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9.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0.xml" ContentType="application/vnd.openxmlformats-officedocument.wordprocessingml.footer+xml"/>
  <Override PartName="/word/header28.xml" ContentType="application/vnd.openxmlformats-officedocument.wordprocessingml.header+xml"/>
  <Override PartName="/word/footer21.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A0AC6" w14:textId="44ED3EFE" w:rsidR="00F6737C" w:rsidRDefault="00A677FD" w:rsidP="009C65B5">
      <w:pPr>
        <w:pStyle w:val="ModelBody"/>
      </w:pPr>
      <w:bookmarkStart w:id="0" w:name="_Toc488655757"/>
      <w:bookmarkStart w:id="1" w:name="_Toc499559871"/>
      <w:bookmarkStart w:id="2" w:name="_Toc499573700"/>
      <w:r>
        <w:rPr>
          <w:noProof/>
        </w:rPr>
        <w:drawing>
          <wp:anchor distT="0" distB="0" distL="114300" distR="114300" simplePos="0" relativeHeight="251658382" behindDoc="1" locked="0" layoutInCell="1" allowOverlap="1" wp14:anchorId="6BBA054A" wp14:editId="4722CFD2">
            <wp:simplePos x="0" y="0"/>
            <wp:positionH relativeFrom="column">
              <wp:posOffset>-690880</wp:posOffset>
            </wp:positionH>
            <wp:positionV relativeFrom="paragraph">
              <wp:posOffset>-683895</wp:posOffset>
            </wp:positionV>
            <wp:extent cx="7559675" cy="10693400"/>
            <wp:effectExtent l="0" t="0" r="3175" b="0"/>
            <wp:wrapNone/>
            <wp:docPr id="116556079" name="Picture 116556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7264" name="Picture 13506726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page">
              <wp14:pctWidth>0</wp14:pctWidth>
            </wp14:sizeRelH>
            <wp14:sizeRelV relativeFrom="page">
              <wp14:pctHeight>0</wp14:pctHeight>
            </wp14:sizeRelV>
          </wp:anchor>
        </w:drawing>
      </w:r>
    </w:p>
    <w:p w14:paraId="34131DB7" w14:textId="3A8321ED" w:rsidR="00F6737C" w:rsidRDefault="00F6737C" w:rsidP="009C65B5">
      <w:pPr>
        <w:pStyle w:val="ModelBody"/>
      </w:pPr>
      <w:bookmarkStart w:id="3" w:name="_top"/>
      <w:bookmarkEnd w:id="3"/>
    </w:p>
    <w:p w14:paraId="32BF6A8C" w14:textId="76EE9FCB" w:rsidR="007503AA" w:rsidRPr="008732E9" w:rsidRDefault="007503AA" w:rsidP="009C65B5">
      <w:pPr>
        <w:pStyle w:val="ModelBody"/>
      </w:pPr>
    </w:p>
    <w:bookmarkEnd w:id="0"/>
    <w:bookmarkEnd w:id="1"/>
    <w:bookmarkEnd w:id="2"/>
    <w:p w14:paraId="22995123" w14:textId="21991809" w:rsidR="00820C62" w:rsidRPr="00D278A1" w:rsidRDefault="008E6780" w:rsidP="00532E1E">
      <w:pPr>
        <w:pStyle w:val="Title"/>
        <w:spacing w:before="8040"/>
        <w:rPr>
          <w:sz w:val="48"/>
          <w:szCs w:val="48"/>
        </w:rPr>
      </w:pPr>
      <w:r w:rsidRPr="00D278A1">
        <w:rPr>
          <w:sz w:val="48"/>
          <w:szCs w:val="48"/>
        </w:rPr>
        <w:t>Illustrative</w:t>
      </w:r>
      <w:r w:rsidR="005065DF" w:rsidRPr="00D278A1">
        <w:rPr>
          <w:sz w:val="48"/>
          <w:szCs w:val="48"/>
        </w:rPr>
        <w:br/>
      </w:r>
      <w:r w:rsidRPr="00D278A1">
        <w:rPr>
          <w:sz w:val="48"/>
          <w:szCs w:val="48"/>
        </w:rPr>
        <w:t>Model Annual Report</w:t>
      </w:r>
    </w:p>
    <w:p w14:paraId="0090B1AA" w14:textId="088B0C91" w:rsidR="00482FD3" w:rsidRPr="00852BD6" w:rsidRDefault="00482FD3" w:rsidP="00645939">
      <w:pPr>
        <w:pStyle w:val="Subtitle"/>
        <w:rPr>
          <w:sz w:val="32"/>
          <w:szCs w:val="32"/>
        </w:rPr>
      </w:pPr>
      <w:r w:rsidRPr="00852BD6">
        <w:rPr>
          <w:sz w:val="32"/>
          <w:szCs w:val="32"/>
        </w:rPr>
        <w:t>Tier 1 Agency</w:t>
      </w:r>
    </w:p>
    <w:p w14:paraId="5513B253" w14:textId="76430E4A" w:rsidR="00D8649D" w:rsidRPr="009F379C" w:rsidRDefault="00817D6A" w:rsidP="006A0F8A">
      <w:pPr>
        <w:pStyle w:val="Date"/>
        <w:sectPr w:rsidR="00D8649D" w:rsidRPr="009F379C" w:rsidSect="00503ED3">
          <w:headerReference w:type="default" r:id="rId9"/>
          <w:footerReference w:type="even" r:id="rId10"/>
          <w:footerReference w:type="default" r:id="rId11"/>
          <w:type w:val="continuous"/>
          <w:pgSz w:w="11909" w:h="16834" w:code="9"/>
          <w:pgMar w:top="1077" w:right="1077" w:bottom="1077" w:left="1077" w:header="720" w:footer="720" w:gutter="0"/>
          <w:cols w:space="720"/>
          <w:vAlign w:val="center"/>
          <w:docGrid w:linePitch="326"/>
        </w:sectPr>
      </w:pPr>
      <w:r w:rsidRPr="00023363">
        <w:rPr>
          <w:sz w:val="24"/>
          <w:szCs w:val="24"/>
        </w:rPr>
        <w:t>For the year ended</w:t>
      </w:r>
      <w:r w:rsidR="00840BFF" w:rsidRPr="00023363">
        <w:rPr>
          <w:sz w:val="24"/>
          <w:szCs w:val="24"/>
        </w:rPr>
        <w:t xml:space="preserve"> </w:t>
      </w:r>
      <w:r w:rsidR="003E0249">
        <w:rPr>
          <w:sz w:val="24"/>
          <w:szCs w:val="24"/>
        </w:rPr>
        <w:t>30 June 2026</w:t>
      </w:r>
    </w:p>
    <w:p w14:paraId="58A65E83" w14:textId="7BAB8E0A" w:rsidR="0035562C" w:rsidRPr="00FE6335" w:rsidRDefault="0035562C">
      <w:pPr>
        <w:rPr>
          <w:rFonts w:ascii="Arial" w:hAnsi="Arial" w:cs="Arial"/>
          <w:sz w:val="20"/>
          <w:szCs w:val="20"/>
        </w:rPr>
      </w:pPr>
      <w:bookmarkStart w:id="4" w:name="_Toc488655760"/>
      <w:bookmarkStart w:id="5" w:name="_Toc499559874"/>
      <w:bookmarkStart w:id="6" w:name="_Toc499573703"/>
      <w:r w:rsidRPr="00FE6335">
        <w:rPr>
          <w:rFonts w:ascii="Arial" w:hAnsi="Arial" w:cs="Arial"/>
          <w:sz w:val="20"/>
          <w:szCs w:val="20"/>
        </w:rPr>
        <w:lastRenderedPageBreak/>
        <w:t>Illustrative Model Annual Report – Tier 1</w:t>
      </w:r>
      <w:r w:rsidR="00275252" w:rsidRPr="00FE6335">
        <w:rPr>
          <w:rFonts w:ascii="Arial" w:hAnsi="Arial" w:cs="Arial"/>
          <w:sz w:val="20"/>
          <w:szCs w:val="20"/>
        </w:rPr>
        <w:t xml:space="preserve"> </w:t>
      </w:r>
      <w:r w:rsidRPr="00FE6335">
        <w:rPr>
          <w:rFonts w:ascii="Arial" w:hAnsi="Arial" w:cs="Arial"/>
          <w:sz w:val="20"/>
          <w:szCs w:val="20"/>
        </w:rPr>
        <w:t xml:space="preserve">Agency </w:t>
      </w:r>
    </w:p>
    <w:p w14:paraId="793217FA" w14:textId="1F2925DB" w:rsidR="00FE6335" w:rsidRDefault="00275252" w:rsidP="002B5648">
      <w:pPr>
        <w:spacing w:after="12000"/>
        <w:rPr>
          <w:rFonts w:ascii="Arial" w:hAnsi="Arial" w:cs="Arial"/>
          <w:sz w:val="20"/>
          <w:szCs w:val="20"/>
        </w:rPr>
      </w:pPr>
      <w:r w:rsidRPr="00FE6335">
        <w:rPr>
          <w:rFonts w:ascii="Arial" w:hAnsi="Arial" w:cs="Arial"/>
          <w:sz w:val="20"/>
          <w:szCs w:val="20"/>
        </w:rPr>
        <w:t xml:space="preserve">© Government of Western Australia </w:t>
      </w:r>
      <w:r w:rsidR="006A205D" w:rsidRPr="00FE6335">
        <w:rPr>
          <w:rFonts w:ascii="Arial" w:hAnsi="Arial" w:cs="Arial"/>
          <w:sz w:val="20"/>
          <w:szCs w:val="20"/>
        </w:rPr>
        <w:t>202</w:t>
      </w:r>
      <w:r w:rsidR="00480176">
        <w:rPr>
          <w:rFonts w:ascii="Arial" w:hAnsi="Arial" w:cs="Arial"/>
          <w:sz w:val="20"/>
          <w:szCs w:val="20"/>
        </w:rPr>
        <w:t>6</w:t>
      </w:r>
    </w:p>
    <w:p w14:paraId="09D9083E" w14:textId="77777777" w:rsidR="006E50A5" w:rsidRPr="00356FCB" w:rsidRDefault="00F9123B" w:rsidP="00F9123B">
      <w:pPr>
        <w:tabs>
          <w:tab w:val="left" w:pos="6920"/>
        </w:tabs>
        <w:spacing w:before="240" w:after="0" w:line="300" w:lineRule="atLeast"/>
        <w:rPr>
          <w:rFonts w:ascii="Arial" w:hAnsi="Arial" w:cs="Arial"/>
          <w:sz w:val="20"/>
          <w:szCs w:val="20"/>
        </w:rPr>
        <w:sectPr w:rsidR="006E50A5" w:rsidRPr="00356FCB" w:rsidSect="001358F4">
          <w:headerReference w:type="even" r:id="rId12"/>
          <w:headerReference w:type="default" r:id="rId13"/>
          <w:footerReference w:type="even" r:id="rId14"/>
          <w:pgSz w:w="11906" w:h="16838" w:code="9"/>
          <w:pgMar w:top="1559" w:right="1531" w:bottom="1474" w:left="1531" w:header="1021" w:footer="680" w:gutter="0"/>
          <w:pgNumType w:start="1"/>
          <w:cols w:space="510"/>
          <w:docGrid w:linePitch="299"/>
        </w:sectPr>
      </w:pPr>
      <w:r w:rsidRPr="00356FCB">
        <w:rPr>
          <w:rFonts w:ascii="Arial" w:eastAsia="Arial" w:hAnsi="Arial" w:cs="Arial"/>
          <w:sz w:val="20"/>
        </w:rPr>
        <w:t>Further information relating to this report may be obtained by emailing</w:t>
      </w:r>
      <w:r w:rsidRPr="00356FCB">
        <w:rPr>
          <w:rFonts w:ascii="Arial" w:hAnsi="Arial" w:cs="Arial"/>
        </w:rPr>
        <w:t xml:space="preserve"> </w:t>
      </w:r>
      <w:hyperlink r:id="rId15" w:history="1">
        <w:r w:rsidRPr="00356FCB">
          <w:rPr>
            <w:rStyle w:val="Hyperlink"/>
            <w:rFonts w:ascii="Arial" w:hAnsi="Arial" w:cs="Arial"/>
            <w:sz w:val="20"/>
            <w:szCs w:val="20"/>
          </w:rPr>
          <w:t>Financial.Policy@dtf.wa.gov.au</w:t>
        </w:r>
      </w:hyperlink>
    </w:p>
    <w:p w14:paraId="6FACEF0B" w14:textId="612B22DA" w:rsidR="00820C62" w:rsidRPr="00B92E97" w:rsidRDefault="00820C62" w:rsidP="0091751B">
      <w:pPr>
        <w:pStyle w:val="ModelHeading1"/>
        <w:spacing w:before="360" w:after="120" w:line="340" w:lineRule="atLeast"/>
        <w:outlineLvl w:val="0"/>
      </w:pPr>
      <w:bookmarkStart w:id="7" w:name="_Toc164156045"/>
      <w:bookmarkStart w:id="8" w:name="_Toc229730460"/>
      <w:r w:rsidRPr="00E8301D">
        <w:t>Foreword</w:t>
      </w:r>
      <w:bookmarkEnd w:id="4"/>
      <w:bookmarkEnd w:id="5"/>
      <w:bookmarkEnd w:id="6"/>
      <w:bookmarkEnd w:id="7"/>
      <w:bookmarkEnd w:id="8"/>
    </w:p>
    <w:p w14:paraId="585B717B" w14:textId="0614CAFE" w:rsidR="009950C1" w:rsidRPr="004D22ED" w:rsidRDefault="009950C1" w:rsidP="009950C1">
      <w:pPr>
        <w:pStyle w:val="ModelBody"/>
        <w:rPr>
          <w:rFonts w:cs="Arial"/>
          <w:szCs w:val="20"/>
        </w:rPr>
      </w:pPr>
      <w:r w:rsidRPr="004D22ED">
        <w:rPr>
          <w:rFonts w:cs="Arial"/>
          <w:szCs w:val="20"/>
        </w:rPr>
        <w:t xml:space="preserve">This </w:t>
      </w:r>
      <w:r w:rsidRPr="004D22ED">
        <w:rPr>
          <w:rFonts w:cs="Arial"/>
          <w:b/>
          <w:szCs w:val="20"/>
        </w:rPr>
        <w:t>Model Annual Report</w:t>
      </w:r>
      <w:r w:rsidRPr="004D22ED">
        <w:rPr>
          <w:rFonts w:cs="Arial"/>
          <w:szCs w:val="20"/>
        </w:rPr>
        <w:t xml:space="preserve"> (the Model) has been designed to </w:t>
      </w:r>
      <w:r w:rsidR="00AD0D8D">
        <w:rPr>
          <w:rFonts w:cs="Arial"/>
          <w:szCs w:val="20"/>
        </w:rPr>
        <w:t>guide you in</w:t>
      </w:r>
      <w:r w:rsidRPr="004D22ED">
        <w:rPr>
          <w:rFonts w:cs="Arial"/>
          <w:szCs w:val="20"/>
        </w:rPr>
        <w:t xml:space="preserve"> understand</w:t>
      </w:r>
      <w:r w:rsidR="009E74E0">
        <w:rPr>
          <w:rFonts w:cs="Arial"/>
          <w:szCs w:val="20"/>
        </w:rPr>
        <w:t>ing</w:t>
      </w:r>
      <w:r w:rsidRPr="004D22ED">
        <w:rPr>
          <w:rFonts w:cs="Arial"/>
          <w:szCs w:val="20"/>
        </w:rPr>
        <w:t xml:space="preserve"> and meet</w:t>
      </w:r>
      <w:r w:rsidR="00AD0D8D">
        <w:rPr>
          <w:rFonts w:cs="Arial"/>
          <w:szCs w:val="20"/>
        </w:rPr>
        <w:t>ing</w:t>
      </w:r>
      <w:r w:rsidRPr="004D22ED">
        <w:rPr>
          <w:rFonts w:cs="Arial"/>
          <w:szCs w:val="20"/>
        </w:rPr>
        <w:t xml:space="preserve"> your financial reporting obligations as a </w:t>
      </w:r>
      <w:r w:rsidR="00F07284" w:rsidRPr="004D22ED">
        <w:rPr>
          <w:rFonts w:cs="Arial"/>
          <w:szCs w:val="20"/>
        </w:rPr>
        <w:t>Tier </w:t>
      </w:r>
      <w:r w:rsidR="00F96CD2" w:rsidRPr="004D22ED">
        <w:rPr>
          <w:rFonts w:cs="Arial"/>
          <w:szCs w:val="20"/>
        </w:rPr>
        <w:t>1</w:t>
      </w:r>
      <w:r w:rsidRPr="004D22ED">
        <w:rPr>
          <w:rFonts w:cs="Arial"/>
          <w:szCs w:val="20"/>
        </w:rPr>
        <w:t xml:space="preserve"> reporting agency in the public sector. </w:t>
      </w:r>
      <w:r w:rsidR="00AD0D8D" w:rsidRPr="004D22ED">
        <w:rPr>
          <w:rFonts w:cs="Arial"/>
          <w:szCs w:val="20"/>
        </w:rPr>
        <w:t>Th</w:t>
      </w:r>
      <w:r w:rsidR="00AD0D8D">
        <w:rPr>
          <w:rFonts w:cs="Arial"/>
          <w:szCs w:val="20"/>
        </w:rPr>
        <w:t>e</w:t>
      </w:r>
      <w:r w:rsidR="00AD0D8D" w:rsidRPr="004D22ED">
        <w:rPr>
          <w:rFonts w:cs="Arial"/>
          <w:szCs w:val="20"/>
        </w:rPr>
        <w:t xml:space="preserve"> </w:t>
      </w:r>
      <w:r w:rsidR="00AD0D8D">
        <w:rPr>
          <w:rFonts w:cs="Arial"/>
          <w:szCs w:val="20"/>
        </w:rPr>
        <w:t>M</w:t>
      </w:r>
      <w:r w:rsidR="00AD0D8D" w:rsidRPr="004D22ED">
        <w:rPr>
          <w:rFonts w:cs="Arial"/>
          <w:szCs w:val="20"/>
        </w:rPr>
        <w:t xml:space="preserve">odel </w:t>
      </w:r>
      <w:r w:rsidRPr="004D22ED">
        <w:rPr>
          <w:rFonts w:cs="Arial"/>
          <w:szCs w:val="20"/>
        </w:rPr>
        <w:t>incorporates annual reporting requirements of the</w:t>
      </w:r>
      <w:r w:rsidR="006F3308">
        <w:rPr>
          <w:rFonts w:cs="Arial"/>
          <w:szCs w:val="20"/>
        </w:rPr>
        <w:t xml:space="preserve"> Australian Accounting Standards </w:t>
      </w:r>
      <w:r w:rsidR="00AF1295">
        <w:rPr>
          <w:rFonts w:cs="Arial"/>
          <w:szCs w:val="20"/>
        </w:rPr>
        <w:t>(</w:t>
      </w:r>
      <w:r w:rsidR="0006125E">
        <w:rPr>
          <w:rFonts w:cs="Arial"/>
          <w:szCs w:val="20"/>
        </w:rPr>
        <w:t>accounting s</w:t>
      </w:r>
      <w:r w:rsidR="00AF1295">
        <w:rPr>
          <w:rFonts w:cs="Arial"/>
          <w:szCs w:val="20"/>
        </w:rPr>
        <w:t>tandards)</w:t>
      </w:r>
      <w:r w:rsidR="00830B05">
        <w:rPr>
          <w:rFonts w:cs="Arial"/>
          <w:szCs w:val="20"/>
        </w:rPr>
        <w:t>,</w:t>
      </w:r>
      <w:r w:rsidRPr="004D22ED">
        <w:rPr>
          <w:rFonts w:cs="Arial"/>
          <w:szCs w:val="20"/>
        </w:rPr>
        <w:t xml:space="preserve"> </w:t>
      </w:r>
      <w:r w:rsidRPr="004D22ED">
        <w:rPr>
          <w:rFonts w:cs="Arial"/>
          <w:i/>
          <w:szCs w:val="20"/>
        </w:rPr>
        <w:t xml:space="preserve">Financial Management Act 2006 </w:t>
      </w:r>
      <w:r w:rsidRPr="004D22ED">
        <w:rPr>
          <w:rFonts w:cs="Arial"/>
          <w:szCs w:val="20"/>
        </w:rPr>
        <w:t>(FMA) and Treasurer’s instructions (TIs)</w:t>
      </w:r>
      <w:r w:rsidR="006F3308">
        <w:rPr>
          <w:rFonts w:cs="Arial"/>
          <w:szCs w:val="20"/>
        </w:rPr>
        <w:t>.</w:t>
      </w:r>
    </w:p>
    <w:p w14:paraId="53B0CD14" w14:textId="70AF7996" w:rsidR="0016321A" w:rsidRPr="004D22ED" w:rsidRDefault="0CB8945D" w:rsidP="3B72D300">
      <w:pPr>
        <w:pStyle w:val="ModelBody"/>
        <w:rPr>
          <w:rFonts w:cs="Arial"/>
        </w:rPr>
      </w:pPr>
      <w:r w:rsidRPr="3EE6D063">
        <w:rPr>
          <w:rFonts w:cs="Arial"/>
        </w:rPr>
        <w:t>Th</w:t>
      </w:r>
      <w:r w:rsidR="030FEA32" w:rsidRPr="3EE6D063">
        <w:rPr>
          <w:rFonts w:cs="Arial"/>
        </w:rPr>
        <w:t>e Model</w:t>
      </w:r>
      <w:r w:rsidR="31C7E71A" w:rsidRPr="3EE6D063">
        <w:rPr>
          <w:rFonts w:cs="Arial"/>
        </w:rPr>
        <w:t xml:space="preserve"> is</w:t>
      </w:r>
      <w:r w:rsidR="030FEA32" w:rsidRPr="3EE6D063">
        <w:rPr>
          <w:rFonts w:cs="Arial"/>
        </w:rPr>
        <w:t xml:space="preserve"> </w:t>
      </w:r>
      <w:r w:rsidR="267C7868" w:rsidRPr="3EE6D063">
        <w:rPr>
          <w:rFonts w:cs="Arial"/>
        </w:rPr>
        <w:t>designed for</w:t>
      </w:r>
      <w:r w:rsidR="00FF565D">
        <w:rPr>
          <w:rFonts w:cs="Arial"/>
        </w:rPr>
        <w:t xml:space="preserve"> a</w:t>
      </w:r>
      <w:r w:rsidR="267C7868" w:rsidRPr="3EE6D063">
        <w:rPr>
          <w:rFonts w:cs="Arial"/>
        </w:rPr>
        <w:t xml:space="preserve"> broad </w:t>
      </w:r>
      <w:r w:rsidR="2738E3DC" w:rsidRPr="3EE6D063">
        <w:rPr>
          <w:rFonts w:cs="Arial"/>
        </w:rPr>
        <w:t xml:space="preserve">application </w:t>
      </w:r>
      <w:r w:rsidR="030FEA32" w:rsidRPr="3EE6D063">
        <w:rPr>
          <w:rFonts w:cs="Arial"/>
        </w:rPr>
        <w:t>and is</w:t>
      </w:r>
      <w:r w:rsidR="39817805" w:rsidRPr="3EE6D063">
        <w:rPr>
          <w:rFonts w:cs="Arial"/>
        </w:rPr>
        <w:t xml:space="preserve"> not intended to cover every </w:t>
      </w:r>
      <w:r w:rsidRPr="3EE6D063">
        <w:rPr>
          <w:rFonts w:cs="Arial"/>
        </w:rPr>
        <w:t xml:space="preserve">conceivable </w:t>
      </w:r>
      <w:r w:rsidR="39817805" w:rsidRPr="3EE6D063">
        <w:rPr>
          <w:rFonts w:cs="Arial"/>
        </w:rPr>
        <w:t xml:space="preserve">circumstance. </w:t>
      </w:r>
    </w:p>
    <w:p w14:paraId="4BD9C22E" w14:textId="22400E11" w:rsidR="00820C62" w:rsidRPr="004D22ED" w:rsidRDefault="009A5FCF" w:rsidP="5CE533B5">
      <w:pPr>
        <w:pStyle w:val="ModelBody"/>
        <w:rPr>
          <w:rFonts w:cs="Arial"/>
        </w:rPr>
      </w:pPr>
      <w:r w:rsidRPr="5CE533B5">
        <w:rPr>
          <w:rFonts w:cs="Arial"/>
        </w:rPr>
        <w:t>The Model</w:t>
      </w:r>
      <w:r w:rsidR="002703A6" w:rsidRPr="5CE533B5">
        <w:rPr>
          <w:rFonts w:cs="Arial"/>
        </w:rPr>
        <w:t xml:space="preserve"> </w:t>
      </w:r>
      <w:r w:rsidR="00971894" w:rsidRPr="5CE533B5">
        <w:rPr>
          <w:rFonts w:cs="Arial"/>
        </w:rPr>
        <w:t xml:space="preserve">is suitable for use by </w:t>
      </w:r>
      <w:r w:rsidR="00CD11B7" w:rsidRPr="5CE533B5">
        <w:rPr>
          <w:rFonts w:cs="Arial"/>
        </w:rPr>
        <w:t>public sector agencies</w:t>
      </w:r>
      <w:r w:rsidR="00F71F2C" w:rsidRPr="5CE533B5">
        <w:rPr>
          <w:rFonts w:cs="Arial"/>
        </w:rPr>
        <w:t xml:space="preserve">. It </w:t>
      </w:r>
      <w:r w:rsidR="00971894" w:rsidRPr="5CE533B5">
        <w:rPr>
          <w:rFonts w:cs="Arial"/>
        </w:rPr>
        <w:t xml:space="preserve">streamlines financial statements by grouping </w:t>
      </w:r>
      <w:r w:rsidR="002703A6" w:rsidRPr="5CE533B5">
        <w:rPr>
          <w:rFonts w:cs="Arial"/>
        </w:rPr>
        <w:t xml:space="preserve">notes in a </w:t>
      </w:r>
      <w:r w:rsidR="00971894" w:rsidRPr="5CE533B5">
        <w:rPr>
          <w:rFonts w:cs="Arial"/>
        </w:rPr>
        <w:t>functional structure</w:t>
      </w:r>
      <w:r w:rsidR="002703A6" w:rsidRPr="5CE533B5">
        <w:rPr>
          <w:rFonts w:cs="Arial"/>
        </w:rPr>
        <w:t>.</w:t>
      </w:r>
      <w:r w:rsidR="00857776" w:rsidRPr="5CE533B5">
        <w:rPr>
          <w:rFonts w:cs="Arial"/>
        </w:rPr>
        <w:t xml:space="preserve"> </w:t>
      </w:r>
      <w:r w:rsidR="00C57A20" w:rsidRPr="5CE533B5">
        <w:rPr>
          <w:rFonts w:cs="Arial"/>
        </w:rPr>
        <w:t>Agenc</w:t>
      </w:r>
      <w:r w:rsidR="0007228E" w:rsidRPr="5CE533B5">
        <w:rPr>
          <w:rFonts w:cs="Arial"/>
        </w:rPr>
        <w:t>ie</w:t>
      </w:r>
      <w:r w:rsidR="000E5D91" w:rsidRPr="5CE533B5">
        <w:rPr>
          <w:rFonts w:cs="Arial"/>
        </w:rPr>
        <w:t>s</w:t>
      </w:r>
      <w:r w:rsidR="00820C62" w:rsidRPr="5CE533B5">
        <w:rPr>
          <w:rFonts w:cs="Arial"/>
        </w:rPr>
        <w:t xml:space="preserve"> are encouraged to streamline their financial </w:t>
      </w:r>
      <w:r w:rsidR="009220B5" w:rsidRPr="5CE533B5">
        <w:rPr>
          <w:rFonts w:cs="Arial"/>
        </w:rPr>
        <w:t>statements,</w:t>
      </w:r>
      <w:r w:rsidR="00971894" w:rsidRPr="5CE533B5">
        <w:rPr>
          <w:rFonts w:cs="Arial"/>
        </w:rPr>
        <w:t xml:space="preserve"> and this may entail following a more appropriate structuring methodology that is more relevant to their financial statements</w:t>
      </w:r>
      <w:r w:rsidR="00820C62" w:rsidRPr="5CE533B5">
        <w:rPr>
          <w:rFonts w:cs="Arial"/>
        </w:rPr>
        <w:t xml:space="preserve">. </w:t>
      </w:r>
    </w:p>
    <w:p w14:paraId="7BFB2CB5" w14:textId="04DF777D" w:rsidR="00820C62" w:rsidRDefault="00C57A20" w:rsidP="5CE533B5">
      <w:pPr>
        <w:pStyle w:val="ModelBody"/>
        <w:rPr>
          <w:rFonts w:cs="Arial"/>
        </w:rPr>
      </w:pPr>
      <w:r w:rsidRPr="5CE533B5">
        <w:rPr>
          <w:rFonts w:cs="Arial"/>
        </w:rPr>
        <w:t>Agenc</w:t>
      </w:r>
      <w:r w:rsidR="0007228E" w:rsidRPr="5CE533B5">
        <w:rPr>
          <w:rFonts w:cs="Arial"/>
        </w:rPr>
        <w:t>ie</w:t>
      </w:r>
      <w:r w:rsidR="000E5D91" w:rsidRPr="5CE533B5">
        <w:rPr>
          <w:rFonts w:cs="Arial"/>
        </w:rPr>
        <w:t>s</w:t>
      </w:r>
      <w:r w:rsidR="00820C62" w:rsidRPr="5CE533B5">
        <w:rPr>
          <w:rFonts w:cs="Arial"/>
        </w:rPr>
        <w:t xml:space="preserve"> are encouraged to consider </w:t>
      </w:r>
      <w:r w:rsidR="0064362C" w:rsidRPr="5CE533B5">
        <w:rPr>
          <w:rFonts w:cs="Arial"/>
        </w:rPr>
        <w:t>materiality in preparing their financial statements</w:t>
      </w:r>
      <w:r w:rsidR="00D17844" w:rsidRPr="5CE533B5">
        <w:rPr>
          <w:rFonts w:cs="Arial"/>
        </w:rPr>
        <w:t xml:space="preserve"> and</w:t>
      </w:r>
      <w:r w:rsidR="000D0521" w:rsidRPr="5CE533B5">
        <w:rPr>
          <w:rFonts w:cs="Arial"/>
        </w:rPr>
        <w:t xml:space="preserve"> </w:t>
      </w:r>
      <w:r w:rsidR="0039563E" w:rsidRPr="5CE533B5">
        <w:rPr>
          <w:rFonts w:cs="Arial"/>
        </w:rPr>
        <w:t xml:space="preserve">in </w:t>
      </w:r>
      <w:r w:rsidR="000D0521" w:rsidRPr="5CE533B5">
        <w:rPr>
          <w:rFonts w:cs="Arial"/>
        </w:rPr>
        <w:t>determin</w:t>
      </w:r>
      <w:r w:rsidR="0039563E" w:rsidRPr="5CE533B5">
        <w:rPr>
          <w:rFonts w:cs="Arial"/>
        </w:rPr>
        <w:t>ing</w:t>
      </w:r>
      <w:r w:rsidR="00A74B60" w:rsidRPr="5CE533B5">
        <w:rPr>
          <w:rFonts w:cs="Arial"/>
        </w:rPr>
        <w:t xml:space="preserve"> </w:t>
      </w:r>
      <w:r w:rsidR="00F43C57" w:rsidRPr="5CE533B5">
        <w:rPr>
          <w:rFonts w:cs="Arial"/>
        </w:rPr>
        <w:t>disclosures</w:t>
      </w:r>
      <w:r w:rsidR="00B13FFD" w:rsidRPr="5CE533B5">
        <w:rPr>
          <w:rFonts w:cs="Arial"/>
        </w:rPr>
        <w:t xml:space="preserve"> that are</w:t>
      </w:r>
      <w:r w:rsidR="00F43C57" w:rsidRPr="5CE533B5">
        <w:rPr>
          <w:rFonts w:cs="Arial"/>
        </w:rPr>
        <w:t xml:space="preserve"> relevant to the users of the financial statements</w:t>
      </w:r>
      <w:r w:rsidR="005665A8" w:rsidRPr="5CE533B5">
        <w:rPr>
          <w:rFonts w:cs="Arial"/>
        </w:rPr>
        <w:t>.</w:t>
      </w:r>
      <w:r w:rsidR="00F43C57" w:rsidRPr="5CE533B5">
        <w:rPr>
          <w:rFonts w:cs="Arial"/>
        </w:rPr>
        <w:t xml:space="preserve"> </w:t>
      </w:r>
      <w:r w:rsidR="005665A8" w:rsidRPr="5CE533B5">
        <w:rPr>
          <w:rFonts w:cs="Arial"/>
        </w:rPr>
        <w:t>D</w:t>
      </w:r>
      <w:r w:rsidR="000D0521" w:rsidRPr="5CE533B5">
        <w:rPr>
          <w:rFonts w:cs="Arial"/>
        </w:rPr>
        <w:t xml:space="preserve">isclosures </w:t>
      </w:r>
      <w:r w:rsidR="003353B0" w:rsidRPr="5CE533B5">
        <w:rPr>
          <w:rFonts w:cs="Arial"/>
        </w:rPr>
        <w:t xml:space="preserve">could </w:t>
      </w:r>
      <w:r w:rsidR="000D0521" w:rsidRPr="5CE533B5">
        <w:rPr>
          <w:rFonts w:cs="Arial"/>
        </w:rPr>
        <w:t xml:space="preserve">be omitted </w:t>
      </w:r>
      <w:r w:rsidR="00103AE8" w:rsidRPr="5CE533B5">
        <w:rPr>
          <w:rFonts w:cs="Arial"/>
        </w:rPr>
        <w:t>on the basis that</w:t>
      </w:r>
      <w:r w:rsidR="000D0521" w:rsidRPr="5CE533B5">
        <w:rPr>
          <w:rFonts w:cs="Arial"/>
        </w:rPr>
        <w:t xml:space="preserve"> they are not quantitatively or qualitatively material.</w:t>
      </w:r>
      <w:r w:rsidR="00857776" w:rsidRPr="5CE533B5">
        <w:rPr>
          <w:rFonts w:cs="Arial"/>
        </w:rPr>
        <w:t xml:space="preserve"> </w:t>
      </w:r>
      <w:r w:rsidR="008E21DC" w:rsidRPr="5CE533B5">
        <w:rPr>
          <w:rFonts w:cs="Arial"/>
        </w:rPr>
        <w:t xml:space="preserve">Any </w:t>
      </w:r>
      <w:r w:rsidR="00311F2D" w:rsidRPr="5CE533B5">
        <w:rPr>
          <w:rFonts w:cs="Arial"/>
        </w:rPr>
        <w:t>omissions</w:t>
      </w:r>
      <w:r w:rsidR="008E21DC" w:rsidRPr="5CE533B5">
        <w:rPr>
          <w:rFonts w:cs="Arial"/>
        </w:rPr>
        <w:t xml:space="preserve"> </w:t>
      </w:r>
      <w:r w:rsidR="000D0521" w:rsidRPr="5CE533B5">
        <w:rPr>
          <w:rFonts w:cs="Arial"/>
        </w:rPr>
        <w:t>should be</w:t>
      </w:r>
      <w:r w:rsidR="00311F2D" w:rsidRPr="5CE533B5">
        <w:rPr>
          <w:rFonts w:cs="Arial"/>
        </w:rPr>
        <w:t xml:space="preserve"> documented and retained as part of preparation for the annual audit process.</w:t>
      </w:r>
      <w:r w:rsidR="00414ADD" w:rsidRPr="5CE533B5">
        <w:rPr>
          <w:rFonts w:cs="Arial"/>
        </w:rPr>
        <w:t xml:space="preserve"> </w:t>
      </w:r>
      <w:r w:rsidR="00026D32">
        <w:rPr>
          <w:rFonts w:cs="Arial"/>
        </w:rPr>
        <w:t>For assistance in</w:t>
      </w:r>
      <w:r w:rsidR="006333D0">
        <w:rPr>
          <w:rFonts w:cs="Arial"/>
        </w:rPr>
        <w:t xml:space="preserve"> assessing materiality</w:t>
      </w:r>
      <w:r w:rsidR="00026D32">
        <w:rPr>
          <w:rFonts w:cs="Arial"/>
        </w:rPr>
        <w:t xml:space="preserve"> when preparing</w:t>
      </w:r>
      <w:r w:rsidR="006333D0" w:rsidRPr="5CE533B5">
        <w:rPr>
          <w:rFonts w:cs="Arial"/>
        </w:rPr>
        <w:t xml:space="preserve"> financial statements in accordance with</w:t>
      </w:r>
      <w:r w:rsidR="4182F05F" w:rsidRPr="5CE533B5">
        <w:rPr>
          <w:rFonts w:cs="Arial"/>
        </w:rPr>
        <w:t xml:space="preserve"> </w:t>
      </w:r>
      <w:r w:rsidR="75C25D37" w:rsidRPr="5CE533B5">
        <w:rPr>
          <w:rFonts w:cs="Arial"/>
        </w:rPr>
        <w:t xml:space="preserve">the </w:t>
      </w:r>
      <w:r w:rsidR="006333D0" w:rsidRPr="5CE533B5">
        <w:rPr>
          <w:rFonts w:cs="Arial"/>
        </w:rPr>
        <w:t>accounting standards</w:t>
      </w:r>
      <w:r w:rsidR="00172368">
        <w:rPr>
          <w:rFonts w:cs="Arial"/>
        </w:rPr>
        <w:t>,</w:t>
      </w:r>
      <w:r w:rsidR="006333D0" w:rsidRPr="5CE533B5">
        <w:rPr>
          <w:rFonts w:cs="Arial"/>
        </w:rPr>
        <w:t xml:space="preserve"> </w:t>
      </w:r>
      <w:r w:rsidR="00172368">
        <w:rPr>
          <w:rFonts w:cs="Arial"/>
        </w:rPr>
        <w:t>a</w:t>
      </w:r>
      <w:r w:rsidR="00172368" w:rsidRPr="5CE533B5">
        <w:rPr>
          <w:rFonts w:cs="Arial"/>
        </w:rPr>
        <w:t>gencies</w:t>
      </w:r>
      <w:r w:rsidR="4182F05F" w:rsidRPr="5CE533B5">
        <w:rPr>
          <w:rFonts w:cs="Arial"/>
        </w:rPr>
        <w:t xml:space="preserve"> </w:t>
      </w:r>
      <w:r w:rsidR="00172368">
        <w:rPr>
          <w:rFonts w:cs="Arial"/>
        </w:rPr>
        <w:t>can</w:t>
      </w:r>
      <w:r w:rsidR="4182F05F" w:rsidRPr="5CE533B5">
        <w:rPr>
          <w:rFonts w:cs="Arial"/>
        </w:rPr>
        <w:t xml:space="preserve"> refer to </w:t>
      </w:r>
      <w:r w:rsidR="75C25D37" w:rsidRPr="5CE533B5">
        <w:rPr>
          <w:rFonts w:cs="Arial"/>
        </w:rPr>
        <w:t xml:space="preserve">the </w:t>
      </w:r>
      <w:hyperlink r:id="rId16">
        <w:r w:rsidR="75C25D37" w:rsidRPr="5CE533B5">
          <w:rPr>
            <w:rStyle w:val="Hyperlink"/>
            <w:rFonts w:cs="Arial"/>
          </w:rPr>
          <w:t>AASB Practice Statement 2</w:t>
        </w:r>
        <w:r w:rsidR="635345EA" w:rsidRPr="5CE533B5">
          <w:rPr>
            <w:rStyle w:val="Hyperlink"/>
            <w:rFonts w:cs="Arial"/>
          </w:rPr>
          <w:t xml:space="preserve">: </w:t>
        </w:r>
        <w:r w:rsidR="635345EA" w:rsidRPr="00B72C70">
          <w:rPr>
            <w:rStyle w:val="Hyperlink"/>
            <w:rFonts w:cs="Arial"/>
            <w:i/>
            <w:iCs/>
          </w:rPr>
          <w:t>Making Materiality Judgements</w:t>
        </w:r>
      </w:hyperlink>
      <w:r w:rsidR="006333D0">
        <w:rPr>
          <w:rFonts w:cs="Arial"/>
        </w:rPr>
        <w:t>.</w:t>
      </w:r>
    </w:p>
    <w:p w14:paraId="70444CF7" w14:textId="207DF692" w:rsidR="0003494B" w:rsidRPr="0003494B" w:rsidRDefault="0003494B" w:rsidP="0003494B">
      <w:pPr>
        <w:pStyle w:val="ModelBody"/>
        <w:rPr>
          <w:rFonts w:cs="Arial"/>
        </w:rPr>
      </w:pPr>
      <w:r w:rsidRPr="005E1D16">
        <w:rPr>
          <w:rFonts w:cs="Arial"/>
        </w:rPr>
        <w:t xml:space="preserve">Additional guidance to help public sector agencies prepare their annual reports can be found at:              </w:t>
      </w:r>
      <w:hyperlink r:id="rId17" w:history="1">
        <w:r w:rsidRPr="00B72C70">
          <w:rPr>
            <w:rStyle w:val="Hyperlink"/>
            <w:rFonts w:cs="Arial"/>
          </w:rPr>
          <w:t xml:space="preserve">Annual Reporting Information </w:t>
        </w:r>
        <w:r w:rsidR="00C46A0D" w:rsidRPr="00B72C70">
          <w:rPr>
            <w:rStyle w:val="Hyperlink"/>
            <w:rFonts w:cs="Arial"/>
          </w:rPr>
          <w:t>2025</w:t>
        </w:r>
        <w:r w:rsidRPr="00B72C70">
          <w:rPr>
            <w:rStyle w:val="Hyperlink"/>
            <w:rFonts w:cs="Arial"/>
          </w:rPr>
          <w:t>-2</w:t>
        </w:r>
        <w:r w:rsidR="00C46A0D" w:rsidRPr="005E1D16">
          <w:rPr>
            <w:rStyle w:val="Hyperlink"/>
            <w:rFonts w:cs="Arial"/>
          </w:rPr>
          <w:t>6</w:t>
        </w:r>
      </w:hyperlink>
      <w:r w:rsidR="009E1CFA" w:rsidRPr="00B72C70">
        <w:rPr>
          <w:rFonts w:cs="Arial"/>
        </w:rPr>
        <w:t xml:space="preserve">. </w:t>
      </w:r>
    </w:p>
    <w:p w14:paraId="0991B1DC" w14:textId="1B690FD0" w:rsidR="00311F2D" w:rsidRPr="00B92E97" w:rsidRDefault="00311F2D" w:rsidP="0091751B">
      <w:pPr>
        <w:pStyle w:val="ModelHeading1"/>
        <w:spacing w:before="360" w:after="120" w:line="340" w:lineRule="atLeast"/>
        <w:outlineLvl w:val="0"/>
      </w:pPr>
      <w:bookmarkStart w:id="9" w:name="_Toc488655761"/>
      <w:bookmarkStart w:id="10" w:name="_Toc499559875"/>
      <w:bookmarkStart w:id="11" w:name="_Toc499573704"/>
      <w:bookmarkStart w:id="12" w:name="_Toc164156046"/>
      <w:bookmarkStart w:id="13" w:name="_Toc229730461"/>
      <w:r w:rsidRPr="00E8301D">
        <w:t>Instr</w:t>
      </w:r>
      <w:r w:rsidR="00103AE8" w:rsidRPr="00E8301D">
        <w:t>uctions</w:t>
      </w:r>
      <w:r w:rsidR="00103AE8" w:rsidRPr="00B92E97">
        <w:t xml:space="preserve"> for using </w:t>
      </w:r>
      <w:bookmarkEnd w:id="9"/>
      <w:r w:rsidR="006D41CA" w:rsidRPr="00B92E97">
        <w:t xml:space="preserve">the </w:t>
      </w:r>
      <w:bookmarkEnd w:id="10"/>
      <w:bookmarkEnd w:id="11"/>
      <w:bookmarkEnd w:id="12"/>
      <w:r w:rsidR="00F02B58">
        <w:t>m</w:t>
      </w:r>
      <w:r w:rsidR="00F02B58" w:rsidRPr="00B92E97">
        <w:t>odel</w:t>
      </w:r>
      <w:bookmarkEnd w:id="13"/>
    </w:p>
    <w:p w14:paraId="3560FE65" w14:textId="4B67BE2A" w:rsidR="00311F2D" w:rsidRPr="004D22ED" w:rsidRDefault="00311F2D" w:rsidP="00311F2D">
      <w:pPr>
        <w:pStyle w:val="ModelBody"/>
        <w:rPr>
          <w:rFonts w:cs="Arial"/>
          <w:szCs w:val="20"/>
        </w:rPr>
      </w:pPr>
      <w:r w:rsidRPr="004D22ED">
        <w:rPr>
          <w:rFonts w:cs="Arial"/>
          <w:szCs w:val="20"/>
        </w:rPr>
        <w:t xml:space="preserve">Set out below </w:t>
      </w:r>
      <w:r w:rsidR="00566C76" w:rsidRPr="004D22ED">
        <w:rPr>
          <w:rFonts w:cs="Arial"/>
          <w:szCs w:val="20"/>
        </w:rPr>
        <w:t>are instructions for using the Model</w:t>
      </w:r>
      <w:r w:rsidRPr="004D22ED">
        <w:rPr>
          <w:rFonts w:cs="Arial"/>
          <w:szCs w:val="20"/>
        </w:rPr>
        <w:t xml:space="preserve"> including some </w:t>
      </w:r>
      <w:r w:rsidR="00026D32">
        <w:rPr>
          <w:rFonts w:cs="Arial"/>
          <w:szCs w:val="20"/>
        </w:rPr>
        <w:t>important</w:t>
      </w:r>
      <w:r w:rsidR="00026D32" w:rsidRPr="004D22ED">
        <w:rPr>
          <w:rFonts w:cs="Arial"/>
          <w:szCs w:val="20"/>
        </w:rPr>
        <w:t xml:space="preserve"> </w:t>
      </w:r>
      <w:r w:rsidRPr="004D22ED">
        <w:rPr>
          <w:rFonts w:cs="Arial"/>
          <w:szCs w:val="20"/>
        </w:rPr>
        <w:t>things to consider when preparing your annual financial statements:</w:t>
      </w:r>
    </w:p>
    <w:p w14:paraId="650C2861" w14:textId="4977AC8C" w:rsidR="00B32EAD" w:rsidRPr="004D22ED" w:rsidRDefault="00756BA2" w:rsidP="001A54A9">
      <w:pPr>
        <w:pStyle w:val="ModelBodyBullet1"/>
        <w:numPr>
          <w:ilvl w:val="0"/>
          <w:numId w:val="7"/>
        </w:numPr>
        <w:rPr>
          <w:szCs w:val="20"/>
        </w:rPr>
      </w:pPr>
      <w:r>
        <w:rPr>
          <w:szCs w:val="20"/>
        </w:rPr>
        <w:t>D</w:t>
      </w:r>
      <w:r w:rsidR="00B32EAD" w:rsidRPr="004D22ED">
        <w:rPr>
          <w:szCs w:val="20"/>
        </w:rPr>
        <w:t xml:space="preserve">isclosures must be included in </w:t>
      </w:r>
      <w:r w:rsidR="00827382" w:rsidRPr="004D22ED">
        <w:rPr>
          <w:szCs w:val="20"/>
        </w:rPr>
        <w:t>agency</w:t>
      </w:r>
      <w:r w:rsidR="00B32EAD" w:rsidRPr="004D22ED">
        <w:rPr>
          <w:szCs w:val="20"/>
        </w:rPr>
        <w:t xml:space="preserve"> annual reports</w:t>
      </w:r>
      <w:r w:rsidR="00F56888" w:rsidRPr="004D22ED">
        <w:rPr>
          <w:szCs w:val="20"/>
        </w:rPr>
        <w:t xml:space="preserve"> where required by legislation or are material under accounting standards</w:t>
      </w:r>
      <w:r w:rsidR="0013527F" w:rsidRPr="004D22ED">
        <w:rPr>
          <w:szCs w:val="20"/>
        </w:rPr>
        <w:t>.</w:t>
      </w:r>
    </w:p>
    <w:p w14:paraId="1E75FA37" w14:textId="77777777" w:rsidR="00B32EAD" w:rsidRPr="004D22ED" w:rsidRDefault="00B32EAD" w:rsidP="00831205">
      <w:pPr>
        <w:pStyle w:val="ModelBodyBullet1"/>
        <w:numPr>
          <w:ilvl w:val="0"/>
          <w:numId w:val="7"/>
        </w:numPr>
      </w:pPr>
      <w:r w:rsidRPr="00831205">
        <w:rPr>
          <w:szCs w:val="20"/>
        </w:rPr>
        <w:t>Apply</w:t>
      </w:r>
      <w:r w:rsidRPr="16281CA7">
        <w:t xml:space="preserve"> critical judgements in determining if the model needs to be modified to meet specific circumstances that are material to the understanding of the financial results of the </w:t>
      </w:r>
      <w:r w:rsidR="000105BC" w:rsidRPr="16281CA7">
        <w:t>agency</w:t>
      </w:r>
      <w:r w:rsidR="0013527F" w:rsidRPr="16281CA7">
        <w:t>.</w:t>
      </w:r>
    </w:p>
    <w:p w14:paraId="2F0CD5D1" w14:textId="604AB1A4" w:rsidR="00B32EAD" w:rsidRPr="004D22ED" w:rsidRDefault="00B32EAD" w:rsidP="001A54A9">
      <w:pPr>
        <w:pStyle w:val="ModelBodyBullet1"/>
        <w:numPr>
          <w:ilvl w:val="0"/>
          <w:numId w:val="7"/>
        </w:numPr>
        <w:rPr>
          <w:szCs w:val="20"/>
        </w:rPr>
      </w:pPr>
      <w:r w:rsidRPr="004D22ED">
        <w:rPr>
          <w:szCs w:val="20"/>
        </w:rPr>
        <w:t xml:space="preserve">Apply </w:t>
      </w:r>
      <w:r w:rsidR="006278C3" w:rsidRPr="004D22ED">
        <w:rPr>
          <w:szCs w:val="20"/>
        </w:rPr>
        <w:t>operative</w:t>
      </w:r>
      <w:r w:rsidRPr="004D22ED">
        <w:rPr>
          <w:szCs w:val="20"/>
        </w:rPr>
        <w:t xml:space="preserve"> A</w:t>
      </w:r>
      <w:r w:rsidR="00566C76" w:rsidRPr="004D22ED">
        <w:rPr>
          <w:szCs w:val="20"/>
        </w:rPr>
        <w:t>ustralian Accounting Standards and TIs</w:t>
      </w:r>
      <w:r w:rsidRPr="004D22ED">
        <w:rPr>
          <w:szCs w:val="20"/>
        </w:rPr>
        <w:t xml:space="preserve">, issued </w:t>
      </w:r>
      <w:r w:rsidR="006278C3" w:rsidRPr="004D22ED">
        <w:rPr>
          <w:szCs w:val="20"/>
        </w:rPr>
        <w:t xml:space="preserve">between publication </w:t>
      </w:r>
      <w:r w:rsidRPr="004D22ED">
        <w:rPr>
          <w:szCs w:val="20"/>
        </w:rPr>
        <w:t>of this model report</w:t>
      </w:r>
      <w:r w:rsidR="006278C3" w:rsidRPr="004D22ED">
        <w:rPr>
          <w:szCs w:val="20"/>
        </w:rPr>
        <w:t xml:space="preserve"> and </w:t>
      </w:r>
      <w:r w:rsidR="00795749">
        <w:rPr>
          <w:szCs w:val="20"/>
        </w:rPr>
        <w:t>reporting</w:t>
      </w:r>
      <w:r w:rsidR="00795749" w:rsidRPr="004D22ED">
        <w:rPr>
          <w:szCs w:val="20"/>
        </w:rPr>
        <w:t xml:space="preserve"> </w:t>
      </w:r>
      <w:r w:rsidR="006278C3" w:rsidRPr="004D22ED">
        <w:rPr>
          <w:szCs w:val="20"/>
        </w:rPr>
        <w:t>date</w:t>
      </w:r>
      <w:r w:rsidR="0013527F" w:rsidRPr="004D22ED">
        <w:rPr>
          <w:szCs w:val="20"/>
        </w:rPr>
        <w:t>.</w:t>
      </w:r>
    </w:p>
    <w:p w14:paraId="59D5BBF3" w14:textId="57E69C9D" w:rsidR="005335BD" w:rsidRPr="004D22ED" w:rsidRDefault="00723286" w:rsidP="00831205">
      <w:pPr>
        <w:pStyle w:val="ModelBodyBullet1"/>
        <w:numPr>
          <w:ilvl w:val="0"/>
          <w:numId w:val="7"/>
        </w:numPr>
      </w:pPr>
      <w:r w:rsidRPr="00831205">
        <w:rPr>
          <w:szCs w:val="20"/>
        </w:rPr>
        <w:t>Exercise</w:t>
      </w:r>
      <w:r>
        <w:t xml:space="preserve"> judgement about the materiality of information</w:t>
      </w:r>
      <w:r w:rsidR="00B32EAD" w:rsidRPr="16281CA7">
        <w:t xml:space="preserve"> and exclude disclosures that are not material to the understanding of the financial statements</w:t>
      </w:r>
      <w:r w:rsidR="00566C76" w:rsidRPr="16281CA7">
        <w:t>.</w:t>
      </w:r>
    </w:p>
    <w:p w14:paraId="241ADC67" w14:textId="591C40C5" w:rsidR="005E62CE" w:rsidRPr="00532E1E" w:rsidRDefault="001C40EF" w:rsidP="001C40EF">
      <w:pPr>
        <w:pStyle w:val="ModelBody"/>
        <w:spacing w:before="240"/>
      </w:pPr>
      <w:r w:rsidRPr="16281CA7">
        <w:t xml:space="preserve">The Model is not designed as a replacement for referring to </w:t>
      </w:r>
      <w:r w:rsidR="001F1076" w:rsidRPr="16281CA7">
        <w:t>a</w:t>
      </w:r>
      <w:r w:rsidRPr="16281CA7">
        <w:t xml:space="preserve">ccounting </w:t>
      </w:r>
      <w:r w:rsidR="001F1076" w:rsidRPr="16281CA7">
        <w:t>s</w:t>
      </w:r>
      <w:r w:rsidRPr="16281CA7">
        <w:t>tandards</w:t>
      </w:r>
      <w:r w:rsidR="009F1A38" w:rsidRPr="16281CA7">
        <w:t xml:space="preserve"> or TIs</w:t>
      </w:r>
      <w:r w:rsidR="00A45F30" w:rsidRPr="16281CA7">
        <w:t>.</w:t>
      </w:r>
      <w:r w:rsidRPr="16281CA7">
        <w:t xml:space="preserve"> Nor is it</w:t>
      </w:r>
      <w:r w:rsidR="00C43F53" w:rsidRPr="16281CA7">
        <w:t xml:space="preserve"> </w:t>
      </w:r>
      <w:r w:rsidR="00F168D3" w:rsidRPr="16281CA7">
        <w:t>designed to be used as a template</w:t>
      </w:r>
      <w:r w:rsidR="00C43F53" w:rsidRPr="16281CA7">
        <w:t xml:space="preserve">; </w:t>
      </w:r>
      <w:r w:rsidR="00A45F30" w:rsidRPr="16281CA7">
        <w:t>a</w:t>
      </w:r>
      <w:r w:rsidR="00B06CF8" w:rsidRPr="16281CA7">
        <w:t>gencies</w:t>
      </w:r>
      <w:r w:rsidR="00F168D3" w:rsidRPr="16281CA7">
        <w:t xml:space="preserve"> </w:t>
      </w:r>
      <w:r w:rsidR="004C2B22" w:rsidRPr="16281CA7">
        <w:t>must</w:t>
      </w:r>
      <w:r w:rsidR="00F168D3" w:rsidRPr="16281CA7">
        <w:t xml:space="preserve"> apply their judgement and understanding of their own financial results to determine the appropriate level of disclosures that need to be made.</w:t>
      </w:r>
    </w:p>
    <w:p w14:paraId="35861484" w14:textId="4E97EF90" w:rsidR="005E62CE" w:rsidRPr="00B92E97" w:rsidRDefault="00103AE8" w:rsidP="0091751B">
      <w:pPr>
        <w:pStyle w:val="ModelHeading1"/>
        <w:spacing w:before="360" w:after="120" w:line="340" w:lineRule="atLeast"/>
        <w:outlineLvl w:val="0"/>
      </w:pPr>
      <w:bookmarkStart w:id="14" w:name="_Toc488655762"/>
      <w:bookmarkStart w:id="15" w:name="_Toc499559876"/>
      <w:bookmarkStart w:id="16" w:name="_Toc499573705"/>
      <w:bookmarkStart w:id="17" w:name="_Toc164156047"/>
      <w:bookmarkStart w:id="18" w:name="_Toc229730462"/>
      <w:r w:rsidRPr="00B92E97">
        <w:t>Significant changes to t</w:t>
      </w:r>
      <w:r w:rsidR="00A960B7" w:rsidRPr="00B92E97">
        <w:t>his</w:t>
      </w:r>
      <w:r w:rsidR="002D4797" w:rsidRPr="00B92E97">
        <w:t xml:space="preserve"> </w:t>
      </w:r>
      <w:r w:rsidR="00A960B7" w:rsidRPr="00B92E97">
        <w:t xml:space="preserve">Model </w:t>
      </w:r>
      <w:r w:rsidRPr="00B92E97">
        <w:t xml:space="preserve">Annual </w:t>
      </w:r>
      <w:r w:rsidR="00A960B7" w:rsidRPr="00B92E97">
        <w:t>R</w:t>
      </w:r>
      <w:r w:rsidR="005E62CE" w:rsidRPr="00B92E97">
        <w:t>eport</w:t>
      </w:r>
      <w:bookmarkEnd w:id="14"/>
      <w:bookmarkEnd w:id="15"/>
      <w:bookmarkEnd w:id="16"/>
      <w:bookmarkEnd w:id="17"/>
      <w:bookmarkEnd w:id="18"/>
    </w:p>
    <w:p w14:paraId="6FA7691F" w14:textId="5D1D5743" w:rsidR="007B74B8" w:rsidRDefault="00655503" w:rsidP="16281CA7">
      <w:pPr>
        <w:pStyle w:val="ModelBody"/>
        <w:spacing w:before="0" w:after="80"/>
        <w:rPr>
          <w:rFonts w:cs="Arial"/>
        </w:rPr>
      </w:pPr>
      <w:r w:rsidRPr="00655503">
        <w:rPr>
          <w:rFonts w:cs="Arial"/>
        </w:rPr>
        <w:t xml:space="preserve">This Model Annual Report reflects the updates for relevant standards applicable to the public sector. It also incorporates updates to references to the </w:t>
      </w:r>
      <w:r w:rsidR="00A03D0C">
        <w:rPr>
          <w:rFonts w:cs="Arial"/>
        </w:rPr>
        <w:t>TIs</w:t>
      </w:r>
      <w:r w:rsidRPr="00655503">
        <w:rPr>
          <w:rFonts w:cs="Arial"/>
        </w:rPr>
        <w:t xml:space="preserve"> and</w:t>
      </w:r>
      <w:r w:rsidR="00363B55">
        <w:rPr>
          <w:rFonts w:cs="Arial"/>
        </w:rPr>
        <w:t xml:space="preserve"> </w:t>
      </w:r>
      <w:r w:rsidR="00A03D0C">
        <w:rPr>
          <w:rFonts w:cs="Arial"/>
        </w:rPr>
        <w:t>Treasurer’s</w:t>
      </w:r>
      <w:r w:rsidRPr="00655503">
        <w:rPr>
          <w:rFonts w:cs="Arial"/>
        </w:rPr>
        <w:t xml:space="preserve"> </w:t>
      </w:r>
      <w:r w:rsidR="00A03D0C">
        <w:rPr>
          <w:rFonts w:cs="Arial"/>
        </w:rPr>
        <w:t>G</w:t>
      </w:r>
      <w:r w:rsidRPr="00655503">
        <w:rPr>
          <w:rFonts w:cs="Arial"/>
        </w:rPr>
        <w:t>uidance</w:t>
      </w:r>
      <w:r w:rsidR="00A03D0C">
        <w:rPr>
          <w:rFonts w:cs="Arial"/>
        </w:rPr>
        <w:t xml:space="preserve"> (TGs)</w:t>
      </w:r>
      <w:r w:rsidRPr="00655503">
        <w:rPr>
          <w:rFonts w:cs="Arial"/>
        </w:rPr>
        <w:t>, and it includes commentary on the impacts of climate on reporting in the WA Public Sector.</w:t>
      </w:r>
    </w:p>
    <w:p w14:paraId="70590F67" w14:textId="2EB6EB31" w:rsidR="00484D70" w:rsidRDefault="003C4337" w:rsidP="16281CA7">
      <w:pPr>
        <w:pStyle w:val="ModelBody"/>
        <w:spacing w:before="0" w:after="80"/>
        <w:rPr>
          <w:rFonts w:cs="Arial"/>
        </w:rPr>
      </w:pPr>
      <w:r w:rsidRPr="16281CA7">
        <w:rPr>
          <w:rFonts w:cs="Arial"/>
        </w:rPr>
        <w:t xml:space="preserve">The </w:t>
      </w:r>
      <w:hyperlink w:anchor="Summary_of_Significant_Changes" w:history="1">
        <w:r w:rsidR="00DC092F" w:rsidRPr="16281CA7">
          <w:rPr>
            <w:rStyle w:val="Hyperlink"/>
            <w:rFonts w:cs="Arial"/>
          </w:rPr>
          <w:t xml:space="preserve">Summary of </w:t>
        </w:r>
        <w:r w:rsidR="00C46A0D">
          <w:rPr>
            <w:rStyle w:val="Hyperlink"/>
            <w:rFonts w:cs="Arial"/>
          </w:rPr>
          <w:t>s</w:t>
        </w:r>
        <w:r w:rsidR="00C46A0D" w:rsidRPr="16281CA7">
          <w:rPr>
            <w:rStyle w:val="Hyperlink"/>
            <w:rFonts w:cs="Arial"/>
          </w:rPr>
          <w:t xml:space="preserve">ignificant </w:t>
        </w:r>
        <w:r w:rsidR="00C46A0D">
          <w:rPr>
            <w:rStyle w:val="Hyperlink"/>
            <w:rFonts w:cs="Arial"/>
          </w:rPr>
          <w:t>c</w:t>
        </w:r>
        <w:r w:rsidR="00C46A0D" w:rsidRPr="16281CA7">
          <w:rPr>
            <w:rStyle w:val="Hyperlink"/>
            <w:rFonts w:cs="Arial"/>
          </w:rPr>
          <w:t xml:space="preserve">hanges </w:t>
        </w:r>
        <w:r w:rsidR="00DC092F" w:rsidRPr="16281CA7">
          <w:rPr>
            <w:rStyle w:val="Hyperlink"/>
            <w:rFonts w:cs="Arial"/>
          </w:rPr>
          <w:t xml:space="preserve">– </w:t>
        </w:r>
        <w:r w:rsidR="00922DF3">
          <w:rPr>
            <w:rStyle w:val="Hyperlink"/>
            <w:rFonts w:cs="Arial"/>
          </w:rPr>
          <w:t>Jun</w:t>
        </w:r>
        <w:r w:rsidR="003A4367">
          <w:rPr>
            <w:rStyle w:val="Hyperlink"/>
            <w:rFonts w:cs="Arial"/>
          </w:rPr>
          <w:t>e 2026</w:t>
        </w:r>
      </w:hyperlink>
      <w:r w:rsidR="00922DF3">
        <w:t xml:space="preserve"> </w:t>
      </w:r>
      <w:r w:rsidRPr="16281CA7">
        <w:rPr>
          <w:rFonts w:cs="Arial"/>
        </w:rPr>
        <w:t xml:space="preserve">provides </w:t>
      </w:r>
      <w:r w:rsidR="00FB2D04" w:rsidRPr="16281CA7">
        <w:rPr>
          <w:rFonts w:cs="Arial"/>
        </w:rPr>
        <w:t>a summary o</w:t>
      </w:r>
      <w:r w:rsidR="00D07140" w:rsidRPr="16281CA7">
        <w:rPr>
          <w:rFonts w:cs="Arial"/>
        </w:rPr>
        <w:t xml:space="preserve">f such updates made </w:t>
      </w:r>
      <w:r w:rsidR="00747757" w:rsidRPr="16281CA7">
        <w:rPr>
          <w:rFonts w:cs="Arial"/>
        </w:rPr>
        <w:t xml:space="preserve">in the Model Annual Report </w:t>
      </w:r>
      <w:r w:rsidR="00631B32">
        <w:rPr>
          <w:rFonts w:cs="Arial"/>
        </w:rPr>
        <w:t>for</w:t>
      </w:r>
      <w:r w:rsidR="005D6B5D" w:rsidRPr="16281CA7">
        <w:rPr>
          <w:rFonts w:cs="Arial"/>
        </w:rPr>
        <w:t xml:space="preserve"> the </w:t>
      </w:r>
      <w:r w:rsidR="00EF7873">
        <w:rPr>
          <w:rFonts w:cs="Arial"/>
        </w:rPr>
        <w:t>June 2026</w:t>
      </w:r>
      <w:r w:rsidR="005D6B5D" w:rsidRPr="16281CA7">
        <w:rPr>
          <w:rFonts w:cs="Arial"/>
        </w:rPr>
        <w:t xml:space="preserve"> financial year</w:t>
      </w:r>
      <w:r w:rsidR="0028791B" w:rsidRPr="16281CA7">
        <w:rPr>
          <w:rFonts w:cs="Arial"/>
        </w:rPr>
        <w:t xml:space="preserve"> end</w:t>
      </w:r>
      <w:r w:rsidR="005D6B5D" w:rsidRPr="16281CA7">
        <w:rPr>
          <w:rFonts w:cs="Arial"/>
        </w:rPr>
        <w:t>.</w:t>
      </w:r>
    </w:p>
    <w:p w14:paraId="7492C57E" w14:textId="3A82431B" w:rsidR="006B18A2" w:rsidRDefault="006B18A2">
      <w:pPr>
        <w:rPr>
          <w:rFonts w:ascii="Arial" w:eastAsia="Times New Roman" w:hAnsi="Arial" w:cs="Arial"/>
          <w:sz w:val="20"/>
          <w:szCs w:val="24"/>
        </w:rPr>
      </w:pPr>
      <w:r>
        <w:rPr>
          <w:rFonts w:cs="Arial"/>
        </w:rPr>
        <w:br w:type="page"/>
      </w:r>
    </w:p>
    <w:p w14:paraId="0B0EDD2E" w14:textId="160B0B3D" w:rsidR="00484D70" w:rsidRPr="00D2735B" w:rsidRDefault="0057446F" w:rsidP="00923C4A">
      <w:pPr>
        <w:pStyle w:val="ModelHeading2"/>
      </w:pPr>
      <w:bookmarkStart w:id="19" w:name="_Toc198895505"/>
      <w:bookmarkStart w:id="20" w:name="_Toc212101800"/>
      <w:bookmarkStart w:id="21" w:name="_Toc229730463"/>
      <w:bookmarkStart w:id="22" w:name="Summary_of_Significant_Changes"/>
      <w:r>
        <w:t>Summary</w:t>
      </w:r>
      <w:r w:rsidR="00484D70" w:rsidRPr="00484D70">
        <w:t xml:space="preserve"> of </w:t>
      </w:r>
      <w:r w:rsidR="002D6334">
        <w:t>s</w:t>
      </w:r>
      <w:r w:rsidR="002D6334" w:rsidRPr="00484D70">
        <w:t xml:space="preserve">ignificant </w:t>
      </w:r>
      <w:r w:rsidR="002D6334">
        <w:t>c</w:t>
      </w:r>
      <w:r w:rsidR="002D6334" w:rsidRPr="00484D70">
        <w:t>hanges</w:t>
      </w:r>
      <w:r w:rsidR="002D6334">
        <w:t xml:space="preserve"> </w:t>
      </w:r>
      <w:r w:rsidR="00A2157C">
        <w:t>–</w:t>
      </w:r>
      <w:r w:rsidR="001D3E39">
        <w:t xml:space="preserve"> </w:t>
      </w:r>
      <w:bookmarkEnd w:id="19"/>
      <w:bookmarkEnd w:id="20"/>
      <w:r w:rsidR="006A0F8A">
        <w:t>June 2026</w:t>
      </w:r>
      <w:bookmarkEnd w:id="21"/>
    </w:p>
    <w:tbl>
      <w:tblPr>
        <w:tblW w:w="953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827"/>
        <w:gridCol w:w="1340"/>
        <w:gridCol w:w="5365"/>
      </w:tblGrid>
      <w:tr w:rsidR="00A84267" w:rsidRPr="00484D70" w14:paraId="06FF5F45" w14:textId="77777777" w:rsidTr="008C00EB">
        <w:trPr>
          <w:trHeight w:val="300"/>
          <w:tblHeader/>
        </w:trPr>
        <w:tc>
          <w:tcPr>
            <w:tcW w:w="2689" w:type="dxa"/>
            <w:shd w:val="clear" w:color="auto" w:fill="004658"/>
            <w:hideMark/>
          </w:tcPr>
          <w:bookmarkEnd w:id="22"/>
          <w:p w14:paraId="29CBD288" w14:textId="77777777" w:rsidR="00A84267" w:rsidRPr="00484D70" w:rsidRDefault="00A84267" w:rsidP="00BA0E76">
            <w:pPr>
              <w:pStyle w:val="ModelBody"/>
              <w:spacing w:after="80"/>
              <w:ind w:left="142" w:right="108"/>
              <w:rPr>
                <w:rFonts w:cs="Arial"/>
              </w:rPr>
            </w:pPr>
            <w:r w:rsidRPr="00484D70">
              <w:rPr>
                <w:rFonts w:cs="Arial"/>
                <w:b/>
                <w:bCs/>
              </w:rPr>
              <w:t>Area of significant changes</w:t>
            </w:r>
            <w:r w:rsidRPr="00484D70">
              <w:rPr>
                <w:rFonts w:cs="Arial"/>
              </w:rPr>
              <w:t> </w:t>
            </w:r>
          </w:p>
        </w:tc>
        <w:tc>
          <w:tcPr>
            <w:tcW w:w="1275" w:type="dxa"/>
            <w:shd w:val="clear" w:color="auto" w:fill="004658"/>
            <w:hideMark/>
          </w:tcPr>
          <w:p w14:paraId="0B58742A" w14:textId="77777777" w:rsidR="00A84267" w:rsidRPr="00484D70" w:rsidRDefault="00A84267" w:rsidP="0063677D">
            <w:pPr>
              <w:pStyle w:val="ModelBody"/>
              <w:spacing w:after="80"/>
              <w:jc w:val="center"/>
              <w:rPr>
                <w:rFonts w:cs="Arial"/>
              </w:rPr>
            </w:pPr>
            <w:r w:rsidRPr="00484D70">
              <w:rPr>
                <w:rFonts w:cs="Arial"/>
                <w:b/>
                <w:bCs/>
              </w:rPr>
              <w:t>Page number</w:t>
            </w:r>
            <w:r w:rsidRPr="00484D70">
              <w:rPr>
                <w:rFonts w:cs="Arial"/>
              </w:rPr>
              <w:t> </w:t>
            </w:r>
          </w:p>
        </w:tc>
        <w:tc>
          <w:tcPr>
            <w:tcW w:w="5103" w:type="dxa"/>
            <w:shd w:val="clear" w:color="auto" w:fill="004658"/>
            <w:hideMark/>
          </w:tcPr>
          <w:p w14:paraId="5B6D310B" w14:textId="77777777" w:rsidR="00A84267" w:rsidRPr="00484D70" w:rsidRDefault="00A84267" w:rsidP="00BA0E76">
            <w:pPr>
              <w:pStyle w:val="ModelBody"/>
              <w:spacing w:after="80"/>
              <w:ind w:left="89" w:right="170"/>
              <w:rPr>
                <w:rFonts w:cs="Arial"/>
              </w:rPr>
            </w:pPr>
            <w:r w:rsidRPr="00484D70">
              <w:rPr>
                <w:rFonts w:cs="Arial"/>
                <w:b/>
                <w:bCs/>
              </w:rPr>
              <w:t>Revisions</w:t>
            </w:r>
            <w:r w:rsidRPr="00484D70">
              <w:rPr>
                <w:rFonts w:cs="Arial"/>
              </w:rPr>
              <w:t> </w:t>
            </w:r>
          </w:p>
        </w:tc>
      </w:tr>
      <w:tr w:rsidR="00605082" w:rsidRPr="00484D70" w14:paraId="4045821E" w14:textId="77777777" w:rsidTr="008C00EB">
        <w:trPr>
          <w:trHeight w:val="300"/>
        </w:trPr>
        <w:tc>
          <w:tcPr>
            <w:tcW w:w="2689" w:type="dxa"/>
          </w:tcPr>
          <w:p w14:paraId="19D7F452" w14:textId="3AF21B1F" w:rsidR="00605082" w:rsidRPr="00186DAA" w:rsidRDefault="001C0ED5" w:rsidP="00605082">
            <w:pPr>
              <w:pStyle w:val="ModelBody"/>
              <w:spacing w:after="80"/>
              <w:ind w:left="142" w:right="108"/>
              <w:rPr>
                <w:rFonts w:cs="Arial"/>
                <w:sz w:val="18"/>
                <w:szCs w:val="22"/>
              </w:rPr>
            </w:pPr>
            <w:r w:rsidRPr="00186DAA">
              <w:rPr>
                <w:rFonts w:cs="Arial"/>
                <w:sz w:val="18"/>
                <w:szCs w:val="22"/>
              </w:rPr>
              <w:t>Renaming of</w:t>
            </w:r>
            <w:r w:rsidR="00605082" w:rsidRPr="00186DAA">
              <w:rPr>
                <w:rFonts w:cs="Arial"/>
                <w:sz w:val="18"/>
                <w:szCs w:val="22"/>
              </w:rPr>
              <w:t xml:space="preserve"> departments affected by the 2025 public sector reform </w:t>
            </w:r>
          </w:p>
        </w:tc>
        <w:tc>
          <w:tcPr>
            <w:tcW w:w="1275" w:type="dxa"/>
          </w:tcPr>
          <w:p w14:paraId="0CC4B280" w14:textId="0D4F5624" w:rsidR="00605082" w:rsidRPr="00186DAA" w:rsidRDefault="00605082" w:rsidP="00605082">
            <w:pPr>
              <w:pStyle w:val="ModelBody"/>
              <w:spacing w:after="80"/>
              <w:jc w:val="center"/>
              <w:rPr>
                <w:sz w:val="18"/>
                <w:szCs w:val="22"/>
              </w:rPr>
            </w:pPr>
            <w:r w:rsidRPr="00186DAA">
              <w:rPr>
                <w:rFonts w:cs="Arial"/>
                <w:sz w:val="18"/>
                <w:szCs w:val="22"/>
              </w:rPr>
              <w:t>Throughout</w:t>
            </w:r>
          </w:p>
        </w:tc>
        <w:tc>
          <w:tcPr>
            <w:tcW w:w="5103" w:type="dxa"/>
          </w:tcPr>
          <w:p w14:paraId="37A8579B" w14:textId="77777777" w:rsidR="00605082" w:rsidRPr="00186DAA" w:rsidRDefault="00605082" w:rsidP="00605082">
            <w:pPr>
              <w:pStyle w:val="ModelBody"/>
              <w:ind w:left="139" w:right="170"/>
              <w:rPr>
                <w:sz w:val="18"/>
                <w:szCs w:val="22"/>
              </w:rPr>
            </w:pPr>
            <w:r w:rsidRPr="00186DAA">
              <w:rPr>
                <w:sz w:val="18"/>
                <w:szCs w:val="22"/>
              </w:rPr>
              <w:t>All references within the Model Annual Reports to departments affected by the 2025 public sector reform have been renamed accordingly. This includes:</w:t>
            </w:r>
          </w:p>
          <w:p w14:paraId="50359572" w14:textId="77777777" w:rsidR="00605082" w:rsidRPr="00186DAA" w:rsidRDefault="00605082" w:rsidP="00605082">
            <w:pPr>
              <w:pStyle w:val="ModelTableBodyBullet1"/>
              <w:ind w:left="571"/>
              <w:rPr>
                <w:sz w:val="18"/>
                <w:szCs w:val="22"/>
              </w:rPr>
            </w:pPr>
            <w:r w:rsidRPr="00186DAA">
              <w:rPr>
                <w:sz w:val="18"/>
                <w:szCs w:val="22"/>
              </w:rPr>
              <w:t xml:space="preserve">Department of Treasury </w:t>
            </w:r>
            <w:r w:rsidRPr="00186DAA">
              <w:rPr>
                <w:b/>
                <w:bCs/>
                <w:sz w:val="18"/>
                <w:szCs w:val="22"/>
              </w:rPr>
              <w:t>to Department of Treasury and Finance</w:t>
            </w:r>
          </w:p>
          <w:p w14:paraId="32B322D6" w14:textId="77777777" w:rsidR="00605082" w:rsidRPr="00186DAA" w:rsidRDefault="00605082" w:rsidP="00605082">
            <w:pPr>
              <w:pStyle w:val="ModelTableBodyBullet1"/>
              <w:ind w:left="571"/>
              <w:rPr>
                <w:sz w:val="18"/>
                <w:szCs w:val="22"/>
              </w:rPr>
            </w:pPr>
            <w:r w:rsidRPr="00186DAA">
              <w:rPr>
                <w:sz w:val="18"/>
                <w:szCs w:val="22"/>
              </w:rPr>
              <w:t xml:space="preserve">Department of Energy, Mines, Industry Regulation and Safety </w:t>
            </w:r>
            <w:r w:rsidRPr="00186DAA">
              <w:rPr>
                <w:b/>
                <w:bCs/>
                <w:sz w:val="18"/>
                <w:szCs w:val="22"/>
              </w:rPr>
              <w:t>to Department of Local Government, Industry Regulation and Safety</w:t>
            </w:r>
          </w:p>
          <w:p w14:paraId="7100A1A1" w14:textId="1D4C3F37" w:rsidR="00605082" w:rsidRPr="00186DAA" w:rsidRDefault="00605082" w:rsidP="00605082">
            <w:pPr>
              <w:pStyle w:val="ModelTableBodyBullet1"/>
              <w:ind w:left="571"/>
              <w:rPr>
                <w:sz w:val="18"/>
                <w:szCs w:val="22"/>
              </w:rPr>
            </w:pPr>
            <w:r w:rsidRPr="00186DAA">
              <w:rPr>
                <w:sz w:val="18"/>
                <w:szCs w:val="22"/>
              </w:rPr>
              <w:t xml:space="preserve">Department of Finance </w:t>
            </w:r>
            <w:r w:rsidRPr="00186DAA">
              <w:rPr>
                <w:b/>
                <w:bCs/>
                <w:sz w:val="18"/>
                <w:szCs w:val="22"/>
              </w:rPr>
              <w:t>to Department of Housing and Works</w:t>
            </w:r>
          </w:p>
        </w:tc>
      </w:tr>
      <w:tr w:rsidR="00605082" w:rsidRPr="00484D70" w14:paraId="0016703D" w14:textId="77777777" w:rsidTr="008C00EB">
        <w:trPr>
          <w:trHeight w:val="300"/>
        </w:trPr>
        <w:tc>
          <w:tcPr>
            <w:tcW w:w="2689" w:type="dxa"/>
          </w:tcPr>
          <w:p w14:paraId="1124FF7D" w14:textId="37CEE69C" w:rsidR="00605082" w:rsidRPr="00186DAA" w:rsidRDefault="00605082" w:rsidP="00605082">
            <w:pPr>
              <w:pStyle w:val="ModelBody"/>
              <w:spacing w:after="80"/>
              <w:ind w:left="142" w:right="108"/>
              <w:rPr>
                <w:rFonts w:cs="Arial"/>
                <w:sz w:val="18"/>
                <w:szCs w:val="22"/>
              </w:rPr>
            </w:pPr>
            <w:r w:rsidRPr="00186DAA">
              <w:rPr>
                <w:rFonts w:cs="Arial"/>
                <w:sz w:val="18"/>
                <w:szCs w:val="22"/>
              </w:rPr>
              <w:t>Guidance – Significant issues impacting the agency</w:t>
            </w:r>
          </w:p>
        </w:tc>
        <w:tc>
          <w:tcPr>
            <w:tcW w:w="1275" w:type="dxa"/>
          </w:tcPr>
          <w:p w14:paraId="536A1C13" w14:textId="5EB4A6A1" w:rsidR="00605082" w:rsidRPr="00186DAA" w:rsidRDefault="00605082" w:rsidP="00605082">
            <w:pPr>
              <w:pStyle w:val="ModelBody"/>
              <w:spacing w:after="80"/>
              <w:jc w:val="center"/>
              <w:rPr>
                <w:rFonts w:cs="Arial"/>
                <w:sz w:val="18"/>
                <w:szCs w:val="22"/>
              </w:rPr>
            </w:pPr>
            <w:hyperlink w:anchor="Significant_issues" w:history="1">
              <w:r w:rsidRPr="00186DAA">
                <w:rPr>
                  <w:rStyle w:val="Hyperlink"/>
                  <w:rFonts w:cs="Arial"/>
                  <w:sz w:val="18"/>
                  <w:szCs w:val="22"/>
                </w:rPr>
                <w:t>16</w:t>
              </w:r>
            </w:hyperlink>
            <w:r w:rsidRPr="00186DAA">
              <w:rPr>
                <w:rFonts w:cs="Arial"/>
                <w:sz w:val="18"/>
                <w:szCs w:val="22"/>
              </w:rPr>
              <w:t xml:space="preserve"> to </w:t>
            </w:r>
            <w:hyperlink w:anchor="Significant_issues_impacting_an_agency2" w:history="1">
              <w:r w:rsidRPr="00186DAA">
                <w:rPr>
                  <w:rStyle w:val="Hyperlink"/>
                  <w:rFonts w:cs="Arial"/>
                  <w:sz w:val="18"/>
                  <w:szCs w:val="22"/>
                </w:rPr>
                <w:t>18</w:t>
              </w:r>
            </w:hyperlink>
          </w:p>
        </w:tc>
        <w:tc>
          <w:tcPr>
            <w:tcW w:w="5103" w:type="dxa"/>
          </w:tcPr>
          <w:p w14:paraId="28C3F18D" w14:textId="5B5D49D4" w:rsidR="00605082" w:rsidRPr="00186DAA" w:rsidRDefault="00605082" w:rsidP="00605082">
            <w:pPr>
              <w:pStyle w:val="ModelBody"/>
              <w:spacing w:after="80"/>
              <w:ind w:left="89" w:right="170"/>
              <w:rPr>
                <w:rFonts w:cs="Arial"/>
                <w:sz w:val="18"/>
                <w:szCs w:val="22"/>
              </w:rPr>
            </w:pPr>
            <w:r w:rsidRPr="00186DAA">
              <w:rPr>
                <w:rFonts w:cs="Arial"/>
                <w:sz w:val="18"/>
                <w:szCs w:val="22"/>
              </w:rPr>
              <w:t>The guidance has been updated to incorporate changes due to the publication of AASB S1</w:t>
            </w:r>
            <w:r w:rsidRPr="00186DAA">
              <w:rPr>
                <w:sz w:val="18"/>
                <w:szCs w:val="22"/>
              </w:rPr>
              <w:t xml:space="preserve"> </w:t>
            </w:r>
            <w:r w:rsidRPr="00186DAA">
              <w:rPr>
                <w:i/>
                <w:iCs/>
                <w:sz w:val="18"/>
                <w:szCs w:val="22"/>
              </w:rPr>
              <w:t xml:space="preserve">General Requirements for Disclosure of Sustainability-related Financial Information </w:t>
            </w:r>
            <w:r w:rsidRPr="00186DAA">
              <w:rPr>
                <w:sz w:val="18"/>
                <w:szCs w:val="22"/>
              </w:rPr>
              <w:t xml:space="preserve">and AASB S2 </w:t>
            </w:r>
            <w:r w:rsidRPr="00186DAA">
              <w:rPr>
                <w:i/>
                <w:iCs/>
                <w:sz w:val="18"/>
                <w:szCs w:val="22"/>
              </w:rPr>
              <w:t>Climate-related Disclosures.</w:t>
            </w:r>
            <w:r w:rsidRPr="00186DAA">
              <w:rPr>
                <w:sz w:val="18"/>
                <w:szCs w:val="22"/>
              </w:rPr>
              <w:t xml:space="preserve"> </w:t>
            </w:r>
          </w:p>
        </w:tc>
      </w:tr>
      <w:tr w:rsidR="00AA1895" w:rsidRPr="00484D70" w14:paraId="4EBBFABA" w14:textId="77777777" w:rsidTr="008C00EB">
        <w:trPr>
          <w:trHeight w:val="300"/>
        </w:trPr>
        <w:tc>
          <w:tcPr>
            <w:tcW w:w="2689" w:type="dxa"/>
          </w:tcPr>
          <w:p w14:paraId="6732ABCF" w14:textId="04443456" w:rsidR="00AA1895" w:rsidRPr="00186DAA" w:rsidRDefault="00AA1895" w:rsidP="00605082">
            <w:pPr>
              <w:pStyle w:val="ModelBody"/>
              <w:spacing w:after="80"/>
              <w:ind w:left="142" w:right="108"/>
              <w:rPr>
                <w:rFonts w:cs="Arial"/>
                <w:sz w:val="18"/>
                <w:szCs w:val="22"/>
              </w:rPr>
            </w:pPr>
            <w:r w:rsidRPr="00186DAA">
              <w:rPr>
                <w:rFonts w:cs="Arial"/>
                <w:sz w:val="18"/>
                <w:szCs w:val="22"/>
              </w:rPr>
              <w:t xml:space="preserve">Statement of </w:t>
            </w:r>
            <w:r w:rsidR="00135B70" w:rsidRPr="00186DAA">
              <w:rPr>
                <w:rFonts w:cs="Arial"/>
                <w:sz w:val="18"/>
                <w:szCs w:val="22"/>
              </w:rPr>
              <w:t>changes in equity</w:t>
            </w:r>
          </w:p>
        </w:tc>
        <w:tc>
          <w:tcPr>
            <w:tcW w:w="1275" w:type="dxa"/>
          </w:tcPr>
          <w:p w14:paraId="1DF61EEF" w14:textId="7A57EF00" w:rsidR="00AA1895" w:rsidRPr="00186DAA" w:rsidRDefault="00135B70" w:rsidP="00605082">
            <w:pPr>
              <w:pStyle w:val="ModelBody"/>
              <w:spacing w:after="80"/>
              <w:jc w:val="center"/>
              <w:rPr>
                <w:sz w:val="18"/>
                <w:szCs w:val="22"/>
              </w:rPr>
            </w:pPr>
            <w:hyperlink w:anchor="SOCE" w:history="1">
              <w:r w:rsidRPr="00767BA1">
                <w:rPr>
                  <w:rStyle w:val="Hyperlink"/>
                  <w:sz w:val="18"/>
                  <w:szCs w:val="22"/>
                </w:rPr>
                <w:t>28</w:t>
              </w:r>
            </w:hyperlink>
          </w:p>
        </w:tc>
        <w:tc>
          <w:tcPr>
            <w:tcW w:w="5103" w:type="dxa"/>
          </w:tcPr>
          <w:p w14:paraId="060D7E89" w14:textId="545DD3B5" w:rsidR="00AA1895" w:rsidRPr="00186DAA" w:rsidRDefault="00135B70" w:rsidP="00605082">
            <w:pPr>
              <w:pStyle w:val="ModelBody"/>
              <w:spacing w:after="80"/>
              <w:ind w:left="89" w:right="170"/>
              <w:rPr>
                <w:rFonts w:cs="Arial"/>
                <w:sz w:val="18"/>
                <w:szCs w:val="22"/>
              </w:rPr>
            </w:pPr>
            <w:r w:rsidRPr="00186DAA">
              <w:rPr>
                <w:rFonts w:cs="Arial"/>
                <w:sz w:val="18"/>
                <w:szCs w:val="22"/>
              </w:rPr>
              <w:t>Added net asset</w:t>
            </w:r>
            <w:r w:rsidR="003E6192">
              <w:rPr>
                <w:rFonts w:cs="Arial"/>
                <w:sz w:val="18"/>
                <w:szCs w:val="22"/>
              </w:rPr>
              <w:t>s</w:t>
            </w:r>
            <w:r w:rsidRPr="00186DAA">
              <w:rPr>
                <w:rFonts w:cs="Arial"/>
                <w:sz w:val="18"/>
                <w:szCs w:val="22"/>
              </w:rPr>
              <w:t xml:space="preserve"> </w:t>
            </w:r>
            <w:r w:rsidR="00164D32" w:rsidRPr="00186DAA">
              <w:rPr>
                <w:rFonts w:cs="Arial"/>
                <w:sz w:val="18"/>
                <w:szCs w:val="22"/>
              </w:rPr>
              <w:t xml:space="preserve">received </w:t>
            </w:r>
            <w:r w:rsidR="003E6192">
              <w:rPr>
                <w:rFonts w:cs="Arial"/>
                <w:sz w:val="18"/>
                <w:szCs w:val="22"/>
              </w:rPr>
              <w:t>and</w:t>
            </w:r>
            <w:r w:rsidR="00164D32" w:rsidRPr="00186DAA">
              <w:rPr>
                <w:rFonts w:cs="Arial"/>
                <w:sz w:val="18"/>
                <w:szCs w:val="22"/>
              </w:rPr>
              <w:t xml:space="preserve"> transferred </w:t>
            </w:r>
            <w:r w:rsidR="00C46A0D" w:rsidRPr="00186DAA">
              <w:rPr>
                <w:rFonts w:cs="Arial"/>
                <w:sz w:val="18"/>
                <w:szCs w:val="22"/>
              </w:rPr>
              <w:t>because of</w:t>
            </w:r>
            <w:r w:rsidR="00164D32" w:rsidRPr="00186DAA">
              <w:rPr>
                <w:rFonts w:cs="Arial"/>
                <w:sz w:val="18"/>
                <w:szCs w:val="22"/>
              </w:rPr>
              <w:t xml:space="preserve"> a restructure of administrative arrangement</w:t>
            </w:r>
            <w:r w:rsidR="00A071A1" w:rsidRPr="00186DAA">
              <w:rPr>
                <w:rFonts w:cs="Arial"/>
                <w:sz w:val="18"/>
                <w:szCs w:val="22"/>
              </w:rPr>
              <w:t xml:space="preserve">. </w:t>
            </w:r>
          </w:p>
        </w:tc>
      </w:tr>
      <w:tr w:rsidR="00FC1C3C" w:rsidRPr="00484D70" w14:paraId="11C5CEA5" w14:textId="77777777" w:rsidTr="008C00EB">
        <w:trPr>
          <w:trHeight w:val="300"/>
        </w:trPr>
        <w:tc>
          <w:tcPr>
            <w:tcW w:w="2689" w:type="dxa"/>
          </w:tcPr>
          <w:p w14:paraId="0133C03D" w14:textId="5C9C7D76" w:rsidR="00FC1C3C" w:rsidRPr="00186DAA" w:rsidRDefault="00FC1C3C" w:rsidP="00605082">
            <w:pPr>
              <w:pStyle w:val="ModelBody"/>
              <w:spacing w:after="80"/>
              <w:ind w:left="142" w:right="108"/>
              <w:rPr>
                <w:sz w:val="18"/>
                <w:szCs w:val="22"/>
              </w:rPr>
            </w:pPr>
            <w:r w:rsidRPr="00186DAA">
              <w:rPr>
                <w:sz w:val="18"/>
                <w:szCs w:val="22"/>
              </w:rPr>
              <w:t>Basis of preparation</w:t>
            </w:r>
            <w:r w:rsidR="0013579E" w:rsidRPr="00186DAA">
              <w:rPr>
                <w:sz w:val="18"/>
                <w:szCs w:val="22"/>
              </w:rPr>
              <w:t xml:space="preserve"> - Comparative information for departments impacted by the 2025 Public Sector Reform</w:t>
            </w:r>
          </w:p>
        </w:tc>
        <w:tc>
          <w:tcPr>
            <w:tcW w:w="1275" w:type="dxa"/>
          </w:tcPr>
          <w:p w14:paraId="39628DD2" w14:textId="1CD8B929" w:rsidR="00FC1C3C" w:rsidRPr="00186DAA" w:rsidRDefault="00FC1C3C" w:rsidP="00605082">
            <w:pPr>
              <w:pStyle w:val="ModelBody"/>
              <w:spacing w:after="80"/>
              <w:jc w:val="center"/>
              <w:rPr>
                <w:sz w:val="18"/>
                <w:szCs w:val="22"/>
              </w:rPr>
            </w:pPr>
            <w:hyperlink w:anchor="PSR_Comparatives" w:history="1">
              <w:r w:rsidRPr="00F62051">
                <w:rPr>
                  <w:rStyle w:val="Hyperlink"/>
                  <w:sz w:val="18"/>
                  <w:szCs w:val="22"/>
                </w:rPr>
                <w:t>35</w:t>
              </w:r>
            </w:hyperlink>
          </w:p>
        </w:tc>
        <w:tc>
          <w:tcPr>
            <w:tcW w:w="5103" w:type="dxa"/>
          </w:tcPr>
          <w:p w14:paraId="14E78AD5" w14:textId="6AAC204E" w:rsidR="00FC1C3C" w:rsidRPr="00186DAA" w:rsidRDefault="00A84A94" w:rsidP="00605082">
            <w:pPr>
              <w:pStyle w:val="ModelBody"/>
              <w:spacing w:after="80"/>
              <w:ind w:left="89" w:right="170"/>
              <w:rPr>
                <w:rFonts w:cs="Arial"/>
                <w:sz w:val="18"/>
                <w:szCs w:val="22"/>
              </w:rPr>
            </w:pPr>
            <w:r w:rsidRPr="00186DAA">
              <w:rPr>
                <w:rFonts w:cs="Arial"/>
                <w:sz w:val="18"/>
                <w:szCs w:val="22"/>
              </w:rPr>
              <w:t>G</w:t>
            </w:r>
            <w:r w:rsidR="0013579E" w:rsidRPr="00186DAA">
              <w:rPr>
                <w:rFonts w:cs="Arial"/>
                <w:sz w:val="18"/>
                <w:szCs w:val="22"/>
              </w:rPr>
              <w:t>uidance note</w:t>
            </w:r>
            <w:r w:rsidRPr="00186DAA">
              <w:rPr>
                <w:rFonts w:cs="Arial"/>
                <w:sz w:val="18"/>
                <w:szCs w:val="22"/>
              </w:rPr>
              <w:t xml:space="preserve"> added</w:t>
            </w:r>
            <w:r w:rsidR="0013579E" w:rsidRPr="00186DAA">
              <w:rPr>
                <w:rFonts w:cs="Arial"/>
                <w:sz w:val="18"/>
                <w:szCs w:val="22"/>
              </w:rPr>
              <w:t xml:space="preserve"> </w:t>
            </w:r>
            <w:r w:rsidR="007361D1" w:rsidRPr="00186DAA">
              <w:rPr>
                <w:rFonts w:cs="Arial"/>
                <w:sz w:val="18"/>
                <w:szCs w:val="22"/>
              </w:rPr>
              <w:t xml:space="preserve">on </w:t>
            </w:r>
            <w:r w:rsidR="00BA5403" w:rsidRPr="00186DAA">
              <w:rPr>
                <w:rFonts w:cs="Arial"/>
                <w:sz w:val="18"/>
                <w:szCs w:val="22"/>
              </w:rPr>
              <w:t>presentation of comparative information for agencies affected by the 2025 Public Sector Reform</w:t>
            </w:r>
            <w:r w:rsidRPr="00186DAA">
              <w:rPr>
                <w:rFonts w:cs="Arial"/>
                <w:sz w:val="18"/>
                <w:szCs w:val="22"/>
              </w:rPr>
              <w:t>.</w:t>
            </w:r>
          </w:p>
        </w:tc>
      </w:tr>
      <w:tr w:rsidR="00AA018A" w:rsidRPr="00484D70" w14:paraId="76029727" w14:textId="77777777" w:rsidTr="008C00EB">
        <w:trPr>
          <w:trHeight w:val="300"/>
        </w:trPr>
        <w:tc>
          <w:tcPr>
            <w:tcW w:w="2689" w:type="dxa"/>
          </w:tcPr>
          <w:p w14:paraId="37D77E19" w14:textId="538DEEB2" w:rsidR="00AA018A" w:rsidRPr="00AA018A" w:rsidRDefault="00AA018A" w:rsidP="00605082">
            <w:pPr>
              <w:pStyle w:val="ModelBody"/>
              <w:spacing w:after="80"/>
              <w:ind w:left="142" w:right="108"/>
              <w:rPr>
                <w:rFonts w:cs="Arial"/>
                <w:sz w:val="18"/>
                <w:szCs w:val="22"/>
              </w:rPr>
            </w:pPr>
            <w:r w:rsidRPr="00AA018A">
              <w:rPr>
                <w:sz w:val="18"/>
                <w:szCs w:val="22"/>
              </w:rPr>
              <w:t>Guidance – Disclosure of administered income and expenses by service (</w:t>
            </w:r>
            <w:r w:rsidR="00F02B58">
              <w:rPr>
                <w:sz w:val="18"/>
                <w:szCs w:val="22"/>
              </w:rPr>
              <w:t>d</w:t>
            </w:r>
            <w:r w:rsidRPr="00AA018A">
              <w:rPr>
                <w:sz w:val="18"/>
                <w:szCs w:val="22"/>
              </w:rPr>
              <w:t>epartments only)</w:t>
            </w:r>
          </w:p>
        </w:tc>
        <w:tc>
          <w:tcPr>
            <w:tcW w:w="1275" w:type="dxa"/>
          </w:tcPr>
          <w:p w14:paraId="610D5E3F" w14:textId="5908E822" w:rsidR="00AA018A" w:rsidRDefault="00C13FD0" w:rsidP="00605082">
            <w:pPr>
              <w:pStyle w:val="ModelBody"/>
              <w:spacing w:after="80"/>
              <w:jc w:val="center"/>
            </w:pPr>
            <w:hyperlink w:anchor="Sch_income_n_exp_2_2" w:history="1">
              <w:r w:rsidRPr="00980BDC">
                <w:rPr>
                  <w:rStyle w:val="Hyperlink"/>
                </w:rPr>
                <w:t>32</w:t>
              </w:r>
            </w:hyperlink>
          </w:p>
        </w:tc>
        <w:tc>
          <w:tcPr>
            <w:tcW w:w="5103" w:type="dxa"/>
            <w:vMerge w:val="restart"/>
          </w:tcPr>
          <w:p w14:paraId="58E57692" w14:textId="55443199" w:rsidR="00AA018A" w:rsidRPr="00186DAA" w:rsidRDefault="00AA018A" w:rsidP="00605082">
            <w:pPr>
              <w:pStyle w:val="ModelBody"/>
              <w:spacing w:after="80"/>
              <w:ind w:left="89" w:right="170"/>
              <w:rPr>
                <w:rFonts w:cs="Arial"/>
                <w:sz w:val="18"/>
                <w:szCs w:val="22"/>
              </w:rPr>
            </w:pPr>
            <w:r w:rsidRPr="00186DAA">
              <w:rPr>
                <w:rFonts w:cs="Arial"/>
                <w:sz w:val="18"/>
                <w:szCs w:val="22"/>
              </w:rPr>
              <w:t>Updated to include guidance on comparative information for departments impacted by the 2025 Public Sector Reform.</w:t>
            </w:r>
          </w:p>
        </w:tc>
      </w:tr>
      <w:tr w:rsidR="00AA018A" w:rsidRPr="00484D70" w14:paraId="2DE97892" w14:textId="77777777" w:rsidTr="008C00EB">
        <w:trPr>
          <w:trHeight w:val="300"/>
        </w:trPr>
        <w:tc>
          <w:tcPr>
            <w:tcW w:w="2689" w:type="dxa"/>
          </w:tcPr>
          <w:p w14:paraId="27EFC3A2" w14:textId="7B372226" w:rsidR="00AA018A" w:rsidRPr="00AA018A" w:rsidRDefault="00AA018A" w:rsidP="00AA018A">
            <w:pPr>
              <w:pStyle w:val="ModelBody"/>
              <w:spacing w:after="80"/>
              <w:ind w:left="142" w:right="108"/>
              <w:rPr>
                <w:sz w:val="18"/>
                <w:szCs w:val="22"/>
              </w:rPr>
            </w:pPr>
            <w:r w:rsidRPr="00186DAA">
              <w:rPr>
                <w:sz w:val="18"/>
                <w:szCs w:val="22"/>
              </w:rPr>
              <w:t>Guidance – Basis of preparation and reporting entity</w:t>
            </w:r>
          </w:p>
        </w:tc>
        <w:tc>
          <w:tcPr>
            <w:tcW w:w="1275" w:type="dxa"/>
          </w:tcPr>
          <w:p w14:paraId="3430E2A3" w14:textId="4B07383A" w:rsidR="00AA018A" w:rsidRDefault="00AA018A" w:rsidP="00AA018A">
            <w:pPr>
              <w:pStyle w:val="ModelBody"/>
              <w:spacing w:after="80"/>
              <w:jc w:val="center"/>
            </w:pPr>
            <w:r w:rsidRPr="00186DAA">
              <w:rPr>
                <w:sz w:val="18"/>
                <w:szCs w:val="22"/>
              </w:rPr>
              <w:t>3</w:t>
            </w:r>
            <w:r w:rsidR="001845AF">
              <w:rPr>
                <w:sz w:val="18"/>
                <w:szCs w:val="22"/>
              </w:rPr>
              <w:t>6</w:t>
            </w:r>
            <w:r w:rsidRPr="00186DAA">
              <w:rPr>
                <w:sz w:val="18"/>
                <w:szCs w:val="22"/>
              </w:rPr>
              <w:t xml:space="preserve"> to 3</w:t>
            </w:r>
            <w:r w:rsidR="001845AF">
              <w:rPr>
                <w:sz w:val="18"/>
                <w:szCs w:val="22"/>
              </w:rPr>
              <w:t>7</w:t>
            </w:r>
          </w:p>
        </w:tc>
        <w:tc>
          <w:tcPr>
            <w:tcW w:w="5103" w:type="dxa"/>
            <w:vMerge/>
          </w:tcPr>
          <w:p w14:paraId="52735750" w14:textId="430FEEAD" w:rsidR="00AA018A" w:rsidRPr="00186DAA" w:rsidRDefault="00AA018A" w:rsidP="00AA018A">
            <w:pPr>
              <w:pStyle w:val="ModelBody"/>
              <w:spacing w:after="80"/>
              <w:ind w:left="89" w:right="170"/>
              <w:rPr>
                <w:rFonts w:cs="Arial"/>
                <w:sz w:val="18"/>
                <w:szCs w:val="22"/>
              </w:rPr>
            </w:pPr>
          </w:p>
        </w:tc>
      </w:tr>
      <w:tr w:rsidR="00AA018A" w:rsidRPr="00484D70" w14:paraId="003427D4" w14:textId="77777777" w:rsidTr="008C00EB">
        <w:trPr>
          <w:trHeight w:val="300"/>
        </w:trPr>
        <w:tc>
          <w:tcPr>
            <w:tcW w:w="2689" w:type="dxa"/>
          </w:tcPr>
          <w:p w14:paraId="23541C73" w14:textId="00F11133" w:rsidR="00AA018A" w:rsidRPr="00AA018A" w:rsidRDefault="00AA018A" w:rsidP="00AA018A">
            <w:pPr>
              <w:pStyle w:val="ModelBody"/>
              <w:spacing w:after="80"/>
              <w:ind w:left="142" w:right="108"/>
              <w:rPr>
                <w:rFonts w:cs="Arial"/>
                <w:sz w:val="18"/>
                <w:szCs w:val="22"/>
              </w:rPr>
            </w:pPr>
            <w:r w:rsidRPr="00AA018A">
              <w:rPr>
                <w:sz w:val="18"/>
                <w:szCs w:val="22"/>
              </w:rPr>
              <w:t>Guidance – Schedule of income and expenses by service</w:t>
            </w:r>
          </w:p>
        </w:tc>
        <w:tc>
          <w:tcPr>
            <w:tcW w:w="1275" w:type="dxa"/>
          </w:tcPr>
          <w:p w14:paraId="6CD436D3" w14:textId="07E23FDC" w:rsidR="00AA018A" w:rsidRDefault="00C13FD0" w:rsidP="00AA018A">
            <w:pPr>
              <w:pStyle w:val="ModelBody"/>
              <w:spacing w:after="80"/>
              <w:jc w:val="center"/>
            </w:pPr>
            <w:hyperlink w:anchor="Sch_income_n_exp_2_2" w:history="1">
              <w:r w:rsidRPr="00F31399">
                <w:rPr>
                  <w:rStyle w:val="Hyperlink"/>
                </w:rPr>
                <w:t>42</w:t>
              </w:r>
            </w:hyperlink>
          </w:p>
        </w:tc>
        <w:tc>
          <w:tcPr>
            <w:tcW w:w="5103" w:type="dxa"/>
            <w:vMerge/>
          </w:tcPr>
          <w:p w14:paraId="24482EB2" w14:textId="77777777" w:rsidR="00AA018A" w:rsidRPr="00186DAA" w:rsidRDefault="00AA018A" w:rsidP="00AA018A">
            <w:pPr>
              <w:pStyle w:val="ModelBody"/>
              <w:spacing w:after="80"/>
              <w:ind w:left="89" w:right="170"/>
              <w:rPr>
                <w:rFonts w:cs="Arial"/>
                <w:sz w:val="18"/>
                <w:szCs w:val="22"/>
              </w:rPr>
            </w:pPr>
          </w:p>
        </w:tc>
      </w:tr>
      <w:tr w:rsidR="00AA018A" w:rsidRPr="00484D70" w14:paraId="19D67965" w14:textId="77777777" w:rsidTr="008C00EB">
        <w:trPr>
          <w:trHeight w:val="300"/>
        </w:trPr>
        <w:tc>
          <w:tcPr>
            <w:tcW w:w="2689" w:type="dxa"/>
          </w:tcPr>
          <w:p w14:paraId="04AB3FDB" w14:textId="3D126726" w:rsidR="00AA018A" w:rsidRPr="00AA018A" w:rsidRDefault="00AA018A" w:rsidP="00AA018A">
            <w:pPr>
              <w:pStyle w:val="ModelBody"/>
              <w:spacing w:after="80"/>
              <w:ind w:left="142" w:right="108"/>
              <w:rPr>
                <w:rFonts w:cs="Arial"/>
                <w:sz w:val="18"/>
                <w:szCs w:val="22"/>
              </w:rPr>
            </w:pPr>
            <w:r w:rsidRPr="00AA018A">
              <w:rPr>
                <w:sz w:val="18"/>
                <w:szCs w:val="22"/>
              </w:rPr>
              <w:t>Guidance – Schedule of assets and liabilities by service</w:t>
            </w:r>
          </w:p>
        </w:tc>
        <w:tc>
          <w:tcPr>
            <w:tcW w:w="1275" w:type="dxa"/>
          </w:tcPr>
          <w:p w14:paraId="38BD639D" w14:textId="2E40C596" w:rsidR="00AA018A" w:rsidRDefault="00C13FD0" w:rsidP="00AA018A">
            <w:pPr>
              <w:pStyle w:val="ModelBody"/>
              <w:spacing w:after="80"/>
              <w:jc w:val="center"/>
            </w:pPr>
            <w:hyperlink w:anchor="Sch_assets_n_liab_2_3" w:history="1">
              <w:r w:rsidRPr="00F31399">
                <w:rPr>
                  <w:rStyle w:val="Hyperlink"/>
                </w:rPr>
                <w:t>43</w:t>
              </w:r>
            </w:hyperlink>
          </w:p>
        </w:tc>
        <w:tc>
          <w:tcPr>
            <w:tcW w:w="5103" w:type="dxa"/>
            <w:vMerge/>
          </w:tcPr>
          <w:p w14:paraId="54A35A92" w14:textId="77777777" w:rsidR="00AA018A" w:rsidRPr="00186DAA" w:rsidRDefault="00AA018A" w:rsidP="00AA018A">
            <w:pPr>
              <w:pStyle w:val="ModelBody"/>
              <w:spacing w:after="80"/>
              <w:ind w:left="89" w:right="170"/>
              <w:rPr>
                <w:rFonts w:cs="Arial"/>
                <w:sz w:val="18"/>
                <w:szCs w:val="22"/>
              </w:rPr>
            </w:pPr>
          </w:p>
        </w:tc>
      </w:tr>
      <w:tr w:rsidR="00473577" w:rsidRPr="00484D70" w14:paraId="5775BA57" w14:textId="77777777" w:rsidTr="008C00EB">
        <w:trPr>
          <w:trHeight w:val="300"/>
        </w:trPr>
        <w:tc>
          <w:tcPr>
            <w:tcW w:w="2689" w:type="dxa"/>
          </w:tcPr>
          <w:p w14:paraId="3ED303E7" w14:textId="3DBAB198" w:rsidR="00473577" w:rsidRPr="00186DAA" w:rsidRDefault="00B94ADE" w:rsidP="00AA018A">
            <w:pPr>
              <w:pStyle w:val="ModelBody"/>
              <w:spacing w:after="80"/>
              <w:ind w:left="142" w:right="108"/>
              <w:rPr>
                <w:rFonts w:cs="Arial"/>
                <w:sz w:val="18"/>
                <w:szCs w:val="22"/>
              </w:rPr>
            </w:pPr>
            <w:r>
              <w:rPr>
                <w:rFonts w:cs="Arial"/>
                <w:sz w:val="18"/>
                <w:szCs w:val="22"/>
              </w:rPr>
              <w:t>Disclosure – Tier 3</w:t>
            </w:r>
            <w:r w:rsidR="00914A7F">
              <w:rPr>
                <w:rFonts w:cs="Arial"/>
                <w:sz w:val="18"/>
                <w:szCs w:val="22"/>
              </w:rPr>
              <w:t xml:space="preserve"> Valuation narratives</w:t>
            </w:r>
          </w:p>
        </w:tc>
        <w:tc>
          <w:tcPr>
            <w:tcW w:w="1275" w:type="dxa"/>
          </w:tcPr>
          <w:p w14:paraId="40497D86" w14:textId="61B77BC8" w:rsidR="00473577" w:rsidRDefault="00473577" w:rsidP="00AA018A">
            <w:pPr>
              <w:pStyle w:val="ModelBody"/>
              <w:spacing w:after="80"/>
              <w:jc w:val="center"/>
            </w:pPr>
            <w:hyperlink w:anchor="Fair_value_measurements_8_3" w:history="1">
              <w:r w:rsidRPr="006A79BE">
                <w:rPr>
                  <w:rStyle w:val="Hyperlink"/>
                </w:rPr>
                <w:t>108</w:t>
              </w:r>
            </w:hyperlink>
          </w:p>
        </w:tc>
        <w:tc>
          <w:tcPr>
            <w:tcW w:w="5103" w:type="dxa"/>
          </w:tcPr>
          <w:p w14:paraId="5E6157E4" w14:textId="635EE611" w:rsidR="00473577" w:rsidRPr="00186DAA" w:rsidRDefault="004B017E" w:rsidP="00AA018A">
            <w:pPr>
              <w:pStyle w:val="ModelBody"/>
              <w:spacing w:after="80"/>
              <w:ind w:left="89" w:right="170"/>
              <w:rPr>
                <w:rFonts w:cs="Arial"/>
                <w:sz w:val="18"/>
                <w:szCs w:val="22"/>
              </w:rPr>
            </w:pPr>
            <w:r>
              <w:rPr>
                <w:rFonts w:cs="Arial"/>
                <w:sz w:val="18"/>
                <w:szCs w:val="22"/>
              </w:rPr>
              <w:t xml:space="preserve">Aligned narrative disclosure to </w:t>
            </w:r>
            <w:r w:rsidR="00F26E0B">
              <w:rPr>
                <w:rFonts w:cs="Arial"/>
                <w:sz w:val="18"/>
                <w:szCs w:val="22"/>
              </w:rPr>
              <w:t>reflect application of highest and best use</w:t>
            </w:r>
            <w:r w:rsidR="008A5587">
              <w:rPr>
                <w:rFonts w:cs="Arial"/>
                <w:sz w:val="18"/>
                <w:szCs w:val="22"/>
              </w:rPr>
              <w:t> (HBU)</w:t>
            </w:r>
            <w:r w:rsidR="00F26E0B">
              <w:rPr>
                <w:rFonts w:cs="Arial"/>
                <w:sz w:val="18"/>
                <w:szCs w:val="22"/>
              </w:rPr>
              <w:t xml:space="preserve"> in </w:t>
            </w:r>
            <w:r w:rsidR="008A5587">
              <w:rPr>
                <w:rFonts w:cs="Arial"/>
                <w:sz w:val="18"/>
                <w:szCs w:val="22"/>
              </w:rPr>
              <w:t>revaluation in accordance with AASB 13.</w:t>
            </w:r>
          </w:p>
        </w:tc>
      </w:tr>
      <w:tr w:rsidR="00AA018A" w:rsidRPr="00484D70" w14:paraId="195C91A6" w14:textId="77777777" w:rsidTr="008C00EB">
        <w:trPr>
          <w:trHeight w:val="300"/>
        </w:trPr>
        <w:tc>
          <w:tcPr>
            <w:tcW w:w="2689" w:type="dxa"/>
          </w:tcPr>
          <w:p w14:paraId="75EE3102" w14:textId="6F04D7F8" w:rsidR="00AA018A" w:rsidRPr="00186DAA" w:rsidRDefault="00AA018A" w:rsidP="00AA018A">
            <w:pPr>
              <w:pStyle w:val="ModelBody"/>
              <w:spacing w:after="80"/>
              <w:ind w:left="142" w:right="108"/>
              <w:rPr>
                <w:rFonts w:cs="Arial"/>
                <w:sz w:val="18"/>
                <w:szCs w:val="22"/>
              </w:rPr>
            </w:pPr>
            <w:r w:rsidRPr="00186DAA">
              <w:rPr>
                <w:rFonts w:cs="Arial"/>
                <w:sz w:val="18"/>
                <w:szCs w:val="22"/>
              </w:rPr>
              <w:t xml:space="preserve">Guidance – Initial </w:t>
            </w:r>
            <w:r w:rsidR="00F02B58">
              <w:rPr>
                <w:rFonts w:cs="Arial"/>
                <w:sz w:val="18"/>
                <w:szCs w:val="22"/>
              </w:rPr>
              <w:t>a</w:t>
            </w:r>
            <w:r w:rsidR="00F02B58" w:rsidRPr="00186DAA">
              <w:rPr>
                <w:rFonts w:cs="Arial"/>
                <w:sz w:val="18"/>
                <w:szCs w:val="22"/>
              </w:rPr>
              <w:t xml:space="preserve">pplication </w:t>
            </w:r>
            <w:r w:rsidRPr="00186DAA">
              <w:rPr>
                <w:rFonts w:cs="Arial"/>
                <w:sz w:val="18"/>
                <w:szCs w:val="22"/>
              </w:rPr>
              <w:t>of Australian Accounting Standards</w:t>
            </w:r>
          </w:p>
        </w:tc>
        <w:tc>
          <w:tcPr>
            <w:tcW w:w="1275" w:type="dxa"/>
          </w:tcPr>
          <w:p w14:paraId="4DDB21A6" w14:textId="10DF56C8" w:rsidR="00AA018A" w:rsidRPr="00186DAA" w:rsidRDefault="00F6195B" w:rsidP="00AA018A">
            <w:pPr>
              <w:pStyle w:val="ModelBody"/>
              <w:spacing w:after="80"/>
              <w:jc w:val="center"/>
              <w:rPr>
                <w:rFonts w:cs="Arial"/>
                <w:sz w:val="18"/>
                <w:szCs w:val="22"/>
              </w:rPr>
            </w:pPr>
            <w:hyperlink w:anchor="Correction_n_changes_in_AC_policy_9_2" w:history="1">
              <w:r>
                <w:rPr>
                  <w:rStyle w:val="Hyperlink"/>
                  <w:rFonts w:cs="Arial"/>
                  <w:sz w:val="18"/>
                  <w:szCs w:val="22"/>
                </w:rPr>
                <w:t>115</w:t>
              </w:r>
            </w:hyperlink>
          </w:p>
        </w:tc>
        <w:tc>
          <w:tcPr>
            <w:tcW w:w="5103" w:type="dxa"/>
            <w:hideMark/>
          </w:tcPr>
          <w:p w14:paraId="6AA6BAE3" w14:textId="1C827A0D" w:rsidR="00AA018A" w:rsidRPr="00186DAA" w:rsidRDefault="00AA018A" w:rsidP="00AA018A">
            <w:pPr>
              <w:pStyle w:val="ModelBody"/>
              <w:spacing w:after="80"/>
              <w:ind w:left="89" w:right="170"/>
              <w:rPr>
                <w:rFonts w:cs="Arial"/>
                <w:sz w:val="18"/>
                <w:szCs w:val="22"/>
              </w:rPr>
            </w:pPr>
            <w:r w:rsidRPr="00186DAA">
              <w:rPr>
                <w:rFonts w:cs="Arial"/>
                <w:sz w:val="18"/>
                <w:szCs w:val="22"/>
              </w:rPr>
              <w:t>Updated to reflect the list of Australian Accounting Standards operative for the reporting period ended on or after 30 June 2026</w:t>
            </w:r>
          </w:p>
        </w:tc>
      </w:tr>
      <w:tr w:rsidR="00AA018A" w:rsidRPr="00484D70" w14:paraId="1DC059C5" w14:textId="77777777" w:rsidTr="008C00EB">
        <w:trPr>
          <w:trHeight w:val="300"/>
        </w:trPr>
        <w:tc>
          <w:tcPr>
            <w:tcW w:w="2689" w:type="dxa"/>
          </w:tcPr>
          <w:p w14:paraId="5A94BA27" w14:textId="7132A08D" w:rsidR="00AA018A" w:rsidRPr="00186DAA" w:rsidRDefault="00AA018A" w:rsidP="00AA018A">
            <w:pPr>
              <w:pStyle w:val="ModelBody"/>
              <w:spacing w:after="80"/>
              <w:ind w:left="142" w:right="108"/>
              <w:rPr>
                <w:rFonts w:cs="Arial"/>
                <w:sz w:val="18"/>
                <w:szCs w:val="22"/>
              </w:rPr>
            </w:pPr>
            <w:r w:rsidRPr="00186DAA">
              <w:rPr>
                <w:rFonts w:cs="Arial"/>
                <w:sz w:val="18"/>
                <w:szCs w:val="22"/>
              </w:rPr>
              <w:t>Operative for reporting periods beginning on/after 1 Jan 2026 </w:t>
            </w:r>
          </w:p>
        </w:tc>
        <w:tc>
          <w:tcPr>
            <w:tcW w:w="1275" w:type="dxa"/>
          </w:tcPr>
          <w:p w14:paraId="16B6564B" w14:textId="1498027B" w:rsidR="00AA018A" w:rsidRPr="00186DAA" w:rsidRDefault="00F6195B" w:rsidP="00AA018A">
            <w:pPr>
              <w:pStyle w:val="ModelBody"/>
              <w:spacing w:after="80"/>
              <w:jc w:val="center"/>
              <w:rPr>
                <w:rFonts w:cs="Arial"/>
                <w:sz w:val="18"/>
                <w:szCs w:val="22"/>
              </w:rPr>
            </w:pPr>
            <w:hyperlink w:anchor="Future_impact_not_yet_operative_9_3" w:history="1">
              <w:r>
                <w:rPr>
                  <w:rStyle w:val="Hyperlink"/>
                  <w:rFonts w:cs="Arial"/>
                  <w:sz w:val="18"/>
                  <w:szCs w:val="22"/>
                </w:rPr>
                <w:t>117</w:t>
              </w:r>
            </w:hyperlink>
            <w:r w:rsidR="00AA018A" w:rsidRPr="00186DAA">
              <w:rPr>
                <w:rFonts w:cs="Arial"/>
                <w:sz w:val="18"/>
                <w:szCs w:val="22"/>
              </w:rPr>
              <w:t xml:space="preserve"> to </w:t>
            </w:r>
            <w:hyperlink w:anchor="Future_impact_not_yet_operative_9_3_end" w:history="1">
              <w:r>
                <w:rPr>
                  <w:rStyle w:val="Hyperlink"/>
                  <w:rFonts w:cs="Arial"/>
                  <w:sz w:val="18"/>
                  <w:szCs w:val="22"/>
                </w:rPr>
                <w:t>118</w:t>
              </w:r>
            </w:hyperlink>
          </w:p>
        </w:tc>
        <w:tc>
          <w:tcPr>
            <w:tcW w:w="5103" w:type="dxa"/>
          </w:tcPr>
          <w:p w14:paraId="6C1932D7" w14:textId="41F570A9" w:rsidR="00AA018A" w:rsidRPr="00186DAA" w:rsidRDefault="00AA018A" w:rsidP="00AA018A">
            <w:pPr>
              <w:pStyle w:val="ModelBody"/>
              <w:spacing w:after="80"/>
              <w:ind w:left="89" w:right="170"/>
              <w:rPr>
                <w:rFonts w:cs="Arial"/>
                <w:sz w:val="18"/>
                <w:szCs w:val="22"/>
              </w:rPr>
            </w:pPr>
            <w:r w:rsidRPr="00186DAA">
              <w:rPr>
                <w:rFonts w:cs="Arial"/>
                <w:sz w:val="18"/>
                <w:szCs w:val="22"/>
              </w:rPr>
              <w:t>Updated for reflect the list of Australian Accounting Standards operative for future years. </w:t>
            </w:r>
          </w:p>
        </w:tc>
      </w:tr>
      <w:tr w:rsidR="00AA018A" w:rsidRPr="00484D70" w14:paraId="3C1E2469" w14:textId="77777777" w:rsidTr="008C00EB">
        <w:trPr>
          <w:trHeight w:val="300"/>
        </w:trPr>
        <w:tc>
          <w:tcPr>
            <w:tcW w:w="2689" w:type="dxa"/>
          </w:tcPr>
          <w:p w14:paraId="4FC2149B" w14:textId="60BB5325" w:rsidR="00AA018A" w:rsidRPr="00186DAA" w:rsidRDefault="00AA018A" w:rsidP="00AA018A">
            <w:pPr>
              <w:pStyle w:val="ModelBody"/>
              <w:spacing w:after="80"/>
              <w:ind w:left="142" w:right="108"/>
              <w:rPr>
                <w:rFonts w:cs="Arial"/>
                <w:sz w:val="18"/>
                <w:szCs w:val="22"/>
              </w:rPr>
            </w:pPr>
            <w:r w:rsidRPr="00186DAA">
              <w:rPr>
                <w:rFonts w:cs="Arial"/>
                <w:sz w:val="18"/>
                <w:szCs w:val="22"/>
              </w:rPr>
              <w:t>Restructure of administrative arrangements</w:t>
            </w:r>
          </w:p>
        </w:tc>
        <w:tc>
          <w:tcPr>
            <w:tcW w:w="1275" w:type="dxa"/>
          </w:tcPr>
          <w:p w14:paraId="639D7106" w14:textId="2DC3E399" w:rsidR="00AA018A" w:rsidRPr="00186DAA" w:rsidRDefault="00AA018A" w:rsidP="00AA018A">
            <w:pPr>
              <w:pStyle w:val="ModelBody"/>
              <w:spacing w:after="80"/>
              <w:jc w:val="center"/>
              <w:rPr>
                <w:sz w:val="18"/>
                <w:szCs w:val="22"/>
              </w:rPr>
            </w:pPr>
            <w:r w:rsidRPr="00186DAA">
              <w:rPr>
                <w:sz w:val="18"/>
                <w:szCs w:val="22"/>
              </w:rPr>
              <w:t>1</w:t>
            </w:r>
            <w:r w:rsidR="001F7ABC">
              <w:rPr>
                <w:sz w:val="18"/>
                <w:szCs w:val="22"/>
              </w:rPr>
              <w:t>4</w:t>
            </w:r>
            <w:r w:rsidR="0064624C">
              <w:rPr>
                <w:sz w:val="18"/>
                <w:szCs w:val="22"/>
              </w:rPr>
              <w:t>1</w:t>
            </w:r>
            <w:r w:rsidR="00844192">
              <w:rPr>
                <w:sz w:val="18"/>
                <w:szCs w:val="22"/>
              </w:rPr>
              <w:t xml:space="preserve"> to</w:t>
            </w:r>
            <w:r w:rsidR="00724C31">
              <w:rPr>
                <w:sz w:val="18"/>
                <w:szCs w:val="22"/>
              </w:rPr>
              <w:t xml:space="preserve"> </w:t>
            </w:r>
            <w:r w:rsidRPr="00186DAA">
              <w:rPr>
                <w:sz w:val="18"/>
                <w:szCs w:val="22"/>
              </w:rPr>
              <w:t>1</w:t>
            </w:r>
            <w:r w:rsidR="001F7ABC">
              <w:rPr>
                <w:sz w:val="18"/>
                <w:szCs w:val="22"/>
              </w:rPr>
              <w:t>4</w:t>
            </w:r>
            <w:r w:rsidR="0064624C">
              <w:rPr>
                <w:sz w:val="18"/>
                <w:szCs w:val="22"/>
              </w:rPr>
              <w:t>3</w:t>
            </w:r>
          </w:p>
        </w:tc>
        <w:tc>
          <w:tcPr>
            <w:tcW w:w="5103" w:type="dxa"/>
          </w:tcPr>
          <w:p w14:paraId="2A05D08B" w14:textId="4EFF2DA3" w:rsidR="00AA018A" w:rsidRPr="00186DAA" w:rsidRDefault="00AA018A" w:rsidP="00AA018A">
            <w:pPr>
              <w:pStyle w:val="ModelBody"/>
              <w:spacing w:after="80"/>
              <w:ind w:left="89" w:right="170"/>
              <w:rPr>
                <w:rFonts w:cs="Arial"/>
                <w:sz w:val="18"/>
                <w:szCs w:val="22"/>
              </w:rPr>
            </w:pPr>
            <w:r w:rsidRPr="00186DAA">
              <w:rPr>
                <w:rFonts w:cs="Arial"/>
                <w:sz w:val="18"/>
                <w:szCs w:val="22"/>
              </w:rPr>
              <w:t xml:space="preserve">New section added to the Notes to the Financial Statements for the disclosure of assets and liabilities transferred </w:t>
            </w:r>
            <w:r w:rsidR="00F02B58" w:rsidRPr="00186DAA">
              <w:rPr>
                <w:rFonts w:cs="Arial"/>
                <w:sz w:val="18"/>
                <w:szCs w:val="22"/>
              </w:rPr>
              <w:t>because of</w:t>
            </w:r>
            <w:r w:rsidRPr="00186DAA">
              <w:rPr>
                <w:rFonts w:cs="Arial"/>
                <w:sz w:val="18"/>
                <w:szCs w:val="22"/>
              </w:rPr>
              <w:t xml:space="preserve"> a restructure of administrative arrangements under AASB 1004.58.</w:t>
            </w:r>
          </w:p>
        </w:tc>
      </w:tr>
    </w:tbl>
    <w:p w14:paraId="3284A865" w14:textId="1BD8989A" w:rsidR="00682257" w:rsidRPr="00E63927" w:rsidRDefault="005A6D32" w:rsidP="003D0D41">
      <w:pPr>
        <w:pStyle w:val="ModelBody"/>
        <w:spacing w:after="80"/>
      </w:pPr>
      <w:r w:rsidRPr="16281CA7">
        <w:rPr>
          <w:rFonts w:cs="Arial"/>
        </w:rPr>
        <w:t>Minor typographical and editorial changes that do not impact reporting requirements or user experience have not been included in the table above.</w:t>
      </w:r>
      <w:r w:rsidR="00682257">
        <w:br w:type="page"/>
      </w:r>
    </w:p>
    <w:p w14:paraId="57CB0F28" w14:textId="2E72E956" w:rsidR="00682257" w:rsidRPr="00532E1E" w:rsidRDefault="00682257" w:rsidP="00992786">
      <w:pPr>
        <w:pStyle w:val="ModelHeading1"/>
        <w:spacing w:before="360" w:after="120" w:line="340" w:lineRule="atLeast"/>
        <w:outlineLvl w:val="0"/>
      </w:pPr>
      <w:bookmarkStart w:id="23" w:name="_Toc164156048"/>
      <w:bookmarkStart w:id="24" w:name="_Toc229730464"/>
      <w:r>
        <w:t>Which agencies does Tier 1 reporting apply to?</w:t>
      </w:r>
      <w:bookmarkEnd w:id="23"/>
      <w:bookmarkEnd w:id="24"/>
    </w:p>
    <w:p w14:paraId="0F322CB0" w14:textId="56BA31AF" w:rsidR="004A75E2" w:rsidRPr="001B2487" w:rsidRDefault="48DBA105" w:rsidP="0023719A">
      <w:pPr>
        <w:pStyle w:val="ModelBody"/>
        <w:spacing w:before="0"/>
      </w:pPr>
      <w:r w:rsidRPr="001B2487">
        <w:t>Agencies listed</w:t>
      </w:r>
      <w:r w:rsidR="6E378C9F" w:rsidRPr="001B2487">
        <w:t xml:space="preserve"> in Schedule 1 of TI </w:t>
      </w:r>
      <w:r w:rsidR="006A205D">
        <w:t xml:space="preserve">9 </w:t>
      </w:r>
      <w:r w:rsidR="00A876B7" w:rsidRPr="00A876B7">
        <w:rPr>
          <w:i/>
          <w:iCs/>
        </w:rPr>
        <w:t>Financial Statements</w:t>
      </w:r>
      <w:r w:rsidR="00A876B7">
        <w:t xml:space="preserve"> – </w:t>
      </w:r>
      <w:r w:rsidR="006A205D">
        <w:t>Requirement</w:t>
      </w:r>
      <w:r w:rsidR="00697CBF">
        <w:t> </w:t>
      </w:r>
      <w:r w:rsidR="006A205D">
        <w:t>7</w:t>
      </w:r>
      <w:r w:rsidR="4B89A1FF" w:rsidRPr="001B2487">
        <w:t xml:space="preserve"> </w:t>
      </w:r>
      <w:r w:rsidR="4B89A1FF" w:rsidRPr="00A876B7">
        <w:rPr>
          <w:i/>
        </w:rPr>
        <w:t>Application of Tiered Reporting</w:t>
      </w:r>
      <w:r w:rsidR="09E82370" w:rsidRPr="00A876B7">
        <w:rPr>
          <w:i/>
        </w:rPr>
        <w:t xml:space="preserve"> – </w:t>
      </w:r>
      <w:r w:rsidR="58BC09DC" w:rsidRPr="00A876B7">
        <w:rPr>
          <w:i/>
        </w:rPr>
        <w:t>Simplified Disclosures</w:t>
      </w:r>
      <w:r w:rsidR="68D6E736" w:rsidRPr="001B2487">
        <w:t xml:space="preserve"> must report as </w:t>
      </w:r>
      <w:r w:rsidR="00697CBF" w:rsidRPr="001B2487">
        <w:t>Tier</w:t>
      </w:r>
      <w:r w:rsidR="00697CBF">
        <w:t> </w:t>
      </w:r>
      <w:r w:rsidR="68D6E736" w:rsidRPr="001B2487">
        <w:t>1 reporting entities.</w:t>
      </w:r>
    </w:p>
    <w:p w14:paraId="3C74EB50" w14:textId="617B5FD1" w:rsidR="005F39D6" w:rsidRPr="004D22ED" w:rsidRDefault="007E1C8D" w:rsidP="001B2487">
      <w:pPr>
        <w:pStyle w:val="ModelBody"/>
        <w:rPr>
          <w:szCs w:val="20"/>
        </w:rPr>
      </w:pPr>
      <w:r w:rsidRPr="001B2487">
        <w:t xml:space="preserve">Agencies not listed in </w:t>
      </w:r>
      <w:r w:rsidR="00E0459F" w:rsidRPr="001B2487">
        <w:t xml:space="preserve">the schedule </w:t>
      </w:r>
      <w:r w:rsidR="003A283B" w:rsidRPr="001B2487">
        <w:t xml:space="preserve">can </w:t>
      </w:r>
      <w:r w:rsidR="00D3050D" w:rsidRPr="001B2487">
        <w:t xml:space="preserve">report as </w:t>
      </w:r>
      <w:r w:rsidR="00697CBF" w:rsidRPr="001B2487">
        <w:t>Tier</w:t>
      </w:r>
      <w:r w:rsidR="00697CBF">
        <w:rPr>
          <w:szCs w:val="20"/>
        </w:rPr>
        <w:t> </w:t>
      </w:r>
      <w:r w:rsidR="00D3050D">
        <w:rPr>
          <w:szCs w:val="20"/>
        </w:rPr>
        <w:t>2</w:t>
      </w:r>
      <w:r w:rsidR="000F1730">
        <w:rPr>
          <w:szCs w:val="20"/>
        </w:rPr>
        <w:t xml:space="preserve"> but</w:t>
      </w:r>
      <w:r w:rsidR="002B26F8">
        <w:rPr>
          <w:szCs w:val="20"/>
        </w:rPr>
        <w:t xml:space="preserve"> </w:t>
      </w:r>
      <w:r w:rsidR="00352207" w:rsidRPr="004D22ED">
        <w:rPr>
          <w:szCs w:val="20"/>
        </w:rPr>
        <w:t xml:space="preserve">may </w:t>
      </w:r>
      <w:r w:rsidR="000F1730">
        <w:rPr>
          <w:szCs w:val="20"/>
        </w:rPr>
        <w:t>need</w:t>
      </w:r>
      <w:r w:rsidR="000F1730" w:rsidRPr="004D22ED">
        <w:rPr>
          <w:szCs w:val="20"/>
        </w:rPr>
        <w:t xml:space="preserve"> </w:t>
      </w:r>
      <w:r w:rsidR="00AD76DE" w:rsidRPr="004D22ED">
        <w:rPr>
          <w:szCs w:val="20"/>
        </w:rPr>
        <w:t xml:space="preserve">to </w:t>
      </w:r>
      <w:r w:rsidR="00EC49B0" w:rsidRPr="004D22ED">
        <w:rPr>
          <w:szCs w:val="20"/>
        </w:rPr>
        <w:t>apply Tier</w:t>
      </w:r>
      <w:r w:rsidR="00D11A01" w:rsidRPr="004D22ED">
        <w:rPr>
          <w:szCs w:val="20"/>
        </w:rPr>
        <w:t> </w:t>
      </w:r>
      <w:r w:rsidR="00EC49B0" w:rsidRPr="004D22ED">
        <w:rPr>
          <w:szCs w:val="20"/>
        </w:rPr>
        <w:t xml:space="preserve">1 </w:t>
      </w:r>
      <w:r w:rsidR="00A27F16" w:rsidRPr="004D22ED">
        <w:rPr>
          <w:szCs w:val="20"/>
        </w:rPr>
        <w:t>reporting requirements for the following Austr</w:t>
      </w:r>
      <w:r w:rsidR="005F39D6" w:rsidRPr="004D22ED">
        <w:rPr>
          <w:szCs w:val="20"/>
        </w:rPr>
        <w:t>alian Accounting Standards:</w:t>
      </w:r>
    </w:p>
    <w:p w14:paraId="5C6EB2F0" w14:textId="409D9B19" w:rsidR="005F39D6" w:rsidRPr="004D22ED" w:rsidRDefault="005F39D6" w:rsidP="00A51DF0">
      <w:pPr>
        <w:pStyle w:val="ModelBodyBullet1"/>
        <w:rPr>
          <w:szCs w:val="20"/>
        </w:rPr>
      </w:pPr>
      <w:r w:rsidRPr="004D22ED">
        <w:rPr>
          <w:szCs w:val="20"/>
        </w:rPr>
        <w:t>AASB</w:t>
      </w:r>
      <w:r w:rsidR="00D11A01" w:rsidRPr="004D22ED">
        <w:rPr>
          <w:szCs w:val="20"/>
        </w:rPr>
        <w:t> </w:t>
      </w:r>
      <w:r w:rsidRPr="004D22ED">
        <w:rPr>
          <w:szCs w:val="20"/>
        </w:rPr>
        <w:t>12</w:t>
      </w:r>
      <w:r w:rsidR="00BD1537" w:rsidRPr="004D22ED">
        <w:rPr>
          <w:szCs w:val="20"/>
        </w:rPr>
        <w:t xml:space="preserve"> </w:t>
      </w:r>
      <w:r w:rsidR="000A5F7C" w:rsidRPr="00C46A0D">
        <w:rPr>
          <w:i/>
          <w:iCs/>
          <w:szCs w:val="20"/>
        </w:rPr>
        <w:t>Disclosure of Interests in Other Entities</w:t>
      </w:r>
    </w:p>
    <w:p w14:paraId="56CD759A" w14:textId="60E8AC90" w:rsidR="00067DF0" w:rsidRPr="004D22ED" w:rsidRDefault="00067DF0" w:rsidP="00A51DF0">
      <w:pPr>
        <w:pStyle w:val="ModelBodyBullet1"/>
        <w:rPr>
          <w:szCs w:val="20"/>
        </w:rPr>
      </w:pPr>
      <w:r w:rsidRPr="004D22ED">
        <w:rPr>
          <w:szCs w:val="20"/>
        </w:rPr>
        <w:t>AASB</w:t>
      </w:r>
      <w:r w:rsidR="00D11A01" w:rsidRPr="004D22ED">
        <w:rPr>
          <w:szCs w:val="20"/>
        </w:rPr>
        <w:t> </w:t>
      </w:r>
      <w:r w:rsidRPr="004D22ED">
        <w:rPr>
          <w:szCs w:val="20"/>
        </w:rPr>
        <w:t>140</w:t>
      </w:r>
      <w:r w:rsidR="009820B8" w:rsidRPr="004D22ED">
        <w:rPr>
          <w:szCs w:val="20"/>
        </w:rPr>
        <w:t xml:space="preserve"> </w:t>
      </w:r>
      <w:r w:rsidR="009820B8" w:rsidRPr="00C46A0D">
        <w:rPr>
          <w:i/>
          <w:iCs/>
          <w:szCs w:val="20"/>
        </w:rPr>
        <w:t>Investment Property</w:t>
      </w:r>
    </w:p>
    <w:p w14:paraId="17BEEBB8" w14:textId="3B2B20D4" w:rsidR="00067DF0" w:rsidRPr="004D22ED" w:rsidRDefault="00067DF0" w:rsidP="00A51DF0">
      <w:pPr>
        <w:pStyle w:val="ModelBodyBullet1"/>
        <w:rPr>
          <w:szCs w:val="20"/>
        </w:rPr>
      </w:pPr>
      <w:r w:rsidRPr="004D22ED">
        <w:rPr>
          <w:szCs w:val="20"/>
        </w:rPr>
        <w:t>AASB</w:t>
      </w:r>
      <w:r w:rsidR="00D11A01" w:rsidRPr="004D22ED">
        <w:rPr>
          <w:szCs w:val="20"/>
        </w:rPr>
        <w:t> </w:t>
      </w:r>
      <w:r w:rsidRPr="004D22ED">
        <w:rPr>
          <w:szCs w:val="20"/>
        </w:rPr>
        <w:t>141</w:t>
      </w:r>
      <w:r w:rsidR="009820B8" w:rsidRPr="004D22ED">
        <w:rPr>
          <w:szCs w:val="20"/>
        </w:rPr>
        <w:t xml:space="preserve"> </w:t>
      </w:r>
      <w:r w:rsidR="009820B8" w:rsidRPr="00C46A0D">
        <w:rPr>
          <w:i/>
          <w:iCs/>
          <w:szCs w:val="20"/>
        </w:rPr>
        <w:t>Agriculture</w:t>
      </w:r>
      <w:r w:rsidR="009820B8" w:rsidRPr="004D22ED">
        <w:rPr>
          <w:szCs w:val="20"/>
        </w:rPr>
        <w:t>; and</w:t>
      </w:r>
    </w:p>
    <w:p w14:paraId="2E06172C" w14:textId="28506D30" w:rsidR="00B8661C" w:rsidRDefault="00067DF0" w:rsidP="00B92E97">
      <w:pPr>
        <w:pStyle w:val="ModelBodyBullet1"/>
        <w:rPr>
          <w:szCs w:val="20"/>
        </w:rPr>
      </w:pPr>
      <w:r w:rsidRPr="004D22ED">
        <w:rPr>
          <w:szCs w:val="20"/>
        </w:rPr>
        <w:t>AASB</w:t>
      </w:r>
      <w:r w:rsidR="00D11A01" w:rsidRPr="004D22ED">
        <w:rPr>
          <w:szCs w:val="20"/>
        </w:rPr>
        <w:t> </w:t>
      </w:r>
      <w:r w:rsidRPr="004D22ED">
        <w:rPr>
          <w:szCs w:val="20"/>
        </w:rPr>
        <w:t>1059</w:t>
      </w:r>
      <w:r w:rsidR="00170F3F" w:rsidRPr="004D22ED">
        <w:rPr>
          <w:szCs w:val="20"/>
        </w:rPr>
        <w:t xml:space="preserve"> </w:t>
      </w:r>
      <w:r w:rsidR="00170F3F" w:rsidRPr="00C46A0D">
        <w:rPr>
          <w:i/>
          <w:iCs/>
          <w:szCs w:val="20"/>
        </w:rPr>
        <w:t>Service Concession Arrangements: Grantors</w:t>
      </w:r>
      <w:r w:rsidR="00170F3F" w:rsidRPr="004D22ED">
        <w:rPr>
          <w:szCs w:val="20"/>
        </w:rPr>
        <w:t xml:space="preserve">. </w:t>
      </w:r>
    </w:p>
    <w:p w14:paraId="3AB3CA5A" w14:textId="42339C2E" w:rsidR="001A7E21" w:rsidRPr="000F4A83" w:rsidRDefault="002C51D6" w:rsidP="00992786">
      <w:pPr>
        <w:pStyle w:val="ModelHeading1"/>
        <w:spacing w:before="360" w:after="120" w:line="340" w:lineRule="atLeast"/>
        <w:outlineLvl w:val="0"/>
      </w:pPr>
      <w:bookmarkStart w:id="25" w:name="_Toc164156049"/>
      <w:bookmarkStart w:id="26" w:name="_Toc229730465"/>
      <w:r w:rsidRPr="000F4A83">
        <w:t>Setting out the disclosures</w:t>
      </w:r>
      <w:r w:rsidR="0021672F">
        <w:t xml:space="preserve"> </w:t>
      </w:r>
      <w:r w:rsidRPr="000F4A83">
        <w:t>and g</w:t>
      </w:r>
      <w:r w:rsidR="001A7E21" w:rsidRPr="000F4A83">
        <w:t>uidance</w:t>
      </w:r>
      <w:bookmarkEnd w:id="25"/>
      <w:bookmarkEnd w:id="26"/>
    </w:p>
    <w:p w14:paraId="1E66B098" w14:textId="77777777" w:rsidR="001A7E21" w:rsidRPr="004D22ED" w:rsidRDefault="001A7E21" w:rsidP="002A607E">
      <w:pPr>
        <w:pStyle w:val="ModelBody"/>
        <w:rPr>
          <w:szCs w:val="20"/>
        </w:rPr>
      </w:pPr>
      <w:r w:rsidRPr="004D22ED">
        <w:rPr>
          <w:szCs w:val="20"/>
        </w:rPr>
        <w:t>The reporting</w:t>
      </w:r>
      <w:r w:rsidR="00566C76" w:rsidRPr="004D22ED">
        <w:rPr>
          <w:szCs w:val="20"/>
        </w:rPr>
        <w:t xml:space="preserve"> requirements as set out in the</w:t>
      </w:r>
      <w:r w:rsidRPr="004D22ED">
        <w:rPr>
          <w:szCs w:val="20"/>
        </w:rPr>
        <w:t xml:space="preserve"> Model are presented as follows:</w:t>
      </w:r>
    </w:p>
    <w:p w14:paraId="64917F26" w14:textId="77777777" w:rsidR="001A7E21" w:rsidRPr="004D22ED" w:rsidRDefault="001A7E21" w:rsidP="001A54A9">
      <w:pPr>
        <w:pStyle w:val="ModelBody"/>
        <w:numPr>
          <w:ilvl w:val="0"/>
          <w:numId w:val="10"/>
        </w:numPr>
      </w:pPr>
      <w:r w:rsidRPr="5CE533B5">
        <w:rPr>
          <w:b/>
          <w:bCs/>
        </w:rPr>
        <w:t>Illustrative disclosures</w:t>
      </w:r>
      <w:r w:rsidR="006D41CA" w:rsidRPr="5CE533B5">
        <w:rPr>
          <w:b/>
          <w:bCs/>
        </w:rPr>
        <w:t>:</w:t>
      </w:r>
      <w:r w:rsidRPr="5CE533B5">
        <w:rPr>
          <w:b/>
          <w:bCs/>
        </w:rPr>
        <w:t xml:space="preserve"> </w:t>
      </w:r>
      <w:r w:rsidR="006D41CA" w:rsidRPr="5CE533B5">
        <w:t>P</w:t>
      </w:r>
      <w:r w:rsidRPr="5CE533B5">
        <w:t xml:space="preserve">resented first – predominantly in black text and for a fictitious </w:t>
      </w:r>
      <w:r w:rsidR="00827382" w:rsidRPr="5CE533B5">
        <w:t>agency</w:t>
      </w:r>
      <w:r w:rsidR="00F82FD8" w:rsidRPr="5CE533B5">
        <w:t>.</w:t>
      </w:r>
    </w:p>
    <w:p w14:paraId="3CC7BD08" w14:textId="3425F491" w:rsidR="00F82FD8" w:rsidRPr="004D22ED" w:rsidRDefault="00F82FD8" w:rsidP="002A607E">
      <w:pPr>
        <w:pStyle w:val="ModelBody"/>
        <w:ind w:left="360"/>
      </w:pPr>
      <w:r w:rsidRPr="5CE533B5">
        <w:t xml:space="preserve">These have been designed to demonstrate compliance with </w:t>
      </w:r>
      <w:r w:rsidR="0071223E" w:rsidRPr="5CE533B5">
        <w:t>the a</w:t>
      </w:r>
      <w:r w:rsidRPr="5CE533B5">
        <w:t>ccoun</w:t>
      </w:r>
      <w:r w:rsidR="002C51D6" w:rsidRPr="5CE533B5">
        <w:t>ting</w:t>
      </w:r>
      <w:r w:rsidR="0071223E" w:rsidRPr="5CE533B5">
        <w:t xml:space="preserve"> s</w:t>
      </w:r>
      <w:r w:rsidR="002C51D6" w:rsidRPr="5CE533B5">
        <w:t xml:space="preserve">tandards and </w:t>
      </w:r>
      <w:r w:rsidR="00AF50BD" w:rsidRPr="5CE533B5">
        <w:t>TIs</w:t>
      </w:r>
      <w:r w:rsidR="004312E8" w:rsidRPr="5CE533B5">
        <w:t>.</w:t>
      </w:r>
    </w:p>
    <w:p w14:paraId="3576E86F" w14:textId="77777777" w:rsidR="00F82FD8" w:rsidRPr="004D22ED" w:rsidRDefault="001A7E21" w:rsidP="001A54A9">
      <w:pPr>
        <w:pStyle w:val="ModelBody"/>
        <w:numPr>
          <w:ilvl w:val="0"/>
          <w:numId w:val="10"/>
        </w:numPr>
        <w:rPr>
          <w:szCs w:val="20"/>
        </w:rPr>
      </w:pPr>
      <w:r w:rsidRPr="004D22ED">
        <w:rPr>
          <w:b/>
          <w:szCs w:val="20"/>
        </w:rPr>
        <w:t>Guidance (or commentary)</w:t>
      </w:r>
      <w:r w:rsidR="00DE2344" w:rsidRPr="004D22ED">
        <w:rPr>
          <w:b/>
          <w:szCs w:val="20"/>
        </w:rPr>
        <w:t>:</w:t>
      </w:r>
      <w:r w:rsidRPr="004D22ED">
        <w:rPr>
          <w:szCs w:val="20"/>
        </w:rPr>
        <w:t xml:space="preserve"> </w:t>
      </w:r>
      <w:r w:rsidR="00DE2344" w:rsidRPr="004D22ED">
        <w:rPr>
          <w:szCs w:val="20"/>
        </w:rPr>
        <w:t>P</w:t>
      </w:r>
      <w:r w:rsidRPr="004D22ED">
        <w:rPr>
          <w:szCs w:val="20"/>
        </w:rPr>
        <w:t>rovided on the illustrative disclosures</w:t>
      </w:r>
      <w:r w:rsidR="00F82FD8" w:rsidRPr="004D22ED">
        <w:rPr>
          <w:szCs w:val="20"/>
        </w:rPr>
        <w:t>.</w:t>
      </w:r>
      <w:r w:rsidR="00857776" w:rsidRPr="004D22ED">
        <w:rPr>
          <w:szCs w:val="20"/>
        </w:rPr>
        <w:t xml:space="preserve"> </w:t>
      </w:r>
      <w:r w:rsidR="00F82FD8" w:rsidRPr="004D22ED">
        <w:rPr>
          <w:szCs w:val="20"/>
        </w:rPr>
        <w:t>Guidance has been set out as follows:</w:t>
      </w:r>
    </w:p>
    <w:tbl>
      <w:tblPr>
        <w:tblW w:w="0" w:type="auto"/>
        <w:tblInd w:w="421" w:type="dxa"/>
        <w:tblBorders>
          <w:top w:val="dotted" w:sz="12" w:space="0" w:color="575757" w:themeColor="accent5"/>
          <w:left w:val="dotted" w:sz="12" w:space="0" w:color="575757" w:themeColor="accent5"/>
          <w:bottom w:val="dotted" w:sz="12" w:space="0" w:color="575757" w:themeColor="accent5"/>
          <w:right w:val="dotted" w:sz="12" w:space="0" w:color="575757" w:themeColor="accent5"/>
          <w:insideH w:val="dotted" w:sz="12" w:space="0" w:color="575757" w:themeColor="accent5"/>
          <w:insideV w:val="dotted" w:sz="12" w:space="0" w:color="575757" w:themeColor="accent5"/>
        </w:tblBorders>
        <w:tblLook w:val="04A0" w:firstRow="1" w:lastRow="0" w:firstColumn="1" w:lastColumn="0" w:noHBand="0" w:noVBand="1"/>
      </w:tblPr>
      <w:tblGrid>
        <w:gridCol w:w="8778"/>
      </w:tblGrid>
      <w:tr w:rsidR="004A40FA" w:rsidRPr="00586FEF" w14:paraId="2E5FCD41" w14:textId="77777777" w:rsidTr="00682504">
        <w:trPr>
          <w:trHeight w:val="688"/>
        </w:trPr>
        <w:tc>
          <w:tcPr>
            <w:tcW w:w="8778" w:type="dxa"/>
          </w:tcPr>
          <w:p w14:paraId="2DBFB3C1" w14:textId="7CBDC5FA" w:rsidR="004A40FA" w:rsidRPr="004D22ED" w:rsidRDefault="004B6997" w:rsidP="004A40FA">
            <w:pPr>
              <w:pStyle w:val="GuidanceBodyItalic"/>
              <w:ind w:left="680"/>
              <w:rPr>
                <w:highlight w:val="yellow"/>
              </w:rPr>
            </w:pPr>
            <w:r w:rsidRPr="004D22ED">
              <w:rPr>
                <w:noProof/>
              </w:rPr>
              <mc:AlternateContent>
                <mc:Choice Requires="wpg">
                  <w:drawing>
                    <wp:anchor distT="0" distB="0" distL="114300" distR="114300" simplePos="0" relativeHeight="251658249" behindDoc="0" locked="0" layoutInCell="1" allowOverlap="1" wp14:anchorId="73FECD9A" wp14:editId="2D61838F">
                      <wp:simplePos x="0" y="0"/>
                      <wp:positionH relativeFrom="margin">
                        <wp:posOffset>-26670</wp:posOffset>
                      </wp:positionH>
                      <wp:positionV relativeFrom="paragraph">
                        <wp:posOffset>30798</wp:posOffset>
                      </wp:positionV>
                      <wp:extent cx="360714" cy="360000"/>
                      <wp:effectExtent l="0" t="0" r="1270" b="2540"/>
                      <wp:wrapNone/>
                      <wp:docPr id="944" name="Group 9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714" cy="360000"/>
                                <a:chOff x="0" y="0"/>
                                <a:chExt cx="348" cy="328"/>
                              </a:xfrm>
                              <a:solidFill>
                                <a:schemeClr val="accent6"/>
                              </a:solidFill>
                            </wpg:grpSpPr>
                            <wps:wsp>
                              <wps:cNvPr id="945" name="Freeform 94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6" name="Freeform 94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7" name="Freeform 947"/>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B836107" id="Group 944" o:spid="_x0000_s1026" alt="&quot;&quot;" style="position:absolute;margin-left:-2.1pt;margin-top:2.45pt;width:28.4pt;height:28.35pt;z-index:25165824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">
                      <o:lock v:ext="edit" aspectratio="t"/>
                      <v:shape id="Freeform 94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94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947" o:spid="_x0000_s1029"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r w:rsidR="004A40FA" w:rsidRPr="004D22ED">
              <w:t>In italics and with a call out border around the guidance</w:t>
            </w:r>
            <w:r w:rsidR="002A607E" w:rsidRPr="004D22ED">
              <w:t>.</w:t>
            </w:r>
          </w:p>
        </w:tc>
      </w:tr>
    </w:tbl>
    <w:p w14:paraId="2C51FDCC" w14:textId="4F133B9F" w:rsidR="004603BB" w:rsidRPr="00D4328F" w:rsidRDefault="007555B7">
      <w:pPr>
        <w:pStyle w:val="ModelBody"/>
        <w:ind w:left="360"/>
      </w:pPr>
      <w:r w:rsidRPr="00D4328F">
        <w:rPr>
          <w:noProof/>
          <w:color w:val="8C8C8C" w:themeColor="accent6"/>
          <w:szCs w:val="20"/>
        </w:rPr>
        <mc:AlternateContent>
          <mc:Choice Requires="wpg">
            <w:drawing>
              <wp:anchor distT="0" distB="0" distL="114300" distR="114300" simplePos="0" relativeHeight="251658250" behindDoc="0" locked="0" layoutInCell="1" allowOverlap="1" wp14:anchorId="7573DDCA" wp14:editId="1100BE33">
                <wp:simplePos x="0" y="0"/>
                <wp:positionH relativeFrom="column">
                  <wp:posOffset>323850</wp:posOffset>
                </wp:positionH>
                <wp:positionV relativeFrom="paragraph">
                  <wp:posOffset>651193</wp:posOffset>
                </wp:positionV>
                <wp:extent cx="360000" cy="360000"/>
                <wp:effectExtent l="0" t="0" r="2540" b="2540"/>
                <wp:wrapNone/>
                <wp:docPr id="1041" name="Group 10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6"/>
                        </a:solidFill>
                      </wpg:grpSpPr>
                      <wps:wsp>
                        <wps:cNvPr id="1042" name="Freeform 104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43" name="Freeform 104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A3EE9C3" id="Group 1041" o:spid="_x0000_s1026" alt="&quot;&quot;" style="position:absolute;margin-left:25.5pt;margin-top:51.3pt;width:28.35pt;height:28.35pt;z-index:251658250;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">
                <v:shape id="Freeform 1042"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" path="m256,21v129,,234,105,234,235c490,385,385,490,256,490,126,490,21,385,21,256,21,126,126,21,256,21m256,c114,,,114,,256,,397,114,512,256,512v141,,256,-115,256,-256c512,114,397,,256,xe" fillcolor="#575757 [3208]" stroked="f">
                  <v:path arrowok="t" o:connecttype="custom" o:connectlocs="170,14;325,170;170,325;14,170;170,14;170,0;0,170;170,340;340,170;170,0" o:connectangles="0,0,0,0,0,0,0,0,0,0"/>
                  <o:lock v:ext="edit" verticies="t"/>
                </v:shape>
                <v:shape id="Freeform 1043"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color="#575757 [3208]" stroked="f">
                  <v:path arrowok="t" o:connecttype="custom" o:connectlocs="7,208;0,201;0,31;3,25;83,26;145,25;152,25;156,31;156,123;153,129;73,128;15,127;15,201;7,208;46,103;83,118;142,119;142,43;73,36;15,35;15,111;46,103" o:connectangles="0,0,0,0,0,0,0,0,0,0,0,0,0,0,0,0,0,0,0,0,0,0"/>
                  <o:lock v:ext="edit" verticies="t"/>
                </v:shape>
              </v:group>
            </w:pict>
          </mc:Fallback>
        </mc:AlternateContent>
      </w:r>
      <w:r w:rsidR="27532D57" w:rsidRPr="5CE533B5">
        <w:t>In some instances</w:t>
      </w:r>
      <w:r w:rsidR="66A3CEBE" w:rsidRPr="5CE533B5">
        <w:t>,</w:t>
      </w:r>
      <w:r w:rsidR="27532D57" w:rsidRPr="5CE533B5">
        <w:t xml:space="preserve"> the </w:t>
      </w:r>
      <w:r w:rsidR="206A0157" w:rsidRPr="5CE533B5">
        <w:t>M</w:t>
      </w:r>
      <w:r w:rsidR="27532D57" w:rsidRPr="5CE533B5">
        <w:t>odel may pre</w:t>
      </w:r>
      <w:r w:rsidR="5C37F6FD" w:rsidRPr="5CE533B5">
        <w:t>sent illustrative examples that</w:t>
      </w:r>
      <w:r w:rsidR="27532D57" w:rsidRPr="5CE533B5">
        <w:t xml:space="preserve"> </w:t>
      </w:r>
      <w:r w:rsidR="7EF598C7" w:rsidRPr="5CE533B5">
        <w:t xml:space="preserve">are </w:t>
      </w:r>
      <w:r w:rsidR="27532D57" w:rsidRPr="5CE533B5">
        <w:t xml:space="preserve">fit for a </w:t>
      </w:r>
      <w:r w:rsidR="7327AAE1" w:rsidRPr="5CE533B5">
        <w:t xml:space="preserve">given </w:t>
      </w:r>
      <w:r w:rsidR="27532D57" w:rsidRPr="5CE533B5">
        <w:t>set of circumstances.</w:t>
      </w:r>
      <w:r w:rsidR="43280A2B" w:rsidRPr="5CE533B5">
        <w:t xml:space="preserve"> </w:t>
      </w:r>
      <w:r w:rsidR="27532D57" w:rsidRPr="5CE533B5">
        <w:t>In such instances</w:t>
      </w:r>
      <w:r w:rsidR="00F129FF">
        <w:t>,</w:t>
      </w:r>
      <w:r w:rsidR="27532D57" w:rsidRPr="5CE533B5">
        <w:t xml:space="preserve"> the guidance may call out alternative disclosures where </w:t>
      </w:r>
      <w:r w:rsidR="63B3ADDD" w:rsidRPr="5CE533B5">
        <w:t xml:space="preserve">an </w:t>
      </w:r>
      <w:r w:rsidR="0BDBDF4B" w:rsidRPr="5CE533B5">
        <w:t>agency</w:t>
      </w:r>
      <w:r w:rsidR="5C37F6FD" w:rsidRPr="5CE533B5">
        <w:t xml:space="preserve"> </w:t>
      </w:r>
      <w:r w:rsidR="27532D57" w:rsidRPr="5CE533B5">
        <w:t>may be faced with alternative disclosures.</w:t>
      </w:r>
      <w:r w:rsidR="43280A2B" w:rsidRPr="5CE533B5">
        <w:t xml:space="preserve"> </w:t>
      </w:r>
      <w:r w:rsidR="27532D57" w:rsidRPr="5CE533B5">
        <w:t>These are demonstrated as follows:</w:t>
      </w:r>
    </w:p>
    <w:tbl>
      <w:tblPr>
        <w:tblW w:w="0" w:type="auto"/>
        <w:tblInd w:w="426"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ook w:val="04A0" w:firstRow="1" w:lastRow="0" w:firstColumn="1" w:lastColumn="0" w:noHBand="0" w:noVBand="1"/>
      </w:tblPr>
      <w:tblGrid>
        <w:gridCol w:w="8773"/>
      </w:tblGrid>
      <w:tr w:rsidR="002A607E" w:rsidRPr="00586FEF" w14:paraId="00781D2E" w14:textId="77777777" w:rsidTr="00682504">
        <w:trPr>
          <w:trHeight w:val="668"/>
        </w:trPr>
        <w:tc>
          <w:tcPr>
            <w:tcW w:w="8773" w:type="dxa"/>
          </w:tcPr>
          <w:p w14:paraId="60824403" w14:textId="2B7AF0B4" w:rsidR="002A607E" w:rsidRPr="004D22ED" w:rsidRDefault="002A607E" w:rsidP="002A607E">
            <w:pPr>
              <w:pStyle w:val="GuidanceBodyRegular"/>
              <w:ind w:left="680"/>
              <w:rPr>
                <w:highlight w:val="yellow"/>
              </w:rPr>
            </w:pPr>
            <w:r w:rsidRPr="004D22ED">
              <w:t>In plain text and with a call out border around the guidance.</w:t>
            </w:r>
          </w:p>
        </w:tc>
      </w:tr>
    </w:tbl>
    <w:p w14:paraId="1B042B61" w14:textId="79B094A6" w:rsidR="0088317A" w:rsidRPr="00D4328F" w:rsidRDefault="00634F69" w:rsidP="001A54A9">
      <w:pPr>
        <w:pStyle w:val="ModelBody"/>
        <w:numPr>
          <w:ilvl w:val="0"/>
          <w:numId w:val="10"/>
        </w:numPr>
        <w:rPr>
          <w:b/>
          <w:szCs w:val="20"/>
        </w:rPr>
      </w:pPr>
      <w:r w:rsidRPr="00D4328F">
        <w:rPr>
          <w:b/>
          <w:szCs w:val="20"/>
        </w:rPr>
        <w:t>R</w:t>
      </w:r>
      <w:r w:rsidR="0088317A" w:rsidRPr="00D4328F">
        <w:rPr>
          <w:b/>
          <w:szCs w:val="20"/>
        </w:rPr>
        <w:t>eferences</w:t>
      </w:r>
      <w:r w:rsidR="00DE2344" w:rsidRPr="00D4328F">
        <w:rPr>
          <w:b/>
          <w:szCs w:val="20"/>
        </w:rPr>
        <w:t>:</w:t>
      </w:r>
      <w:r w:rsidR="0088317A" w:rsidRPr="00D4328F">
        <w:rPr>
          <w:b/>
          <w:szCs w:val="20"/>
        </w:rPr>
        <w:t xml:space="preserve"> </w:t>
      </w:r>
      <w:r w:rsidR="00DE2344" w:rsidRPr="00D4328F">
        <w:rPr>
          <w:szCs w:val="20"/>
        </w:rPr>
        <w:t>H</w:t>
      </w:r>
      <w:r w:rsidR="0088317A" w:rsidRPr="00D4328F">
        <w:rPr>
          <w:szCs w:val="20"/>
        </w:rPr>
        <w:t xml:space="preserve">ighlighted throughout the illustrative disclosures and the guidance and are prefixed by </w:t>
      </w:r>
      <w:r w:rsidR="0088317A" w:rsidRPr="00D4328F">
        <w:rPr>
          <w:b/>
          <w:szCs w:val="20"/>
        </w:rPr>
        <w:t xml:space="preserve">AASB…, </w:t>
      </w:r>
      <w:r w:rsidRPr="00D4328F">
        <w:rPr>
          <w:b/>
          <w:szCs w:val="20"/>
        </w:rPr>
        <w:t xml:space="preserve">Int…, </w:t>
      </w:r>
      <w:r w:rsidR="0088317A" w:rsidRPr="00D4328F">
        <w:rPr>
          <w:b/>
          <w:szCs w:val="20"/>
        </w:rPr>
        <w:t>TI…</w:t>
      </w:r>
      <w:r w:rsidR="00994E4A" w:rsidRPr="00D4328F">
        <w:rPr>
          <w:b/>
          <w:szCs w:val="20"/>
        </w:rPr>
        <w:t>,</w:t>
      </w:r>
      <w:r w:rsidR="006A205D">
        <w:rPr>
          <w:b/>
          <w:szCs w:val="20"/>
        </w:rPr>
        <w:t xml:space="preserve"> TG…,</w:t>
      </w:r>
      <w:r w:rsidR="00994E4A" w:rsidRPr="00D4328F">
        <w:rPr>
          <w:b/>
          <w:szCs w:val="20"/>
        </w:rPr>
        <w:t xml:space="preserve"> and</w:t>
      </w:r>
      <w:r w:rsidR="0088317A" w:rsidRPr="00D4328F">
        <w:rPr>
          <w:b/>
          <w:szCs w:val="20"/>
        </w:rPr>
        <w:t>/or FMA</w:t>
      </w:r>
      <w:r w:rsidR="00F9078D" w:rsidRPr="00D4328F">
        <w:rPr>
          <w:b/>
          <w:szCs w:val="20"/>
        </w:rPr>
        <w:t>…</w:t>
      </w:r>
    </w:p>
    <w:p w14:paraId="0A00EE87" w14:textId="618D9B45" w:rsidR="00972821" w:rsidRPr="00D4328F" w:rsidRDefault="790249BC" w:rsidP="001A54A9">
      <w:pPr>
        <w:pStyle w:val="ModelBody"/>
        <w:numPr>
          <w:ilvl w:val="0"/>
          <w:numId w:val="10"/>
        </w:numPr>
      </w:pPr>
      <w:r w:rsidRPr="5CE533B5">
        <w:rPr>
          <w:b/>
          <w:bCs/>
        </w:rPr>
        <w:t>Consideration points</w:t>
      </w:r>
      <w:r w:rsidR="466602E4" w:rsidRPr="5CE533B5">
        <w:rPr>
          <w:b/>
          <w:bCs/>
        </w:rPr>
        <w:t>:</w:t>
      </w:r>
      <w:r w:rsidRPr="5CE533B5">
        <w:t xml:space="preserve"> Throughout </w:t>
      </w:r>
      <w:r w:rsidR="206A0157" w:rsidRPr="5CE533B5">
        <w:t>the Model</w:t>
      </w:r>
      <w:r w:rsidR="6AC074A5" w:rsidRPr="5CE533B5">
        <w:t>,</w:t>
      </w:r>
      <w:r w:rsidR="206A0157" w:rsidRPr="5CE533B5">
        <w:t xml:space="preserve"> </w:t>
      </w:r>
      <w:r w:rsidRPr="5CE533B5">
        <w:t xml:space="preserve">markers </w:t>
      </w:r>
      <w:r w:rsidR="206A0157" w:rsidRPr="5CE533B5">
        <w:t xml:space="preserve">are used to </w:t>
      </w:r>
      <w:r w:rsidRPr="5CE533B5">
        <w:t xml:space="preserve">indicate where additional consideration and application of materiality and factors specific to the </w:t>
      </w:r>
      <w:r w:rsidR="0BDBDF4B" w:rsidRPr="5CE533B5">
        <w:t>agency</w:t>
      </w:r>
      <w:r w:rsidRPr="5CE533B5">
        <w:t xml:space="preserve"> should be applied.</w:t>
      </w:r>
    </w:p>
    <w:tbl>
      <w:tblPr>
        <w:tblW w:w="0" w:type="auto"/>
        <w:tblInd w:w="360" w:type="dxa"/>
        <w:tblLook w:val="04A0" w:firstRow="1" w:lastRow="0" w:firstColumn="1" w:lastColumn="0" w:noHBand="0" w:noVBand="1"/>
      </w:tblPr>
      <w:tblGrid>
        <w:gridCol w:w="8854"/>
      </w:tblGrid>
      <w:tr w:rsidR="00FF27E0" w:rsidRPr="00D4328F" w14:paraId="74033942" w14:textId="77777777" w:rsidTr="5CE533B5">
        <w:trPr>
          <w:trHeight w:val="786"/>
        </w:trPr>
        <w:tc>
          <w:tcPr>
            <w:tcW w:w="8854" w:type="dxa"/>
          </w:tcPr>
          <w:p w14:paraId="60CB5831" w14:textId="2DD4D37A" w:rsidR="00FF27E0" w:rsidRPr="00D4328F" w:rsidRDefault="007555B7" w:rsidP="00FF27E0">
            <w:pPr>
              <w:pStyle w:val="ModelBody"/>
              <w:ind w:left="680"/>
            </w:pPr>
            <w:r w:rsidRPr="00D4328F">
              <w:rPr>
                <w:noProof/>
                <w:szCs w:val="20"/>
              </w:rPr>
              <w:drawing>
                <wp:anchor distT="0" distB="0" distL="114300" distR="114300" simplePos="0" relativeHeight="251658243" behindDoc="0" locked="0" layoutInCell="1" allowOverlap="1" wp14:anchorId="074FAF74" wp14:editId="69127F71">
                  <wp:simplePos x="0" y="0"/>
                  <wp:positionH relativeFrom="column">
                    <wp:posOffset>0</wp:posOffset>
                  </wp:positionH>
                  <wp:positionV relativeFrom="paragraph">
                    <wp:posOffset>58420</wp:posOffset>
                  </wp:positionV>
                  <wp:extent cx="360000" cy="360000"/>
                  <wp:effectExtent l="0" t="0" r="2540" b="2540"/>
                  <wp:wrapNone/>
                  <wp:docPr id="1044" name="Picture 10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a:extLst>
                              <a:ext uri="{C183D7F6-B498-43B3-948B-1728B52AA6E4}">
                                <adec:decorative xmlns:adec="http://schemas.microsoft.com/office/drawing/2017/decorative" val="1"/>
                              </a:ext>
                            </a:extLst>
                          </pic:cNvPr>
                          <pic:cNvPicPr>
                            <a:picLocks noChangeAspect="1" noChangeArrowheads="1"/>
                          </pic:cNvPicPr>
                        </pic:nvPicPr>
                        <pic:blipFill>
                          <a:blip r:embed="rId18">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pic:spPr>
                      </pic:pic>
                    </a:graphicData>
                  </a:graphic>
                  <wp14:sizeRelH relativeFrom="margin">
                    <wp14:pctWidth>0</wp14:pctWidth>
                  </wp14:sizeRelH>
                  <wp14:sizeRelV relativeFrom="margin">
                    <wp14:pctHeight>0</wp14:pctHeight>
                  </wp14:sizeRelV>
                </wp:anchor>
              </w:drawing>
            </w:r>
            <w:r w:rsidR="00FF27E0" w:rsidRPr="5CE533B5">
              <w:t>Indicates ‘</w:t>
            </w:r>
            <w:r w:rsidR="00FF27E0" w:rsidRPr="5CE533B5">
              <w:rPr>
                <w:b/>
                <w:bCs/>
              </w:rPr>
              <w:t>stop and consider</w:t>
            </w:r>
            <w:r w:rsidR="00FF27E0" w:rsidRPr="5CE533B5">
              <w:t>’. Do you need to include this disclosure?</w:t>
            </w:r>
          </w:p>
        </w:tc>
      </w:tr>
      <w:tr w:rsidR="00DC70A6" w:rsidRPr="00586FEF" w14:paraId="278389ED" w14:textId="77777777" w:rsidTr="5CE533B5">
        <w:trPr>
          <w:trHeight w:val="616"/>
        </w:trPr>
        <w:tc>
          <w:tcPr>
            <w:tcW w:w="8854" w:type="dxa"/>
          </w:tcPr>
          <w:p w14:paraId="4D754922" w14:textId="2337E375" w:rsidR="00DC70A6" w:rsidRPr="00D4328F" w:rsidRDefault="00823BAE" w:rsidP="00BB5AE1">
            <w:pPr>
              <w:pStyle w:val="ModelBody"/>
              <w:ind w:left="680"/>
            </w:pPr>
            <w:r w:rsidRPr="00D4328F">
              <w:rPr>
                <w:rFonts w:cs="Arial"/>
                <w:noProof/>
                <w:szCs w:val="20"/>
              </w:rPr>
              <mc:AlternateContent>
                <mc:Choice Requires="wpg">
                  <w:drawing>
                    <wp:anchor distT="0" distB="0" distL="114300" distR="114300" simplePos="0" relativeHeight="251658384" behindDoc="0" locked="0" layoutInCell="1" allowOverlap="1" wp14:anchorId="321DB84D" wp14:editId="67DF8869">
                      <wp:simplePos x="0" y="0"/>
                      <wp:positionH relativeFrom="column">
                        <wp:posOffset>0</wp:posOffset>
                      </wp:positionH>
                      <wp:positionV relativeFrom="paragraph">
                        <wp:posOffset>57150</wp:posOffset>
                      </wp:positionV>
                      <wp:extent cx="360000" cy="360000"/>
                      <wp:effectExtent l="0" t="0" r="2540" b="2540"/>
                      <wp:wrapNone/>
                      <wp:docPr id="21278285" name="Group 212782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491402006"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92806951"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45415970"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7C23C0E" id="Group 21278285" o:spid="_x0000_s1026" alt="&quot;&quot;" style="position:absolute;margin-left:0;margin-top:4.5pt;width:28.35pt;height:28.35pt;z-index:251658389;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">
                      <v:shape id="Freeform 104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52"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053"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00DC70A6" w:rsidRPr="5CE533B5">
              <w:t>Indicates ‘</w:t>
            </w:r>
            <w:r w:rsidR="00DC70A6" w:rsidRPr="5CE533B5">
              <w:rPr>
                <w:b/>
                <w:bCs/>
              </w:rPr>
              <w:t>items for attention</w:t>
            </w:r>
            <w:r w:rsidR="00DC70A6" w:rsidRPr="5CE533B5">
              <w:t>’. These disclosures may be non</w:t>
            </w:r>
            <w:r w:rsidR="00BB5AE1" w:rsidRPr="00D4328F">
              <w:rPr>
                <w:szCs w:val="20"/>
              </w:rPr>
              <w:noBreakHyphen/>
            </w:r>
            <w:r w:rsidR="00DC70A6" w:rsidRPr="5CE533B5">
              <w:t>standard.</w:t>
            </w:r>
          </w:p>
        </w:tc>
      </w:tr>
    </w:tbl>
    <w:p w14:paraId="7C4F0423" w14:textId="4BE80917" w:rsidR="00BC08D8" w:rsidRPr="00D4328F" w:rsidRDefault="00BC08D8" w:rsidP="001A54A9">
      <w:pPr>
        <w:pStyle w:val="ListParagraph"/>
        <w:numPr>
          <w:ilvl w:val="0"/>
          <w:numId w:val="10"/>
        </w:numPr>
        <w:spacing w:before="120" w:after="120" w:line="240" w:lineRule="atLeast"/>
        <w:rPr>
          <w:rStyle w:val="ModelBodyChar"/>
          <w:rFonts w:eastAsiaTheme="minorEastAsia"/>
        </w:rPr>
      </w:pPr>
      <w:r w:rsidRPr="31835965">
        <w:rPr>
          <w:rStyle w:val="ModelBodyChar"/>
          <w:rFonts w:eastAsiaTheme="minorEastAsia"/>
          <w:b/>
        </w:rPr>
        <w:t>Key judgements:</w:t>
      </w:r>
      <w:r w:rsidRPr="31835965">
        <w:rPr>
          <w:rStyle w:val="ModelBodyChar"/>
          <w:rFonts w:eastAsiaTheme="minorEastAsia"/>
        </w:rPr>
        <w:t xml:space="preserve"> These statements include key judgements and estimates within the note disclosing the quantitative impact of the estimate and</w:t>
      </w:r>
      <w:r w:rsidR="005C50E3" w:rsidRPr="31835965">
        <w:rPr>
          <w:rStyle w:val="ModelBodyChar"/>
          <w:rFonts w:eastAsiaTheme="minorEastAsia"/>
        </w:rPr>
        <w:t>/</w:t>
      </w:r>
      <w:r w:rsidRPr="31835965">
        <w:rPr>
          <w:rStyle w:val="ModelBodyChar"/>
          <w:rFonts w:eastAsiaTheme="minorEastAsia"/>
        </w:rPr>
        <w:t>or judgement.</w:t>
      </w:r>
      <w:r w:rsidR="00857776" w:rsidRPr="31835965">
        <w:rPr>
          <w:rStyle w:val="ModelBodyChar"/>
          <w:rFonts w:eastAsiaTheme="minorEastAsia"/>
        </w:rPr>
        <w:t xml:space="preserve"> </w:t>
      </w:r>
      <w:r w:rsidRPr="31835965">
        <w:rPr>
          <w:rStyle w:val="ModelBodyChar"/>
          <w:rFonts w:eastAsiaTheme="minorEastAsia"/>
        </w:rPr>
        <w:t>Where a sample judgement or estimate is disclosed</w:t>
      </w:r>
      <w:r w:rsidR="006A736C" w:rsidRPr="31835965">
        <w:rPr>
          <w:rStyle w:val="ModelBodyChar"/>
          <w:rFonts w:eastAsiaTheme="minorEastAsia"/>
        </w:rPr>
        <w:t>,</w:t>
      </w:r>
      <w:r w:rsidRPr="31835965">
        <w:rPr>
          <w:rStyle w:val="ModelBodyChar"/>
          <w:rFonts w:eastAsiaTheme="minorEastAsia"/>
        </w:rPr>
        <w:t xml:space="preserve"> it is marked with the icon as shown below.</w:t>
      </w:r>
      <w:r w:rsidR="00857776" w:rsidRPr="31835965">
        <w:rPr>
          <w:rStyle w:val="ModelBodyChar"/>
          <w:rFonts w:eastAsiaTheme="minorEastAsia"/>
        </w:rPr>
        <w:t xml:space="preserve"> </w:t>
      </w:r>
      <w:r w:rsidRPr="31835965">
        <w:rPr>
          <w:rStyle w:val="ModelBodyChar"/>
          <w:rFonts w:eastAsiaTheme="minorEastAsia"/>
        </w:rPr>
        <w:t>Agencies should ensure they consider throughout the need to disclose estimates and judgements and make the appropriate disclosures.</w:t>
      </w:r>
    </w:p>
    <w:tbl>
      <w:tblPr>
        <w:tblW w:w="0" w:type="auto"/>
        <w:tblInd w:w="425" w:type="dxa"/>
        <w:tblLook w:val="04A0" w:firstRow="1" w:lastRow="0" w:firstColumn="1" w:lastColumn="0" w:noHBand="0" w:noVBand="1"/>
      </w:tblPr>
      <w:tblGrid>
        <w:gridCol w:w="8789"/>
      </w:tblGrid>
      <w:tr w:rsidR="004F75EB" w14:paraId="12C62A54" w14:textId="77777777" w:rsidTr="004D22ED">
        <w:trPr>
          <w:trHeight w:val="759"/>
        </w:trPr>
        <w:tc>
          <w:tcPr>
            <w:tcW w:w="8789" w:type="dxa"/>
            <w:tcBorders>
              <w:top w:val="nil"/>
              <w:left w:val="nil"/>
              <w:bottom w:val="nil"/>
              <w:right w:val="nil"/>
            </w:tcBorders>
          </w:tcPr>
          <w:p w14:paraId="7E5EB802" w14:textId="13CFF934" w:rsidR="004F75EB" w:rsidRDefault="003C0465" w:rsidP="003C0465">
            <w:pPr>
              <w:pStyle w:val="ModelBody"/>
              <w:ind w:left="680"/>
              <w:rPr>
                <w:rStyle w:val="ModelBodyChar"/>
                <w:rFonts w:eastAsiaTheme="minorHAnsi"/>
              </w:rPr>
            </w:pPr>
            <w:r w:rsidRPr="00586FEF">
              <w:rPr>
                <w:noProof/>
                <w:sz w:val="18"/>
                <w:szCs w:val="18"/>
                <w:highlight w:val="yellow"/>
              </w:rPr>
              <mc:AlternateContent>
                <mc:Choice Requires="wpg">
                  <w:drawing>
                    <wp:anchor distT="0" distB="0" distL="114300" distR="114300" simplePos="0" relativeHeight="251658251" behindDoc="0" locked="0" layoutInCell="1" allowOverlap="1" wp14:anchorId="777EE676" wp14:editId="648D554F">
                      <wp:simplePos x="0" y="0"/>
                      <wp:positionH relativeFrom="column">
                        <wp:posOffset>-38100</wp:posOffset>
                      </wp:positionH>
                      <wp:positionV relativeFrom="paragraph">
                        <wp:posOffset>65405</wp:posOffset>
                      </wp:positionV>
                      <wp:extent cx="359474" cy="359474"/>
                      <wp:effectExtent l="0" t="0" r="2540" b="2540"/>
                      <wp:wrapNone/>
                      <wp:docPr id="1178" name="Group 11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74" cy="359474"/>
                                <a:chOff x="0" y="0"/>
                                <a:chExt cx="333" cy="333"/>
                              </a:xfrm>
                              <a:solidFill>
                                <a:schemeClr val="accent6"/>
                              </a:solidFill>
                            </wpg:grpSpPr>
                            <wps:wsp>
                              <wps:cNvPr id="1179" name="Freeform 1179">
                                <a:extLst>
                                  <a:ext uri="{C183D7F6-B498-43B3-948B-1728B52AA6E4}">
                                    <adec:decorative xmlns:adec="http://schemas.microsoft.com/office/drawing/2017/decorative" val="1"/>
                                  </a:ext>
                                </a:extLst>
                              </wps:cNvPr>
                              <wps:cNvSpPr>
                                <a:spLocks noEditPoints="1"/>
                              </wps:cNvSpPr>
                              <wps:spPr bwMode="auto">
                                <a:xfrm>
                                  <a:off x="0" y="0"/>
                                  <a:ext cx="333" cy="333"/>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80" name="Freeform 1180">
                                <a:extLst>
                                  <a:ext uri="{C183D7F6-B498-43B3-948B-1728B52AA6E4}">
                                    <adec:decorative xmlns:adec="http://schemas.microsoft.com/office/drawing/2017/decorative" val="1"/>
                                  </a:ext>
                                </a:extLst>
                              </wps:cNvPr>
                              <wps:cNvSpPr>
                                <a:spLocks noEditPoints="1"/>
                              </wps:cNvSpPr>
                              <wps:spPr bwMode="auto">
                                <a:xfrm>
                                  <a:off x="63" y="92"/>
                                  <a:ext cx="185" cy="184"/>
                                </a:xfrm>
                                <a:custGeom>
                                  <a:avLst/>
                                  <a:gdLst>
                                    <a:gd name="T0" fmla="*/ 277 w 278"/>
                                    <a:gd name="T1" fmla="*/ 71 h 278"/>
                                    <a:gd name="T2" fmla="*/ 211 w 278"/>
                                    <a:gd name="T3" fmla="*/ 3 h 278"/>
                                    <a:gd name="T4" fmla="*/ 203 w 278"/>
                                    <a:gd name="T5" fmla="*/ 0 h 278"/>
                                    <a:gd name="T6" fmla="*/ 75 w 278"/>
                                    <a:gd name="T7" fmla="*/ 11 h 278"/>
                                    <a:gd name="T8" fmla="*/ 86 w 278"/>
                                    <a:gd name="T9" fmla="*/ 54 h 278"/>
                                    <a:gd name="T10" fmla="*/ 97 w 278"/>
                                    <a:gd name="T11" fmla="*/ 22 h 278"/>
                                    <a:gd name="T12" fmla="*/ 193 w 278"/>
                                    <a:gd name="T13" fmla="*/ 75 h 278"/>
                                    <a:gd name="T14" fmla="*/ 257 w 278"/>
                                    <a:gd name="T15" fmla="*/ 86 h 278"/>
                                    <a:gd name="T16" fmla="*/ 97 w 278"/>
                                    <a:gd name="T17" fmla="*/ 256 h 278"/>
                                    <a:gd name="T18" fmla="*/ 86 w 278"/>
                                    <a:gd name="T19" fmla="*/ 203 h 278"/>
                                    <a:gd name="T20" fmla="*/ 75 w 278"/>
                                    <a:gd name="T21" fmla="*/ 267 h 278"/>
                                    <a:gd name="T22" fmla="*/ 267 w 278"/>
                                    <a:gd name="T23" fmla="*/ 278 h 278"/>
                                    <a:gd name="T24" fmla="*/ 278 w 278"/>
                                    <a:gd name="T25" fmla="*/ 75 h 278"/>
                                    <a:gd name="T26" fmla="*/ 214 w 278"/>
                                    <a:gd name="T27" fmla="*/ 64 h 278"/>
                                    <a:gd name="T28" fmla="*/ 242 w 278"/>
                                    <a:gd name="T29" fmla="*/ 64 h 278"/>
                                    <a:gd name="T30" fmla="*/ 105 w 278"/>
                                    <a:gd name="T31" fmla="*/ 192 h 278"/>
                                    <a:gd name="T32" fmla="*/ 150 w 278"/>
                                    <a:gd name="T33" fmla="*/ 203 h 278"/>
                                    <a:gd name="T34" fmla="*/ 160 w 278"/>
                                    <a:gd name="T35" fmla="*/ 190 h 278"/>
                                    <a:gd name="T36" fmla="*/ 147 w 278"/>
                                    <a:gd name="T37" fmla="*/ 142 h 278"/>
                                    <a:gd name="T38" fmla="*/ 36 w 278"/>
                                    <a:gd name="T39" fmla="*/ 46 h 278"/>
                                    <a:gd name="T40" fmla="*/ 4 w 278"/>
                                    <a:gd name="T41" fmla="*/ 93 h 278"/>
                                    <a:gd name="T42" fmla="*/ 105 w 278"/>
                                    <a:gd name="T43" fmla="*/ 192 h 278"/>
                                    <a:gd name="T44" fmla="*/ 135 w 278"/>
                                    <a:gd name="T45" fmla="*/ 178 h 278"/>
                                    <a:gd name="T46" fmla="*/ 131 w 278"/>
                                    <a:gd name="T47" fmla="*/ 162 h 278"/>
                                    <a:gd name="T48" fmla="*/ 119 w 278"/>
                                    <a:gd name="T49" fmla="*/ 144 h 278"/>
                                    <a:gd name="T50" fmla="*/ 26 w 278"/>
                                    <a:gd name="T51" fmla="*/ 86 h 278"/>
                                    <a:gd name="T52" fmla="*/ 235 w 278"/>
                                    <a:gd name="T53" fmla="*/ 192 h 278"/>
                                    <a:gd name="T54" fmla="*/ 193 w 278"/>
                                    <a:gd name="T55" fmla="*/ 203 h 278"/>
                                    <a:gd name="T56" fmla="*/ 193 w 278"/>
                                    <a:gd name="T57" fmla="*/ 182 h 278"/>
                                    <a:gd name="T58" fmla="*/ 235 w 278"/>
                                    <a:gd name="T59" fmla="*/ 192 h 278"/>
                                    <a:gd name="T60" fmla="*/ 225 w 278"/>
                                    <a:gd name="T61" fmla="*/ 160 h 278"/>
                                    <a:gd name="T62" fmla="*/ 171 w 278"/>
                                    <a:gd name="T63" fmla="*/ 150 h 278"/>
                                    <a:gd name="T64" fmla="*/ 225 w 278"/>
                                    <a:gd name="T65"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78" h="278">
                                      <a:moveTo>
                                        <a:pt x="278" y="75"/>
                                      </a:moveTo>
                                      <a:cubicBezTo>
                                        <a:pt x="278" y="73"/>
                                        <a:pt x="278" y="72"/>
                                        <a:pt x="277" y="71"/>
                                      </a:cubicBezTo>
                                      <a:cubicBezTo>
                                        <a:pt x="277" y="70"/>
                                        <a:pt x="276" y="68"/>
                                        <a:pt x="275" y="67"/>
                                      </a:cubicBezTo>
                                      <a:cubicBezTo>
                                        <a:pt x="211" y="3"/>
                                        <a:pt x="211" y="3"/>
                                        <a:pt x="211" y="3"/>
                                      </a:cubicBezTo>
                                      <a:cubicBezTo>
                                        <a:pt x="210" y="2"/>
                                        <a:pt x="209" y="2"/>
                                        <a:pt x="207" y="1"/>
                                      </a:cubicBezTo>
                                      <a:cubicBezTo>
                                        <a:pt x="206" y="1"/>
                                        <a:pt x="205" y="0"/>
                                        <a:pt x="203" y="0"/>
                                      </a:cubicBezTo>
                                      <a:cubicBezTo>
                                        <a:pt x="86" y="0"/>
                                        <a:pt x="86" y="0"/>
                                        <a:pt x="86" y="0"/>
                                      </a:cubicBezTo>
                                      <a:cubicBezTo>
                                        <a:pt x="80" y="0"/>
                                        <a:pt x="75" y="5"/>
                                        <a:pt x="75" y="11"/>
                                      </a:cubicBezTo>
                                      <a:cubicBezTo>
                                        <a:pt x="75" y="43"/>
                                        <a:pt x="75" y="43"/>
                                        <a:pt x="75" y="43"/>
                                      </a:cubicBezTo>
                                      <a:cubicBezTo>
                                        <a:pt x="75" y="49"/>
                                        <a:pt x="80" y="54"/>
                                        <a:pt x="86" y="54"/>
                                      </a:cubicBezTo>
                                      <a:cubicBezTo>
                                        <a:pt x="92" y="54"/>
                                        <a:pt x="97" y="49"/>
                                        <a:pt x="97" y="43"/>
                                      </a:cubicBezTo>
                                      <a:cubicBezTo>
                                        <a:pt x="97" y="22"/>
                                        <a:pt x="97" y="22"/>
                                        <a:pt x="97" y="22"/>
                                      </a:cubicBezTo>
                                      <a:cubicBezTo>
                                        <a:pt x="193" y="22"/>
                                        <a:pt x="193" y="22"/>
                                        <a:pt x="193" y="22"/>
                                      </a:cubicBezTo>
                                      <a:cubicBezTo>
                                        <a:pt x="193" y="75"/>
                                        <a:pt x="193" y="75"/>
                                        <a:pt x="193" y="75"/>
                                      </a:cubicBezTo>
                                      <a:cubicBezTo>
                                        <a:pt x="193" y="81"/>
                                        <a:pt x="197" y="86"/>
                                        <a:pt x="203" y="86"/>
                                      </a:cubicBezTo>
                                      <a:cubicBezTo>
                                        <a:pt x="257" y="86"/>
                                        <a:pt x="257" y="86"/>
                                        <a:pt x="257" y="86"/>
                                      </a:cubicBezTo>
                                      <a:cubicBezTo>
                                        <a:pt x="257" y="256"/>
                                        <a:pt x="257" y="256"/>
                                        <a:pt x="257" y="256"/>
                                      </a:cubicBezTo>
                                      <a:cubicBezTo>
                                        <a:pt x="97" y="256"/>
                                        <a:pt x="97" y="256"/>
                                        <a:pt x="97" y="256"/>
                                      </a:cubicBezTo>
                                      <a:cubicBezTo>
                                        <a:pt x="97" y="214"/>
                                        <a:pt x="97" y="214"/>
                                        <a:pt x="97" y="214"/>
                                      </a:cubicBezTo>
                                      <a:cubicBezTo>
                                        <a:pt x="97" y="208"/>
                                        <a:pt x="92" y="203"/>
                                        <a:pt x="86" y="203"/>
                                      </a:cubicBezTo>
                                      <a:cubicBezTo>
                                        <a:pt x="80" y="203"/>
                                        <a:pt x="75" y="208"/>
                                        <a:pt x="75" y="214"/>
                                      </a:cubicBezTo>
                                      <a:cubicBezTo>
                                        <a:pt x="75" y="267"/>
                                        <a:pt x="75" y="267"/>
                                        <a:pt x="75" y="267"/>
                                      </a:cubicBezTo>
                                      <a:cubicBezTo>
                                        <a:pt x="75" y="273"/>
                                        <a:pt x="80" y="278"/>
                                        <a:pt x="86" y="278"/>
                                      </a:cubicBezTo>
                                      <a:cubicBezTo>
                                        <a:pt x="267" y="278"/>
                                        <a:pt x="267" y="278"/>
                                        <a:pt x="267" y="278"/>
                                      </a:cubicBezTo>
                                      <a:cubicBezTo>
                                        <a:pt x="273" y="278"/>
                                        <a:pt x="278" y="273"/>
                                        <a:pt x="278" y="267"/>
                                      </a:cubicBezTo>
                                      <a:cubicBezTo>
                                        <a:pt x="278" y="75"/>
                                        <a:pt x="278" y="75"/>
                                        <a:pt x="278" y="75"/>
                                      </a:cubicBezTo>
                                      <a:cubicBezTo>
                                        <a:pt x="278" y="75"/>
                                        <a:pt x="278" y="75"/>
                                        <a:pt x="278" y="75"/>
                                      </a:cubicBezTo>
                                      <a:close/>
                                      <a:moveTo>
                                        <a:pt x="214" y="64"/>
                                      </a:moveTo>
                                      <a:cubicBezTo>
                                        <a:pt x="214" y="37"/>
                                        <a:pt x="214" y="37"/>
                                        <a:pt x="214" y="37"/>
                                      </a:cubicBezTo>
                                      <a:cubicBezTo>
                                        <a:pt x="242" y="64"/>
                                        <a:pt x="242" y="64"/>
                                        <a:pt x="242" y="64"/>
                                      </a:cubicBezTo>
                                      <a:lnTo>
                                        <a:pt x="214" y="64"/>
                                      </a:lnTo>
                                      <a:close/>
                                      <a:moveTo>
                                        <a:pt x="105" y="192"/>
                                      </a:moveTo>
                                      <a:cubicBezTo>
                                        <a:pt x="147" y="203"/>
                                        <a:pt x="147" y="203"/>
                                        <a:pt x="147" y="203"/>
                                      </a:cubicBezTo>
                                      <a:cubicBezTo>
                                        <a:pt x="148" y="203"/>
                                        <a:pt x="149" y="203"/>
                                        <a:pt x="150" y="203"/>
                                      </a:cubicBezTo>
                                      <a:cubicBezTo>
                                        <a:pt x="153" y="203"/>
                                        <a:pt x="156" y="202"/>
                                        <a:pt x="158" y="200"/>
                                      </a:cubicBezTo>
                                      <a:cubicBezTo>
                                        <a:pt x="160" y="197"/>
                                        <a:pt x="161" y="193"/>
                                        <a:pt x="160" y="190"/>
                                      </a:cubicBezTo>
                                      <a:cubicBezTo>
                                        <a:pt x="150" y="147"/>
                                        <a:pt x="150" y="147"/>
                                        <a:pt x="150" y="147"/>
                                      </a:cubicBezTo>
                                      <a:cubicBezTo>
                                        <a:pt x="149" y="145"/>
                                        <a:pt x="148" y="143"/>
                                        <a:pt x="147" y="142"/>
                                      </a:cubicBezTo>
                                      <a:cubicBezTo>
                                        <a:pt x="51" y="46"/>
                                        <a:pt x="51" y="46"/>
                                        <a:pt x="51" y="46"/>
                                      </a:cubicBezTo>
                                      <a:cubicBezTo>
                                        <a:pt x="47" y="42"/>
                                        <a:pt x="40" y="42"/>
                                        <a:pt x="36" y="46"/>
                                      </a:cubicBezTo>
                                      <a:cubicBezTo>
                                        <a:pt x="4" y="78"/>
                                        <a:pt x="4" y="78"/>
                                        <a:pt x="4" y="78"/>
                                      </a:cubicBezTo>
                                      <a:cubicBezTo>
                                        <a:pt x="0" y="82"/>
                                        <a:pt x="0" y="89"/>
                                        <a:pt x="4" y="93"/>
                                      </a:cubicBezTo>
                                      <a:cubicBezTo>
                                        <a:pt x="100" y="189"/>
                                        <a:pt x="100" y="189"/>
                                        <a:pt x="100" y="189"/>
                                      </a:cubicBezTo>
                                      <a:cubicBezTo>
                                        <a:pt x="101" y="191"/>
                                        <a:pt x="103" y="192"/>
                                        <a:pt x="105" y="192"/>
                                      </a:cubicBezTo>
                                      <a:close/>
                                      <a:moveTo>
                                        <a:pt x="131" y="162"/>
                                      </a:moveTo>
                                      <a:cubicBezTo>
                                        <a:pt x="135" y="178"/>
                                        <a:pt x="135" y="178"/>
                                        <a:pt x="135" y="178"/>
                                      </a:cubicBezTo>
                                      <a:cubicBezTo>
                                        <a:pt x="120" y="174"/>
                                        <a:pt x="120" y="174"/>
                                        <a:pt x="120" y="174"/>
                                      </a:cubicBezTo>
                                      <a:lnTo>
                                        <a:pt x="131" y="162"/>
                                      </a:lnTo>
                                      <a:close/>
                                      <a:moveTo>
                                        <a:pt x="43" y="69"/>
                                      </a:moveTo>
                                      <a:cubicBezTo>
                                        <a:pt x="119" y="144"/>
                                        <a:pt x="119" y="144"/>
                                        <a:pt x="119" y="144"/>
                                      </a:cubicBezTo>
                                      <a:cubicBezTo>
                                        <a:pt x="102" y="161"/>
                                        <a:pt x="102" y="161"/>
                                        <a:pt x="102" y="161"/>
                                      </a:cubicBezTo>
                                      <a:cubicBezTo>
                                        <a:pt x="26" y="86"/>
                                        <a:pt x="26" y="86"/>
                                        <a:pt x="26" y="86"/>
                                      </a:cubicBezTo>
                                      <a:lnTo>
                                        <a:pt x="43" y="69"/>
                                      </a:lnTo>
                                      <a:close/>
                                      <a:moveTo>
                                        <a:pt x="235" y="192"/>
                                      </a:moveTo>
                                      <a:cubicBezTo>
                                        <a:pt x="235" y="198"/>
                                        <a:pt x="231" y="203"/>
                                        <a:pt x="225" y="203"/>
                                      </a:cubicBezTo>
                                      <a:cubicBezTo>
                                        <a:pt x="193" y="203"/>
                                        <a:pt x="193" y="203"/>
                                        <a:pt x="193" y="203"/>
                                      </a:cubicBezTo>
                                      <a:cubicBezTo>
                                        <a:pt x="187" y="203"/>
                                        <a:pt x="182" y="198"/>
                                        <a:pt x="182" y="192"/>
                                      </a:cubicBezTo>
                                      <a:cubicBezTo>
                                        <a:pt x="182" y="186"/>
                                        <a:pt x="187" y="182"/>
                                        <a:pt x="193" y="182"/>
                                      </a:cubicBezTo>
                                      <a:cubicBezTo>
                                        <a:pt x="225" y="182"/>
                                        <a:pt x="225" y="182"/>
                                        <a:pt x="225" y="182"/>
                                      </a:cubicBezTo>
                                      <a:cubicBezTo>
                                        <a:pt x="231" y="182"/>
                                        <a:pt x="235" y="186"/>
                                        <a:pt x="235" y="192"/>
                                      </a:cubicBezTo>
                                      <a:close/>
                                      <a:moveTo>
                                        <a:pt x="235" y="150"/>
                                      </a:moveTo>
                                      <a:cubicBezTo>
                                        <a:pt x="235" y="156"/>
                                        <a:pt x="231" y="160"/>
                                        <a:pt x="225" y="160"/>
                                      </a:cubicBezTo>
                                      <a:cubicBezTo>
                                        <a:pt x="182" y="160"/>
                                        <a:pt x="182" y="160"/>
                                        <a:pt x="182" y="160"/>
                                      </a:cubicBezTo>
                                      <a:cubicBezTo>
                                        <a:pt x="176" y="160"/>
                                        <a:pt x="171" y="156"/>
                                        <a:pt x="171" y="150"/>
                                      </a:cubicBezTo>
                                      <a:cubicBezTo>
                                        <a:pt x="171" y="144"/>
                                        <a:pt x="176" y="139"/>
                                        <a:pt x="182" y="139"/>
                                      </a:cubicBezTo>
                                      <a:cubicBezTo>
                                        <a:pt x="225" y="139"/>
                                        <a:pt x="225" y="139"/>
                                        <a:pt x="225" y="139"/>
                                      </a:cubicBezTo>
                                      <a:cubicBezTo>
                                        <a:pt x="231" y="139"/>
                                        <a:pt x="235" y="144"/>
                                        <a:pt x="235" y="15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C594640" id="Group 1178" o:spid="_x0000_s1026" alt="&quot;&quot;" style="position:absolute;margin-left:-3pt;margin-top:5.15pt;width:28.3pt;height:28.3pt;z-index:251658251;mso-width-relative:margin;mso-height-relative:margin" coordsize="33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">
                      <v:shape id="Freeform 1179" o:spid="_x0000_s1027" alt="&quot;&quot;" style="position:absolute;width:333;height:333;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" path="m256,21v129,,234,105,234,235c490,385,385,490,256,490,126,490,21,385,21,256,21,126,126,21,256,21m256,c114,,,114,,256,,397,114,512,256,512v141,,256,-115,256,-256c512,114,397,,256,xe" fillcolor="#575757 [3208]" stroked="f">
                        <v:path arrowok="t" o:connecttype="custom" o:connectlocs="167,14;319,167;167,319;14,167;167,14;167,0;0,167;167,333;333,167;167,0" o:connectangles="0,0,0,0,0,0,0,0,0,0"/>
                        <o:lock v:ext="edit" verticies="t"/>
                      </v:shape>
                      <v:shape id="Freeform 1180" o:spid="_x0000_s1028" alt="&quot;&quot;" style="position:absolute;left:63;top:92;width:185;height:184;visibility:visible;mso-wrap-style:square;v-text-anchor:top" coordsize="278,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" path="m278,75v,-2,,-3,-1,-4c277,70,276,68,275,67,211,3,211,3,211,3,210,2,209,2,207,1,206,1,205,,203,,86,,86,,86,,80,,75,5,75,11v,32,,32,,32c75,49,80,54,86,54v6,,11,-5,11,-11c97,22,97,22,97,22v96,,96,,96,c193,75,193,75,193,75v,6,4,11,10,11c257,86,257,86,257,86v,170,,170,,170c97,256,97,256,97,256v,-42,,-42,,-42c97,208,92,203,86,203v-6,,-11,5,-11,11c75,267,75,267,75,267v,6,5,11,11,11c267,278,267,278,267,278v6,,11,-5,11,-11c278,75,278,75,278,75v,,,,,xm214,64v,-27,,-27,,-27c242,64,242,64,242,64r-28,xm105,192v42,11,42,11,42,11c148,203,149,203,150,203v3,,6,-1,8,-3c160,197,161,193,160,190,150,147,150,147,150,147v-1,-2,-2,-4,-3,-5c51,46,51,46,51,46,47,42,40,42,36,46,4,78,4,78,4,78,,82,,89,4,93v96,96,96,96,96,96c101,191,103,192,105,192xm131,162v4,16,4,16,4,16c120,174,120,174,120,174r11,-12xm43,69v76,75,76,75,76,75c102,161,102,161,102,161,26,86,26,86,26,86l43,69xm235,192v,6,-4,11,-10,11c193,203,193,203,193,203v-6,,-11,-5,-11,-11c182,186,187,182,193,182v32,,32,,32,c231,182,235,186,235,192xm235,150v,6,-4,10,-10,10c182,160,182,160,182,160v-6,,-11,-4,-11,-10c171,144,176,139,182,139v43,,43,,43,c231,139,235,144,235,150xe" fillcolor="#575757 [3208]" stroked="f">
                        <v:path arrowok="t" o:connecttype="custom" o:connectlocs="184,47;140,2;135,0;50,7;57,36;65,15;128,50;171,57;65,169;57,134;50,177;178,184;185,50;142,42;161,42;70,127;100,134;106,126;98,94;24,30;3,62;70,127;90,118;87,107;79,95;17,57;156,127;128,134;128,120;156,127;150,106;114,99;150,92" o:connectangles="0,0,0,0,0,0,0,0,0,0,0,0,0,0,0,0,0,0,0,0,0,0,0,0,0,0,0,0,0,0,0,0,0"/>
                        <o:lock v:ext="edit" verticies="t"/>
                      </v:shape>
                    </v:group>
                  </w:pict>
                </mc:Fallback>
              </mc:AlternateContent>
            </w:r>
            <w:r w:rsidR="004F75EB" w:rsidRPr="003C0465">
              <w:rPr>
                <w:szCs w:val="18"/>
              </w:rPr>
              <w:t>Sample key judgement or estimate disclosure.</w:t>
            </w:r>
            <w:r w:rsidR="00B37AEB" w:rsidRPr="00D4328F">
              <w:rPr>
                <w:noProof/>
                <w:szCs w:val="20"/>
              </w:rPr>
              <w:t xml:space="preserve"> </w:t>
            </w:r>
          </w:p>
        </w:tc>
      </w:tr>
    </w:tbl>
    <w:p w14:paraId="61BFB078" w14:textId="77777777" w:rsidR="00354149" w:rsidRPr="00F33510" w:rsidRDefault="00354149" w:rsidP="00F33510">
      <w:pPr>
        <w:pStyle w:val="ModelBody"/>
      </w:pPr>
      <w:r>
        <w:br w:type="page"/>
      </w:r>
    </w:p>
    <w:p w14:paraId="575286E5" w14:textId="206B7B64" w:rsidR="001A7E21" w:rsidRPr="000F4A83" w:rsidRDefault="006C3209" w:rsidP="00105546">
      <w:pPr>
        <w:pStyle w:val="ModelHeading1"/>
        <w:spacing w:before="360" w:after="120" w:line="340" w:lineRule="atLeast"/>
        <w:outlineLvl w:val="0"/>
      </w:pPr>
      <w:bookmarkStart w:id="27" w:name="_Toc164156050"/>
      <w:bookmarkStart w:id="28" w:name="_Toc229730466"/>
      <w:r w:rsidRPr="16281CA7">
        <w:t>Additional guidance</w:t>
      </w:r>
      <w:bookmarkEnd w:id="27"/>
      <w:bookmarkEnd w:id="28"/>
    </w:p>
    <w:p w14:paraId="140DE9BE" w14:textId="0DBC5ADF" w:rsidR="001A7E21" w:rsidRPr="00D4328F" w:rsidRDefault="00D85FE6" w:rsidP="16281CA7">
      <w:pPr>
        <w:pStyle w:val="GuidanceBodyRegular"/>
        <w:rPr>
          <w:rFonts w:cs="Times New Roman"/>
          <w:color w:val="auto"/>
        </w:rPr>
      </w:pPr>
      <w:r>
        <w:rPr>
          <w:rFonts w:cs="Times New Roman"/>
          <w:color w:val="auto"/>
        </w:rPr>
        <w:t xml:space="preserve">The Department of </w:t>
      </w:r>
      <w:r w:rsidR="00C04AB7" w:rsidRPr="16281CA7">
        <w:rPr>
          <w:rFonts w:cs="Times New Roman"/>
          <w:color w:val="auto"/>
        </w:rPr>
        <w:t>Treasury</w:t>
      </w:r>
      <w:r w:rsidR="000410AD">
        <w:rPr>
          <w:rFonts w:cs="Times New Roman"/>
          <w:color w:val="auto"/>
        </w:rPr>
        <w:t xml:space="preserve"> and Finance</w:t>
      </w:r>
      <w:r w:rsidR="00566C76" w:rsidRPr="16281CA7">
        <w:rPr>
          <w:rFonts w:cs="Times New Roman"/>
          <w:color w:val="auto"/>
        </w:rPr>
        <w:t xml:space="preserve"> seeks to provide users of the</w:t>
      </w:r>
      <w:r w:rsidR="001A7E21" w:rsidRPr="16281CA7">
        <w:rPr>
          <w:rFonts w:cs="Times New Roman"/>
          <w:color w:val="auto"/>
        </w:rPr>
        <w:t xml:space="preserve"> Model with relevant and sufficient guidance to be able to apply the r</w:t>
      </w:r>
      <w:r w:rsidR="00566C76" w:rsidRPr="16281CA7">
        <w:rPr>
          <w:rFonts w:cs="Times New Roman"/>
          <w:color w:val="auto"/>
        </w:rPr>
        <w:t>equirements included within the</w:t>
      </w:r>
      <w:r w:rsidR="001A7E21" w:rsidRPr="16281CA7">
        <w:rPr>
          <w:rFonts w:cs="Times New Roman"/>
          <w:color w:val="auto"/>
        </w:rPr>
        <w:t xml:space="preserve"> Model.</w:t>
      </w:r>
    </w:p>
    <w:p w14:paraId="74CCDCBC" w14:textId="6F545414" w:rsidR="00C469C5" w:rsidRPr="00D4328F" w:rsidRDefault="00902698" w:rsidP="00661B88">
      <w:pPr>
        <w:pStyle w:val="GuidanceBodyRegular"/>
        <w:rPr>
          <w:rFonts w:cs="Times New Roman"/>
          <w:color w:val="auto"/>
        </w:rPr>
      </w:pPr>
      <w:r w:rsidRPr="00D4328F">
        <w:rPr>
          <w:rFonts w:cs="Times New Roman"/>
          <w:color w:val="auto"/>
        </w:rPr>
        <w:t xml:space="preserve">A </w:t>
      </w:r>
      <w:r w:rsidR="001A7E21" w:rsidRPr="00D4328F">
        <w:rPr>
          <w:rFonts w:cs="Times New Roman"/>
          <w:color w:val="auto"/>
        </w:rPr>
        <w:t xml:space="preserve">guide to </w:t>
      </w:r>
      <w:r w:rsidR="00566C76" w:rsidRPr="00D4328F">
        <w:rPr>
          <w:rFonts w:cs="Times New Roman"/>
          <w:color w:val="auto"/>
        </w:rPr>
        <w:t>streamlining</w:t>
      </w:r>
      <w:r w:rsidR="001A7E21" w:rsidRPr="00D4328F">
        <w:rPr>
          <w:rFonts w:cs="Times New Roman"/>
          <w:color w:val="auto"/>
        </w:rPr>
        <w:t xml:space="preserve"> </w:t>
      </w:r>
      <w:r w:rsidR="00C3061E" w:rsidRPr="00D4328F">
        <w:rPr>
          <w:rFonts w:cs="Times New Roman"/>
          <w:color w:val="auto"/>
        </w:rPr>
        <w:t>a set of financial statements</w:t>
      </w:r>
      <w:r w:rsidRPr="00D4328F">
        <w:rPr>
          <w:rFonts w:cs="Times New Roman"/>
          <w:color w:val="auto"/>
        </w:rPr>
        <w:t xml:space="preserve"> is included on the following page</w:t>
      </w:r>
      <w:r w:rsidR="00566C76" w:rsidRPr="00D4328F">
        <w:rPr>
          <w:rFonts w:cs="Times New Roman"/>
          <w:color w:val="auto"/>
        </w:rPr>
        <w:t>.</w:t>
      </w:r>
    </w:p>
    <w:p w14:paraId="112A81F9" w14:textId="77777777" w:rsidR="00C469C5" w:rsidRDefault="00C469C5">
      <w:pPr>
        <w:rPr>
          <w:rFonts w:ascii="Arial" w:eastAsia="Times New Roman" w:hAnsi="Arial" w:cs="Times New Roman"/>
          <w:sz w:val="18"/>
        </w:rPr>
      </w:pPr>
      <w:r>
        <w:rPr>
          <w:rFonts w:cs="Times New Roman"/>
          <w:sz w:val="18"/>
        </w:rPr>
        <w:br w:type="page"/>
      </w:r>
    </w:p>
    <w:p w14:paraId="28AA687E" w14:textId="77777777" w:rsidR="00C469C5" w:rsidRPr="00F240C8" w:rsidRDefault="00C469C5" w:rsidP="00F240C8">
      <w:pPr>
        <w:rPr>
          <w:rFonts w:ascii="Arial" w:hAnsi="Arial"/>
          <w:b/>
          <w:bCs/>
          <w:sz w:val="24"/>
          <w:szCs w:val="24"/>
        </w:rPr>
      </w:pPr>
      <w:r w:rsidRPr="006F2C33">
        <w:rPr>
          <w:rFonts w:ascii="Arial" w:hAnsi="Arial"/>
          <w:b/>
          <w:bCs/>
          <w:sz w:val="24"/>
          <w:szCs w:val="24"/>
        </w:rPr>
        <w:t>A guide to continuously streamlining financial statements</w:t>
      </w:r>
    </w:p>
    <w:p w14:paraId="2C776857" w14:textId="0856B47C" w:rsidR="00C469C5" w:rsidRPr="00720C06" w:rsidRDefault="00C469C5" w:rsidP="00C63D72">
      <w:pPr>
        <w:pStyle w:val="ModelBody"/>
        <w:rPr>
          <w:b/>
          <w:bCs/>
          <w:i/>
          <w:iCs/>
          <w:noProof/>
          <w:kern w:val="28"/>
          <w:szCs w:val="32"/>
          <w:lang w:eastAsia="en-AU"/>
        </w:rPr>
        <w:sectPr w:rsidR="00C469C5" w:rsidRPr="00720C06" w:rsidSect="00AB6229">
          <w:headerReference w:type="default" r:id="rId19"/>
          <w:footerReference w:type="default" r:id="rId20"/>
          <w:pgSz w:w="11906" w:h="16838" w:code="9"/>
          <w:pgMar w:top="1077" w:right="1077" w:bottom="1077" w:left="1077" w:header="1020" w:footer="680" w:gutter="0"/>
          <w:pgNumType w:start="1"/>
          <w:cols w:space="510"/>
          <w:docGrid w:linePitch="299"/>
        </w:sectPr>
      </w:pPr>
      <w:r w:rsidRPr="0077307B">
        <w:rPr>
          <w:noProof/>
        </w:rPr>
        <w:drawing>
          <wp:inline distT="0" distB="0" distL="0" distR="0" wp14:anchorId="7BEA9EC7" wp14:editId="30EB8195">
            <wp:extent cx="6402070" cy="8639175"/>
            <wp:effectExtent l="19050" t="0" r="0" b="9525"/>
            <wp:docPr id="1699980265" name="Diagram 1" descr="A guide to continuously streamlining financial statements ">
              <a:extLst xmlns:a="http://schemas.openxmlformats.org/drawingml/2006/main">
                <a:ext uri="{FF2B5EF4-FFF2-40B4-BE49-F238E27FC236}">
                  <a16:creationId xmlns:a16="http://schemas.microsoft.com/office/drawing/2014/main" id="{CF3008EC-DFBC-1A9D-8CB1-3222BD05592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653406BD" w14:textId="585CC601" w:rsidR="00221164" w:rsidRPr="008E2FC8" w:rsidRDefault="002C51D6" w:rsidP="00C63D72">
      <w:pPr>
        <w:pStyle w:val="ModelHeading1"/>
        <w:spacing w:before="360" w:after="120" w:line="340" w:lineRule="atLeast"/>
        <w:outlineLvl w:val="0"/>
      </w:pPr>
      <w:bookmarkStart w:id="29" w:name="_Toc488655764"/>
      <w:bookmarkStart w:id="30" w:name="_Toc499559878"/>
      <w:bookmarkStart w:id="31" w:name="_Toc499573707"/>
      <w:bookmarkStart w:id="32" w:name="_Toc499577267"/>
      <w:bookmarkStart w:id="33" w:name="_Toc501033077"/>
      <w:bookmarkStart w:id="34" w:name="_Toc513113011"/>
      <w:bookmarkStart w:id="35" w:name="_Toc513125963"/>
      <w:bookmarkStart w:id="36" w:name="_Toc513126433"/>
      <w:bookmarkStart w:id="37" w:name="_Toc513127053"/>
      <w:bookmarkStart w:id="38" w:name="_Toc513197977"/>
      <w:bookmarkStart w:id="39" w:name="_Toc515629959"/>
      <w:bookmarkStart w:id="40" w:name="_Toc72395785"/>
      <w:bookmarkStart w:id="41" w:name="_Toc164156051"/>
      <w:bookmarkStart w:id="42" w:name="_Toc229730467"/>
      <w:r w:rsidRPr="008E2FC8">
        <w:t xml:space="preserve">Table of </w:t>
      </w:r>
      <w:r w:rsidRPr="00854253">
        <w:t>c</w:t>
      </w:r>
      <w:r w:rsidR="00221164" w:rsidRPr="00854253">
        <w:t>ontents</w:t>
      </w:r>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3B2C379C" w14:textId="15F26F21" w:rsidR="000B14ED" w:rsidRDefault="00371C82">
      <w:pPr>
        <w:pStyle w:val="TOC1"/>
        <w:rPr>
          <w:rFonts w:asciiTheme="minorHAnsi" w:eastAsiaTheme="minorEastAsia" w:hAnsiTheme="minorHAnsi" w:cstheme="minorBidi"/>
          <w:b w:val="0"/>
          <w:bCs w:val="0"/>
          <w:kern w:val="2"/>
          <w:sz w:val="24"/>
          <w:szCs w:val="24"/>
          <w:lang w:eastAsia="en-AU"/>
          <w14:ligatures w14:val="standardContextual"/>
        </w:rPr>
      </w:pPr>
      <w:r w:rsidRPr="00D90953">
        <w:rPr>
          <w:b w:val="0"/>
          <w:bCs w:val="0"/>
          <w:iCs/>
          <w:sz w:val="16"/>
          <w:szCs w:val="16"/>
        </w:rPr>
        <w:fldChar w:fldCharType="begin"/>
      </w:r>
      <w:r w:rsidRPr="00D90953">
        <w:rPr>
          <w:b w:val="0"/>
          <w:bCs w:val="0"/>
          <w:iCs/>
          <w:sz w:val="16"/>
          <w:szCs w:val="16"/>
        </w:rPr>
        <w:instrText xml:space="preserve"> TOC \h \z \t "Model Heading 1,1,Model Heading 2,2,Model Heading 3,3" </w:instrText>
      </w:r>
      <w:r w:rsidRPr="00D90953">
        <w:rPr>
          <w:b w:val="0"/>
          <w:bCs w:val="0"/>
          <w:iCs/>
          <w:sz w:val="16"/>
          <w:szCs w:val="16"/>
        </w:rPr>
        <w:fldChar w:fldCharType="separate"/>
      </w:r>
      <w:hyperlink w:anchor="_Toc229730460" w:history="1">
        <w:r w:rsidR="000B14ED" w:rsidRPr="00F22479">
          <w:rPr>
            <w:rStyle w:val="Hyperlink"/>
          </w:rPr>
          <w:t>Foreword</w:t>
        </w:r>
        <w:r w:rsidR="000B14ED">
          <w:rPr>
            <w:webHidden/>
          </w:rPr>
          <w:tab/>
        </w:r>
        <w:r w:rsidR="000B14ED">
          <w:rPr>
            <w:webHidden/>
          </w:rPr>
          <w:fldChar w:fldCharType="begin"/>
        </w:r>
        <w:r w:rsidR="000B14ED">
          <w:rPr>
            <w:webHidden/>
          </w:rPr>
          <w:instrText xml:space="preserve"> PAGEREF _Toc229730460 \h </w:instrText>
        </w:r>
        <w:r w:rsidR="000B14ED">
          <w:rPr>
            <w:webHidden/>
          </w:rPr>
        </w:r>
        <w:r w:rsidR="000B14ED">
          <w:rPr>
            <w:webHidden/>
          </w:rPr>
          <w:fldChar w:fldCharType="separate"/>
        </w:r>
        <w:r w:rsidR="000B14ED">
          <w:rPr>
            <w:webHidden/>
          </w:rPr>
          <w:t>1</w:t>
        </w:r>
        <w:r w:rsidR="000B14ED">
          <w:rPr>
            <w:webHidden/>
          </w:rPr>
          <w:fldChar w:fldCharType="end"/>
        </w:r>
      </w:hyperlink>
    </w:p>
    <w:p w14:paraId="2A5E2999" w14:textId="1AB8B7B8"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1" w:history="1">
        <w:r w:rsidRPr="00F22479">
          <w:rPr>
            <w:rStyle w:val="Hyperlink"/>
          </w:rPr>
          <w:t>Instructions for using the model</w:t>
        </w:r>
        <w:r>
          <w:rPr>
            <w:webHidden/>
          </w:rPr>
          <w:tab/>
        </w:r>
        <w:r>
          <w:rPr>
            <w:webHidden/>
          </w:rPr>
          <w:fldChar w:fldCharType="begin"/>
        </w:r>
        <w:r>
          <w:rPr>
            <w:webHidden/>
          </w:rPr>
          <w:instrText xml:space="preserve"> PAGEREF _Toc229730461 \h </w:instrText>
        </w:r>
        <w:r>
          <w:rPr>
            <w:webHidden/>
          </w:rPr>
        </w:r>
        <w:r>
          <w:rPr>
            <w:webHidden/>
          </w:rPr>
          <w:fldChar w:fldCharType="separate"/>
        </w:r>
        <w:r>
          <w:rPr>
            <w:webHidden/>
          </w:rPr>
          <w:t>1</w:t>
        </w:r>
        <w:r>
          <w:rPr>
            <w:webHidden/>
          </w:rPr>
          <w:fldChar w:fldCharType="end"/>
        </w:r>
      </w:hyperlink>
    </w:p>
    <w:p w14:paraId="796EA8D2" w14:textId="58C7FB5D"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2" w:history="1">
        <w:r w:rsidRPr="00F22479">
          <w:rPr>
            <w:rStyle w:val="Hyperlink"/>
          </w:rPr>
          <w:t>Significant changes to this Model Annual Report</w:t>
        </w:r>
        <w:r>
          <w:rPr>
            <w:webHidden/>
          </w:rPr>
          <w:tab/>
        </w:r>
        <w:r>
          <w:rPr>
            <w:webHidden/>
          </w:rPr>
          <w:fldChar w:fldCharType="begin"/>
        </w:r>
        <w:r>
          <w:rPr>
            <w:webHidden/>
          </w:rPr>
          <w:instrText xml:space="preserve"> PAGEREF _Toc229730462 \h </w:instrText>
        </w:r>
        <w:r>
          <w:rPr>
            <w:webHidden/>
          </w:rPr>
        </w:r>
        <w:r>
          <w:rPr>
            <w:webHidden/>
          </w:rPr>
          <w:fldChar w:fldCharType="separate"/>
        </w:r>
        <w:r>
          <w:rPr>
            <w:webHidden/>
          </w:rPr>
          <w:t>1</w:t>
        </w:r>
        <w:r>
          <w:rPr>
            <w:webHidden/>
          </w:rPr>
          <w:fldChar w:fldCharType="end"/>
        </w:r>
      </w:hyperlink>
    </w:p>
    <w:p w14:paraId="254F831E" w14:textId="0AFD8FD4"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63" w:history="1">
        <w:r w:rsidRPr="00F22479">
          <w:rPr>
            <w:rStyle w:val="Hyperlink"/>
            <w:noProof/>
          </w:rPr>
          <w:t>Summary of significant changes – June 2026</w:t>
        </w:r>
        <w:r>
          <w:rPr>
            <w:noProof/>
            <w:webHidden/>
          </w:rPr>
          <w:tab/>
        </w:r>
        <w:r>
          <w:rPr>
            <w:noProof/>
            <w:webHidden/>
          </w:rPr>
          <w:fldChar w:fldCharType="begin"/>
        </w:r>
        <w:r>
          <w:rPr>
            <w:noProof/>
            <w:webHidden/>
          </w:rPr>
          <w:instrText xml:space="preserve"> PAGEREF _Toc229730463 \h </w:instrText>
        </w:r>
        <w:r>
          <w:rPr>
            <w:noProof/>
            <w:webHidden/>
          </w:rPr>
        </w:r>
        <w:r>
          <w:rPr>
            <w:noProof/>
            <w:webHidden/>
          </w:rPr>
          <w:fldChar w:fldCharType="separate"/>
        </w:r>
        <w:r>
          <w:rPr>
            <w:noProof/>
            <w:webHidden/>
          </w:rPr>
          <w:t>2</w:t>
        </w:r>
        <w:r>
          <w:rPr>
            <w:noProof/>
            <w:webHidden/>
          </w:rPr>
          <w:fldChar w:fldCharType="end"/>
        </w:r>
      </w:hyperlink>
    </w:p>
    <w:p w14:paraId="7665CF11" w14:textId="189FF3DF"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4" w:history="1">
        <w:r w:rsidRPr="00F22479">
          <w:rPr>
            <w:rStyle w:val="Hyperlink"/>
          </w:rPr>
          <w:t>Which agencies does Tier 1 reporting apply to?</w:t>
        </w:r>
        <w:r>
          <w:rPr>
            <w:webHidden/>
          </w:rPr>
          <w:tab/>
        </w:r>
        <w:r>
          <w:rPr>
            <w:webHidden/>
          </w:rPr>
          <w:fldChar w:fldCharType="begin"/>
        </w:r>
        <w:r>
          <w:rPr>
            <w:webHidden/>
          </w:rPr>
          <w:instrText xml:space="preserve"> PAGEREF _Toc229730464 \h </w:instrText>
        </w:r>
        <w:r>
          <w:rPr>
            <w:webHidden/>
          </w:rPr>
        </w:r>
        <w:r>
          <w:rPr>
            <w:webHidden/>
          </w:rPr>
          <w:fldChar w:fldCharType="separate"/>
        </w:r>
        <w:r>
          <w:rPr>
            <w:webHidden/>
          </w:rPr>
          <w:t>3</w:t>
        </w:r>
        <w:r>
          <w:rPr>
            <w:webHidden/>
          </w:rPr>
          <w:fldChar w:fldCharType="end"/>
        </w:r>
      </w:hyperlink>
    </w:p>
    <w:p w14:paraId="3AC5AFB8" w14:textId="0D4B52D6"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5" w:history="1">
        <w:r w:rsidRPr="00F22479">
          <w:rPr>
            <w:rStyle w:val="Hyperlink"/>
          </w:rPr>
          <w:t>Setting out the disclosures and guidance</w:t>
        </w:r>
        <w:r>
          <w:rPr>
            <w:webHidden/>
          </w:rPr>
          <w:tab/>
        </w:r>
        <w:r>
          <w:rPr>
            <w:webHidden/>
          </w:rPr>
          <w:fldChar w:fldCharType="begin"/>
        </w:r>
        <w:r>
          <w:rPr>
            <w:webHidden/>
          </w:rPr>
          <w:instrText xml:space="preserve"> PAGEREF _Toc229730465 \h </w:instrText>
        </w:r>
        <w:r>
          <w:rPr>
            <w:webHidden/>
          </w:rPr>
        </w:r>
        <w:r>
          <w:rPr>
            <w:webHidden/>
          </w:rPr>
          <w:fldChar w:fldCharType="separate"/>
        </w:r>
        <w:r>
          <w:rPr>
            <w:webHidden/>
          </w:rPr>
          <w:t>3</w:t>
        </w:r>
        <w:r>
          <w:rPr>
            <w:webHidden/>
          </w:rPr>
          <w:fldChar w:fldCharType="end"/>
        </w:r>
      </w:hyperlink>
    </w:p>
    <w:p w14:paraId="4CF2F917" w14:textId="573620AE"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6" w:history="1">
        <w:r w:rsidRPr="00F22479">
          <w:rPr>
            <w:rStyle w:val="Hyperlink"/>
          </w:rPr>
          <w:t>Additional guidance</w:t>
        </w:r>
        <w:r>
          <w:rPr>
            <w:webHidden/>
          </w:rPr>
          <w:tab/>
        </w:r>
        <w:r>
          <w:rPr>
            <w:webHidden/>
          </w:rPr>
          <w:fldChar w:fldCharType="begin"/>
        </w:r>
        <w:r>
          <w:rPr>
            <w:webHidden/>
          </w:rPr>
          <w:instrText xml:space="preserve"> PAGEREF _Toc229730466 \h </w:instrText>
        </w:r>
        <w:r>
          <w:rPr>
            <w:webHidden/>
          </w:rPr>
        </w:r>
        <w:r>
          <w:rPr>
            <w:webHidden/>
          </w:rPr>
          <w:fldChar w:fldCharType="separate"/>
        </w:r>
        <w:r>
          <w:rPr>
            <w:webHidden/>
          </w:rPr>
          <w:t>4</w:t>
        </w:r>
        <w:r>
          <w:rPr>
            <w:webHidden/>
          </w:rPr>
          <w:fldChar w:fldCharType="end"/>
        </w:r>
      </w:hyperlink>
    </w:p>
    <w:p w14:paraId="204AB9A1" w14:textId="12377297"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7" w:history="1">
        <w:r w:rsidRPr="00F22479">
          <w:rPr>
            <w:rStyle w:val="Hyperlink"/>
          </w:rPr>
          <w:t>Table of contents</w:t>
        </w:r>
        <w:r>
          <w:rPr>
            <w:webHidden/>
          </w:rPr>
          <w:tab/>
        </w:r>
        <w:r>
          <w:rPr>
            <w:webHidden/>
          </w:rPr>
          <w:fldChar w:fldCharType="begin"/>
        </w:r>
        <w:r>
          <w:rPr>
            <w:webHidden/>
          </w:rPr>
          <w:instrText xml:space="preserve"> PAGEREF _Toc229730467 \h </w:instrText>
        </w:r>
        <w:r>
          <w:rPr>
            <w:webHidden/>
          </w:rPr>
        </w:r>
        <w:r>
          <w:rPr>
            <w:webHidden/>
          </w:rPr>
          <w:fldChar w:fldCharType="separate"/>
        </w:r>
        <w:r>
          <w:rPr>
            <w:webHidden/>
          </w:rPr>
          <w:t>6</w:t>
        </w:r>
        <w:r>
          <w:rPr>
            <w:webHidden/>
          </w:rPr>
          <w:fldChar w:fldCharType="end"/>
        </w:r>
      </w:hyperlink>
    </w:p>
    <w:p w14:paraId="6DC019E5" w14:textId="0294D7F9"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8" w:history="1">
        <w:r w:rsidRPr="00F22479">
          <w:rPr>
            <w:rStyle w:val="Hyperlink"/>
          </w:rPr>
          <w:t>Statement of compliance</w:t>
        </w:r>
        <w:r>
          <w:rPr>
            <w:webHidden/>
          </w:rPr>
          <w:tab/>
        </w:r>
        <w:r>
          <w:rPr>
            <w:webHidden/>
          </w:rPr>
          <w:fldChar w:fldCharType="begin"/>
        </w:r>
        <w:r>
          <w:rPr>
            <w:webHidden/>
          </w:rPr>
          <w:instrText xml:space="preserve"> PAGEREF _Toc229730468 \h </w:instrText>
        </w:r>
        <w:r>
          <w:rPr>
            <w:webHidden/>
          </w:rPr>
        </w:r>
        <w:r>
          <w:rPr>
            <w:webHidden/>
          </w:rPr>
          <w:fldChar w:fldCharType="separate"/>
        </w:r>
        <w:r>
          <w:rPr>
            <w:webHidden/>
          </w:rPr>
          <w:t>8</w:t>
        </w:r>
        <w:r>
          <w:rPr>
            <w:webHidden/>
          </w:rPr>
          <w:fldChar w:fldCharType="end"/>
        </w:r>
      </w:hyperlink>
    </w:p>
    <w:p w14:paraId="7DAE602C" w14:textId="3CD577F2"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69" w:history="1">
        <w:r w:rsidRPr="00F22479">
          <w:rPr>
            <w:rStyle w:val="Hyperlink"/>
          </w:rPr>
          <w:t>Overview</w:t>
        </w:r>
        <w:r>
          <w:rPr>
            <w:webHidden/>
          </w:rPr>
          <w:tab/>
        </w:r>
        <w:r>
          <w:rPr>
            <w:webHidden/>
          </w:rPr>
          <w:fldChar w:fldCharType="begin"/>
        </w:r>
        <w:r>
          <w:rPr>
            <w:webHidden/>
          </w:rPr>
          <w:instrText xml:space="preserve"> PAGEREF _Toc229730469 \h </w:instrText>
        </w:r>
        <w:r>
          <w:rPr>
            <w:webHidden/>
          </w:rPr>
        </w:r>
        <w:r>
          <w:rPr>
            <w:webHidden/>
          </w:rPr>
          <w:fldChar w:fldCharType="separate"/>
        </w:r>
        <w:r>
          <w:rPr>
            <w:webHidden/>
          </w:rPr>
          <w:t>9</w:t>
        </w:r>
        <w:r>
          <w:rPr>
            <w:webHidden/>
          </w:rPr>
          <w:fldChar w:fldCharType="end"/>
        </w:r>
      </w:hyperlink>
    </w:p>
    <w:p w14:paraId="25AC6D19" w14:textId="6AD62084"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70" w:history="1">
        <w:r w:rsidRPr="00F22479">
          <w:rPr>
            <w:rStyle w:val="Hyperlink"/>
            <w:noProof/>
          </w:rPr>
          <w:t>Executive summary</w:t>
        </w:r>
        <w:r>
          <w:rPr>
            <w:noProof/>
            <w:webHidden/>
          </w:rPr>
          <w:tab/>
        </w:r>
        <w:r>
          <w:rPr>
            <w:noProof/>
            <w:webHidden/>
          </w:rPr>
          <w:fldChar w:fldCharType="begin"/>
        </w:r>
        <w:r>
          <w:rPr>
            <w:noProof/>
            <w:webHidden/>
          </w:rPr>
          <w:instrText xml:space="preserve"> PAGEREF _Toc229730470 \h </w:instrText>
        </w:r>
        <w:r>
          <w:rPr>
            <w:noProof/>
            <w:webHidden/>
          </w:rPr>
        </w:r>
        <w:r>
          <w:rPr>
            <w:noProof/>
            <w:webHidden/>
          </w:rPr>
          <w:fldChar w:fldCharType="separate"/>
        </w:r>
        <w:r>
          <w:rPr>
            <w:noProof/>
            <w:webHidden/>
          </w:rPr>
          <w:t>9</w:t>
        </w:r>
        <w:r>
          <w:rPr>
            <w:noProof/>
            <w:webHidden/>
          </w:rPr>
          <w:fldChar w:fldCharType="end"/>
        </w:r>
      </w:hyperlink>
    </w:p>
    <w:p w14:paraId="62E22E53" w14:textId="2ADDBEB1"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1" w:history="1">
        <w:r w:rsidRPr="00F22479">
          <w:rPr>
            <w:rStyle w:val="Hyperlink"/>
            <w:noProof/>
          </w:rPr>
          <w:t>Performance highlights</w:t>
        </w:r>
        <w:r>
          <w:rPr>
            <w:noProof/>
            <w:webHidden/>
          </w:rPr>
          <w:tab/>
        </w:r>
        <w:r>
          <w:rPr>
            <w:noProof/>
            <w:webHidden/>
          </w:rPr>
          <w:fldChar w:fldCharType="begin"/>
        </w:r>
        <w:r>
          <w:rPr>
            <w:noProof/>
            <w:webHidden/>
          </w:rPr>
          <w:instrText xml:space="preserve"> PAGEREF _Toc229730471 \h </w:instrText>
        </w:r>
        <w:r>
          <w:rPr>
            <w:noProof/>
            <w:webHidden/>
          </w:rPr>
        </w:r>
        <w:r>
          <w:rPr>
            <w:noProof/>
            <w:webHidden/>
          </w:rPr>
          <w:fldChar w:fldCharType="separate"/>
        </w:r>
        <w:r>
          <w:rPr>
            <w:noProof/>
            <w:webHidden/>
          </w:rPr>
          <w:t>9</w:t>
        </w:r>
        <w:r>
          <w:rPr>
            <w:noProof/>
            <w:webHidden/>
          </w:rPr>
          <w:fldChar w:fldCharType="end"/>
        </w:r>
      </w:hyperlink>
    </w:p>
    <w:p w14:paraId="1A18029E" w14:textId="6DC9FE3A"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72" w:history="1">
        <w:r w:rsidRPr="00F22479">
          <w:rPr>
            <w:rStyle w:val="Hyperlink"/>
            <w:noProof/>
          </w:rPr>
          <w:t>Operational structure</w:t>
        </w:r>
        <w:r>
          <w:rPr>
            <w:noProof/>
            <w:webHidden/>
          </w:rPr>
          <w:tab/>
        </w:r>
        <w:r>
          <w:rPr>
            <w:noProof/>
            <w:webHidden/>
          </w:rPr>
          <w:fldChar w:fldCharType="begin"/>
        </w:r>
        <w:r>
          <w:rPr>
            <w:noProof/>
            <w:webHidden/>
          </w:rPr>
          <w:instrText xml:space="preserve"> PAGEREF _Toc229730472 \h </w:instrText>
        </w:r>
        <w:r>
          <w:rPr>
            <w:noProof/>
            <w:webHidden/>
          </w:rPr>
        </w:r>
        <w:r>
          <w:rPr>
            <w:noProof/>
            <w:webHidden/>
          </w:rPr>
          <w:fldChar w:fldCharType="separate"/>
        </w:r>
        <w:r>
          <w:rPr>
            <w:noProof/>
            <w:webHidden/>
          </w:rPr>
          <w:t>9</w:t>
        </w:r>
        <w:r>
          <w:rPr>
            <w:noProof/>
            <w:webHidden/>
          </w:rPr>
          <w:fldChar w:fldCharType="end"/>
        </w:r>
      </w:hyperlink>
    </w:p>
    <w:p w14:paraId="2629206C" w14:textId="7B7AA25B"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3" w:history="1">
        <w:r w:rsidRPr="00F22479">
          <w:rPr>
            <w:rStyle w:val="Hyperlink"/>
            <w:noProof/>
          </w:rPr>
          <w:t>Enabling legislation</w:t>
        </w:r>
        <w:r>
          <w:rPr>
            <w:noProof/>
            <w:webHidden/>
          </w:rPr>
          <w:tab/>
        </w:r>
        <w:r>
          <w:rPr>
            <w:noProof/>
            <w:webHidden/>
          </w:rPr>
          <w:fldChar w:fldCharType="begin"/>
        </w:r>
        <w:r>
          <w:rPr>
            <w:noProof/>
            <w:webHidden/>
          </w:rPr>
          <w:instrText xml:space="preserve"> PAGEREF _Toc229730473 \h </w:instrText>
        </w:r>
        <w:r>
          <w:rPr>
            <w:noProof/>
            <w:webHidden/>
          </w:rPr>
        </w:r>
        <w:r>
          <w:rPr>
            <w:noProof/>
            <w:webHidden/>
          </w:rPr>
          <w:fldChar w:fldCharType="separate"/>
        </w:r>
        <w:r>
          <w:rPr>
            <w:noProof/>
            <w:webHidden/>
          </w:rPr>
          <w:t>9</w:t>
        </w:r>
        <w:r>
          <w:rPr>
            <w:noProof/>
            <w:webHidden/>
          </w:rPr>
          <w:fldChar w:fldCharType="end"/>
        </w:r>
      </w:hyperlink>
    </w:p>
    <w:p w14:paraId="12CD8B7B" w14:textId="413B57B6"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4" w:history="1">
        <w:r w:rsidRPr="00F22479">
          <w:rPr>
            <w:rStyle w:val="Hyperlink"/>
            <w:noProof/>
          </w:rPr>
          <w:t>Responsible minister</w:t>
        </w:r>
        <w:r>
          <w:rPr>
            <w:noProof/>
            <w:webHidden/>
          </w:rPr>
          <w:tab/>
        </w:r>
        <w:r>
          <w:rPr>
            <w:noProof/>
            <w:webHidden/>
          </w:rPr>
          <w:fldChar w:fldCharType="begin"/>
        </w:r>
        <w:r>
          <w:rPr>
            <w:noProof/>
            <w:webHidden/>
          </w:rPr>
          <w:instrText xml:space="preserve"> PAGEREF _Toc229730474 \h </w:instrText>
        </w:r>
        <w:r>
          <w:rPr>
            <w:noProof/>
            <w:webHidden/>
          </w:rPr>
        </w:r>
        <w:r>
          <w:rPr>
            <w:noProof/>
            <w:webHidden/>
          </w:rPr>
          <w:fldChar w:fldCharType="separate"/>
        </w:r>
        <w:r>
          <w:rPr>
            <w:noProof/>
            <w:webHidden/>
          </w:rPr>
          <w:t>9</w:t>
        </w:r>
        <w:r>
          <w:rPr>
            <w:noProof/>
            <w:webHidden/>
          </w:rPr>
          <w:fldChar w:fldCharType="end"/>
        </w:r>
      </w:hyperlink>
    </w:p>
    <w:p w14:paraId="726CA2A8" w14:textId="5B1D529A"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5" w:history="1">
        <w:r w:rsidRPr="00F22479">
          <w:rPr>
            <w:rStyle w:val="Hyperlink"/>
            <w:noProof/>
          </w:rPr>
          <w:t>Organisational structure</w:t>
        </w:r>
        <w:r>
          <w:rPr>
            <w:noProof/>
            <w:webHidden/>
          </w:rPr>
          <w:tab/>
        </w:r>
        <w:r>
          <w:rPr>
            <w:noProof/>
            <w:webHidden/>
          </w:rPr>
          <w:fldChar w:fldCharType="begin"/>
        </w:r>
        <w:r>
          <w:rPr>
            <w:noProof/>
            <w:webHidden/>
          </w:rPr>
          <w:instrText xml:space="preserve"> PAGEREF _Toc229730475 \h </w:instrText>
        </w:r>
        <w:r>
          <w:rPr>
            <w:noProof/>
            <w:webHidden/>
          </w:rPr>
        </w:r>
        <w:r>
          <w:rPr>
            <w:noProof/>
            <w:webHidden/>
          </w:rPr>
          <w:fldChar w:fldCharType="separate"/>
        </w:r>
        <w:r>
          <w:rPr>
            <w:noProof/>
            <w:webHidden/>
          </w:rPr>
          <w:t>10</w:t>
        </w:r>
        <w:r>
          <w:rPr>
            <w:noProof/>
            <w:webHidden/>
          </w:rPr>
          <w:fldChar w:fldCharType="end"/>
        </w:r>
      </w:hyperlink>
    </w:p>
    <w:p w14:paraId="4CA8F0FB" w14:textId="292954E0"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6" w:history="1">
        <w:r w:rsidRPr="00F22479">
          <w:rPr>
            <w:rStyle w:val="Hyperlink"/>
            <w:noProof/>
          </w:rPr>
          <w:t>Administered legislation</w:t>
        </w:r>
        <w:r>
          <w:rPr>
            <w:noProof/>
            <w:webHidden/>
          </w:rPr>
          <w:tab/>
        </w:r>
        <w:r>
          <w:rPr>
            <w:noProof/>
            <w:webHidden/>
          </w:rPr>
          <w:fldChar w:fldCharType="begin"/>
        </w:r>
        <w:r>
          <w:rPr>
            <w:noProof/>
            <w:webHidden/>
          </w:rPr>
          <w:instrText xml:space="preserve"> PAGEREF _Toc229730476 \h </w:instrText>
        </w:r>
        <w:r>
          <w:rPr>
            <w:noProof/>
            <w:webHidden/>
          </w:rPr>
        </w:r>
        <w:r>
          <w:rPr>
            <w:noProof/>
            <w:webHidden/>
          </w:rPr>
          <w:fldChar w:fldCharType="separate"/>
        </w:r>
        <w:r>
          <w:rPr>
            <w:noProof/>
            <w:webHidden/>
          </w:rPr>
          <w:t>11</w:t>
        </w:r>
        <w:r>
          <w:rPr>
            <w:noProof/>
            <w:webHidden/>
          </w:rPr>
          <w:fldChar w:fldCharType="end"/>
        </w:r>
      </w:hyperlink>
    </w:p>
    <w:p w14:paraId="0831A108" w14:textId="5D149C21"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7" w:history="1">
        <w:r w:rsidRPr="00F22479">
          <w:rPr>
            <w:rStyle w:val="Hyperlink"/>
            <w:noProof/>
          </w:rPr>
          <w:t>Other key legislation impacting on the agency’s activities</w:t>
        </w:r>
        <w:r>
          <w:rPr>
            <w:noProof/>
            <w:webHidden/>
          </w:rPr>
          <w:tab/>
        </w:r>
        <w:r>
          <w:rPr>
            <w:noProof/>
            <w:webHidden/>
          </w:rPr>
          <w:fldChar w:fldCharType="begin"/>
        </w:r>
        <w:r>
          <w:rPr>
            <w:noProof/>
            <w:webHidden/>
          </w:rPr>
          <w:instrText xml:space="preserve"> PAGEREF _Toc229730477 \h </w:instrText>
        </w:r>
        <w:r>
          <w:rPr>
            <w:noProof/>
            <w:webHidden/>
          </w:rPr>
        </w:r>
        <w:r>
          <w:rPr>
            <w:noProof/>
            <w:webHidden/>
          </w:rPr>
          <w:fldChar w:fldCharType="separate"/>
        </w:r>
        <w:r>
          <w:rPr>
            <w:noProof/>
            <w:webHidden/>
          </w:rPr>
          <w:t>11</w:t>
        </w:r>
        <w:r>
          <w:rPr>
            <w:noProof/>
            <w:webHidden/>
          </w:rPr>
          <w:fldChar w:fldCharType="end"/>
        </w:r>
      </w:hyperlink>
    </w:p>
    <w:p w14:paraId="72FB6D32" w14:textId="45FD27BB"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78" w:history="1">
        <w:r w:rsidRPr="00F22479">
          <w:rPr>
            <w:rStyle w:val="Hyperlink"/>
            <w:noProof/>
          </w:rPr>
          <w:t>Performance management framework</w:t>
        </w:r>
        <w:r>
          <w:rPr>
            <w:noProof/>
            <w:webHidden/>
          </w:rPr>
          <w:tab/>
        </w:r>
        <w:r>
          <w:rPr>
            <w:noProof/>
            <w:webHidden/>
          </w:rPr>
          <w:fldChar w:fldCharType="begin"/>
        </w:r>
        <w:r>
          <w:rPr>
            <w:noProof/>
            <w:webHidden/>
          </w:rPr>
          <w:instrText xml:space="preserve"> PAGEREF _Toc229730478 \h </w:instrText>
        </w:r>
        <w:r>
          <w:rPr>
            <w:noProof/>
            <w:webHidden/>
          </w:rPr>
        </w:r>
        <w:r>
          <w:rPr>
            <w:noProof/>
            <w:webHidden/>
          </w:rPr>
          <w:fldChar w:fldCharType="separate"/>
        </w:r>
        <w:r>
          <w:rPr>
            <w:noProof/>
            <w:webHidden/>
          </w:rPr>
          <w:t>12</w:t>
        </w:r>
        <w:r>
          <w:rPr>
            <w:noProof/>
            <w:webHidden/>
          </w:rPr>
          <w:fldChar w:fldCharType="end"/>
        </w:r>
      </w:hyperlink>
    </w:p>
    <w:p w14:paraId="32990755" w14:textId="7B0E3239"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79" w:history="1">
        <w:r w:rsidRPr="00F22479">
          <w:rPr>
            <w:rStyle w:val="Hyperlink"/>
            <w:noProof/>
          </w:rPr>
          <w:t>Outcome-based management framework</w:t>
        </w:r>
        <w:r>
          <w:rPr>
            <w:noProof/>
            <w:webHidden/>
          </w:rPr>
          <w:tab/>
        </w:r>
        <w:r>
          <w:rPr>
            <w:noProof/>
            <w:webHidden/>
          </w:rPr>
          <w:fldChar w:fldCharType="begin"/>
        </w:r>
        <w:r>
          <w:rPr>
            <w:noProof/>
            <w:webHidden/>
          </w:rPr>
          <w:instrText xml:space="preserve"> PAGEREF _Toc229730479 \h </w:instrText>
        </w:r>
        <w:r>
          <w:rPr>
            <w:noProof/>
            <w:webHidden/>
          </w:rPr>
        </w:r>
        <w:r>
          <w:rPr>
            <w:noProof/>
            <w:webHidden/>
          </w:rPr>
          <w:fldChar w:fldCharType="separate"/>
        </w:r>
        <w:r>
          <w:rPr>
            <w:noProof/>
            <w:webHidden/>
          </w:rPr>
          <w:t>12</w:t>
        </w:r>
        <w:r>
          <w:rPr>
            <w:noProof/>
            <w:webHidden/>
          </w:rPr>
          <w:fldChar w:fldCharType="end"/>
        </w:r>
      </w:hyperlink>
    </w:p>
    <w:p w14:paraId="33BB1E92" w14:textId="086F0459"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80" w:history="1">
        <w:r w:rsidRPr="00F22479">
          <w:rPr>
            <w:rStyle w:val="Hyperlink"/>
            <w:noProof/>
          </w:rPr>
          <w:t>Changes to outcome-based management framework</w:t>
        </w:r>
        <w:r>
          <w:rPr>
            <w:noProof/>
            <w:webHidden/>
          </w:rPr>
          <w:tab/>
        </w:r>
        <w:r>
          <w:rPr>
            <w:noProof/>
            <w:webHidden/>
          </w:rPr>
          <w:fldChar w:fldCharType="begin"/>
        </w:r>
        <w:r>
          <w:rPr>
            <w:noProof/>
            <w:webHidden/>
          </w:rPr>
          <w:instrText xml:space="preserve"> PAGEREF _Toc229730480 \h </w:instrText>
        </w:r>
        <w:r>
          <w:rPr>
            <w:noProof/>
            <w:webHidden/>
          </w:rPr>
        </w:r>
        <w:r>
          <w:rPr>
            <w:noProof/>
            <w:webHidden/>
          </w:rPr>
          <w:fldChar w:fldCharType="separate"/>
        </w:r>
        <w:r>
          <w:rPr>
            <w:noProof/>
            <w:webHidden/>
          </w:rPr>
          <w:t>12</w:t>
        </w:r>
        <w:r>
          <w:rPr>
            <w:noProof/>
            <w:webHidden/>
          </w:rPr>
          <w:fldChar w:fldCharType="end"/>
        </w:r>
      </w:hyperlink>
    </w:p>
    <w:p w14:paraId="2C90A6F3" w14:textId="62461DAC"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81" w:history="1">
        <w:r w:rsidRPr="00F22479">
          <w:rPr>
            <w:rStyle w:val="Hyperlink"/>
            <w:noProof/>
          </w:rPr>
          <w:t>Shared responsibilities with other agencies</w:t>
        </w:r>
        <w:r>
          <w:rPr>
            <w:noProof/>
            <w:webHidden/>
          </w:rPr>
          <w:tab/>
        </w:r>
        <w:r>
          <w:rPr>
            <w:noProof/>
            <w:webHidden/>
          </w:rPr>
          <w:fldChar w:fldCharType="begin"/>
        </w:r>
        <w:r>
          <w:rPr>
            <w:noProof/>
            <w:webHidden/>
          </w:rPr>
          <w:instrText xml:space="preserve"> PAGEREF _Toc229730481 \h </w:instrText>
        </w:r>
        <w:r>
          <w:rPr>
            <w:noProof/>
            <w:webHidden/>
          </w:rPr>
        </w:r>
        <w:r>
          <w:rPr>
            <w:noProof/>
            <w:webHidden/>
          </w:rPr>
          <w:fldChar w:fldCharType="separate"/>
        </w:r>
        <w:r>
          <w:rPr>
            <w:noProof/>
            <w:webHidden/>
          </w:rPr>
          <w:t>12</w:t>
        </w:r>
        <w:r>
          <w:rPr>
            <w:noProof/>
            <w:webHidden/>
          </w:rPr>
          <w:fldChar w:fldCharType="end"/>
        </w:r>
      </w:hyperlink>
    </w:p>
    <w:p w14:paraId="44617EEF" w14:textId="4445BC17"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82" w:history="1">
        <w:r w:rsidRPr="00F22479">
          <w:rPr>
            <w:rStyle w:val="Hyperlink"/>
          </w:rPr>
          <w:t>Agency performance</w:t>
        </w:r>
        <w:r>
          <w:rPr>
            <w:webHidden/>
          </w:rPr>
          <w:tab/>
        </w:r>
        <w:r>
          <w:rPr>
            <w:webHidden/>
          </w:rPr>
          <w:fldChar w:fldCharType="begin"/>
        </w:r>
        <w:r>
          <w:rPr>
            <w:webHidden/>
          </w:rPr>
          <w:instrText xml:space="preserve"> PAGEREF _Toc229730482 \h </w:instrText>
        </w:r>
        <w:r>
          <w:rPr>
            <w:webHidden/>
          </w:rPr>
        </w:r>
        <w:r>
          <w:rPr>
            <w:webHidden/>
          </w:rPr>
          <w:fldChar w:fldCharType="separate"/>
        </w:r>
        <w:r>
          <w:rPr>
            <w:webHidden/>
          </w:rPr>
          <w:t>13</w:t>
        </w:r>
        <w:r>
          <w:rPr>
            <w:webHidden/>
          </w:rPr>
          <w:fldChar w:fldCharType="end"/>
        </w:r>
      </w:hyperlink>
    </w:p>
    <w:p w14:paraId="6B4F7BAD" w14:textId="363EE30D"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83" w:history="1">
        <w:r w:rsidRPr="00F22479">
          <w:rPr>
            <w:rStyle w:val="Hyperlink"/>
            <w:noProof/>
          </w:rPr>
          <w:t>Report on the operations</w:t>
        </w:r>
        <w:r>
          <w:rPr>
            <w:noProof/>
            <w:webHidden/>
          </w:rPr>
          <w:tab/>
        </w:r>
        <w:r>
          <w:rPr>
            <w:noProof/>
            <w:webHidden/>
          </w:rPr>
          <w:fldChar w:fldCharType="begin"/>
        </w:r>
        <w:r>
          <w:rPr>
            <w:noProof/>
            <w:webHidden/>
          </w:rPr>
          <w:instrText xml:space="preserve"> PAGEREF _Toc229730483 \h </w:instrText>
        </w:r>
        <w:r>
          <w:rPr>
            <w:noProof/>
            <w:webHidden/>
          </w:rPr>
        </w:r>
        <w:r>
          <w:rPr>
            <w:noProof/>
            <w:webHidden/>
          </w:rPr>
          <w:fldChar w:fldCharType="separate"/>
        </w:r>
        <w:r>
          <w:rPr>
            <w:noProof/>
            <w:webHidden/>
          </w:rPr>
          <w:t>13</w:t>
        </w:r>
        <w:r>
          <w:rPr>
            <w:noProof/>
            <w:webHidden/>
          </w:rPr>
          <w:fldChar w:fldCharType="end"/>
        </w:r>
      </w:hyperlink>
    </w:p>
    <w:p w14:paraId="6348886B" w14:textId="03D5DC15"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84" w:history="1">
        <w:r w:rsidRPr="00F22479">
          <w:rPr>
            <w:rStyle w:val="Hyperlink"/>
            <w:noProof/>
          </w:rPr>
          <w:t>Actual results versus budget targets</w:t>
        </w:r>
        <w:r>
          <w:rPr>
            <w:noProof/>
            <w:webHidden/>
          </w:rPr>
          <w:tab/>
        </w:r>
        <w:r>
          <w:rPr>
            <w:noProof/>
            <w:webHidden/>
          </w:rPr>
          <w:fldChar w:fldCharType="begin"/>
        </w:r>
        <w:r>
          <w:rPr>
            <w:noProof/>
            <w:webHidden/>
          </w:rPr>
          <w:instrText xml:space="preserve"> PAGEREF _Toc229730484 \h </w:instrText>
        </w:r>
        <w:r>
          <w:rPr>
            <w:noProof/>
            <w:webHidden/>
          </w:rPr>
        </w:r>
        <w:r>
          <w:rPr>
            <w:noProof/>
            <w:webHidden/>
          </w:rPr>
          <w:fldChar w:fldCharType="separate"/>
        </w:r>
        <w:r>
          <w:rPr>
            <w:noProof/>
            <w:webHidden/>
          </w:rPr>
          <w:t>13</w:t>
        </w:r>
        <w:r>
          <w:rPr>
            <w:noProof/>
            <w:webHidden/>
          </w:rPr>
          <w:fldChar w:fldCharType="end"/>
        </w:r>
      </w:hyperlink>
    </w:p>
    <w:p w14:paraId="70A6525A" w14:textId="55BA3ED5"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85" w:history="1">
        <w:r w:rsidRPr="00F22479">
          <w:rPr>
            <w:rStyle w:val="Hyperlink"/>
          </w:rPr>
          <w:t>Significant issues impacting the agency</w:t>
        </w:r>
        <w:r>
          <w:rPr>
            <w:webHidden/>
          </w:rPr>
          <w:tab/>
        </w:r>
        <w:r>
          <w:rPr>
            <w:webHidden/>
          </w:rPr>
          <w:fldChar w:fldCharType="begin"/>
        </w:r>
        <w:r>
          <w:rPr>
            <w:webHidden/>
          </w:rPr>
          <w:instrText xml:space="preserve"> PAGEREF _Toc229730485 \h </w:instrText>
        </w:r>
        <w:r>
          <w:rPr>
            <w:webHidden/>
          </w:rPr>
        </w:r>
        <w:r>
          <w:rPr>
            <w:webHidden/>
          </w:rPr>
          <w:fldChar w:fldCharType="separate"/>
        </w:r>
        <w:r>
          <w:rPr>
            <w:webHidden/>
          </w:rPr>
          <w:t>16</w:t>
        </w:r>
        <w:r>
          <w:rPr>
            <w:webHidden/>
          </w:rPr>
          <w:fldChar w:fldCharType="end"/>
        </w:r>
      </w:hyperlink>
    </w:p>
    <w:p w14:paraId="37B22C99" w14:textId="308915AA"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86" w:history="1">
        <w:r w:rsidRPr="00F22479">
          <w:rPr>
            <w:rStyle w:val="Hyperlink"/>
            <w:noProof/>
          </w:rPr>
          <w:t>Current and emerging issues and trends</w:t>
        </w:r>
        <w:r>
          <w:rPr>
            <w:noProof/>
            <w:webHidden/>
          </w:rPr>
          <w:tab/>
        </w:r>
        <w:r>
          <w:rPr>
            <w:noProof/>
            <w:webHidden/>
          </w:rPr>
          <w:fldChar w:fldCharType="begin"/>
        </w:r>
        <w:r>
          <w:rPr>
            <w:noProof/>
            <w:webHidden/>
          </w:rPr>
          <w:instrText xml:space="preserve"> PAGEREF _Toc229730486 \h </w:instrText>
        </w:r>
        <w:r>
          <w:rPr>
            <w:noProof/>
            <w:webHidden/>
          </w:rPr>
        </w:r>
        <w:r>
          <w:rPr>
            <w:noProof/>
            <w:webHidden/>
          </w:rPr>
          <w:fldChar w:fldCharType="separate"/>
        </w:r>
        <w:r>
          <w:rPr>
            <w:noProof/>
            <w:webHidden/>
          </w:rPr>
          <w:t>16</w:t>
        </w:r>
        <w:r>
          <w:rPr>
            <w:noProof/>
            <w:webHidden/>
          </w:rPr>
          <w:fldChar w:fldCharType="end"/>
        </w:r>
      </w:hyperlink>
    </w:p>
    <w:p w14:paraId="4965C49F" w14:textId="20C9E2AF"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87" w:history="1">
        <w:r w:rsidRPr="00F22479">
          <w:rPr>
            <w:rStyle w:val="Hyperlink"/>
            <w:noProof/>
          </w:rPr>
          <w:t>Economic and social trends</w:t>
        </w:r>
        <w:r>
          <w:rPr>
            <w:noProof/>
            <w:webHidden/>
          </w:rPr>
          <w:tab/>
        </w:r>
        <w:r>
          <w:rPr>
            <w:noProof/>
            <w:webHidden/>
          </w:rPr>
          <w:fldChar w:fldCharType="begin"/>
        </w:r>
        <w:r>
          <w:rPr>
            <w:noProof/>
            <w:webHidden/>
          </w:rPr>
          <w:instrText xml:space="preserve"> PAGEREF _Toc229730487 \h </w:instrText>
        </w:r>
        <w:r>
          <w:rPr>
            <w:noProof/>
            <w:webHidden/>
          </w:rPr>
        </w:r>
        <w:r>
          <w:rPr>
            <w:noProof/>
            <w:webHidden/>
          </w:rPr>
          <w:fldChar w:fldCharType="separate"/>
        </w:r>
        <w:r>
          <w:rPr>
            <w:noProof/>
            <w:webHidden/>
          </w:rPr>
          <w:t>16</w:t>
        </w:r>
        <w:r>
          <w:rPr>
            <w:noProof/>
            <w:webHidden/>
          </w:rPr>
          <w:fldChar w:fldCharType="end"/>
        </w:r>
      </w:hyperlink>
    </w:p>
    <w:p w14:paraId="6034D5D6" w14:textId="28446951"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88" w:history="1">
        <w:r w:rsidRPr="00F22479">
          <w:rPr>
            <w:rStyle w:val="Hyperlink"/>
            <w:noProof/>
          </w:rPr>
          <w:t>Changes in written law</w:t>
        </w:r>
        <w:r>
          <w:rPr>
            <w:noProof/>
            <w:webHidden/>
          </w:rPr>
          <w:tab/>
        </w:r>
        <w:r>
          <w:rPr>
            <w:noProof/>
            <w:webHidden/>
          </w:rPr>
          <w:fldChar w:fldCharType="begin"/>
        </w:r>
        <w:r>
          <w:rPr>
            <w:noProof/>
            <w:webHidden/>
          </w:rPr>
          <w:instrText xml:space="preserve"> PAGEREF _Toc229730488 \h </w:instrText>
        </w:r>
        <w:r>
          <w:rPr>
            <w:noProof/>
            <w:webHidden/>
          </w:rPr>
        </w:r>
        <w:r>
          <w:rPr>
            <w:noProof/>
            <w:webHidden/>
          </w:rPr>
          <w:fldChar w:fldCharType="separate"/>
        </w:r>
        <w:r>
          <w:rPr>
            <w:noProof/>
            <w:webHidden/>
          </w:rPr>
          <w:t>16</w:t>
        </w:r>
        <w:r>
          <w:rPr>
            <w:noProof/>
            <w:webHidden/>
          </w:rPr>
          <w:fldChar w:fldCharType="end"/>
        </w:r>
      </w:hyperlink>
    </w:p>
    <w:p w14:paraId="65FC56EB" w14:textId="1E9E2042"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89" w:history="1">
        <w:r w:rsidRPr="00F22479">
          <w:rPr>
            <w:rStyle w:val="Hyperlink"/>
            <w:noProof/>
          </w:rPr>
          <w:t>Likely developments and forecast results of the operations</w:t>
        </w:r>
        <w:r>
          <w:rPr>
            <w:noProof/>
            <w:webHidden/>
          </w:rPr>
          <w:tab/>
        </w:r>
        <w:r>
          <w:rPr>
            <w:noProof/>
            <w:webHidden/>
          </w:rPr>
          <w:fldChar w:fldCharType="begin"/>
        </w:r>
        <w:r>
          <w:rPr>
            <w:noProof/>
            <w:webHidden/>
          </w:rPr>
          <w:instrText xml:space="preserve"> PAGEREF _Toc229730489 \h </w:instrText>
        </w:r>
        <w:r>
          <w:rPr>
            <w:noProof/>
            <w:webHidden/>
          </w:rPr>
        </w:r>
        <w:r>
          <w:rPr>
            <w:noProof/>
            <w:webHidden/>
          </w:rPr>
          <w:fldChar w:fldCharType="separate"/>
        </w:r>
        <w:r>
          <w:rPr>
            <w:noProof/>
            <w:webHidden/>
          </w:rPr>
          <w:t>16</w:t>
        </w:r>
        <w:r>
          <w:rPr>
            <w:noProof/>
            <w:webHidden/>
          </w:rPr>
          <w:fldChar w:fldCharType="end"/>
        </w:r>
      </w:hyperlink>
    </w:p>
    <w:p w14:paraId="1C9F6FF5" w14:textId="75BAA0D8"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90" w:history="1">
        <w:r w:rsidRPr="00F22479">
          <w:rPr>
            <w:rStyle w:val="Hyperlink"/>
          </w:rPr>
          <w:t>Disclosures and legal compliance</w:t>
        </w:r>
        <w:r>
          <w:rPr>
            <w:webHidden/>
          </w:rPr>
          <w:tab/>
        </w:r>
        <w:r>
          <w:rPr>
            <w:webHidden/>
          </w:rPr>
          <w:fldChar w:fldCharType="begin"/>
        </w:r>
        <w:r>
          <w:rPr>
            <w:webHidden/>
          </w:rPr>
          <w:instrText xml:space="preserve"> PAGEREF _Toc229730490 \h </w:instrText>
        </w:r>
        <w:r>
          <w:rPr>
            <w:webHidden/>
          </w:rPr>
        </w:r>
        <w:r>
          <w:rPr>
            <w:webHidden/>
          </w:rPr>
          <w:fldChar w:fldCharType="separate"/>
        </w:r>
        <w:r>
          <w:rPr>
            <w:webHidden/>
          </w:rPr>
          <w:t>19</w:t>
        </w:r>
        <w:r>
          <w:rPr>
            <w:webHidden/>
          </w:rPr>
          <w:fldChar w:fldCharType="end"/>
        </w:r>
      </w:hyperlink>
    </w:p>
    <w:p w14:paraId="2B96C3C6" w14:textId="4AB6C6D7"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1" w:history="1">
        <w:r w:rsidRPr="00F22479">
          <w:rPr>
            <w:rStyle w:val="Hyperlink"/>
            <w:noProof/>
          </w:rPr>
          <w:t>Certification of financial statements</w:t>
        </w:r>
        <w:r>
          <w:rPr>
            <w:noProof/>
            <w:webHidden/>
          </w:rPr>
          <w:tab/>
        </w:r>
        <w:r>
          <w:rPr>
            <w:noProof/>
            <w:webHidden/>
          </w:rPr>
          <w:fldChar w:fldCharType="begin"/>
        </w:r>
        <w:r>
          <w:rPr>
            <w:noProof/>
            <w:webHidden/>
          </w:rPr>
          <w:instrText xml:space="preserve"> PAGEREF _Toc229730491 \h </w:instrText>
        </w:r>
        <w:r>
          <w:rPr>
            <w:noProof/>
            <w:webHidden/>
          </w:rPr>
        </w:r>
        <w:r>
          <w:rPr>
            <w:noProof/>
            <w:webHidden/>
          </w:rPr>
          <w:fldChar w:fldCharType="separate"/>
        </w:r>
        <w:r>
          <w:rPr>
            <w:noProof/>
            <w:webHidden/>
          </w:rPr>
          <w:t>19</w:t>
        </w:r>
        <w:r>
          <w:rPr>
            <w:noProof/>
            <w:webHidden/>
          </w:rPr>
          <w:fldChar w:fldCharType="end"/>
        </w:r>
      </w:hyperlink>
    </w:p>
    <w:p w14:paraId="51E15E7E" w14:textId="7E331F2E"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492" w:history="1">
        <w:r w:rsidRPr="00F22479">
          <w:rPr>
            <w:rStyle w:val="Hyperlink"/>
          </w:rPr>
          <w:t>Financial statements</w:t>
        </w:r>
        <w:r>
          <w:rPr>
            <w:webHidden/>
          </w:rPr>
          <w:tab/>
        </w:r>
        <w:r>
          <w:rPr>
            <w:webHidden/>
          </w:rPr>
          <w:fldChar w:fldCharType="begin"/>
        </w:r>
        <w:r>
          <w:rPr>
            <w:webHidden/>
          </w:rPr>
          <w:instrText xml:space="preserve"> PAGEREF _Toc229730492 \h </w:instrText>
        </w:r>
        <w:r>
          <w:rPr>
            <w:webHidden/>
          </w:rPr>
        </w:r>
        <w:r>
          <w:rPr>
            <w:webHidden/>
          </w:rPr>
          <w:fldChar w:fldCharType="separate"/>
        </w:r>
        <w:r>
          <w:rPr>
            <w:webHidden/>
          </w:rPr>
          <w:t>20</w:t>
        </w:r>
        <w:r>
          <w:rPr>
            <w:webHidden/>
          </w:rPr>
          <w:fldChar w:fldCharType="end"/>
        </w:r>
      </w:hyperlink>
    </w:p>
    <w:p w14:paraId="4DF2E043" w14:textId="57375122"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3" w:history="1">
        <w:r w:rsidRPr="00F22479">
          <w:rPr>
            <w:rStyle w:val="Hyperlink"/>
            <w:noProof/>
          </w:rPr>
          <w:t>Statement of comprehensive income</w:t>
        </w:r>
        <w:r>
          <w:rPr>
            <w:noProof/>
            <w:webHidden/>
          </w:rPr>
          <w:tab/>
        </w:r>
        <w:r>
          <w:rPr>
            <w:noProof/>
            <w:webHidden/>
          </w:rPr>
          <w:fldChar w:fldCharType="begin"/>
        </w:r>
        <w:r>
          <w:rPr>
            <w:noProof/>
            <w:webHidden/>
          </w:rPr>
          <w:instrText xml:space="preserve"> PAGEREF _Toc229730493 \h </w:instrText>
        </w:r>
        <w:r>
          <w:rPr>
            <w:noProof/>
            <w:webHidden/>
          </w:rPr>
        </w:r>
        <w:r>
          <w:rPr>
            <w:noProof/>
            <w:webHidden/>
          </w:rPr>
          <w:fldChar w:fldCharType="separate"/>
        </w:r>
        <w:r>
          <w:rPr>
            <w:noProof/>
            <w:webHidden/>
          </w:rPr>
          <w:t>23</w:t>
        </w:r>
        <w:r>
          <w:rPr>
            <w:noProof/>
            <w:webHidden/>
          </w:rPr>
          <w:fldChar w:fldCharType="end"/>
        </w:r>
      </w:hyperlink>
    </w:p>
    <w:p w14:paraId="79925808" w14:textId="5EA61F98"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4" w:history="1">
        <w:r w:rsidRPr="00F22479">
          <w:rPr>
            <w:rStyle w:val="Hyperlink"/>
            <w:noProof/>
          </w:rPr>
          <w:t>Statement of financial position</w:t>
        </w:r>
        <w:r>
          <w:rPr>
            <w:noProof/>
            <w:webHidden/>
          </w:rPr>
          <w:tab/>
        </w:r>
        <w:r>
          <w:rPr>
            <w:noProof/>
            <w:webHidden/>
          </w:rPr>
          <w:fldChar w:fldCharType="begin"/>
        </w:r>
        <w:r>
          <w:rPr>
            <w:noProof/>
            <w:webHidden/>
          </w:rPr>
          <w:instrText xml:space="preserve"> PAGEREF _Toc229730494 \h </w:instrText>
        </w:r>
        <w:r>
          <w:rPr>
            <w:noProof/>
            <w:webHidden/>
          </w:rPr>
        </w:r>
        <w:r>
          <w:rPr>
            <w:noProof/>
            <w:webHidden/>
          </w:rPr>
          <w:fldChar w:fldCharType="separate"/>
        </w:r>
        <w:r>
          <w:rPr>
            <w:noProof/>
            <w:webHidden/>
          </w:rPr>
          <w:t>26</w:t>
        </w:r>
        <w:r>
          <w:rPr>
            <w:noProof/>
            <w:webHidden/>
          </w:rPr>
          <w:fldChar w:fldCharType="end"/>
        </w:r>
      </w:hyperlink>
    </w:p>
    <w:p w14:paraId="7E48281C" w14:textId="5B51244D"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5" w:history="1">
        <w:r w:rsidRPr="00F22479">
          <w:rPr>
            <w:rStyle w:val="Hyperlink"/>
            <w:noProof/>
          </w:rPr>
          <w:t>Statement of changes in equity</w:t>
        </w:r>
        <w:r>
          <w:rPr>
            <w:noProof/>
            <w:webHidden/>
          </w:rPr>
          <w:tab/>
        </w:r>
        <w:r>
          <w:rPr>
            <w:noProof/>
            <w:webHidden/>
          </w:rPr>
          <w:fldChar w:fldCharType="begin"/>
        </w:r>
        <w:r>
          <w:rPr>
            <w:noProof/>
            <w:webHidden/>
          </w:rPr>
          <w:instrText xml:space="preserve"> PAGEREF _Toc229730495 \h </w:instrText>
        </w:r>
        <w:r>
          <w:rPr>
            <w:noProof/>
            <w:webHidden/>
          </w:rPr>
        </w:r>
        <w:r>
          <w:rPr>
            <w:noProof/>
            <w:webHidden/>
          </w:rPr>
          <w:fldChar w:fldCharType="separate"/>
        </w:r>
        <w:r>
          <w:rPr>
            <w:noProof/>
            <w:webHidden/>
          </w:rPr>
          <w:t>28</w:t>
        </w:r>
        <w:r>
          <w:rPr>
            <w:noProof/>
            <w:webHidden/>
          </w:rPr>
          <w:fldChar w:fldCharType="end"/>
        </w:r>
      </w:hyperlink>
    </w:p>
    <w:p w14:paraId="3137A818" w14:textId="0BC62CEA"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6" w:history="1">
        <w:r w:rsidRPr="00F22479">
          <w:rPr>
            <w:rStyle w:val="Hyperlink"/>
            <w:noProof/>
          </w:rPr>
          <w:t>Statement of cash flows</w:t>
        </w:r>
        <w:r>
          <w:rPr>
            <w:noProof/>
            <w:webHidden/>
          </w:rPr>
          <w:tab/>
        </w:r>
        <w:r>
          <w:rPr>
            <w:noProof/>
            <w:webHidden/>
          </w:rPr>
          <w:fldChar w:fldCharType="begin"/>
        </w:r>
        <w:r>
          <w:rPr>
            <w:noProof/>
            <w:webHidden/>
          </w:rPr>
          <w:instrText xml:space="preserve"> PAGEREF _Toc229730496 \h </w:instrText>
        </w:r>
        <w:r>
          <w:rPr>
            <w:noProof/>
            <w:webHidden/>
          </w:rPr>
        </w:r>
        <w:r>
          <w:rPr>
            <w:noProof/>
            <w:webHidden/>
          </w:rPr>
          <w:fldChar w:fldCharType="separate"/>
        </w:r>
        <w:r>
          <w:rPr>
            <w:noProof/>
            <w:webHidden/>
          </w:rPr>
          <w:t>30</w:t>
        </w:r>
        <w:r>
          <w:rPr>
            <w:noProof/>
            <w:webHidden/>
          </w:rPr>
          <w:fldChar w:fldCharType="end"/>
        </w:r>
      </w:hyperlink>
    </w:p>
    <w:p w14:paraId="3F38662D" w14:textId="73A90696"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497" w:history="1">
        <w:r w:rsidRPr="00F22479">
          <w:rPr>
            <w:rStyle w:val="Hyperlink"/>
            <w:noProof/>
          </w:rPr>
          <w:t>Administered schedules (departments only)</w:t>
        </w:r>
        <w:r>
          <w:rPr>
            <w:noProof/>
            <w:webHidden/>
          </w:rPr>
          <w:tab/>
        </w:r>
        <w:r>
          <w:rPr>
            <w:noProof/>
            <w:webHidden/>
          </w:rPr>
          <w:fldChar w:fldCharType="begin"/>
        </w:r>
        <w:r>
          <w:rPr>
            <w:noProof/>
            <w:webHidden/>
          </w:rPr>
          <w:instrText xml:space="preserve"> PAGEREF _Toc229730497 \h </w:instrText>
        </w:r>
        <w:r>
          <w:rPr>
            <w:noProof/>
            <w:webHidden/>
          </w:rPr>
        </w:r>
        <w:r>
          <w:rPr>
            <w:noProof/>
            <w:webHidden/>
          </w:rPr>
          <w:fldChar w:fldCharType="separate"/>
        </w:r>
        <w:r>
          <w:rPr>
            <w:noProof/>
            <w:webHidden/>
          </w:rPr>
          <w:t>32</w:t>
        </w:r>
        <w:r>
          <w:rPr>
            <w:noProof/>
            <w:webHidden/>
          </w:rPr>
          <w:fldChar w:fldCharType="end"/>
        </w:r>
      </w:hyperlink>
    </w:p>
    <w:p w14:paraId="71B4B4CC" w14:textId="4D9B2E60"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8" w:history="1">
        <w:r w:rsidRPr="00F22479">
          <w:rPr>
            <w:rStyle w:val="Hyperlink"/>
            <w:noProof/>
          </w:rPr>
          <w:t>Administered income and expenses by service</w:t>
        </w:r>
        <w:r>
          <w:rPr>
            <w:noProof/>
            <w:webHidden/>
          </w:rPr>
          <w:tab/>
        </w:r>
        <w:r>
          <w:rPr>
            <w:noProof/>
            <w:webHidden/>
          </w:rPr>
          <w:fldChar w:fldCharType="begin"/>
        </w:r>
        <w:r>
          <w:rPr>
            <w:noProof/>
            <w:webHidden/>
          </w:rPr>
          <w:instrText xml:space="preserve"> PAGEREF _Toc229730498 \h </w:instrText>
        </w:r>
        <w:r>
          <w:rPr>
            <w:noProof/>
            <w:webHidden/>
          </w:rPr>
        </w:r>
        <w:r>
          <w:rPr>
            <w:noProof/>
            <w:webHidden/>
          </w:rPr>
          <w:fldChar w:fldCharType="separate"/>
        </w:r>
        <w:r>
          <w:rPr>
            <w:noProof/>
            <w:webHidden/>
          </w:rPr>
          <w:t>32</w:t>
        </w:r>
        <w:r>
          <w:rPr>
            <w:noProof/>
            <w:webHidden/>
          </w:rPr>
          <w:fldChar w:fldCharType="end"/>
        </w:r>
      </w:hyperlink>
    </w:p>
    <w:p w14:paraId="3C88D7E4" w14:textId="50354E7D"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499" w:history="1">
        <w:r w:rsidRPr="00F22479">
          <w:rPr>
            <w:rStyle w:val="Hyperlink"/>
            <w:noProof/>
          </w:rPr>
          <w:t>Administered assets and liabilities</w:t>
        </w:r>
        <w:r>
          <w:rPr>
            <w:noProof/>
            <w:webHidden/>
          </w:rPr>
          <w:tab/>
        </w:r>
        <w:r>
          <w:rPr>
            <w:noProof/>
            <w:webHidden/>
          </w:rPr>
          <w:fldChar w:fldCharType="begin"/>
        </w:r>
        <w:r>
          <w:rPr>
            <w:noProof/>
            <w:webHidden/>
          </w:rPr>
          <w:instrText xml:space="preserve"> PAGEREF _Toc229730499 \h </w:instrText>
        </w:r>
        <w:r>
          <w:rPr>
            <w:noProof/>
            <w:webHidden/>
          </w:rPr>
        </w:r>
        <w:r>
          <w:rPr>
            <w:noProof/>
            <w:webHidden/>
          </w:rPr>
          <w:fldChar w:fldCharType="separate"/>
        </w:r>
        <w:r>
          <w:rPr>
            <w:noProof/>
            <w:webHidden/>
          </w:rPr>
          <w:t>33</w:t>
        </w:r>
        <w:r>
          <w:rPr>
            <w:noProof/>
            <w:webHidden/>
          </w:rPr>
          <w:fldChar w:fldCharType="end"/>
        </w:r>
      </w:hyperlink>
    </w:p>
    <w:p w14:paraId="68CF2150" w14:textId="2D90973E"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500" w:history="1">
        <w:r w:rsidRPr="00F22479">
          <w:rPr>
            <w:rStyle w:val="Hyperlink"/>
            <w:noProof/>
          </w:rPr>
          <w:t>Notes to the financial statements</w:t>
        </w:r>
        <w:r>
          <w:rPr>
            <w:noProof/>
            <w:webHidden/>
          </w:rPr>
          <w:tab/>
        </w:r>
        <w:r>
          <w:rPr>
            <w:noProof/>
            <w:webHidden/>
          </w:rPr>
          <w:fldChar w:fldCharType="begin"/>
        </w:r>
        <w:r>
          <w:rPr>
            <w:noProof/>
            <w:webHidden/>
          </w:rPr>
          <w:instrText xml:space="preserve"> PAGEREF _Toc229730500 \h </w:instrText>
        </w:r>
        <w:r>
          <w:rPr>
            <w:noProof/>
            <w:webHidden/>
          </w:rPr>
        </w:r>
        <w:r>
          <w:rPr>
            <w:noProof/>
            <w:webHidden/>
          </w:rPr>
          <w:fldChar w:fldCharType="separate"/>
        </w:r>
        <w:r>
          <w:rPr>
            <w:noProof/>
            <w:webHidden/>
          </w:rPr>
          <w:t>34</w:t>
        </w:r>
        <w:r>
          <w:rPr>
            <w:noProof/>
            <w:webHidden/>
          </w:rPr>
          <w:fldChar w:fldCharType="end"/>
        </w:r>
      </w:hyperlink>
    </w:p>
    <w:p w14:paraId="6D3DF1F2" w14:textId="65803E01"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1" w:history="1">
        <w:r w:rsidRPr="00F22479">
          <w:rPr>
            <w:rStyle w:val="Hyperlink"/>
            <w:noProof/>
          </w:rPr>
          <w:t>1. Basis of preparation</w:t>
        </w:r>
        <w:r>
          <w:rPr>
            <w:noProof/>
            <w:webHidden/>
          </w:rPr>
          <w:tab/>
        </w:r>
        <w:r>
          <w:rPr>
            <w:noProof/>
            <w:webHidden/>
          </w:rPr>
          <w:fldChar w:fldCharType="begin"/>
        </w:r>
        <w:r>
          <w:rPr>
            <w:noProof/>
            <w:webHidden/>
          </w:rPr>
          <w:instrText xml:space="preserve"> PAGEREF _Toc229730501 \h </w:instrText>
        </w:r>
        <w:r>
          <w:rPr>
            <w:noProof/>
            <w:webHidden/>
          </w:rPr>
        </w:r>
        <w:r>
          <w:rPr>
            <w:noProof/>
            <w:webHidden/>
          </w:rPr>
          <w:fldChar w:fldCharType="separate"/>
        </w:r>
        <w:r>
          <w:rPr>
            <w:noProof/>
            <w:webHidden/>
          </w:rPr>
          <w:t>34</w:t>
        </w:r>
        <w:r>
          <w:rPr>
            <w:noProof/>
            <w:webHidden/>
          </w:rPr>
          <w:fldChar w:fldCharType="end"/>
        </w:r>
      </w:hyperlink>
    </w:p>
    <w:p w14:paraId="7C77C2BA" w14:textId="02D07631"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2" w:history="1">
        <w:r w:rsidRPr="00F22479">
          <w:rPr>
            <w:rStyle w:val="Hyperlink"/>
            <w:noProof/>
          </w:rPr>
          <w:t>2. Agency outputs</w:t>
        </w:r>
        <w:r>
          <w:rPr>
            <w:noProof/>
            <w:webHidden/>
          </w:rPr>
          <w:tab/>
        </w:r>
        <w:r>
          <w:rPr>
            <w:noProof/>
            <w:webHidden/>
          </w:rPr>
          <w:fldChar w:fldCharType="begin"/>
        </w:r>
        <w:r>
          <w:rPr>
            <w:noProof/>
            <w:webHidden/>
          </w:rPr>
          <w:instrText xml:space="preserve"> PAGEREF _Toc229730502 \h </w:instrText>
        </w:r>
        <w:r>
          <w:rPr>
            <w:noProof/>
            <w:webHidden/>
          </w:rPr>
        </w:r>
        <w:r>
          <w:rPr>
            <w:noProof/>
            <w:webHidden/>
          </w:rPr>
          <w:fldChar w:fldCharType="separate"/>
        </w:r>
        <w:r>
          <w:rPr>
            <w:noProof/>
            <w:webHidden/>
          </w:rPr>
          <w:t>38</w:t>
        </w:r>
        <w:r>
          <w:rPr>
            <w:noProof/>
            <w:webHidden/>
          </w:rPr>
          <w:fldChar w:fldCharType="end"/>
        </w:r>
      </w:hyperlink>
    </w:p>
    <w:p w14:paraId="1976567A" w14:textId="0ED25CBE"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3" w:history="1">
        <w:r w:rsidRPr="00F22479">
          <w:rPr>
            <w:rStyle w:val="Hyperlink"/>
            <w:noProof/>
          </w:rPr>
          <w:t>3. Use of our funding</w:t>
        </w:r>
        <w:r>
          <w:rPr>
            <w:noProof/>
            <w:webHidden/>
          </w:rPr>
          <w:tab/>
        </w:r>
        <w:r>
          <w:rPr>
            <w:noProof/>
            <w:webHidden/>
          </w:rPr>
          <w:fldChar w:fldCharType="begin"/>
        </w:r>
        <w:r>
          <w:rPr>
            <w:noProof/>
            <w:webHidden/>
          </w:rPr>
          <w:instrText xml:space="preserve"> PAGEREF _Toc229730503 \h </w:instrText>
        </w:r>
        <w:r>
          <w:rPr>
            <w:noProof/>
            <w:webHidden/>
          </w:rPr>
        </w:r>
        <w:r>
          <w:rPr>
            <w:noProof/>
            <w:webHidden/>
          </w:rPr>
          <w:fldChar w:fldCharType="separate"/>
        </w:r>
        <w:r>
          <w:rPr>
            <w:noProof/>
            <w:webHidden/>
          </w:rPr>
          <w:t>45</w:t>
        </w:r>
        <w:r>
          <w:rPr>
            <w:noProof/>
            <w:webHidden/>
          </w:rPr>
          <w:fldChar w:fldCharType="end"/>
        </w:r>
      </w:hyperlink>
    </w:p>
    <w:p w14:paraId="6BE0585D" w14:textId="2B03B48D"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4" w:history="1">
        <w:r w:rsidRPr="00F22479">
          <w:rPr>
            <w:rStyle w:val="Hyperlink"/>
            <w:noProof/>
          </w:rPr>
          <w:t>4. Our funding sources</w:t>
        </w:r>
        <w:r>
          <w:rPr>
            <w:noProof/>
            <w:webHidden/>
          </w:rPr>
          <w:tab/>
        </w:r>
        <w:r>
          <w:rPr>
            <w:noProof/>
            <w:webHidden/>
          </w:rPr>
          <w:fldChar w:fldCharType="begin"/>
        </w:r>
        <w:r>
          <w:rPr>
            <w:noProof/>
            <w:webHidden/>
          </w:rPr>
          <w:instrText xml:space="preserve"> PAGEREF _Toc229730504 \h </w:instrText>
        </w:r>
        <w:r>
          <w:rPr>
            <w:noProof/>
            <w:webHidden/>
          </w:rPr>
        </w:r>
        <w:r>
          <w:rPr>
            <w:noProof/>
            <w:webHidden/>
          </w:rPr>
          <w:fldChar w:fldCharType="separate"/>
        </w:r>
        <w:r>
          <w:rPr>
            <w:noProof/>
            <w:webHidden/>
          </w:rPr>
          <w:t>55</w:t>
        </w:r>
        <w:r>
          <w:rPr>
            <w:noProof/>
            <w:webHidden/>
          </w:rPr>
          <w:fldChar w:fldCharType="end"/>
        </w:r>
      </w:hyperlink>
    </w:p>
    <w:p w14:paraId="18AAE405" w14:textId="4F58FBC7"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5" w:history="1">
        <w:r w:rsidRPr="00F22479">
          <w:rPr>
            <w:rStyle w:val="Hyperlink"/>
            <w:noProof/>
          </w:rPr>
          <w:t>5. Key assets</w:t>
        </w:r>
        <w:r>
          <w:rPr>
            <w:noProof/>
            <w:webHidden/>
          </w:rPr>
          <w:tab/>
        </w:r>
        <w:r>
          <w:rPr>
            <w:noProof/>
            <w:webHidden/>
          </w:rPr>
          <w:fldChar w:fldCharType="begin"/>
        </w:r>
        <w:r>
          <w:rPr>
            <w:noProof/>
            <w:webHidden/>
          </w:rPr>
          <w:instrText xml:space="preserve"> PAGEREF _Toc229730505 \h </w:instrText>
        </w:r>
        <w:r>
          <w:rPr>
            <w:noProof/>
            <w:webHidden/>
          </w:rPr>
        </w:r>
        <w:r>
          <w:rPr>
            <w:noProof/>
            <w:webHidden/>
          </w:rPr>
          <w:fldChar w:fldCharType="separate"/>
        </w:r>
        <w:r>
          <w:rPr>
            <w:noProof/>
            <w:webHidden/>
          </w:rPr>
          <w:t>63</w:t>
        </w:r>
        <w:r>
          <w:rPr>
            <w:noProof/>
            <w:webHidden/>
          </w:rPr>
          <w:fldChar w:fldCharType="end"/>
        </w:r>
      </w:hyperlink>
    </w:p>
    <w:p w14:paraId="6EFA4D95" w14:textId="12A274E3"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6" w:history="1">
        <w:r w:rsidRPr="00F22479">
          <w:rPr>
            <w:rStyle w:val="Hyperlink"/>
            <w:noProof/>
          </w:rPr>
          <w:t>6. Other assets and liabilities</w:t>
        </w:r>
        <w:r>
          <w:rPr>
            <w:noProof/>
            <w:webHidden/>
          </w:rPr>
          <w:tab/>
        </w:r>
        <w:r>
          <w:rPr>
            <w:noProof/>
            <w:webHidden/>
          </w:rPr>
          <w:fldChar w:fldCharType="begin"/>
        </w:r>
        <w:r>
          <w:rPr>
            <w:noProof/>
            <w:webHidden/>
          </w:rPr>
          <w:instrText xml:space="preserve"> PAGEREF _Toc229730506 \h </w:instrText>
        </w:r>
        <w:r>
          <w:rPr>
            <w:noProof/>
            <w:webHidden/>
          </w:rPr>
        </w:r>
        <w:r>
          <w:rPr>
            <w:noProof/>
            <w:webHidden/>
          </w:rPr>
          <w:fldChar w:fldCharType="separate"/>
        </w:r>
        <w:r>
          <w:rPr>
            <w:noProof/>
            <w:webHidden/>
          </w:rPr>
          <w:t>80</w:t>
        </w:r>
        <w:r>
          <w:rPr>
            <w:noProof/>
            <w:webHidden/>
          </w:rPr>
          <w:fldChar w:fldCharType="end"/>
        </w:r>
      </w:hyperlink>
    </w:p>
    <w:p w14:paraId="137F4F0F" w14:textId="0AAF19C2"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7" w:history="1">
        <w:r w:rsidRPr="00F22479">
          <w:rPr>
            <w:rStyle w:val="Hyperlink"/>
            <w:noProof/>
          </w:rPr>
          <w:t>7. Financing</w:t>
        </w:r>
        <w:r>
          <w:rPr>
            <w:noProof/>
            <w:webHidden/>
          </w:rPr>
          <w:tab/>
        </w:r>
        <w:r>
          <w:rPr>
            <w:noProof/>
            <w:webHidden/>
          </w:rPr>
          <w:fldChar w:fldCharType="begin"/>
        </w:r>
        <w:r>
          <w:rPr>
            <w:noProof/>
            <w:webHidden/>
          </w:rPr>
          <w:instrText xml:space="preserve"> PAGEREF _Toc229730507 \h </w:instrText>
        </w:r>
        <w:r>
          <w:rPr>
            <w:noProof/>
            <w:webHidden/>
          </w:rPr>
        </w:r>
        <w:r>
          <w:rPr>
            <w:noProof/>
            <w:webHidden/>
          </w:rPr>
          <w:fldChar w:fldCharType="separate"/>
        </w:r>
        <w:r>
          <w:rPr>
            <w:noProof/>
            <w:webHidden/>
          </w:rPr>
          <w:t>90</w:t>
        </w:r>
        <w:r>
          <w:rPr>
            <w:noProof/>
            <w:webHidden/>
          </w:rPr>
          <w:fldChar w:fldCharType="end"/>
        </w:r>
      </w:hyperlink>
    </w:p>
    <w:p w14:paraId="1608A4BB" w14:textId="7ACB287C"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8" w:history="1">
        <w:r w:rsidRPr="00F22479">
          <w:rPr>
            <w:rStyle w:val="Hyperlink"/>
            <w:noProof/>
          </w:rPr>
          <w:t>8. Risks and contingencies</w:t>
        </w:r>
        <w:r>
          <w:rPr>
            <w:noProof/>
            <w:webHidden/>
          </w:rPr>
          <w:tab/>
        </w:r>
        <w:r>
          <w:rPr>
            <w:noProof/>
            <w:webHidden/>
          </w:rPr>
          <w:fldChar w:fldCharType="begin"/>
        </w:r>
        <w:r>
          <w:rPr>
            <w:noProof/>
            <w:webHidden/>
          </w:rPr>
          <w:instrText xml:space="preserve"> PAGEREF _Toc229730508 \h </w:instrText>
        </w:r>
        <w:r>
          <w:rPr>
            <w:noProof/>
            <w:webHidden/>
          </w:rPr>
        </w:r>
        <w:r>
          <w:rPr>
            <w:noProof/>
            <w:webHidden/>
          </w:rPr>
          <w:fldChar w:fldCharType="separate"/>
        </w:r>
        <w:r>
          <w:rPr>
            <w:noProof/>
            <w:webHidden/>
          </w:rPr>
          <w:t>100</w:t>
        </w:r>
        <w:r>
          <w:rPr>
            <w:noProof/>
            <w:webHidden/>
          </w:rPr>
          <w:fldChar w:fldCharType="end"/>
        </w:r>
      </w:hyperlink>
    </w:p>
    <w:p w14:paraId="64A448D6" w14:textId="6248028C"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09" w:history="1">
        <w:r w:rsidRPr="00F22479">
          <w:rPr>
            <w:rStyle w:val="Hyperlink"/>
            <w:noProof/>
          </w:rPr>
          <w:t>9. Other disclosures</w:t>
        </w:r>
        <w:r>
          <w:rPr>
            <w:noProof/>
            <w:webHidden/>
          </w:rPr>
          <w:tab/>
        </w:r>
        <w:r>
          <w:rPr>
            <w:noProof/>
            <w:webHidden/>
          </w:rPr>
          <w:fldChar w:fldCharType="begin"/>
        </w:r>
        <w:r>
          <w:rPr>
            <w:noProof/>
            <w:webHidden/>
          </w:rPr>
          <w:instrText xml:space="preserve"> PAGEREF _Toc229730509 \h </w:instrText>
        </w:r>
        <w:r>
          <w:rPr>
            <w:noProof/>
            <w:webHidden/>
          </w:rPr>
        </w:r>
        <w:r>
          <w:rPr>
            <w:noProof/>
            <w:webHidden/>
          </w:rPr>
          <w:fldChar w:fldCharType="separate"/>
        </w:r>
        <w:r>
          <w:rPr>
            <w:noProof/>
            <w:webHidden/>
          </w:rPr>
          <w:t>113</w:t>
        </w:r>
        <w:r>
          <w:rPr>
            <w:noProof/>
            <w:webHidden/>
          </w:rPr>
          <w:fldChar w:fldCharType="end"/>
        </w:r>
      </w:hyperlink>
    </w:p>
    <w:p w14:paraId="0D8B2EB5" w14:textId="53371DC9"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10" w:history="1">
        <w:r w:rsidRPr="00F22479">
          <w:rPr>
            <w:rStyle w:val="Hyperlink"/>
            <w:noProof/>
          </w:rPr>
          <w:t>10. Explanatory statements</w:t>
        </w:r>
        <w:r>
          <w:rPr>
            <w:noProof/>
            <w:webHidden/>
          </w:rPr>
          <w:tab/>
        </w:r>
        <w:r>
          <w:rPr>
            <w:noProof/>
            <w:webHidden/>
          </w:rPr>
          <w:fldChar w:fldCharType="begin"/>
        </w:r>
        <w:r>
          <w:rPr>
            <w:noProof/>
            <w:webHidden/>
          </w:rPr>
          <w:instrText xml:space="preserve"> PAGEREF _Toc229730510 \h </w:instrText>
        </w:r>
        <w:r>
          <w:rPr>
            <w:noProof/>
            <w:webHidden/>
          </w:rPr>
        </w:r>
        <w:r>
          <w:rPr>
            <w:noProof/>
            <w:webHidden/>
          </w:rPr>
          <w:fldChar w:fldCharType="separate"/>
        </w:r>
        <w:r>
          <w:rPr>
            <w:noProof/>
            <w:webHidden/>
          </w:rPr>
          <w:t>131</w:t>
        </w:r>
        <w:r>
          <w:rPr>
            <w:noProof/>
            <w:webHidden/>
          </w:rPr>
          <w:fldChar w:fldCharType="end"/>
        </w:r>
      </w:hyperlink>
    </w:p>
    <w:p w14:paraId="2F8B9DFC" w14:textId="068D4C79"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11" w:history="1">
        <w:r w:rsidRPr="00F22479">
          <w:rPr>
            <w:rStyle w:val="Hyperlink"/>
            <w:noProof/>
          </w:rPr>
          <w:t>11. Restructure of administrative arrangements</w:t>
        </w:r>
        <w:r>
          <w:rPr>
            <w:noProof/>
            <w:webHidden/>
          </w:rPr>
          <w:tab/>
        </w:r>
        <w:r>
          <w:rPr>
            <w:noProof/>
            <w:webHidden/>
          </w:rPr>
          <w:fldChar w:fldCharType="begin"/>
        </w:r>
        <w:r>
          <w:rPr>
            <w:noProof/>
            <w:webHidden/>
          </w:rPr>
          <w:instrText xml:space="preserve"> PAGEREF _Toc229730511 \h </w:instrText>
        </w:r>
        <w:r>
          <w:rPr>
            <w:noProof/>
            <w:webHidden/>
          </w:rPr>
        </w:r>
        <w:r>
          <w:rPr>
            <w:noProof/>
            <w:webHidden/>
          </w:rPr>
          <w:fldChar w:fldCharType="separate"/>
        </w:r>
        <w:r>
          <w:rPr>
            <w:noProof/>
            <w:webHidden/>
          </w:rPr>
          <w:t>141</w:t>
        </w:r>
        <w:r>
          <w:rPr>
            <w:noProof/>
            <w:webHidden/>
          </w:rPr>
          <w:fldChar w:fldCharType="end"/>
        </w:r>
      </w:hyperlink>
    </w:p>
    <w:p w14:paraId="1A38AA49" w14:textId="34A4EDDB"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512" w:history="1">
        <w:r w:rsidRPr="00F22479">
          <w:rPr>
            <w:rStyle w:val="Hyperlink"/>
          </w:rPr>
          <w:t>Audited key performance indicators</w:t>
        </w:r>
        <w:r>
          <w:rPr>
            <w:webHidden/>
          </w:rPr>
          <w:tab/>
        </w:r>
        <w:r>
          <w:rPr>
            <w:webHidden/>
          </w:rPr>
          <w:fldChar w:fldCharType="begin"/>
        </w:r>
        <w:r>
          <w:rPr>
            <w:webHidden/>
          </w:rPr>
          <w:instrText xml:space="preserve"> PAGEREF _Toc229730512 \h </w:instrText>
        </w:r>
        <w:r>
          <w:rPr>
            <w:webHidden/>
          </w:rPr>
        </w:r>
        <w:r>
          <w:rPr>
            <w:webHidden/>
          </w:rPr>
          <w:fldChar w:fldCharType="separate"/>
        </w:r>
        <w:r>
          <w:rPr>
            <w:webHidden/>
          </w:rPr>
          <w:t>144</w:t>
        </w:r>
        <w:r>
          <w:rPr>
            <w:webHidden/>
          </w:rPr>
          <w:fldChar w:fldCharType="end"/>
        </w:r>
      </w:hyperlink>
    </w:p>
    <w:p w14:paraId="0AE96EEA" w14:textId="2E164885"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13" w:history="1">
        <w:r w:rsidRPr="00F22479">
          <w:rPr>
            <w:rStyle w:val="Hyperlink"/>
            <w:noProof/>
          </w:rPr>
          <w:t>Certification of key performance indicators</w:t>
        </w:r>
        <w:r>
          <w:rPr>
            <w:noProof/>
            <w:webHidden/>
          </w:rPr>
          <w:tab/>
        </w:r>
        <w:r>
          <w:rPr>
            <w:noProof/>
            <w:webHidden/>
          </w:rPr>
          <w:fldChar w:fldCharType="begin"/>
        </w:r>
        <w:r>
          <w:rPr>
            <w:noProof/>
            <w:webHidden/>
          </w:rPr>
          <w:instrText xml:space="preserve"> PAGEREF _Toc229730513 \h </w:instrText>
        </w:r>
        <w:r>
          <w:rPr>
            <w:noProof/>
            <w:webHidden/>
          </w:rPr>
        </w:r>
        <w:r>
          <w:rPr>
            <w:noProof/>
            <w:webHidden/>
          </w:rPr>
          <w:fldChar w:fldCharType="separate"/>
        </w:r>
        <w:r>
          <w:rPr>
            <w:noProof/>
            <w:webHidden/>
          </w:rPr>
          <w:t>144</w:t>
        </w:r>
        <w:r>
          <w:rPr>
            <w:noProof/>
            <w:webHidden/>
          </w:rPr>
          <w:fldChar w:fldCharType="end"/>
        </w:r>
      </w:hyperlink>
    </w:p>
    <w:p w14:paraId="3850C9EB" w14:textId="2D5ACB54"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14" w:history="1">
        <w:r w:rsidRPr="00F22479">
          <w:rPr>
            <w:rStyle w:val="Hyperlink"/>
            <w:noProof/>
          </w:rPr>
          <w:t>Detailed information in support of key performance indicators</w:t>
        </w:r>
        <w:r>
          <w:rPr>
            <w:noProof/>
            <w:webHidden/>
          </w:rPr>
          <w:tab/>
        </w:r>
        <w:r>
          <w:rPr>
            <w:noProof/>
            <w:webHidden/>
          </w:rPr>
          <w:fldChar w:fldCharType="begin"/>
        </w:r>
        <w:r>
          <w:rPr>
            <w:noProof/>
            <w:webHidden/>
          </w:rPr>
          <w:instrText xml:space="preserve"> PAGEREF _Toc229730514 \h </w:instrText>
        </w:r>
        <w:r>
          <w:rPr>
            <w:noProof/>
            <w:webHidden/>
          </w:rPr>
        </w:r>
        <w:r>
          <w:rPr>
            <w:noProof/>
            <w:webHidden/>
          </w:rPr>
          <w:fldChar w:fldCharType="separate"/>
        </w:r>
        <w:r>
          <w:rPr>
            <w:noProof/>
            <w:webHidden/>
          </w:rPr>
          <w:t>145</w:t>
        </w:r>
        <w:r>
          <w:rPr>
            <w:noProof/>
            <w:webHidden/>
          </w:rPr>
          <w:fldChar w:fldCharType="end"/>
        </w:r>
      </w:hyperlink>
    </w:p>
    <w:p w14:paraId="0E5F1E15" w14:textId="4EAE3AF1"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515" w:history="1">
        <w:r w:rsidRPr="00F22479">
          <w:rPr>
            <w:rStyle w:val="Hyperlink"/>
          </w:rPr>
          <w:t>Other statutory information</w:t>
        </w:r>
        <w:r>
          <w:rPr>
            <w:webHidden/>
          </w:rPr>
          <w:tab/>
        </w:r>
        <w:r>
          <w:rPr>
            <w:webHidden/>
          </w:rPr>
          <w:fldChar w:fldCharType="begin"/>
        </w:r>
        <w:r>
          <w:rPr>
            <w:webHidden/>
          </w:rPr>
          <w:instrText xml:space="preserve"> PAGEREF _Toc229730515 \h </w:instrText>
        </w:r>
        <w:r>
          <w:rPr>
            <w:webHidden/>
          </w:rPr>
        </w:r>
        <w:r>
          <w:rPr>
            <w:webHidden/>
          </w:rPr>
          <w:fldChar w:fldCharType="separate"/>
        </w:r>
        <w:r>
          <w:rPr>
            <w:webHidden/>
          </w:rPr>
          <w:t>147</w:t>
        </w:r>
        <w:r>
          <w:rPr>
            <w:webHidden/>
          </w:rPr>
          <w:fldChar w:fldCharType="end"/>
        </w:r>
      </w:hyperlink>
    </w:p>
    <w:p w14:paraId="7211B9B5" w14:textId="71353014"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516" w:history="1">
        <w:r w:rsidRPr="00F22479">
          <w:rPr>
            <w:rStyle w:val="Hyperlink"/>
            <w:noProof/>
          </w:rPr>
          <w:t>Ministerial directions</w:t>
        </w:r>
        <w:r>
          <w:rPr>
            <w:noProof/>
            <w:webHidden/>
          </w:rPr>
          <w:tab/>
        </w:r>
        <w:r>
          <w:rPr>
            <w:noProof/>
            <w:webHidden/>
          </w:rPr>
          <w:fldChar w:fldCharType="begin"/>
        </w:r>
        <w:r>
          <w:rPr>
            <w:noProof/>
            <w:webHidden/>
          </w:rPr>
          <w:instrText xml:space="preserve"> PAGEREF _Toc229730516 \h </w:instrText>
        </w:r>
        <w:r>
          <w:rPr>
            <w:noProof/>
            <w:webHidden/>
          </w:rPr>
        </w:r>
        <w:r>
          <w:rPr>
            <w:noProof/>
            <w:webHidden/>
          </w:rPr>
          <w:fldChar w:fldCharType="separate"/>
        </w:r>
        <w:r>
          <w:rPr>
            <w:noProof/>
            <w:webHidden/>
          </w:rPr>
          <w:t>147</w:t>
        </w:r>
        <w:r>
          <w:rPr>
            <w:noProof/>
            <w:webHidden/>
          </w:rPr>
          <w:fldChar w:fldCharType="end"/>
        </w:r>
      </w:hyperlink>
    </w:p>
    <w:p w14:paraId="2D0E49CB" w14:textId="46E42160"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517" w:history="1">
        <w:r w:rsidRPr="00F22479">
          <w:rPr>
            <w:rStyle w:val="Hyperlink"/>
            <w:noProof/>
          </w:rPr>
          <w:t>Other financial disclosures</w:t>
        </w:r>
        <w:r>
          <w:rPr>
            <w:noProof/>
            <w:webHidden/>
          </w:rPr>
          <w:tab/>
        </w:r>
        <w:r>
          <w:rPr>
            <w:noProof/>
            <w:webHidden/>
          </w:rPr>
          <w:fldChar w:fldCharType="begin"/>
        </w:r>
        <w:r>
          <w:rPr>
            <w:noProof/>
            <w:webHidden/>
          </w:rPr>
          <w:instrText xml:space="preserve"> PAGEREF _Toc229730517 \h </w:instrText>
        </w:r>
        <w:r>
          <w:rPr>
            <w:noProof/>
            <w:webHidden/>
          </w:rPr>
        </w:r>
        <w:r>
          <w:rPr>
            <w:noProof/>
            <w:webHidden/>
          </w:rPr>
          <w:fldChar w:fldCharType="separate"/>
        </w:r>
        <w:r>
          <w:rPr>
            <w:noProof/>
            <w:webHidden/>
          </w:rPr>
          <w:t>148</w:t>
        </w:r>
        <w:r>
          <w:rPr>
            <w:noProof/>
            <w:webHidden/>
          </w:rPr>
          <w:fldChar w:fldCharType="end"/>
        </w:r>
      </w:hyperlink>
    </w:p>
    <w:p w14:paraId="1831C019" w14:textId="339B1137"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18" w:history="1">
        <w:r w:rsidRPr="00F22479">
          <w:rPr>
            <w:rStyle w:val="Hyperlink"/>
            <w:noProof/>
          </w:rPr>
          <w:t>Pricing policies of services provided</w:t>
        </w:r>
        <w:r>
          <w:rPr>
            <w:noProof/>
            <w:webHidden/>
          </w:rPr>
          <w:tab/>
        </w:r>
        <w:r>
          <w:rPr>
            <w:noProof/>
            <w:webHidden/>
          </w:rPr>
          <w:fldChar w:fldCharType="begin"/>
        </w:r>
        <w:r>
          <w:rPr>
            <w:noProof/>
            <w:webHidden/>
          </w:rPr>
          <w:instrText xml:space="preserve"> PAGEREF _Toc229730518 \h </w:instrText>
        </w:r>
        <w:r>
          <w:rPr>
            <w:noProof/>
            <w:webHidden/>
          </w:rPr>
        </w:r>
        <w:r>
          <w:rPr>
            <w:noProof/>
            <w:webHidden/>
          </w:rPr>
          <w:fldChar w:fldCharType="separate"/>
        </w:r>
        <w:r>
          <w:rPr>
            <w:noProof/>
            <w:webHidden/>
          </w:rPr>
          <w:t>148</w:t>
        </w:r>
        <w:r>
          <w:rPr>
            <w:noProof/>
            <w:webHidden/>
          </w:rPr>
          <w:fldChar w:fldCharType="end"/>
        </w:r>
      </w:hyperlink>
    </w:p>
    <w:p w14:paraId="47A34045" w14:textId="3EF80737"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19" w:history="1">
        <w:r w:rsidRPr="00F22479">
          <w:rPr>
            <w:rStyle w:val="Hyperlink"/>
            <w:noProof/>
          </w:rPr>
          <w:t>Capital works</w:t>
        </w:r>
        <w:r>
          <w:rPr>
            <w:noProof/>
            <w:webHidden/>
          </w:rPr>
          <w:tab/>
        </w:r>
        <w:r>
          <w:rPr>
            <w:noProof/>
            <w:webHidden/>
          </w:rPr>
          <w:fldChar w:fldCharType="begin"/>
        </w:r>
        <w:r>
          <w:rPr>
            <w:noProof/>
            <w:webHidden/>
          </w:rPr>
          <w:instrText xml:space="preserve"> PAGEREF _Toc229730519 \h </w:instrText>
        </w:r>
        <w:r>
          <w:rPr>
            <w:noProof/>
            <w:webHidden/>
          </w:rPr>
        </w:r>
        <w:r>
          <w:rPr>
            <w:noProof/>
            <w:webHidden/>
          </w:rPr>
          <w:fldChar w:fldCharType="separate"/>
        </w:r>
        <w:r>
          <w:rPr>
            <w:noProof/>
            <w:webHidden/>
          </w:rPr>
          <w:t>148</w:t>
        </w:r>
        <w:r>
          <w:rPr>
            <w:noProof/>
            <w:webHidden/>
          </w:rPr>
          <w:fldChar w:fldCharType="end"/>
        </w:r>
      </w:hyperlink>
    </w:p>
    <w:p w14:paraId="5CE571F4" w14:textId="5BA0B305"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20" w:history="1">
        <w:r w:rsidRPr="00F22479">
          <w:rPr>
            <w:rStyle w:val="Hyperlink"/>
            <w:noProof/>
          </w:rPr>
          <w:t>Employment and industrial relations</w:t>
        </w:r>
        <w:r>
          <w:rPr>
            <w:noProof/>
            <w:webHidden/>
          </w:rPr>
          <w:tab/>
        </w:r>
        <w:r>
          <w:rPr>
            <w:noProof/>
            <w:webHidden/>
          </w:rPr>
          <w:fldChar w:fldCharType="begin"/>
        </w:r>
        <w:r>
          <w:rPr>
            <w:noProof/>
            <w:webHidden/>
          </w:rPr>
          <w:instrText xml:space="preserve"> PAGEREF _Toc229730520 \h </w:instrText>
        </w:r>
        <w:r>
          <w:rPr>
            <w:noProof/>
            <w:webHidden/>
          </w:rPr>
        </w:r>
        <w:r>
          <w:rPr>
            <w:noProof/>
            <w:webHidden/>
          </w:rPr>
          <w:fldChar w:fldCharType="separate"/>
        </w:r>
        <w:r>
          <w:rPr>
            <w:noProof/>
            <w:webHidden/>
          </w:rPr>
          <w:t>148</w:t>
        </w:r>
        <w:r>
          <w:rPr>
            <w:noProof/>
            <w:webHidden/>
          </w:rPr>
          <w:fldChar w:fldCharType="end"/>
        </w:r>
      </w:hyperlink>
    </w:p>
    <w:p w14:paraId="69518424" w14:textId="15A48444"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21" w:history="1">
        <w:r w:rsidRPr="00F22479">
          <w:rPr>
            <w:rStyle w:val="Hyperlink"/>
            <w:noProof/>
          </w:rPr>
          <w:t>Staff development</w:t>
        </w:r>
        <w:r>
          <w:rPr>
            <w:noProof/>
            <w:webHidden/>
          </w:rPr>
          <w:tab/>
        </w:r>
        <w:r>
          <w:rPr>
            <w:noProof/>
            <w:webHidden/>
          </w:rPr>
          <w:fldChar w:fldCharType="begin"/>
        </w:r>
        <w:r>
          <w:rPr>
            <w:noProof/>
            <w:webHidden/>
          </w:rPr>
          <w:instrText xml:space="preserve"> PAGEREF _Toc229730521 \h </w:instrText>
        </w:r>
        <w:r>
          <w:rPr>
            <w:noProof/>
            <w:webHidden/>
          </w:rPr>
        </w:r>
        <w:r>
          <w:rPr>
            <w:noProof/>
            <w:webHidden/>
          </w:rPr>
          <w:fldChar w:fldCharType="separate"/>
        </w:r>
        <w:r>
          <w:rPr>
            <w:noProof/>
            <w:webHidden/>
          </w:rPr>
          <w:t>148</w:t>
        </w:r>
        <w:r>
          <w:rPr>
            <w:noProof/>
            <w:webHidden/>
          </w:rPr>
          <w:fldChar w:fldCharType="end"/>
        </w:r>
      </w:hyperlink>
    </w:p>
    <w:p w14:paraId="7747457F" w14:textId="4B5A2629"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22" w:history="1">
        <w:r w:rsidRPr="00F22479">
          <w:rPr>
            <w:rStyle w:val="Hyperlink"/>
            <w:noProof/>
          </w:rPr>
          <w:t>Work health and safety and injury management</w:t>
        </w:r>
        <w:r>
          <w:rPr>
            <w:noProof/>
            <w:webHidden/>
          </w:rPr>
          <w:tab/>
        </w:r>
        <w:r>
          <w:rPr>
            <w:noProof/>
            <w:webHidden/>
          </w:rPr>
          <w:fldChar w:fldCharType="begin"/>
        </w:r>
        <w:r>
          <w:rPr>
            <w:noProof/>
            <w:webHidden/>
          </w:rPr>
          <w:instrText xml:space="preserve"> PAGEREF _Toc229730522 \h </w:instrText>
        </w:r>
        <w:r>
          <w:rPr>
            <w:noProof/>
            <w:webHidden/>
          </w:rPr>
        </w:r>
        <w:r>
          <w:rPr>
            <w:noProof/>
            <w:webHidden/>
          </w:rPr>
          <w:fldChar w:fldCharType="separate"/>
        </w:r>
        <w:r>
          <w:rPr>
            <w:noProof/>
            <w:webHidden/>
          </w:rPr>
          <w:t>149</w:t>
        </w:r>
        <w:r>
          <w:rPr>
            <w:noProof/>
            <w:webHidden/>
          </w:rPr>
          <w:fldChar w:fldCharType="end"/>
        </w:r>
      </w:hyperlink>
    </w:p>
    <w:p w14:paraId="044212F9" w14:textId="57EED38F"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23" w:history="1">
        <w:r w:rsidRPr="00F22479">
          <w:rPr>
            <w:rStyle w:val="Hyperlink"/>
            <w:noProof/>
          </w:rPr>
          <w:t>Workers compensation</w:t>
        </w:r>
        <w:r>
          <w:rPr>
            <w:noProof/>
            <w:webHidden/>
          </w:rPr>
          <w:tab/>
        </w:r>
        <w:r>
          <w:rPr>
            <w:noProof/>
            <w:webHidden/>
          </w:rPr>
          <w:fldChar w:fldCharType="begin"/>
        </w:r>
        <w:r>
          <w:rPr>
            <w:noProof/>
            <w:webHidden/>
          </w:rPr>
          <w:instrText xml:space="preserve"> PAGEREF _Toc229730523 \h </w:instrText>
        </w:r>
        <w:r>
          <w:rPr>
            <w:noProof/>
            <w:webHidden/>
          </w:rPr>
        </w:r>
        <w:r>
          <w:rPr>
            <w:noProof/>
            <w:webHidden/>
          </w:rPr>
          <w:fldChar w:fldCharType="separate"/>
        </w:r>
        <w:r>
          <w:rPr>
            <w:noProof/>
            <w:webHidden/>
          </w:rPr>
          <w:t>150</w:t>
        </w:r>
        <w:r>
          <w:rPr>
            <w:noProof/>
            <w:webHidden/>
          </w:rPr>
          <w:fldChar w:fldCharType="end"/>
        </w:r>
      </w:hyperlink>
    </w:p>
    <w:p w14:paraId="75DE9B6B" w14:textId="56EF277E"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524" w:history="1">
        <w:r w:rsidRPr="00F22479">
          <w:rPr>
            <w:rStyle w:val="Hyperlink"/>
            <w:noProof/>
          </w:rPr>
          <w:t>Governance disclosures</w:t>
        </w:r>
        <w:r>
          <w:rPr>
            <w:noProof/>
            <w:webHidden/>
          </w:rPr>
          <w:tab/>
        </w:r>
        <w:r>
          <w:rPr>
            <w:noProof/>
            <w:webHidden/>
          </w:rPr>
          <w:fldChar w:fldCharType="begin"/>
        </w:r>
        <w:r>
          <w:rPr>
            <w:noProof/>
            <w:webHidden/>
          </w:rPr>
          <w:instrText xml:space="preserve"> PAGEREF _Toc229730524 \h </w:instrText>
        </w:r>
        <w:r>
          <w:rPr>
            <w:noProof/>
            <w:webHidden/>
          </w:rPr>
        </w:r>
        <w:r>
          <w:rPr>
            <w:noProof/>
            <w:webHidden/>
          </w:rPr>
          <w:fldChar w:fldCharType="separate"/>
        </w:r>
        <w:r>
          <w:rPr>
            <w:noProof/>
            <w:webHidden/>
          </w:rPr>
          <w:t>150</w:t>
        </w:r>
        <w:r>
          <w:rPr>
            <w:noProof/>
            <w:webHidden/>
          </w:rPr>
          <w:fldChar w:fldCharType="end"/>
        </w:r>
      </w:hyperlink>
    </w:p>
    <w:p w14:paraId="77FD4437" w14:textId="181D3CA7"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525" w:history="1">
        <w:r w:rsidRPr="00F22479">
          <w:rPr>
            <w:rStyle w:val="Hyperlink"/>
            <w:noProof/>
          </w:rPr>
          <w:t>Other legal requirements</w:t>
        </w:r>
        <w:r>
          <w:rPr>
            <w:noProof/>
            <w:webHidden/>
          </w:rPr>
          <w:tab/>
        </w:r>
        <w:r>
          <w:rPr>
            <w:noProof/>
            <w:webHidden/>
          </w:rPr>
          <w:fldChar w:fldCharType="begin"/>
        </w:r>
        <w:r>
          <w:rPr>
            <w:noProof/>
            <w:webHidden/>
          </w:rPr>
          <w:instrText xml:space="preserve"> PAGEREF _Toc229730525 \h </w:instrText>
        </w:r>
        <w:r>
          <w:rPr>
            <w:noProof/>
            <w:webHidden/>
          </w:rPr>
        </w:r>
        <w:r>
          <w:rPr>
            <w:noProof/>
            <w:webHidden/>
          </w:rPr>
          <w:fldChar w:fldCharType="separate"/>
        </w:r>
        <w:r>
          <w:rPr>
            <w:noProof/>
            <w:webHidden/>
          </w:rPr>
          <w:t>151</w:t>
        </w:r>
        <w:r>
          <w:rPr>
            <w:noProof/>
            <w:webHidden/>
          </w:rPr>
          <w:fldChar w:fldCharType="end"/>
        </w:r>
      </w:hyperlink>
    </w:p>
    <w:p w14:paraId="4A2EE4FF" w14:textId="5CDC05FF"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26" w:history="1">
        <w:r w:rsidRPr="00F22479">
          <w:rPr>
            <w:rStyle w:val="Hyperlink"/>
            <w:noProof/>
          </w:rPr>
          <w:t>Act of grace payments</w:t>
        </w:r>
        <w:r>
          <w:rPr>
            <w:noProof/>
            <w:webHidden/>
          </w:rPr>
          <w:tab/>
        </w:r>
        <w:r>
          <w:rPr>
            <w:noProof/>
            <w:webHidden/>
          </w:rPr>
          <w:fldChar w:fldCharType="begin"/>
        </w:r>
        <w:r>
          <w:rPr>
            <w:noProof/>
            <w:webHidden/>
          </w:rPr>
          <w:instrText xml:space="preserve"> PAGEREF _Toc229730526 \h </w:instrText>
        </w:r>
        <w:r>
          <w:rPr>
            <w:noProof/>
            <w:webHidden/>
          </w:rPr>
        </w:r>
        <w:r>
          <w:rPr>
            <w:noProof/>
            <w:webHidden/>
          </w:rPr>
          <w:fldChar w:fldCharType="separate"/>
        </w:r>
        <w:r>
          <w:rPr>
            <w:noProof/>
            <w:webHidden/>
          </w:rPr>
          <w:t>151</w:t>
        </w:r>
        <w:r>
          <w:rPr>
            <w:noProof/>
            <w:webHidden/>
          </w:rPr>
          <w:fldChar w:fldCharType="end"/>
        </w:r>
      </w:hyperlink>
    </w:p>
    <w:p w14:paraId="0413DD96" w14:textId="2565AC85" w:rsidR="000B14ED" w:rsidRDefault="000B14ED">
      <w:pPr>
        <w:pStyle w:val="TOC3"/>
        <w:rPr>
          <w:rFonts w:asciiTheme="minorHAnsi" w:eastAsiaTheme="minorEastAsia" w:hAnsiTheme="minorHAnsi" w:cstheme="minorBidi"/>
          <w:noProof/>
          <w:kern w:val="2"/>
          <w:sz w:val="24"/>
          <w:szCs w:val="24"/>
          <w:lang w:eastAsia="en-AU"/>
          <w14:ligatures w14:val="standardContextual"/>
        </w:rPr>
      </w:pPr>
      <w:hyperlink w:anchor="_Toc229730527" w:history="1">
        <w:r w:rsidRPr="00F22479">
          <w:rPr>
            <w:rStyle w:val="Hyperlink"/>
            <w:noProof/>
          </w:rPr>
          <w:t>Unauthorised use of credit cards</w:t>
        </w:r>
        <w:r>
          <w:rPr>
            <w:noProof/>
            <w:webHidden/>
          </w:rPr>
          <w:tab/>
        </w:r>
        <w:r>
          <w:rPr>
            <w:noProof/>
            <w:webHidden/>
          </w:rPr>
          <w:fldChar w:fldCharType="begin"/>
        </w:r>
        <w:r>
          <w:rPr>
            <w:noProof/>
            <w:webHidden/>
          </w:rPr>
          <w:instrText xml:space="preserve"> PAGEREF _Toc229730527 \h </w:instrText>
        </w:r>
        <w:r>
          <w:rPr>
            <w:noProof/>
            <w:webHidden/>
          </w:rPr>
        </w:r>
        <w:r>
          <w:rPr>
            <w:noProof/>
            <w:webHidden/>
          </w:rPr>
          <w:fldChar w:fldCharType="separate"/>
        </w:r>
        <w:r>
          <w:rPr>
            <w:noProof/>
            <w:webHidden/>
          </w:rPr>
          <w:t>151</w:t>
        </w:r>
        <w:r>
          <w:rPr>
            <w:noProof/>
            <w:webHidden/>
          </w:rPr>
          <w:fldChar w:fldCharType="end"/>
        </w:r>
      </w:hyperlink>
    </w:p>
    <w:p w14:paraId="092879E5" w14:textId="10653348" w:rsidR="000B14ED" w:rsidRDefault="000B14ED">
      <w:pPr>
        <w:pStyle w:val="TOC2"/>
        <w:rPr>
          <w:rFonts w:asciiTheme="minorHAnsi" w:eastAsiaTheme="minorEastAsia" w:hAnsiTheme="minorHAnsi" w:cstheme="minorBidi"/>
          <w:iCs w:val="0"/>
          <w:noProof/>
          <w:kern w:val="2"/>
          <w:sz w:val="24"/>
          <w:szCs w:val="24"/>
          <w:lang w:eastAsia="en-AU"/>
          <w14:ligatures w14:val="standardContextual"/>
        </w:rPr>
      </w:pPr>
      <w:hyperlink w:anchor="_Toc229730528" w:history="1">
        <w:r w:rsidRPr="00F22479">
          <w:rPr>
            <w:rStyle w:val="Hyperlink"/>
            <w:noProof/>
          </w:rPr>
          <w:t>Government policy requirements</w:t>
        </w:r>
        <w:r>
          <w:rPr>
            <w:noProof/>
            <w:webHidden/>
          </w:rPr>
          <w:tab/>
        </w:r>
        <w:r>
          <w:rPr>
            <w:noProof/>
            <w:webHidden/>
          </w:rPr>
          <w:fldChar w:fldCharType="begin"/>
        </w:r>
        <w:r>
          <w:rPr>
            <w:noProof/>
            <w:webHidden/>
          </w:rPr>
          <w:instrText xml:space="preserve"> PAGEREF _Toc229730528 \h </w:instrText>
        </w:r>
        <w:r>
          <w:rPr>
            <w:noProof/>
            <w:webHidden/>
          </w:rPr>
        </w:r>
        <w:r>
          <w:rPr>
            <w:noProof/>
            <w:webHidden/>
          </w:rPr>
          <w:fldChar w:fldCharType="separate"/>
        </w:r>
        <w:r>
          <w:rPr>
            <w:noProof/>
            <w:webHidden/>
          </w:rPr>
          <w:t>152</w:t>
        </w:r>
        <w:r>
          <w:rPr>
            <w:noProof/>
            <w:webHidden/>
          </w:rPr>
          <w:fldChar w:fldCharType="end"/>
        </w:r>
      </w:hyperlink>
    </w:p>
    <w:p w14:paraId="70D8F4B8" w14:textId="12DBC694" w:rsidR="000B14ED" w:rsidRDefault="000B14ED">
      <w:pPr>
        <w:pStyle w:val="TOC1"/>
        <w:rPr>
          <w:rFonts w:asciiTheme="minorHAnsi" w:eastAsiaTheme="minorEastAsia" w:hAnsiTheme="minorHAnsi" w:cstheme="minorBidi"/>
          <w:b w:val="0"/>
          <w:bCs w:val="0"/>
          <w:kern w:val="2"/>
          <w:sz w:val="24"/>
          <w:szCs w:val="24"/>
          <w:lang w:eastAsia="en-AU"/>
          <w14:ligatures w14:val="standardContextual"/>
        </w:rPr>
      </w:pPr>
      <w:hyperlink w:anchor="_Toc229730529" w:history="1">
        <w:r w:rsidRPr="00F22479">
          <w:rPr>
            <w:rStyle w:val="Hyperlink"/>
          </w:rPr>
          <w:t>Contact information</w:t>
        </w:r>
        <w:r>
          <w:rPr>
            <w:webHidden/>
          </w:rPr>
          <w:tab/>
        </w:r>
        <w:r>
          <w:rPr>
            <w:webHidden/>
          </w:rPr>
          <w:fldChar w:fldCharType="begin"/>
        </w:r>
        <w:r>
          <w:rPr>
            <w:webHidden/>
          </w:rPr>
          <w:instrText xml:space="preserve"> PAGEREF _Toc229730529 \h </w:instrText>
        </w:r>
        <w:r>
          <w:rPr>
            <w:webHidden/>
          </w:rPr>
        </w:r>
        <w:r>
          <w:rPr>
            <w:webHidden/>
          </w:rPr>
          <w:fldChar w:fldCharType="separate"/>
        </w:r>
        <w:r>
          <w:rPr>
            <w:webHidden/>
          </w:rPr>
          <w:t>153</w:t>
        </w:r>
        <w:r>
          <w:rPr>
            <w:webHidden/>
          </w:rPr>
          <w:fldChar w:fldCharType="end"/>
        </w:r>
      </w:hyperlink>
    </w:p>
    <w:p w14:paraId="4E365A10" w14:textId="27A93AA6" w:rsidR="002F2103" w:rsidRPr="00BE3BED" w:rsidRDefault="00371C82" w:rsidP="002052C4">
      <w:pPr>
        <w:rPr>
          <w:sz w:val="18"/>
          <w:szCs w:val="18"/>
        </w:rPr>
      </w:pPr>
      <w:r w:rsidRPr="00D90953">
        <w:rPr>
          <w:rFonts w:ascii="Arial Bold" w:eastAsia="Times New Roman" w:hAnsi="Arial Bold" w:cs="Arial"/>
          <w:b/>
          <w:bCs/>
          <w:iCs/>
          <w:noProof/>
          <w:sz w:val="16"/>
          <w:szCs w:val="16"/>
        </w:rPr>
        <w:fldChar w:fldCharType="end"/>
      </w:r>
    </w:p>
    <w:p w14:paraId="31017ACC" w14:textId="4D2F88D3" w:rsidR="00221164" w:rsidRPr="002052C4" w:rsidRDefault="00221164" w:rsidP="002052C4">
      <w:pPr>
        <w:sectPr w:rsidR="00221164" w:rsidRPr="002052C4" w:rsidSect="00D1692D">
          <w:headerReference w:type="even" r:id="rId26"/>
          <w:headerReference w:type="default" r:id="rId27"/>
          <w:footerReference w:type="default" r:id="rId28"/>
          <w:footerReference w:type="first" r:id="rId29"/>
          <w:pgSz w:w="11909" w:h="16834" w:code="9"/>
          <w:pgMar w:top="1077" w:right="1077" w:bottom="1077" w:left="1077" w:header="1020" w:footer="680" w:gutter="0"/>
          <w:cols w:space="720"/>
          <w:docGrid w:linePitch="326"/>
        </w:sectPr>
      </w:pPr>
    </w:p>
    <w:p w14:paraId="013A08C7" w14:textId="77777777" w:rsidR="006B7007" w:rsidRDefault="006B7007"/>
    <w:tbl>
      <w:tblPr>
        <w:tblpPr w:leftFromText="180" w:rightFromText="180" w:vertAnchor="page" w:horzAnchor="margin" w:tblpY="2259"/>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EC319E" w:rsidRPr="000F4A83" w14:paraId="2CD01E17" w14:textId="77777777" w:rsidTr="16281CA7">
        <w:trPr>
          <w:tblCellSpacing w:w="0" w:type="dxa"/>
        </w:trPr>
        <w:tc>
          <w:tcPr>
            <w:tcW w:w="1584" w:type="dxa"/>
          </w:tcPr>
          <w:p w14:paraId="695BE8AC" w14:textId="77777777" w:rsidR="00EC319E" w:rsidRPr="000F5E34" w:rsidRDefault="00EC319E" w:rsidP="00EC319E">
            <w:pPr>
              <w:pStyle w:val="ReferenceHeading"/>
              <w:pageBreakBefore/>
            </w:pPr>
            <w:r>
              <w:t>Reference</w:t>
            </w:r>
          </w:p>
          <w:p w14:paraId="05F9FA63" w14:textId="77777777" w:rsidR="00EC319E" w:rsidRPr="00D4328F" w:rsidRDefault="00EC319E" w:rsidP="00EC319E">
            <w:pPr>
              <w:pStyle w:val="Reference"/>
              <w:spacing w:before="120"/>
              <w:rPr>
                <w:szCs w:val="20"/>
              </w:rPr>
            </w:pPr>
            <w:r w:rsidRPr="00D4328F">
              <w:rPr>
                <w:szCs w:val="20"/>
              </w:rPr>
              <w:t>FMA sec 63</w:t>
            </w:r>
          </w:p>
          <w:p w14:paraId="62074AA8" w14:textId="6FE16D0E" w:rsidR="00EC319E" w:rsidRPr="00144C55" w:rsidRDefault="00EC319E" w:rsidP="00EC319E">
            <w:pPr>
              <w:pStyle w:val="Reference"/>
              <w:rPr>
                <w:b/>
                <w:bCs/>
              </w:rPr>
            </w:pPr>
            <w:r w:rsidRPr="00D4328F">
              <w:rPr>
                <w:szCs w:val="20"/>
              </w:rPr>
              <w:t>TI </w:t>
            </w:r>
            <w:r w:rsidR="006A205D">
              <w:rPr>
                <w:szCs w:val="20"/>
              </w:rPr>
              <w:t>8(2)</w:t>
            </w:r>
          </w:p>
        </w:tc>
        <w:tc>
          <w:tcPr>
            <w:tcW w:w="8169" w:type="dxa"/>
          </w:tcPr>
          <w:p w14:paraId="4CC7ECB1" w14:textId="77777777" w:rsidR="00EC319E" w:rsidRPr="000F4A83" w:rsidRDefault="00EC319E" w:rsidP="00EC319E">
            <w:pPr>
              <w:pStyle w:val="ModelBody"/>
            </w:pPr>
          </w:p>
        </w:tc>
      </w:tr>
      <w:tr w:rsidR="00EC319E" w:rsidRPr="000F4A83" w14:paraId="4E9CEB75" w14:textId="77777777" w:rsidTr="16281CA7">
        <w:trPr>
          <w:trHeight w:val="7920"/>
          <w:tblCellSpacing w:w="0" w:type="dxa"/>
        </w:trPr>
        <w:tc>
          <w:tcPr>
            <w:tcW w:w="1584" w:type="dxa"/>
          </w:tcPr>
          <w:p w14:paraId="471F1F63" w14:textId="77777777" w:rsidR="00EC319E" w:rsidRPr="00D4328F" w:rsidRDefault="00EC319E" w:rsidP="00EC319E">
            <w:pPr>
              <w:pStyle w:val="Reference"/>
              <w:rPr>
                <w:szCs w:val="20"/>
              </w:rPr>
            </w:pPr>
          </w:p>
          <w:p w14:paraId="1003FA4D" w14:textId="77777777" w:rsidR="00EC319E" w:rsidRPr="00D4328F" w:rsidRDefault="00EC319E" w:rsidP="00EC319E">
            <w:pPr>
              <w:pStyle w:val="Reference"/>
              <w:rPr>
                <w:szCs w:val="20"/>
              </w:rPr>
            </w:pPr>
          </w:p>
          <w:p w14:paraId="03A60D94" w14:textId="77777777" w:rsidR="00EC319E" w:rsidRPr="00D4328F" w:rsidRDefault="00EC319E" w:rsidP="00EC319E">
            <w:pPr>
              <w:pStyle w:val="Reference"/>
              <w:rPr>
                <w:szCs w:val="20"/>
              </w:rPr>
            </w:pPr>
          </w:p>
          <w:p w14:paraId="1463A3AF" w14:textId="77777777" w:rsidR="00EC319E" w:rsidRPr="00D4328F" w:rsidRDefault="00EC319E" w:rsidP="00EC319E">
            <w:pPr>
              <w:pStyle w:val="Reference"/>
              <w:rPr>
                <w:szCs w:val="20"/>
              </w:rPr>
            </w:pPr>
          </w:p>
          <w:p w14:paraId="4D8B3DE6" w14:textId="77777777" w:rsidR="00EC319E" w:rsidRPr="00D4328F" w:rsidRDefault="00EC319E" w:rsidP="00EC319E">
            <w:pPr>
              <w:pStyle w:val="Reference"/>
              <w:rPr>
                <w:szCs w:val="20"/>
              </w:rPr>
            </w:pPr>
          </w:p>
          <w:p w14:paraId="71D28BC6" w14:textId="77777777" w:rsidR="00EC319E" w:rsidRPr="00D4328F" w:rsidRDefault="00EC319E" w:rsidP="00EC319E">
            <w:pPr>
              <w:pStyle w:val="Reference"/>
              <w:rPr>
                <w:szCs w:val="20"/>
              </w:rPr>
            </w:pPr>
          </w:p>
          <w:p w14:paraId="3549285C" w14:textId="3621A6C0" w:rsidR="00EC319E" w:rsidRPr="00D4328F" w:rsidRDefault="00EC319E" w:rsidP="00EC319E">
            <w:pPr>
              <w:pStyle w:val="Reference"/>
              <w:rPr>
                <w:szCs w:val="20"/>
              </w:rPr>
            </w:pPr>
            <w:r w:rsidRPr="00D4328F">
              <w:rPr>
                <w:szCs w:val="20"/>
              </w:rPr>
              <w:t>TI </w:t>
            </w:r>
            <w:r w:rsidR="006A205D">
              <w:rPr>
                <w:szCs w:val="20"/>
              </w:rPr>
              <w:t>8</w:t>
            </w:r>
            <w:r w:rsidRPr="00D4328F">
              <w:rPr>
                <w:szCs w:val="20"/>
              </w:rPr>
              <w:t>(2</w:t>
            </w:r>
            <w:r w:rsidR="006A205D">
              <w:rPr>
                <w:szCs w:val="20"/>
              </w:rPr>
              <w:t>.1</w:t>
            </w:r>
            <w:r w:rsidRPr="00D4328F">
              <w:rPr>
                <w:szCs w:val="20"/>
              </w:rPr>
              <w:t>)</w:t>
            </w:r>
          </w:p>
          <w:p w14:paraId="529E2DF5" w14:textId="77777777" w:rsidR="00EC319E" w:rsidRPr="00D4328F" w:rsidRDefault="00EC319E" w:rsidP="00EC319E">
            <w:pPr>
              <w:pStyle w:val="Reference"/>
              <w:rPr>
                <w:szCs w:val="20"/>
              </w:rPr>
            </w:pPr>
          </w:p>
          <w:p w14:paraId="1955F65C" w14:textId="77777777" w:rsidR="00EC319E" w:rsidRPr="00D4328F" w:rsidRDefault="00EC319E" w:rsidP="00EC319E">
            <w:pPr>
              <w:pStyle w:val="Reference"/>
              <w:rPr>
                <w:szCs w:val="20"/>
              </w:rPr>
            </w:pPr>
          </w:p>
          <w:p w14:paraId="11D8DF8C" w14:textId="77777777" w:rsidR="00EC319E" w:rsidRPr="00D4328F" w:rsidRDefault="00EC319E" w:rsidP="00EC319E">
            <w:pPr>
              <w:pStyle w:val="Reference"/>
              <w:rPr>
                <w:szCs w:val="20"/>
              </w:rPr>
            </w:pPr>
          </w:p>
          <w:p w14:paraId="4804B335" w14:textId="77777777" w:rsidR="00EC319E" w:rsidRPr="00D4328F" w:rsidRDefault="00EC319E" w:rsidP="00EC319E">
            <w:pPr>
              <w:pStyle w:val="Reference"/>
              <w:rPr>
                <w:szCs w:val="20"/>
              </w:rPr>
            </w:pPr>
          </w:p>
          <w:p w14:paraId="775BDEAE" w14:textId="77777777" w:rsidR="00EC319E" w:rsidRPr="00D4328F" w:rsidRDefault="00EC319E" w:rsidP="00EC319E">
            <w:pPr>
              <w:pStyle w:val="Reference"/>
              <w:rPr>
                <w:szCs w:val="20"/>
              </w:rPr>
            </w:pPr>
          </w:p>
          <w:p w14:paraId="1A7A9EAB" w14:textId="77777777" w:rsidR="00EC319E" w:rsidRPr="00D4328F" w:rsidRDefault="00EC319E" w:rsidP="00EC319E">
            <w:pPr>
              <w:pStyle w:val="Reference"/>
              <w:rPr>
                <w:szCs w:val="20"/>
              </w:rPr>
            </w:pPr>
          </w:p>
          <w:p w14:paraId="6D25B77F" w14:textId="77777777" w:rsidR="00EC319E" w:rsidRPr="00D4328F" w:rsidRDefault="00EC319E" w:rsidP="00EC319E">
            <w:pPr>
              <w:pStyle w:val="Reference"/>
              <w:rPr>
                <w:szCs w:val="20"/>
              </w:rPr>
            </w:pPr>
          </w:p>
          <w:p w14:paraId="5AFD77E0" w14:textId="77777777" w:rsidR="00EC319E" w:rsidRPr="00D4328F" w:rsidRDefault="00EC319E" w:rsidP="00EC319E">
            <w:pPr>
              <w:pStyle w:val="Reference"/>
              <w:rPr>
                <w:szCs w:val="20"/>
              </w:rPr>
            </w:pPr>
          </w:p>
          <w:p w14:paraId="48ECA637" w14:textId="77777777" w:rsidR="00EC319E" w:rsidRDefault="00EC319E" w:rsidP="00EC319E">
            <w:pPr>
              <w:pStyle w:val="Reference"/>
              <w:rPr>
                <w:szCs w:val="20"/>
              </w:rPr>
            </w:pPr>
          </w:p>
          <w:p w14:paraId="39B15DA7" w14:textId="57C757AF" w:rsidR="00EC319E" w:rsidRPr="00634F69" w:rsidRDefault="00EC319E" w:rsidP="00EC319E">
            <w:pPr>
              <w:pStyle w:val="Reference"/>
            </w:pPr>
            <w:r w:rsidRPr="00D4328F">
              <w:rPr>
                <w:szCs w:val="20"/>
              </w:rPr>
              <w:t>TI </w:t>
            </w:r>
            <w:r w:rsidR="006A205D">
              <w:rPr>
                <w:szCs w:val="20"/>
              </w:rPr>
              <w:t>8</w:t>
            </w:r>
            <w:r w:rsidRPr="00D4328F">
              <w:rPr>
                <w:szCs w:val="20"/>
              </w:rPr>
              <w:t>(</w:t>
            </w:r>
            <w:r w:rsidR="006A205D">
              <w:rPr>
                <w:szCs w:val="20"/>
              </w:rPr>
              <w:t>2.2</w:t>
            </w:r>
            <w:r w:rsidRPr="00D4328F">
              <w:rPr>
                <w:szCs w:val="20"/>
              </w:rPr>
              <w:t>)</w:t>
            </w:r>
          </w:p>
        </w:tc>
        <w:tc>
          <w:tcPr>
            <w:tcW w:w="8169" w:type="dxa"/>
          </w:tcPr>
          <w:p w14:paraId="6462A90E" w14:textId="72B2AF1B" w:rsidR="00EC319E" w:rsidRPr="00D4328F" w:rsidRDefault="00EC319E" w:rsidP="00EC319E">
            <w:pPr>
              <w:pStyle w:val="ModelBody"/>
              <w:rPr>
                <w:rFonts w:cs="Arial"/>
                <w:b/>
                <w:bCs/>
                <w:szCs w:val="20"/>
              </w:rPr>
            </w:pPr>
            <w:r w:rsidRPr="00D4328F">
              <w:rPr>
                <w:rFonts w:cs="Arial"/>
                <w:b/>
                <w:bCs/>
                <w:szCs w:val="20"/>
              </w:rPr>
              <w:t xml:space="preserve">For year ended </w:t>
            </w:r>
            <w:r w:rsidR="00697E45">
              <w:rPr>
                <w:rFonts w:cs="Arial"/>
                <w:b/>
                <w:bCs/>
                <w:szCs w:val="20"/>
              </w:rPr>
              <w:t>30 June 2026</w:t>
            </w:r>
          </w:p>
          <w:p w14:paraId="37FC72AD" w14:textId="77777777" w:rsidR="00EC319E" w:rsidRPr="00D4328F" w:rsidRDefault="00EC319E" w:rsidP="00EC319E">
            <w:pPr>
              <w:pStyle w:val="ModelBody"/>
              <w:rPr>
                <w:rFonts w:cs="Arial"/>
                <w:b/>
                <w:bCs/>
                <w:szCs w:val="20"/>
              </w:rPr>
            </w:pPr>
            <w:r w:rsidRPr="00D4328F">
              <w:rPr>
                <w:rFonts w:cs="Arial"/>
                <w:b/>
                <w:bCs/>
                <w:szCs w:val="20"/>
              </w:rPr>
              <w:t>HON MICHAEL JACKSON</w:t>
            </w:r>
          </w:p>
          <w:p w14:paraId="6AC82299" w14:textId="77777777" w:rsidR="00EC319E" w:rsidRPr="00D4328F" w:rsidRDefault="00EC319E" w:rsidP="00EC319E">
            <w:pPr>
              <w:pStyle w:val="ModelBody"/>
              <w:rPr>
                <w:rFonts w:cs="Arial"/>
                <w:b/>
                <w:bCs/>
                <w:szCs w:val="20"/>
              </w:rPr>
            </w:pPr>
            <w:r w:rsidRPr="00D4328F">
              <w:rPr>
                <w:rFonts w:cs="Arial"/>
                <w:b/>
                <w:bCs/>
                <w:szCs w:val="20"/>
              </w:rPr>
              <w:t>MINISTER FOR INFORMATION TECHNOLOGY</w:t>
            </w:r>
          </w:p>
          <w:p w14:paraId="1AE439ED" w14:textId="2EAD6CC8" w:rsidR="00EC319E" w:rsidRPr="00D4328F" w:rsidRDefault="00EC319E" w:rsidP="16281CA7">
            <w:pPr>
              <w:pStyle w:val="ModelBody"/>
              <w:rPr>
                <w:rFonts w:cs="Arial"/>
              </w:rPr>
            </w:pPr>
            <w:r w:rsidRPr="31835965">
              <w:rPr>
                <w:rFonts w:cs="Arial"/>
              </w:rPr>
              <w:t xml:space="preserve">In accordance with section 63 of the </w:t>
            </w:r>
            <w:r w:rsidRPr="31835965">
              <w:rPr>
                <w:rFonts w:cs="Arial"/>
                <w:i/>
              </w:rPr>
              <w:t>Financial Management Act 2006</w:t>
            </w:r>
            <w:r w:rsidRPr="31835965">
              <w:rPr>
                <w:rFonts w:cs="Arial"/>
              </w:rPr>
              <w:t xml:space="preserve">, I hereby submit for your information and presentation to Parliament, the Annual Report of the Agency for the financial year ended </w:t>
            </w:r>
            <w:r w:rsidR="009C7762">
              <w:rPr>
                <w:rFonts w:cs="Arial"/>
              </w:rPr>
              <w:t>30 June 2026</w:t>
            </w:r>
            <w:r w:rsidRPr="31835965">
              <w:rPr>
                <w:rFonts w:cs="Arial"/>
              </w:rPr>
              <w:t>.</w:t>
            </w:r>
          </w:p>
          <w:p w14:paraId="408EF3C4" w14:textId="77777777" w:rsidR="00EC319E" w:rsidRPr="00D4328F" w:rsidRDefault="00EC319E" w:rsidP="16281CA7">
            <w:pPr>
              <w:pStyle w:val="ModelBody"/>
              <w:spacing w:after="720"/>
              <w:rPr>
                <w:rFonts w:cs="Arial"/>
              </w:rPr>
            </w:pPr>
            <w:r w:rsidRPr="31835965">
              <w:rPr>
                <w:rFonts w:cs="Arial"/>
              </w:rPr>
              <w:t xml:space="preserve">The Annual Report has been prepared in accordance with the provisions of the </w:t>
            </w:r>
            <w:r w:rsidRPr="31835965">
              <w:rPr>
                <w:rFonts w:cs="Arial"/>
                <w:i/>
              </w:rPr>
              <w:t xml:space="preserve">Financial Management Act 2006 </w:t>
            </w:r>
            <w:r w:rsidRPr="31835965">
              <w:rPr>
                <w:rFonts w:cs="Arial"/>
              </w:rPr>
              <w:t>and [</w:t>
            </w:r>
            <w:r w:rsidRPr="31835965">
              <w:rPr>
                <w:rFonts w:cs="Arial"/>
                <w:i/>
              </w:rPr>
              <w:t>any other relevant written law</w:t>
            </w:r>
            <w:r w:rsidRPr="31835965">
              <w:rPr>
                <w:rFonts w:cs="Arial"/>
              </w:rPr>
              <w:t>].</w:t>
            </w:r>
          </w:p>
          <w:tbl>
            <w:tblPr>
              <w:tblW w:w="8169" w:type="dxa"/>
              <w:tblLayout w:type="fixed"/>
              <w:tblLook w:val="0000" w:firstRow="0" w:lastRow="0" w:firstColumn="0" w:lastColumn="0" w:noHBand="0" w:noVBand="0"/>
            </w:tblPr>
            <w:tblGrid>
              <w:gridCol w:w="8169"/>
            </w:tblGrid>
            <w:tr w:rsidR="00EC319E" w:rsidRPr="00D4328F" w14:paraId="45C988CC" w14:textId="77777777" w:rsidTr="00FE7888">
              <w:tc>
                <w:tcPr>
                  <w:tcW w:w="8169" w:type="dxa"/>
                </w:tcPr>
                <w:p w14:paraId="472A88A9" w14:textId="77777777" w:rsidR="00EC319E" w:rsidRPr="00D4328F" w:rsidRDefault="00EC319E" w:rsidP="008A37F5">
                  <w:pPr>
                    <w:pStyle w:val="ModelBody"/>
                    <w:framePr w:hSpace="180" w:wrap="around" w:vAnchor="page" w:hAnchor="margin" w:y="2259"/>
                    <w:spacing w:before="20" w:after="20"/>
                    <w:rPr>
                      <w:rFonts w:cs="Arial"/>
                      <w:szCs w:val="20"/>
                    </w:rPr>
                  </w:pPr>
                  <w:r w:rsidRPr="00D4328F">
                    <w:rPr>
                      <w:rFonts w:cs="Arial"/>
                      <w:szCs w:val="20"/>
                    </w:rPr>
                    <w:t>(</w:t>
                  </w:r>
                  <w:r w:rsidRPr="00D4328F">
                    <w:rPr>
                      <w:rFonts w:cs="Arial"/>
                      <w:i/>
                      <w:szCs w:val="20"/>
                    </w:rPr>
                    <w:t>Signature</w:t>
                  </w:r>
                  <w:r w:rsidRPr="00D4328F">
                    <w:rPr>
                      <w:rFonts w:cs="Arial"/>
                      <w:szCs w:val="20"/>
                    </w:rPr>
                    <w:t>)</w:t>
                  </w:r>
                </w:p>
              </w:tc>
            </w:tr>
            <w:tr w:rsidR="00EC319E" w:rsidRPr="00D4328F" w14:paraId="76635B21" w14:textId="77777777" w:rsidTr="00FE7888">
              <w:tc>
                <w:tcPr>
                  <w:tcW w:w="8169" w:type="dxa"/>
                </w:tcPr>
                <w:p w14:paraId="5F91C5EF" w14:textId="77777777" w:rsidR="00EC319E" w:rsidRPr="00D4328F" w:rsidRDefault="00EC319E" w:rsidP="008A37F5">
                  <w:pPr>
                    <w:pStyle w:val="ModelBody"/>
                    <w:framePr w:hSpace="180" w:wrap="around" w:vAnchor="page" w:hAnchor="margin" w:y="2259"/>
                    <w:spacing w:before="20" w:after="20"/>
                    <w:rPr>
                      <w:rFonts w:cs="Arial"/>
                      <w:szCs w:val="20"/>
                    </w:rPr>
                  </w:pPr>
                  <w:r w:rsidRPr="00D4328F">
                    <w:rPr>
                      <w:rFonts w:cs="Arial"/>
                      <w:szCs w:val="20"/>
                    </w:rPr>
                    <w:t>B. King</w:t>
                  </w:r>
                </w:p>
              </w:tc>
            </w:tr>
            <w:tr w:rsidR="00EC319E" w:rsidRPr="00D4328F" w14:paraId="4E26A194" w14:textId="77777777" w:rsidTr="00FE7888">
              <w:tc>
                <w:tcPr>
                  <w:tcW w:w="8169" w:type="dxa"/>
                </w:tcPr>
                <w:p w14:paraId="5CAC041D" w14:textId="77777777" w:rsidR="00EC319E" w:rsidRPr="00D4328F" w:rsidRDefault="00EC319E" w:rsidP="008A37F5">
                  <w:pPr>
                    <w:pStyle w:val="ModelBody"/>
                    <w:framePr w:hSpace="180" w:wrap="around" w:vAnchor="page" w:hAnchor="margin" w:y="2259"/>
                    <w:spacing w:before="20" w:after="20"/>
                    <w:rPr>
                      <w:rFonts w:cs="Arial"/>
                      <w:szCs w:val="20"/>
                    </w:rPr>
                  </w:pPr>
                  <w:r w:rsidRPr="00D4328F">
                    <w:rPr>
                      <w:rFonts w:cs="Arial"/>
                      <w:szCs w:val="20"/>
                    </w:rPr>
                    <w:t>Accountable Authority</w:t>
                  </w:r>
                </w:p>
              </w:tc>
            </w:tr>
            <w:tr w:rsidR="00EC319E" w:rsidRPr="00D4328F" w14:paraId="2B07953F" w14:textId="77777777" w:rsidTr="00FE7888">
              <w:tc>
                <w:tcPr>
                  <w:tcW w:w="8169" w:type="dxa"/>
                </w:tcPr>
                <w:p w14:paraId="3B118AD3" w14:textId="58CA2F30" w:rsidR="00EC319E" w:rsidRPr="00D4328F" w:rsidRDefault="00EC319E" w:rsidP="008A37F5">
                  <w:pPr>
                    <w:pStyle w:val="ModelBody"/>
                    <w:framePr w:hSpace="180" w:wrap="around" w:vAnchor="page" w:hAnchor="margin" w:y="2259"/>
                    <w:spacing w:before="20" w:after="20"/>
                    <w:rPr>
                      <w:rFonts w:cs="Arial"/>
                      <w:szCs w:val="20"/>
                    </w:rPr>
                  </w:pPr>
                  <w:r w:rsidRPr="00D4328F">
                    <w:rPr>
                      <w:rFonts w:cs="Arial"/>
                      <w:szCs w:val="20"/>
                    </w:rPr>
                    <w:t>1 </w:t>
                  </w:r>
                  <w:r w:rsidR="00D34934">
                    <w:rPr>
                      <w:rFonts w:cs="Arial"/>
                      <w:szCs w:val="20"/>
                    </w:rPr>
                    <w:t>September</w:t>
                  </w:r>
                  <w:r w:rsidR="00D34934" w:rsidRPr="00D4328F">
                    <w:rPr>
                      <w:rFonts w:cs="Arial"/>
                      <w:szCs w:val="20"/>
                    </w:rPr>
                    <w:t> </w:t>
                  </w:r>
                  <w:r w:rsidR="000D19FA" w:rsidRPr="00D4328F">
                    <w:rPr>
                      <w:rFonts w:cs="Arial"/>
                      <w:szCs w:val="20"/>
                    </w:rPr>
                    <w:t>202</w:t>
                  </w:r>
                  <w:r w:rsidR="000D19FA">
                    <w:rPr>
                      <w:rFonts w:cs="Arial"/>
                      <w:szCs w:val="20"/>
                    </w:rPr>
                    <w:t>6</w:t>
                  </w:r>
                </w:p>
              </w:tc>
            </w:tr>
          </w:tbl>
          <w:p w14:paraId="5CF56E7F" w14:textId="77777777" w:rsidR="00EC319E" w:rsidRPr="000F4A83" w:rsidRDefault="00EC319E" w:rsidP="00EC319E">
            <w:pPr>
              <w:rPr>
                <w:rFonts w:ascii="Arial" w:hAnsi="Arial" w:cs="Arial"/>
              </w:rPr>
            </w:pPr>
          </w:p>
        </w:tc>
      </w:tr>
    </w:tbl>
    <w:p w14:paraId="0CFBB0F6" w14:textId="3DE168CB" w:rsidR="006B7007" w:rsidRDefault="006B7007" w:rsidP="00DA14B7">
      <w:pPr>
        <w:pStyle w:val="ModelHeading1"/>
      </w:pPr>
      <w:bookmarkStart w:id="43" w:name="_Toc229730468"/>
      <w:r w:rsidRPr="000F4A83">
        <w:t xml:space="preserve">Statement of </w:t>
      </w:r>
      <w:r w:rsidR="002D6334">
        <w:t>c</w:t>
      </w:r>
      <w:r w:rsidRPr="000F4A83">
        <w:t>ompliance</w:t>
      </w:r>
      <w:bookmarkEnd w:id="43"/>
    </w:p>
    <w:p w14:paraId="04B31686" w14:textId="77777777" w:rsidR="00FC4283" w:rsidRDefault="00FC4283"/>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600" w:firstRow="0" w:lastRow="0" w:firstColumn="0" w:lastColumn="0" w:noHBand="1" w:noVBand="1"/>
      </w:tblPr>
      <w:tblGrid>
        <w:gridCol w:w="1584"/>
        <w:gridCol w:w="8169"/>
      </w:tblGrid>
      <w:tr w:rsidR="00A85D3B" w:rsidRPr="00D4328F" w14:paraId="6561AC28" w14:textId="77777777" w:rsidTr="00FC4283">
        <w:trPr>
          <w:trHeight w:val="576"/>
        </w:trPr>
        <w:tc>
          <w:tcPr>
            <w:tcW w:w="1584" w:type="dxa"/>
          </w:tcPr>
          <w:bookmarkStart w:id="44" w:name="_COMMENTARY_–_ACCOUNTABLE"/>
          <w:bookmarkEnd w:id="44"/>
          <w:p w14:paraId="2949F8C9" w14:textId="415DA5BD" w:rsidR="00A85D3B" w:rsidRPr="00D4328F" w:rsidRDefault="00A85D3B" w:rsidP="00A85D3B">
            <w:pPr>
              <w:pStyle w:val="Reference"/>
              <w:rPr>
                <w:szCs w:val="20"/>
              </w:rPr>
            </w:pPr>
            <w:r w:rsidRPr="00D4328F">
              <w:rPr>
                <w:noProof/>
                <w:szCs w:val="20"/>
                <w:lang w:eastAsia="en-AU"/>
              </w:rPr>
              <mc:AlternateContent>
                <mc:Choice Requires="wpg">
                  <w:drawing>
                    <wp:anchor distT="0" distB="0" distL="114300" distR="114300" simplePos="0" relativeHeight="251658252" behindDoc="0" locked="0" layoutInCell="1" allowOverlap="1" wp14:anchorId="683C1802" wp14:editId="1D0EAD0A">
                      <wp:simplePos x="0" y="0"/>
                      <wp:positionH relativeFrom="margin">
                        <wp:posOffset>0</wp:posOffset>
                      </wp:positionH>
                      <wp:positionV relativeFrom="paragraph">
                        <wp:posOffset>4445</wp:posOffset>
                      </wp:positionV>
                      <wp:extent cx="320675" cy="320040"/>
                      <wp:effectExtent l="0" t="0" r="3175" b="3810"/>
                      <wp:wrapNone/>
                      <wp:docPr id="87" name="Group 8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88" name="Freeform 8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89" name="Freeform 8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90" name="Freeform 9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B23224B" id="Group 87" o:spid="_x0000_s1026" alt="&quot;&quot;" style="position:absolute;margin-left:0;margin-top:.35pt;width:25.25pt;height:25.2pt;z-index:25165825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">
                      <v:shape id="Freeform 8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8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9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15D9F391" w14:textId="7E11773D" w:rsidR="00A85D3B" w:rsidRPr="00D4328F" w:rsidRDefault="00A85D3B" w:rsidP="00A85D3B">
            <w:pPr>
              <w:pStyle w:val="GuidanceHeading1"/>
              <w:rPr>
                <w:sz w:val="20"/>
                <w:szCs w:val="20"/>
              </w:rPr>
            </w:pPr>
            <w:r w:rsidRPr="00D4328F">
              <w:rPr>
                <w:sz w:val="20"/>
                <w:szCs w:val="20"/>
              </w:rPr>
              <w:t xml:space="preserve">Guidance – </w:t>
            </w:r>
            <w:r w:rsidR="007C35D1" w:rsidRPr="00D4328F">
              <w:rPr>
                <w:sz w:val="20"/>
                <w:szCs w:val="20"/>
              </w:rPr>
              <w:t>S</w:t>
            </w:r>
            <w:r w:rsidRPr="00D4328F">
              <w:rPr>
                <w:sz w:val="20"/>
                <w:szCs w:val="20"/>
              </w:rPr>
              <w:t>tatement of compliance</w:t>
            </w:r>
          </w:p>
        </w:tc>
      </w:tr>
      <w:tr w:rsidR="00A85D3B" w:rsidRPr="00D4328F" w14:paraId="79F9D020" w14:textId="77777777" w:rsidTr="00FC4283">
        <w:trPr>
          <w:trHeight w:val="511"/>
        </w:trPr>
        <w:tc>
          <w:tcPr>
            <w:tcW w:w="1584" w:type="dxa"/>
          </w:tcPr>
          <w:p w14:paraId="4C60F09D" w14:textId="1B2FDD1E" w:rsidR="00144C55" w:rsidRPr="00D4328F" w:rsidRDefault="00144C55" w:rsidP="0054394E">
            <w:pPr>
              <w:pStyle w:val="Reference"/>
              <w:spacing w:before="120" w:after="120"/>
              <w:rPr>
                <w:szCs w:val="20"/>
              </w:rPr>
            </w:pPr>
            <w:r w:rsidRPr="00D4328F">
              <w:rPr>
                <w:szCs w:val="20"/>
              </w:rPr>
              <w:t>TI</w:t>
            </w:r>
            <w:r w:rsidR="005879FF" w:rsidRPr="00D4328F">
              <w:rPr>
                <w:szCs w:val="20"/>
              </w:rPr>
              <w:t> </w:t>
            </w:r>
            <w:r w:rsidR="006A205D">
              <w:rPr>
                <w:szCs w:val="20"/>
              </w:rPr>
              <w:t>8</w:t>
            </w:r>
            <w:r w:rsidRPr="00D4328F">
              <w:rPr>
                <w:szCs w:val="20"/>
              </w:rPr>
              <w:t>(</w:t>
            </w:r>
            <w:r w:rsidR="006A205D">
              <w:rPr>
                <w:szCs w:val="20"/>
              </w:rPr>
              <w:t>2.2</w:t>
            </w:r>
            <w:r w:rsidRPr="00D4328F">
              <w:rPr>
                <w:szCs w:val="20"/>
              </w:rPr>
              <w:t>)(ii)</w:t>
            </w:r>
          </w:p>
        </w:tc>
        <w:tc>
          <w:tcPr>
            <w:tcW w:w="8169" w:type="dxa"/>
          </w:tcPr>
          <w:p w14:paraId="3DFBA51B" w14:textId="6BC31526" w:rsidR="00A85D3B" w:rsidRPr="00D4328F" w:rsidRDefault="007C515F" w:rsidP="00A85D3B">
            <w:pPr>
              <w:pStyle w:val="GuidanceBodyItalic"/>
            </w:pPr>
            <w:r>
              <w:t>For agencies whos</w:t>
            </w:r>
            <w:r w:rsidR="00A46D57">
              <w:t>e</w:t>
            </w:r>
            <w:r w:rsidR="00A85D3B" w:rsidRPr="00D4328F">
              <w:t xml:space="preserve"> accountable authority is a body, the statement </w:t>
            </w:r>
            <w:r>
              <w:t>must</w:t>
            </w:r>
            <w:r w:rsidRPr="00D4328F">
              <w:t xml:space="preserve"> </w:t>
            </w:r>
            <w:r w:rsidR="00A85D3B" w:rsidRPr="00D4328F">
              <w:t>be signed by two members of that body.</w:t>
            </w:r>
          </w:p>
        </w:tc>
      </w:tr>
    </w:tbl>
    <w:p w14:paraId="31B58C65" w14:textId="4F1719B2" w:rsidR="000B16BE" w:rsidRDefault="000B16BE"/>
    <w:p w14:paraId="6F17BAB1" w14:textId="77777777" w:rsidR="00FF2B9D" w:rsidRDefault="00FF2B9D"/>
    <w:p w14:paraId="5C820F78" w14:textId="77777777" w:rsidR="00FF2B9D" w:rsidRDefault="00FF2B9D"/>
    <w:p w14:paraId="73E3BCAA" w14:textId="77777777" w:rsidR="00FF2B9D" w:rsidRDefault="00FF2B9D"/>
    <w:p w14:paraId="22AB21D2" w14:textId="77777777" w:rsidR="00FF2B9D" w:rsidRDefault="00FF2B9D"/>
    <w:p w14:paraId="41BBD8E7" w14:textId="77777777" w:rsidR="00FF2B9D" w:rsidRDefault="00FF2B9D"/>
    <w:p w14:paraId="10B62DFE" w14:textId="54AE4996" w:rsidR="00FF2B9D" w:rsidRDefault="00FF2B9D" w:rsidP="00FF2B9D">
      <w:pPr>
        <w:pStyle w:val="ModelHeading1"/>
      </w:pPr>
      <w:bookmarkStart w:id="45" w:name="_Toc229730469"/>
      <w:r>
        <w:t>Overview</w:t>
      </w:r>
      <w:bookmarkEnd w:id="45"/>
    </w:p>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0B16BE" w:rsidRPr="000F4A83" w14:paraId="3413FD9B" w14:textId="77777777" w:rsidTr="16281CA7">
        <w:trPr>
          <w:trHeight w:val="511"/>
          <w:tblCellSpacing w:w="0" w:type="dxa"/>
        </w:trPr>
        <w:tc>
          <w:tcPr>
            <w:tcW w:w="1584" w:type="dxa"/>
          </w:tcPr>
          <w:p w14:paraId="35C5CB99" w14:textId="25AC67F1" w:rsidR="000B16BE" w:rsidRPr="00FB60CC" w:rsidRDefault="000B16BE" w:rsidP="00FF2B9D">
            <w:pPr>
              <w:pStyle w:val="ReferenceHeading"/>
              <w:rPr>
                <w:b w:val="0"/>
                <w:szCs w:val="20"/>
              </w:rPr>
            </w:pPr>
            <w:bookmarkStart w:id="46" w:name="_Toc488655768"/>
            <w:r w:rsidRPr="00FB60CC">
              <w:t>Reference</w:t>
            </w:r>
            <w:bookmarkEnd w:id="46"/>
          </w:p>
          <w:p w14:paraId="00207A23" w14:textId="164278AE" w:rsidR="000B16BE" w:rsidRPr="00FB60CC" w:rsidRDefault="000B16BE" w:rsidP="00FF2B9D">
            <w:pPr>
              <w:pStyle w:val="Reference"/>
              <w:pageBreakBefore/>
              <w:spacing w:before="120"/>
              <w:rPr>
                <w:bCs/>
                <w:szCs w:val="20"/>
              </w:rPr>
            </w:pPr>
            <w:r w:rsidRPr="00FB60CC">
              <w:rPr>
                <w:bCs/>
                <w:szCs w:val="20"/>
              </w:rPr>
              <w:t>T</w:t>
            </w:r>
            <w:r w:rsidR="002C553E">
              <w:rPr>
                <w:bCs/>
                <w:szCs w:val="20"/>
              </w:rPr>
              <w:t>G 8(1.3)</w:t>
            </w:r>
          </w:p>
        </w:tc>
        <w:tc>
          <w:tcPr>
            <w:tcW w:w="8169" w:type="dxa"/>
          </w:tcPr>
          <w:p w14:paraId="78FA441D" w14:textId="7CFEDD6F" w:rsidR="000B16BE" w:rsidRPr="000F4A83" w:rsidRDefault="000B16BE" w:rsidP="00FF2B9D">
            <w:pPr>
              <w:pStyle w:val="ModelBody"/>
            </w:pPr>
          </w:p>
        </w:tc>
      </w:tr>
      <w:tr w:rsidR="000B16BE" w:rsidRPr="000F4A83" w14:paraId="25914699" w14:textId="77777777" w:rsidTr="16281CA7">
        <w:trPr>
          <w:tblCellSpacing w:w="0" w:type="dxa"/>
        </w:trPr>
        <w:tc>
          <w:tcPr>
            <w:tcW w:w="1584" w:type="dxa"/>
          </w:tcPr>
          <w:p w14:paraId="7DF4E8EA" w14:textId="77777777" w:rsidR="000B16BE" w:rsidRPr="00FB60CC" w:rsidRDefault="000B16BE" w:rsidP="00FF2B9D">
            <w:pPr>
              <w:pStyle w:val="Reference"/>
              <w:rPr>
                <w:szCs w:val="20"/>
              </w:rPr>
            </w:pPr>
          </w:p>
          <w:p w14:paraId="37984F65" w14:textId="0F1C6835" w:rsidR="000B16BE" w:rsidRPr="00FB60CC" w:rsidRDefault="000B16BE" w:rsidP="00FF2B9D">
            <w:pPr>
              <w:pStyle w:val="Reference"/>
              <w:rPr>
                <w:szCs w:val="20"/>
              </w:rPr>
            </w:pPr>
            <w:r w:rsidRPr="00FB60CC">
              <w:rPr>
                <w:szCs w:val="20"/>
              </w:rPr>
              <w:t>T</w:t>
            </w:r>
            <w:r w:rsidR="00602BCA">
              <w:rPr>
                <w:szCs w:val="20"/>
              </w:rPr>
              <w:t>G 8(1.4.1)</w:t>
            </w:r>
          </w:p>
        </w:tc>
        <w:tc>
          <w:tcPr>
            <w:tcW w:w="8169" w:type="dxa"/>
          </w:tcPr>
          <w:p w14:paraId="692AAF3B" w14:textId="6A6105D0" w:rsidR="000B16BE" w:rsidRPr="001F3E23" w:rsidRDefault="000B16BE" w:rsidP="00FF2B9D">
            <w:pPr>
              <w:pStyle w:val="ModelHeading2"/>
            </w:pPr>
            <w:bookmarkStart w:id="47" w:name="_Toc264895063"/>
            <w:bookmarkStart w:id="48" w:name="_Toc317590572"/>
            <w:bookmarkStart w:id="49" w:name="_Toc488655770"/>
            <w:bookmarkStart w:id="50" w:name="_Toc499559921"/>
            <w:bookmarkStart w:id="51" w:name="_Toc499573710"/>
            <w:bookmarkStart w:id="52" w:name="_Toc499577099"/>
            <w:bookmarkStart w:id="53" w:name="_Toc500958887"/>
            <w:bookmarkStart w:id="54" w:name="_Toc501034133"/>
            <w:bookmarkStart w:id="55" w:name="_Toc511218032"/>
            <w:bookmarkStart w:id="56" w:name="_Toc513113926"/>
            <w:bookmarkStart w:id="57" w:name="_Toc513198390"/>
            <w:bookmarkStart w:id="58" w:name="_Toc513723910"/>
            <w:bookmarkStart w:id="59" w:name="_Toc515630086"/>
            <w:bookmarkStart w:id="60" w:name="_Toc38545342"/>
            <w:bookmarkStart w:id="61" w:name="_Toc39153518"/>
            <w:bookmarkStart w:id="62" w:name="_Toc40326933"/>
            <w:bookmarkStart w:id="63" w:name="_Toc40870149"/>
            <w:bookmarkStart w:id="64" w:name="_Toc43110426"/>
            <w:bookmarkStart w:id="65" w:name="_Toc43111024"/>
            <w:bookmarkStart w:id="66" w:name="_Toc43111141"/>
            <w:bookmarkStart w:id="67" w:name="_Toc65828558"/>
            <w:bookmarkStart w:id="68" w:name="_Toc72396023"/>
            <w:bookmarkStart w:id="69" w:name="_Toc72396839"/>
            <w:bookmarkStart w:id="70" w:name="_Toc95321973"/>
            <w:bookmarkStart w:id="71" w:name="_Toc161232577"/>
            <w:bookmarkStart w:id="72" w:name="_Toc161232690"/>
            <w:bookmarkStart w:id="73" w:name="_Toc161309236"/>
            <w:bookmarkStart w:id="74" w:name="_Toc164327752"/>
            <w:bookmarkStart w:id="75" w:name="_Toc164327864"/>
            <w:bookmarkStart w:id="76" w:name="_Toc198895506"/>
            <w:bookmarkStart w:id="77" w:name="_Toc212101801"/>
            <w:bookmarkStart w:id="78" w:name="_Toc229730470"/>
            <w:r w:rsidRPr="008A33C2">
              <w:t>Executive</w:t>
            </w:r>
            <w:r w:rsidRPr="001F3E23">
              <w:t xml:space="preserve"> summary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tc>
      </w:tr>
      <w:tr w:rsidR="000B16BE" w:rsidRPr="000F4A83" w14:paraId="065CEEE0" w14:textId="77777777" w:rsidTr="16281CA7">
        <w:trPr>
          <w:tblCellSpacing w:w="0" w:type="dxa"/>
        </w:trPr>
        <w:tc>
          <w:tcPr>
            <w:tcW w:w="1584" w:type="dxa"/>
          </w:tcPr>
          <w:p w14:paraId="514E1F17" w14:textId="77777777" w:rsidR="000B16BE" w:rsidRPr="00FB60CC" w:rsidRDefault="000B16BE" w:rsidP="00FF2B9D">
            <w:pPr>
              <w:pStyle w:val="Reference"/>
              <w:rPr>
                <w:szCs w:val="20"/>
              </w:rPr>
            </w:pPr>
          </w:p>
        </w:tc>
        <w:tc>
          <w:tcPr>
            <w:tcW w:w="8169" w:type="dxa"/>
          </w:tcPr>
          <w:p w14:paraId="3D0BA872" w14:textId="51DF0F12" w:rsidR="000B16BE" w:rsidRPr="001F3E23" w:rsidRDefault="000B16BE" w:rsidP="00FF2B9D">
            <w:pPr>
              <w:pStyle w:val="ModelHeading3"/>
            </w:pPr>
            <w:bookmarkStart w:id="79" w:name="_Toc264275003"/>
            <w:bookmarkStart w:id="80" w:name="_Toc264275172"/>
            <w:bookmarkStart w:id="81" w:name="_Toc264895064"/>
            <w:bookmarkStart w:id="82" w:name="_Toc265493184"/>
            <w:bookmarkStart w:id="83" w:name="_Toc268084695"/>
            <w:bookmarkStart w:id="84" w:name="_Toc278880851"/>
            <w:bookmarkStart w:id="85" w:name="_Toc317079311"/>
            <w:bookmarkStart w:id="86" w:name="_Toc317590573"/>
            <w:bookmarkStart w:id="87" w:name="_Toc488655772"/>
            <w:bookmarkStart w:id="88" w:name="_Toc493603779"/>
            <w:bookmarkStart w:id="89" w:name="_Toc499543136"/>
            <w:bookmarkStart w:id="90" w:name="_Toc499554349"/>
            <w:bookmarkStart w:id="91" w:name="_Toc499559922"/>
            <w:bookmarkStart w:id="92" w:name="_Toc499573711"/>
            <w:bookmarkStart w:id="93" w:name="_Toc499577100"/>
            <w:bookmarkStart w:id="94" w:name="_Toc500954884"/>
            <w:bookmarkStart w:id="95" w:name="_Toc500958888"/>
            <w:bookmarkStart w:id="96" w:name="_Toc501033081"/>
            <w:bookmarkStart w:id="97" w:name="_Toc501034134"/>
            <w:bookmarkStart w:id="98" w:name="_Toc511218033"/>
            <w:bookmarkStart w:id="99" w:name="_Toc513113015"/>
            <w:bookmarkStart w:id="100" w:name="_Toc513113927"/>
            <w:bookmarkStart w:id="101" w:name="_Toc513125967"/>
            <w:bookmarkStart w:id="102" w:name="_Toc513126437"/>
            <w:bookmarkStart w:id="103" w:name="_Toc513127057"/>
            <w:bookmarkStart w:id="104" w:name="_Toc513197981"/>
            <w:bookmarkStart w:id="105" w:name="_Toc513198391"/>
            <w:bookmarkStart w:id="106" w:name="_Toc513723911"/>
            <w:bookmarkStart w:id="107" w:name="_Toc515629963"/>
            <w:bookmarkStart w:id="108" w:name="_Toc515630087"/>
            <w:bookmarkStart w:id="109" w:name="_Toc38545343"/>
            <w:bookmarkStart w:id="110" w:name="_Toc39153519"/>
            <w:bookmarkStart w:id="111" w:name="_Toc40326934"/>
            <w:bookmarkStart w:id="112" w:name="_Toc40870150"/>
            <w:bookmarkStart w:id="113" w:name="_Toc43110427"/>
            <w:bookmarkStart w:id="114" w:name="_Toc43111025"/>
            <w:bookmarkStart w:id="115" w:name="_Toc43111142"/>
            <w:bookmarkStart w:id="116" w:name="_Toc65828559"/>
            <w:bookmarkStart w:id="117" w:name="_Toc72396024"/>
            <w:bookmarkStart w:id="118" w:name="_Toc72396840"/>
            <w:bookmarkStart w:id="119" w:name="_Toc95321974"/>
            <w:bookmarkStart w:id="120" w:name="_Toc161232578"/>
            <w:bookmarkStart w:id="121" w:name="_Toc161232691"/>
            <w:bookmarkStart w:id="122" w:name="_Toc161309237"/>
            <w:bookmarkStart w:id="123" w:name="_Toc164327753"/>
            <w:bookmarkStart w:id="124" w:name="_Toc164327865"/>
            <w:bookmarkStart w:id="125" w:name="_Toc198895507"/>
            <w:bookmarkStart w:id="126" w:name="_Toc212101802"/>
            <w:bookmarkStart w:id="127" w:name="_Toc229730471"/>
            <w:r w:rsidRPr="001F3E23">
              <w:t>Performance highlights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349F742" w14:textId="77777777" w:rsidR="000B16BE" w:rsidRPr="003B24C1" w:rsidRDefault="000B16BE" w:rsidP="40B164EC">
            <w:pPr>
              <w:pStyle w:val="ModelBodyBullet1"/>
              <w:rPr>
                <w:rFonts w:cs="Arial"/>
              </w:rPr>
            </w:pPr>
            <w:r w:rsidRPr="31835965">
              <w:rPr>
                <w:rFonts w:cs="Arial"/>
              </w:rPr>
              <w:t>The Agency received a commendation from the State Government for its services in providing assistance to public sector agencies to complement the corporate services reforms.</w:t>
            </w:r>
          </w:p>
          <w:p w14:paraId="479F4A49" w14:textId="77777777" w:rsidR="000B16BE" w:rsidRPr="003B24C1" w:rsidRDefault="000B16BE" w:rsidP="40B164EC">
            <w:pPr>
              <w:pStyle w:val="ModelBodyBullet1"/>
              <w:rPr>
                <w:rFonts w:cs="Arial"/>
              </w:rPr>
            </w:pPr>
            <w:r w:rsidRPr="31835965">
              <w:rPr>
                <w:rFonts w:cs="Arial"/>
              </w:rPr>
              <w:t>Customer surveys indicated that 95% of agencies rated the services provided for the implementation of corporate services reforms as exceptional.</w:t>
            </w:r>
          </w:p>
          <w:p w14:paraId="44F1ABE9" w14:textId="2831D397" w:rsidR="000B16BE" w:rsidRPr="000F4A83" w:rsidRDefault="000B16BE" w:rsidP="00FF2B9D">
            <w:pPr>
              <w:pStyle w:val="ModelBodyBullet1"/>
              <w:rPr>
                <w:rFonts w:cs="Arial"/>
              </w:rPr>
            </w:pPr>
            <w:r w:rsidRPr="003B24C1">
              <w:rPr>
                <w:rFonts w:cs="Arial"/>
                <w:szCs w:val="20"/>
              </w:rPr>
              <w:t xml:space="preserve">The Agency’s research and development project on software development for public sector accounting is on schedule and is expected to be completed in </w:t>
            </w:r>
            <w:r w:rsidR="00F263D6">
              <w:rPr>
                <w:rFonts w:cs="Arial"/>
                <w:szCs w:val="20"/>
              </w:rPr>
              <w:t>2027</w:t>
            </w:r>
            <w:r w:rsidRPr="003B24C1">
              <w:rPr>
                <w:rFonts w:cs="Arial"/>
                <w:szCs w:val="20"/>
              </w:rPr>
              <w:t>.</w:t>
            </w:r>
          </w:p>
        </w:tc>
      </w:tr>
      <w:tr w:rsidR="000B16BE" w:rsidRPr="000F4A83" w14:paraId="6EB0CB04" w14:textId="77777777" w:rsidTr="16281CA7">
        <w:trPr>
          <w:tblCellSpacing w:w="0" w:type="dxa"/>
        </w:trPr>
        <w:tc>
          <w:tcPr>
            <w:tcW w:w="1584" w:type="dxa"/>
          </w:tcPr>
          <w:p w14:paraId="3644CA10" w14:textId="77777777" w:rsidR="000B16BE" w:rsidRPr="00FB60CC" w:rsidRDefault="000B16BE" w:rsidP="00FF2B9D">
            <w:pPr>
              <w:pStyle w:val="Reference"/>
              <w:rPr>
                <w:szCs w:val="20"/>
              </w:rPr>
            </w:pPr>
          </w:p>
          <w:p w14:paraId="0808949E" w14:textId="4FD6672F" w:rsidR="000B16BE" w:rsidRPr="00FB60CC" w:rsidRDefault="000B16BE" w:rsidP="00FF2B9D">
            <w:pPr>
              <w:pStyle w:val="Reference"/>
              <w:rPr>
                <w:szCs w:val="20"/>
              </w:rPr>
            </w:pPr>
            <w:r w:rsidRPr="00FB60CC">
              <w:rPr>
                <w:szCs w:val="20"/>
              </w:rPr>
              <w:t>T</w:t>
            </w:r>
            <w:r w:rsidR="005362DB">
              <w:rPr>
                <w:szCs w:val="20"/>
              </w:rPr>
              <w:t>G 8(1.4.2)</w:t>
            </w:r>
          </w:p>
        </w:tc>
        <w:tc>
          <w:tcPr>
            <w:tcW w:w="8169" w:type="dxa"/>
          </w:tcPr>
          <w:p w14:paraId="4C3A2BD8" w14:textId="3D1EC015" w:rsidR="000B16BE" w:rsidRPr="000F4A83" w:rsidRDefault="000B16BE" w:rsidP="00FF2B9D">
            <w:pPr>
              <w:pStyle w:val="ModelHeading2"/>
            </w:pPr>
            <w:bookmarkStart w:id="128" w:name="_Toc264895065"/>
            <w:bookmarkStart w:id="129" w:name="_Toc317590574"/>
            <w:bookmarkStart w:id="130" w:name="_Toc488655774"/>
            <w:bookmarkStart w:id="131" w:name="_Toc499559923"/>
            <w:bookmarkStart w:id="132" w:name="_Toc499573712"/>
            <w:bookmarkStart w:id="133" w:name="_Toc499577101"/>
            <w:bookmarkStart w:id="134" w:name="_Toc500958889"/>
            <w:bookmarkStart w:id="135" w:name="_Toc501034135"/>
            <w:bookmarkStart w:id="136" w:name="_Toc511218034"/>
            <w:bookmarkStart w:id="137" w:name="_Toc513113928"/>
            <w:bookmarkStart w:id="138" w:name="_Toc513198392"/>
            <w:bookmarkStart w:id="139" w:name="_Toc513723912"/>
            <w:bookmarkStart w:id="140" w:name="_Toc515630088"/>
            <w:bookmarkStart w:id="141" w:name="_Toc38545344"/>
            <w:bookmarkStart w:id="142" w:name="_Toc39153520"/>
            <w:bookmarkStart w:id="143" w:name="_Toc40326935"/>
            <w:bookmarkStart w:id="144" w:name="_Toc40870151"/>
            <w:bookmarkStart w:id="145" w:name="_Toc43110428"/>
            <w:bookmarkStart w:id="146" w:name="_Toc43111026"/>
            <w:bookmarkStart w:id="147" w:name="_Toc43111143"/>
            <w:bookmarkStart w:id="148" w:name="_Toc65828560"/>
            <w:bookmarkStart w:id="149" w:name="_Toc72396025"/>
            <w:bookmarkStart w:id="150" w:name="_Toc72396841"/>
            <w:bookmarkStart w:id="151" w:name="_Toc95321975"/>
            <w:bookmarkStart w:id="152" w:name="_Toc161232579"/>
            <w:bookmarkStart w:id="153" w:name="_Toc161232692"/>
            <w:bookmarkStart w:id="154" w:name="_Toc161309238"/>
            <w:bookmarkStart w:id="155" w:name="_Toc164327754"/>
            <w:bookmarkStart w:id="156" w:name="_Toc164327866"/>
            <w:bookmarkStart w:id="157" w:name="_Toc198895508"/>
            <w:bookmarkStart w:id="158" w:name="_Toc212101803"/>
            <w:bookmarkStart w:id="159" w:name="_Toc229730472"/>
            <w:r w:rsidRPr="000F4A83">
              <w:t>Operational structure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tc>
      </w:tr>
      <w:tr w:rsidR="000B16BE" w:rsidRPr="000F4A83" w14:paraId="2E09D45E" w14:textId="77777777" w:rsidTr="16281CA7">
        <w:trPr>
          <w:tblCellSpacing w:w="0" w:type="dxa"/>
        </w:trPr>
        <w:tc>
          <w:tcPr>
            <w:tcW w:w="1584" w:type="dxa"/>
          </w:tcPr>
          <w:p w14:paraId="0F695895" w14:textId="733518F5" w:rsidR="000B16BE" w:rsidRPr="00FB60CC" w:rsidRDefault="000B16BE" w:rsidP="00FF2B9D">
            <w:pPr>
              <w:pStyle w:val="Reference"/>
              <w:spacing w:before="120"/>
              <w:rPr>
                <w:szCs w:val="20"/>
              </w:rPr>
            </w:pPr>
          </w:p>
        </w:tc>
        <w:tc>
          <w:tcPr>
            <w:tcW w:w="8169" w:type="dxa"/>
          </w:tcPr>
          <w:p w14:paraId="577816FB" w14:textId="77777777" w:rsidR="000B16BE" w:rsidRPr="00FB60CC" w:rsidRDefault="000B16BE" w:rsidP="00FF2B9D">
            <w:pPr>
              <w:pStyle w:val="ModelBody"/>
              <w:rPr>
                <w:rFonts w:cs="Arial"/>
                <w:szCs w:val="20"/>
              </w:rPr>
            </w:pPr>
            <w:r w:rsidRPr="00FB60CC">
              <w:rPr>
                <w:rFonts w:cs="Arial"/>
                <w:szCs w:val="20"/>
              </w:rPr>
              <w:t>The Agency delivers services through the following divisions:</w:t>
            </w:r>
          </w:p>
          <w:p w14:paraId="351686A2" w14:textId="77777777" w:rsidR="000B16BE" w:rsidRPr="00FB60CC" w:rsidRDefault="000B16BE" w:rsidP="00FF2B9D">
            <w:pPr>
              <w:pStyle w:val="ModelBodyBullet1"/>
              <w:rPr>
                <w:rFonts w:cs="Arial"/>
                <w:szCs w:val="20"/>
              </w:rPr>
            </w:pPr>
            <w:r w:rsidRPr="00FB60CC">
              <w:rPr>
                <w:rFonts w:cs="Arial"/>
                <w:szCs w:val="20"/>
              </w:rPr>
              <w:t>Information Technology;</w:t>
            </w:r>
          </w:p>
          <w:p w14:paraId="3C37BA76" w14:textId="77777777" w:rsidR="000B16BE" w:rsidRPr="00FB60CC" w:rsidRDefault="000B16BE" w:rsidP="00FF2B9D">
            <w:pPr>
              <w:pStyle w:val="ModelBodyBullet1"/>
              <w:rPr>
                <w:rFonts w:cs="Arial"/>
                <w:szCs w:val="20"/>
              </w:rPr>
            </w:pPr>
            <w:r w:rsidRPr="00FB60CC">
              <w:rPr>
                <w:rFonts w:cs="Arial"/>
                <w:szCs w:val="20"/>
              </w:rPr>
              <w:t>Customer Relations; and</w:t>
            </w:r>
          </w:p>
          <w:p w14:paraId="40F910E4" w14:textId="77777777" w:rsidR="000B16BE" w:rsidRPr="00FB60CC" w:rsidRDefault="000B16BE" w:rsidP="00FF2B9D">
            <w:pPr>
              <w:pStyle w:val="ModelBodyBullet1"/>
              <w:rPr>
                <w:rFonts w:cs="Arial"/>
                <w:szCs w:val="20"/>
              </w:rPr>
            </w:pPr>
            <w:r w:rsidRPr="00FB60CC">
              <w:rPr>
                <w:rFonts w:cs="Arial"/>
                <w:szCs w:val="20"/>
              </w:rPr>
              <w:t>Corporate Services.</w:t>
            </w:r>
          </w:p>
        </w:tc>
      </w:tr>
      <w:tr w:rsidR="000B16BE" w:rsidRPr="000F4A83" w14:paraId="2A43BA21" w14:textId="77777777" w:rsidTr="16281CA7">
        <w:trPr>
          <w:tblCellSpacing w:w="0" w:type="dxa"/>
        </w:trPr>
        <w:tc>
          <w:tcPr>
            <w:tcW w:w="1584" w:type="dxa"/>
            <w:vAlign w:val="center"/>
          </w:tcPr>
          <w:p w14:paraId="4A24F64F" w14:textId="6B329F17" w:rsidR="000B16BE" w:rsidRPr="00FB60CC" w:rsidRDefault="005E57D6" w:rsidP="005E57D6">
            <w:pPr>
              <w:pStyle w:val="Reference"/>
              <w:rPr>
                <w:b/>
                <w:szCs w:val="20"/>
              </w:rPr>
            </w:pPr>
            <w:r w:rsidRPr="00FB60CC">
              <w:rPr>
                <w:szCs w:val="20"/>
              </w:rPr>
              <w:t>T</w:t>
            </w:r>
            <w:r>
              <w:rPr>
                <w:szCs w:val="20"/>
              </w:rPr>
              <w:t>G 8(1.4.2)</w:t>
            </w:r>
          </w:p>
        </w:tc>
        <w:tc>
          <w:tcPr>
            <w:tcW w:w="8169" w:type="dxa"/>
          </w:tcPr>
          <w:p w14:paraId="070A1E94" w14:textId="46425D15" w:rsidR="000B16BE" w:rsidRPr="000F4A83" w:rsidRDefault="000B16BE" w:rsidP="00FF2B9D">
            <w:pPr>
              <w:pStyle w:val="ModelHeading3"/>
            </w:pPr>
            <w:bookmarkStart w:id="160" w:name="_Toc264275005"/>
            <w:bookmarkStart w:id="161" w:name="_Toc264275174"/>
            <w:bookmarkStart w:id="162" w:name="_Toc264895066"/>
            <w:bookmarkStart w:id="163" w:name="_Toc265493186"/>
            <w:bookmarkStart w:id="164" w:name="_Toc268084697"/>
            <w:bookmarkStart w:id="165" w:name="_Toc278880853"/>
            <w:bookmarkStart w:id="166" w:name="_Toc317079313"/>
            <w:bookmarkStart w:id="167" w:name="_Toc317590575"/>
            <w:bookmarkStart w:id="168" w:name="_Toc342048842"/>
            <w:bookmarkStart w:id="169" w:name="_Toc342048887"/>
            <w:bookmarkStart w:id="170" w:name="_Toc488655775"/>
            <w:bookmarkStart w:id="171" w:name="_Toc493603781"/>
            <w:bookmarkStart w:id="172" w:name="_Toc499543138"/>
            <w:bookmarkStart w:id="173" w:name="_Toc499554351"/>
            <w:bookmarkStart w:id="174" w:name="_Toc499559924"/>
            <w:bookmarkStart w:id="175" w:name="_Toc499573713"/>
            <w:bookmarkStart w:id="176" w:name="_Toc499577102"/>
            <w:bookmarkStart w:id="177" w:name="_Toc500954886"/>
            <w:bookmarkStart w:id="178" w:name="_Toc500958890"/>
            <w:bookmarkStart w:id="179" w:name="_Toc501033083"/>
            <w:bookmarkStart w:id="180" w:name="_Toc501034136"/>
            <w:bookmarkStart w:id="181" w:name="_Toc511218035"/>
            <w:bookmarkStart w:id="182" w:name="_Toc513113017"/>
            <w:bookmarkStart w:id="183" w:name="_Toc513113929"/>
            <w:bookmarkStart w:id="184" w:name="_Toc513125969"/>
            <w:bookmarkStart w:id="185" w:name="_Toc513126439"/>
            <w:bookmarkStart w:id="186" w:name="_Toc513127059"/>
            <w:bookmarkStart w:id="187" w:name="_Toc513197983"/>
            <w:bookmarkStart w:id="188" w:name="_Toc513198393"/>
            <w:bookmarkStart w:id="189" w:name="_Toc513723913"/>
            <w:bookmarkStart w:id="190" w:name="_Toc515629965"/>
            <w:bookmarkStart w:id="191" w:name="_Toc515630089"/>
            <w:bookmarkStart w:id="192" w:name="_Toc38545345"/>
            <w:bookmarkStart w:id="193" w:name="_Toc39153521"/>
            <w:bookmarkStart w:id="194" w:name="_Toc40326936"/>
            <w:bookmarkStart w:id="195" w:name="_Toc40870152"/>
            <w:bookmarkStart w:id="196" w:name="_Toc43110429"/>
            <w:bookmarkStart w:id="197" w:name="_Toc43111027"/>
            <w:bookmarkStart w:id="198" w:name="_Toc43111144"/>
            <w:bookmarkStart w:id="199" w:name="_Toc65828561"/>
            <w:bookmarkStart w:id="200" w:name="_Toc72396026"/>
            <w:bookmarkStart w:id="201" w:name="_Toc72396842"/>
            <w:bookmarkStart w:id="202" w:name="_Toc95321976"/>
            <w:bookmarkStart w:id="203" w:name="_Toc161232580"/>
            <w:bookmarkStart w:id="204" w:name="_Toc161232693"/>
            <w:bookmarkStart w:id="205" w:name="_Toc161309239"/>
            <w:bookmarkStart w:id="206" w:name="_Toc164327755"/>
            <w:bookmarkStart w:id="207" w:name="_Toc164327867"/>
            <w:bookmarkStart w:id="208" w:name="_Toc198895509"/>
            <w:bookmarkStart w:id="209" w:name="_Toc212101804"/>
            <w:bookmarkStart w:id="210" w:name="_Toc229730473"/>
            <w:r w:rsidRPr="000F4A83">
              <w:t>Enabling legislation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tc>
      </w:tr>
      <w:tr w:rsidR="000B16BE" w:rsidRPr="000F4A83" w14:paraId="7C17BC53" w14:textId="77777777" w:rsidTr="16281CA7">
        <w:trPr>
          <w:tblCellSpacing w:w="0" w:type="dxa"/>
        </w:trPr>
        <w:tc>
          <w:tcPr>
            <w:tcW w:w="1584" w:type="dxa"/>
          </w:tcPr>
          <w:p w14:paraId="03485DD5" w14:textId="7D9C63CD" w:rsidR="000B16BE" w:rsidRPr="00FB60CC" w:rsidRDefault="000B16BE" w:rsidP="00FF2B9D">
            <w:pPr>
              <w:pStyle w:val="Reference"/>
              <w:spacing w:before="120" w:after="120"/>
              <w:rPr>
                <w:szCs w:val="20"/>
              </w:rPr>
            </w:pPr>
          </w:p>
        </w:tc>
        <w:tc>
          <w:tcPr>
            <w:tcW w:w="8169" w:type="dxa"/>
          </w:tcPr>
          <w:p w14:paraId="0A445FB1" w14:textId="73836BB9" w:rsidR="000B16BE" w:rsidRPr="00FB60CC" w:rsidRDefault="000B16BE" w:rsidP="16281CA7">
            <w:pPr>
              <w:pStyle w:val="ModelBody"/>
              <w:rPr>
                <w:rFonts w:cs="Arial"/>
              </w:rPr>
            </w:pPr>
            <w:r w:rsidRPr="16281CA7">
              <w:rPr>
                <w:rFonts w:cs="Arial"/>
              </w:rPr>
              <w:t xml:space="preserve">The Agency was established as an agency on 1 July 2007 under the </w:t>
            </w:r>
            <w:r w:rsidRPr="16281CA7">
              <w:rPr>
                <w:rFonts w:cs="Arial"/>
                <w:i/>
                <w:iCs/>
              </w:rPr>
              <w:t>Public Sector Management Act 1994</w:t>
            </w:r>
            <w:r w:rsidRPr="16281CA7">
              <w:rPr>
                <w:rFonts w:cs="Arial"/>
              </w:rPr>
              <w:t>.</w:t>
            </w:r>
          </w:p>
        </w:tc>
      </w:tr>
      <w:tr w:rsidR="000B16BE" w:rsidRPr="000F4A83" w14:paraId="624B1881" w14:textId="77777777" w:rsidTr="16281CA7">
        <w:trPr>
          <w:tblCellSpacing w:w="0" w:type="dxa"/>
        </w:trPr>
        <w:tc>
          <w:tcPr>
            <w:tcW w:w="1584" w:type="dxa"/>
          </w:tcPr>
          <w:p w14:paraId="35A0C7BC" w14:textId="41DF989C" w:rsidR="000B16BE" w:rsidRPr="00FB60CC" w:rsidRDefault="000B16BE" w:rsidP="00FF2B9D">
            <w:pPr>
              <w:pStyle w:val="Reference"/>
              <w:spacing w:before="120"/>
              <w:rPr>
                <w:szCs w:val="20"/>
              </w:rPr>
            </w:pPr>
            <w:bookmarkStart w:id="211" w:name="_Toc488655778"/>
            <w:r w:rsidRPr="00FB60CC">
              <w:rPr>
                <w:szCs w:val="20"/>
              </w:rPr>
              <w:t>T</w:t>
            </w:r>
            <w:r w:rsidR="00DB5653">
              <w:rPr>
                <w:szCs w:val="20"/>
              </w:rPr>
              <w:t>G 8(1.4.2)</w:t>
            </w:r>
            <w:bookmarkEnd w:id="211"/>
          </w:p>
        </w:tc>
        <w:tc>
          <w:tcPr>
            <w:tcW w:w="8169" w:type="dxa"/>
          </w:tcPr>
          <w:p w14:paraId="741B5122" w14:textId="3227B60E" w:rsidR="000B16BE" w:rsidRPr="000F4A83" w:rsidRDefault="000B16BE" w:rsidP="00FF2B9D">
            <w:pPr>
              <w:pStyle w:val="ModelHeading3"/>
            </w:pPr>
            <w:bookmarkStart w:id="212" w:name="_Toc264275006"/>
            <w:bookmarkStart w:id="213" w:name="_Toc264275175"/>
            <w:bookmarkStart w:id="214" w:name="_Toc264895067"/>
            <w:bookmarkStart w:id="215" w:name="_Toc265493187"/>
            <w:bookmarkStart w:id="216" w:name="_Toc268084698"/>
            <w:bookmarkStart w:id="217" w:name="_Toc278880854"/>
            <w:bookmarkStart w:id="218" w:name="_Toc317079314"/>
            <w:bookmarkStart w:id="219" w:name="_Toc317590576"/>
            <w:bookmarkStart w:id="220" w:name="_Toc342048843"/>
            <w:bookmarkStart w:id="221" w:name="_Toc342048888"/>
            <w:bookmarkStart w:id="222" w:name="_Toc488655779"/>
            <w:bookmarkStart w:id="223" w:name="_Toc493603782"/>
            <w:bookmarkStart w:id="224" w:name="_Toc499543139"/>
            <w:bookmarkStart w:id="225" w:name="_Toc499554352"/>
            <w:bookmarkStart w:id="226" w:name="_Toc499559925"/>
            <w:bookmarkStart w:id="227" w:name="_Toc499573714"/>
            <w:bookmarkStart w:id="228" w:name="_Toc499577103"/>
            <w:bookmarkStart w:id="229" w:name="_Toc500954887"/>
            <w:bookmarkStart w:id="230" w:name="_Toc500958891"/>
            <w:bookmarkStart w:id="231" w:name="_Toc501033084"/>
            <w:bookmarkStart w:id="232" w:name="_Toc501034137"/>
            <w:bookmarkStart w:id="233" w:name="_Toc511218036"/>
            <w:bookmarkStart w:id="234" w:name="_Toc513113018"/>
            <w:bookmarkStart w:id="235" w:name="_Toc513113930"/>
            <w:bookmarkStart w:id="236" w:name="_Toc513125970"/>
            <w:bookmarkStart w:id="237" w:name="_Toc513126440"/>
            <w:bookmarkStart w:id="238" w:name="_Toc513127060"/>
            <w:bookmarkStart w:id="239" w:name="_Toc513197984"/>
            <w:bookmarkStart w:id="240" w:name="_Toc513198394"/>
            <w:bookmarkStart w:id="241" w:name="_Toc513723914"/>
            <w:bookmarkStart w:id="242" w:name="_Toc515629966"/>
            <w:bookmarkStart w:id="243" w:name="_Toc515630090"/>
            <w:bookmarkStart w:id="244" w:name="_Toc38545346"/>
            <w:bookmarkStart w:id="245" w:name="_Toc39153522"/>
            <w:bookmarkStart w:id="246" w:name="_Toc40326937"/>
            <w:bookmarkStart w:id="247" w:name="_Toc40870153"/>
            <w:bookmarkStart w:id="248" w:name="_Toc43110430"/>
            <w:bookmarkStart w:id="249" w:name="_Toc43111028"/>
            <w:bookmarkStart w:id="250" w:name="_Toc43111145"/>
            <w:bookmarkStart w:id="251" w:name="_Toc65828562"/>
            <w:bookmarkStart w:id="252" w:name="_Toc72396027"/>
            <w:bookmarkStart w:id="253" w:name="_Toc72396843"/>
            <w:bookmarkStart w:id="254" w:name="_Toc95321977"/>
            <w:bookmarkStart w:id="255" w:name="_Toc161232581"/>
            <w:bookmarkStart w:id="256" w:name="_Toc161232694"/>
            <w:bookmarkStart w:id="257" w:name="_Toc161309240"/>
            <w:bookmarkStart w:id="258" w:name="_Toc164327756"/>
            <w:bookmarkStart w:id="259" w:name="_Toc164327868"/>
            <w:bookmarkStart w:id="260" w:name="_Toc198895510"/>
            <w:bookmarkStart w:id="261" w:name="_Toc212101805"/>
            <w:bookmarkStart w:id="262" w:name="_Toc229730474"/>
            <w:r w:rsidRPr="000F4A83">
              <w:t>Responsible minister</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7047D63" w14:textId="77777777" w:rsidR="000B16BE" w:rsidRPr="00FB60CC" w:rsidRDefault="000B16BE" w:rsidP="00FF2B9D">
            <w:pPr>
              <w:pStyle w:val="ModelBody"/>
              <w:rPr>
                <w:rFonts w:cs="Arial"/>
                <w:szCs w:val="20"/>
              </w:rPr>
            </w:pPr>
            <w:r w:rsidRPr="00FB60CC">
              <w:rPr>
                <w:rFonts w:cs="Arial"/>
                <w:szCs w:val="20"/>
              </w:rPr>
              <w:t>The Hon. Michael Jackson, BCom MLA, Minister for Information Technology.</w:t>
            </w:r>
          </w:p>
        </w:tc>
      </w:tr>
    </w:tbl>
    <w:p w14:paraId="6573D6F0" w14:textId="77777777" w:rsidR="00FC4283" w:rsidRDefault="00FC4283"/>
    <w:tbl>
      <w:tblPr>
        <w:tblW w:w="9753" w:type="dxa"/>
        <w:tblBorders>
          <w:top w:val="dotted" w:sz="12" w:space="0" w:color="auto"/>
          <w:left w:val="dotted" w:sz="12" w:space="0" w:color="auto"/>
          <w:bottom w:val="dotted" w:sz="12" w:space="0" w:color="auto"/>
          <w:right w:val="dotted" w:sz="12" w:space="0" w:color="auto"/>
          <w:insideV w:val="dotted" w:sz="12" w:space="0" w:color="auto"/>
        </w:tblBorders>
        <w:tblLayout w:type="fixed"/>
        <w:tblLook w:val="04A0" w:firstRow="1" w:lastRow="0" w:firstColumn="1" w:lastColumn="0" w:noHBand="0" w:noVBand="1"/>
      </w:tblPr>
      <w:tblGrid>
        <w:gridCol w:w="1584"/>
        <w:gridCol w:w="8169"/>
      </w:tblGrid>
      <w:tr w:rsidR="00BE7058" w:rsidRPr="00001D0D" w14:paraId="06790077" w14:textId="77777777" w:rsidTr="16281CA7">
        <w:trPr>
          <w:trHeight w:val="576"/>
        </w:trPr>
        <w:tc>
          <w:tcPr>
            <w:tcW w:w="1584" w:type="dxa"/>
            <w:tcBorders>
              <w:top w:val="dotted" w:sz="12" w:space="0" w:color="auto"/>
              <w:bottom w:val="dotted" w:sz="12" w:space="0" w:color="auto"/>
              <w:right w:val="dotted" w:sz="12" w:space="0" w:color="auto"/>
            </w:tcBorders>
            <w:vAlign w:val="center"/>
          </w:tcPr>
          <w:p w14:paraId="23204AB5" w14:textId="77777777" w:rsidR="00BE7058" w:rsidRPr="00F174CE" w:rsidRDefault="00BE7058" w:rsidP="00F174CE">
            <w:pPr>
              <w:rPr>
                <w:highlight w:val="yellow"/>
              </w:rPr>
            </w:pPr>
          </w:p>
        </w:tc>
        <w:tc>
          <w:tcPr>
            <w:tcW w:w="8169" w:type="dxa"/>
            <w:tcBorders>
              <w:top w:val="dotted" w:sz="12" w:space="0" w:color="auto"/>
              <w:left w:val="dotted" w:sz="12" w:space="0" w:color="auto"/>
              <w:bottom w:val="dotted" w:sz="12" w:space="0" w:color="auto"/>
            </w:tcBorders>
          </w:tcPr>
          <w:p w14:paraId="28DECD5C" w14:textId="65965E87" w:rsidR="00BE7058" w:rsidRPr="00CE62CE" w:rsidRDefault="00BE7058" w:rsidP="00CE62CE">
            <w:pPr>
              <w:pStyle w:val="GuidanceHeading1"/>
            </w:pPr>
            <w:r w:rsidRPr="00CE62CE">
              <w:t xml:space="preserve">Guidance – </w:t>
            </w:r>
            <w:r w:rsidR="007C35D1">
              <w:t>O</w:t>
            </w:r>
            <w:r w:rsidRPr="00CE62CE">
              <w:t>verview</w:t>
            </w:r>
          </w:p>
        </w:tc>
      </w:tr>
      <w:tr w:rsidR="00BE7058" w:rsidRPr="000F4A83" w14:paraId="7A60F83D" w14:textId="77777777" w:rsidTr="16281CA7">
        <w:tc>
          <w:tcPr>
            <w:tcW w:w="1584" w:type="dxa"/>
            <w:tcBorders>
              <w:top w:val="dotted" w:sz="12" w:space="0" w:color="auto"/>
            </w:tcBorders>
          </w:tcPr>
          <w:p w14:paraId="6B1397FD" w14:textId="3D768F99" w:rsidR="00BE7058" w:rsidRPr="00FB60CC" w:rsidRDefault="003C7971" w:rsidP="002F2F03">
            <w:pPr>
              <w:pStyle w:val="Reference"/>
              <w:spacing w:before="120"/>
              <w:rPr>
                <w:b/>
                <w:color w:val="8C8C8C" w:themeColor="accent6"/>
                <w:szCs w:val="20"/>
                <w:highlight w:val="yellow"/>
              </w:rPr>
            </w:pPr>
            <w:r w:rsidRPr="00FB60CC">
              <w:rPr>
                <w:noProof/>
                <w:szCs w:val="20"/>
                <w:lang w:eastAsia="en-AU"/>
              </w:rPr>
              <mc:AlternateContent>
                <mc:Choice Requires="wpg">
                  <w:drawing>
                    <wp:anchor distT="0" distB="0" distL="114300" distR="114300" simplePos="0" relativeHeight="251658253" behindDoc="0" locked="0" layoutInCell="1" allowOverlap="1" wp14:anchorId="00EFA148" wp14:editId="57111D57">
                      <wp:simplePos x="0" y="0"/>
                      <wp:positionH relativeFrom="margin">
                        <wp:posOffset>3810</wp:posOffset>
                      </wp:positionH>
                      <wp:positionV relativeFrom="paragraph">
                        <wp:posOffset>-386080</wp:posOffset>
                      </wp:positionV>
                      <wp:extent cx="360680" cy="359410"/>
                      <wp:effectExtent l="0" t="0" r="1270" b="2540"/>
                      <wp:wrapNone/>
                      <wp:docPr id="67" name="Group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68" name="Freeform 6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 name="Freeform 6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 name="Freeform 7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3B0C1E3" id="Group 67" o:spid="_x0000_s1026" alt="&quot;&quot;" style="position:absolute;margin-left:.3pt;margin-top:-30.4pt;width:28.4pt;height:28.3pt;z-index:251658253;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">
                      <o:lock v:ext="edit" aspectratio="t"/>
                      <v:shape id="Freeform 6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6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7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r w:rsidR="00BE7058" w:rsidRPr="00FB60CC">
              <w:rPr>
                <w:szCs w:val="20"/>
              </w:rPr>
              <w:t>T</w:t>
            </w:r>
            <w:r w:rsidR="00DB5653">
              <w:rPr>
                <w:szCs w:val="20"/>
              </w:rPr>
              <w:t>G 8(1.4.1)</w:t>
            </w:r>
          </w:p>
        </w:tc>
        <w:tc>
          <w:tcPr>
            <w:tcW w:w="8169" w:type="dxa"/>
            <w:tcBorders>
              <w:top w:val="dotted" w:sz="12" w:space="0" w:color="auto"/>
            </w:tcBorders>
          </w:tcPr>
          <w:p w14:paraId="69BABF0B" w14:textId="77777777" w:rsidR="00BE7058" w:rsidRPr="00FB60CC" w:rsidRDefault="00BE7058" w:rsidP="002F2F03">
            <w:pPr>
              <w:pStyle w:val="GuidanceBodyBold"/>
            </w:pPr>
            <w:r w:rsidRPr="00FB60CC">
              <w:t>Executive summary</w:t>
            </w:r>
          </w:p>
          <w:p w14:paraId="3C3FE5D5" w14:textId="5066EA9A" w:rsidR="00BE7058" w:rsidRPr="00FB60CC" w:rsidRDefault="00BE7058" w:rsidP="16281CA7">
            <w:pPr>
              <w:pStyle w:val="GuidanceBodyItalic"/>
              <w:rPr>
                <w:lang w:eastAsia="en-AU"/>
              </w:rPr>
            </w:pPr>
            <w:r w:rsidRPr="16281CA7">
              <w:t xml:space="preserve">Each </w:t>
            </w:r>
            <w:r w:rsidR="00827382" w:rsidRPr="16281CA7">
              <w:t>agency</w:t>
            </w:r>
            <w:r w:rsidRPr="16281CA7">
              <w:t xml:space="preserve"> </w:t>
            </w:r>
            <w:r w:rsidR="00F01758" w:rsidRPr="16281CA7">
              <w:t>should</w:t>
            </w:r>
            <w:r w:rsidRPr="16281CA7">
              <w:t xml:space="preserve"> include a statement from the accountable authority that includes performance highlights and/or other significant events impacting on the </w:t>
            </w:r>
            <w:r w:rsidR="00827382" w:rsidRPr="16281CA7">
              <w:t>agency</w:t>
            </w:r>
            <w:r w:rsidRPr="16281CA7">
              <w:t xml:space="preserve">. In the above example, this has been included under </w:t>
            </w:r>
            <w:r w:rsidR="008E5509" w:rsidRPr="16281CA7">
              <w:t>‘</w:t>
            </w:r>
            <w:r w:rsidR="008E5509" w:rsidRPr="008E5509">
              <w:rPr>
                <w:bCs/>
              </w:rPr>
              <w:t>E</w:t>
            </w:r>
            <w:r w:rsidRPr="008E5509">
              <w:rPr>
                <w:bCs/>
              </w:rPr>
              <w:t xml:space="preserve">xecutive </w:t>
            </w:r>
            <w:r w:rsidR="008E5509">
              <w:rPr>
                <w:bCs/>
              </w:rPr>
              <w:t>S</w:t>
            </w:r>
            <w:r w:rsidRPr="008E5509">
              <w:rPr>
                <w:bCs/>
              </w:rPr>
              <w:t>ummary</w:t>
            </w:r>
            <w:r w:rsidR="008E5509">
              <w:rPr>
                <w:b/>
              </w:rPr>
              <w:t>’</w:t>
            </w:r>
            <w:r w:rsidRPr="00FB60CC">
              <w:rPr>
                <w:b/>
              </w:rPr>
              <w:t>.</w:t>
            </w:r>
          </w:p>
        </w:tc>
      </w:tr>
      <w:tr w:rsidR="002F2F03" w:rsidRPr="000F4A83" w14:paraId="50CDDB37" w14:textId="77777777" w:rsidTr="16281CA7">
        <w:tc>
          <w:tcPr>
            <w:tcW w:w="1584" w:type="dxa"/>
            <w:tcBorders>
              <w:bottom w:val="dotted" w:sz="12" w:space="0" w:color="auto"/>
            </w:tcBorders>
          </w:tcPr>
          <w:p w14:paraId="75203085" w14:textId="086FA3A6" w:rsidR="002F2F03" w:rsidRPr="00FB60CC" w:rsidRDefault="002F2F03" w:rsidP="002F2F03">
            <w:pPr>
              <w:pStyle w:val="Reference"/>
              <w:spacing w:before="120"/>
              <w:rPr>
                <w:szCs w:val="20"/>
                <w:highlight w:val="yellow"/>
              </w:rPr>
            </w:pPr>
            <w:r w:rsidRPr="00FB60CC">
              <w:rPr>
                <w:szCs w:val="20"/>
              </w:rPr>
              <w:t>T</w:t>
            </w:r>
            <w:r w:rsidR="00025620">
              <w:rPr>
                <w:szCs w:val="20"/>
              </w:rPr>
              <w:t>G 8(1.4.2)</w:t>
            </w:r>
          </w:p>
        </w:tc>
        <w:tc>
          <w:tcPr>
            <w:tcW w:w="8169" w:type="dxa"/>
            <w:tcBorders>
              <w:bottom w:val="dotted" w:sz="12" w:space="0" w:color="auto"/>
            </w:tcBorders>
          </w:tcPr>
          <w:p w14:paraId="6EF261F6" w14:textId="77777777" w:rsidR="002F2F03" w:rsidRPr="00FB60CC" w:rsidRDefault="002F2F03" w:rsidP="00E076EE">
            <w:pPr>
              <w:pStyle w:val="GuidanceBodyBold"/>
            </w:pPr>
            <w:r w:rsidRPr="00FB60CC">
              <w:t>Operational structure</w:t>
            </w:r>
          </w:p>
          <w:p w14:paraId="63A5201D" w14:textId="692B18E4" w:rsidR="002F2F03" w:rsidRPr="00FB60CC" w:rsidRDefault="002F2F03" w:rsidP="16281CA7">
            <w:pPr>
              <w:pStyle w:val="GuidanceBodyItalic"/>
              <w:rPr>
                <w:b/>
              </w:rPr>
            </w:pPr>
            <w:r w:rsidRPr="16281CA7">
              <w:t xml:space="preserve">Under this section, </w:t>
            </w:r>
            <w:r w:rsidR="001E5E1D" w:rsidRPr="16281CA7">
              <w:t>a</w:t>
            </w:r>
            <w:r w:rsidR="00CD11B7" w:rsidRPr="16281CA7">
              <w:t>gencies</w:t>
            </w:r>
            <w:r w:rsidRPr="16281CA7">
              <w:t xml:space="preserve"> </w:t>
            </w:r>
            <w:r w:rsidR="00B137EC" w:rsidRPr="16281CA7">
              <w:t>should</w:t>
            </w:r>
            <w:r w:rsidRPr="16281CA7">
              <w:t xml:space="preserve"> disclose a summary of activities and responsibilities for each division or its equivalent. In the above example, this has been included under </w:t>
            </w:r>
            <w:r w:rsidR="008E5509" w:rsidRPr="16281CA7">
              <w:t>‘</w:t>
            </w:r>
            <w:r w:rsidR="008E5509">
              <w:rPr>
                <w:bCs/>
              </w:rPr>
              <w:t>O</w:t>
            </w:r>
            <w:r w:rsidRPr="008E5509">
              <w:rPr>
                <w:bCs/>
              </w:rPr>
              <w:t xml:space="preserve">perational </w:t>
            </w:r>
            <w:r w:rsidR="008E5509">
              <w:rPr>
                <w:bCs/>
              </w:rPr>
              <w:t>S</w:t>
            </w:r>
            <w:r w:rsidRPr="008E5509">
              <w:rPr>
                <w:bCs/>
              </w:rPr>
              <w:t>tructure</w:t>
            </w:r>
            <w:r w:rsidR="008E5509">
              <w:rPr>
                <w:bCs/>
              </w:rPr>
              <w:t>’</w:t>
            </w:r>
            <w:r w:rsidRPr="00FB60CC">
              <w:rPr>
                <w:b/>
              </w:rPr>
              <w:t>.</w:t>
            </w:r>
          </w:p>
        </w:tc>
      </w:tr>
    </w:tbl>
    <w:p w14:paraId="045FAF4A" w14:textId="77777777" w:rsidR="00DF172F" w:rsidRPr="005F1F6B" w:rsidRDefault="00DF172F" w:rsidP="005F1F6B"/>
    <w:tbl>
      <w:tblPr>
        <w:tblW w:w="9768" w:type="dxa"/>
        <w:tblCellSpacing w:w="0" w:type="dxa"/>
        <w:tblLayout w:type="fixed"/>
        <w:tblCellMar>
          <w:left w:w="72" w:type="dxa"/>
          <w:right w:w="72" w:type="dxa"/>
        </w:tblCellMar>
        <w:tblLook w:val="01C0" w:firstRow="0" w:lastRow="1" w:firstColumn="1" w:lastColumn="1" w:noHBand="0" w:noVBand="0"/>
      </w:tblPr>
      <w:tblGrid>
        <w:gridCol w:w="15"/>
        <w:gridCol w:w="1569"/>
        <w:gridCol w:w="15"/>
        <w:gridCol w:w="8154"/>
        <w:gridCol w:w="15"/>
      </w:tblGrid>
      <w:tr w:rsidR="00113187" w:rsidRPr="000F4A83" w14:paraId="7224F49D" w14:textId="77777777" w:rsidTr="40B164EC">
        <w:trPr>
          <w:gridAfter w:val="1"/>
          <w:wAfter w:w="15" w:type="dxa"/>
          <w:tblCellSpacing w:w="0" w:type="dxa"/>
        </w:trPr>
        <w:tc>
          <w:tcPr>
            <w:tcW w:w="1584" w:type="dxa"/>
            <w:gridSpan w:val="2"/>
          </w:tcPr>
          <w:p w14:paraId="6E8487CC" w14:textId="77777777" w:rsidR="00113187" w:rsidRDefault="0000220B" w:rsidP="005F1F6B">
            <w:pPr>
              <w:pStyle w:val="ReferenceHeading"/>
              <w:pageBreakBefore/>
            </w:pPr>
            <w:r>
              <w:t>R</w:t>
            </w:r>
            <w:r w:rsidRPr="000F4A83">
              <w:t>eference</w:t>
            </w:r>
          </w:p>
          <w:p w14:paraId="65D46958" w14:textId="3DE5BA39" w:rsidR="00C5679B" w:rsidRPr="000F4A83" w:rsidRDefault="00C5679B" w:rsidP="00C5679B">
            <w:pPr>
              <w:pStyle w:val="Reference"/>
            </w:pPr>
            <w:r>
              <w:t>T</w:t>
            </w:r>
            <w:r w:rsidR="003A2712">
              <w:t>G 8(1.4.2)</w:t>
            </w:r>
          </w:p>
        </w:tc>
        <w:tc>
          <w:tcPr>
            <w:tcW w:w="8169" w:type="dxa"/>
            <w:gridSpan w:val="2"/>
          </w:tcPr>
          <w:p w14:paraId="20DA4F67" w14:textId="45A0120D" w:rsidR="00113187" w:rsidRPr="000F4A83" w:rsidRDefault="00113187" w:rsidP="00661B88">
            <w:pPr>
              <w:pStyle w:val="ModelHeading3"/>
            </w:pPr>
            <w:bookmarkStart w:id="263" w:name="_Toc264275007"/>
            <w:bookmarkStart w:id="264" w:name="_Toc264275176"/>
            <w:bookmarkStart w:id="265" w:name="_Toc264895068"/>
            <w:bookmarkStart w:id="266" w:name="_Toc265493188"/>
            <w:bookmarkStart w:id="267" w:name="_Toc268084699"/>
            <w:bookmarkStart w:id="268" w:name="_Toc278880855"/>
            <w:bookmarkStart w:id="269" w:name="_Toc317079315"/>
            <w:bookmarkStart w:id="270" w:name="_Toc317590577"/>
            <w:bookmarkStart w:id="271" w:name="_Toc342048844"/>
            <w:bookmarkStart w:id="272" w:name="_Toc342048889"/>
            <w:bookmarkStart w:id="273" w:name="_Toc488655780"/>
            <w:bookmarkStart w:id="274" w:name="_Toc493603783"/>
            <w:bookmarkStart w:id="275" w:name="_Toc499543140"/>
            <w:bookmarkStart w:id="276" w:name="_Toc499554353"/>
            <w:bookmarkStart w:id="277" w:name="_Toc499559926"/>
            <w:bookmarkStart w:id="278" w:name="_Toc499573715"/>
            <w:bookmarkStart w:id="279" w:name="_Toc499577104"/>
            <w:bookmarkStart w:id="280" w:name="_Toc500954888"/>
            <w:bookmarkStart w:id="281" w:name="_Toc500958892"/>
            <w:bookmarkStart w:id="282" w:name="_Toc501033085"/>
            <w:bookmarkStart w:id="283" w:name="_Toc501034138"/>
            <w:bookmarkStart w:id="284" w:name="_Toc511218037"/>
            <w:bookmarkStart w:id="285" w:name="_Toc513113019"/>
            <w:bookmarkStart w:id="286" w:name="_Toc513113931"/>
            <w:bookmarkStart w:id="287" w:name="_Toc513125971"/>
            <w:bookmarkStart w:id="288" w:name="_Toc513126441"/>
            <w:bookmarkStart w:id="289" w:name="_Toc513127061"/>
            <w:bookmarkStart w:id="290" w:name="_Toc513197985"/>
            <w:bookmarkStart w:id="291" w:name="_Toc513198395"/>
            <w:bookmarkStart w:id="292" w:name="_Toc513723915"/>
            <w:bookmarkStart w:id="293" w:name="_Toc515629967"/>
            <w:bookmarkStart w:id="294" w:name="_Toc515630091"/>
            <w:bookmarkStart w:id="295" w:name="_Toc38545347"/>
            <w:bookmarkStart w:id="296" w:name="_Toc39153523"/>
            <w:bookmarkStart w:id="297" w:name="_Toc40326938"/>
            <w:bookmarkStart w:id="298" w:name="_Toc40870154"/>
            <w:bookmarkStart w:id="299" w:name="_Toc43110431"/>
            <w:bookmarkStart w:id="300" w:name="_Toc43111029"/>
            <w:bookmarkStart w:id="301" w:name="_Toc43111146"/>
            <w:bookmarkStart w:id="302" w:name="_Toc65828563"/>
            <w:bookmarkStart w:id="303" w:name="_Toc72396028"/>
            <w:bookmarkStart w:id="304" w:name="_Toc72396844"/>
            <w:bookmarkStart w:id="305" w:name="_Toc95321978"/>
            <w:bookmarkStart w:id="306" w:name="_Toc161232582"/>
            <w:bookmarkStart w:id="307" w:name="_Toc161232695"/>
            <w:bookmarkStart w:id="308" w:name="_Toc161309241"/>
            <w:bookmarkStart w:id="309" w:name="_Toc164327757"/>
            <w:bookmarkStart w:id="310" w:name="_Toc164327869"/>
            <w:bookmarkStart w:id="311" w:name="_Toc198895511"/>
            <w:bookmarkStart w:id="312" w:name="_Toc212101806"/>
            <w:bookmarkStart w:id="313" w:name="_Toc229730475"/>
            <w:r w:rsidRPr="000F4A83">
              <w:t xml:space="preserve">Organisational </w:t>
            </w:r>
            <w:r w:rsidR="0072785C" w:rsidRPr="000F4A83">
              <w:t>s</w:t>
            </w:r>
            <w:r w:rsidRPr="000F4A83">
              <w:t>tructure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tc>
      </w:tr>
      <w:tr w:rsidR="00113187" w:rsidRPr="000F4A83" w14:paraId="672EFEF1" w14:textId="77777777" w:rsidTr="40B164EC">
        <w:trPr>
          <w:gridAfter w:val="1"/>
          <w:wAfter w:w="15" w:type="dxa"/>
          <w:tblCellSpacing w:w="0" w:type="dxa"/>
        </w:trPr>
        <w:tc>
          <w:tcPr>
            <w:tcW w:w="1584" w:type="dxa"/>
            <w:gridSpan w:val="2"/>
          </w:tcPr>
          <w:p w14:paraId="0EC90ED8" w14:textId="2DE21F05" w:rsidR="00113187" w:rsidRPr="00FB60CC" w:rsidRDefault="00113187" w:rsidP="00293961">
            <w:pPr>
              <w:pStyle w:val="Reference"/>
              <w:spacing w:before="120"/>
              <w:rPr>
                <w:szCs w:val="20"/>
              </w:rPr>
            </w:pPr>
          </w:p>
        </w:tc>
        <w:tc>
          <w:tcPr>
            <w:tcW w:w="8169" w:type="dxa"/>
            <w:gridSpan w:val="2"/>
          </w:tcPr>
          <w:p w14:paraId="524B25D9" w14:textId="77777777" w:rsidR="00113187" w:rsidRPr="005C42A0" w:rsidRDefault="00113187" w:rsidP="00661B88">
            <w:pPr>
              <w:pStyle w:val="ModelHeading4"/>
            </w:pPr>
            <w:bookmarkStart w:id="314" w:name="_Toc264275008"/>
            <w:bookmarkStart w:id="315" w:name="_Toc264275177"/>
            <w:bookmarkStart w:id="316" w:name="_Toc264895069"/>
            <w:bookmarkStart w:id="317" w:name="_Toc265493189"/>
            <w:bookmarkStart w:id="318" w:name="_Toc268084700"/>
            <w:bookmarkStart w:id="319" w:name="_Toc278880856"/>
            <w:bookmarkStart w:id="320" w:name="_Toc317079316"/>
            <w:bookmarkStart w:id="321" w:name="_Toc317590578"/>
            <w:bookmarkStart w:id="322" w:name="_Toc488655782"/>
            <w:bookmarkStart w:id="323" w:name="_Toc499573716"/>
            <w:bookmarkStart w:id="324" w:name="_Toc500958893"/>
            <w:bookmarkStart w:id="325" w:name="_Toc501034139"/>
            <w:bookmarkStart w:id="326" w:name="_Toc511218038"/>
            <w:bookmarkStart w:id="327" w:name="_Toc513113932"/>
            <w:bookmarkStart w:id="328" w:name="_Toc513198396"/>
            <w:bookmarkStart w:id="329" w:name="_Toc513723916"/>
            <w:bookmarkStart w:id="330" w:name="_Toc515630092"/>
            <w:bookmarkStart w:id="331" w:name="_Toc38545348"/>
            <w:bookmarkStart w:id="332" w:name="_Toc39153524"/>
            <w:bookmarkStart w:id="333" w:name="_Toc40326939"/>
            <w:bookmarkStart w:id="334" w:name="_Toc40870155"/>
            <w:bookmarkStart w:id="335" w:name="_Toc43110432"/>
            <w:bookmarkStart w:id="336" w:name="_Toc43111030"/>
            <w:bookmarkStart w:id="337" w:name="_Toc43111147"/>
            <w:bookmarkStart w:id="338" w:name="_Toc65828564"/>
            <w:bookmarkStart w:id="339" w:name="_Toc72396029"/>
            <w:bookmarkStart w:id="340" w:name="_Toc72396845"/>
            <w:bookmarkStart w:id="341" w:name="_Toc95321979"/>
            <w:bookmarkStart w:id="342" w:name="_Toc161232583"/>
            <w:bookmarkStart w:id="343" w:name="_Toc161232696"/>
            <w:bookmarkStart w:id="344" w:name="_Toc161309242"/>
            <w:bookmarkStart w:id="345" w:name="_Toc164327758"/>
            <w:bookmarkStart w:id="346" w:name="_Toc164327870"/>
            <w:bookmarkStart w:id="347" w:name="_Toc198895512"/>
            <w:bookmarkStart w:id="348" w:name="_Toc212101807"/>
            <w:r w:rsidRPr="005C42A0">
              <w:t>Mission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27F7C435" w14:textId="77777777" w:rsidR="00113187" w:rsidRPr="00FB60CC" w:rsidRDefault="00113187" w:rsidP="40B164EC">
            <w:pPr>
              <w:pStyle w:val="ModelBody"/>
              <w:rPr>
                <w:rFonts w:cs="Arial"/>
              </w:rPr>
            </w:pPr>
            <w:r w:rsidRPr="31835965">
              <w:rPr>
                <w:rFonts w:cs="Arial"/>
              </w:rPr>
              <w:t>To provide leadership, support and services necessary to ensure that Western</w:t>
            </w:r>
            <w:r w:rsidR="004438DF" w:rsidRPr="31835965">
              <w:rPr>
                <w:rFonts w:cs="Arial"/>
              </w:rPr>
              <w:t> </w:t>
            </w:r>
            <w:r w:rsidRPr="31835965">
              <w:rPr>
                <w:rFonts w:cs="Arial"/>
              </w:rPr>
              <w:t>Australians have easy and affordable access to a diverse range of information technology.</w:t>
            </w:r>
          </w:p>
        </w:tc>
      </w:tr>
      <w:tr w:rsidR="00652E30" w:rsidRPr="000F4A83" w14:paraId="68138AB4" w14:textId="77777777" w:rsidTr="40B164EC">
        <w:trPr>
          <w:gridAfter w:val="1"/>
          <w:wAfter w:w="15" w:type="dxa"/>
          <w:tblCellSpacing w:w="0" w:type="dxa"/>
        </w:trPr>
        <w:tc>
          <w:tcPr>
            <w:tcW w:w="1584" w:type="dxa"/>
            <w:gridSpan w:val="2"/>
          </w:tcPr>
          <w:p w14:paraId="10F74DA7" w14:textId="16650212" w:rsidR="00652E30" w:rsidRPr="00FB60CC" w:rsidRDefault="00652E30" w:rsidP="00452A86">
            <w:pPr>
              <w:pStyle w:val="Reference"/>
              <w:spacing w:before="120"/>
              <w:rPr>
                <w:szCs w:val="20"/>
              </w:rPr>
            </w:pPr>
            <w:r w:rsidRPr="00FB60CC">
              <w:rPr>
                <w:szCs w:val="20"/>
              </w:rPr>
              <w:t>T</w:t>
            </w:r>
            <w:r w:rsidR="003A2712">
              <w:rPr>
                <w:szCs w:val="20"/>
              </w:rPr>
              <w:t>G 8(1.4.2)</w:t>
            </w:r>
          </w:p>
        </w:tc>
        <w:tc>
          <w:tcPr>
            <w:tcW w:w="8169" w:type="dxa"/>
            <w:gridSpan w:val="2"/>
          </w:tcPr>
          <w:p w14:paraId="0A95512C" w14:textId="46D653EB" w:rsidR="00B45DF5" w:rsidRPr="00B45DF5" w:rsidRDefault="00652E30" w:rsidP="00A220BE">
            <w:pPr>
              <w:pStyle w:val="ModelHeading4"/>
              <w:spacing w:after="120"/>
            </w:pPr>
            <w:bookmarkStart w:id="349" w:name="_Toc511218039"/>
            <w:bookmarkStart w:id="350" w:name="_Toc513113933"/>
            <w:bookmarkStart w:id="351" w:name="_Toc513198397"/>
            <w:bookmarkStart w:id="352" w:name="_Toc513723917"/>
            <w:bookmarkStart w:id="353" w:name="_Toc515630093"/>
            <w:bookmarkStart w:id="354" w:name="_Toc38545349"/>
            <w:bookmarkStart w:id="355" w:name="_Toc39153525"/>
            <w:bookmarkStart w:id="356" w:name="_Toc40326940"/>
            <w:bookmarkStart w:id="357" w:name="_Toc40870156"/>
            <w:bookmarkStart w:id="358" w:name="_Toc43110433"/>
            <w:bookmarkStart w:id="359" w:name="_Toc43111031"/>
            <w:bookmarkStart w:id="360" w:name="_Toc43111148"/>
            <w:bookmarkStart w:id="361" w:name="_Toc65828565"/>
            <w:bookmarkStart w:id="362" w:name="_Toc72396030"/>
            <w:bookmarkStart w:id="363" w:name="_Toc72396846"/>
            <w:bookmarkStart w:id="364" w:name="_Toc95321980"/>
            <w:bookmarkStart w:id="365" w:name="_Toc161232584"/>
            <w:bookmarkStart w:id="366" w:name="_Toc161232697"/>
            <w:bookmarkStart w:id="367" w:name="_Toc161309243"/>
            <w:bookmarkStart w:id="368" w:name="_Toc164327759"/>
            <w:bookmarkStart w:id="369" w:name="_Toc164327871"/>
            <w:bookmarkStart w:id="370" w:name="_Toc198895513"/>
            <w:bookmarkStart w:id="371" w:name="_Toc212101808"/>
            <w:r w:rsidRPr="000F4A83">
              <w:t>Organisational chart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6B9256A9" w14:textId="02E429D9" w:rsidR="00652E30" w:rsidRPr="000F4A83" w:rsidRDefault="004F7927" w:rsidP="00452A86">
            <w:pPr>
              <w:rPr>
                <w:rFonts w:ascii="Arial" w:hAnsi="Arial" w:cs="Arial"/>
              </w:rPr>
            </w:pPr>
            <w:r w:rsidRPr="004F7927">
              <w:rPr>
                <w:rFonts w:ascii="Arial" w:hAnsi="Arial" w:cs="Arial"/>
                <w:noProof/>
              </w:rPr>
              <w:drawing>
                <wp:inline distT="0" distB="0" distL="0" distR="0" wp14:anchorId="0626209C" wp14:editId="2566FD61">
                  <wp:extent cx="5095875" cy="1995170"/>
                  <wp:effectExtent l="0" t="0" r="0" b="5080"/>
                  <wp:docPr id="1778154451" name="Diagram 1" descr="Organisational chart ">
                    <a:extLst xmlns:a="http://schemas.openxmlformats.org/drawingml/2006/main">
                      <a:ext uri="{FF2B5EF4-FFF2-40B4-BE49-F238E27FC236}">
                        <a16:creationId xmlns:a16="http://schemas.microsoft.com/office/drawing/2014/main" id="{D8149E8B-87C2-62DF-56CC-ED745BD5F87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tc>
      </w:tr>
      <w:tr w:rsidR="00652E30" w:rsidRPr="000F4A83" w14:paraId="0A087635" w14:textId="77777777" w:rsidTr="40B164EC">
        <w:trPr>
          <w:gridAfter w:val="1"/>
          <w:wAfter w:w="15" w:type="dxa"/>
          <w:tblCellSpacing w:w="0" w:type="dxa"/>
        </w:trPr>
        <w:tc>
          <w:tcPr>
            <w:tcW w:w="1584" w:type="dxa"/>
            <w:gridSpan w:val="2"/>
          </w:tcPr>
          <w:p w14:paraId="50BCF83A" w14:textId="0F046044" w:rsidR="00652E30" w:rsidRPr="000F4A83" w:rsidRDefault="00652E30" w:rsidP="00F520C2">
            <w:pPr>
              <w:pStyle w:val="Reference"/>
            </w:pPr>
          </w:p>
        </w:tc>
        <w:tc>
          <w:tcPr>
            <w:tcW w:w="8169" w:type="dxa"/>
            <w:gridSpan w:val="2"/>
          </w:tcPr>
          <w:p w14:paraId="7C8BA4EE" w14:textId="77777777" w:rsidR="00652E30" w:rsidRPr="000F4A83" w:rsidRDefault="00652E30" w:rsidP="00452A86">
            <w:pPr>
              <w:pStyle w:val="ModelHeading4"/>
            </w:pPr>
            <w:bookmarkStart w:id="372" w:name="_Toc511218040"/>
            <w:bookmarkStart w:id="373" w:name="_Toc513113934"/>
            <w:bookmarkStart w:id="374" w:name="_Toc513198398"/>
            <w:bookmarkStart w:id="375" w:name="_Toc513723918"/>
            <w:bookmarkStart w:id="376" w:name="_Toc515630094"/>
            <w:bookmarkStart w:id="377" w:name="_Toc38545350"/>
            <w:bookmarkStart w:id="378" w:name="_Toc39153526"/>
            <w:bookmarkStart w:id="379" w:name="_Toc40326941"/>
            <w:bookmarkStart w:id="380" w:name="_Toc40870157"/>
            <w:bookmarkStart w:id="381" w:name="_Toc43110434"/>
            <w:bookmarkStart w:id="382" w:name="_Toc43111032"/>
            <w:bookmarkStart w:id="383" w:name="_Toc43111149"/>
            <w:bookmarkStart w:id="384" w:name="_Toc65828566"/>
            <w:bookmarkStart w:id="385" w:name="_Toc72396031"/>
            <w:bookmarkStart w:id="386" w:name="_Toc72396847"/>
            <w:bookmarkStart w:id="387" w:name="_Toc95321981"/>
            <w:bookmarkStart w:id="388" w:name="_Toc161232585"/>
            <w:bookmarkStart w:id="389" w:name="_Toc161232698"/>
            <w:bookmarkStart w:id="390" w:name="_Toc161309244"/>
            <w:bookmarkStart w:id="391" w:name="_Toc164327760"/>
            <w:bookmarkStart w:id="392" w:name="_Toc164327872"/>
            <w:bookmarkStart w:id="393" w:name="_Toc198895514"/>
            <w:bookmarkStart w:id="394" w:name="_Toc212101809"/>
            <w:r w:rsidRPr="000F4A83">
              <w:t>Senior officers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144332D4" w14:textId="77777777" w:rsidR="00652E30" w:rsidRPr="00FB60CC" w:rsidRDefault="00652E30" w:rsidP="00452A86">
            <w:pPr>
              <w:pStyle w:val="ModelBody"/>
              <w:rPr>
                <w:rFonts w:cs="Arial"/>
                <w:szCs w:val="20"/>
              </w:rPr>
            </w:pPr>
            <w:r w:rsidRPr="00FB60CC">
              <w:rPr>
                <w:rFonts w:cs="Arial"/>
                <w:b/>
                <w:iCs/>
                <w:szCs w:val="20"/>
              </w:rPr>
              <w:t>Dr Bill King</w:t>
            </w:r>
            <w:r w:rsidRPr="00FB60CC">
              <w:rPr>
                <w:rFonts w:cs="Arial"/>
                <w:iCs/>
                <w:szCs w:val="20"/>
              </w:rPr>
              <w:t xml:space="preserve"> PhD</w:t>
            </w:r>
            <w:r w:rsidRPr="00FB60CC">
              <w:rPr>
                <w:rFonts w:cs="Arial"/>
                <w:szCs w:val="20"/>
              </w:rPr>
              <w:t xml:space="preserve"> (Chief Executive Officer)</w:t>
            </w:r>
          </w:p>
          <w:p w14:paraId="7101A5EF" w14:textId="77777777" w:rsidR="00652E30" w:rsidRPr="00FB60CC" w:rsidRDefault="00652E30" w:rsidP="00452A86">
            <w:pPr>
              <w:pStyle w:val="ModelBody"/>
              <w:rPr>
                <w:rFonts w:cs="Arial"/>
                <w:szCs w:val="20"/>
              </w:rPr>
            </w:pPr>
            <w:r w:rsidRPr="00FB60CC">
              <w:rPr>
                <w:rFonts w:cs="Arial"/>
                <w:szCs w:val="20"/>
              </w:rPr>
              <w:t>Mr King has extensive experience in corporate management and public sector information technology.</w:t>
            </w:r>
          </w:p>
          <w:p w14:paraId="6747C77F" w14:textId="77777777" w:rsidR="00652E30" w:rsidRPr="00FB60CC" w:rsidRDefault="00652E30" w:rsidP="00452A86">
            <w:pPr>
              <w:pStyle w:val="ModelBody"/>
              <w:rPr>
                <w:rFonts w:cs="Arial"/>
                <w:iCs/>
                <w:szCs w:val="20"/>
              </w:rPr>
            </w:pPr>
            <w:r w:rsidRPr="00FB60CC">
              <w:rPr>
                <w:rFonts w:cs="Arial"/>
                <w:b/>
                <w:szCs w:val="20"/>
              </w:rPr>
              <w:t xml:space="preserve">Elliot </w:t>
            </w:r>
            <w:r w:rsidR="00DC02C1" w:rsidRPr="00FB60CC">
              <w:rPr>
                <w:rFonts w:cs="Arial"/>
                <w:b/>
                <w:szCs w:val="20"/>
              </w:rPr>
              <w:t xml:space="preserve">Ng </w:t>
            </w:r>
            <w:r w:rsidRPr="00FB60CC">
              <w:rPr>
                <w:rFonts w:cs="Arial"/>
                <w:szCs w:val="20"/>
              </w:rPr>
              <w:t>BCom CA</w:t>
            </w:r>
            <w:r w:rsidRPr="00FB60CC">
              <w:rPr>
                <w:rFonts w:cs="Arial"/>
                <w:iCs/>
                <w:szCs w:val="20"/>
              </w:rPr>
              <w:t xml:space="preserve"> (Director Information Technology)</w:t>
            </w:r>
          </w:p>
          <w:p w14:paraId="47BD2EC6" w14:textId="0D8FAD6D" w:rsidR="00652E30" w:rsidRPr="00FB60CC" w:rsidRDefault="00652E30" w:rsidP="00452A86">
            <w:pPr>
              <w:pStyle w:val="ModelBody"/>
              <w:rPr>
                <w:rFonts w:cs="Arial"/>
                <w:szCs w:val="20"/>
              </w:rPr>
            </w:pPr>
            <w:r w:rsidRPr="00FB60CC">
              <w:rPr>
                <w:rFonts w:cs="Arial"/>
                <w:szCs w:val="20"/>
              </w:rPr>
              <w:t xml:space="preserve">Mr </w:t>
            </w:r>
            <w:r w:rsidR="00987EDA" w:rsidRPr="00FB60CC">
              <w:rPr>
                <w:rFonts w:cs="Arial"/>
                <w:szCs w:val="20"/>
              </w:rPr>
              <w:t xml:space="preserve">Ng </w:t>
            </w:r>
            <w:r w:rsidRPr="00FB60CC">
              <w:rPr>
                <w:rFonts w:cs="Arial"/>
                <w:szCs w:val="20"/>
              </w:rPr>
              <w:t>has 7 years public sector management experience and 15 years corporate advisory experience in the private sector.</w:t>
            </w:r>
          </w:p>
          <w:p w14:paraId="3FB84164" w14:textId="77777777" w:rsidR="00652E30" w:rsidRPr="00FB60CC" w:rsidRDefault="00652E30" w:rsidP="00452A86">
            <w:pPr>
              <w:pStyle w:val="ModelBody"/>
              <w:rPr>
                <w:rFonts w:cs="Arial"/>
                <w:iCs/>
                <w:szCs w:val="20"/>
              </w:rPr>
            </w:pPr>
            <w:r w:rsidRPr="00FB60CC">
              <w:rPr>
                <w:rFonts w:cs="Arial"/>
                <w:b/>
                <w:szCs w:val="20"/>
              </w:rPr>
              <w:t>Chris</w:t>
            </w:r>
            <w:r w:rsidR="00DC02C1" w:rsidRPr="00FB60CC">
              <w:rPr>
                <w:rFonts w:cs="Arial"/>
                <w:b/>
                <w:szCs w:val="20"/>
              </w:rPr>
              <w:t>ty</w:t>
            </w:r>
            <w:r w:rsidRPr="00FB60CC">
              <w:rPr>
                <w:rFonts w:cs="Arial"/>
                <w:b/>
                <w:szCs w:val="20"/>
              </w:rPr>
              <w:t xml:space="preserve"> Fleming</w:t>
            </w:r>
            <w:r w:rsidRPr="00FB60CC">
              <w:rPr>
                <w:rFonts w:cs="Arial"/>
                <w:szCs w:val="20"/>
              </w:rPr>
              <w:t xml:space="preserve"> BCom FCPA</w:t>
            </w:r>
            <w:r w:rsidRPr="00FB60CC">
              <w:rPr>
                <w:rFonts w:cs="Arial"/>
                <w:iCs/>
                <w:szCs w:val="20"/>
              </w:rPr>
              <w:t xml:space="preserve"> (Director Corporate Services, Chief Finance Officer)</w:t>
            </w:r>
          </w:p>
          <w:p w14:paraId="1AB15C8B" w14:textId="77777777" w:rsidR="00652E30" w:rsidRPr="00FB60CC" w:rsidRDefault="00652E30" w:rsidP="00452A86">
            <w:pPr>
              <w:pStyle w:val="ModelBody"/>
              <w:rPr>
                <w:rFonts w:cs="Arial"/>
                <w:szCs w:val="20"/>
              </w:rPr>
            </w:pPr>
            <w:r w:rsidRPr="00FB60CC">
              <w:rPr>
                <w:rFonts w:cs="Arial"/>
                <w:szCs w:val="20"/>
              </w:rPr>
              <w:t>M</w:t>
            </w:r>
            <w:r w:rsidR="00DC02C1" w:rsidRPr="00FB60CC">
              <w:rPr>
                <w:rFonts w:cs="Arial"/>
                <w:szCs w:val="20"/>
              </w:rPr>
              <w:t>s</w:t>
            </w:r>
            <w:r w:rsidRPr="00FB60CC">
              <w:rPr>
                <w:rFonts w:cs="Arial"/>
                <w:szCs w:val="20"/>
              </w:rPr>
              <w:t xml:space="preserve"> Fleming has 17 years’ experience in public sector finance, in addition to experience in the private sector.</w:t>
            </w:r>
          </w:p>
          <w:p w14:paraId="2137F15A" w14:textId="77777777" w:rsidR="00652E30" w:rsidRPr="00FB60CC" w:rsidRDefault="00DC02C1" w:rsidP="00452A86">
            <w:pPr>
              <w:pStyle w:val="ModelBody"/>
              <w:rPr>
                <w:rFonts w:cs="Arial"/>
                <w:iCs/>
                <w:szCs w:val="20"/>
              </w:rPr>
            </w:pPr>
            <w:r w:rsidRPr="00FB60CC">
              <w:rPr>
                <w:rFonts w:cs="Arial"/>
                <w:b/>
                <w:szCs w:val="20"/>
              </w:rPr>
              <w:t xml:space="preserve">Delia </w:t>
            </w:r>
            <w:r w:rsidR="00652E30" w:rsidRPr="00FB60CC">
              <w:rPr>
                <w:rFonts w:cs="Arial"/>
                <w:b/>
                <w:szCs w:val="20"/>
              </w:rPr>
              <w:t>Smith</w:t>
            </w:r>
            <w:r w:rsidR="00652E30" w:rsidRPr="00FB60CC">
              <w:rPr>
                <w:rFonts w:cs="Arial"/>
                <w:szCs w:val="20"/>
              </w:rPr>
              <w:t xml:space="preserve"> BA (Hons)</w:t>
            </w:r>
            <w:r w:rsidR="00652E30" w:rsidRPr="00FB60CC">
              <w:rPr>
                <w:rFonts w:cs="Arial"/>
                <w:iCs/>
                <w:szCs w:val="20"/>
              </w:rPr>
              <w:t xml:space="preserve"> (Director Customer Relations)</w:t>
            </w:r>
          </w:p>
          <w:p w14:paraId="7A32CDA7" w14:textId="77777777" w:rsidR="00652E30" w:rsidRPr="000F4A83" w:rsidRDefault="00652E30" w:rsidP="00D52002">
            <w:pPr>
              <w:pStyle w:val="ModelBody"/>
              <w:spacing w:after="240"/>
              <w:rPr>
                <w:rFonts w:cs="Arial"/>
              </w:rPr>
            </w:pPr>
            <w:r w:rsidRPr="00FB60CC">
              <w:rPr>
                <w:rFonts w:cs="Arial"/>
                <w:szCs w:val="20"/>
              </w:rPr>
              <w:t>M</w:t>
            </w:r>
            <w:r w:rsidR="00DC02C1" w:rsidRPr="00FB60CC">
              <w:rPr>
                <w:rFonts w:cs="Arial"/>
                <w:szCs w:val="20"/>
              </w:rPr>
              <w:t>s</w:t>
            </w:r>
            <w:r w:rsidRPr="00FB60CC">
              <w:rPr>
                <w:rFonts w:cs="Arial"/>
                <w:szCs w:val="20"/>
              </w:rPr>
              <w:t xml:space="preserve"> Smith has 10 years’ experience in public sector customer relations.</w:t>
            </w:r>
          </w:p>
        </w:tc>
      </w:tr>
      <w:tr w:rsidR="006D0ECC" w:rsidRPr="00797BEF" w14:paraId="3FA39D91" w14:textId="77777777" w:rsidTr="40B164EC">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gridBefore w:val="1"/>
          <w:wBefore w:w="15" w:type="dxa"/>
          <w:trHeight w:val="576"/>
        </w:trPr>
        <w:tc>
          <w:tcPr>
            <w:tcW w:w="1584" w:type="dxa"/>
            <w:gridSpan w:val="2"/>
            <w:tcBorders>
              <w:top w:val="dotted" w:sz="12" w:space="0" w:color="auto"/>
              <w:left w:val="dotted" w:sz="12" w:space="0" w:color="auto"/>
              <w:bottom w:val="dotted" w:sz="12" w:space="0" w:color="auto"/>
              <w:right w:val="dotted" w:sz="12" w:space="0" w:color="auto"/>
            </w:tcBorders>
          </w:tcPr>
          <w:p w14:paraId="2DD3F9D0" w14:textId="47454F90" w:rsidR="006D0ECC" w:rsidRPr="00A85D3B" w:rsidRDefault="008F3A52" w:rsidP="00CD0965">
            <w:pPr>
              <w:pStyle w:val="Reference"/>
            </w:pPr>
            <w:r w:rsidRPr="00B60150">
              <w:rPr>
                <w:noProof/>
                <w:szCs w:val="20"/>
                <w:lang w:eastAsia="en-AU"/>
              </w:rPr>
              <mc:AlternateContent>
                <mc:Choice Requires="wpg">
                  <w:drawing>
                    <wp:anchor distT="0" distB="0" distL="114300" distR="114300" simplePos="0" relativeHeight="251658254" behindDoc="0" locked="0" layoutInCell="1" allowOverlap="1" wp14:anchorId="0F667249" wp14:editId="469F8219">
                      <wp:simplePos x="0" y="0"/>
                      <wp:positionH relativeFrom="margin">
                        <wp:posOffset>0</wp:posOffset>
                      </wp:positionH>
                      <wp:positionV relativeFrom="paragraph">
                        <wp:posOffset>4445</wp:posOffset>
                      </wp:positionV>
                      <wp:extent cx="360680" cy="359410"/>
                      <wp:effectExtent l="0" t="0" r="1270" b="2540"/>
                      <wp:wrapNone/>
                      <wp:docPr id="753" name="Group 7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754" name="Freeform 75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5" name="Freeform 75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9" name="Freeform 75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904A415" id="Group 753" o:spid="_x0000_s1026" alt="&quot;&quot;" style="position:absolute;margin-left:0;margin-top:.35pt;width:28.4pt;height:28.3pt;z-index:25165825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">
                      <o:lock v:ext="edit" aspectratio="t"/>
                      <v:shape id="Freeform 75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75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75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top w:val="dotted" w:sz="12" w:space="0" w:color="auto"/>
              <w:left w:val="dotted" w:sz="12" w:space="0" w:color="auto"/>
              <w:bottom w:val="dotted" w:sz="12" w:space="0" w:color="auto"/>
              <w:right w:val="dotted" w:sz="12" w:space="0" w:color="auto"/>
            </w:tcBorders>
          </w:tcPr>
          <w:p w14:paraId="38235C95" w14:textId="1B3F322A" w:rsidR="006D0ECC" w:rsidRPr="006D0ECC" w:rsidRDefault="006D0ECC" w:rsidP="008F3A52">
            <w:pPr>
              <w:pStyle w:val="GuidanceHeading1"/>
              <w:rPr>
                <w:szCs w:val="28"/>
              </w:rPr>
            </w:pPr>
            <w:r w:rsidRPr="00821053">
              <w:t>G</w:t>
            </w:r>
            <w:r>
              <w:t>u</w:t>
            </w:r>
            <w:r w:rsidR="008F3A52">
              <w:t>idance</w:t>
            </w:r>
            <w:r w:rsidR="00E66EED">
              <w:t xml:space="preserve"> </w:t>
            </w:r>
            <w:r w:rsidR="00C354F2">
              <w:t>–</w:t>
            </w:r>
            <w:r w:rsidR="00E66EED">
              <w:t xml:space="preserve"> </w:t>
            </w:r>
            <w:r w:rsidR="007C35D1">
              <w:t>O</w:t>
            </w:r>
            <w:r w:rsidR="00E66EED">
              <w:t>verview</w:t>
            </w:r>
          </w:p>
        </w:tc>
      </w:tr>
      <w:tr w:rsidR="006D0ECC" w:rsidRPr="000F4A83" w14:paraId="0A60072F" w14:textId="77777777" w:rsidTr="40B164EC">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gridBefore w:val="1"/>
          <w:wBefore w:w="15" w:type="dxa"/>
        </w:trPr>
        <w:tc>
          <w:tcPr>
            <w:tcW w:w="1584" w:type="dxa"/>
            <w:gridSpan w:val="2"/>
            <w:tcBorders>
              <w:top w:val="dotted" w:sz="12" w:space="0" w:color="auto"/>
              <w:left w:val="dotted" w:sz="12" w:space="0" w:color="auto"/>
              <w:bottom w:val="dotted" w:sz="12" w:space="0" w:color="auto"/>
              <w:right w:val="dotted" w:sz="12" w:space="0" w:color="auto"/>
            </w:tcBorders>
          </w:tcPr>
          <w:p w14:paraId="02E08A90" w14:textId="51150099" w:rsidR="00D75C03" w:rsidRPr="00FB60CC" w:rsidRDefault="002125C6" w:rsidP="00CD0965">
            <w:pPr>
              <w:pStyle w:val="Reference"/>
              <w:rPr>
                <w:szCs w:val="20"/>
              </w:rPr>
            </w:pPr>
            <w:r w:rsidRPr="00FB60CC">
              <w:rPr>
                <w:szCs w:val="20"/>
              </w:rPr>
              <w:t>T</w:t>
            </w:r>
            <w:r>
              <w:rPr>
                <w:szCs w:val="20"/>
              </w:rPr>
              <w:t>G 8(1.4.2)</w:t>
            </w:r>
          </w:p>
        </w:tc>
        <w:tc>
          <w:tcPr>
            <w:tcW w:w="8169" w:type="dxa"/>
            <w:gridSpan w:val="2"/>
            <w:tcBorders>
              <w:top w:val="dotted" w:sz="12" w:space="0" w:color="auto"/>
              <w:left w:val="dotted" w:sz="12" w:space="0" w:color="auto"/>
              <w:bottom w:val="dotted" w:sz="12" w:space="0" w:color="auto"/>
              <w:right w:val="dotted" w:sz="12" w:space="0" w:color="auto"/>
            </w:tcBorders>
          </w:tcPr>
          <w:p w14:paraId="7B306357" w14:textId="03156497" w:rsidR="008F3A52" w:rsidRPr="00FB60CC" w:rsidRDefault="00E66EED" w:rsidP="008F3A52">
            <w:pPr>
              <w:pStyle w:val="GuidanceBodyItalic"/>
            </w:pPr>
            <w:r w:rsidRPr="00FB60CC">
              <w:t xml:space="preserve">Statutory </w:t>
            </w:r>
            <w:r w:rsidR="00F02B58">
              <w:t>a</w:t>
            </w:r>
            <w:r w:rsidR="00F02B58" w:rsidRPr="00FB60CC">
              <w:t xml:space="preserve">uthorities </w:t>
            </w:r>
            <w:r w:rsidR="0084162F" w:rsidRPr="00FB60CC">
              <w:t xml:space="preserve">should </w:t>
            </w:r>
            <w:r w:rsidRPr="00FB60CC">
              <w:t>include information about the appointment of Board members and a short biographical summary for each member of the Board whose term of appointment is pertinent to the reporting period.</w:t>
            </w:r>
          </w:p>
        </w:tc>
      </w:tr>
    </w:tbl>
    <w:p w14:paraId="210042F5" w14:textId="77777777" w:rsidR="006D0ECC" w:rsidRDefault="006D0ECC"/>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6D0ECC" w:rsidRPr="006D0ECC" w14:paraId="4DA04183" w14:textId="77777777" w:rsidTr="16281CA7">
        <w:trPr>
          <w:tblCellSpacing w:w="0" w:type="dxa"/>
        </w:trPr>
        <w:tc>
          <w:tcPr>
            <w:tcW w:w="1584" w:type="dxa"/>
          </w:tcPr>
          <w:p w14:paraId="22158347" w14:textId="77777777" w:rsidR="006D0ECC" w:rsidRPr="000F4A83" w:rsidRDefault="006D0ECC" w:rsidP="006D0ECC">
            <w:pPr>
              <w:pStyle w:val="ReferenceHeading"/>
              <w:pageBreakBefore/>
            </w:pPr>
            <w:r>
              <w:t>R</w:t>
            </w:r>
            <w:r w:rsidRPr="000F4A83">
              <w:t>eference</w:t>
            </w:r>
          </w:p>
        </w:tc>
        <w:tc>
          <w:tcPr>
            <w:tcW w:w="8169" w:type="dxa"/>
          </w:tcPr>
          <w:p w14:paraId="2E59FF34" w14:textId="39780435" w:rsidR="006D0ECC" w:rsidRPr="000F4A83" w:rsidRDefault="006D0ECC" w:rsidP="006D0ECC">
            <w:pPr>
              <w:pStyle w:val="ModelHeading3"/>
            </w:pPr>
            <w:bookmarkStart w:id="395" w:name="_Toc511218041"/>
            <w:bookmarkStart w:id="396" w:name="_Toc513113935"/>
            <w:bookmarkStart w:id="397" w:name="_Toc513198399"/>
            <w:bookmarkStart w:id="398" w:name="_Toc513723919"/>
            <w:bookmarkStart w:id="399" w:name="_Toc515629968"/>
            <w:bookmarkStart w:id="400" w:name="_Toc515630095"/>
            <w:bookmarkStart w:id="401" w:name="_Toc38545351"/>
            <w:bookmarkStart w:id="402" w:name="_Toc39153527"/>
            <w:bookmarkStart w:id="403" w:name="_Toc40326942"/>
            <w:bookmarkStart w:id="404" w:name="_Toc40870158"/>
            <w:bookmarkStart w:id="405" w:name="_Toc43110435"/>
            <w:bookmarkStart w:id="406" w:name="_Toc43111033"/>
            <w:bookmarkStart w:id="407" w:name="_Toc43111150"/>
            <w:bookmarkStart w:id="408" w:name="_Toc65828567"/>
            <w:bookmarkStart w:id="409" w:name="_Toc72396032"/>
            <w:bookmarkStart w:id="410" w:name="_Toc72396848"/>
            <w:bookmarkStart w:id="411" w:name="_Toc95321982"/>
            <w:bookmarkStart w:id="412" w:name="_Toc161232586"/>
            <w:bookmarkStart w:id="413" w:name="_Toc161232699"/>
            <w:bookmarkStart w:id="414" w:name="_Toc161309245"/>
            <w:bookmarkStart w:id="415" w:name="_Toc164327761"/>
            <w:bookmarkStart w:id="416" w:name="_Toc164327873"/>
            <w:bookmarkStart w:id="417" w:name="_Toc198895515"/>
            <w:bookmarkStart w:id="418" w:name="_Toc212101810"/>
            <w:bookmarkStart w:id="419" w:name="_Toc229730476"/>
            <w:r w:rsidRPr="000F4A83">
              <w:t>Administered legislation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tc>
      </w:tr>
      <w:tr w:rsidR="00652E30" w:rsidRPr="000F4A83" w14:paraId="325DFFE4" w14:textId="77777777" w:rsidTr="16281CA7">
        <w:trPr>
          <w:tblCellSpacing w:w="0" w:type="dxa"/>
        </w:trPr>
        <w:tc>
          <w:tcPr>
            <w:tcW w:w="1584" w:type="dxa"/>
          </w:tcPr>
          <w:p w14:paraId="17FE0D58" w14:textId="3C0D34B2" w:rsidR="00652E30" w:rsidRPr="00FB60CC" w:rsidRDefault="006D0ECC" w:rsidP="006D0ECC">
            <w:pPr>
              <w:pStyle w:val="Reference"/>
              <w:spacing w:before="120"/>
              <w:rPr>
                <w:szCs w:val="20"/>
              </w:rPr>
            </w:pPr>
            <w:r w:rsidRPr="00FB60CC">
              <w:rPr>
                <w:szCs w:val="20"/>
              </w:rPr>
              <w:t>T</w:t>
            </w:r>
            <w:r w:rsidR="002E592E">
              <w:rPr>
                <w:szCs w:val="20"/>
              </w:rPr>
              <w:t>G</w:t>
            </w:r>
            <w:r w:rsidR="00DB7DDC">
              <w:rPr>
                <w:szCs w:val="20"/>
              </w:rPr>
              <w:t xml:space="preserve"> 8(1.4.2)</w:t>
            </w:r>
          </w:p>
        </w:tc>
        <w:tc>
          <w:tcPr>
            <w:tcW w:w="8169" w:type="dxa"/>
          </w:tcPr>
          <w:p w14:paraId="085298C7" w14:textId="77777777" w:rsidR="00652E30" w:rsidRPr="00FB60CC" w:rsidRDefault="00652E30" w:rsidP="40B164EC">
            <w:pPr>
              <w:pStyle w:val="ModelBody"/>
              <w:rPr>
                <w:rFonts w:cs="Arial"/>
              </w:rPr>
            </w:pPr>
            <w:r w:rsidRPr="31835965">
              <w:rPr>
                <w:rFonts w:cs="Arial"/>
              </w:rPr>
              <w:t>The Agency assists the Minister for Information Technology in administration of the following Acts:</w:t>
            </w:r>
          </w:p>
          <w:p w14:paraId="63BBB96C" w14:textId="77777777" w:rsidR="00652E30" w:rsidRPr="00FB60CC" w:rsidRDefault="00652E30" w:rsidP="00265EDB">
            <w:pPr>
              <w:pStyle w:val="ModelBodyBullet1"/>
              <w:numPr>
                <w:ilvl w:val="0"/>
                <w:numId w:val="54"/>
              </w:numPr>
              <w:rPr>
                <w:rFonts w:cs="Arial"/>
                <w:szCs w:val="20"/>
              </w:rPr>
            </w:pPr>
            <w:r w:rsidRPr="00FB60CC">
              <w:rPr>
                <w:rFonts w:cs="Arial"/>
                <w:i/>
                <w:szCs w:val="20"/>
              </w:rPr>
              <w:t>Information Technology Act 1951-1983</w:t>
            </w:r>
            <w:r w:rsidRPr="00FB60CC">
              <w:rPr>
                <w:rFonts w:cs="Arial"/>
                <w:szCs w:val="20"/>
              </w:rPr>
              <w:t>; and</w:t>
            </w:r>
          </w:p>
          <w:p w14:paraId="33C547BD" w14:textId="77777777" w:rsidR="00652E30" w:rsidRPr="000F4A83" w:rsidRDefault="00652E30" w:rsidP="00265EDB">
            <w:pPr>
              <w:pStyle w:val="ModelBodyBullet1"/>
              <w:numPr>
                <w:ilvl w:val="0"/>
                <w:numId w:val="54"/>
              </w:numPr>
              <w:rPr>
                <w:rFonts w:cs="Arial"/>
                <w:i/>
              </w:rPr>
            </w:pPr>
            <w:r w:rsidRPr="00FB60CC">
              <w:rPr>
                <w:rFonts w:cs="Arial"/>
                <w:i/>
                <w:szCs w:val="20"/>
              </w:rPr>
              <w:t>Information Protection Act 1959.</w:t>
            </w:r>
          </w:p>
        </w:tc>
      </w:tr>
      <w:tr w:rsidR="00652E30" w:rsidRPr="000F4A83" w14:paraId="2B4227D0" w14:textId="77777777" w:rsidTr="16281CA7">
        <w:trPr>
          <w:cantSplit/>
          <w:trHeight w:val="483"/>
          <w:tblCellSpacing w:w="0" w:type="dxa"/>
        </w:trPr>
        <w:tc>
          <w:tcPr>
            <w:tcW w:w="1584" w:type="dxa"/>
          </w:tcPr>
          <w:p w14:paraId="5B2EACB0" w14:textId="77777777" w:rsidR="00652E30" w:rsidRPr="00FB60CC" w:rsidRDefault="00652E30" w:rsidP="006D0ECC">
            <w:pPr>
              <w:pStyle w:val="Reference"/>
              <w:rPr>
                <w:szCs w:val="20"/>
              </w:rPr>
            </w:pPr>
          </w:p>
        </w:tc>
        <w:tc>
          <w:tcPr>
            <w:tcW w:w="8169" w:type="dxa"/>
          </w:tcPr>
          <w:p w14:paraId="28A3B421" w14:textId="4947EEFE" w:rsidR="00652E30" w:rsidRPr="000F4A83" w:rsidRDefault="00652E30" w:rsidP="003C7971">
            <w:pPr>
              <w:pStyle w:val="ModelHeading3"/>
            </w:pPr>
            <w:bookmarkStart w:id="420" w:name="_Toc511218042"/>
            <w:bookmarkStart w:id="421" w:name="_Toc513113936"/>
            <w:bookmarkStart w:id="422" w:name="_Toc513198400"/>
            <w:bookmarkStart w:id="423" w:name="_Toc513723920"/>
            <w:bookmarkStart w:id="424" w:name="_Toc515629969"/>
            <w:bookmarkStart w:id="425" w:name="_Toc515630096"/>
            <w:bookmarkStart w:id="426" w:name="_Toc38545352"/>
            <w:bookmarkStart w:id="427" w:name="_Toc39153528"/>
            <w:bookmarkStart w:id="428" w:name="_Toc40326943"/>
            <w:bookmarkStart w:id="429" w:name="_Toc40870159"/>
            <w:bookmarkStart w:id="430" w:name="_Toc43110436"/>
            <w:bookmarkStart w:id="431" w:name="_Toc43111034"/>
            <w:bookmarkStart w:id="432" w:name="_Toc43111151"/>
            <w:bookmarkStart w:id="433" w:name="_Toc65828568"/>
            <w:bookmarkStart w:id="434" w:name="_Toc72396033"/>
            <w:bookmarkStart w:id="435" w:name="_Toc72396849"/>
            <w:bookmarkStart w:id="436" w:name="_Toc95321983"/>
            <w:bookmarkStart w:id="437" w:name="_Toc161232587"/>
            <w:bookmarkStart w:id="438" w:name="_Toc161232700"/>
            <w:bookmarkStart w:id="439" w:name="_Toc161309246"/>
            <w:bookmarkStart w:id="440" w:name="_Toc164327762"/>
            <w:bookmarkStart w:id="441" w:name="_Toc164327874"/>
            <w:bookmarkStart w:id="442" w:name="_Toc198895516"/>
            <w:bookmarkStart w:id="443" w:name="_Toc212101811"/>
            <w:bookmarkStart w:id="444" w:name="_Toc229730477"/>
            <w:r w:rsidRPr="16281CA7">
              <w:t xml:space="preserve">Other key legislation impacting on the </w:t>
            </w:r>
            <w:r w:rsidR="006C59BF" w:rsidRPr="16281CA7">
              <w:t>a</w:t>
            </w:r>
            <w:r w:rsidRPr="16281CA7">
              <w:t>gency’s activities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tc>
      </w:tr>
      <w:tr w:rsidR="00652E30" w:rsidRPr="000F4A83" w14:paraId="7D5228A1" w14:textId="77777777" w:rsidTr="16281CA7">
        <w:trPr>
          <w:cantSplit/>
          <w:tblCellSpacing w:w="0" w:type="dxa"/>
        </w:trPr>
        <w:tc>
          <w:tcPr>
            <w:tcW w:w="1584" w:type="dxa"/>
          </w:tcPr>
          <w:p w14:paraId="23FE1787" w14:textId="77777777" w:rsidR="00652E30" w:rsidRPr="00FB60CC" w:rsidRDefault="00652E30" w:rsidP="006D0ECC">
            <w:pPr>
              <w:pStyle w:val="Reference"/>
              <w:rPr>
                <w:szCs w:val="20"/>
              </w:rPr>
            </w:pPr>
          </w:p>
        </w:tc>
        <w:tc>
          <w:tcPr>
            <w:tcW w:w="8169" w:type="dxa"/>
          </w:tcPr>
          <w:p w14:paraId="65D95C06" w14:textId="77777777" w:rsidR="00652E30" w:rsidRPr="00FB60CC" w:rsidRDefault="00652E30" w:rsidP="16281CA7">
            <w:pPr>
              <w:pStyle w:val="ModelBody"/>
              <w:keepLines w:val="0"/>
              <w:rPr>
                <w:rFonts w:cs="Arial"/>
              </w:rPr>
            </w:pPr>
            <w:r w:rsidRPr="31835965">
              <w:rPr>
                <w:rFonts w:cs="Arial"/>
              </w:rPr>
              <w:t xml:space="preserve">In the performance of its functions, the </w:t>
            </w:r>
            <w:r w:rsidR="006A5C6E" w:rsidRPr="31835965">
              <w:rPr>
                <w:rFonts w:cs="Arial"/>
              </w:rPr>
              <w:t>A</w:t>
            </w:r>
            <w:r w:rsidRPr="31835965">
              <w:rPr>
                <w:rFonts w:cs="Arial"/>
              </w:rPr>
              <w:t>gency complies with the following relevant written laws:</w:t>
            </w:r>
          </w:p>
          <w:p w14:paraId="5EAC450B"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Auditor General Act 2006;</w:t>
            </w:r>
          </w:p>
          <w:p w14:paraId="11E1A24C"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Contaminated Sites Act 2003;</w:t>
            </w:r>
          </w:p>
          <w:p w14:paraId="181BF549"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Disability Services Act 1993;</w:t>
            </w:r>
          </w:p>
          <w:p w14:paraId="039DA36D"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Equal Opportunity Act 1984;</w:t>
            </w:r>
          </w:p>
          <w:p w14:paraId="51933F06"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Financial Management Act 2006;</w:t>
            </w:r>
          </w:p>
          <w:p w14:paraId="18E5AC63"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Freedom of Information Act 1992;</w:t>
            </w:r>
          </w:p>
          <w:p w14:paraId="3E131853" w14:textId="6E4B2FC4" w:rsidR="00652E30" w:rsidRPr="00FB60CC" w:rsidRDefault="00652E30" w:rsidP="00265EDB">
            <w:pPr>
              <w:pStyle w:val="ModelBodyBullet1"/>
              <w:keepLines w:val="0"/>
              <w:numPr>
                <w:ilvl w:val="0"/>
                <w:numId w:val="53"/>
              </w:numPr>
              <w:rPr>
                <w:rFonts w:cs="Arial"/>
                <w:i/>
                <w:szCs w:val="20"/>
              </w:rPr>
            </w:pPr>
            <w:r w:rsidRPr="00FB60CC">
              <w:rPr>
                <w:rFonts w:cs="Arial"/>
                <w:i/>
                <w:szCs w:val="20"/>
              </w:rPr>
              <w:t>Industrial Relations Act 1979;</w:t>
            </w:r>
          </w:p>
          <w:p w14:paraId="557464B2" w14:textId="32EA21EB" w:rsidR="00C36273" w:rsidRPr="00FB60CC" w:rsidRDefault="00C36273" w:rsidP="00265EDB">
            <w:pPr>
              <w:pStyle w:val="ModelBodyBullet1"/>
              <w:keepLines w:val="0"/>
              <w:numPr>
                <w:ilvl w:val="0"/>
                <w:numId w:val="53"/>
              </w:numPr>
              <w:rPr>
                <w:rFonts w:cs="Arial"/>
                <w:i/>
                <w:szCs w:val="20"/>
              </w:rPr>
            </w:pPr>
            <w:r w:rsidRPr="00FB60CC">
              <w:rPr>
                <w:rFonts w:cs="Arial"/>
                <w:i/>
                <w:szCs w:val="20"/>
              </w:rPr>
              <w:t>Long Service Leave Act 1958;</w:t>
            </w:r>
          </w:p>
          <w:p w14:paraId="7D98F121"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Minimum Conditions of Employment Act 1993;</w:t>
            </w:r>
          </w:p>
          <w:p w14:paraId="7E01714F" w14:textId="6FAD39BB" w:rsidR="00C36273" w:rsidRPr="00FB60CC" w:rsidRDefault="00C36273" w:rsidP="00265EDB">
            <w:pPr>
              <w:pStyle w:val="ModelBodyBullet1"/>
              <w:keepLines w:val="0"/>
              <w:numPr>
                <w:ilvl w:val="0"/>
                <w:numId w:val="53"/>
              </w:numPr>
              <w:rPr>
                <w:rFonts w:cs="Arial"/>
                <w:i/>
                <w:szCs w:val="20"/>
              </w:rPr>
            </w:pPr>
            <w:r w:rsidRPr="00FB60CC">
              <w:rPr>
                <w:rFonts w:cs="Arial"/>
                <w:i/>
                <w:szCs w:val="20"/>
              </w:rPr>
              <w:t>Procurement Act</w:t>
            </w:r>
            <w:r w:rsidR="002B7CDE" w:rsidRPr="00FB60CC">
              <w:rPr>
                <w:rFonts w:cs="Arial"/>
                <w:i/>
                <w:szCs w:val="20"/>
              </w:rPr>
              <w:t> </w:t>
            </w:r>
            <w:r w:rsidR="00A45C21" w:rsidRPr="00FB60CC">
              <w:rPr>
                <w:rFonts w:cs="Arial"/>
                <w:i/>
                <w:szCs w:val="20"/>
              </w:rPr>
              <w:t>2020</w:t>
            </w:r>
            <w:r w:rsidRPr="00FB60CC">
              <w:rPr>
                <w:rFonts w:cs="Arial"/>
                <w:i/>
                <w:szCs w:val="20"/>
              </w:rPr>
              <w:t>;</w:t>
            </w:r>
          </w:p>
          <w:p w14:paraId="700E91FA" w14:textId="77777777" w:rsidR="00652E30" w:rsidRPr="00FB60CC" w:rsidRDefault="00652E30" w:rsidP="00265EDB">
            <w:pPr>
              <w:pStyle w:val="ModelBodyBullet1"/>
              <w:keepLines w:val="0"/>
              <w:numPr>
                <w:ilvl w:val="0"/>
                <w:numId w:val="53"/>
              </w:numPr>
              <w:rPr>
                <w:rFonts w:cs="Arial"/>
                <w:i/>
                <w:szCs w:val="20"/>
              </w:rPr>
            </w:pPr>
            <w:r w:rsidRPr="00FB60CC">
              <w:rPr>
                <w:rFonts w:cs="Arial"/>
                <w:i/>
                <w:szCs w:val="20"/>
              </w:rPr>
              <w:t>Public Sector Management Act 1994;</w:t>
            </w:r>
          </w:p>
          <w:p w14:paraId="7A0317E2" w14:textId="638CA747" w:rsidR="00652E30" w:rsidRPr="00FB60CC" w:rsidRDefault="00652E30" w:rsidP="00265EDB">
            <w:pPr>
              <w:pStyle w:val="ModelBodyBullet1"/>
              <w:keepLines w:val="0"/>
              <w:numPr>
                <w:ilvl w:val="0"/>
                <w:numId w:val="53"/>
              </w:numPr>
              <w:rPr>
                <w:rFonts w:cs="Arial"/>
                <w:i/>
                <w:szCs w:val="20"/>
              </w:rPr>
            </w:pPr>
            <w:r w:rsidRPr="00FB60CC">
              <w:rPr>
                <w:rFonts w:cs="Arial"/>
                <w:i/>
                <w:szCs w:val="20"/>
              </w:rPr>
              <w:t>Salaries and Allowances Act 1975;</w:t>
            </w:r>
            <w:r w:rsidR="00C36273" w:rsidRPr="00FB60CC">
              <w:rPr>
                <w:rFonts w:cs="Arial"/>
                <w:i/>
                <w:szCs w:val="20"/>
              </w:rPr>
              <w:t xml:space="preserve"> </w:t>
            </w:r>
          </w:p>
          <w:p w14:paraId="67E17697" w14:textId="77777777" w:rsidR="006918F7" w:rsidRPr="006918F7" w:rsidRDefault="00652E30" w:rsidP="00D0068A">
            <w:pPr>
              <w:pStyle w:val="ModelBodyBullet1"/>
              <w:keepLines w:val="0"/>
              <w:numPr>
                <w:ilvl w:val="0"/>
                <w:numId w:val="53"/>
              </w:numPr>
              <w:rPr>
                <w:rFonts w:cs="Arial"/>
                <w:szCs w:val="20"/>
              </w:rPr>
            </w:pPr>
            <w:r w:rsidRPr="00FB60CC">
              <w:rPr>
                <w:rFonts w:cs="Arial"/>
                <w:i/>
                <w:szCs w:val="20"/>
              </w:rPr>
              <w:t>State Records Act 2000</w:t>
            </w:r>
            <w:r w:rsidR="006918F7">
              <w:rPr>
                <w:rFonts w:cs="Arial"/>
                <w:i/>
                <w:szCs w:val="20"/>
              </w:rPr>
              <w:t>; and</w:t>
            </w:r>
          </w:p>
          <w:p w14:paraId="29D2213F" w14:textId="25FA41CF" w:rsidR="00652E30" w:rsidRPr="00FB60CC" w:rsidRDefault="006918F7" w:rsidP="00265EDB">
            <w:pPr>
              <w:pStyle w:val="ModelBodyBullet1"/>
              <w:keepLines w:val="0"/>
              <w:numPr>
                <w:ilvl w:val="0"/>
                <w:numId w:val="53"/>
              </w:numPr>
              <w:spacing w:after="240"/>
              <w:ind w:left="357" w:hanging="357"/>
              <w:rPr>
                <w:rFonts w:cs="Arial"/>
                <w:szCs w:val="20"/>
              </w:rPr>
            </w:pPr>
            <w:r>
              <w:rPr>
                <w:rFonts w:cs="Arial"/>
                <w:i/>
                <w:szCs w:val="20"/>
              </w:rPr>
              <w:t xml:space="preserve">Work Health and Safety Act </w:t>
            </w:r>
            <w:r w:rsidR="00514BA7">
              <w:rPr>
                <w:rFonts w:cs="Arial"/>
                <w:i/>
                <w:szCs w:val="20"/>
              </w:rPr>
              <w:t>2020.</w:t>
            </w:r>
          </w:p>
        </w:tc>
      </w:tr>
      <w:tr w:rsidR="00BB45B4" w:rsidRPr="00D22D9F" w14:paraId="7F25FB4E" w14:textId="77777777" w:rsidTr="16281CA7">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80" w:firstRow="0" w:lastRow="0" w:firstColumn="1" w:lastColumn="0" w:noHBand="0" w:noVBand="1"/>
        </w:tblPrEx>
        <w:trPr>
          <w:trHeight w:val="576"/>
        </w:trPr>
        <w:tc>
          <w:tcPr>
            <w:tcW w:w="1584" w:type="dxa"/>
            <w:tcBorders>
              <w:top w:val="dotted" w:sz="12" w:space="0" w:color="auto"/>
              <w:left w:val="dotted" w:sz="12" w:space="0" w:color="auto"/>
              <w:bottom w:val="dotted" w:sz="12" w:space="0" w:color="auto"/>
              <w:right w:val="dotted" w:sz="12" w:space="0" w:color="auto"/>
            </w:tcBorders>
            <w:vAlign w:val="center"/>
          </w:tcPr>
          <w:p w14:paraId="5C03875C" w14:textId="1402AE3A" w:rsidR="00652E30" w:rsidRPr="006D0ECC" w:rsidRDefault="00D02BB3" w:rsidP="006D0ECC">
            <w:pPr>
              <w:pStyle w:val="Reference"/>
              <w:rPr>
                <w:highlight w:val="yellow"/>
              </w:rPr>
            </w:pPr>
            <w:r w:rsidRPr="00B60150">
              <w:rPr>
                <w:noProof/>
                <w:szCs w:val="20"/>
                <w:lang w:eastAsia="en-AU"/>
              </w:rPr>
              <mc:AlternateContent>
                <mc:Choice Requires="wpg">
                  <w:drawing>
                    <wp:anchor distT="0" distB="0" distL="114300" distR="114300" simplePos="0" relativeHeight="251658255" behindDoc="0" locked="0" layoutInCell="1" allowOverlap="1" wp14:anchorId="3C23366B" wp14:editId="704EDDB5">
                      <wp:simplePos x="0" y="0"/>
                      <wp:positionH relativeFrom="margin">
                        <wp:posOffset>-1905</wp:posOffset>
                      </wp:positionH>
                      <wp:positionV relativeFrom="paragraph">
                        <wp:posOffset>-20320</wp:posOffset>
                      </wp:positionV>
                      <wp:extent cx="360680" cy="359410"/>
                      <wp:effectExtent l="0" t="0" r="1270" b="2540"/>
                      <wp:wrapNone/>
                      <wp:docPr id="749" name="Group 7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750" name="Freeform 75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1" name="Freeform 75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2" name="Freeform 75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DB5E605" id="Group 749" o:spid="_x0000_s1026" alt="&quot;&quot;" style="position:absolute;margin-left:-.15pt;margin-top:-1.6pt;width:28.4pt;height:28.3pt;z-index:25165825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">
                      <o:lock v:ext="edit" aspectratio="t"/>
                      <v:shape id="Freeform 75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75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752"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0E6CCDF5" w14:textId="5B498377" w:rsidR="00652E30" w:rsidRPr="00D22D9F" w:rsidRDefault="00652E30" w:rsidP="00452A86">
            <w:pPr>
              <w:pStyle w:val="GuidanceHeading1"/>
              <w:rPr>
                <w:highlight w:val="yellow"/>
              </w:rPr>
            </w:pPr>
            <w:r w:rsidRPr="007E00CA">
              <w:t>Guidance</w:t>
            </w:r>
            <w:r w:rsidR="00F47314">
              <w:t xml:space="preserve"> </w:t>
            </w:r>
            <w:r w:rsidR="00C354F2">
              <w:t>–</w:t>
            </w:r>
            <w:r w:rsidR="00F47314">
              <w:t xml:space="preserve"> </w:t>
            </w:r>
            <w:r w:rsidR="007C35D1">
              <w:t>O</w:t>
            </w:r>
            <w:r w:rsidR="00F47314">
              <w:t>verview</w:t>
            </w:r>
          </w:p>
        </w:tc>
      </w:tr>
      <w:tr w:rsidR="00BB45B4" w:rsidRPr="00337230" w14:paraId="1D77EA54" w14:textId="77777777" w:rsidTr="16281CA7">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80" w:firstRow="0" w:lastRow="0" w:firstColumn="1" w:lastColumn="0" w:noHBand="0" w:noVBand="1"/>
        </w:tblPrEx>
        <w:tc>
          <w:tcPr>
            <w:tcW w:w="1584" w:type="dxa"/>
            <w:tcBorders>
              <w:top w:val="dotted" w:sz="12" w:space="0" w:color="auto"/>
              <w:left w:val="dotted" w:sz="12" w:space="0" w:color="auto"/>
              <w:bottom w:val="nil"/>
              <w:right w:val="dotted" w:sz="12" w:space="0" w:color="auto"/>
            </w:tcBorders>
          </w:tcPr>
          <w:p w14:paraId="6F26CE3A" w14:textId="61AB676E" w:rsidR="006D0ECC" w:rsidRPr="00FB60CC" w:rsidRDefault="006D0ECC" w:rsidP="00452A86">
            <w:pPr>
              <w:pStyle w:val="Reference"/>
              <w:spacing w:before="120"/>
              <w:rPr>
                <w:szCs w:val="20"/>
              </w:rPr>
            </w:pPr>
            <w:r w:rsidRPr="00FB60CC">
              <w:rPr>
                <w:szCs w:val="20"/>
              </w:rPr>
              <w:t>T</w:t>
            </w:r>
            <w:r w:rsidR="00983987">
              <w:rPr>
                <w:szCs w:val="20"/>
              </w:rPr>
              <w:t>G 8(1.4.2)</w:t>
            </w:r>
          </w:p>
        </w:tc>
        <w:tc>
          <w:tcPr>
            <w:tcW w:w="8169" w:type="dxa"/>
            <w:tcBorders>
              <w:top w:val="dotted" w:sz="12" w:space="0" w:color="auto"/>
              <w:left w:val="dotted" w:sz="12" w:space="0" w:color="auto"/>
              <w:bottom w:val="nil"/>
              <w:right w:val="dotted" w:sz="12" w:space="0" w:color="auto"/>
            </w:tcBorders>
          </w:tcPr>
          <w:p w14:paraId="3EC280AE" w14:textId="77777777" w:rsidR="006D0ECC" w:rsidRPr="00FB60CC" w:rsidRDefault="006D0ECC" w:rsidP="00452A86">
            <w:pPr>
              <w:pStyle w:val="GuidanceBodyBold"/>
            </w:pPr>
            <w:r w:rsidRPr="00FB60CC">
              <w:t>Administered legislation</w:t>
            </w:r>
          </w:p>
          <w:p w14:paraId="46CF658F" w14:textId="299C2D68" w:rsidR="006D0ECC" w:rsidRPr="00FB60CC" w:rsidRDefault="006D0ECC" w:rsidP="006D0ECC">
            <w:pPr>
              <w:pStyle w:val="GuidanceBodyItalic"/>
            </w:pPr>
            <w:r w:rsidRPr="16281CA7">
              <w:t>Include the name of and authority for establishment of each subsidiary, related and affiliated body</w:t>
            </w:r>
            <w:r w:rsidR="00EB0FE0" w:rsidRPr="16281CA7">
              <w:t>,</w:t>
            </w:r>
            <w:r w:rsidRPr="16281CA7">
              <w:t xml:space="preserve"> </w:t>
            </w:r>
            <w:r w:rsidR="008359EC" w:rsidRPr="16281CA7">
              <w:t xml:space="preserve">with </w:t>
            </w:r>
            <w:r w:rsidRPr="16281CA7">
              <w:t>information about the legislation administered pertaining to each subsidiary and related body.</w:t>
            </w:r>
          </w:p>
        </w:tc>
      </w:tr>
      <w:tr w:rsidR="00BB45B4" w:rsidRPr="000F4A83" w14:paraId="635D5378" w14:textId="77777777" w:rsidTr="16281CA7">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80" w:firstRow="0" w:lastRow="0" w:firstColumn="1" w:lastColumn="0" w:noHBand="0" w:noVBand="1"/>
        </w:tblPrEx>
        <w:tc>
          <w:tcPr>
            <w:tcW w:w="1584" w:type="dxa"/>
            <w:tcBorders>
              <w:top w:val="nil"/>
              <w:left w:val="dotted" w:sz="12" w:space="0" w:color="auto"/>
              <w:bottom w:val="dotted" w:sz="12" w:space="0" w:color="auto"/>
              <w:right w:val="dotted" w:sz="12" w:space="0" w:color="auto"/>
            </w:tcBorders>
          </w:tcPr>
          <w:p w14:paraId="1C656804" w14:textId="77777777" w:rsidR="00652E30" w:rsidRPr="00FB60CC" w:rsidRDefault="00652E30" w:rsidP="006D0ECC">
            <w:pPr>
              <w:pStyle w:val="Reference"/>
              <w:rPr>
                <w:szCs w:val="20"/>
              </w:rPr>
            </w:pPr>
          </w:p>
        </w:tc>
        <w:tc>
          <w:tcPr>
            <w:tcW w:w="8169" w:type="dxa"/>
            <w:tcBorders>
              <w:top w:val="nil"/>
              <w:left w:val="dotted" w:sz="12" w:space="0" w:color="auto"/>
              <w:bottom w:val="dotted" w:sz="12" w:space="0" w:color="auto"/>
              <w:right w:val="dotted" w:sz="12" w:space="0" w:color="auto"/>
            </w:tcBorders>
          </w:tcPr>
          <w:p w14:paraId="79543093" w14:textId="77777777" w:rsidR="00652E30" w:rsidRPr="00FB60CC" w:rsidRDefault="00652E30" w:rsidP="00452A86">
            <w:pPr>
              <w:pStyle w:val="GuidanceBodyBold"/>
            </w:pPr>
            <w:r w:rsidRPr="16281CA7">
              <w:t>Other key legislation impacting on the agency’s activities</w:t>
            </w:r>
          </w:p>
          <w:p w14:paraId="2DD8706A" w14:textId="47E4AA1A" w:rsidR="00652E30" w:rsidRPr="00FB60CC" w:rsidRDefault="00652E30" w:rsidP="00452A86">
            <w:pPr>
              <w:pStyle w:val="GuidanceBodyItalic"/>
            </w:pPr>
            <w:r w:rsidRPr="16281CA7">
              <w:t>In addition to the above</w:t>
            </w:r>
            <w:r w:rsidR="003B7ADB" w:rsidRPr="16281CA7">
              <w:t>-</w:t>
            </w:r>
            <w:r w:rsidRPr="16281CA7">
              <w:t>mentioned legislation, where applicable, agencies may consider disclosing specialised legislation that impacts upon their operations. Although the above information is not mandatory, listing the key legislation impacting on the agency’s activities provides useful information to users.</w:t>
            </w:r>
          </w:p>
        </w:tc>
      </w:tr>
    </w:tbl>
    <w:p w14:paraId="0E580EF2" w14:textId="77777777" w:rsidR="00652E30" w:rsidRPr="006B574D" w:rsidRDefault="00652E30" w:rsidP="006B574D"/>
    <w:tbl>
      <w:tblPr>
        <w:tblW w:w="9753" w:type="dxa"/>
        <w:tblCellSpacing w:w="0" w:type="dxa"/>
        <w:tblInd w:w="15" w:type="dxa"/>
        <w:tblLayout w:type="fixed"/>
        <w:tblCellMar>
          <w:left w:w="72" w:type="dxa"/>
          <w:right w:w="72" w:type="dxa"/>
        </w:tblCellMar>
        <w:tblLook w:val="01C0" w:firstRow="0" w:lastRow="1" w:firstColumn="1" w:lastColumn="1" w:noHBand="0" w:noVBand="0"/>
      </w:tblPr>
      <w:tblGrid>
        <w:gridCol w:w="1582"/>
        <w:gridCol w:w="8156"/>
        <w:gridCol w:w="15"/>
      </w:tblGrid>
      <w:tr w:rsidR="00113187" w:rsidRPr="000F4A83" w14:paraId="5F519987" w14:textId="77777777" w:rsidTr="00EB67AB">
        <w:trPr>
          <w:gridAfter w:val="1"/>
          <w:wAfter w:w="15" w:type="dxa"/>
          <w:tblCellSpacing w:w="0" w:type="dxa"/>
        </w:trPr>
        <w:tc>
          <w:tcPr>
            <w:tcW w:w="1584" w:type="dxa"/>
          </w:tcPr>
          <w:p w14:paraId="7608DE04" w14:textId="77777777" w:rsidR="00113187" w:rsidRPr="003D2FCF" w:rsidRDefault="00113187" w:rsidP="00C52534">
            <w:pPr>
              <w:pStyle w:val="ReferenceHeading"/>
              <w:keepNext/>
              <w:keepLines/>
              <w:rPr>
                <w:szCs w:val="20"/>
              </w:rPr>
            </w:pPr>
            <w:r w:rsidRPr="003D2FCF">
              <w:rPr>
                <w:szCs w:val="20"/>
              </w:rPr>
              <w:br w:type="page"/>
            </w:r>
            <w:bookmarkStart w:id="445" w:name="_Toc488655788"/>
            <w:r w:rsidR="00E210C4" w:rsidRPr="003D2FCF">
              <w:rPr>
                <w:szCs w:val="20"/>
              </w:rPr>
              <w:t>R</w:t>
            </w:r>
            <w:r w:rsidR="00590DCA" w:rsidRPr="003D2FCF">
              <w:rPr>
                <w:szCs w:val="20"/>
              </w:rPr>
              <w:t>eference</w:t>
            </w:r>
            <w:bookmarkEnd w:id="445"/>
          </w:p>
          <w:p w14:paraId="4D3A43DA" w14:textId="66D13853" w:rsidR="00144C55" w:rsidRPr="003D2FCF" w:rsidRDefault="00144C55" w:rsidP="00C52534">
            <w:pPr>
              <w:pStyle w:val="ReferenceHeading"/>
              <w:keepNext/>
              <w:keepLines/>
              <w:rPr>
                <w:b w:val="0"/>
                <w:bCs/>
                <w:szCs w:val="20"/>
              </w:rPr>
            </w:pPr>
          </w:p>
        </w:tc>
        <w:tc>
          <w:tcPr>
            <w:tcW w:w="8169" w:type="dxa"/>
          </w:tcPr>
          <w:p w14:paraId="4F49DA89" w14:textId="4165F6E5" w:rsidR="00113187" w:rsidRPr="00DA06FC" w:rsidRDefault="00943041" w:rsidP="003278B6">
            <w:pPr>
              <w:pStyle w:val="ModelHeading2"/>
            </w:pPr>
            <w:bookmarkStart w:id="446" w:name="_Toc264895074"/>
            <w:bookmarkStart w:id="447" w:name="_Toc317590583"/>
            <w:bookmarkStart w:id="448" w:name="_Toc488655789"/>
            <w:bookmarkStart w:id="449" w:name="_Toc499559927"/>
            <w:bookmarkStart w:id="450" w:name="_Toc499573721"/>
            <w:bookmarkStart w:id="451" w:name="_Toc499577105"/>
            <w:bookmarkStart w:id="452" w:name="_Toc500958898"/>
            <w:bookmarkStart w:id="453" w:name="_Toc501034144"/>
            <w:bookmarkStart w:id="454" w:name="_Toc511218043"/>
            <w:bookmarkStart w:id="455" w:name="_Toc513113937"/>
            <w:bookmarkStart w:id="456" w:name="_Toc513198401"/>
            <w:bookmarkStart w:id="457" w:name="_Toc513723921"/>
            <w:bookmarkStart w:id="458" w:name="_Toc515630097"/>
            <w:bookmarkStart w:id="459" w:name="_Toc72396034"/>
            <w:bookmarkStart w:id="460" w:name="_Toc72396850"/>
            <w:bookmarkStart w:id="461" w:name="_Toc95321984"/>
            <w:bookmarkStart w:id="462" w:name="_Toc161232588"/>
            <w:bookmarkStart w:id="463" w:name="_Toc161232701"/>
            <w:bookmarkStart w:id="464" w:name="_Toc161309247"/>
            <w:bookmarkStart w:id="465" w:name="_Toc164327763"/>
            <w:bookmarkStart w:id="466" w:name="_Toc164327875"/>
            <w:bookmarkStart w:id="467" w:name="_Toc198895517"/>
            <w:bookmarkStart w:id="468" w:name="_Toc212101812"/>
            <w:bookmarkStart w:id="469" w:name="_Toc229730478"/>
            <w:r w:rsidRPr="00DA06FC">
              <w:t>Performance management f</w:t>
            </w:r>
            <w:r w:rsidR="00113187" w:rsidRPr="00DA06FC">
              <w:t>ramework</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tc>
      </w:tr>
      <w:tr w:rsidR="00113187" w:rsidRPr="000F4A83" w14:paraId="31740B36" w14:textId="77777777" w:rsidTr="00EB67AB">
        <w:trPr>
          <w:gridAfter w:val="1"/>
          <w:wAfter w:w="15" w:type="dxa"/>
          <w:trHeight w:val="6183"/>
          <w:tblCellSpacing w:w="0" w:type="dxa"/>
        </w:trPr>
        <w:tc>
          <w:tcPr>
            <w:tcW w:w="1584" w:type="dxa"/>
          </w:tcPr>
          <w:p w14:paraId="587BAF20" w14:textId="59A5AD40" w:rsidR="00113187" w:rsidRPr="003D2FCF" w:rsidRDefault="009A0752" w:rsidP="006D01E1">
            <w:pPr>
              <w:pStyle w:val="Reference"/>
              <w:rPr>
                <w:szCs w:val="20"/>
              </w:rPr>
            </w:pPr>
            <w:r>
              <w:rPr>
                <w:szCs w:val="20"/>
              </w:rPr>
              <w:t>TG 8(1.4.3)</w:t>
            </w:r>
          </w:p>
        </w:tc>
        <w:tc>
          <w:tcPr>
            <w:tcW w:w="8169" w:type="dxa"/>
          </w:tcPr>
          <w:p w14:paraId="1BFA4BB9" w14:textId="1EB2C9DE" w:rsidR="00113187" w:rsidRPr="00DA06FC" w:rsidRDefault="00943041" w:rsidP="005C42A0">
            <w:pPr>
              <w:pStyle w:val="ModelHeading3"/>
            </w:pPr>
            <w:bookmarkStart w:id="470" w:name="_Toc264895075"/>
            <w:bookmarkStart w:id="471" w:name="_Toc317590584"/>
            <w:bookmarkStart w:id="472" w:name="_Toc342048893"/>
            <w:bookmarkStart w:id="473" w:name="_Toc488655790"/>
            <w:bookmarkStart w:id="474" w:name="_Toc493603788"/>
            <w:bookmarkStart w:id="475" w:name="_Toc499543145"/>
            <w:bookmarkStart w:id="476" w:name="_Toc499554358"/>
            <w:bookmarkStart w:id="477" w:name="_Toc499559884"/>
            <w:bookmarkStart w:id="478" w:name="_Toc499559928"/>
            <w:bookmarkStart w:id="479" w:name="_Toc499573722"/>
            <w:bookmarkStart w:id="480" w:name="_Toc499577106"/>
            <w:bookmarkStart w:id="481" w:name="_Toc499577273"/>
            <w:bookmarkStart w:id="482" w:name="_Toc500954890"/>
            <w:bookmarkStart w:id="483" w:name="_Toc500958899"/>
            <w:bookmarkStart w:id="484" w:name="_Toc501033087"/>
            <w:bookmarkStart w:id="485" w:name="_Toc501034145"/>
            <w:bookmarkStart w:id="486" w:name="_Toc511218044"/>
            <w:bookmarkStart w:id="487" w:name="_Toc513113021"/>
            <w:bookmarkStart w:id="488" w:name="_Toc513113938"/>
            <w:bookmarkStart w:id="489" w:name="_Toc513125973"/>
            <w:bookmarkStart w:id="490" w:name="_Toc513126443"/>
            <w:bookmarkStart w:id="491" w:name="_Toc513127063"/>
            <w:bookmarkStart w:id="492" w:name="_Toc513197987"/>
            <w:bookmarkStart w:id="493" w:name="_Toc513198402"/>
            <w:bookmarkStart w:id="494" w:name="_Toc513723922"/>
            <w:bookmarkStart w:id="495" w:name="_Toc515629971"/>
            <w:bookmarkStart w:id="496" w:name="_Toc515630098"/>
            <w:bookmarkStart w:id="497" w:name="_Toc38545353"/>
            <w:bookmarkStart w:id="498" w:name="_Toc39153529"/>
            <w:bookmarkStart w:id="499" w:name="_Toc40326944"/>
            <w:bookmarkStart w:id="500" w:name="_Toc40870160"/>
            <w:bookmarkStart w:id="501" w:name="_Toc43110437"/>
            <w:bookmarkStart w:id="502" w:name="_Toc43111035"/>
            <w:bookmarkStart w:id="503" w:name="_Toc43111152"/>
            <w:bookmarkStart w:id="504" w:name="_Toc65828569"/>
            <w:bookmarkStart w:id="505" w:name="_Toc72396035"/>
            <w:bookmarkStart w:id="506" w:name="_Toc72396851"/>
            <w:bookmarkStart w:id="507" w:name="_Toc95321985"/>
            <w:bookmarkStart w:id="508" w:name="_Toc161232589"/>
            <w:bookmarkStart w:id="509" w:name="_Toc161232702"/>
            <w:bookmarkStart w:id="510" w:name="_Toc161309248"/>
            <w:bookmarkStart w:id="511" w:name="_Toc164327764"/>
            <w:bookmarkStart w:id="512" w:name="_Toc164327876"/>
            <w:bookmarkStart w:id="513" w:name="_Toc198895518"/>
            <w:bookmarkStart w:id="514" w:name="_Toc212101813"/>
            <w:bookmarkStart w:id="515" w:name="_Toc229730479"/>
            <w:r w:rsidRPr="003A2A4A">
              <w:t>Outcome-based management f</w:t>
            </w:r>
            <w:r w:rsidR="00113187" w:rsidRPr="003A2A4A">
              <w:t>ramework</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6C37BDAA" w14:textId="7E5EDE59" w:rsidR="00113187" w:rsidRPr="00DA06FC" w:rsidRDefault="003D69FD" w:rsidP="00DA06FC">
            <w:pPr>
              <w:pStyle w:val="ModelBody"/>
              <w:rPr>
                <w:lang w:eastAsia="en-AU"/>
              </w:rPr>
            </w:pPr>
            <w:r>
              <w:rPr>
                <w:noProof/>
              </w:rPr>
              <w:drawing>
                <wp:inline distT="0" distB="0" distL="0" distR="0" wp14:anchorId="085A5DEA" wp14:editId="22A6FDA5">
                  <wp:extent cx="5095874" cy="3799205"/>
                  <wp:effectExtent l="0" t="0" r="9525" b="0"/>
                  <wp:docPr id="822688914" name="Picture 1" descr="Outcome-based management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88914" name="Picture 1" descr="Outcome-based management framework"/>
                          <pic:cNvPicPr/>
                        </pic:nvPicPr>
                        <pic:blipFill>
                          <a:blip r:embed="rId35">
                            <a:extLst>
                              <a:ext uri="{28A0092B-C50C-407E-A947-70E740481C1C}">
                                <a14:useLocalDpi xmlns:a14="http://schemas.microsoft.com/office/drawing/2010/main" val="0"/>
                              </a:ext>
                            </a:extLst>
                          </a:blip>
                          <a:stretch>
                            <a:fillRect/>
                          </a:stretch>
                        </pic:blipFill>
                        <pic:spPr>
                          <a:xfrm>
                            <a:off x="0" y="0"/>
                            <a:ext cx="5095874" cy="3799205"/>
                          </a:xfrm>
                          <a:prstGeom prst="rect">
                            <a:avLst/>
                          </a:prstGeom>
                        </pic:spPr>
                      </pic:pic>
                    </a:graphicData>
                  </a:graphic>
                </wp:inline>
              </w:drawing>
            </w:r>
          </w:p>
        </w:tc>
      </w:tr>
      <w:tr w:rsidR="00113187" w:rsidRPr="000F4A83" w14:paraId="7563C3F7" w14:textId="77777777" w:rsidTr="00EB67AB">
        <w:trPr>
          <w:gridAfter w:val="1"/>
          <w:wAfter w:w="15" w:type="dxa"/>
          <w:tblCellSpacing w:w="0" w:type="dxa"/>
        </w:trPr>
        <w:tc>
          <w:tcPr>
            <w:tcW w:w="1584" w:type="dxa"/>
          </w:tcPr>
          <w:p w14:paraId="4BDED22F" w14:textId="77777777" w:rsidR="00113187" w:rsidRPr="003D2FCF" w:rsidRDefault="00113187" w:rsidP="00F9222E">
            <w:pPr>
              <w:pStyle w:val="Reference"/>
              <w:rPr>
                <w:szCs w:val="20"/>
              </w:rPr>
            </w:pPr>
          </w:p>
          <w:p w14:paraId="3E323E6D" w14:textId="6F475DFB" w:rsidR="00144C55" w:rsidRPr="00586FEF" w:rsidRDefault="008D5951" w:rsidP="00F9222E">
            <w:pPr>
              <w:pStyle w:val="Reference"/>
              <w:rPr>
                <w:sz w:val="14"/>
                <w:szCs w:val="14"/>
              </w:rPr>
            </w:pPr>
            <w:r>
              <w:rPr>
                <w:szCs w:val="20"/>
              </w:rPr>
              <w:t>TG 8(1.4.3)</w:t>
            </w:r>
          </w:p>
        </w:tc>
        <w:tc>
          <w:tcPr>
            <w:tcW w:w="8169" w:type="dxa"/>
          </w:tcPr>
          <w:p w14:paraId="28919DE9" w14:textId="38D321C6" w:rsidR="00113187" w:rsidRPr="000F4A83" w:rsidRDefault="00943041" w:rsidP="005C42A0">
            <w:pPr>
              <w:pStyle w:val="ModelHeading3"/>
            </w:pPr>
            <w:bookmarkStart w:id="516" w:name="_Toc264895076"/>
            <w:bookmarkStart w:id="517" w:name="_Toc317590585"/>
            <w:bookmarkStart w:id="518" w:name="_Toc342048894"/>
            <w:bookmarkStart w:id="519" w:name="_Toc488655791"/>
            <w:bookmarkStart w:id="520" w:name="_Toc493603789"/>
            <w:bookmarkStart w:id="521" w:name="_Toc499543146"/>
            <w:bookmarkStart w:id="522" w:name="_Toc499554359"/>
            <w:bookmarkStart w:id="523" w:name="_Toc499559885"/>
            <w:bookmarkStart w:id="524" w:name="_Toc499559929"/>
            <w:bookmarkStart w:id="525" w:name="_Toc499573723"/>
            <w:bookmarkStart w:id="526" w:name="_Toc499577107"/>
            <w:bookmarkStart w:id="527" w:name="_Toc499577274"/>
            <w:bookmarkStart w:id="528" w:name="_Toc500954891"/>
            <w:bookmarkStart w:id="529" w:name="_Toc500958900"/>
            <w:bookmarkStart w:id="530" w:name="_Toc501033088"/>
            <w:bookmarkStart w:id="531" w:name="_Toc501034146"/>
            <w:bookmarkStart w:id="532" w:name="_Toc511218045"/>
            <w:bookmarkStart w:id="533" w:name="_Toc513113022"/>
            <w:bookmarkStart w:id="534" w:name="_Toc513113939"/>
            <w:bookmarkStart w:id="535" w:name="_Toc513125974"/>
            <w:bookmarkStart w:id="536" w:name="_Toc513126444"/>
            <w:bookmarkStart w:id="537" w:name="_Toc513127064"/>
            <w:bookmarkStart w:id="538" w:name="_Toc513197988"/>
            <w:bookmarkStart w:id="539" w:name="_Toc513198403"/>
            <w:bookmarkStart w:id="540" w:name="_Toc513723923"/>
            <w:bookmarkStart w:id="541" w:name="_Toc515629972"/>
            <w:bookmarkStart w:id="542" w:name="_Toc515630099"/>
            <w:bookmarkStart w:id="543" w:name="_Toc38545354"/>
            <w:bookmarkStart w:id="544" w:name="_Toc39153530"/>
            <w:bookmarkStart w:id="545" w:name="_Toc40326945"/>
            <w:bookmarkStart w:id="546" w:name="_Toc40870161"/>
            <w:bookmarkStart w:id="547" w:name="_Toc43110438"/>
            <w:bookmarkStart w:id="548" w:name="_Toc43111036"/>
            <w:bookmarkStart w:id="549" w:name="_Toc43111153"/>
            <w:bookmarkStart w:id="550" w:name="_Toc65828570"/>
            <w:bookmarkStart w:id="551" w:name="_Toc72396036"/>
            <w:bookmarkStart w:id="552" w:name="_Toc72396852"/>
            <w:bookmarkStart w:id="553" w:name="_Toc95321986"/>
            <w:bookmarkStart w:id="554" w:name="_Toc161232590"/>
            <w:bookmarkStart w:id="555" w:name="_Toc161232703"/>
            <w:bookmarkStart w:id="556" w:name="_Toc161309249"/>
            <w:bookmarkStart w:id="557" w:name="_Toc164327765"/>
            <w:bookmarkStart w:id="558" w:name="_Toc164327877"/>
            <w:bookmarkStart w:id="559" w:name="_Toc198895519"/>
            <w:bookmarkStart w:id="560" w:name="_Toc212101814"/>
            <w:bookmarkStart w:id="561" w:name="_Toc229730480"/>
            <w:r w:rsidRPr="000F4A83">
              <w:t>Changes to o</w:t>
            </w:r>
            <w:r w:rsidR="0063008B" w:rsidRPr="000F4A83">
              <w:t>utcome-</w:t>
            </w:r>
            <w:r w:rsidRPr="000F4A83">
              <w:t>based m</w:t>
            </w:r>
            <w:r w:rsidR="00113187" w:rsidRPr="000F4A83">
              <w:t xml:space="preserve">anagement </w:t>
            </w:r>
            <w:r w:rsidRPr="000F4A83">
              <w:t>f</w:t>
            </w:r>
            <w:r w:rsidR="00113187" w:rsidRPr="000F4A83">
              <w:t>ramework</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tc>
      </w:tr>
      <w:tr w:rsidR="00113187" w:rsidRPr="000F4A83" w14:paraId="24043525" w14:textId="77777777" w:rsidTr="00EB67AB">
        <w:trPr>
          <w:gridAfter w:val="1"/>
          <w:wAfter w:w="15" w:type="dxa"/>
          <w:tblCellSpacing w:w="0" w:type="dxa"/>
        </w:trPr>
        <w:tc>
          <w:tcPr>
            <w:tcW w:w="1584" w:type="dxa"/>
          </w:tcPr>
          <w:p w14:paraId="0F61D025" w14:textId="77777777" w:rsidR="00113187" w:rsidRPr="00586FEF" w:rsidRDefault="00113187" w:rsidP="00F9222E">
            <w:pPr>
              <w:pStyle w:val="Reference"/>
              <w:rPr>
                <w:sz w:val="14"/>
                <w:szCs w:val="14"/>
              </w:rPr>
            </w:pPr>
          </w:p>
        </w:tc>
        <w:tc>
          <w:tcPr>
            <w:tcW w:w="8169" w:type="dxa"/>
          </w:tcPr>
          <w:p w14:paraId="367AE732" w14:textId="41428531" w:rsidR="00113187" w:rsidRPr="003D2FCF" w:rsidRDefault="00113187" w:rsidP="00CB31CB">
            <w:pPr>
              <w:pStyle w:val="ModelBody"/>
              <w:rPr>
                <w:rFonts w:cs="Arial"/>
                <w:szCs w:val="20"/>
              </w:rPr>
            </w:pPr>
            <w:r w:rsidRPr="003D2FCF">
              <w:rPr>
                <w:rFonts w:cs="Arial"/>
                <w:szCs w:val="20"/>
              </w:rPr>
              <w:t>The</w:t>
            </w:r>
            <w:r w:rsidR="007819A2" w:rsidRPr="003D2FCF">
              <w:rPr>
                <w:rFonts w:cs="Arial"/>
                <w:szCs w:val="20"/>
              </w:rPr>
              <w:t xml:space="preserve"> </w:t>
            </w:r>
            <w:r w:rsidR="00C57A20" w:rsidRPr="003D2FCF">
              <w:rPr>
                <w:rFonts w:cs="Arial"/>
                <w:szCs w:val="20"/>
              </w:rPr>
              <w:t>Agency</w:t>
            </w:r>
            <w:r w:rsidR="00943041" w:rsidRPr="003D2FCF">
              <w:rPr>
                <w:rFonts w:cs="Arial"/>
                <w:szCs w:val="20"/>
              </w:rPr>
              <w:t>’s o</w:t>
            </w:r>
            <w:r w:rsidR="0063008B" w:rsidRPr="003D2FCF">
              <w:rPr>
                <w:rFonts w:cs="Arial"/>
                <w:szCs w:val="20"/>
              </w:rPr>
              <w:t>utcome-</w:t>
            </w:r>
            <w:r w:rsidR="00943041" w:rsidRPr="003D2FCF">
              <w:rPr>
                <w:rFonts w:cs="Arial"/>
                <w:szCs w:val="20"/>
              </w:rPr>
              <w:t>based management f</w:t>
            </w:r>
            <w:r w:rsidRPr="003D2FCF">
              <w:rPr>
                <w:rFonts w:cs="Arial"/>
                <w:szCs w:val="20"/>
              </w:rPr>
              <w:t xml:space="preserve">ramework did not change during </w:t>
            </w:r>
            <w:r w:rsidR="00924816" w:rsidRPr="003D2FCF">
              <w:rPr>
                <w:rFonts w:cs="Arial"/>
                <w:szCs w:val="20"/>
              </w:rPr>
              <w:t>20</w:t>
            </w:r>
            <w:r w:rsidR="008D5951">
              <w:rPr>
                <w:rFonts w:cs="Arial"/>
                <w:szCs w:val="20"/>
              </w:rPr>
              <w:t>25</w:t>
            </w:r>
            <w:r w:rsidR="00607635">
              <w:rPr>
                <w:rFonts w:cs="Arial"/>
                <w:szCs w:val="20"/>
              </w:rPr>
              <w:t>-26</w:t>
            </w:r>
            <w:r w:rsidRPr="003D2FCF">
              <w:rPr>
                <w:rFonts w:cs="Arial"/>
                <w:szCs w:val="20"/>
              </w:rPr>
              <w:t>.</w:t>
            </w:r>
          </w:p>
        </w:tc>
      </w:tr>
      <w:tr w:rsidR="00113187" w:rsidRPr="000F4A83" w14:paraId="6D28C63F" w14:textId="77777777" w:rsidTr="00EB67AB">
        <w:trPr>
          <w:gridAfter w:val="1"/>
          <w:wAfter w:w="15" w:type="dxa"/>
          <w:tblCellSpacing w:w="0" w:type="dxa"/>
        </w:trPr>
        <w:tc>
          <w:tcPr>
            <w:tcW w:w="1584" w:type="dxa"/>
          </w:tcPr>
          <w:p w14:paraId="507786F6" w14:textId="77777777" w:rsidR="00113187" w:rsidRPr="003D2FCF" w:rsidRDefault="00113187" w:rsidP="00F9222E">
            <w:pPr>
              <w:pStyle w:val="Reference"/>
              <w:rPr>
                <w:szCs w:val="20"/>
              </w:rPr>
            </w:pPr>
          </w:p>
          <w:p w14:paraId="14815FE4" w14:textId="5652F2ED" w:rsidR="00144C55" w:rsidRPr="00586FEF" w:rsidRDefault="007D3ED7" w:rsidP="00F9222E">
            <w:pPr>
              <w:pStyle w:val="Reference"/>
              <w:rPr>
                <w:sz w:val="14"/>
                <w:szCs w:val="14"/>
              </w:rPr>
            </w:pPr>
            <w:r>
              <w:rPr>
                <w:szCs w:val="20"/>
              </w:rPr>
              <w:t>TG 8(1.4.3)</w:t>
            </w:r>
          </w:p>
        </w:tc>
        <w:tc>
          <w:tcPr>
            <w:tcW w:w="8169" w:type="dxa"/>
          </w:tcPr>
          <w:p w14:paraId="42485D1C" w14:textId="28189A35" w:rsidR="00113187" w:rsidRPr="000F4A83" w:rsidRDefault="00943041" w:rsidP="005C42A0">
            <w:pPr>
              <w:pStyle w:val="ModelHeading3"/>
            </w:pPr>
            <w:bookmarkStart w:id="562" w:name="_Toc264895077"/>
            <w:bookmarkStart w:id="563" w:name="_Toc317590586"/>
            <w:bookmarkStart w:id="564" w:name="_Toc342048895"/>
            <w:bookmarkStart w:id="565" w:name="_Toc488655792"/>
            <w:bookmarkStart w:id="566" w:name="_Toc493603790"/>
            <w:bookmarkStart w:id="567" w:name="_Toc499543147"/>
            <w:bookmarkStart w:id="568" w:name="_Toc499554360"/>
            <w:bookmarkStart w:id="569" w:name="_Toc499559886"/>
            <w:bookmarkStart w:id="570" w:name="_Toc499559930"/>
            <w:bookmarkStart w:id="571" w:name="_Toc499573724"/>
            <w:bookmarkStart w:id="572" w:name="_Toc499577108"/>
            <w:bookmarkStart w:id="573" w:name="_Toc499577275"/>
            <w:bookmarkStart w:id="574" w:name="_Toc500954892"/>
            <w:bookmarkStart w:id="575" w:name="_Toc500958901"/>
            <w:bookmarkStart w:id="576" w:name="_Toc501033089"/>
            <w:bookmarkStart w:id="577" w:name="_Toc501034147"/>
            <w:bookmarkStart w:id="578" w:name="_Toc511218046"/>
            <w:bookmarkStart w:id="579" w:name="_Toc513113023"/>
            <w:bookmarkStart w:id="580" w:name="_Toc513113940"/>
            <w:bookmarkStart w:id="581" w:name="_Toc513125975"/>
            <w:bookmarkStart w:id="582" w:name="_Toc513126445"/>
            <w:bookmarkStart w:id="583" w:name="_Toc513127065"/>
            <w:bookmarkStart w:id="584" w:name="_Toc513197989"/>
            <w:bookmarkStart w:id="585" w:name="_Toc513198404"/>
            <w:bookmarkStart w:id="586" w:name="_Toc513723924"/>
            <w:bookmarkStart w:id="587" w:name="_Toc515629973"/>
            <w:bookmarkStart w:id="588" w:name="_Toc515630100"/>
            <w:bookmarkStart w:id="589" w:name="_Toc38545355"/>
            <w:bookmarkStart w:id="590" w:name="_Toc39153531"/>
            <w:bookmarkStart w:id="591" w:name="_Toc40326946"/>
            <w:bookmarkStart w:id="592" w:name="_Toc40870162"/>
            <w:bookmarkStart w:id="593" w:name="_Toc43110439"/>
            <w:bookmarkStart w:id="594" w:name="_Toc43111037"/>
            <w:bookmarkStart w:id="595" w:name="_Toc43111154"/>
            <w:bookmarkStart w:id="596" w:name="_Toc65828571"/>
            <w:bookmarkStart w:id="597" w:name="_Toc72396037"/>
            <w:bookmarkStart w:id="598" w:name="_Toc72396853"/>
            <w:bookmarkStart w:id="599" w:name="_Toc95321987"/>
            <w:bookmarkStart w:id="600" w:name="_Toc161232591"/>
            <w:bookmarkStart w:id="601" w:name="_Toc161232704"/>
            <w:bookmarkStart w:id="602" w:name="_Toc161309250"/>
            <w:bookmarkStart w:id="603" w:name="_Toc164327766"/>
            <w:bookmarkStart w:id="604" w:name="_Toc164327878"/>
            <w:bookmarkStart w:id="605" w:name="_Toc198895520"/>
            <w:bookmarkStart w:id="606" w:name="_Toc212101815"/>
            <w:bookmarkStart w:id="607" w:name="_Toc229730481"/>
            <w:r w:rsidRPr="000F4A83">
              <w:t>Shared responsibilities with other a</w:t>
            </w:r>
            <w:r w:rsidR="00113187" w:rsidRPr="000F4A83">
              <w:t>gencies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tc>
      </w:tr>
      <w:tr w:rsidR="00113187" w:rsidRPr="000F4A83" w14:paraId="0A25E497" w14:textId="77777777" w:rsidTr="00EB67AB">
        <w:trPr>
          <w:gridAfter w:val="1"/>
          <w:wAfter w:w="15" w:type="dxa"/>
          <w:tblCellSpacing w:w="0" w:type="dxa"/>
        </w:trPr>
        <w:tc>
          <w:tcPr>
            <w:tcW w:w="1584" w:type="dxa"/>
          </w:tcPr>
          <w:p w14:paraId="504A5F3D" w14:textId="77777777" w:rsidR="00113187" w:rsidRPr="00586FEF" w:rsidRDefault="00113187" w:rsidP="00F9222E">
            <w:pPr>
              <w:pStyle w:val="Reference"/>
              <w:rPr>
                <w:sz w:val="14"/>
                <w:szCs w:val="14"/>
              </w:rPr>
            </w:pPr>
          </w:p>
        </w:tc>
        <w:tc>
          <w:tcPr>
            <w:tcW w:w="8169" w:type="dxa"/>
          </w:tcPr>
          <w:p w14:paraId="503486D8" w14:textId="54BFA5A7" w:rsidR="00113187" w:rsidRPr="003D2FCF" w:rsidRDefault="00113187" w:rsidP="00CB31CB">
            <w:pPr>
              <w:pStyle w:val="ModelBody"/>
              <w:rPr>
                <w:rFonts w:cs="Arial"/>
                <w:szCs w:val="20"/>
              </w:rPr>
            </w:pPr>
            <w:r w:rsidRPr="003D2FCF">
              <w:rPr>
                <w:rFonts w:cs="Arial"/>
                <w:szCs w:val="20"/>
              </w:rPr>
              <w:t xml:space="preserve">The </w:t>
            </w:r>
            <w:r w:rsidR="00C57A20" w:rsidRPr="003D2FCF">
              <w:rPr>
                <w:rFonts w:cs="Arial"/>
                <w:szCs w:val="20"/>
              </w:rPr>
              <w:t>Agency</w:t>
            </w:r>
            <w:r w:rsidRPr="003D2FCF">
              <w:rPr>
                <w:rFonts w:cs="Arial"/>
                <w:szCs w:val="20"/>
              </w:rPr>
              <w:t xml:space="preserve"> did not share a</w:t>
            </w:r>
            <w:r w:rsidR="00C3061E" w:rsidRPr="003D2FCF">
              <w:rPr>
                <w:rFonts w:cs="Arial"/>
                <w:szCs w:val="20"/>
              </w:rPr>
              <w:t xml:space="preserve">ny responsibilities with other </w:t>
            </w:r>
            <w:r w:rsidR="00CD11B7" w:rsidRPr="003D2FCF">
              <w:rPr>
                <w:rFonts w:cs="Arial"/>
                <w:szCs w:val="20"/>
              </w:rPr>
              <w:t>agencies</w:t>
            </w:r>
            <w:r w:rsidRPr="003D2FCF">
              <w:rPr>
                <w:rFonts w:cs="Arial"/>
                <w:szCs w:val="20"/>
              </w:rPr>
              <w:t xml:space="preserve"> in </w:t>
            </w:r>
            <w:r w:rsidR="00ED2185">
              <w:rPr>
                <w:rFonts w:cs="Arial"/>
                <w:szCs w:val="20"/>
              </w:rPr>
              <w:t>20</w:t>
            </w:r>
            <w:r w:rsidR="008D5951">
              <w:rPr>
                <w:rFonts w:cs="Arial"/>
                <w:szCs w:val="20"/>
              </w:rPr>
              <w:t>25</w:t>
            </w:r>
            <w:r w:rsidR="00607635">
              <w:rPr>
                <w:rFonts w:cs="Arial"/>
                <w:szCs w:val="20"/>
              </w:rPr>
              <w:t>-26</w:t>
            </w:r>
            <w:r w:rsidRPr="003D2FCF">
              <w:rPr>
                <w:rFonts w:cs="Arial"/>
                <w:szCs w:val="20"/>
              </w:rPr>
              <w:t>.</w:t>
            </w:r>
          </w:p>
        </w:tc>
      </w:tr>
      <w:tr w:rsidR="000D1E7C" w:rsidRPr="00720C06" w14:paraId="30BD9C13" w14:textId="77777777" w:rsidTr="000D1E7C">
        <w:trPr>
          <w:trHeight w:val="576"/>
          <w:tblCellSpacing w:w="0" w:type="dxa"/>
        </w:trPr>
        <w:tc>
          <w:tcPr>
            <w:tcW w:w="1584" w:type="dxa"/>
            <w:tcBorders>
              <w:top w:val="dotted" w:sz="12" w:space="0" w:color="auto"/>
              <w:left w:val="dotted" w:sz="12" w:space="0" w:color="auto"/>
              <w:bottom w:val="dotted" w:sz="12" w:space="0" w:color="auto"/>
              <w:right w:val="dotted" w:sz="12" w:space="0" w:color="auto"/>
            </w:tcBorders>
            <w:vAlign w:val="center"/>
          </w:tcPr>
          <w:p w14:paraId="1F20F245" w14:textId="77777777" w:rsidR="000D1E7C" w:rsidRPr="00720C06" w:rsidRDefault="000D1E7C">
            <w:pPr>
              <w:pStyle w:val="Reference"/>
              <w:rPr>
                <w:i w:val="0"/>
              </w:rPr>
            </w:pPr>
            <w:r w:rsidRPr="00720C06">
              <w:rPr>
                <w:noProof/>
                <w:color w:val="2B579A"/>
                <w:shd w:val="clear" w:color="auto" w:fill="E6E6E6"/>
                <w:lang w:eastAsia="en-AU"/>
              </w:rPr>
              <mc:AlternateContent>
                <mc:Choice Requires="wpg">
                  <w:drawing>
                    <wp:anchor distT="0" distB="0" distL="114300" distR="114300" simplePos="0" relativeHeight="251658352" behindDoc="0" locked="0" layoutInCell="1" allowOverlap="1" wp14:anchorId="4A2B2EAC" wp14:editId="3AB517A1">
                      <wp:simplePos x="0" y="0"/>
                      <wp:positionH relativeFrom="margin">
                        <wp:posOffset>39370</wp:posOffset>
                      </wp:positionH>
                      <wp:positionV relativeFrom="paragraph">
                        <wp:posOffset>-13970</wp:posOffset>
                      </wp:positionV>
                      <wp:extent cx="360680" cy="359410"/>
                      <wp:effectExtent l="0" t="0" r="1270" b="2540"/>
                      <wp:wrapNone/>
                      <wp:docPr id="1166035407" name="Group 1166035407" descr="P349C1T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587711612" name="Freeform 7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17284884" name="Freeform 7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7401519" name="Freeform 7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02B385E" id="Group 1166035407" o:spid="_x0000_s1026" alt="P349C1T13#y1" style="position:absolute;margin-left:3.1pt;margin-top:-1.1pt;width:28.4pt;height:28.3pt;z-index:25165835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">
                      <o:lock v:ext="edit" aspectratio="t"/>
                      <v:shape id="Freeform 7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7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7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top w:val="dotted" w:sz="12" w:space="0" w:color="auto"/>
              <w:bottom w:val="dotted" w:sz="12" w:space="0" w:color="auto"/>
              <w:right w:val="dotted" w:sz="12" w:space="0" w:color="auto"/>
            </w:tcBorders>
            <w:vAlign w:val="center"/>
          </w:tcPr>
          <w:p w14:paraId="4DFAFCB5" w14:textId="77777777" w:rsidR="000D1E7C" w:rsidRPr="00720C06" w:rsidRDefault="000D1E7C">
            <w:pPr>
              <w:pStyle w:val="GuidanceHeading1"/>
            </w:pPr>
            <w:r w:rsidRPr="00720C06">
              <w:t xml:space="preserve">Guidance – </w:t>
            </w:r>
            <w:r>
              <w:t>P</w:t>
            </w:r>
            <w:r w:rsidRPr="00720C06">
              <w:t>erformance management framework</w:t>
            </w:r>
          </w:p>
        </w:tc>
      </w:tr>
      <w:tr w:rsidR="000D1E7C" w:rsidRPr="00720C06" w14:paraId="2D0F9746" w14:textId="77777777" w:rsidTr="000D1E7C">
        <w:trPr>
          <w:trHeight w:val="567"/>
          <w:tblCellSpacing w:w="0" w:type="dxa"/>
        </w:trPr>
        <w:tc>
          <w:tcPr>
            <w:tcW w:w="1584" w:type="dxa"/>
            <w:tcBorders>
              <w:left w:val="dotted" w:sz="12" w:space="0" w:color="auto"/>
              <w:bottom w:val="dotted" w:sz="12" w:space="0" w:color="auto"/>
              <w:right w:val="dotted" w:sz="12" w:space="0" w:color="auto"/>
            </w:tcBorders>
          </w:tcPr>
          <w:p w14:paraId="75194317" w14:textId="77777777" w:rsidR="000D1E7C" w:rsidRPr="00720C06" w:rsidRDefault="000D1E7C">
            <w:pPr>
              <w:pStyle w:val="Reference"/>
            </w:pPr>
            <w:r>
              <w:rPr>
                <w:szCs w:val="14"/>
              </w:rPr>
              <w:br/>
              <w:t>TG 8(1.4.3)</w:t>
            </w:r>
          </w:p>
        </w:tc>
        <w:tc>
          <w:tcPr>
            <w:tcW w:w="8169" w:type="dxa"/>
            <w:gridSpan w:val="2"/>
            <w:tcBorders>
              <w:bottom w:val="dotted" w:sz="12" w:space="0" w:color="auto"/>
              <w:right w:val="dotted" w:sz="12" w:space="0" w:color="auto"/>
            </w:tcBorders>
          </w:tcPr>
          <w:p w14:paraId="652FC06A" w14:textId="77777777" w:rsidR="000D1E7C" w:rsidRPr="009E2682" w:rsidRDefault="000D1E7C">
            <w:pPr>
              <w:pStyle w:val="GuidanceBodyBold"/>
              <w:rPr>
                <w:szCs w:val="18"/>
              </w:rPr>
            </w:pPr>
            <w:r w:rsidRPr="009E2682">
              <w:rPr>
                <w:szCs w:val="18"/>
              </w:rPr>
              <w:t>Outcome-based management framework</w:t>
            </w:r>
          </w:p>
          <w:p w14:paraId="73F59479" w14:textId="77777777" w:rsidR="000D1E7C" w:rsidRPr="009E2682" w:rsidRDefault="000D1E7C">
            <w:pPr>
              <w:pStyle w:val="GuidanceBodyItalic"/>
              <w:rPr>
                <w:szCs w:val="18"/>
              </w:rPr>
            </w:pPr>
            <w:r w:rsidRPr="009E2682">
              <w:rPr>
                <w:szCs w:val="18"/>
              </w:rPr>
              <w:t>Include a description of the links between the relevant government goals</w:t>
            </w:r>
            <w:r>
              <w:rPr>
                <w:szCs w:val="18"/>
              </w:rPr>
              <w:t xml:space="preserve"> (if applicable)</w:t>
            </w:r>
            <w:r w:rsidRPr="009E2682">
              <w:rPr>
                <w:szCs w:val="18"/>
              </w:rPr>
              <w:t xml:space="preserve">, agency level </w:t>
            </w:r>
            <w:r>
              <w:rPr>
                <w:szCs w:val="18"/>
              </w:rPr>
              <w:t xml:space="preserve">government </w:t>
            </w:r>
            <w:r w:rsidRPr="009E2682">
              <w:rPr>
                <w:szCs w:val="18"/>
              </w:rPr>
              <w:t>desired outcomes and services.</w:t>
            </w:r>
          </w:p>
          <w:p w14:paraId="2F4DCA5D" w14:textId="77777777" w:rsidR="000D1E7C" w:rsidRPr="009E2682" w:rsidRDefault="000D1E7C">
            <w:pPr>
              <w:pStyle w:val="GuidanceBodyBold"/>
              <w:rPr>
                <w:szCs w:val="18"/>
              </w:rPr>
            </w:pPr>
            <w:r w:rsidRPr="009E2682">
              <w:rPr>
                <w:szCs w:val="18"/>
              </w:rPr>
              <w:t>Changes to outcome-based management framework</w:t>
            </w:r>
          </w:p>
          <w:p w14:paraId="5659148C" w14:textId="5DAB259A" w:rsidR="000D1E7C" w:rsidRPr="009E2682" w:rsidRDefault="000D1E7C">
            <w:pPr>
              <w:pStyle w:val="GuidanceBodyItalic"/>
            </w:pPr>
            <w:r w:rsidRPr="4E273736">
              <w:t>Include a discussion of any changes</w:t>
            </w:r>
            <w:r w:rsidR="00CC6C2B">
              <w:t xml:space="preserve"> (incl</w:t>
            </w:r>
            <w:r w:rsidR="00563E63">
              <w:t>uding the impact from the machinery of government changes)</w:t>
            </w:r>
            <w:r w:rsidRPr="4E273736">
              <w:t xml:space="preserve"> to agency level desired outcomes, services and key performance indicators (KPIs) from the previous year. This segment should be included even if there is a nil return.</w:t>
            </w:r>
          </w:p>
          <w:p w14:paraId="327612A1" w14:textId="77777777" w:rsidR="000D1E7C" w:rsidRPr="009E2682" w:rsidRDefault="000D1E7C">
            <w:pPr>
              <w:pStyle w:val="GuidanceBodyBold"/>
              <w:rPr>
                <w:szCs w:val="18"/>
              </w:rPr>
            </w:pPr>
            <w:r w:rsidRPr="009E2682">
              <w:rPr>
                <w:szCs w:val="18"/>
              </w:rPr>
              <w:t>Shared responsibilities with other agencies</w:t>
            </w:r>
          </w:p>
          <w:p w14:paraId="76B5872C" w14:textId="77777777" w:rsidR="000D1E7C" w:rsidRPr="00720C06" w:rsidRDefault="000D1E7C">
            <w:pPr>
              <w:pStyle w:val="GuidanceBodyItalic"/>
            </w:pPr>
            <w:r w:rsidRPr="009E2682">
              <w:rPr>
                <w:szCs w:val="18"/>
              </w:rPr>
              <w:t>Include a statement of which services are being delivered jointly with other agencies and how the agency is contributing to other agencies’ desired outcomes. This segment should be included even if there is a nil return.</w:t>
            </w:r>
          </w:p>
        </w:tc>
      </w:tr>
    </w:tbl>
    <w:p w14:paraId="59FD87CD" w14:textId="77777777" w:rsidR="00FC4283" w:rsidRPr="00662D2C" w:rsidRDefault="00FC4283">
      <w:pPr>
        <w:rPr>
          <w:sz w:val="18"/>
          <w:szCs w:val="18"/>
        </w:rPr>
      </w:pPr>
    </w:p>
    <w:p w14:paraId="450682AB" w14:textId="77777777" w:rsidR="005C0198" w:rsidRDefault="005C0198"/>
    <w:p w14:paraId="36AD779E" w14:textId="28C0A212" w:rsidR="00B73AE9" w:rsidRDefault="00B73AE9" w:rsidP="00645939">
      <w:pPr>
        <w:pStyle w:val="ModelHeading1"/>
      </w:pPr>
      <w:bookmarkStart w:id="608" w:name="_Toc229730482"/>
      <w:r>
        <w:t xml:space="preserve">Agency </w:t>
      </w:r>
      <w:r w:rsidR="002D6334">
        <w:t>p</w:t>
      </w:r>
      <w:r>
        <w:t>erformance</w:t>
      </w:r>
      <w:bookmarkEnd w:id="608"/>
    </w:p>
    <w:tbl>
      <w:tblPr>
        <w:tblW w:w="9753" w:type="dxa"/>
        <w:tblLayout w:type="fixed"/>
        <w:tblLook w:val="04A0" w:firstRow="1" w:lastRow="0" w:firstColumn="1" w:lastColumn="0" w:noHBand="0" w:noVBand="1"/>
      </w:tblPr>
      <w:tblGrid>
        <w:gridCol w:w="1584"/>
        <w:gridCol w:w="8169"/>
      </w:tblGrid>
      <w:tr w:rsidR="00F34C0A" w:rsidRPr="000F4A83" w14:paraId="08124AA1" w14:textId="77777777" w:rsidTr="16281CA7">
        <w:trPr>
          <w:trHeight w:val="576"/>
        </w:trPr>
        <w:tc>
          <w:tcPr>
            <w:tcW w:w="1584" w:type="dxa"/>
          </w:tcPr>
          <w:p w14:paraId="014781E9" w14:textId="77777777" w:rsidR="00F34C0A" w:rsidRPr="000B05A9" w:rsidRDefault="00F34C0A" w:rsidP="000B05A9">
            <w:pPr>
              <w:pStyle w:val="ReferenceHeading"/>
              <w:spacing w:before="180"/>
            </w:pPr>
            <w:r w:rsidRPr="00F34C0A">
              <w:rPr>
                <w:noProof/>
                <w:color w:val="8C8C8C" w:themeColor="accent6"/>
                <w:szCs w:val="18"/>
              </w:rPr>
              <w:br w:type="page"/>
            </w:r>
            <w:r w:rsidRPr="000B05A9">
              <w:t>Reference</w:t>
            </w:r>
          </w:p>
          <w:p w14:paraId="0749042D" w14:textId="54F5B4E2" w:rsidR="00116BB0" w:rsidRPr="00DF1A8E" w:rsidRDefault="00116BB0" w:rsidP="00116BB0">
            <w:pPr>
              <w:pStyle w:val="Reference"/>
            </w:pPr>
            <w:r>
              <w:t>T</w:t>
            </w:r>
            <w:r w:rsidR="00B55849">
              <w:t>G</w:t>
            </w:r>
            <w:r w:rsidR="003D5F2D">
              <w:t xml:space="preserve"> 8(1.5)</w:t>
            </w:r>
          </w:p>
          <w:p w14:paraId="170AE7C0" w14:textId="54DC1349" w:rsidR="00F34C0A" w:rsidRPr="00116BB0" w:rsidRDefault="00116BB0" w:rsidP="00116BB0">
            <w:pPr>
              <w:pStyle w:val="ReferenceHeading"/>
              <w:spacing w:before="0"/>
              <w:rPr>
                <w:b w:val="0"/>
                <w:bCs/>
                <w:noProof/>
                <w:color w:val="8C8C8C" w:themeColor="accent6"/>
                <w:szCs w:val="18"/>
              </w:rPr>
            </w:pPr>
            <w:r w:rsidRPr="00116BB0">
              <w:rPr>
                <w:b w:val="0"/>
                <w:bCs/>
              </w:rPr>
              <w:t>FMA</w:t>
            </w:r>
            <w:r w:rsidR="00A64AC7">
              <w:rPr>
                <w:b w:val="0"/>
                <w:bCs/>
              </w:rPr>
              <w:t xml:space="preserve"> </w:t>
            </w:r>
            <w:r w:rsidRPr="00116BB0">
              <w:rPr>
                <w:b w:val="0"/>
                <w:bCs/>
              </w:rPr>
              <w:t>sec 61(</w:t>
            </w:r>
            <w:r w:rsidR="00A64AC7">
              <w:rPr>
                <w:b w:val="0"/>
                <w:bCs/>
              </w:rPr>
              <w:t>1</w:t>
            </w:r>
            <w:r w:rsidRPr="00116BB0">
              <w:rPr>
                <w:b w:val="0"/>
                <w:bCs/>
              </w:rPr>
              <w:t>)</w:t>
            </w:r>
            <w:r w:rsidR="00A64AC7">
              <w:rPr>
                <w:b w:val="0"/>
                <w:bCs/>
              </w:rPr>
              <w:t>(c)</w:t>
            </w:r>
          </w:p>
        </w:tc>
        <w:tc>
          <w:tcPr>
            <w:tcW w:w="8169" w:type="dxa"/>
            <w:vAlign w:val="center"/>
          </w:tcPr>
          <w:p w14:paraId="18695C40" w14:textId="7D3DFA82" w:rsidR="00F34C0A" w:rsidRPr="00CC30ED" w:rsidRDefault="00133C32" w:rsidP="00133C32">
            <w:pPr>
              <w:pStyle w:val="ModelHeading2"/>
            </w:pPr>
            <w:bookmarkStart w:id="609" w:name="_Toc164327767"/>
            <w:bookmarkStart w:id="610" w:name="_Toc164327879"/>
            <w:bookmarkStart w:id="611" w:name="_Toc198895521"/>
            <w:bookmarkStart w:id="612" w:name="_Toc212101816"/>
            <w:bookmarkStart w:id="613" w:name="_Toc229730483"/>
            <w:r w:rsidRPr="00946B8A">
              <w:t>Report on the operations</w:t>
            </w:r>
            <w:bookmarkEnd w:id="609"/>
            <w:bookmarkEnd w:id="610"/>
            <w:bookmarkEnd w:id="611"/>
            <w:bookmarkEnd w:id="612"/>
            <w:bookmarkEnd w:id="613"/>
          </w:p>
        </w:tc>
      </w:tr>
      <w:tr w:rsidR="00F34C0A" w:rsidRPr="000F4A83" w14:paraId="02614551" w14:textId="77777777" w:rsidTr="16281CA7">
        <w:trPr>
          <w:trHeight w:val="576"/>
        </w:trPr>
        <w:tc>
          <w:tcPr>
            <w:tcW w:w="1584" w:type="dxa"/>
          </w:tcPr>
          <w:p w14:paraId="1768113B" w14:textId="77777777" w:rsidR="00F34C0A" w:rsidRPr="00F34C0A" w:rsidRDefault="00F34C0A" w:rsidP="00F34C0A">
            <w:pPr>
              <w:rPr>
                <w:noProof/>
                <w:color w:val="8C8C8C" w:themeColor="accent6"/>
                <w:sz w:val="18"/>
                <w:szCs w:val="18"/>
              </w:rPr>
            </w:pPr>
          </w:p>
        </w:tc>
        <w:tc>
          <w:tcPr>
            <w:tcW w:w="8169" w:type="dxa"/>
            <w:vAlign w:val="center"/>
          </w:tcPr>
          <w:p w14:paraId="0E69CC85" w14:textId="77777777" w:rsidR="00F34C0A" w:rsidRPr="000F4A83" w:rsidRDefault="00F34C0A" w:rsidP="00C1734D">
            <w:pPr>
              <w:pStyle w:val="ModelHeading3"/>
              <w:outlineLvl w:val="2"/>
            </w:pPr>
            <w:bookmarkStart w:id="614" w:name="_Toc164327768"/>
            <w:bookmarkStart w:id="615" w:name="_Toc164327880"/>
            <w:bookmarkStart w:id="616" w:name="_Toc198895522"/>
            <w:bookmarkStart w:id="617" w:name="_Toc212101817"/>
            <w:bookmarkStart w:id="618" w:name="_Toc229730484"/>
            <w:r w:rsidRPr="000F4A83">
              <w:t>Actual results versus budget targets</w:t>
            </w:r>
            <w:bookmarkEnd w:id="614"/>
            <w:bookmarkEnd w:id="615"/>
            <w:bookmarkEnd w:id="616"/>
            <w:bookmarkEnd w:id="617"/>
            <w:bookmarkEnd w:id="618"/>
          </w:p>
        </w:tc>
      </w:tr>
      <w:tr w:rsidR="00F34C0A" w:rsidRPr="000F4A83" w14:paraId="7F580961" w14:textId="77777777" w:rsidTr="003C79BD">
        <w:trPr>
          <w:trHeight w:val="576"/>
        </w:trPr>
        <w:tc>
          <w:tcPr>
            <w:tcW w:w="1584" w:type="dxa"/>
            <w:tcBorders>
              <w:bottom w:val="dashed" w:sz="12" w:space="0" w:color="575757" w:themeColor="accent5"/>
            </w:tcBorders>
          </w:tcPr>
          <w:p w14:paraId="160EC953" w14:textId="77777777" w:rsidR="00C1734D" w:rsidRDefault="00C1734D" w:rsidP="00C1734D">
            <w:pPr>
              <w:pStyle w:val="Reference"/>
            </w:pPr>
          </w:p>
          <w:p w14:paraId="578D8300" w14:textId="77777777" w:rsidR="00E75AA4" w:rsidRDefault="00E75AA4" w:rsidP="00C1734D">
            <w:pPr>
              <w:pStyle w:val="Reference"/>
              <w:rPr>
                <w:bCs/>
              </w:rPr>
            </w:pPr>
            <w:r w:rsidRPr="00116BB0">
              <w:rPr>
                <w:bCs/>
              </w:rPr>
              <w:t>FMA sec 61(2</w:t>
            </w:r>
            <w:r>
              <w:rPr>
                <w:bCs/>
              </w:rPr>
              <w:t>)</w:t>
            </w:r>
          </w:p>
          <w:p w14:paraId="41F102E9" w14:textId="4C8F9F88" w:rsidR="00F34C0A" w:rsidRPr="00F34C0A" w:rsidRDefault="00F34C0A" w:rsidP="00C1734D">
            <w:pPr>
              <w:pStyle w:val="Reference"/>
              <w:rPr>
                <w:noProof/>
                <w:color w:val="8C8C8C" w:themeColor="accent6"/>
                <w:szCs w:val="18"/>
              </w:rPr>
            </w:pPr>
            <w:r w:rsidRPr="00C1734D">
              <w:t>TI </w:t>
            </w:r>
            <w:r w:rsidR="009157E6">
              <w:t>3(2.2)</w:t>
            </w:r>
            <w:r w:rsidR="006A7FC6">
              <w:br/>
            </w:r>
            <w:r w:rsidR="00AE196B">
              <w:t>TG</w:t>
            </w:r>
            <w:r w:rsidR="0011346B">
              <w:t> </w:t>
            </w:r>
            <w:r w:rsidR="00AE196B">
              <w:t>13 Template</w:t>
            </w:r>
            <w:r w:rsidR="0011346B">
              <w:t> </w:t>
            </w:r>
            <w:r w:rsidR="00AE196B">
              <w:t>5</w:t>
            </w:r>
          </w:p>
        </w:tc>
        <w:tc>
          <w:tcPr>
            <w:tcW w:w="8169" w:type="dxa"/>
            <w:tcBorders>
              <w:bottom w:val="dashed" w:sz="12" w:space="0" w:color="575757" w:themeColor="accent5"/>
            </w:tcBorders>
            <w:vAlign w:val="center"/>
          </w:tcPr>
          <w:p w14:paraId="56098D78" w14:textId="77777777" w:rsidR="00F34C0A" w:rsidRPr="00C1734D" w:rsidRDefault="00F34C0A" w:rsidP="00B62FD3">
            <w:pPr>
              <w:pStyle w:val="ModelHeading4"/>
            </w:pPr>
            <w:bookmarkStart w:id="619" w:name="_Toc164327769"/>
            <w:bookmarkStart w:id="620" w:name="_Toc164327881"/>
            <w:bookmarkStart w:id="621" w:name="_Toc198895523"/>
            <w:bookmarkStart w:id="622" w:name="_Toc212101818"/>
            <w:r w:rsidRPr="000F4A83">
              <w:t>Financial targets</w:t>
            </w:r>
            <w:bookmarkEnd w:id="619"/>
            <w:bookmarkEnd w:id="620"/>
            <w:bookmarkEnd w:id="621"/>
            <w:bookmarkEnd w:id="622"/>
          </w:p>
          <w:tbl>
            <w:tblPr>
              <w:tblW w:w="8000" w:type="dxa"/>
              <w:tblLayout w:type="fixed"/>
              <w:tblLook w:val="0000" w:firstRow="0" w:lastRow="0" w:firstColumn="0" w:lastColumn="0" w:noHBand="0" w:noVBand="0"/>
            </w:tblPr>
            <w:tblGrid>
              <w:gridCol w:w="4262"/>
              <w:gridCol w:w="1146"/>
              <w:gridCol w:w="1296"/>
              <w:gridCol w:w="1296"/>
            </w:tblGrid>
            <w:tr w:rsidR="00F34C0A" w:rsidRPr="000F4A83" w14:paraId="6E8F55F3" w14:textId="77777777" w:rsidTr="00B94F00">
              <w:tc>
                <w:tcPr>
                  <w:tcW w:w="4262" w:type="dxa"/>
                  <w:shd w:val="clear" w:color="auto" w:fill="004658"/>
                </w:tcPr>
                <w:p w14:paraId="478512DA" w14:textId="77777777" w:rsidR="00F34C0A" w:rsidRPr="00DE6F43" w:rsidRDefault="00F34C0A" w:rsidP="00FE7888">
                  <w:pPr>
                    <w:pStyle w:val="ModelTableBody"/>
                    <w:spacing w:before="0"/>
                    <w:rPr>
                      <w:szCs w:val="20"/>
                    </w:rPr>
                  </w:pPr>
                </w:p>
              </w:tc>
              <w:tc>
                <w:tcPr>
                  <w:tcW w:w="1146" w:type="dxa"/>
                  <w:shd w:val="clear" w:color="auto" w:fill="004658"/>
                </w:tcPr>
                <w:p w14:paraId="5731225D" w14:textId="38837802" w:rsidR="00F34C0A" w:rsidRPr="00DE6F43" w:rsidRDefault="00815DFC" w:rsidP="00FE7888">
                  <w:pPr>
                    <w:pStyle w:val="ModelTableBody"/>
                    <w:spacing w:before="0"/>
                    <w:jc w:val="right"/>
                    <w:rPr>
                      <w:b/>
                      <w:szCs w:val="20"/>
                    </w:rPr>
                  </w:pPr>
                  <w:r>
                    <w:rPr>
                      <w:b/>
                      <w:szCs w:val="20"/>
                    </w:rPr>
                    <w:t>2026</w:t>
                  </w:r>
                </w:p>
                <w:p w14:paraId="13003C94" w14:textId="77777777" w:rsidR="00F34C0A" w:rsidRPr="00DE6F43" w:rsidRDefault="00F34C0A" w:rsidP="00FE7888">
                  <w:pPr>
                    <w:pStyle w:val="ModelTableBody"/>
                    <w:spacing w:before="0"/>
                    <w:jc w:val="right"/>
                    <w:rPr>
                      <w:szCs w:val="20"/>
                      <w:vertAlign w:val="superscript"/>
                    </w:rPr>
                  </w:pPr>
                  <w:r w:rsidRPr="00DE6F43">
                    <w:rPr>
                      <w:b/>
                      <w:szCs w:val="20"/>
                    </w:rPr>
                    <w:t>Target</w:t>
                  </w:r>
                  <w:r w:rsidRPr="00DE6F43">
                    <w:rPr>
                      <w:szCs w:val="20"/>
                      <w:vertAlign w:val="superscript"/>
                    </w:rPr>
                    <w:t>(A)</w:t>
                  </w:r>
                </w:p>
                <w:p w14:paraId="0B20B7BC" w14:textId="77777777" w:rsidR="00F34C0A" w:rsidRPr="00DE6F43" w:rsidRDefault="00F34C0A" w:rsidP="00FE7888">
                  <w:pPr>
                    <w:pStyle w:val="ModelTableBody"/>
                    <w:spacing w:before="0"/>
                    <w:jc w:val="right"/>
                    <w:rPr>
                      <w:b/>
                      <w:szCs w:val="20"/>
                    </w:rPr>
                  </w:pPr>
                  <w:r w:rsidRPr="00DE6F43">
                    <w:rPr>
                      <w:b/>
                      <w:szCs w:val="20"/>
                    </w:rPr>
                    <w:t>($000)</w:t>
                  </w:r>
                </w:p>
              </w:tc>
              <w:tc>
                <w:tcPr>
                  <w:tcW w:w="1296" w:type="dxa"/>
                  <w:shd w:val="clear" w:color="auto" w:fill="004658"/>
                </w:tcPr>
                <w:p w14:paraId="01356318" w14:textId="570E6CFD" w:rsidR="00F34C0A" w:rsidRPr="00DE6F43" w:rsidRDefault="00815DFC" w:rsidP="00FE7888">
                  <w:pPr>
                    <w:pStyle w:val="ModelTableBody"/>
                    <w:spacing w:before="0"/>
                    <w:jc w:val="right"/>
                    <w:rPr>
                      <w:b/>
                      <w:szCs w:val="20"/>
                    </w:rPr>
                  </w:pPr>
                  <w:r>
                    <w:rPr>
                      <w:b/>
                      <w:szCs w:val="20"/>
                    </w:rPr>
                    <w:t>2026</w:t>
                  </w:r>
                </w:p>
                <w:p w14:paraId="7827413E" w14:textId="77777777" w:rsidR="00F34C0A" w:rsidRPr="00DE6F43" w:rsidRDefault="00F34C0A" w:rsidP="00FE7888">
                  <w:pPr>
                    <w:pStyle w:val="ModelTableBody"/>
                    <w:spacing w:before="0"/>
                    <w:jc w:val="right"/>
                    <w:rPr>
                      <w:b/>
                      <w:szCs w:val="20"/>
                    </w:rPr>
                  </w:pPr>
                  <w:r w:rsidRPr="00DE6F43">
                    <w:rPr>
                      <w:b/>
                      <w:szCs w:val="20"/>
                    </w:rPr>
                    <w:t>Actual</w:t>
                  </w:r>
                </w:p>
                <w:p w14:paraId="14FEEA34" w14:textId="77777777" w:rsidR="00F34C0A" w:rsidRPr="00DE6F43" w:rsidRDefault="00F34C0A" w:rsidP="00FE7888">
                  <w:pPr>
                    <w:pStyle w:val="ModelTableBody"/>
                    <w:spacing w:before="0"/>
                    <w:jc w:val="right"/>
                    <w:rPr>
                      <w:b/>
                      <w:szCs w:val="20"/>
                    </w:rPr>
                  </w:pPr>
                  <w:r w:rsidRPr="00DE6F43">
                    <w:rPr>
                      <w:b/>
                      <w:szCs w:val="20"/>
                    </w:rPr>
                    <w:t>($000)</w:t>
                  </w:r>
                </w:p>
              </w:tc>
              <w:tc>
                <w:tcPr>
                  <w:tcW w:w="1296" w:type="dxa"/>
                  <w:shd w:val="clear" w:color="auto" w:fill="004658"/>
                  <w:vAlign w:val="center"/>
                </w:tcPr>
                <w:p w14:paraId="126B8384" w14:textId="77777777" w:rsidR="00F34C0A" w:rsidRDefault="00F34C0A" w:rsidP="00FE7888">
                  <w:pPr>
                    <w:pStyle w:val="ModelTableBody"/>
                    <w:spacing w:before="0"/>
                    <w:jc w:val="center"/>
                    <w:rPr>
                      <w:b/>
                      <w:szCs w:val="20"/>
                    </w:rPr>
                  </w:pPr>
                </w:p>
                <w:p w14:paraId="41A12264" w14:textId="77777777" w:rsidR="00F34C0A" w:rsidRPr="00DE6F43" w:rsidRDefault="00F34C0A" w:rsidP="00E61D53">
                  <w:pPr>
                    <w:pStyle w:val="ModelTableBody"/>
                    <w:spacing w:before="0"/>
                    <w:jc w:val="right"/>
                    <w:rPr>
                      <w:b/>
                    </w:rPr>
                  </w:pPr>
                  <w:r w:rsidRPr="31835965">
                    <w:rPr>
                      <w:b/>
                    </w:rPr>
                    <w:t>Variation</w:t>
                  </w:r>
                  <w:r w:rsidRPr="31835965">
                    <w:rPr>
                      <w:vertAlign w:val="superscript"/>
                    </w:rPr>
                    <w:t>(1)</w:t>
                  </w:r>
                </w:p>
                <w:p w14:paraId="5DB11C16" w14:textId="77777777" w:rsidR="00F34C0A" w:rsidRPr="00DE6F43" w:rsidRDefault="00F34C0A" w:rsidP="00E61D53">
                  <w:pPr>
                    <w:pStyle w:val="ModelTableBody"/>
                    <w:spacing w:before="0"/>
                    <w:jc w:val="right"/>
                    <w:rPr>
                      <w:b/>
                      <w:szCs w:val="20"/>
                    </w:rPr>
                  </w:pPr>
                  <w:r w:rsidRPr="00DE6F43">
                    <w:rPr>
                      <w:b/>
                      <w:szCs w:val="20"/>
                    </w:rPr>
                    <w:t>($000)</w:t>
                  </w:r>
                </w:p>
              </w:tc>
            </w:tr>
            <w:tr w:rsidR="00F34C0A" w:rsidRPr="000F4A83" w14:paraId="220E35EA" w14:textId="77777777" w:rsidTr="00910D5F">
              <w:trPr>
                <w:trHeight w:hRule="exact" w:val="811"/>
              </w:trPr>
              <w:tc>
                <w:tcPr>
                  <w:tcW w:w="4262" w:type="dxa"/>
                  <w:shd w:val="clear" w:color="auto" w:fill="F9EFE3"/>
                  <w:vAlign w:val="center"/>
                </w:tcPr>
                <w:p w14:paraId="0BE142F1" w14:textId="77777777" w:rsidR="00F34C0A" w:rsidRPr="00DE6F43" w:rsidRDefault="00F34C0A" w:rsidP="00296831">
                  <w:pPr>
                    <w:pStyle w:val="ModelTableBody"/>
                    <w:spacing w:before="0"/>
                    <w:rPr>
                      <w:szCs w:val="20"/>
                    </w:rPr>
                  </w:pPr>
                  <w:r w:rsidRPr="00DE6F43">
                    <w:rPr>
                      <w:szCs w:val="20"/>
                    </w:rPr>
                    <w:t>Total cost of services (expense limit)</w:t>
                  </w:r>
                </w:p>
                <w:p w14:paraId="5BD1CE2C" w14:textId="7BFB88FF" w:rsidR="00F34C0A" w:rsidRPr="00DE6F43" w:rsidRDefault="00F34C0A" w:rsidP="00296831">
                  <w:pPr>
                    <w:pStyle w:val="ModelTableBody"/>
                    <w:spacing w:before="0"/>
                    <w:rPr>
                      <w:szCs w:val="20"/>
                    </w:rPr>
                  </w:pPr>
                  <w:r w:rsidRPr="00DE6F43">
                    <w:rPr>
                      <w:szCs w:val="20"/>
                    </w:rPr>
                    <w:t>(sourced from Statement of comprehensive income)</w:t>
                  </w:r>
                </w:p>
              </w:tc>
              <w:tc>
                <w:tcPr>
                  <w:tcW w:w="1146" w:type="dxa"/>
                  <w:vAlign w:val="center"/>
                </w:tcPr>
                <w:p w14:paraId="1ADF57C9" w14:textId="77777777" w:rsidR="00F34C0A" w:rsidRPr="00DE6F43" w:rsidRDefault="00F34C0A" w:rsidP="00B94F00">
                  <w:pPr>
                    <w:pStyle w:val="ModelTableBody"/>
                    <w:spacing w:before="0"/>
                    <w:jc w:val="right"/>
                    <w:rPr>
                      <w:szCs w:val="20"/>
                      <w:highlight w:val="yellow"/>
                    </w:rPr>
                  </w:pPr>
                  <w:r w:rsidRPr="00DE6F43">
                    <w:rPr>
                      <w:szCs w:val="20"/>
                    </w:rPr>
                    <w:t>805,979</w:t>
                  </w:r>
                </w:p>
              </w:tc>
              <w:tc>
                <w:tcPr>
                  <w:tcW w:w="1296" w:type="dxa"/>
                  <w:vAlign w:val="center"/>
                </w:tcPr>
                <w:p w14:paraId="05377FC8" w14:textId="77777777" w:rsidR="00F34C0A" w:rsidRPr="00DE6F43" w:rsidRDefault="00F34C0A" w:rsidP="00B94F00">
                  <w:pPr>
                    <w:pStyle w:val="ModelTableBody"/>
                    <w:spacing w:before="0"/>
                    <w:jc w:val="right"/>
                    <w:rPr>
                      <w:szCs w:val="20"/>
                      <w:highlight w:val="yellow"/>
                    </w:rPr>
                  </w:pPr>
                  <w:r w:rsidRPr="00DE6F43">
                    <w:rPr>
                      <w:szCs w:val="20"/>
                    </w:rPr>
                    <w:t>801,497</w:t>
                  </w:r>
                </w:p>
              </w:tc>
              <w:tc>
                <w:tcPr>
                  <w:tcW w:w="1296" w:type="dxa"/>
                  <w:vAlign w:val="center"/>
                </w:tcPr>
                <w:p w14:paraId="3D2DD341" w14:textId="77777777" w:rsidR="00F34C0A" w:rsidRPr="00DE6F43" w:rsidRDefault="00F34C0A" w:rsidP="00B94F00">
                  <w:pPr>
                    <w:pStyle w:val="ModelTableBody"/>
                    <w:tabs>
                      <w:tab w:val="decimal" w:pos="880"/>
                    </w:tabs>
                    <w:spacing w:before="0"/>
                    <w:jc w:val="right"/>
                    <w:rPr>
                      <w:highlight w:val="yellow"/>
                    </w:rPr>
                  </w:pPr>
                  <w:r w:rsidRPr="31835965">
                    <w:t>(4,482)</w:t>
                  </w:r>
                  <w:r w:rsidRPr="31835965">
                    <w:rPr>
                      <w:vertAlign w:val="superscript"/>
                    </w:rPr>
                    <w:t>(a)</w:t>
                  </w:r>
                </w:p>
              </w:tc>
            </w:tr>
            <w:tr w:rsidR="00F34C0A" w:rsidRPr="000F4A83" w14:paraId="24FBCFF8" w14:textId="77777777" w:rsidTr="00910D5F">
              <w:trPr>
                <w:trHeight w:hRule="exact" w:val="852"/>
              </w:trPr>
              <w:tc>
                <w:tcPr>
                  <w:tcW w:w="4262" w:type="dxa"/>
                  <w:shd w:val="clear" w:color="auto" w:fill="F9EFE3"/>
                  <w:vAlign w:val="center"/>
                </w:tcPr>
                <w:p w14:paraId="1637088F" w14:textId="77777777" w:rsidR="00F34C0A" w:rsidRPr="00DE6F43" w:rsidRDefault="00F34C0A" w:rsidP="00296831">
                  <w:pPr>
                    <w:pStyle w:val="ModelTableBody"/>
                    <w:spacing w:before="0"/>
                    <w:rPr>
                      <w:szCs w:val="20"/>
                    </w:rPr>
                  </w:pPr>
                  <w:r w:rsidRPr="00DE6F43">
                    <w:rPr>
                      <w:szCs w:val="20"/>
                    </w:rPr>
                    <w:t>Net cost of services</w:t>
                  </w:r>
                </w:p>
                <w:p w14:paraId="5850126A" w14:textId="186555A9" w:rsidR="00F34C0A" w:rsidRPr="00DE6F43" w:rsidRDefault="00F34C0A" w:rsidP="00296831">
                  <w:pPr>
                    <w:pStyle w:val="ModelTableBody"/>
                    <w:spacing w:before="0"/>
                    <w:rPr>
                      <w:szCs w:val="20"/>
                    </w:rPr>
                  </w:pPr>
                  <w:r w:rsidRPr="00DE6F43">
                    <w:rPr>
                      <w:szCs w:val="20"/>
                    </w:rPr>
                    <w:t>(sourced from Statement of comprehensive income)</w:t>
                  </w:r>
                </w:p>
              </w:tc>
              <w:tc>
                <w:tcPr>
                  <w:tcW w:w="1146" w:type="dxa"/>
                  <w:vAlign w:val="center"/>
                </w:tcPr>
                <w:p w14:paraId="12DF5CC1" w14:textId="77777777" w:rsidR="00F34C0A" w:rsidRPr="00DE6F43" w:rsidRDefault="00F34C0A" w:rsidP="00B94F00">
                  <w:pPr>
                    <w:pStyle w:val="ModelTableBody"/>
                    <w:spacing w:before="0"/>
                    <w:jc w:val="right"/>
                    <w:rPr>
                      <w:szCs w:val="20"/>
                      <w:highlight w:val="yellow"/>
                    </w:rPr>
                  </w:pPr>
                  <w:r w:rsidRPr="00DE6F43">
                    <w:rPr>
                      <w:szCs w:val="20"/>
                    </w:rPr>
                    <w:t>774,912</w:t>
                  </w:r>
                </w:p>
              </w:tc>
              <w:tc>
                <w:tcPr>
                  <w:tcW w:w="1296" w:type="dxa"/>
                  <w:vAlign w:val="center"/>
                </w:tcPr>
                <w:p w14:paraId="1DF60F56" w14:textId="77777777" w:rsidR="00F34C0A" w:rsidRPr="00DE6F43" w:rsidRDefault="00F34C0A" w:rsidP="00B94F00">
                  <w:pPr>
                    <w:pStyle w:val="ModelTableBody"/>
                    <w:spacing w:before="0"/>
                    <w:jc w:val="right"/>
                    <w:rPr>
                      <w:szCs w:val="20"/>
                      <w:highlight w:val="yellow"/>
                    </w:rPr>
                  </w:pPr>
                  <w:r w:rsidRPr="00DE6F43">
                    <w:rPr>
                      <w:szCs w:val="20"/>
                    </w:rPr>
                    <w:t>768,048</w:t>
                  </w:r>
                </w:p>
              </w:tc>
              <w:tc>
                <w:tcPr>
                  <w:tcW w:w="1296" w:type="dxa"/>
                  <w:vAlign w:val="center"/>
                </w:tcPr>
                <w:p w14:paraId="03B72B11" w14:textId="77777777" w:rsidR="00F34C0A" w:rsidRPr="00DE6F43" w:rsidRDefault="00F34C0A" w:rsidP="00B94F00">
                  <w:pPr>
                    <w:pStyle w:val="ModelTableBody"/>
                    <w:tabs>
                      <w:tab w:val="decimal" w:pos="880"/>
                    </w:tabs>
                    <w:spacing w:before="0"/>
                    <w:jc w:val="right"/>
                    <w:rPr>
                      <w:highlight w:val="yellow"/>
                    </w:rPr>
                  </w:pPr>
                  <w:r w:rsidRPr="31835965">
                    <w:t>(6,864)</w:t>
                  </w:r>
                  <w:r w:rsidRPr="31835965">
                    <w:rPr>
                      <w:vertAlign w:val="superscript"/>
                    </w:rPr>
                    <w:t>(b)</w:t>
                  </w:r>
                </w:p>
              </w:tc>
            </w:tr>
            <w:tr w:rsidR="00F34C0A" w:rsidRPr="000F4A83" w14:paraId="757FA87B" w14:textId="77777777" w:rsidTr="00D21F98">
              <w:trPr>
                <w:trHeight w:hRule="exact" w:val="836"/>
              </w:trPr>
              <w:tc>
                <w:tcPr>
                  <w:tcW w:w="4262" w:type="dxa"/>
                  <w:shd w:val="clear" w:color="auto" w:fill="F9EFE3"/>
                  <w:vAlign w:val="center"/>
                </w:tcPr>
                <w:p w14:paraId="6B6617AF" w14:textId="77777777" w:rsidR="00F34C0A" w:rsidRPr="00DE6F43" w:rsidRDefault="00F34C0A" w:rsidP="00296831">
                  <w:pPr>
                    <w:pStyle w:val="ModelTableBody"/>
                    <w:spacing w:before="0"/>
                    <w:rPr>
                      <w:szCs w:val="20"/>
                    </w:rPr>
                  </w:pPr>
                  <w:r w:rsidRPr="00DE6F43">
                    <w:rPr>
                      <w:szCs w:val="20"/>
                    </w:rPr>
                    <w:t>Total equity</w:t>
                  </w:r>
                </w:p>
                <w:p w14:paraId="46A7966D" w14:textId="662074FA" w:rsidR="00F34C0A" w:rsidRPr="00DE6F43" w:rsidRDefault="00F34C0A" w:rsidP="00296831">
                  <w:pPr>
                    <w:pStyle w:val="ModelTableBody"/>
                    <w:spacing w:before="0"/>
                    <w:rPr>
                      <w:szCs w:val="20"/>
                    </w:rPr>
                  </w:pPr>
                  <w:r w:rsidRPr="00DE6F43">
                    <w:rPr>
                      <w:szCs w:val="20"/>
                    </w:rPr>
                    <w:t>(sourced from Statement of financial position)</w:t>
                  </w:r>
                </w:p>
              </w:tc>
              <w:tc>
                <w:tcPr>
                  <w:tcW w:w="1146" w:type="dxa"/>
                  <w:vAlign w:val="center"/>
                </w:tcPr>
                <w:p w14:paraId="2642A532" w14:textId="77777777" w:rsidR="00F34C0A" w:rsidRPr="00DE6F43" w:rsidRDefault="00F34C0A" w:rsidP="00B94F00">
                  <w:pPr>
                    <w:pStyle w:val="ModelTableBody"/>
                    <w:spacing w:before="0"/>
                    <w:jc w:val="right"/>
                    <w:rPr>
                      <w:szCs w:val="20"/>
                      <w:highlight w:val="yellow"/>
                    </w:rPr>
                  </w:pPr>
                  <w:r w:rsidRPr="00DE6F43">
                    <w:rPr>
                      <w:szCs w:val="20"/>
                    </w:rPr>
                    <w:t>1,477,895</w:t>
                  </w:r>
                </w:p>
              </w:tc>
              <w:tc>
                <w:tcPr>
                  <w:tcW w:w="1296" w:type="dxa"/>
                  <w:vAlign w:val="center"/>
                </w:tcPr>
                <w:p w14:paraId="65C84195" w14:textId="5C9F2929" w:rsidR="00F34C0A" w:rsidRPr="00DE6F43" w:rsidRDefault="00F34C0A" w:rsidP="00B94F00">
                  <w:pPr>
                    <w:pStyle w:val="ModelTableBody"/>
                    <w:spacing w:before="0"/>
                    <w:jc w:val="right"/>
                    <w:rPr>
                      <w:szCs w:val="20"/>
                      <w:highlight w:val="yellow"/>
                    </w:rPr>
                  </w:pPr>
                  <w:r w:rsidRPr="00DE6F43">
                    <w:rPr>
                      <w:szCs w:val="20"/>
                    </w:rPr>
                    <w:t>1,4</w:t>
                  </w:r>
                  <w:r w:rsidR="00D42BDF">
                    <w:rPr>
                      <w:szCs w:val="20"/>
                    </w:rPr>
                    <w:t>61,355</w:t>
                  </w:r>
                </w:p>
              </w:tc>
              <w:tc>
                <w:tcPr>
                  <w:tcW w:w="1296" w:type="dxa"/>
                  <w:vAlign w:val="center"/>
                </w:tcPr>
                <w:p w14:paraId="4E88E9D6" w14:textId="5299FDF8" w:rsidR="00F34C0A" w:rsidRPr="00DE6F43" w:rsidRDefault="00F34C0A" w:rsidP="00B94F00">
                  <w:pPr>
                    <w:pStyle w:val="ModelTableBody"/>
                    <w:tabs>
                      <w:tab w:val="decimal" w:pos="880"/>
                    </w:tabs>
                    <w:spacing w:before="0"/>
                    <w:jc w:val="right"/>
                    <w:rPr>
                      <w:highlight w:val="yellow"/>
                    </w:rPr>
                  </w:pPr>
                  <w:r w:rsidRPr="31835965">
                    <w:t>(</w:t>
                  </w:r>
                  <w:r w:rsidR="00D42BDF" w:rsidRPr="31835965">
                    <w:t>16,540</w:t>
                  </w:r>
                  <w:r w:rsidRPr="31835965">
                    <w:t>)</w:t>
                  </w:r>
                  <w:r w:rsidRPr="31835965">
                    <w:rPr>
                      <w:vertAlign w:val="superscript"/>
                    </w:rPr>
                    <w:t>(c)</w:t>
                  </w:r>
                </w:p>
              </w:tc>
            </w:tr>
            <w:tr w:rsidR="00F34C0A" w:rsidRPr="000F4A83" w14:paraId="27A1EA4E" w14:textId="77777777" w:rsidTr="00296831">
              <w:trPr>
                <w:trHeight w:hRule="exact" w:val="385"/>
              </w:trPr>
              <w:tc>
                <w:tcPr>
                  <w:tcW w:w="4262" w:type="dxa"/>
                  <w:shd w:val="clear" w:color="auto" w:fill="F9EFE3"/>
                  <w:vAlign w:val="center"/>
                </w:tcPr>
                <w:p w14:paraId="3D6F6C8C" w14:textId="77777777" w:rsidR="00F34C0A" w:rsidRPr="00DE6F43" w:rsidRDefault="00F34C0A" w:rsidP="00296831">
                  <w:pPr>
                    <w:pStyle w:val="ModelTableBody"/>
                    <w:spacing w:before="0" w:line="276" w:lineRule="auto"/>
                    <w:rPr>
                      <w:szCs w:val="20"/>
                    </w:rPr>
                  </w:pPr>
                  <w:r w:rsidRPr="00DE6F43">
                    <w:rPr>
                      <w:szCs w:val="20"/>
                    </w:rPr>
                    <w:t>Agreed/directed</w:t>
                  </w:r>
                  <w:r w:rsidRPr="00DE6F43">
                    <w:rPr>
                      <w:szCs w:val="20"/>
                      <w:vertAlign w:val="superscript"/>
                    </w:rPr>
                    <w:t>(B)</w:t>
                  </w:r>
                  <w:r w:rsidRPr="00DE6F43">
                    <w:rPr>
                      <w:szCs w:val="20"/>
                    </w:rPr>
                    <w:t xml:space="preserve"> salary expense level</w:t>
                  </w:r>
                </w:p>
              </w:tc>
              <w:tc>
                <w:tcPr>
                  <w:tcW w:w="1146" w:type="dxa"/>
                  <w:vAlign w:val="center"/>
                </w:tcPr>
                <w:p w14:paraId="76A4060E" w14:textId="77777777" w:rsidR="00F34C0A" w:rsidRPr="00C2338E" w:rsidRDefault="00F34C0A" w:rsidP="00B94F00">
                  <w:pPr>
                    <w:pStyle w:val="ModelTableBody"/>
                    <w:spacing w:before="0" w:line="276" w:lineRule="auto"/>
                    <w:jc w:val="right"/>
                    <w:rPr>
                      <w:szCs w:val="20"/>
                    </w:rPr>
                  </w:pPr>
                  <w:r w:rsidRPr="00C2338E">
                    <w:rPr>
                      <w:szCs w:val="20"/>
                    </w:rPr>
                    <w:t>670,435</w:t>
                  </w:r>
                </w:p>
              </w:tc>
              <w:tc>
                <w:tcPr>
                  <w:tcW w:w="1296" w:type="dxa"/>
                  <w:vAlign w:val="center"/>
                </w:tcPr>
                <w:p w14:paraId="0D894711" w14:textId="77777777" w:rsidR="00F34C0A" w:rsidRPr="00C2338E" w:rsidRDefault="00F34C0A" w:rsidP="00B94F00">
                  <w:pPr>
                    <w:pStyle w:val="ModelTableBody"/>
                    <w:spacing w:before="0" w:line="276" w:lineRule="auto"/>
                    <w:jc w:val="right"/>
                    <w:rPr>
                      <w:szCs w:val="20"/>
                    </w:rPr>
                  </w:pPr>
                  <w:r w:rsidRPr="00C2338E">
                    <w:rPr>
                      <w:szCs w:val="20"/>
                    </w:rPr>
                    <w:t>669,757</w:t>
                  </w:r>
                </w:p>
              </w:tc>
              <w:tc>
                <w:tcPr>
                  <w:tcW w:w="1296" w:type="dxa"/>
                  <w:vAlign w:val="center"/>
                </w:tcPr>
                <w:p w14:paraId="667813F1" w14:textId="77777777" w:rsidR="00F34C0A" w:rsidRPr="00C2338E" w:rsidRDefault="00F34C0A" w:rsidP="00B94F00">
                  <w:pPr>
                    <w:pStyle w:val="ModelTableBody"/>
                    <w:tabs>
                      <w:tab w:val="decimal" w:pos="890"/>
                    </w:tabs>
                    <w:spacing w:before="0" w:line="276" w:lineRule="auto"/>
                    <w:jc w:val="right"/>
                    <w:rPr>
                      <w:szCs w:val="20"/>
                    </w:rPr>
                  </w:pPr>
                  <w:r w:rsidRPr="00C2338E">
                    <w:rPr>
                      <w:szCs w:val="20"/>
                    </w:rPr>
                    <w:t>(678)</w:t>
                  </w:r>
                </w:p>
              </w:tc>
            </w:tr>
            <w:tr w:rsidR="00F34C0A" w:rsidRPr="000F4A83" w14:paraId="7103D5B4" w14:textId="77777777" w:rsidTr="00296831">
              <w:trPr>
                <w:trHeight w:hRule="exact" w:val="554"/>
              </w:trPr>
              <w:tc>
                <w:tcPr>
                  <w:tcW w:w="4262" w:type="dxa"/>
                  <w:shd w:val="clear" w:color="auto" w:fill="F9EFE3"/>
                  <w:vAlign w:val="center"/>
                </w:tcPr>
                <w:p w14:paraId="09A67F71" w14:textId="77777777" w:rsidR="00F34C0A" w:rsidRPr="00DE6F43" w:rsidRDefault="00F34C0A" w:rsidP="00296831">
                  <w:pPr>
                    <w:pStyle w:val="ModelTableBody"/>
                    <w:spacing w:before="0"/>
                    <w:rPr>
                      <w:szCs w:val="20"/>
                    </w:rPr>
                  </w:pPr>
                  <w:r w:rsidRPr="00DE6F43">
                    <w:rPr>
                      <w:szCs w:val="20"/>
                    </w:rPr>
                    <w:t>Agreed/directed</w:t>
                  </w:r>
                  <w:r w:rsidRPr="00DE6F43">
                    <w:rPr>
                      <w:szCs w:val="20"/>
                      <w:vertAlign w:val="superscript"/>
                    </w:rPr>
                    <w:t>(B)</w:t>
                  </w:r>
                  <w:r w:rsidRPr="00DE6F43">
                    <w:rPr>
                      <w:szCs w:val="20"/>
                    </w:rPr>
                    <w:t xml:space="preserve"> Executive Salary Expense Limit</w:t>
                  </w:r>
                </w:p>
              </w:tc>
              <w:tc>
                <w:tcPr>
                  <w:tcW w:w="1146" w:type="dxa"/>
                  <w:vAlign w:val="center"/>
                </w:tcPr>
                <w:p w14:paraId="5373C201" w14:textId="7E61EC86" w:rsidR="00F34C0A" w:rsidRPr="00C638F2" w:rsidRDefault="00B978DE" w:rsidP="00B94F00">
                  <w:pPr>
                    <w:pStyle w:val="ModelTableBody"/>
                    <w:spacing w:before="0"/>
                    <w:jc w:val="right"/>
                    <w:rPr>
                      <w:szCs w:val="20"/>
                    </w:rPr>
                  </w:pPr>
                  <w:r w:rsidRPr="00C638F2">
                    <w:rPr>
                      <w:szCs w:val="20"/>
                    </w:rPr>
                    <w:t>28,775</w:t>
                  </w:r>
                </w:p>
              </w:tc>
              <w:tc>
                <w:tcPr>
                  <w:tcW w:w="1296" w:type="dxa"/>
                  <w:vAlign w:val="center"/>
                </w:tcPr>
                <w:p w14:paraId="1AE683CC" w14:textId="26146D4B" w:rsidR="00F34C0A" w:rsidRPr="00C638F2" w:rsidRDefault="00642FF6" w:rsidP="00B94F00">
                  <w:pPr>
                    <w:pStyle w:val="ModelTableBody"/>
                    <w:spacing w:before="0"/>
                    <w:jc w:val="right"/>
                    <w:rPr>
                      <w:szCs w:val="20"/>
                    </w:rPr>
                  </w:pPr>
                  <w:r w:rsidRPr="00C638F2">
                    <w:rPr>
                      <w:szCs w:val="20"/>
                    </w:rPr>
                    <w:t>27,</w:t>
                  </w:r>
                  <w:r w:rsidR="00CE5F2A" w:rsidRPr="00C638F2">
                    <w:rPr>
                      <w:szCs w:val="20"/>
                    </w:rPr>
                    <w:t>8</w:t>
                  </w:r>
                  <w:r w:rsidRPr="00C638F2">
                    <w:rPr>
                      <w:szCs w:val="20"/>
                    </w:rPr>
                    <w:t>95</w:t>
                  </w:r>
                </w:p>
              </w:tc>
              <w:tc>
                <w:tcPr>
                  <w:tcW w:w="1296" w:type="dxa"/>
                  <w:vAlign w:val="center"/>
                </w:tcPr>
                <w:p w14:paraId="185ADE03" w14:textId="7D744031" w:rsidR="00F34C0A" w:rsidRPr="00C638F2" w:rsidRDefault="00642FF6" w:rsidP="00B94F00">
                  <w:pPr>
                    <w:pStyle w:val="ModelTableBody"/>
                    <w:tabs>
                      <w:tab w:val="decimal" w:pos="890"/>
                    </w:tabs>
                    <w:spacing w:before="0" w:line="276" w:lineRule="auto"/>
                    <w:jc w:val="right"/>
                    <w:rPr>
                      <w:szCs w:val="20"/>
                    </w:rPr>
                  </w:pPr>
                  <w:r w:rsidRPr="00C638F2">
                    <w:rPr>
                      <w:szCs w:val="20"/>
                    </w:rPr>
                    <w:t>(</w:t>
                  </w:r>
                  <w:r w:rsidR="00CE5F2A" w:rsidRPr="00C638F2">
                    <w:rPr>
                      <w:szCs w:val="20"/>
                    </w:rPr>
                    <w:t>880</w:t>
                  </w:r>
                  <w:r w:rsidRPr="00C638F2">
                    <w:rPr>
                      <w:szCs w:val="20"/>
                    </w:rPr>
                    <w:t>)</w:t>
                  </w:r>
                </w:p>
              </w:tc>
            </w:tr>
            <w:tr w:rsidR="00F34C0A" w14:paraId="2464B5E8" w14:textId="77777777" w:rsidTr="00910D5F">
              <w:trPr>
                <w:trHeight w:val="475"/>
              </w:trPr>
              <w:tc>
                <w:tcPr>
                  <w:tcW w:w="4262" w:type="dxa"/>
                  <w:shd w:val="clear" w:color="auto" w:fill="F9EFE3"/>
                  <w:vAlign w:val="center"/>
                </w:tcPr>
                <w:p w14:paraId="3B2A5892" w14:textId="77777777" w:rsidR="00F34C0A" w:rsidRPr="00DE6F43" w:rsidRDefault="00F34C0A" w:rsidP="00296831">
                  <w:pPr>
                    <w:pStyle w:val="ModelTableBody"/>
                    <w:spacing w:before="0"/>
                    <w:rPr>
                      <w:szCs w:val="20"/>
                    </w:rPr>
                  </w:pPr>
                  <w:r w:rsidRPr="00DE6F43">
                    <w:rPr>
                      <w:szCs w:val="20"/>
                    </w:rPr>
                    <w:t>Agreed borrowing limit (where applicable)</w:t>
                  </w:r>
                </w:p>
              </w:tc>
              <w:tc>
                <w:tcPr>
                  <w:tcW w:w="1146" w:type="dxa"/>
                  <w:vAlign w:val="center"/>
                </w:tcPr>
                <w:p w14:paraId="6294AE61" w14:textId="070295D7" w:rsidR="00F34C0A" w:rsidRPr="00C638F2" w:rsidRDefault="007A341A" w:rsidP="00B94F00">
                  <w:pPr>
                    <w:pStyle w:val="ModelTableBody"/>
                    <w:spacing w:before="0"/>
                    <w:jc w:val="right"/>
                    <w:rPr>
                      <w:szCs w:val="20"/>
                    </w:rPr>
                  </w:pPr>
                  <w:r>
                    <w:rPr>
                      <w:szCs w:val="20"/>
                    </w:rPr>
                    <w:t>22</w:t>
                  </w:r>
                  <w:r w:rsidR="00C64A5D" w:rsidRPr="00C638F2">
                    <w:rPr>
                      <w:szCs w:val="20"/>
                    </w:rPr>
                    <w:t>,</w:t>
                  </w:r>
                  <w:r>
                    <w:rPr>
                      <w:szCs w:val="20"/>
                    </w:rPr>
                    <w:t>721</w:t>
                  </w:r>
                </w:p>
              </w:tc>
              <w:tc>
                <w:tcPr>
                  <w:tcW w:w="1296" w:type="dxa"/>
                  <w:vAlign w:val="center"/>
                </w:tcPr>
                <w:p w14:paraId="7CF2BB2B" w14:textId="093B0983" w:rsidR="00F34C0A" w:rsidRPr="00C638F2" w:rsidRDefault="007A341A" w:rsidP="00B94F00">
                  <w:pPr>
                    <w:pStyle w:val="ModelTableBody"/>
                    <w:spacing w:before="0"/>
                    <w:jc w:val="right"/>
                    <w:rPr>
                      <w:szCs w:val="20"/>
                    </w:rPr>
                  </w:pPr>
                  <w:r>
                    <w:rPr>
                      <w:szCs w:val="20"/>
                    </w:rPr>
                    <w:t>21</w:t>
                  </w:r>
                  <w:r w:rsidR="00FA2384" w:rsidRPr="00C638F2">
                    <w:rPr>
                      <w:szCs w:val="20"/>
                    </w:rPr>
                    <w:t>,</w:t>
                  </w:r>
                  <w:r>
                    <w:rPr>
                      <w:szCs w:val="20"/>
                    </w:rPr>
                    <w:t>627</w:t>
                  </w:r>
                </w:p>
              </w:tc>
              <w:tc>
                <w:tcPr>
                  <w:tcW w:w="1296" w:type="dxa"/>
                  <w:vAlign w:val="center"/>
                </w:tcPr>
                <w:p w14:paraId="07034B19" w14:textId="38E8A71B" w:rsidR="00F34C0A" w:rsidRPr="00C638F2" w:rsidRDefault="007B2369" w:rsidP="00B94F00">
                  <w:pPr>
                    <w:pStyle w:val="ModelTableBody"/>
                    <w:tabs>
                      <w:tab w:val="decimal" w:pos="890"/>
                    </w:tabs>
                    <w:spacing w:before="0" w:line="276" w:lineRule="auto"/>
                    <w:jc w:val="right"/>
                    <w:rPr>
                      <w:szCs w:val="20"/>
                    </w:rPr>
                  </w:pPr>
                  <w:r w:rsidRPr="00C638F2">
                    <w:rPr>
                      <w:szCs w:val="20"/>
                    </w:rPr>
                    <w:t>(</w:t>
                  </w:r>
                  <w:r w:rsidR="007A341A">
                    <w:rPr>
                      <w:szCs w:val="20"/>
                    </w:rPr>
                    <w:t>1,094</w:t>
                  </w:r>
                  <w:r w:rsidRPr="00C638F2">
                    <w:rPr>
                      <w:szCs w:val="20"/>
                    </w:rPr>
                    <w:t>)</w:t>
                  </w:r>
                </w:p>
              </w:tc>
            </w:tr>
          </w:tbl>
          <w:p w14:paraId="46A3451F" w14:textId="673165B3" w:rsidR="00F34C0A" w:rsidRPr="0089087C" w:rsidRDefault="00F34C0A" w:rsidP="00CB60D9">
            <w:pPr>
              <w:pStyle w:val="Footnote"/>
              <w:numPr>
                <w:ilvl w:val="0"/>
                <w:numId w:val="75"/>
              </w:numPr>
              <w:ind w:left="290"/>
            </w:pPr>
            <w:r w:rsidRPr="0089087C">
              <w:t>Further explanations are contained in Notes</w:t>
            </w:r>
            <w:r w:rsidRPr="002E2D24">
              <w:rPr>
                <w:szCs w:val="16"/>
              </w:rPr>
              <w:t> </w:t>
            </w:r>
            <w:hyperlink w:anchor="Other_expenditure_3_3" w:history="1">
              <w:r w:rsidRPr="002E2D24">
                <w:rPr>
                  <w:rStyle w:val="Hyperlink"/>
                  <w:rFonts w:cs="Arial"/>
                  <w:szCs w:val="16"/>
                  <w:lang w:eastAsia="en-AU"/>
                </w:rPr>
                <w:t>3.3</w:t>
              </w:r>
            </w:hyperlink>
            <w:r w:rsidRPr="002E2D24">
              <w:rPr>
                <w:szCs w:val="16"/>
              </w:rPr>
              <w:t xml:space="preserve">, </w:t>
            </w:r>
            <w:hyperlink w:anchor="User_charges_n_fees_4_2" w:history="1">
              <w:r w:rsidRPr="002E2D24">
                <w:rPr>
                  <w:rStyle w:val="Hyperlink"/>
                  <w:rFonts w:cs="Arial"/>
                  <w:szCs w:val="16"/>
                  <w:lang w:eastAsia="en-AU"/>
                </w:rPr>
                <w:t>4.2</w:t>
              </w:r>
            </w:hyperlink>
            <w:r w:rsidRPr="002E2D24">
              <w:rPr>
                <w:szCs w:val="16"/>
              </w:rPr>
              <w:t xml:space="preserve">, </w:t>
            </w:r>
            <w:hyperlink w:anchor="Sale_of_goods_4_3" w:history="1">
              <w:r w:rsidRPr="002E2D24">
                <w:rPr>
                  <w:rStyle w:val="Hyperlink"/>
                  <w:rFonts w:cs="Arial"/>
                  <w:szCs w:val="16"/>
                  <w:lang w:eastAsia="en-AU"/>
                </w:rPr>
                <w:t>4.3</w:t>
              </w:r>
            </w:hyperlink>
            <w:r w:rsidRPr="002E2D24">
              <w:rPr>
                <w:szCs w:val="16"/>
              </w:rPr>
              <w:t xml:space="preserve">, </w:t>
            </w:r>
            <w:hyperlink w:anchor="Explanatory_statement_10_1" w:history="1">
              <w:r w:rsidRPr="002E2D24">
                <w:rPr>
                  <w:rStyle w:val="Hyperlink"/>
                  <w:rFonts w:cs="Arial"/>
                  <w:szCs w:val="16"/>
                  <w:lang w:eastAsia="en-AU"/>
                </w:rPr>
                <w:t>10.1</w:t>
              </w:r>
            </w:hyperlink>
            <w:r w:rsidRPr="002E2D24">
              <w:rPr>
                <w:szCs w:val="16"/>
              </w:rPr>
              <w:t>‘</w:t>
            </w:r>
            <w:r w:rsidRPr="0089087C">
              <w:t>Explanatory statement’ to the financial statements.</w:t>
            </w:r>
          </w:p>
          <w:p w14:paraId="009F86D0" w14:textId="03E201D8" w:rsidR="00F34C0A" w:rsidRPr="0089087C" w:rsidRDefault="00F34C0A" w:rsidP="00CB60D9">
            <w:pPr>
              <w:pStyle w:val="Footnote"/>
              <w:numPr>
                <w:ilvl w:val="0"/>
                <w:numId w:val="76"/>
              </w:numPr>
            </w:pPr>
            <w:r w:rsidRPr="16281CA7">
              <w:t>This variation is mainly due to implementing tighter cost controls.</w:t>
            </w:r>
          </w:p>
          <w:p w14:paraId="03039728" w14:textId="0E14FED1" w:rsidR="00F34C0A" w:rsidRPr="0089087C" w:rsidRDefault="00F34C0A" w:rsidP="00CB60D9">
            <w:pPr>
              <w:pStyle w:val="Footnote"/>
              <w:numPr>
                <w:ilvl w:val="0"/>
                <w:numId w:val="76"/>
              </w:numPr>
            </w:pPr>
            <w:r w:rsidRPr="16281CA7">
              <w:t>In addition to the explanation above regarding expenses, this variation was mainly due to an increase in user charges and fees and sales revenue as a result of better</w:t>
            </w:r>
            <w:r w:rsidR="00511BFC" w:rsidRPr="16281CA7">
              <w:t>-</w:t>
            </w:r>
            <w:r w:rsidRPr="16281CA7">
              <w:t>than</w:t>
            </w:r>
            <w:r w:rsidR="00511BFC" w:rsidRPr="16281CA7">
              <w:t>-</w:t>
            </w:r>
            <w:r w:rsidRPr="16281CA7">
              <w:t>expected demand.</w:t>
            </w:r>
          </w:p>
          <w:p w14:paraId="3BCA98D9" w14:textId="56804CAD" w:rsidR="00F34C0A" w:rsidRPr="00F34C0A" w:rsidRDefault="00F34C0A" w:rsidP="00CB60D9">
            <w:pPr>
              <w:pStyle w:val="Footnote"/>
              <w:numPr>
                <w:ilvl w:val="0"/>
                <w:numId w:val="76"/>
              </w:numPr>
              <w:rPr>
                <w:rFonts w:eastAsiaTheme="minorEastAsia"/>
              </w:rPr>
            </w:pPr>
            <w:r w:rsidRPr="16281CA7">
              <w:t xml:space="preserve">The variation is mainly due to a </w:t>
            </w:r>
            <w:r w:rsidR="00511BFC" w:rsidRPr="16281CA7">
              <w:t>lower-than-expected</w:t>
            </w:r>
            <w:r w:rsidRPr="16281CA7">
              <w:t xml:space="preserve"> asset revaluation increments for land and buildings.</w:t>
            </w:r>
          </w:p>
        </w:tc>
      </w:tr>
      <w:tr w:rsidR="00FF32CC" w:rsidRPr="00D22D9F" w14:paraId="5FBB71E6" w14:textId="77777777" w:rsidTr="003C79BD">
        <w:trPr>
          <w:trHeight w:val="576"/>
        </w:trPr>
        <w:tc>
          <w:tcPr>
            <w:tcW w:w="1584"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06A52CCB" w14:textId="08E3DEFA" w:rsidR="00FF32CC" w:rsidRPr="00D22D9F" w:rsidRDefault="001E2834">
            <w:pPr>
              <w:rPr>
                <w:rFonts w:ascii="Arial" w:hAnsi="Arial" w:cs="Arial"/>
                <w:highlight w:val="yellow"/>
              </w:rPr>
            </w:pPr>
            <w:r w:rsidRPr="00586FEF">
              <w:rPr>
                <w:noProof/>
                <w:color w:val="8C8C8C" w:themeColor="accent6"/>
                <w:sz w:val="18"/>
                <w:szCs w:val="18"/>
              </w:rPr>
              <mc:AlternateContent>
                <mc:Choice Requires="wpg">
                  <w:drawing>
                    <wp:anchor distT="0" distB="0" distL="114300" distR="114300" simplePos="0" relativeHeight="251658240" behindDoc="0" locked="0" layoutInCell="1" allowOverlap="1" wp14:anchorId="76FA688A" wp14:editId="0360B3F9">
                      <wp:simplePos x="0" y="0"/>
                      <wp:positionH relativeFrom="column">
                        <wp:posOffset>-35444</wp:posOffset>
                      </wp:positionH>
                      <wp:positionV relativeFrom="paragraph">
                        <wp:posOffset>7158</wp:posOffset>
                      </wp:positionV>
                      <wp:extent cx="360000" cy="360000"/>
                      <wp:effectExtent l="0" t="0" r="2540" b="2540"/>
                      <wp:wrapNone/>
                      <wp:docPr id="953" name="Group 9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6"/>
                              </a:solidFill>
                            </wpg:grpSpPr>
                            <wps:wsp>
                              <wps:cNvPr id="954" name="Freeform 104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63" name="Freeform 104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FE51AF2" id="Group 953" o:spid="_x0000_s1026" alt="&quot;&quot;" style="position:absolute;margin-left:-2.8pt;margin-top:.55pt;width:28.35pt;height:28.35pt;z-index:251658240;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">
                      <v:shape id="Freeform 1042"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" path="m256,21v129,,234,105,234,235c490,385,385,490,256,490,126,490,21,385,21,256,21,126,126,21,256,21m256,c114,,,114,,256,,397,114,512,256,512v141,,256,-115,256,-256c512,114,397,,256,xe" fillcolor="#575757 [3208]" stroked="f">
                        <v:path arrowok="t" o:connecttype="custom" o:connectlocs="170,14;325,170;170,325;14,170;170,14;170,0;0,170;170,340;340,170;170,0" o:connectangles="0,0,0,0,0,0,0,0,0,0"/>
                        <o:lock v:ext="edit" verticies="t"/>
                      </v:shape>
                      <v:shape id="Freeform 1043"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color="#575757 [3208]"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vAlign w:val="center"/>
          </w:tcPr>
          <w:p w14:paraId="09B429FD" w14:textId="430008E0" w:rsidR="00FF32CC" w:rsidRPr="00D22D9F" w:rsidRDefault="00FF32CC">
            <w:pPr>
              <w:pStyle w:val="GuidanceHeading1"/>
              <w:rPr>
                <w:highlight w:val="yellow"/>
              </w:rPr>
            </w:pPr>
            <w:r w:rsidRPr="003A3C15">
              <w:rPr>
                <w:sz w:val="24"/>
              </w:rPr>
              <w:t xml:space="preserve">Guidance – Financial </w:t>
            </w:r>
            <w:r w:rsidR="00E150B0" w:rsidRPr="003A3C15">
              <w:rPr>
                <w:sz w:val="24"/>
              </w:rPr>
              <w:t>t</w:t>
            </w:r>
            <w:r w:rsidRPr="003A3C15">
              <w:rPr>
                <w:sz w:val="24"/>
              </w:rPr>
              <w:t>argets</w:t>
            </w:r>
          </w:p>
        </w:tc>
      </w:tr>
      <w:tr w:rsidR="00FF32CC" w:rsidRPr="000F4A83" w14:paraId="3DDD215E" w14:textId="77777777" w:rsidTr="003C79BD">
        <w:tc>
          <w:tcPr>
            <w:tcW w:w="1584"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350D7E17" w14:textId="317DE1AC" w:rsidR="00FF32CC" w:rsidRDefault="00FF32CC">
            <w:pPr>
              <w:pStyle w:val="Reference"/>
              <w:rPr>
                <w:sz w:val="10"/>
                <w:szCs w:val="10"/>
              </w:rPr>
            </w:pPr>
          </w:p>
          <w:p w14:paraId="61AB03A8" w14:textId="505F7958" w:rsidR="00FF32CC" w:rsidRPr="00CC30ED" w:rsidRDefault="001500C2">
            <w:pPr>
              <w:pStyle w:val="Reference"/>
              <w:rPr>
                <w:szCs w:val="20"/>
              </w:rPr>
            </w:pPr>
            <w:r>
              <w:rPr>
                <w:szCs w:val="20"/>
              </w:rPr>
              <w:t>TG 8(1.5)</w:t>
            </w:r>
          </w:p>
          <w:p w14:paraId="0EF48976" w14:textId="77777777" w:rsidR="005D7FD1" w:rsidRDefault="005D7FD1">
            <w:pPr>
              <w:pStyle w:val="Reference"/>
              <w:rPr>
                <w:szCs w:val="20"/>
              </w:rPr>
            </w:pPr>
          </w:p>
          <w:p w14:paraId="7B3C491B" w14:textId="77777777" w:rsidR="00A67202" w:rsidRPr="00A67202" w:rsidRDefault="00A67202">
            <w:pPr>
              <w:pStyle w:val="Reference"/>
              <w:rPr>
                <w:sz w:val="10"/>
                <w:szCs w:val="10"/>
              </w:rPr>
            </w:pPr>
          </w:p>
          <w:p w14:paraId="4D868158" w14:textId="099083C7" w:rsidR="00FF32CC" w:rsidRPr="00CC30ED" w:rsidRDefault="00FF32CC">
            <w:pPr>
              <w:pStyle w:val="Reference"/>
              <w:rPr>
                <w:szCs w:val="20"/>
                <w:highlight w:val="yellow"/>
              </w:rPr>
            </w:pPr>
            <w:r w:rsidRPr="00CC30ED">
              <w:rPr>
                <w:szCs w:val="20"/>
              </w:rPr>
              <w:t>FMA sec 43(4), 44(1)</w:t>
            </w:r>
          </w:p>
        </w:tc>
        <w:tc>
          <w:tcPr>
            <w:tcW w:w="8169"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3C1CDF51" w14:textId="786B14FA" w:rsidR="00FF32CC" w:rsidRPr="00AE2448" w:rsidRDefault="00FF32CC" w:rsidP="206ED311">
            <w:pPr>
              <w:pStyle w:val="GuidanceBodyItalic"/>
              <w:tabs>
                <w:tab w:val="left" w:pos="357"/>
              </w:tabs>
              <w:ind w:left="357" w:hanging="357"/>
            </w:pPr>
            <w:r w:rsidRPr="16281CA7">
              <w:t>(A)</w:t>
            </w:r>
            <w:r w:rsidR="00AE2448" w:rsidRPr="16281CA7">
              <w:t xml:space="preserve"> </w:t>
            </w:r>
            <w:r w:rsidR="00AE7B6D" w:rsidRPr="16281CA7">
              <w:t>Agen</w:t>
            </w:r>
            <w:r w:rsidR="009C6E8F" w:rsidRPr="16281CA7">
              <w:t xml:space="preserve">cies </w:t>
            </w:r>
            <w:r w:rsidR="00882CBC" w:rsidRPr="16281CA7">
              <w:t xml:space="preserve">should </w:t>
            </w:r>
            <w:r w:rsidR="00ED53BD" w:rsidRPr="16281CA7">
              <w:t xml:space="preserve">indicate </w:t>
            </w:r>
            <w:r w:rsidR="007E068B" w:rsidRPr="16281CA7">
              <w:t xml:space="preserve">whether Targets are those set </w:t>
            </w:r>
            <w:r w:rsidR="007C11BA" w:rsidRPr="16281CA7">
              <w:t>in the budget statement</w:t>
            </w:r>
            <w:r w:rsidR="007D730E" w:rsidRPr="16281CA7">
              <w:t>s, resource agreements, statements of corporate intent</w:t>
            </w:r>
            <w:r w:rsidR="0023710A" w:rsidRPr="16281CA7">
              <w:t xml:space="preserve"> or</w:t>
            </w:r>
            <w:r w:rsidR="007D730E" w:rsidRPr="16281CA7">
              <w:t xml:space="preserve"> </w:t>
            </w:r>
            <w:r w:rsidR="0023710A" w:rsidRPr="16281CA7">
              <w:t>an</w:t>
            </w:r>
            <w:r w:rsidR="00A3661B" w:rsidRPr="16281CA7">
              <w:t>other document</w:t>
            </w:r>
            <w:r w:rsidRPr="16281CA7">
              <w:t>.</w:t>
            </w:r>
          </w:p>
          <w:p w14:paraId="0ADC3B57" w14:textId="4F98C671" w:rsidR="00FF32CC" w:rsidRPr="00DA074B" w:rsidRDefault="00FF32CC" w:rsidP="16281CA7">
            <w:pPr>
              <w:pStyle w:val="GuidanceBodyItalic"/>
              <w:tabs>
                <w:tab w:val="left" w:pos="357"/>
              </w:tabs>
              <w:ind w:left="357" w:hanging="357"/>
              <w:rPr>
                <w:highlight w:val="magenta"/>
              </w:rPr>
            </w:pPr>
            <w:r w:rsidRPr="16281CA7">
              <w:t xml:space="preserve">(B) </w:t>
            </w:r>
            <w:r w:rsidR="00AE2448" w:rsidRPr="16281CA7">
              <w:t xml:space="preserve"> </w:t>
            </w:r>
            <w:r w:rsidRPr="16281CA7">
              <w:t>Strike out where inapplicable</w:t>
            </w:r>
            <w:r w:rsidR="00E70E9A" w:rsidRPr="16281CA7">
              <w:t xml:space="preserve">, as </w:t>
            </w:r>
            <w:r w:rsidRPr="16281CA7">
              <w:t>“</w:t>
            </w:r>
            <w:r w:rsidR="00E70E9A" w:rsidRPr="16281CA7">
              <w:t>d</w:t>
            </w:r>
            <w:r w:rsidRPr="16281CA7">
              <w:t xml:space="preserve">irected” </w:t>
            </w:r>
            <w:r w:rsidR="00E70E9A" w:rsidRPr="16281CA7">
              <w:t>m</w:t>
            </w:r>
            <w:r w:rsidRPr="16281CA7">
              <w:t>ay be the more appropriate description where a resource agreement is finalised without agreement under section 43(3).</w:t>
            </w:r>
          </w:p>
        </w:tc>
      </w:tr>
    </w:tbl>
    <w:p w14:paraId="4A453DEC" w14:textId="1E2F606E" w:rsidR="00153A0F" w:rsidRDefault="00153A0F"/>
    <w:p w14:paraId="43D359F8" w14:textId="167C3098" w:rsidR="000E7F90" w:rsidRDefault="00153A0F">
      <w:r>
        <w:br w:type="page"/>
      </w:r>
    </w:p>
    <w:tbl>
      <w:tblPr>
        <w:tblW w:w="983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607"/>
        <w:gridCol w:w="8108"/>
        <w:gridCol w:w="23"/>
        <w:gridCol w:w="82"/>
        <w:gridCol w:w="15"/>
      </w:tblGrid>
      <w:tr w:rsidR="00697F69" w14:paraId="50A061A8" w14:textId="77777777" w:rsidTr="00737CDC">
        <w:trPr>
          <w:gridAfter w:val="3"/>
          <w:wAfter w:w="105" w:type="dxa"/>
          <w:trHeight w:val="578"/>
        </w:trPr>
        <w:tc>
          <w:tcPr>
            <w:tcW w:w="1607" w:type="dxa"/>
          </w:tcPr>
          <w:p w14:paraId="71175091" w14:textId="1D39FDD7" w:rsidR="00697F69" w:rsidRDefault="00697F69">
            <w:r w:rsidRPr="00B60150">
              <w:rPr>
                <w:noProof/>
                <w:sz w:val="20"/>
                <w:szCs w:val="20"/>
                <w:lang w:eastAsia="en-AU"/>
              </w:rPr>
              <mc:AlternateContent>
                <mc:Choice Requires="wpg">
                  <w:drawing>
                    <wp:anchor distT="0" distB="0" distL="114300" distR="114300" simplePos="0" relativeHeight="251658256" behindDoc="0" locked="0" layoutInCell="1" allowOverlap="1" wp14:anchorId="7244047A" wp14:editId="371FF494">
                      <wp:simplePos x="0" y="0"/>
                      <wp:positionH relativeFrom="margin">
                        <wp:posOffset>-6350</wp:posOffset>
                      </wp:positionH>
                      <wp:positionV relativeFrom="paragraph">
                        <wp:posOffset>7620</wp:posOffset>
                      </wp:positionV>
                      <wp:extent cx="359410" cy="359410"/>
                      <wp:effectExtent l="0" t="0" r="2540" b="2540"/>
                      <wp:wrapNone/>
                      <wp:docPr id="464" name="Group 4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59410" cy="359410"/>
                                <a:chOff x="0" y="0"/>
                                <a:chExt cx="348" cy="328"/>
                              </a:xfrm>
                              <a:solidFill>
                                <a:schemeClr val="accent6"/>
                              </a:solidFill>
                            </wpg:grpSpPr>
                            <wps:wsp>
                              <wps:cNvPr id="465" name="Freeform 8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6" name="Freeform 8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7" name="Freeform 8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2C6DF04" id="Group 464" o:spid="_x0000_s1026" alt="&quot;&quot;" style="position:absolute;margin-left:-.5pt;margin-top:.6pt;width:28.3pt;height:28.3pt;z-index:25165825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">
                      <o:lock v:ext="edit" aspectratio="t"/>
                      <v:shape id="Freeform 8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8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82"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23" w:type="dxa"/>
          </w:tcPr>
          <w:p w14:paraId="267AD093" w14:textId="1A871FF4" w:rsidR="00697F69" w:rsidRDefault="00697F69" w:rsidP="00697F69">
            <w:pPr>
              <w:pStyle w:val="GuidanceHeading1"/>
            </w:pPr>
            <w:r w:rsidRPr="007F2E5A">
              <w:t xml:space="preserve">Guidance – </w:t>
            </w:r>
            <w:r w:rsidR="007C35D1">
              <w:t>A</w:t>
            </w:r>
            <w:r w:rsidRPr="007F2E5A">
              <w:t>gency performance</w:t>
            </w:r>
          </w:p>
        </w:tc>
      </w:tr>
      <w:tr w:rsidR="00697F69" w14:paraId="51E0B7A3" w14:textId="77777777" w:rsidTr="00737CDC">
        <w:trPr>
          <w:gridAfter w:val="3"/>
          <w:wAfter w:w="105" w:type="dxa"/>
        </w:trPr>
        <w:tc>
          <w:tcPr>
            <w:tcW w:w="1607" w:type="dxa"/>
          </w:tcPr>
          <w:p w14:paraId="09528032" w14:textId="77777777" w:rsidR="00697F69" w:rsidRPr="00153A0F" w:rsidRDefault="00697F69" w:rsidP="00697F69">
            <w:pPr>
              <w:pStyle w:val="Reference"/>
              <w:rPr>
                <w:szCs w:val="20"/>
              </w:rPr>
            </w:pPr>
          </w:p>
          <w:p w14:paraId="6E0B5522" w14:textId="416CE323" w:rsidR="00697F69" w:rsidRPr="00153A0F" w:rsidRDefault="00697F69" w:rsidP="00697F69">
            <w:pPr>
              <w:pStyle w:val="Reference"/>
              <w:rPr>
                <w:szCs w:val="20"/>
              </w:rPr>
            </w:pPr>
            <w:r w:rsidRPr="00153A0F">
              <w:rPr>
                <w:szCs w:val="20"/>
              </w:rPr>
              <w:t>FMA sec 61(1)(c)</w:t>
            </w:r>
          </w:p>
          <w:p w14:paraId="55060ACE" w14:textId="79BF0A32" w:rsidR="00697F69" w:rsidRPr="00153A0F" w:rsidRDefault="00294765" w:rsidP="00697F69">
            <w:pPr>
              <w:pStyle w:val="Reference"/>
              <w:rPr>
                <w:szCs w:val="20"/>
              </w:rPr>
            </w:pPr>
            <w:r>
              <w:rPr>
                <w:szCs w:val="20"/>
              </w:rPr>
              <w:t>TG 8(1.5)</w:t>
            </w:r>
          </w:p>
          <w:p w14:paraId="4EABE192" w14:textId="1C4BCEE9" w:rsidR="00697F69" w:rsidRPr="00153A0F" w:rsidRDefault="00697F69" w:rsidP="1974CB05">
            <w:pPr>
              <w:pStyle w:val="Reference"/>
              <w:rPr>
                <w:szCs w:val="20"/>
              </w:rPr>
            </w:pPr>
          </w:p>
          <w:p w14:paraId="5B8326FC" w14:textId="5A21FE5D" w:rsidR="00697F69" w:rsidRPr="00153A0F" w:rsidRDefault="00697F69" w:rsidP="1974CB05">
            <w:pPr>
              <w:pStyle w:val="Reference"/>
              <w:rPr>
                <w:szCs w:val="20"/>
              </w:rPr>
            </w:pPr>
          </w:p>
          <w:p w14:paraId="144CFC7B" w14:textId="2B371D19" w:rsidR="00697F69" w:rsidRPr="00153A0F" w:rsidRDefault="00697F69" w:rsidP="1974CB05">
            <w:pPr>
              <w:pStyle w:val="Reference"/>
              <w:rPr>
                <w:szCs w:val="20"/>
              </w:rPr>
            </w:pPr>
          </w:p>
          <w:p w14:paraId="6612819D" w14:textId="77777777" w:rsidR="00C645E5" w:rsidRPr="00153A0F" w:rsidRDefault="00C645E5" w:rsidP="1974CB05">
            <w:pPr>
              <w:pStyle w:val="Reference"/>
              <w:rPr>
                <w:szCs w:val="20"/>
              </w:rPr>
            </w:pPr>
          </w:p>
          <w:p w14:paraId="707EB3FF" w14:textId="707C3C66" w:rsidR="00697F69" w:rsidRPr="00153A0F" w:rsidRDefault="00697F69" w:rsidP="1974CB05">
            <w:pPr>
              <w:pStyle w:val="Reference"/>
              <w:rPr>
                <w:szCs w:val="20"/>
              </w:rPr>
            </w:pPr>
          </w:p>
          <w:p w14:paraId="34E2498A" w14:textId="14DEF4E6" w:rsidR="00697F69" w:rsidRPr="00153A0F" w:rsidRDefault="00697F69" w:rsidP="1974CB05">
            <w:pPr>
              <w:pStyle w:val="Reference"/>
              <w:rPr>
                <w:szCs w:val="20"/>
              </w:rPr>
            </w:pPr>
          </w:p>
          <w:p w14:paraId="7AD577F3" w14:textId="77777777" w:rsidR="00D316CA" w:rsidRDefault="00D316CA" w:rsidP="1974CB05">
            <w:pPr>
              <w:pStyle w:val="Reference"/>
              <w:rPr>
                <w:szCs w:val="20"/>
              </w:rPr>
            </w:pPr>
          </w:p>
          <w:p w14:paraId="0FA34C25" w14:textId="68896ADC" w:rsidR="00697F69" w:rsidRPr="00153A0F" w:rsidRDefault="51461FAF" w:rsidP="1974CB05">
            <w:pPr>
              <w:pStyle w:val="Reference"/>
              <w:rPr>
                <w:szCs w:val="20"/>
              </w:rPr>
            </w:pPr>
            <w:r w:rsidRPr="00153A0F">
              <w:rPr>
                <w:szCs w:val="20"/>
              </w:rPr>
              <w:t>FMA sec 61(2)</w:t>
            </w:r>
          </w:p>
          <w:p w14:paraId="6CE07815" w14:textId="77777777" w:rsidR="001B60CD" w:rsidRPr="00153A0F" w:rsidRDefault="001B60CD" w:rsidP="1974CB05">
            <w:pPr>
              <w:pStyle w:val="Reference"/>
              <w:rPr>
                <w:szCs w:val="20"/>
              </w:rPr>
            </w:pPr>
          </w:p>
          <w:p w14:paraId="31C7F243" w14:textId="77777777" w:rsidR="001B60CD" w:rsidRPr="00153A0F" w:rsidRDefault="001B60CD" w:rsidP="1974CB05">
            <w:pPr>
              <w:pStyle w:val="Reference"/>
              <w:rPr>
                <w:szCs w:val="20"/>
              </w:rPr>
            </w:pPr>
          </w:p>
          <w:p w14:paraId="3AA153A8" w14:textId="30F70937" w:rsidR="005F234C" w:rsidRPr="00153A0F" w:rsidRDefault="004513D2" w:rsidP="1974CB05">
            <w:pPr>
              <w:pStyle w:val="Reference"/>
              <w:rPr>
                <w:szCs w:val="20"/>
              </w:rPr>
            </w:pPr>
            <w:r>
              <w:rPr>
                <w:szCs w:val="20"/>
              </w:rPr>
              <w:br/>
            </w:r>
            <w:r w:rsidR="005F234C" w:rsidRPr="00153A0F">
              <w:rPr>
                <w:szCs w:val="20"/>
              </w:rPr>
              <w:t>TI </w:t>
            </w:r>
            <w:r w:rsidR="00967E3F">
              <w:rPr>
                <w:szCs w:val="20"/>
              </w:rPr>
              <w:t>3(2.2)</w:t>
            </w:r>
          </w:p>
          <w:p w14:paraId="443964AD" w14:textId="77777777" w:rsidR="005F234C" w:rsidRPr="00153A0F" w:rsidRDefault="005F234C" w:rsidP="1974CB05">
            <w:pPr>
              <w:pStyle w:val="Reference"/>
              <w:rPr>
                <w:szCs w:val="20"/>
              </w:rPr>
            </w:pPr>
          </w:p>
          <w:p w14:paraId="670A9D87" w14:textId="77777777" w:rsidR="00DF6483" w:rsidRPr="00153A0F" w:rsidRDefault="00DF6483" w:rsidP="1974CB05">
            <w:pPr>
              <w:pStyle w:val="Reference"/>
              <w:rPr>
                <w:szCs w:val="20"/>
              </w:rPr>
            </w:pPr>
          </w:p>
          <w:p w14:paraId="1F19C202" w14:textId="77777777" w:rsidR="00DF6483" w:rsidRPr="00153A0F" w:rsidRDefault="00DF6483" w:rsidP="1974CB05">
            <w:pPr>
              <w:pStyle w:val="Reference"/>
              <w:rPr>
                <w:szCs w:val="20"/>
              </w:rPr>
            </w:pPr>
          </w:p>
          <w:p w14:paraId="33CF4419" w14:textId="10294FEF" w:rsidR="005F234C" w:rsidRPr="00153A0F" w:rsidRDefault="003C570D" w:rsidP="1974CB05">
            <w:pPr>
              <w:pStyle w:val="Reference"/>
              <w:rPr>
                <w:szCs w:val="20"/>
              </w:rPr>
            </w:pPr>
            <w:r>
              <w:rPr>
                <w:szCs w:val="20"/>
              </w:rPr>
              <w:br/>
            </w:r>
            <w:r w:rsidR="005F234C" w:rsidRPr="00153A0F">
              <w:rPr>
                <w:szCs w:val="20"/>
              </w:rPr>
              <w:t>TI </w:t>
            </w:r>
            <w:r w:rsidR="00967E3F">
              <w:rPr>
                <w:szCs w:val="20"/>
              </w:rPr>
              <w:t>3(4.1)</w:t>
            </w:r>
          </w:p>
        </w:tc>
        <w:tc>
          <w:tcPr>
            <w:tcW w:w="8123" w:type="dxa"/>
          </w:tcPr>
          <w:p w14:paraId="268B3BC9" w14:textId="26EB349C" w:rsidR="00697F69" w:rsidRPr="00153A0F" w:rsidRDefault="00697F69" w:rsidP="00697F69">
            <w:pPr>
              <w:pStyle w:val="GuidanceBodyBold"/>
            </w:pPr>
            <w:r w:rsidRPr="00153A0F">
              <w:t xml:space="preserve">Report on </w:t>
            </w:r>
            <w:r w:rsidR="00200B19" w:rsidRPr="00153A0F">
              <w:t xml:space="preserve">the </w:t>
            </w:r>
            <w:r w:rsidRPr="00153A0F">
              <w:t>operations</w:t>
            </w:r>
          </w:p>
          <w:p w14:paraId="46814850" w14:textId="3324E4DB" w:rsidR="00697F69" w:rsidRPr="00153A0F" w:rsidRDefault="00697F69" w:rsidP="00697F69">
            <w:pPr>
              <w:pStyle w:val="GuidanceBodyItalic"/>
            </w:pPr>
            <w:r w:rsidRPr="00153A0F">
              <w:t xml:space="preserve">The report </w:t>
            </w:r>
            <w:r w:rsidR="0012254C" w:rsidRPr="00153A0F">
              <w:t xml:space="preserve">should </w:t>
            </w:r>
            <w:r w:rsidR="00B44604" w:rsidRPr="00153A0F">
              <w:t>i</w:t>
            </w:r>
            <w:r w:rsidRPr="00153A0F">
              <w:t>nclude a brief discussion of agency performance, including references to achievements and other key highlights about agency performance during the year. This can include both financial and non-financial performances as well as the agency’s vision and mission.</w:t>
            </w:r>
          </w:p>
          <w:p w14:paraId="68C00B0A" w14:textId="77777777" w:rsidR="00697F69" w:rsidRPr="00153A0F" w:rsidRDefault="642BE182">
            <w:pPr>
              <w:pStyle w:val="GuidanceBodyItalic"/>
            </w:pPr>
            <w:r w:rsidRPr="00153A0F">
              <w:t>Include any narrative necessary to explain the results and describe the agency’s performance, inc</w:t>
            </w:r>
            <w:r w:rsidRPr="00153A0F">
              <w:rPr>
                <w:iCs/>
              </w:rPr>
              <w:t>luding any material variations and the impact of any external factors.</w:t>
            </w:r>
          </w:p>
          <w:p w14:paraId="42415E2C" w14:textId="5780BE4E" w:rsidR="2261FE0A" w:rsidRPr="00153A0F" w:rsidRDefault="2261FE0A">
            <w:pPr>
              <w:pStyle w:val="GuidanceBodyItalic"/>
            </w:pPr>
            <w:r w:rsidRPr="40B164EC">
              <w:t xml:space="preserve">Where an agency has a resource agreement, </w:t>
            </w:r>
            <w:r w:rsidR="75DA3EA6" w:rsidRPr="40B164EC">
              <w:t>the extent to which the agency achieved any targets described in the resource agreement must be disclosed.</w:t>
            </w:r>
          </w:p>
          <w:p w14:paraId="2A7460A4" w14:textId="77777777" w:rsidR="00697F69" w:rsidRPr="00153A0F" w:rsidRDefault="00697F69" w:rsidP="00DF6483">
            <w:pPr>
              <w:pStyle w:val="GuidanceBodyBold"/>
              <w:keepNext/>
            </w:pPr>
            <w:r w:rsidRPr="00153A0F">
              <w:t>Reporting actual performance compared to resource agreement targets</w:t>
            </w:r>
          </w:p>
          <w:p w14:paraId="4DAC3D88" w14:textId="0D7169F0" w:rsidR="00697F69" w:rsidRPr="00153A0F" w:rsidRDefault="00FF32CC" w:rsidP="00697F69">
            <w:pPr>
              <w:pStyle w:val="GuidanceBodyItalic"/>
            </w:pPr>
            <w:r w:rsidRPr="40B164EC">
              <w:t xml:space="preserve">Where an agency has a resource agreement, the agency is </w:t>
            </w:r>
            <w:r w:rsidR="00697F69" w:rsidRPr="40B164EC">
              <w:t xml:space="preserve">required to adopt </w:t>
            </w:r>
            <w:r w:rsidR="00200B19" w:rsidRPr="40B164EC">
              <w:t xml:space="preserve">the </w:t>
            </w:r>
            <w:r w:rsidR="00697F69" w:rsidRPr="40B164EC">
              <w:t xml:space="preserve">format similar to that </w:t>
            </w:r>
            <w:r w:rsidR="00967E3F" w:rsidRPr="40B164EC">
              <w:t>cited</w:t>
            </w:r>
            <w:r w:rsidR="00697F69" w:rsidRPr="40B164EC">
              <w:t xml:space="preserve"> in TI </w:t>
            </w:r>
            <w:r w:rsidR="00000568" w:rsidRPr="40B164EC">
              <w:t>3</w:t>
            </w:r>
            <w:r w:rsidR="00F46638" w:rsidRPr="40B164EC">
              <w:t xml:space="preserve"> –</w:t>
            </w:r>
            <w:r w:rsidR="00000568" w:rsidRPr="40B164EC">
              <w:t xml:space="preserve"> </w:t>
            </w:r>
            <w:r w:rsidR="00981FA8" w:rsidRPr="40B164EC">
              <w:t>R</w:t>
            </w:r>
            <w:r w:rsidR="00000568" w:rsidRPr="40B164EC">
              <w:t xml:space="preserve">equirement 2.2 with the </w:t>
            </w:r>
            <w:r w:rsidR="0004615E" w:rsidRPr="40B164EC">
              <w:t xml:space="preserve">attachment shown in TG 13 </w:t>
            </w:r>
            <w:r w:rsidR="00D029E8" w:rsidRPr="40B164EC">
              <w:t xml:space="preserve">– </w:t>
            </w:r>
            <w:r w:rsidR="0004615E" w:rsidRPr="40B164EC">
              <w:t>Template 5</w:t>
            </w:r>
            <w:r w:rsidR="00697F69" w:rsidRPr="40B164EC">
              <w:t>.</w:t>
            </w:r>
          </w:p>
          <w:p w14:paraId="63C16EF5" w14:textId="77777777" w:rsidR="00697F69" w:rsidRPr="00153A0F" w:rsidRDefault="00697F69" w:rsidP="00851A2D">
            <w:pPr>
              <w:pStyle w:val="GuidanceBodyBold"/>
              <w:keepNext/>
              <w:keepLines w:val="0"/>
            </w:pPr>
            <w:r w:rsidRPr="00153A0F">
              <w:t>Borrowing limits</w:t>
            </w:r>
          </w:p>
          <w:p w14:paraId="3174334C" w14:textId="52F9CF23" w:rsidR="00697F69" w:rsidRPr="00153A0F" w:rsidRDefault="00697F69" w:rsidP="00697F69">
            <w:pPr>
              <w:pStyle w:val="GuidanceBodyItalic"/>
            </w:pPr>
            <w:r w:rsidRPr="16281CA7">
              <w:t>The agreed borrowing limit is the total</w:t>
            </w:r>
            <w:r w:rsidR="002A2354" w:rsidRPr="16281CA7">
              <w:t xml:space="preserve"> amount of</w:t>
            </w:r>
            <w:r w:rsidRPr="16281CA7">
              <w:t xml:space="preserve"> borrowings authorised by the Treasurer during, or subsequent to, the budget process </w:t>
            </w:r>
            <w:r w:rsidR="0071045F" w:rsidRPr="16281CA7">
              <w:t>that is expected to</w:t>
            </w:r>
            <w:r w:rsidRPr="16281CA7">
              <w:t xml:space="preserve"> impact the State’s Net Debt. Accountable authorities should refer to TI </w:t>
            </w:r>
            <w:r w:rsidR="008C030A" w:rsidRPr="16281CA7">
              <w:t>3</w:t>
            </w:r>
            <w:r w:rsidR="00F46638" w:rsidRPr="16281CA7">
              <w:t xml:space="preserve"> –</w:t>
            </w:r>
            <w:r w:rsidR="008C030A" w:rsidRPr="16281CA7">
              <w:t xml:space="preserve"> </w:t>
            </w:r>
            <w:r w:rsidR="00981FA8" w:rsidRPr="16281CA7">
              <w:t>R</w:t>
            </w:r>
            <w:r w:rsidR="008C030A" w:rsidRPr="16281CA7">
              <w:t>equirement 4.1</w:t>
            </w:r>
            <w:r w:rsidRPr="16281CA7">
              <w:t>, which provides background on borrowing limits and provides guidance on amounts included in the agency borrowing limit.</w:t>
            </w:r>
          </w:p>
        </w:tc>
      </w:tr>
      <w:tr w:rsidR="00697F69" w14:paraId="41D39B37" w14:textId="77777777" w:rsidTr="00737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07" w:type="dxa"/>
            <w:tcBorders>
              <w:top w:val="nil"/>
              <w:left w:val="nil"/>
              <w:bottom w:val="nil"/>
              <w:right w:val="nil"/>
            </w:tcBorders>
          </w:tcPr>
          <w:p w14:paraId="6E008477" w14:textId="6FD990C9" w:rsidR="00697F69" w:rsidRDefault="00697F69" w:rsidP="00EE186E">
            <w:pPr>
              <w:pStyle w:val="ReferenceHeading"/>
              <w:spacing w:before="360" w:after="240"/>
            </w:pPr>
            <w:r>
              <w:t>Reference</w:t>
            </w:r>
          </w:p>
        </w:tc>
        <w:tc>
          <w:tcPr>
            <w:tcW w:w="8228" w:type="dxa"/>
            <w:gridSpan w:val="4"/>
            <w:tcBorders>
              <w:top w:val="nil"/>
              <w:left w:val="nil"/>
              <w:bottom w:val="nil"/>
              <w:right w:val="nil"/>
            </w:tcBorders>
          </w:tcPr>
          <w:p w14:paraId="24E6B5A7" w14:textId="77777777" w:rsidR="00697F69" w:rsidRDefault="00697F69"/>
        </w:tc>
      </w:tr>
      <w:tr w:rsidR="00737CDC" w14:paraId="02DC72FF" w14:textId="77777777" w:rsidTr="00737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trPr>
        <w:tc>
          <w:tcPr>
            <w:tcW w:w="1607" w:type="dxa"/>
            <w:tcBorders>
              <w:top w:val="nil"/>
              <w:left w:val="nil"/>
              <w:bottom w:val="nil"/>
              <w:right w:val="nil"/>
            </w:tcBorders>
          </w:tcPr>
          <w:p w14:paraId="421606E1" w14:textId="6F0332EC" w:rsidR="00737CDC" w:rsidRDefault="00737CDC" w:rsidP="00737CDC">
            <w:pPr>
              <w:pStyle w:val="ReferenceHeading"/>
              <w:spacing w:before="360" w:after="240"/>
            </w:pPr>
            <w:r>
              <w:rPr>
                <w:b w:val="0"/>
                <w:szCs w:val="20"/>
              </w:rPr>
              <w:t xml:space="preserve">TG 13 </w:t>
            </w:r>
            <w:r w:rsidR="001B6F6A">
              <w:rPr>
                <w:b w:val="0"/>
                <w:szCs w:val="20"/>
              </w:rPr>
              <w:br/>
            </w:r>
            <w:r>
              <w:rPr>
                <w:b w:val="0"/>
                <w:szCs w:val="20"/>
              </w:rPr>
              <w:t>Template 5</w:t>
            </w:r>
          </w:p>
        </w:tc>
        <w:tc>
          <w:tcPr>
            <w:tcW w:w="8228" w:type="dxa"/>
            <w:gridSpan w:val="3"/>
            <w:tcBorders>
              <w:top w:val="nil"/>
              <w:left w:val="nil"/>
              <w:bottom w:val="nil"/>
              <w:right w:val="nil"/>
            </w:tcBorders>
          </w:tcPr>
          <w:p w14:paraId="1B5E05B0" w14:textId="77777777" w:rsidR="00737CDC" w:rsidRDefault="00737CDC" w:rsidP="00737CDC">
            <w:pPr>
              <w:pStyle w:val="ModelHeading4"/>
            </w:pPr>
            <w:bookmarkStart w:id="623" w:name="_Toc198895524"/>
            <w:bookmarkStart w:id="624" w:name="_Toc212101819"/>
            <w:r w:rsidRPr="000F4A83">
              <w:t>Working cash targets</w:t>
            </w:r>
            <w:bookmarkEnd w:id="623"/>
            <w:bookmarkEnd w:id="6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1330"/>
              <w:gridCol w:w="1276"/>
              <w:gridCol w:w="1221"/>
            </w:tblGrid>
            <w:tr w:rsidR="00737CDC" w14:paraId="7CE15D55" w14:textId="77777777" w:rsidTr="001E7B61">
              <w:trPr>
                <w:trHeight w:val="933"/>
              </w:trPr>
              <w:tc>
                <w:tcPr>
                  <w:tcW w:w="4113" w:type="dxa"/>
                  <w:shd w:val="clear" w:color="auto" w:fill="004658"/>
                </w:tcPr>
                <w:p w14:paraId="010CFECB" w14:textId="77777777" w:rsidR="00737CDC" w:rsidRDefault="00737CDC" w:rsidP="00737CDC">
                  <w:pPr>
                    <w:pStyle w:val="ModelBody"/>
                    <w:rPr>
                      <w:lang w:eastAsia="en-AU"/>
                    </w:rPr>
                  </w:pPr>
                </w:p>
              </w:tc>
              <w:tc>
                <w:tcPr>
                  <w:tcW w:w="1330" w:type="dxa"/>
                  <w:shd w:val="clear" w:color="auto" w:fill="004658"/>
                  <w:vAlign w:val="center"/>
                  <w:hideMark/>
                </w:tcPr>
                <w:p w14:paraId="753DD574" w14:textId="24682C97" w:rsidR="00A80C8C" w:rsidRDefault="00815DFC" w:rsidP="00A80C8C">
                  <w:pPr>
                    <w:pStyle w:val="ModelBody"/>
                    <w:spacing w:after="0"/>
                    <w:jc w:val="center"/>
                    <w:rPr>
                      <w:b/>
                      <w:bCs/>
                      <w:lang w:eastAsia="en-AU"/>
                    </w:rPr>
                  </w:pPr>
                  <w:r>
                    <w:rPr>
                      <w:b/>
                      <w:bCs/>
                      <w:lang w:eastAsia="en-AU"/>
                    </w:rPr>
                    <w:t xml:space="preserve">2026 </w:t>
                  </w:r>
                  <w:r w:rsidR="00737CDC">
                    <w:rPr>
                      <w:b/>
                      <w:bCs/>
                      <w:lang w:eastAsia="en-AU"/>
                    </w:rPr>
                    <w:t xml:space="preserve">Agreed limit </w:t>
                  </w:r>
                </w:p>
                <w:p w14:paraId="6A975AA8" w14:textId="1659271A" w:rsidR="00737CDC" w:rsidRDefault="00737CDC" w:rsidP="00A80C8C">
                  <w:pPr>
                    <w:pStyle w:val="ModelBody"/>
                    <w:spacing w:before="0"/>
                    <w:jc w:val="center"/>
                    <w:rPr>
                      <w:b/>
                      <w:bCs/>
                      <w:lang w:eastAsia="en-AU"/>
                    </w:rPr>
                  </w:pPr>
                  <w:r>
                    <w:rPr>
                      <w:b/>
                      <w:bCs/>
                      <w:lang w:eastAsia="en-AU"/>
                    </w:rPr>
                    <w:t>($000)</w:t>
                  </w:r>
                </w:p>
              </w:tc>
              <w:tc>
                <w:tcPr>
                  <w:tcW w:w="1276" w:type="dxa"/>
                  <w:shd w:val="clear" w:color="auto" w:fill="004658"/>
                  <w:vAlign w:val="center"/>
                  <w:hideMark/>
                </w:tcPr>
                <w:p w14:paraId="4B7DBF9D" w14:textId="4B83672F" w:rsidR="00737CDC" w:rsidRDefault="00815DFC" w:rsidP="00737CDC">
                  <w:pPr>
                    <w:pStyle w:val="ModelBody"/>
                    <w:jc w:val="center"/>
                    <w:rPr>
                      <w:b/>
                      <w:bCs/>
                      <w:lang w:eastAsia="en-AU"/>
                    </w:rPr>
                  </w:pPr>
                  <w:r>
                    <w:rPr>
                      <w:b/>
                      <w:bCs/>
                      <w:lang w:eastAsia="en-AU"/>
                    </w:rPr>
                    <w:t xml:space="preserve">2026 </w:t>
                  </w:r>
                  <w:r w:rsidR="00737CDC">
                    <w:rPr>
                      <w:b/>
                      <w:bCs/>
                      <w:lang w:eastAsia="en-AU"/>
                    </w:rPr>
                    <w:t>Target / Actual ($000)</w:t>
                  </w:r>
                </w:p>
              </w:tc>
              <w:tc>
                <w:tcPr>
                  <w:tcW w:w="1221" w:type="dxa"/>
                  <w:shd w:val="clear" w:color="auto" w:fill="004658"/>
                  <w:vAlign w:val="center"/>
                  <w:hideMark/>
                </w:tcPr>
                <w:p w14:paraId="322CD482" w14:textId="77777777" w:rsidR="00737CDC" w:rsidRDefault="00737CDC" w:rsidP="00737CDC">
                  <w:pPr>
                    <w:pStyle w:val="ModelBody"/>
                    <w:jc w:val="center"/>
                    <w:rPr>
                      <w:b/>
                      <w:bCs/>
                      <w:lang w:eastAsia="en-AU"/>
                    </w:rPr>
                  </w:pPr>
                  <w:r>
                    <w:rPr>
                      <w:b/>
                      <w:bCs/>
                      <w:lang w:eastAsia="en-AU"/>
                    </w:rPr>
                    <w:t>Variation ($000)</w:t>
                  </w:r>
                </w:p>
              </w:tc>
            </w:tr>
            <w:tr w:rsidR="00737CDC" w14:paraId="62498580" w14:textId="77777777" w:rsidTr="001E7B61">
              <w:tc>
                <w:tcPr>
                  <w:tcW w:w="4113" w:type="dxa"/>
                  <w:shd w:val="clear" w:color="auto" w:fill="F9EFE3"/>
                  <w:hideMark/>
                </w:tcPr>
                <w:p w14:paraId="6CC68B79" w14:textId="77777777" w:rsidR="00737CDC" w:rsidRDefault="00737CDC" w:rsidP="00737CDC">
                  <w:pPr>
                    <w:pStyle w:val="ModelBody"/>
                    <w:rPr>
                      <w:lang w:eastAsia="en-AU"/>
                    </w:rPr>
                  </w:pPr>
                  <w:r>
                    <w:rPr>
                      <w:lang w:eastAsia="en-AU"/>
                    </w:rPr>
                    <w:t>Agreed working cash limit (at Budget)</w:t>
                  </w:r>
                </w:p>
              </w:tc>
              <w:tc>
                <w:tcPr>
                  <w:tcW w:w="1330" w:type="dxa"/>
                  <w:vAlign w:val="center"/>
                  <w:hideMark/>
                </w:tcPr>
                <w:p w14:paraId="17E19C11" w14:textId="77777777" w:rsidR="00737CDC" w:rsidRDefault="00737CDC" w:rsidP="00737CDC">
                  <w:pPr>
                    <w:pStyle w:val="ModelBody"/>
                    <w:jc w:val="right"/>
                    <w:rPr>
                      <w:lang w:eastAsia="en-AU"/>
                    </w:rPr>
                  </w:pPr>
                  <w:r>
                    <w:rPr>
                      <w:lang w:eastAsia="en-AU"/>
                    </w:rPr>
                    <w:t>9,934</w:t>
                  </w:r>
                </w:p>
              </w:tc>
              <w:tc>
                <w:tcPr>
                  <w:tcW w:w="1276" w:type="dxa"/>
                  <w:vAlign w:val="center"/>
                  <w:hideMark/>
                </w:tcPr>
                <w:p w14:paraId="452CFC6F" w14:textId="77777777" w:rsidR="00737CDC" w:rsidRDefault="00737CDC" w:rsidP="00737CDC">
                  <w:pPr>
                    <w:pStyle w:val="ModelBody"/>
                    <w:jc w:val="right"/>
                    <w:rPr>
                      <w:lang w:eastAsia="en-AU"/>
                    </w:rPr>
                  </w:pPr>
                  <w:r>
                    <w:rPr>
                      <w:lang w:eastAsia="en-AU"/>
                    </w:rPr>
                    <w:t>9,934</w:t>
                  </w:r>
                </w:p>
              </w:tc>
              <w:tc>
                <w:tcPr>
                  <w:tcW w:w="1221" w:type="dxa"/>
                  <w:vAlign w:val="center"/>
                  <w:hideMark/>
                </w:tcPr>
                <w:p w14:paraId="69DD1A5E" w14:textId="77777777" w:rsidR="00737CDC" w:rsidRDefault="00737CDC" w:rsidP="00737CDC">
                  <w:pPr>
                    <w:pStyle w:val="ModelBody"/>
                    <w:jc w:val="right"/>
                    <w:rPr>
                      <w:lang w:eastAsia="en-AU"/>
                    </w:rPr>
                  </w:pPr>
                  <w:r>
                    <w:rPr>
                      <w:lang w:eastAsia="en-AU"/>
                    </w:rPr>
                    <w:t>-</w:t>
                  </w:r>
                </w:p>
              </w:tc>
            </w:tr>
            <w:tr w:rsidR="00737CDC" w14:paraId="238F59E2" w14:textId="77777777" w:rsidTr="001E7B61">
              <w:tc>
                <w:tcPr>
                  <w:tcW w:w="4113" w:type="dxa"/>
                  <w:shd w:val="clear" w:color="auto" w:fill="F9EFE3"/>
                  <w:hideMark/>
                </w:tcPr>
                <w:p w14:paraId="39937B48" w14:textId="77777777" w:rsidR="00737CDC" w:rsidRDefault="00737CDC" w:rsidP="00737CDC">
                  <w:pPr>
                    <w:pStyle w:val="ModelBody"/>
                    <w:rPr>
                      <w:lang w:eastAsia="en-AU"/>
                    </w:rPr>
                  </w:pPr>
                  <w:r>
                    <w:rPr>
                      <w:lang w:eastAsia="en-AU"/>
                    </w:rPr>
                    <w:t>Agreed working cash limit (at Actuals)</w:t>
                  </w:r>
                </w:p>
              </w:tc>
              <w:tc>
                <w:tcPr>
                  <w:tcW w:w="1330" w:type="dxa"/>
                  <w:vAlign w:val="center"/>
                  <w:hideMark/>
                </w:tcPr>
                <w:p w14:paraId="69ED55B1" w14:textId="77777777" w:rsidR="00737CDC" w:rsidRDefault="00737CDC" w:rsidP="00737CDC">
                  <w:pPr>
                    <w:pStyle w:val="ModelBody"/>
                    <w:jc w:val="right"/>
                    <w:rPr>
                      <w:lang w:eastAsia="en-AU"/>
                    </w:rPr>
                  </w:pPr>
                  <w:r>
                    <w:rPr>
                      <w:lang w:eastAsia="en-AU"/>
                    </w:rPr>
                    <w:t>8,074</w:t>
                  </w:r>
                </w:p>
              </w:tc>
              <w:tc>
                <w:tcPr>
                  <w:tcW w:w="1276" w:type="dxa"/>
                  <w:vAlign w:val="center"/>
                  <w:hideMark/>
                </w:tcPr>
                <w:p w14:paraId="50FD4DA7" w14:textId="77777777" w:rsidR="00737CDC" w:rsidRDefault="00737CDC" w:rsidP="00737CDC">
                  <w:pPr>
                    <w:pStyle w:val="ModelBody"/>
                    <w:jc w:val="right"/>
                    <w:rPr>
                      <w:lang w:eastAsia="en-AU"/>
                    </w:rPr>
                  </w:pPr>
                  <w:r>
                    <w:rPr>
                      <w:lang w:eastAsia="en-AU"/>
                    </w:rPr>
                    <w:t>6,808</w:t>
                  </w:r>
                  <w:r>
                    <w:rPr>
                      <w:szCs w:val="20"/>
                      <w:vertAlign w:val="superscript"/>
                    </w:rPr>
                    <w:t>(a)</w:t>
                  </w:r>
                </w:p>
              </w:tc>
              <w:tc>
                <w:tcPr>
                  <w:tcW w:w="1221" w:type="dxa"/>
                  <w:vAlign w:val="center"/>
                  <w:hideMark/>
                </w:tcPr>
                <w:p w14:paraId="2098DE28" w14:textId="77777777" w:rsidR="00737CDC" w:rsidRDefault="00737CDC" w:rsidP="00737CDC">
                  <w:pPr>
                    <w:pStyle w:val="ModelBody"/>
                    <w:jc w:val="right"/>
                    <w:rPr>
                      <w:lang w:eastAsia="en-AU"/>
                    </w:rPr>
                  </w:pPr>
                  <w:r w:rsidRPr="40B164EC">
                    <w:rPr>
                      <w:lang w:eastAsia="en-AU"/>
                    </w:rPr>
                    <w:t>(1,266)</w:t>
                  </w:r>
                  <w:r w:rsidRPr="31835965">
                    <w:rPr>
                      <w:vertAlign w:val="superscript"/>
                    </w:rPr>
                    <w:t>(b)</w:t>
                  </w:r>
                </w:p>
              </w:tc>
            </w:tr>
          </w:tbl>
          <w:p w14:paraId="4D77F32A" w14:textId="77777777" w:rsidR="00737CDC" w:rsidRPr="003876A7" w:rsidRDefault="00737CDC" w:rsidP="00265EDB">
            <w:pPr>
              <w:pStyle w:val="Footnote"/>
              <w:numPr>
                <w:ilvl w:val="0"/>
                <w:numId w:val="56"/>
              </w:numPr>
              <w:rPr>
                <w:rFonts w:cs="Arial"/>
              </w:rPr>
            </w:pPr>
            <w:r w:rsidRPr="003876A7">
              <w:rPr>
                <w:rFonts w:cs="Arial"/>
              </w:rPr>
              <w:t xml:space="preserve">The Actual working cash held </w:t>
            </w:r>
            <w:r w:rsidRPr="008F20CC">
              <w:rPr>
                <w:rFonts w:cs="Arial"/>
              </w:rPr>
              <w:t>totals $8,308,000,</w:t>
            </w:r>
            <w:r w:rsidRPr="003876A7">
              <w:rPr>
                <w:rFonts w:cs="Arial"/>
              </w:rPr>
              <w:t xml:space="preserve"> which includes an amount of $1,500,000 for Asset Investment Program milestone payments due early in the first month of the successive reporting period. Cash held for milestone payments is excluded from this target.</w:t>
            </w:r>
          </w:p>
          <w:p w14:paraId="1AEE54FD" w14:textId="77777777" w:rsidR="00737CDC" w:rsidRPr="00BD53BB" w:rsidRDefault="00737CDC" w:rsidP="00265EDB">
            <w:pPr>
              <w:pStyle w:val="Footnote"/>
              <w:numPr>
                <w:ilvl w:val="0"/>
                <w:numId w:val="56"/>
              </w:numPr>
            </w:pPr>
            <w:r w:rsidRPr="00BD53BB">
              <w:rPr>
                <w:rFonts w:cs="Arial"/>
              </w:rPr>
              <w:t xml:space="preserve">The variation is mainly due to </w:t>
            </w:r>
            <w:r w:rsidRPr="00AA6BA4">
              <w:rPr>
                <w:rFonts w:cs="Arial"/>
                <w:i/>
                <w:iCs/>
              </w:rPr>
              <w:t>[insert narrative]</w:t>
            </w:r>
            <w:r w:rsidRPr="00BD53BB">
              <w:rPr>
                <w:rFonts w:cs="Arial"/>
              </w:rPr>
              <w:t>.</w:t>
            </w:r>
          </w:p>
          <w:p w14:paraId="6212B5FC" w14:textId="46B132E9" w:rsidR="00BD53BB" w:rsidRDefault="00BD53BB" w:rsidP="00BD53BB">
            <w:pPr>
              <w:pStyle w:val="Footnote"/>
              <w:ind w:left="360"/>
            </w:pPr>
          </w:p>
        </w:tc>
      </w:tr>
      <w:tr w:rsidR="00820C01" w:rsidRPr="00D22D9F" w14:paraId="6EB3863C" w14:textId="77777777" w:rsidTr="00737CDC">
        <w:trPr>
          <w:gridAfter w:val="2"/>
          <w:wAfter w:w="82" w:type="dxa"/>
          <w:trHeight w:val="576"/>
        </w:trPr>
        <w:tc>
          <w:tcPr>
            <w:tcW w:w="1607" w:type="dxa"/>
          </w:tcPr>
          <w:p w14:paraId="73C715F6" w14:textId="25B7A1BB" w:rsidR="00820C01" w:rsidRPr="00D22D9F" w:rsidRDefault="00804336">
            <w:pPr>
              <w:rPr>
                <w:rFonts w:ascii="Arial" w:hAnsi="Arial" w:cs="Arial"/>
                <w:highlight w:val="yellow"/>
              </w:rPr>
            </w:pPr>
            <w:r w:rsidRPr="00B60150">
              <w:rPr>
                <w:rFonts w:ascii="Arial" w:hAnsi="Arial" w:cs="Arial"/>
                <w:noProof/>
                <w:sz w:val="20"/>
                <w:szCs w:val="20"/>
                <w:lang w:eastAsia="en-AU"/>
              </w:rPr>
              <mc:AlternateContent>
                <mc:Choice Requires="wpg">
                  <w:drawing>
                    <wp:anchor distT="0" distB="0" distL="114300" distR="114300" simplePos="0" relativeHeight="251658257" behindDoc="0" locked="0" layoutInCell="1" allowOverlap="1" wp14:anchorId="08D9A4DD" wp14:editId="5FF69726">
                      <wp:simplePos x="0" y="0"/>
                      <wp:positionH relativeFrom="margin">
                        <wp:posOffset>7956</wp:posOffset>
                      </wp:positionH>
                      <wp:positionV relativeFrom="paragraph">
                        <wp:posOffset>0</wp:posOffset>
                      </wp:positionV>
                      <wp:extent cx="360714" cy="360000"/>
                      <wp:effectExtent l="0" t="0" r="1270" b="2540"/>
                      <wp:wrapNone/>
                      <wp:docPr id="83" name="Group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714" cy="360000"/>
                                <a:chOff x="0" y="0"/>
                                <a:chExt cx="348" cy="328"/>
                              </a:xfrm>
                              <a:solidFill>
                                <a:schemeClr val="accent6"/>
                              </a:solidFill>
                            </wpg:grpSpPr>
                            <wps:wsp>
                              <wps:cNvPr id="84" name="Freeform 8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 name="Freeform 8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 name="Freeform 8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05A5669" id="Group 83" o:spid="_x0000_s1026" alt="&quot;&quot;" style="position:absolute;margin-left:.65pt;margin-top:0;width:28.4pt;height:28.35pt;z-index:25165825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">
                      <o:lock v:ext="edit" aspectratio="t"/>
                      <v:shape id="Freeform 8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8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8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46" w:type="dxa"/>
            <w:gridSpan w:val="2"/>
            <w:vAlign w:val="center"/>
          </w:tcPr>
          <w:p w14:paraId="37A276C7" w14:textId="02B8DF32" w:rsidR="00820C01" w:rsidRPr="00D22D9F" w:rsidRDefault="00820C01" w:rsidP="00E1111F">
            <w:pPr>
              <w:pStyle w:val="GuidanceHeading1"/>
              <w:rPr>
                <w:highlight w:val="yellow"/>
              </w:rPr>
            </w:pPr>
            <w:r w:rsidRPr="00E1111F">
              <w:t xml:space="preserve">Guidance – </w:t>
            </w:r>
            <w:r w:rsidR="007C35D1">
              <w:t>W</w:t>
            </w:r>
            <w:r w:rsidRPr="00E1111F">
              <w:t>orking cash targets</w:t>
            </w:r>
          </w:p>
        </w:tc>
      </w:tr>
      <w:tr w:rsidR="00820C01" w:rsidRPr="000F4A83" w14:paraId="31893D60" w14:textId="77777777" w:rsidTr="00737CDC">
        <w:trPr>
          <w:gridAfter w:val="2"/>
          <w:wAfter w:w="82" w:type="dxa"/>
        </w:trPr>
        <w:tc>
          <w:tcPr>
            <w:tcW w:w="1607" w:type="dxa"/>
          </w:tcPr>
          <w:p w14:paraId="20D79968" w14:textId="6C987EF7" w:rsidR="00820C01" w:rsidRPr="007834AD" w:rsidRDefault="00820C01" w:rsidP="005A7DE1">
            <w:pPr>
              <w:pStyle w:val="Reference"/>
              <w:rPr>
                <w:szCs w:val="20"/>
                <w:highlight w:val="yellow"/>
              </w:rPr>
            </w:pPr>
          </w:p>
        </w:tc>
        <w:tc>
          <w:tcPr>
            <w:tcW w:w="8146" w:type="dxa"/>
            <w:gridSpan w:val="2"/>
          </w:tcPr>
          <w:p w14:paraId="47981C7A" w14:textId="1EEA10F7" w:rsidR="00820C01" w:rsidRPr="00A45777" w:rsidRDefault="00697F69" w:rsidP="00697F69">
            <w:pPr>
              <w:pStyle w:val="GuidanceBodyItalic"/>
            </w:pPr>
            <w:r w:rsidRPr="00A45777">
              <w:t xml:space="preserve">The </w:t>
            </w:r>
            <w:r w:rsidR="00B43EC3">
              <w:t xml:space="preserve">‘Agreed </w:t>
            </w:r>
            <w:r w:rsidRPr="00A45777">
              <w:t xml:space="preserve">Working Cash Limit </w:t>
            </w:r>
            <w:r w:rsidR="00B43EC3">
              <w:t>(</w:t>
            </w:r>
            <w:r w:rsidRPr="00A45777">
              <w:t>at Budget</w:t>
            </w:r>
            <w:r w:rsidR="00B43EC3">
              <w:t>)’</w:t>
            </w:r>
            <w:r w:rsidRPr="00A45777">
              <w:t xml:space="preserve"> is calculated by multiplying budgeted recurrent payments by 5% (total operating and financing). Further information on the Working Cash Target may be found in the </w:t>
            </w:r>
            <w:hyperlink r:id="rId36" w:tgtFrame="_blank" w:tooltip="Link to Cash Management Policy" w:history="1">
              <w:r w:rsidRPr="00A45777">
                <w:rPr>
                  <w:rStyle w:val="Hyperlink"/>
                </w:rPr>
                <w:t>Cash Management Policy (2007</w:t>
              </w:r>
            </w:hyperlink>
            <w:r w:rsidRPr="00A45777">
              <w:t>)</w:t>
            </w:r>
            <w:r w:rsidR="00A45777">
              <w:t>.</w:t>
            </w:r>
          </w:p>
        </w:tc>
      </w:tr>
    </w:tbl>
    <w:tbl>
      <w:tblPr>
        <w:tblW w:w="9768" w:type="dxa"/>
        <w:tblCellSpacing w:w="0" w:type="dxa"/>
        <w:tblLayout w:type="fixed"/>
        <w:tblCellMar>
          <w:left w:w="72" w:type="dxa"/>
          <w:right w:w="72" w:type="dxa"/>
        </w:tblCellMar>
        <w:tblLook w:val="01C0" w:firstRow="0" w:lastRow="1" w:firstColumn="1" w:lastColumn="1" w:noHBand="0" w:noVBand="0"/>
      </w:tblPr>
      <w:tblGrid>
        <w:gridCol w:w="15"/>
        <w:gridCol w:w="1569"/>
        <w:gridCol w:w="15"/>
        <w:gridCol w:w="8154"/>
        <w:gridCol w:w="15"/>
      </w:tblGrid>
      <w:tr w:rsidR="0051255C" w:rsidRPr="000F4A83" w14:paraId="34C60A63" w14:textId="77777777" w:rsidTr="16281CA7">
        <w:trPr>
          <w:gridAfter w:val="1"/>
          <w:wAfter w:w="15" w:type="dxa"/>
          <w:tblCellSpacing w:w="0" w:type="dxa"/>
        </w:trPr>
        <w:tc>
          <w:tcPr>
            <w:tcW w:w="1584" w:type="dxa"/>
            <w:gridSpan w:val="2"/>
          </w:tcPr>
          <w:p w14:paraId="3951888F" w14:textId="77777777" w:rsidR="0051255C" w:rsidRPr="000F4A83" w:rsidRDefault="0051255C" w:rsidP="005F1F6B">
            <w:pPr>
              <w:pStyle w:val="ReferenceHeading"/>
              <w:pageBreakBefore/>
            </w:pPr>
            <w:r w:rsidRPr="000F4A83">
              <w:br w:type="page"/>
            </w:r>
            <w:r>
              <w:t>R</w:t>
            </w:r>
            <w:r w:rsidR="006B574D">
              <w:t>eference</w:t>
            </w:r>
          </w:p>
        </w:tc>
        <w:tc>
          <w:tcPr>
            <w:tcW w:w="8169" w:type="dxa"/>
            <w:gridSpan w:val="2"/>
          </w:tcPr>
          <w:p w14:paraId="07F09D0F" w14:textId="77777777" w:rsidR="0051255C" w:rsidRPr="000F4A83" w:rsidRDefault="0051255C" w:rsidP="005C42A0">
            <w:pPr>
              <w:pStyle w:val="ModelHeading4"/>
              <w:rPr>
                <w:i/>
              </w:rPr>
            </w:pPr>
            <w:bookmarkStart w:id="625" w:name="_Toc264895082"/>
            <w:bookmarkStart w:id="626" w:name="_Toc317590591"/>
            <w:bookmarkStart w:id="627" w:name="_Toc488655851"/>
            <w:bookmarkStart w:id="628" w:name="_Toc499559935"/>
            <w:bookmarkStart w:id="629" w:name="_Toc499573783"/>
            <w:bookmarkStart w:id="630" w:name="_Toc499577113"/>
            <w:bookmarkStart w:id="631" w:name="_Toc500958906"/>
            <w:bookmarkStart w:id="632" w:name="_Toc501034152"/>
            <w:bookmarkStart w:id="633" w:name="_Toc511218051"/>
            <w:bookmarkStart w:id="634" w:name="_Toc513113945"/>
            <w:bookmarkStart w:id="635" w:name="_Toc513198409"/>
            <w:bookmarkStart w:id="636" w:name="_Toc513723929"/>
            <w:bookmarkStart w:id="637" w:name="_Toc515630105"/>
            <w:bookmarkStart w:id="638" w:name="_Toc38545360"/>
            <w:bookmarkStart w:id="639" w:name="_Toc39153536"/>
            <w:bookmarkStart w:id="640" w:name="_Toc40326951"/>
            <w:bookmarkStart w:id="641" w:name="_Toc40870167"/>
            <w:bookmarkStart w:id="642" w:name="_Toc43110445"/>
            <w:bookmarkStart w:id="643" w:name="_Toc43111042"/>
            <w:bookmarkStart w:id="644" w:name="_Toc43111159"/>
            <w:bookmarkStart w:id="645" w:name="_Toc65828576"/>
            <w:bookmarkStart w:id="646" w:name="_Toc72396042"/>
            <w:bookmarkStart w:id="647" w:name="_Toc72396858"/>
            <w:bookmarkStart w:id="648" w:name="_Toc95321992"/>
            <w:bookmarkStart w:id="649" w:name="_Toc161232596"/>
            <w:bookmarkStart w:id="650" w:name="_Toc161232709"/>
            <w:bookmarkStart w:id="651" w:name="_Toc161309255"/>
            <w:bookmarkStart w:id="652" w:name="_Toc164327771"/>
            <w:bookmarkStart w:id="653" w:name="_Toc164327883"/>
            <w:bookmarkStart w:id="654" w:name="_Toc198895525"/>
            <w:bookmarkStart w:id="655" w:name="_Toc212101820"/>
            <w:r w:rsidRPr="000F4A83">
              <w:t>Summary of key performance indicators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tc>
      </w:tr>
      <w:tr w:rsidR="0051255C" w:rsidRPr="000F4A83" w14:paraId="4F387F4C" w14:textId="77777777" w:rsidTr="16281CA7">
        <w:trPr>
          <w:gridAfter w:val="1"/>
          <w:wAfter w:w="15" w:type="dxa"/>
          <w:trHeight w:val="578"/>
          <w:tblCellSpacing w:w="0" w:type="dxa"/>
        </w:trPr>
        <w:tc>
          <w:tcPr>
            <w:tcW w:w="1584" w:type="dxa"/>
            <w:gridSpan w:val="2"/>
          </w:tcPr>
          <w:p w14:paraId="3FC3D8AE" w14:textId="2A31548F" w:rsidR="0031707E" w:rsidRPr="005641F2" w:rsidRDefault="00D646F1" w:rsidP="0031707E">
            <w:pPr>
              <w:pStyle w:val="Reference"/>
              <w:spacing w:before="120"/>
              <w:rPr>
                <w:szCs w:val="20"/>
              </w:rPr>
            </w:pPr>
            <w:r>
              <w:rPr>
                <w:szCs w:val="20"/>
              </w:rPr>
              <w:t xml:space="preserve">TG 13 </w:t>
            </w:r>
            <w:r w:rsidR="00875A48">
              <w:rPr>
                <w:szCs w:val="20"/>
              </w:rPr>
              <w:br/>
            </w:r>
            <w:r>
              <w:rPr>
                <w:szCs w:val="20"/>
              </w:rPr>
              <w:t>Template 5</w:t>
            </w:r>
          </w:p>
          <w:p w14:paraId="575C6294" w14:textId="77777777" w:rsidR="0031707E" w:rsidRPr="0031707E" w:rsidRDefault="0031707E" w:rsidP="0031707E">
            <w:pPr>
              <w:pStyle w:val="Reference"/>
              <w:spacing w:before="120"/>
              <w:rPr>
                <w:sz w:val="14"/>
                <w:szCs w:val="14"/>
              </w:rPr>
            </w:pPr>
          </w:p>
          <w:p w14:paraId="0E3E99AA" w14:textId="77777777" w:rsidR="0031707E" w:rsidRPr="0031707E" w:rsidRDefault="0031707E" w:rsidP="0031707E">
            <w:pPr>
              <w:pStyle w:val="Reference"/>
              <w:spacing w:before="120"/>
              <w:rPr>
                <w:sz w:val="14"/>
                <w:szCs w:val="14"/>
              </w:rPr>
            </w:pPr>
          </w:p>
          <w:p w14:paraId="1299D6B1" w14:textId="77777777" w:rsidR="0031707E" w:rsidRPr="0031707E" w:rsidRDefault="0031707E" w:rsidP="0031707E">
            <w:pPr>
              <w:pStyle w:val="Reference"/>
              <w:spacing w:before="120"/>
              <w:rPr>
                <w:sz w:val="14"/>
                <w:szCs w:val="14"/>
              </w:rPr>
            </w:pPr>
          </w:p>
          <w:p w14:paraId="32CE062A" w14:textId="77777777" w:rsidR="0031707E" w:rsidRPr="0031707E" w:rsidRDefault="0031707E" w:rsidP="0031707E">
            <w:pPr>
              <w:pStyle w:val="Reference"/>
              <w:spacing w:before="120"/>
              <w:rPr>
                <w:sz w:val="14"/>
                <w:szCs w:val="14"/>
              </w:rPr>
            </w:pPr>
          </w:p>
          <w:p w14:paraId="24CF4623" w14:textId="77777777" w:rsidR="0031707E" w:rsidRPr="0031707E" w:rsidRDefault="0031707E" w:rsidP="0031707E">
            <w:pPr>
              <w:pStyle w:val="Reference"/>
              <w:spacing w:before="120"/>
              <w:rPr>
                <w:sz w:val="14"/>
                <w:szCs w:val="14"/>
              </w:rPr>
            </w:pPr>
          </w:p>
          <w:p w14:paraId="3EC26E21" w14:textId="77777777" w:rsidR="0031707E" w:rsidRPr="0031707E" w:rsidRDefault="0031707E" w:rsidP="0031707E">
            <w:pPr>
              <w:pStyle w:val="Reference"/>
              <w:spacing w:before="120"/>
              <w:rPr>
                <w:sz w:val="14"/>
                <w:szCs w:val="14"/>
              </w:rPr>
            </w:pPr>
          </w:p>
          <w:p w14:paraId="4407B16B" w14:textId="77777777" w:rsidR="0031707E" w:rsidRPr="0031707E" w:rsidRDefault="0031707E" w:rsidP="0031707E">
            <w:pPr>
              <w:pStyle w:val="Reference"/>
              <w:spacing w:before="120"/>
              <w:rPr>
                <w:sz w:val="14"/>
                <w:szCs w:val="14"/>
              </w:rPr>
            </w:pPr>
          </w:p>
          <w:p w14:paraId="762E3002" w14:textId="77777777" w:rsidR="0031707E" w:rsidRPr="0031707E" w:rsidRDefault="0031707E" w:rsidP="0031707E">
            <w:pPr>
              <w:pStyle w:val="Reference"/>
              <w:spacing w:before="120"/>
              <w:rPr>
                <w:sz w:val="14"/>
                <w:szCs w:val="14"/>
              </w:rPr>
            </w:pPr>
          </w:p>
          <w:p w14:paraId="64F4AA45" w14:textId="77777777" w:rsidR="0031707E" w:rsidRPr="0031707E" w:rsidRDefault="0031707E" w:rsidP="0031707E">
            <w:pPr>
              <w:pStyle w:val="Reference"/>
              <w:spacing w:before="120"/>
              <w:rPr>
                <w:sz w:val="14"/>
                <w:szCs w:val="14"/>
              </w:rPr>
            </w:pPr>
          </w:p>
          <w:p w14:paraId="1935087D" w14:textId="77777777" w:rsidR="0031707E" w:rsidRPr="0031707E" w:rsidRDefault="0031707E" w:rsidP="0031707E">
            <w:pPr>
              <w:pStyle w:val="Reference"/>
              <w:spacing w:before="120"/>
              <w:rPr>
                <w:sz w:val="14"/>
                <w:szCs w:val="14"/>
              </w:rPr>
            </w:pPr>
          </w:p>
          <w:p w14:paraId="22935AB6" w14:textId="77777777" w:rsidR="0031707E" w:rsidRPr="0031707E" w:rsidRDefault="0031707E" w:rsidP="0031707E">
            <w:pPr>
              <w:pStyle w:val="Reference"/>
              <w:spacing w:before="120"/>
              <w:rPr>
                <w:sz w:val="14"/>
                <w:szCs w:val="14"/>
              </w:rPr>
            </w:pPr>
          </w:p>
          <w:p w14:paraId="0A0BAD8B" w14:textId="77777777" w:rsidR="0031707E" w:rsidRPr="0031707E" w:rsidRDefault="0031707E" w:rsidP="0031707E">
            <w:pPr>
              <w:pStyle w:val="Reference"/>
              <w:spacing w:before="120"/>
              <w:rPr>
                <w:sz w:val="14"/>
                <w:szCs w:val="14"/>
              </w:rPr>
            </w:pPr>
          </w:p>
          <w:p w14:paraId="7D0D7486" w14:textId="77777777" w:rsidR="0031707E" w:rsidRPr="0031707E" w:rsidRDefault="0031707E" w:rsidP="0031707E">
            <w:pPr>
              <w:pStyle w:val="Reference"/>
              <w:spacing w:before="120"/>
              <w:rPr>
                <w:sz w:val="14"/>
                <w:szCs w:val="14"/>
              </w:rPr>
            </w:pPr>
          </w:p>
          <w:p w14:paraId="083C4061" w14:textId="77777777" w:rsidR="0031707E" w:rsidRPr="0031707E" w:rsidRDefault="0031707E" w:rsidP="0031707E">
            <w:pPr>
              <w:pStyle w:val="Reference"/>
              <w:spacing w:before="120"/>
              <w:rPr>
                <w:sz w:val="14"/>
                <w:szCs w:val="14"/>
              </w:rPr>
            </w:pPr>
          </w:p>
          <w:p w14:paraId="0A7E7AEB" w14:textId="77777777" w:rsidR="0031707E" w:rsidRPr="0031707E" w:rsidRDefault="0031707E" w:rsidP="0031707E">
            <w:pPr>
              <w:pStyle w:val="Reference"/>
              <w:spacing w:before="120"/>
              <w:rPr>
                <w:sz w:val="14"/>
                <w:szCs w:val="14"/>
              </w:rPr>
            </w:pPr>
          </w:p>
          <w:p w14:paraId="313E4D42" w14:textId="77777777" w:rsidR="0031707E" w:rsidRDefault="0031707E" w:rsidP="0031707E">
            <w:pPr>
              <w:pStyle w:val="Reference"/>
              <w:spacing w:before="120"/>
              <w:rPr>
                <w:sz w:val="14"/>
                <w:szCs w:val="14"/>
              </w:rPr>
            </w:pPr>
          </w:p>
          <w:p w14:paraId="3AFA7CC0" w14:textId="77777777" w:rsidR="0031707E" w:rsidRDefault="0031707E" w:rsidP="0031707E">
            <w:pPr>
              <w:pStyle w:val="Reference"/>
              <w:spacing w:before="120"/>
              <w:rPr>
                <w:sz w:val="14"/>
                <w:szCs w:val="14"/>
              </w:rPr>
            </w:pPr>
          </w:p>
          <w:p w14:paraId="046D349E" w14:textId="77777777" w:rsidR="0031707E" w:rsidRDefault="0031707E" w:rsidP="0031707E">
            <w:pPr>
              <w:pStyle w:val="Reference"/>
              <w:spacing w:before="120"/>
              <w:rPr>
                <w:sz w:val="14"/>
                <w:szCs w:val="14"/>
              </w:rPr>
            </w:pPr>
          </w:p>
          <w:p w14:paraId="233A1287" w14:textId="77777777" w:rsidR="0031707E" w:rsidRDefault="0031707E" w:rsidP="0031707E">
            <w:pPr>
              <w:pStyle w:val="Reference"/>
              <w:spacing w:before="120"/>
              <w:rPr>
                <w:sz w:val="14"/>
                <w:szCs w:val="14"/>
              </w:rPr>
            </w:pPr>
          </w:p>
          <w:p w14:paraId="00BB7443" w14:textId="77777777" w:rsidR="0031707E" w:rsidRDefault="0031707E" w:rsidP="0031707E">
            <w:pPr>
              <w:pStyle w:val="Reference"/>
              <w:spacing w:before="120"/>
              <w:rPr>
                <w:sz w:val="14"/>
                <w:szCs w:val="14"/>
              </w:rPr>
            </w:pPr>
          </w:p>
          <w:p w14:paraId="25FB864F" w14:textId="77777777" w:rsidR="0031707E" w:rsidRDefault="0031707E" w:rsidP="0031707E">
            <w:pPr>
              <w:pStyle w:val="Reference"/>
              <w:spacing w:before="120"/>
              <w:rPr>
                <w:sz w:val="14"/>
                <w:szCs w:val="14"/>
              </w:rPr>
            </w:pPr>
          </w:p>
          <w:p w14:paraId="5E57BFA6" w14:textId="77777777" w:rsidR="0031707E" w:rsidRPr="0031707E" w:rsidRDefault="0031707E" w:rsidP="0031707E">
            <w:pPr>
              <w:pStyle w:val="Reference"/>
              <w:spacing w:before="120"/>
              <w:rPr>
                <w:sz w:val="14"/>
                <w:szCs w:val="14"/>
              </w:rPr>
            </w:pPr>
          </w:p>
          <w:p w14:paraId="3E26A62F" w14:textId="77777777" w:rsidR="0031707E" w:rsidRPr="0031707E" w:rsidRDefault="0031707E" w:rsidP="0031707E">
            <w:pPr>
              <w:pStyle w:val="Reference"/>
              <w:spacing w:before="120"/>
              <w:rPr>
                <w:sz w:val="14"/>
                <w:szCs w:val="14"/>
              </w:rPr>
            </w:pPr>
          </w:p>
          <w:p w14:paraId="6BC21E4E" w14:textId="77777777" w:rsidR="0031707E" w:rsidRPr="0031707E" w:rsidRDefault="0031707E" w:rsidP="0031707E">
            <w:pPr>
              <w:pStyle w:val="Reference"/>
              <w:spacing w:before="120"/>
              <w:rPr>
                <w:sz w:val="14"/>
                <w:szCs w:val="14"/>
              </w:rPr>
            </w:pPr>
          </w:p>
          <w:p w14:paraId="5D8C5BD9" w14:textId="77777777" w:rsidR="00D33E4C" w:rsidRDefault="00D33E4C" w:rsidP="0031707E">
            <w:pPr>
              <w:pStyle w:val="Reference"/>
              <w:spacing w:before="120"/>
              <w:rPr>
                <w:sz w:val="14"/>
                <w:szCs w:val="14"/>
              </w:rPr>
            </w:pPr>
          </w:p>
          <w:p w14:paraId="12B99F87" w14:textId="77777777" w:rsidR="00D33E4C" w:rsidRDefault="00D33E4C" w:rsidP="0031707E">
            <w:pPr>
              <w:pStyle w:val="Reference"/>
              <w:spacing w:before="120"/>
              <w:rPr>
                <w:sz w:val="14"/>
                <w:szCs w:val="14"/>
              </w:rPr>
            </w:pPr>
          </w:p>
          <w:p w14:paraId="2C894BD0" w14:textId="4185BB9B" w:rsidR="0051255C" w:rsidRPr="005641F2" w:rsidRDefault="00F46A3C" w:rsidP="0031707E">
            <w:pPr>
              <w:pStyle w:val="Reference"/>
              <w:spacing w:before="120"/>
              <w:rPr>
                <w:szCs w:val="20"/>
              </w:rPr>
            </w:pPr>
            <w:r>
              <w:rPr>
                <w:szCs w:val="20"/>
              </w:rPr>
              <w:br/>
            </w:r>
            <w:r w:rsidR="0031707E" w:rsidRPr="005641F2">
              <w:rPr>
                <w:szCs w:val="20"/>
              </w:rPr>
              <w:t>TI</w:t>
            </w:r>
            <w:r w:rsidR="002D0477" w:rsidRPr="005641F2">
              <w:rPr>
                <w:szCs w:val="20"/>
              </w:rPr>
              <w:t> </w:t>
            </w:r>
            <w:r w:rsidR="00B303AB">
              <w:rPr>
                <w:szCs w:val="20"/>
              </w:rPr>
              <w:t>3(5.1)</w:t>
            </w:r>
            <w:r w:rsidR="0031707E" w:rsidRPr="005641F2">
              <w:rPr>
                <w:szCs w:val="20"/>
              </w:rPr>
              <w:t>(v)</w:t>
            </w:r>
          </w:p>
        </w:tc>
        <w:tc>
          <w:tcPr>
            <w:tcW w:w="8169" w:type="dxa"/>
            <w:gridSpan w:val="2"/>
          </w:tcPr>
          <w:tbl>
            <w:tblPr>
              <w:tblW w:w="8013" w:type="dxa"/>
              <w:tblLayout w:type="fixed"/>
              <w:tblLook w:val="0000" w:firstRow="0" w:lastRow="0" w:firstColumn="0" w:lastColumn="0" w:noHBand="0" w:noVBand="0"/>
            </w:tblPr>
            <w:tblGrid>
              <w:gridCol w:w="4282"/>
              <w:gridCol w:w="1001"/>
              <w:gridCol w:w="870"/>
              <w:gridCol w:w="1022"/>
              <w:gridCol w:w="838"/>
            </w:tblGrid>
            <w:tr w:rsidR="001024F9" w:rsidRPr="000F4A83" w14:paraId="518C6B75" w14:textId="43B6E6FB" w:rsidTr="00A12395">
              <w:trPr>
                <w:trHeight w:val="432"/>
              </w:trPr>
              <w:tc>
                <w:tcPr>
                  <w:tcW w:w="4282" w:type="dxa"/>
                  <w:shd w:val="clear" w:color="auto" w:fill="004658"/>
                </w:tcPr>
                <w:p w14:paraId="2A2E27DB" w14:textId="77777777" w:rsidR="001024F9" w:rsidRPr="00445CD1" w:rsidRDefault="001024F9" w:rsidP="0051255C">
                  <w:pPr>
                    <w:pStyle w:val="ModelTableBody"/>
                    <w:keepNext/>
                    <w:keepLines w:val="0"/>
                    <w:rPr>
                      <w:sz w:val="18"/>
                      <w:szCs w:val="18"/>
                    </w:rPr>
                  </w:pPr>
                </w:p>
              </w:tc>
              <w:tc>
                <w:tcPr>
                  <w:tcW w:w="1001" w:type="dxa"/>
                  <w:shd w:val="clear" w:color="auto" w:fill="004658"/>
                </w:tcPr>
                <w:p w14:paraId="47BBC65D" w14:textId="626D6757" w:rsidR="001024F9" w:rsidRPr="00445CD1" w:rsidRDefault="00A336B4" w:rsidP="0051255C">
                  <w:pPr>
                    <w:pStyle w:val="ModelTableBody"/>
                    <w:keepNext/>
                    <w:keepLines w:val="0"/>
                    <w:jc w:val="right"/>
                    <w:rPr>
                      <w:b/>
                      <w:sz w:val="18"/>
                      <w:szCs w:val="18"/>
                    </w:rPr>
                  </w:pPr>
                  <w:r>
                    <w:rPr>
                      <w:b/>
                      <w:sz w:val="18"/>
                      <w:szCs w:val="18"/>
                    </w:rPr>
                    <w:t>2026</w:t>
                  </w:r>
                </w:p>
                <w:p w14:paraId="09B5B468" w14:textId="248893FB" w:rsidR="001024F9" w:rsidRPr="00445CD1" w:rsidRDefault="001024F9" w:rsidP="16281CA7">
                  <w:pPr>
                    <w:pStyle w:val="ModelTableBody"/>
                    <w:keepNext/>
                    <w:keepLines w:val="0"/>
                    <w:jc w:val="right"/>
                    <w:rPr>
                      <w:b/>
                      <w:sz w:val="18"/>
                      <w:szCs w:val="18"/>
                    </w:rPr>
                  </w:pPr>
                  <w:bookmarkStart w:id="656" w:name="_Toc488655853"/>
                  <w:bookmarkStart w:id="657" w:name="_Toc499573785"/>
                  <w:r w:rsidRPr="00445CD1">
                    <w:rPr>
                      <w:b/>
                      <w:sz w:val="18"/>
                      <w:szCs w:val="18"/>
                    </w:rPr>
                    <w:t>Target</w:t>
                  </w:r>
                  <w:bookmarkEnd w:id="656"/>
                  <w:bookmarkEnd w:id="657"/>
                  <w:r w:rsidR="0066615C" w:rsidRPr="00465C38">
                    <w:rPr>
                      <w:bCs/>
                      <w:sz w:val="18"/>
                      <w:szCs w:val="18"/>
                      <w:vertAlign w:val="superscript"/>
                    </w:rPr>
                    <w:t>(1)</w:t>
                  </w:r>
                </w:p>
              </w:tc>
              <w:tc>
                <w:tcPr>
                  <w:tcW w:w="870" w:type="dxa"/>
                  <w:shd w:val="clear" w:color="auto" w:fill="004658"/>
                </w:tcPr>
                <w:p w14:paraId="1AD6AC5C" w14:textId="32BD8ADA" w:rsidR="001024F9" w:rsidRPr="00445CD1" w:rsidRDefault="00A336B4" w:rsidP="0051255C">
                  <w:pPr>
                    <w:pStyle w:val="ModelTableBody"/>
                    <w:keepNext/>
                    <w:keepLines w:val="0"/>
                    <w:jc w:val="right"/>
                    <w:rPr>
                      <w:b/>
                      <w:sz w:val="18"/>
                      <w:szCs w:val="18"/>
                    </w:rPr>
                  </w:pPr>
                  <w:bookmarkStart w:id="658" w:name="_Toc488655854"/>
                  <w:r>
                    <w:rPr>
                      <w:b/>
                      <w:sz w:val="18"/>
                      <w:szCs w:val="18"/>
                    </w:rPr>
                    <w:t>2026</w:t>
                  </w:r>
                </w:p>
                <w:p w14:paraId="389F1033" w14:textId="77777777" w:rsidR="001024F9" w:rsidRPr="00445CD1" w:rsidRDefault="001024F9" w:rsidP="0051255C">
                  <w:pPr>
                    <w:pStyle w:val="ModelTableBody"/>
                    <w:keepNext/>
                    <w:keepLines w:val="0"/>
                    <w:jc w:val="right"/>
                    <w:rPr>
                      <w:b/>
                      <w:sz w:val="18"/>
                      <w:szCs w:val="18"/>
                    </w:rPr>
                  </w:pPr>
                  <w:bookmarkStart w:id="659" w:name="_Toc499573787"/>
                  <w:r w:rsidRPr="00445CD1">
                    <w:rPr>
                      <w:b/>
                      <w:sz w:val="18"/>
                      <w:szCs w:val="18"/>
                    </w:rPr>
                    <w:t>Actual</w:t>
                  </w:r>
                  <w:bookmarkEnd w:id="658"/>
                  <w:bookmarkEnd w:id="659"/>
                </w:p>
              </w:tc>
              <w:tc>
                <w:tcPr>
                  <w:tcW w:w="1022" w:type="dxa"/>
                  <w:shd w:val="clear" w:color="auto" w:fill="004658"/>
                  <w:vAlign w:val="center"/>
                </w:tcPr>
                <w:p w14:paraId="493D5902" w14:textId="5D508981" w:rsidR="001024F9" w:rsidRPr="00445CD1" w:rsidRDefault="001024F9" w:rsidP="00310CFF">
                  <w:pPr>
                    <w:pStyle w:val="ModelTableBody"/>
                    <w:keepNext/>
                    <w:keepLines w:val="0"/>
                    <w:jc w:val="center"/>
                    <w:rPr>
                      <w:b/>
                      <w:sz w:val="18"/>
                      <w:szCs w:val="18"/>
                    </w:rPr>
                  </w:pPr>
                  <w:bookmarkStart w:id="660" w:name="_Toc488655855"/>
                  <w:bookmarkStart w:id="661" w:name="_Toc499573788"/>
                  <w:r w:rsidRPr="00445CD1">
                    <w:rPr>
                      <w:b/>
                      <w:sz w:val="18"/>
                      <w:szCs w:val="18"/>
                    </w:rPr>
                    <w:t>Variation</w:t>
                  </w:r>
                  <w:bookmarkEnd w:id="660"/>
                  <w:bookmarkEnd w:id="661"/>
                </w:p>
              </w:tc>
              <w:tc>
                <w:tcPr>
                  <w:tcW w:w="838" w:type="dxa"/>
                  <w:shd w:val="clear" w:color="auto" w:fill="004658"/>
                </w:tcPr>
                <w:p w14:paraId="76088CD2" w14:textId="0D534A93" w:rsidR="001024F9" w:rsidRDefault="00C27B1C" w:rsidP="00662D2C">
                  <w:pPr>
                    <w:pStyle w:val="ModelTableBody"/>
                    <w:keepNext/>
                    <w:keepLines w:val="0"/>
                    <w:jc w:val="center"/>
                    <w:rPr>
                      <w:b/>
                      <w:sz w:val="18"/>
                      <w:szCs w:val="18"/>
                    </w:rPr>
                  </w:pPr>
                  <w:r>
                    <w:rPr>
                      <w:b/>
                      <w:sz w:val="18"/>
                      <w:szCs w:val="18"/>
                    </w:rPr>
                    <w:t>Result</w:t>
                  </w:r>
                </w:p>
                <w:p w14:paraId="5AC802EC" w14:textId="130A5DE5" w:rsidR="00465C38" w:rsidRPr="00465C38" w:rsidRDefault="00465C38" w:rsidP="00662D2C">
                  <w:pPr>
                    <w:pStyle w:val="ModelTableBody"/>
                    <w:keepNext/>
                    <w:keepLines w:val="0"/>
                    <w:jc w:val="center"/>
                    <w:rPr>
                      <w:bCs/>
                      <w:sz w:val="18"/>
                      <w:szCs w:val="18"/>
                      <w:vertAlign w:val="superscript"/>
                    </w:rPr>
                  </w:pPr>
                  <w:r w:rsidRPr="00465C38">
                    <w:rPr>
                      <w:bCs/>
                      <w:sz w:val="18"/>
                      <w:szCs w:val="18"/>
                      <w:vertAlign w:val="superscript"/>
                    </w:rPr>
                    <w:t>(</w:t>
                  </w:r>
                  <w:r w:rsidR="0066615C">
                    <w:rPr>
                      <w:bCs/>
                      <w:sz w:val="18"/>
                      <w:szCs w:val="18"/>
                      <w:vertAlign w:val="superscript"/>
                    </w:rPr>
                    <w:t>2</w:t>
                  </w:r>
                  <w:r w:rsidRPr="00465C38">
                    <w:rPr>
                      <w:bCs/>
                      <w:sz w:val="18"/>
                      <w:szCs w:val="18"/>
                      <w:vertAlign w:val="superscript"/>
                    </w:rPr>
                    <w:t>)</w:t>
                  </w:r>
                </w:p>
              </w:tc>
            </w:tr>
            <w:tr w:rsidR="001024F9" w:rsidRPr="000F4A83" w14:paraId="5F3A2509" w14:textId="6F9B3F0A" w:rsidTr="00A12395">
              <w:trPr>
                <w:trHeight w:val="1196"/>
              </w:trPr>
              <w:tc>
                <w:tcPr>
                  <w:tcW w:w="4282" w:type="dxa"/>
                  <w:shd w:val="clear" w:color="auto" w:fill="F9EFE3"/>
                  <w:vAlign w:val="bottom"/>
                </w:tcPr>
                <w:p w14:paraId="13033728" w14:textId="77777777" w:rsidR="001024F9" w:rsidRPr="00445CD1" w:rsidRDefault="001024F9" w:rsidP="0051255C">
                  <w:pPr>
                    <w:pStyle w:val="ModelTableBody"/>
                    <w:rPr>
                      <w:i/>
                      <w:iCs/>
                      <w:sz w:val="18"/>
                      <w:szCs w:val="18"/>
                    </w:rPr>
                  </w:pPr>
                  <w:bookmarkStart w:id="662" w:name="_Toc488655856"/>
                  <w:bookmarkStart w:id="663" w:name="_Toc499573789"/>
                  <w:r w:rsidRPr="00445CD1">
                    <w:rPr>
                      <w:i/>
                      <w:iCs/>
                      <w:sz w:val="18"/>
                      <w:szCs w:val="18"/>
                    </w:rPr>
                    <w:t>Outcome 1: Sustainability of the provision of information technology</w:t>
                  </w:r>
                  <w:bookmarkEnd w:id="662"/>
                  <w:bookmarkEnd w:id="663"/>
                </w:p>
                <w:p w14:paraId="7D67B03A" w14:textId="77777777" w:rsidR="001024F9" w:rsidRPr="00445CD1" w:rsidRDefault="001024F9" w:rsidP="0051255C">
                  <w:pPr>
                    <w:pStyle w:val="ModelTableBody"/>
                    <w:keepNext/>
                    <w:keepLines w:val="0"/>
                    <w:rPr>
                      <w:sz w:val="18"/>
                      <w:szCs w:val="18"/>
                    </w:rPr>
                  </w:pPr>
                  <w:bookmarkStart w:id="664" w:name="_Toc488655857"/>
                  <w:bookmarkStart w:id="665" w:name="_Toc499573790"/>
                  <w:r w:rsidRPr="00445CD1">
                    <w:rPr>
                      <w:sz w:val="18"/>
                      <w:szCs w:val="18"/>
                    </w:rPr>
                    <w:t>Key effectiveness indicator(s):</w:t>
                  </w:r>
                  <w:bookmarkEnd w:id="664"/>
                  <w:bookmarkEnd w:id="665"/>
                </w:p>
                <w:p w14:paraId="0DE091D7" w14:textId="77777777" w:rsidR="001024F9" w:rsidRPr="00445CD1" w:rsidRDefault="001024F9" w:rsidP="00397DD0">
                  <w:pPr>
                    <w:pStyle w:val="ModelTableBody"/>
                    <w:keepNext/>
                    <w:keepLines w:val="0"/>
                    <w:rPr>
                      <w:b/>
                      <w:sz w:val="18"/>
                      <w:szCs w:val="18"/>
                    </w:rPr>
                  </w:pPr>
                  <w:bookmarkStart w:id="666" w:name="_Toc488655858"/>
                  <w:bookmarkStart w:id="667" w:name="_Toc499573791"/>
                  <w:r w:rsidRPr="00445CD1">
                    <w:rPr>
                      <w:b/>
                      <w:sz w:val="18"/>
                      <w:szCs w:val="18"/>
                    </w:rPr>
                    <w:t>The proportion (%) of government agencies using sustainable information technology plans</w:t>
                  </w:r>
                  <w:bookmarkEnd w:id="666"/>
                  <w:bookmarkEnd w:id="667"/>
                </w:p>
              </w:tc>
              <w:tc>
                <w:tcPr>
                  <w:tcW w:w="1001" w:type="dxa"/>
                  <w:vAlign w:val="bottom"/>
                </w:tcPr>
                <w:p w14:paraId="7B47A6D0" w14:textId="77777777" w:rsidR="001024F9" w:rsidRPr="00445CD1" w:rsidRDefault="001024F9" w:rsidP="0051255C">
                  <w:pPr>
                    <w:pStyle w:val="ModelTableBody"/>
                    <w:keepNext/>
                    <w:keepLines w:val="0"/>
                    <w:jc w:val="right"/>
                    <w:rPr>
                      <w:sz w:val="18"/>
                      <w:szCs w:val="18"/>
                    </w:rPr>
                  </w:pPr>
                  <w:bookmarkStart w:id="668" w:name="_Toc488655859"/>
                  <w:bookmarkStart w:id="669" w:name="_Toc499573792"/>
                  <w:r w:rsidRPr="00445CD1">
                    <w:rPr>
                      <w:sz w:val="18"/>
                      <w:szCs w:val="18"/>
                    </w:rPr>
                    <w:t>85%</w:t>
                  </w:r>
                  <w:bookmarkEnd w:id="668"/>
                  <w:bookmarkEnd w:id="669"/>
                </w:p>
              </w:tc>
              <w:tc>
                <w:tcPr>
                  <w:tcW w:w="870" w:type="dxa"/>
                  <w:vAlign w:val="bottom"/>
                </w:tcPr>
                <w:p w14:paraId="06D7853C" w14:textId="77777777" w:rsidR="001024F9" w:rsidRPr="00445CD1" w:rsidRDefault="001024F9" w:rsidP="0051255C">
                  <w:pPr>
                    <w:pStyle w:val="ModelTableBody"/>
                    <w:keepNext/>
                    <w:keepLines w:val="0"/>
                    <w:jc w:val="right"/>
                    <w:rPr>
                      <w:sz w:val="18"/>
                      <w:szCs w:val="18"/>
                    </w:rPr>
                  </w:pPr>
                  <w:bookmarkStart w:id="670" w:name="_Toc488655860"/>
                  <w:bookmarkStart w:id="671" w:name="_Toc499573793"/>
                  <w:r w:rsidRPr="00445CD1">
                    <w:rPr>
                      <w:sz w:val="18"/>
                      <w:szCs w:val="18"/>
                    </w:rPr>
                    <w:t>86%</w:t>
                  </w:r>
                  <w:bookmarkEnd w:id="670"/>
                  <w:bookmarkEnd w:id="671"/>
                </w:p>
              </w:tc>
              <w:tc>
                <w:tcPr>
                  <w:tcW w:w="1022" w:type="dxa"/>
                  <w:vAlign w:val="bottom"/>
                </w:tcPr>
                <w:p w14:paraId="151EF217" w14:textId="77777777" w:rsidR="001024F9" w:rsidRPr="00445CD1" w:rsidRDefault="001024F9" w:rsidP="0051255C">
                  <w:pPr>
                    <w:pStyle w:val="ModelTableBody"/>
                    <w:keepNext/>
                    <w:keepLines w:val="0"/>
                    <w:jc w:val="right"/>
                    <w:rPr>
                      <w:sz w:val="18"/>
                      <w:szCs w:val="18"/>
                    </w:rPr>
                  </w:pPr>
                  <w:bookmarkStart w:id="672" w:name="_Toc488655861"/>
                  <w:bookmarkStart w:id="673" w:name="_Toc499573794"/>
                  <w:r w:rsidRPr="00445CD1">
                    <w:rPr>
                      <w:sz w:val="18"/>
                      <w:szCs w:val="18"/>
                    </w:rPr>
                    <w:t>1%</w:t>
                  </w:r>
                  <w:bookmarkEnd w:id="672"/>
                  <w:bookmarkEnd w:id="673"/>
                </w:p>
              </w:tc>
              <w:tc>
                <w:tcPr>
                  <w:tcW w:w="838" w:type="dxa"/>
                  <w:vAlign w:val="bottom"/>
                </w:tcPr>
                <w:p w14:paraId="31CE4444" w14:textId="09D47B41" w:rsidR="001024F9" w:rsidRPr="00C20954" w:rsidRDefault="009D262C" w:rsidP="00662D2C">
                  <w:pPr>
                    <w:pStyle w:val="ModelTableBody"/>
                    <w:keepNext/>
                    <w:keepLines w:val="0"/>
                    <w:jc w:val="center"/>
                    <w:rPr>
                      <w:sz w:val="18"/>
                      <w:szCs w:val="18"/>
                    </w:rPr>
                  </w:pPr>
                  <w:r>
                    <w:rPr>
                      <w:rFonts w:ascii="Wingdings" w:hAnsi="Wingdings" w:cs="Segoe UI Symbol"/>
                      <w:sz w:val="18"/>
                      <w:szCs w:val="18"/>
                    </w:rPr>
                    <w:t>ü</w:t>
                  </w:r>
                </w:p>
              </w:tc>
            </w:tr>
            <w:tr w:rsidR="001024F9" w:rsidRPr="000F4A83" w14:paraId="166D3DFE" w14:textId="3774F0F1" w:rsidTr="00A12395">
              <w:trPr>
                <w:trHeight w:val="392"/>
              </w:trPr>
              <w:tc>
                <w:tcPr>
                  <w:tcW w:w="4282" w:type="dxa"/>
                  <w:tcBorders>
                    <w:bottom w:val="single" w:sz="4" w:space="0" w:color="auto"/>
                  </w:tcBorders>
                  <w:shd w:val="clear" w:color="auto" w:fill="F9EFE3"/>
                  <w:vAlign w:val="bottom"/>
                </w:tcPr>
                <w:p w14:paraId="54ABAB73" w14:textId="77777777" w:rsidR="001024F9" w:rsidRPr="00445CD1" w:rsidRDefault="001024F9" w:rsidP="0051255C">
                  <w:pPr>
                    <w:pStyle w:val="ModelTableBody"/>
                    <w:rPr>
                      <w:i/>
                      <w:iCs/>
                      <w:sz w:val="18"/>
                      <w:szCs w:val="18"/>
                    </w:rPr>
                  </w:pPr>
                  <w:bookmarkStart w:id="674" w:name="_Toc488655862"/>
                  <w:bookmarkStart w:id="675" w:name="_Toc499573795"/>
                  <w:r w:rsidRPr="00445CD1">
                    <w:rPr>
                      <w:i/>
                      <w:iCs/>
                      <w:sz w:val="18"/>
                      <w:szCs w:val="18"/>
                    </w:rPr>
                    <w:t>Service 1: Information technology</w:t>
                  </w:r>
                  <w:bookmarkEnd w:id="674"/>
                  <w:bookmarkEnd w:id="675"/>
                </w:p>
                <w:p w14:paraId="58DD4B2B" w14:textId="77777777" w:rsidR="001024F9" w:rsidRPr="00445CD1" w:rsidRDefault="001024F9" w:rsidP="0051255C">
                  <w:pPr>
                    <w:pStyle w:val="ModelTableBody"/>
                    <w:keepNext/>
                    <w:keepLines w:val="0"/>
                    <w:rPr>
                      <w:sz w:val="18"/>
                      <w:szCs w:val="18"/>
                    </w:rPr>
                  </w:pPr>
                  <w:bookmarkStart w:id="676" w:name="_Toc488655863"/>
                  <w:bookmarkStart w:id="677" w:name="_Toc499573796"/>
                  <w:r w:rsidRPr="00445CD1">
                    <w:rPr>
                      <w:sz w:val="18"/>
                      <w:szCs w:val="18"/>
                    </w:rPr>
                    <w:t>Key efficiency indicator(s):</w:t>
                  </w:r>
                  <w:bookmarkEnd w:id="676"/>
                  <w:bookmarkEnd w:id="677"/>
                </w:p>
                <w:p w14:paraId="3C999C25" w14:textId="77777777" w:rsidR="001024F9" w:rsidRPr="00445CD1" w:rsidRDefault="001024F9" w:rsidP="0051255C">
                  <w:pPr>
                    <w:pStyle w:val="ModelTableBody"/>
                    <w:keepNext/>
                    <w:keepLines w:val="0"/>
                    <w:rPr>
                      <w:b/>
                      <w:sz w:val="18"/>
                      <w:szCs w:val="18"/>
                    </w:rPr>
                  </w:pPr>
                  <w:bookmarkStart w:id="678" w:name="_Toc488655864"/>
                  <w:bookmarkStart w:id="679" w:name="_Toc499573797"/>
                  <w:r w:rsidRPr="00445CD1">
                    <w:rPr>
                      <w:b/>
                      <w:sz w:val="18"/>
                      <w:szCs w:val="18"/>
                    </w:rPr>
                    <w:t>Cost per sustainable IT plan</w:t>
                  </w:r>
                  <w:bookmarkEnd w:id="678"/>
                  <w:bookmarkEnd w:id="679"/>
                </w:p>
              </w:tc>
              <w:tc>
                <w:tcPr>
                  <w:tcW w:w="1001" w:type="dxa"/>
                  <w:tcBorders>
                    <w:bottom w:val="single" w:sz="4" w:space="0" w:color="auto"/>
                  </w:tcBorders>
                  <w:vAlign w:val="bottom"/>
                </w:tcPr>
                <w:p w14:paraId="6C080404" w14:textId="58DC49A7" w:rsidR="001024F9" w:rsidRPr="00445CD1" w:rsidRDefault="00733CEA" w:rsidP="0051255C">
                  <w:pPr>
                    <w:pStyle w:val="ModelTableBody"/>
                    <w:keepNext/>
                    <w:keepLines w:val="0"/>
                    <w:jc w:val="right"/>
                    <w:rPr>
                      <w:sz w:val="18"/>
                      <w:szCs w:val="18"/>
                    </w:rPr>
                  </w:pPr>
                  <w:bookmarkStart w:id="680" w:name="_Toc488655865"/>
                  <w:bookmarkStart w:id="681" w:name="_Toc499573798"/>
                  <w:r>
                    <w:rPr>
                      <w:sz w:val="18"/>
                      <w:szCs w:val="18"/>
                    </w:rPr>
                    <w:t>&lt;</w:t>
                  </w:r>
                  <w:r w:rsidR="001024F9" w:rsidRPr="00445CD1">
                    <w:rPr>
                      <w:sz w:val="18"/>
                      <w:szCs w:val="18"/>
                    </w:rPr>
                    <w:t>$22,700</w:t>
                  </w:r>
                  <w:bookmarkEnd w:id="680"/>
                  <w:bookmarkEnd w:id="681"/>
                </w:p>
              </w:tc>
              <w:tc>
                <w:tcPr>
                  <w:tcW w:w="870" w:type="dxa"/>
                  <w:tcBorders>
                    <w:bottom w:val="single" w:sz="4" w:space="0" w:color="auto"/>
                  </w:tcBorders>
                  <w:vAlign w:val="bottom"/>
                </w:tcPr>
                <w:p w14:paraId="0A8EFFB9" w14:textId="77777777" w:rsidR="001024F9" w:rsidRPr="00445CD1" w:rsidRDefault="001024F9" w:rsidP="0051255C">
                  <w:pPr>
                    <w:pStyle w:val="ModelTableBody"/>
                    <w:keepNext/>
                    <w:keepLines w:val="0"/>
                    <w:jc w:val="right"/>
                    <w:rPr>
                      <w:sz w:val="18"/>
                      <w:szCs w:val="18"/>
                    </w:rPr>
                  </w:pPr>
                  <w:bookmarkStart w:id="682" w:name="_Toc488655866"/>
                  <w:bookmarkStart w:id="683" w:name="_Toc499573799"/>
                  <w:r w:rsidRPr="00445CD1">
                    <w:rPr>
                      <w:sz w:val="18"/>
                      <w:szCs w:val="18"/>
                    </w:rPr>
                    <w:t>$21,950</w:t>
                  </w:r>
                  <w:bookmarkEnd w:id="682"/>
                  <w:bookmarkEnd w:id="683"/>
                </w:p>
              </w:tc>
              <w:tc>
                <w:tcPr>
                  <w:tcW w:w="1022" w:type="dxa"/>
                  <w:tcBorders>
                    <w:bottom w:val="single" w:sz="4" w:space="0" w:color="auto"/>
                  </w:tcBorders>
                  <w:vAlign w:val="bottom"/>
                </w:tcPr>
                <w:p w14:paraId="2AF50FD6" w14:textId="77777777" w:rsidR="001024F9" w:rsidRPr="00445CD1" w:rsidRDefault="001024F9" w:rsidP="0051255C">
                  <w:pPr>
                    <w:pStyle w:val="ModelTableBody"/>
                    <w:keepNext/>
                    <w:keepLines w:val="0"/>
                    <w:jc w:val="right"/>
                    <w:rPr>
                      <w:sz w:val="18"/>
                      <w:szCs w:val="18"/>
                    </w:rPr>
                  </w:pPr>
                  <w:bookmarkStart w:id="684" w:name="_Toc488655867"/>
                  <w:bookmarkStart w:id="685" w:name="_Toc499573800"/>
                  <w:r w:rsidRPr="00445CD1">
                    <w:rPr>
                      <w:sz w:val="18"/>
                      <w:szCs w:val="18"/>
                    </w:rPr>
                    <w:t>$750</w:t>
                  </w:r>
                  <w:bookmarkEnd w:id="684"/>
                  <w:bookmarkEnd w:id="685"/>
                </w:p>
              </w:tc>
              <w:tc>
                <w:tcPr>
                  <w:tcW w:w="838" w:type="dxa"/>
                  <w:tcBorders>
                    <w:bottom w:val="single" w:sz="4" w:space="0" w:color="auto"/>
                  </w:tcBorders>
                  <w:vAlign w:val="bottom"/>
                </w:tcPr>
                <w:p w14:paraId="1C4C2B24" w14:textId="705E427F" w:rsidR="001024F9" w:rsidRPr="00C20954" w:rsidRDefault="00305A46" w:rsidP="00662D2C">
                  <w:pPr>
                    <w:pStyle w:val="ModelTableBody"/>
                    <w:jc w:val="center"/>
                    <w:rPr>
                      <w:sz w:val="18"/>
                      <w:szCs w:val="18"/>
                    </w:rPr>
                  </w:pPr>
                  <w:r>
                    <w:rPr>
                      <w:rFonts w:ascii="Wingdings" w:hAnsi="Wingdings" w:cs="Segoe UI Symbol"/>
                      <w:sz w:val="18"/>
                      <w:szCs w:val="18"/>
                    </w:rPr>
                    <w:t>ü</w:t>
                  </w:r>
                </w:p>
              </w:tc>
            </w:tr>
            <w:tr w:rsidR="001024F9" w:rsidRPr="000F4A83" w14:paraId="1A37C3D2" w14:textId="2EC3CAB1" w:rsidTr="00A12395">
              <w:trPr>
                <w:trHeight w:val="1157"/>
              </w:trPr>
              <w:tc>
                <w:tcPr>
                  <w:tcW w:w="4282" w:type="dxa"/>
                  <w:tcBorders>
                    <w:top w:val="single" w:sz="4" w:space="0" w:color="auto"/>
                  </w:tcBorders>
                  <w:shd w:val="clear" w:color="auto" w:fill="F9EFE3"/>
                  <w:vAlign w:val="bottom"/>
                </w:tcPr>
                <w:p w14:paraId="77EFE40E" w14:textId="77777777" w:rsidR="001024F9" w:rsidRPr="00445CD1" w:rsidRDefault="001024F9" w:rsidP="0051255C">
                  <w:pPr>
                    <w:pStyle w:val="ModelTableBody"/>
                    <w:rPr>
                      <w:i/>
                      <w:iCs/>
                      <w:sz w:val="18"/>
                      <w:szCs w:val="18"/>
                    </w:rPr>
                  </w:pPr>
                  <w:bookmarkStart w:id="686" w:name="_Toc488655868"/>
                  <w:bookmarkStart w:id="687" w:name="_Toc499573801"/>
                  <w:r w:rsidRPr="00445CD1">
                    <w:rPr>
                      <w:i/>
                      <w:iCs/>
                      <w:sz w:val="18"/>
                      <w:szCs w:val="18"/>
                    </w:rPr>
                    <w:t>Outcome 2: The improvement to the level of information technology for the public sector</w:t>
                  </w:r>
                  <w:bookmarkEnd w:id="686"/>
                  <w:bookmarkEnd w:id="687"/>
                </w:p>
                <w:p w14:paraId="490CE26C" w14:textId="77777777" w:rsidR="001024F9" w:rsidRPr="00445CD1" w:rsidRDefault="001024F9" w:rsidP="0051255C">
                  <w:pPr>
                    <w:pStyle w:val="ModelTableBody"/>
                    <w:keepNext/>
                    <w:keepLines w:val="0"/>
                    <w:rPr>
                      <w:sz w:val="18"/>
                      <w:szCs w:val="18"/>
                    </w:rPr>
                  </w:pPr>
                  <w:bookmarkStart w:id="688" w:name="_Toc488655869"/>
                  <w:bookmarkStart w:id="689" w:name="_Toc499573802"/>
                  <w:r w:rsidRPr="00445CD1">
                    <w:rPr>
                      <w:sz w:val="18"/>
                      <w:szCs w:val="18"/>
                    </w:rPr>
                    <w:t>Key effectiveness indicator(s):</w:t>
                  </w:r>
                  <w:bookmarkEnd w:id="688"/>
                  <w:bookmarkEnd w:id="689"/>
                </w:p>
                <w:p w14:paraId="0E573476" w14:textId="77777777" w:rsidR="001024F9" w:rsidRPr="00445CD1" w:rsidRDefault="001024F9" w:rsidP="00827382">
                  <w:pPr>
                    <w:pStyle w:val="ModelTableBody"/>
                    <w:keepNext/>
                    <w:keepLines w:val="0"/>
                    <w:rPr>
                      <w:sz w:val="18"/>
                      <w:szCs w:val="18"/>
                    </w:rPr>
                  </w:pPr>
                  <w:bookmarkStart w:id="690" w:name="_Toc488655870"/>
                  <w:bookmarkStart w:id="691" w:name="_Toc499573803"/>
                  <w:r w:rsidRPr="00445CD1">
                    <w:rPr>
                      <w:b/>
                      <w:sz w:val="18"/>
                      <w:szCs w:val="18"/>
                    </w:rPr>
                    <w:t>The proportion (%) of government agencies upgrading their information technology</w:t>
                  </w:r>
                  <w:bookmarkEnd w:id="690"/>
                  <w:bookmarkEnd w:id="691"/>
                </w:p>
              </w:tc>
              <w:tc>
                <w:tcPr>
                  <w:tcW w:w="1001" w:type="dxa"/>
                  <w:tcBorders>
                    <w:top w:val="single" w:sz="4" w:space="0" w:color="auto"/>
                  </w:tcBorders>
                  <w:vAlign w:val="bottom"/>
                </w:tcPr>
                <w:p w14:paraId="42844392" w14:textId="77777777" w:rsidR="001024F9" w:rsidRPr="00445CD1" w:rsidRDefault="001024F9" w:rsidP="0051255C">
                  <w:pPr>
                    <w:pStyle w:val="ModelTableBody"/>
                    <w:keepNext/>
                    <w:keepLines w:val="0"/>
                    <w:jc w:val="right"/>
                    <w:rPr>
                      <w:sz w:val="18"/>
                      <w:szCs w:val="18"/>
                    </w:rPr>
                  </w:pPr>
                  <w:bookmarkStart w:id="692" w:name="_Toc488655871"/>
                  <w:bookmarkStart w:id="693" w:name="_Toc499573804"/>
                  <w:r w:rsidRPr="00445CD1">
                    <w:rPr>
                      <w:sz w:val="18"/>
                      <w:szCs w:val="18"/>
                    </w:rPr>
                    <w:t>75%</w:t>
                  </w:r>
                  <w:bookmarkEnd w:id="692"/>
                  <w:bookmarkEnd w:id="693"/>
                </w:p>
              </w:tc>
              <w:tc>
                <w:tcPr>
                  <w:tcW w:w="870" w:type="dxa"/>
                  <w:tcBorders>
                    <w:top w:val="single" w:sz="4" w:space="0" w:color="auto"/>
                  </w:tcBorders>
                  <w:vAlign w:val="bottom"/>
                </w:tcPr>
                <w:p w14:paraId="6721146C" w14:textId="77777777" w:rsidR="001024F9" w:rsidRPr="00445CD1" w:rsidRDefault="001024F9" w:rsidP="0051255C">
                  <w:pPr>
                    <w:pStyle w:val="ModelTableBody"/>
                    <w:keepNext/>
                    <w:keepLines w:val="0"/>
                    <w:jc w:val="right"/>
                    <w:rPr>
                      <w:sz w:val="18"/>
                      <w:szCs w:val="18"/>
                    </w:rPr>
                  </w:pPr>
                  <w:bookmarkStart w:id="694" w:name="_Toc488655872"/>
                  <w:bookmarkStart w:id="695" w:name="_Toc499573805"/>
                  <w:r w:rsidRPr="00445CD1">
                    <w:rPr>
                      <w:sz w:val="18"/>
                      <w:szCs w:val="18"/>
                    </w:rPr>
                    <w:t>76%</w:t>
                  </w:r>
                  <w:bookmarkEnd w:id="694"/>
                  <w:bookmarkEnd w:id="695"/>
                </w:p>
              </w:tc>
              <w:tc>
                <w:tcPr>
                  <w:tcW w:w="1022" w:type="dxa"/>
                  <w:tcBorders>
                    <w:top w:val="single" w:sz="4" w:space="0" w:color="auto"/>
                  </w:tcBorders>
                  <w:vAlign w:val="bottom"/>
                </w:tcPr>
                <w:p w14:paraId="7B197202" w14:textId="77777777" w:rsidR="001024F9" w:rsidRPr="00445CD1" w:rsidRDefault="001024F9" w:rsidP="0051255C">
                  <w:pPr>
                    <w:pStyle w:val="ModelTableBody"/>
                    <w:keepNext/>
                    <w:keepLines w:val="0"/>
                    <w:jc w:val="right"/>
                    <w:rPr>
                      <w:sz w:val="18"/>
                      <w:szCs w:val="18"/>
                    </w:rPr>
                  </w:pPr>
                  <w:bookmarkStart w:id="696" w:name="_Toc488655873"/>
                  <w:bookmarkStart w:id="697" w:name="_Toc499573806"/>
                  <w:r w:rsidRPr="00445CD1">
                    <w:rPr>
                      <w:sz w:val="18"/>
                      <w:szCs w:val="18"/>
                    </w:rPr>
                    <w:t>1%</w:t>
                  </w:r>
                  <w:bookmarkEnd w:id="696"/>
                  <w:bookmarkEnd w:id="697"/>
                </w:p>
              </w:tc>
              <w:tc>
                <w:tcPr>
                  <w:tcW w:w="838" w:type="dxa"/>
                  <w:tcBorders>
                    <w:top w:val="single" w:sz="4" w:space="0" w:color="auto"/>
                  </w:tcBorders>
                  <w:vAlign w:val="bottom"/>
                </w:tcPr>
                <w:p w14:paraId="2843C3CA" w14:textId="4BD4BC48" w:rsidR="001024F9" w:rsidRPr="00C20954" w:rsidRDefault="009D262C" w:rsidP="00662D2C">
                  <w:pPr>
                    <w:pStyle w:val="ModelTableBody"/>
                    <w:keepNext/>
                    <w:keepLines w:val="0"/>
                    <w:jc w:val="center"/>
                    <w:rPr>
                      <w:b/>
                      <w:bCs/>
                      <w:sz w:val="18"/>
                      <w:szCs w:val="18"/>
                    </w:rPr>
                  </w:pPr>
                  <w:r>
                    <w:rPr>
                      <w:rFonts w:ascii="Wingdings" w:hAnsi="Wingdings" w:cs="Segoe UI Symbol"/>
                      <w:sz w:val="18"/>
                      <w:szCs w:val="18"/>
                    </w:rPr>
                    <w:t>ü</w:t>
                  </w:r>
                </w:p>
              </w:tc>
            </w:tr>
            <w:tr w:rsidR="001024F9" w:rsidRPr="000F4A83" w14:paraId="0F7BCF12" w14:textId="0B670AC5" w:rsidTr="00A12395">
              <w:trPr>
                <w:trHeight w:val="1008"/>
              </w:trPr>
              <w:tc>
                <w:tcPr>
                  <w:tcW w:w="4282" w:type="dxa"/>
                  <w:tcBorders>
                    <w:bottom w:val="single" w:sz="4" w:space="0" w:color="auto"/>
                  </w:tcBorders>
                  <w:shd w:val="clear" w:color="auto" w:fill="F9EFE3"/>
                  <w:vAlign w:val="bottom"/>
                </w:tcPr>
                <w:p w14:paraId="686003F6" w14:textId="77777777" w:rsidR="001024F9" w:rsidRPr="00445CD1" w:rsidRDefault="001024F9" w:rsidP="16281CA7">
                  <w:pPr>
                    <w:pStyle w:val="ModelTableBody"/>
                    <w:rPr>
                      <w:i/>
                      <w:iCs/>
                      <w:sz w:val="18"/>
                      <w:szCs w:val="18"/>
                    </w:rPr>
                  </w:pPr>
                  <w:bookmarkStart w:id="698" w:name="_Toc488655874"/>
                  <w:bookmarkStart w:id="699" w:name="_Toc499573807"/>
                  <w:r w:rsidRPr="16281CA7">
                    <w:rPr>
                      <w:i/>
                      <w:iCs/>
                      <w:sz w:val="18"/>
                      <w:szCs w:val="18"/>
                    </w:rPr>
                    <w:t>Service 2: Training and assistance</w:t>
                  </w:r>
                  <w:bookmarkEnd w:id="698"/>
                  <w:bookmarkEnd w:id="699"/>
                </w:p>
                <w:p w14:paraId="4684E8CE" w14:textId="77777777" w:rsidR="001024F9" w:rsidRPr="00445CD1" w:rsidRDefault="001024F9" w:rsidP="0051255C">
                  <w:pPr>
                    <w:pStyle w:val="ModelTableBody"/>
                    <w:keepNext/>
                    <w:keepLines w:val="0"/>
                    <w:rPr>
                      <w:sz w:val="18"/>
                      <w:szCs w:val="18"/>
                    </w:rPr>
                  </w:pPr>
                  <w:bookmarkStart w:id="700" w:name="_Toc488655875"/>
                  <w:bookmarkStart w:id="701" w:name="_Toc499573808"/>
                  <w:r w:rsidRPr="00445CD1">
                    <w:rPr>
                      <w:sz w:val="18"/>
                      <w:szCs w:val="18"/>
                    </w:rPr>
                    <w:t>Key efficiency indicator(s):</w:t>
                  </w:r>
                  <w:bookmarkEnd w:id="700"/>
                  <w:bookmarkEnd w:id="701"/>
                </w:p>
                <w:p w14:paraId="73E40B03" w14:textId="5BB8E39F" w:rsidR="001024F9" w:rsidRPr="00445CD1" w:rsidRDefault="001024F9" w:rsidP="16281CA7">
                  <w:pPr>
                    <w:pStyle w:val="ModelTableBody"/>
                    <w:keepNext/>
                    <w:keepLines w:val="0"/>
                    <w:rPr>
                      <w:b/>
                      <w:bCs/>
                      <w:sz w:val="18"/>
                      <w:szCs w:val="18"/>
                    </w:rPr>
                  </w:pPr>
                  <w:bookmarkStart w:id="702" w:name="_Toc488655876"/>
                  <w:bookmarkStart w:id="703" w:name="_Toc499573809"/>
                  <w:r w:rsidRPr="16281CA7">
                    <w:rPr>
                      <w:b/>
                      <w:bCs/>
                      <w:sz w:val="18"/>
                      <w:szCs w:val="18"/>
                    </w:rPr>
                    <w:t>Clients assisted per staff member</w:t>
                  </w:r>
                  <w:bookmarkEnd w:id="702"/>
                  <w:bookmarkEnd w:id="703"/>
                </w:p>
                <w:p w14:paraId="0E876CAD" w14:textId="77777777" w:rsidR="001024F9" w:rsidRPr="00445CD1" w:rsidRDefault="001024F9" w:rsidP="0051255C">
                  <w:pPr>
                    <w:pStyle w:val="ModelTableBody"/>
                    <w:keepNext/>
                    <w:keepLines w:val="0"/>
                    <w:rPr>
                      <w:sz w:val="18"/>
                      <w:szCs w:val="18"/>
                    </w:rPr>
                  </w:pPr>
                  <w:bookmarkStart w:id="704" w:name="_Toc488655877"/>
                  <w:bookmarkStart w:id="705" w:name="_Toc499573810"/>
                  <w:r w:rsidRPr="00445CD1">
                    <w:rPr>
                      <w:b/>
                      <w:sz w:val="18"/>
                      <w:szCs w:val="18"/>
                    </w:rPr>
                    <w:t>Cost per hour of service delivered</w:t>
                  </w:r>
                  <w:bookmarkEnd w:id="704"/>
                  <w:bookmarkEnd w:id="705"/>
                </w:p>
              </w:tc>
              <w:tc>
                <w:tcPr>
                  <w:tcW w:w="1001" w:type="dxa"/>
                  <w:tcBorders>
                    <w:bottom w:val="single" w:sz="4" w:space="0" w:color="auto"/>
                  </w:tcBorders>
                  <w:vAlign w:val="bottom"/>
                </w:tcPr>
                <w:p w14:paraId="7C60E29D" w14:textId="77777777" w:rsidR="001024F9" w:rsidRPr="00445CD1" w:rsidRDefault="001024F9" w:rsidP="0051255C">
                  <w:pPr>
                    <w:pStyle w:val="ModelTableBody"/>
                    <w:keepNext/>
                    <w:keepLines w:val="0"/>
                    <w:jc w:val="right"/>
                    <w:rPr>
                      <w:sz w:val="18"/>
                      <w:szCs w:val="18"/>
                    </w:rPr>
                  </w:pPr>
                  <w:bookmarkStart w:id="706" w:name="_Toc488655878"/>
                  <w:bookmarkStart w:id="707" w:name="_Toc499573811"/>
                  <w:r w:rsidRPr="00445CD1">
                    <w:rPr>
                      <w:sz w:val="18"/>
                      <w:szCs w:val="18"/>
                    </w:rPr>
                    <w:t>0.36</w:t>
                  </w:r>
                  <w:bookmarkEnd w:id="706"/>
                  <w:bookmarkEnd w:id="707"/>
                </w:p>
                <w:p w14:paraId="2BE2A2F6" w14:textId="30FFBB1D" w:rsidR="001024F9" w:rsidRPr="00445CD1" w:rsidRDefault="00386FEF" w:rsidP="0051255C">
                  <w:pPr>
                    <w:pStyle w:val="ModelTableBody"/>
                    <w:keepNext/>
                    <w:keepLines w:val="0"/>
                    <w:jc w:val="right"/>
                    <w:rPr>
                      <w:sz w:val="18"/>
                      <w:szCs w:val="18"/>
                    </w:rPr>
                  </w:pPr>
                  <w:bookmarkStart w:id="708" w:name="_Toc488655879"/>
                  <w:bookmarkStart w:id="709" w:name="_Toc499573812"/>
                  <w:r>
                    <w:rPr>
                      <w:sz w:val="18"/>
                      <w:szCs w:val="18"/>
                    </w:rPr>
                    <w:t>&lt;</w:t>
                  </w:r>
                  <w:r w:rsidR="001024F9" w:rsidRPr="00445CD1">
                    <w:rPr>
                      <w:sz w:val="18"/>
                      <w:szCs w:val="18"/>
                    </w:rPr>
                    <w:t>$5,000</w:t>
                  </w:r>
                  <w:bookmarkEnd w:id="708"/>
                  <w:bookmarkEnd w:id="709"/>
                </w:p>
              </w:tc>
              <w:tc>
                <w:tcPr>
                  <w:tcW w:w="870" w:type="dxa"/>
                  <w:tcBorders>
                    <w:bottom w:val="single" w:sz="4" w:space="0" w:color="auto"/>
                  </w:tcBorders>
                  <w:vAlign w:val="bottom"/>
                </w:tcPr>
                <w:p w14:paraId="30929002" w14:textId="77777777" w:rsidR="001024F9" w:rsidRPr="00445CD1" w:rsidRDefault="001024F9" w:rsidP="0051255C">
                  <w:pPr>
                    <w:pStyle w:val="ModelTableBody"/>
                    <w:keepNext/>
                    <w:keepLines w:val="0"/>
                    <w:jc w:val="right"/>
                    <w:rPr>
                      <w:sz w:val="18"/>
                      <w:szCs w:val="18"/>
                    </w:rPr>
                  </w:pPr>
                  <w:bookmarkStart w:id="710" w:name="_Toc488655880"/>
                  <w:bookmarkStart w:id="711" w:name="_Toc499573813"/>
                  <w:r w:rsidRPr="00445CD1">
                    <w:rPr>
                      <w:sz w:val="18"/>
                      <w:szCs w:val="18"/>
                    </w:rPr>
                    <w:t>0.39</w:t>
                  </w:r>
                  <w:bookmarkEnd w:id="710"/>
                  <w:bookmarkEnd w:id="711"/>
                </w:p>
                <w:p w14:paraId="01AB7200" w14:textId="77777777" w:rsidR="001024F9" w:rsidRPr="00445CD1" w:rsidRDefault="001024F9" w:rsidP="0051255C">
                  <w:pPr>
                    <w:pStyle w:val="ModelTableBody"/>
                    <w:keepNext/>
                    <w:keepLines w:val="0"/>
                    <w:jc w:val="right"/>
                    <w:rPr>
                      <w:sz w:val="18"/>
                      <w:szCs w:val="18"/>
                    </w:rPr>
                  </w:pPr>
                  <w:bookmarkStart w:id="712" w:name="_Toc488655881"/>
                  <w:bookmarkStart w:id="713" w:name="_Toc499573814"/>
                  <w:r w:rsidRPr="00445CD1">
                    <w:rPr>
                      <w:sz w:val="18"/>
                      <w:szCs w:val="18"/>
                    </w:rPr>
                    <w:t>$5,311</w:t>
                  </w:r>
                  <w:bookmarkEnd w:id="712"/>
                  <w:bookmarkEnd w:id="713"/>
                </w:p>
              </w:tc>
              <w:tc>
                <w:tcPr>
                  <w:tcW w:w="1022" w:type="dxa"/>
                  <w:tcBorders>
                    <w:bottom w:val="single" w:sz="4" w:space="0" w:color="auto"/>
                  </w:tcBorders>
                  <w:vAlign w:val="bottom"/>
                </w:tcPr>
                <w:p w14:paraId="2941123D" w14:textId="77777777" w:rsidR="001024F9" w:rsidRPr="00445CD1" w:rsidRDefault="001024F9" w:rsidP="0051255C">
                  <w:pPr>
                    <w:pStyle w:val="ModelTableBody"/>
                    <w:keepNext/>
                    <w:keepLines w:val="0"/>
                    <w:jc w:val="right"/>
                    <w:rPr>
                      <w:sz w:val="18"/>
                      <w:szCs w:val="18"/>
                    </w:rPr>
                  </w:pPr>
                  <w:bookmarkStart w:id="714" w:name="_Toc488655882"/>
                  <w:bookmarkStart w:id="715" w:name="_Toc499573815"/>
                  <w:r w:rsidRPr="00445CD1">
                    <w:rPr>
                      <w:sz w:val="18"/>
                      <w:szCs w:val="18"/>
                    </w:rPr>
                    <w:t>0.03</w:t>
                  </w:r>
                  <w:bookmarkEnd w:id="714"/>
                  <w:bookmarkEnd w:id="715"/>
                </w:p>
                <w:p w14:paraId="40657665" w14:textId="77777777" w:rsidR="001024F9" w:rsidRPr="00445CD1" w:rsidRDefault="001024F9" w:rsidP="0051255C">
                  <w:pPr>
                    <w:pStyle w:val="ModelTableBody"/>
                    <w:keepNext/>
                    <w:keepLines w:val="0"/>
                    <w:jc w:val="right"/>
                    <w:rPr>
                      <w:sz w:val="18"/>
                      <w:szCs w:val="18"/>
                    </w:rPr>
                  </w:pPr>
                  <w:bookmarkStart w:id="716" w:name="_Toc488655883"/>
                  <w:bookmarkStart w:id="717" w:name="_Toc499573816"/>
                  <w:r w:rsidRPr="00445CD1">
                    <w:rPr>
                      <w:sz w:val="18"/>
                      <w:szCs w:val="18"/>
                    </w:rPr>
                    <w:t>($311)</w:t>
                  </w:r>
                  <w:bookmarkEnd w:id="716"/>
                  <w:bookmarkEnd w:id="717"/>
                </w:p>
              </w:tc>
              <w:tc>
                <w:tcPr>
                  <w:tcW w:w="838" w:type="dxa"/>
                  <w:tcBorders>
                    <w:bottom w:val="single" w:sz="4" w:space="0" w:color="auto"/>
                  </w:tcBorders>
                  <w:vAlign w:val="bottom"/>
                </w:tcPr>
                <w:p w14:paraId="2ED33F91" w14:textId="7C2C88F4" w:rsidR="001024F9" w:rsidRDefault="00305A46" w:rsidP="00662D2C">
                  <w:pPr>
                    <w:pStyle w:val="ModelTableBody"/>
                    <w:jc w:val="center"/>
                    <w:rPr>
                      <w:sz w:val="18"/>
                      <w:szCs w:val="18"/>
                    </w:rPr>
                  </w:pPr>
                  <w:r>
                    <w:rPr>
                      <w:rFonts w:ascii="Wingdings" w:hAnsi="Wingdings" w:cs="Segoe UI Symbol"/>
                      <w:sz w:val="18"/>
                      <w:szCs w:val="18"/>
                    </w:rPr>
                    <w:t>ü</w:t>
                  </w:r>
                </w:p>
                <w:p w14:paraId="0B14CC36" w14:textId="6483A9AA" w:rsidR="00305A46" w:rsidRPr="00C20954" w:rsidRDefault="004C582B" w:rsidP="00662D2C">
                  <w:pPr>
                    <w:pStyle w:val="ModelTableBody"/>
                    <w:jc w:val="center"/>
                    <w:rPr>
                      <w:sz w:val="18"/>
                      <w:szCs w:val="18"/>
                    </w:rPr>
                  </w:pPr>
                  <w:r>
                    <w:t>×</w:t>
                  </w:r>
                </w:p>
              </w:tc>
            </w:tr>
            <w:tr w:rsidR="001024F9" w:rsidRPr="000F4A83" w14:paraId="1745D90E" w14:textId="00C7B074" w:rsidTr="00A12395">
              <w:trPr>
                <w:trHeight w:val="1157"/>
              </w:trPr>
              <w:tc>
                <w:tcPr>
                  <w:tcW w:w="4282" w:type="dxa"/>
                  <w:tcBorders>
                    <w:top w:val="single" w:sz="4" w:space="0" w:color="auto"/>
                  </w:tcBorders>
                  <w:shd w:val="clear" w:color="auto" w:fill="F9EFE3"/>
                  <w:vAlign w:val="bottom"/>
                </w:tcPr>
                <w:p w14:paraId="1BC398DE" w14:textId="77777777" w:rsidR="001024F9" w:rsidRPr="00445CD1" w:rsidRDefault="001024F9" w:rsidP="0051255C">
                  <w:pPr>
                    <w:pStyle w:val="ModelTableBody"/>
                    <w:rPr>
                      <w:i/>
                      <w:iCs/>
                      <w:sz w:val="18"/>
                      <w:szCs w:val="18"/>
                    </w:rPr>
                  </w:pPr>
                  <w:bookmarkStart w:id="718" w:name="_Toc488655884"/>
                  <w:bookmarkStart w:id="719" w:name="_Toc499573817"/>
                  <w:r w:rsidRPr="00445CD1">
                    <w:rPr>
                      <w:i/>
                      <w:iCs/>
                      <w:sz w:val="18"/>
                      <w:szCs w:val="18"/>
                    </w:rPr>
                    <w:t>Outcome 3: Improvement to the competitiveness of the Western Australian technology industry</w:t>
                  </w:r>
                  <w:bookmarkEnd w:id="718"/>
                  <w:bookmarkEnd w:id="719"/>
                </w:p>
                <w:p w14:paraId="39CC4062" w14:textId="77777777" w:rsidR="001024F9" w:rsidRPr="00445CD1" w:rsidRDefault="001024F9" w:rsidP="0051255C">
                  <w:pPr>
                    <w:pStyle w:val="ModelTableBody"/>
                    <w:keepNext/>
                    <w:keepLines w:val="0"/>
                    <w:rPr>
                      <w:sz w:val="18"/>
                      <w:szCs w:val="18"/>
                    </w:rPr>
                  </w:pPr>
                  <w:bookmarkStart w:id="720" w:name="_Toc488655885"/>
                  <w:bookmarkStart w:id="721" w:name="_Toc499573818"/>
                  <w:r w:rsidRPr="00445CD1">
                    <w:rPr>
                      <w:sz w:val="18"/>
                      <w:szCs w:val="18"/>
                    </w:rPr>
                    <w:t>Key effectiveness indicator(s):</w:t>
                  </w:r>
                  <w:bookmarkEnd w:id="720"/>
                  <w:bookmarkEnd w:id="721"/>
                </w:p>
                <w:p w14:paraId="6BCED13B" w14:textId="77777777" w:rsidR="001024F9" w:rsidRPr="00445CD1" w:rsidRDefault="001024F9" w:rsidP="0051255C">
                  <w:pPr>
                    <w:pStyle w:val="ModelTableBody"/>
                    <w:keepNext/>
                    <w:keepLines w:val="0"/>
                    <w:rPr>
                      <w:b/>
                      <w:sz w:val="18"/>
                      <w:szCs w:val="18"/>
                    </w:rPr>
                  </w:pPr>
                  <w:bookmarkStart w:id="722" w:name="_Toc488655886"/>
                  <w:bookmarkStart w:id="723" w:name="_Toc499573819"/>
                  <w:r w:rsidRPr="00445CD1">
                    <w:rPr>
                      <w:b/>
                      <w:sz w:val="18"/>
                      <w:szCs w:val="18"/>
                    </w:rPr>
                    <w:t>Gross value of goods and services produced</w:t>
                  </w:r>
                  <w:bookmarkEnd w:id="722"/>
                  <w:bookmarkEnd w:id="723"/>
                </w:p>
                <w:p w14:paraId="783DB845" w14:textId="77777777" w:rsidR="001024F9" w:rsidRPr="00445CD1" w:rsidRDefault="001024F9" w:rsidP="40B164EC">
                  <w:pPr>
                    <w:pStyle w:val="ModelTableBody"/>
                    <w:keepNext/>
                    <w:keepLines w:val="0"/>
                    <w:rPr>
                      <w:sz w:val="18"/>
                      <w:szCs w:val="18"/>
                    </w:rPr>
                  </w:pPr>
                  <w:bookmarkStart w:id="724" w:name="_Toc488655887"/>
                  <w:bookmarkStart w:id="725" w:name="_Toc499573820"/>
                  <w:r w:rsidRPr="00445CD1">
                    <w:rPr>
                      <w:b/>
                      <w:sz w:val="18"/>
                      <w:szCs w:val="18"/>
                    </w:rPr>
                    <w:t>Uptake of new technology (%)</w:t>
                  </w:r>
                  <w:bookmarkEnd w:id="724"/>
                  <w:bookmarkEnd w:id="725"/>
                </w:p>
              </w:tc>
              <w:tc>
                <w:tcPr>
                  <w:tcW w:w="1001" w:type="dxa"/>
                  <w:tcBorders>
                    <w:top w:val="single" w:sz="4" w:space="0" w:color="auto"/>
                  </w:tcBorders>
                  <w:vAlign w:val="bottom"/>
                </w:tcPr>
                <w:p w14:paraId="72D3285F" w14:textId="77777777" w:rsidR="001024F9" w:rsidRPr="00445CD1" w:rsidRDefault="001024F9" w:rsidP="0051255C">
                  <w:pPr>
                    <w:pStyle w:val="ModelTableBody"/>
                    <w:keepNext/>
                    <w:keepLines w:val="0"/>
                    <w:jc w:val="right"/>
                    <w:rPr>
                      <w:sz w:val="18"/>
                      <w:szCs w:val="18"/>
                    </w:rPr>
                  </w:pPr>
                  <w:bookmarkStart w:id="726" w:name="_Toc488655888"/>
                  <w:bookmarkStart w:id="727" w:name="_Toc499573821"/>
                  <w:r w:rsidRPr="00445CD1">
                    <w:rPr>
                      <w:sz w:val="18"/>
                      <w:szCs w:val="18"/>
                    </w:rPr>
                    <w:t>$200m</w:t>
                  </w:r>
                  <w:bookmarkEnd w:id="726"/>
                  <w:bookmarkEnd w:id="727"/>
                </w:p>
                <w:p w14:paraId="29C0C7B6" w14:textId="77777777" w:rsidR="001024F9" w:rsidRPr="00445CD1" w:rsidRDefault="001024F9" w:rsidP="0051255C">
                  <w:pPr>
                    <w:pStyle w:val="ModelTableBody"/>
                    <w:keepNext/>
                    <w:keepLines w:val="0"/>
                    <w:jc w:val="right"/>
                    <w:rPr>
                      <w:sz w:val="18"/>
                      <w:szCs w:val="18"/>
                    </w:rPr>
                  </w:pPr>
                  <w:bookmarkStart w:id="728" w:name="_Toc488655889"/>
                  <w:bookmarkStart w:id="729" w:name="_Toc499573822"/>
                  <w:r w:rsidRPr="00445CD1">
                    <w:rPr>
                      <w:sz w:val="18"/>
                      <w:szCs w:val="18"/>
                    </w:rPr>
                    <w:t>66%</w:t>
                  </w:r>
                  <w:bookmarkEnd w:id="728"/>
                  <w:bookmarkEnd w:id="729"/>
                </w:p>
              </w:tc>
              <w:tc>
                <w:tcPr>
                  <w:tcW w:w="870" w:type="dxa"/>
                  <w:tcBorders>
                    <w:top w:val="single" w:sz="4" w:space="0" w:color="auto"/>
                  </w:tcBorders>
                  <w:vAlign w:val="bottom"/>
                </w:tcPr>
                <w:p w14:paraId="63BA6D0D" w14:textId="77777777" w:rsidR="001024F9" w:rsidRPr="00445CD1" w:rsidRDefault="001024F9" w:rsidP="0051255C">
                  <w:pPr>
                    <w:pStyle w:val="ModelTableBody"/>
                    <w:keepNext/>
                    <w:keepLines w:val="0"/>
                    <w:jc w:val="right"/>
                    <w:rPr>
                      <w:sz w:val="18"/>
                      <w:szCs w:val="18"/>
                    </w:rPr>
                  </w:pPr>
                  <w:bookmarkStart w:id="730" w:name="_Toc488655890"/>
                  <w:bookmarkStart w:id="731" w:name="_Toc499573823"/>
                  <w:r w:rsidRPr="00445CD1">
                    <w:rPr>
                      <w:sz w:val="18"/>
                      <w:szCs w:val="18"/>
                    </w:rPr>
                    <w:t>$206m</w:t>
                  </w:r>
                  <w:bookmarkEnd w:id="730"/>
                  <w:bookmarkEnd w:id="731"/>
                </w:p>
                <w:p w14:paraId="01F6870F" w14:textId="77777777" w:rsidR="001024F9" w:rsidRPr="00445CD1" w:rsidRDefault="001024F9" w:rsidP="0051255C">
                  <w:pPr>
                    <w:pStyle w:val="ModelTableBody"/>
                    <w:keepNext/>
                    <w:keepLines w:val="0"/>
                    <w:jc w:val="right"/>
                    <w:rPr>
                      <w:sz w:val="18"/>
                      <w:szCs w:val="18"/>
                    </w:rPr>
                  </w:pPr>
                  <w:bookmarkStart w:id="732" w:name="_Toc488655891"/>
                  <w:bookmarkStart w:id="733" w:name="_Toc499573824"/>
                  <w:r w:rsidRPr="00445CD1">
                    <w:rPr>
                      <w:sz w:val="18"/>
                      <w:szCs w:val="18"/>
                    </w:rPr>
                    <w:t>68%</w:t>
                  </w:r>
                  <w:bookmarkEnd w:id="732"/>
                  <w:bookmarkEnd w:id="733"/>
                </w:p>
              </w:tc>
              <w:tc>
                <w:tcPr>
                  <w:tcW w:w="1022" w:type="dxa"/>
                  <w:tcBorders>
                    <w:top w:val="single" w:sz="4" w:space="0" w:color="auto"/>
                  </w:tcBorders>
                  <w:vAlign w:val="bottom"/>
                </w:tcPr>
                <w:p w14:paraId="69A7FD2C" w14:textId="77777777" w:rsidR="001024F9" w:rsidRPr="00445CD1" w:rsidRDefault="001024F9" w:rsidP="0051255C">
                  <w:pPr>
                    <w:pStyle w:val="ModelTableBody"/>
                    <w:keepNext/>
                    <w:keepLines w:val="0"/>
                    <w:jc w:val="right"/>
                    <w:rPr>
                      <w:sz w:val="18"/>
                      <w:szCs w:val="18"/>
                    </w:rPr>
                  </w:pPr>
                  <w:bookmarkStart w:id="734" w:name="_Toc488655892"/>
                  <w:bookmarkStart w:id="735" w:name="_Toc499573825"/>
                  <w:r w:rsidRPr="00445CD1">
                    <w:rPr>
                      <w:sz w:val="18"/>
                      <w:szCs w:val="18"/>
                    </w:rPr>
                    <w:t>$6m</w:t>
                  </w:r>
                  <w:bookmarkEnd w:id="734"/>
                  <w:bookmarkEnd w:id="735"/>
                </w:p>
                <w:p w14:paraId="6CA88010" w14:textId="77777777" w:rsidR="001024F9" w:rsidRPr="00445CD1" w:rsidRDefault="001024F9" w:rsidP="0051255C">
                  <w:pPr>
                    <w:pStyle w:val="ModelTableBody"/>
                    <w:keepNext/>
                    <w:keepLines w:val="0"/>
                    <w:jc w:val="right"/>
                    <w:rPr>
                      <w:sz w:val="18"/>
                      <w:szCs w:val="18"/>
                    </w:rPr>
                  </w:pPr>
                  <w:bookmarkStart w:id="736" w:name="_Toc488655893"/>
                  <w:bookmarkStart w:id="737" w:name="_Toc499573826"/>
                  <w:r w:rsidRPr="00445CD1">
                    <w:rPr>
                      <w:sz w:val="18"/>
                      <w:szCs w:val="18"/>
                    </w:rPr>
                    <w:t>2%</w:t>
                  </w:r>
                  <w:bookmarkEnd w:id="736"/>
                  <w:bookmarkEnd w:id="737"/>
                </w:p>
              </w:tc>
              <w:tc>
                <w:tcPr>
                  <w:tcW w:w="838" w:type="dxa"/>
                  <w:tcBorders>
                    <w:top w:val="single" w:sz="4" w:space="0" w:color="auto"/>
                  </w:tcBorders>
                  <w:vAlign w:val="bottom"/>
                </w:tcPr>
                <w:p w14:paraId="07C8F583" w14:textId="21F6987C" w:rsidR="001024F9" w:rsidRPr="009D262C" w:rsidRDefault="009D262C" w:rsidP="00662D2C">
                  <w:pPr>
                    <w:pStyle w:val="ModelTableBody"/>
                    <w:keepNext/>
                    <w:keepLines w:val="0"/>
                    <w:jc w:val="center"/>
                    <w:rPr>
                      <w:rFonts w:ascii="Wingdings" w:hAnsi="Wingdings"/>
                      <w:b/>
                      <w:bCs/>
                      <w:sz w:val="18"/>
                      <w:szCs w:val="18"/>
                    </w:rPr>
                  </w:pPr>
                  <w:r>
                    <w:rPr>
                      <w:rFonts w:ascii="Wingdings" w:hAnsi="Wingdings" w:cs="Segoe UI Symbol"/>
                      <w:sz w:val="18"/>
                      <w:szCs w:val="18"/>
                    </w:rPr>
                    <w:t>ü</w:t>
                  </w:r>
                </w:p>
              </w:tc>
            </w:tr>
            <w:tr w:rsidR="001024F9" w:rsidRPr="000F4A83" w14:paraId="3ADAAA8E" w14:textId="4F59A834" w:rsidTr="00A12395">
              <w:trPr>
                <w:trHeight w:val="953"/>
              </w:trPr>
              <w:tc>
                <w:tcPr>
                  <w:tcW w:w="4282" w:type="dxa"/>
                  <w:tcBorders>
                    <w:bottom w:val="single" w:sz="4" w:space="0" w:color="auto"/>
                  </w:tcBorders>
                  <w:shd w:val="clear" w:color="auto" w:fill="F9EFE3"/>
                  <w:vAlign w:val="bottom"/>
                </w:tcPr>
                <w:p w14:paraId="6DA4AFA5" w14:textId="77777777" w:rsidR="001024F9" w:rsidRPr="00445CD1" w:rsidRDefault="001024F9" w:rsidP="0051255C">
                  <w:pPr>
                    <w:pStyle w:val="ModelTableBody"/>
                    <w:rPr>
                      <w:i/>
                      <w:iCs/>
                      <w:sz w:val="18"/>
                      <w:szCs w:val="18"/>
                    </w:rPr>
                  </w:pPr>
                  <w:bookmarkStart w:id="738" w:name="_Toc488655894"/>
                  <w:bookmarkStart w:id="739" w:name="_Toc499573827"/>
                  <w:r w:rsidRPr="00445CD1">
                    <w:rPr>
                      <w:i/>
                      <w:iCs/>
                      <w:sz w:val="18"/>
                      <w:szCs w:val="18"/>
                    </w:rPr>
                    <w:t>Service 3: Competition policy</w:t>
                  </w:r>
                  <w:bookmarkEnd w:id="738"/>
                  <w:bookmarkEnd w:id="739"/>
                </w:p>
                <w:p w14:paraId="61F34AAB" w14:textId="77777777" w:rsidR="001024F9" w:rsidRPr="00445CD1" w:rsidRDefault="001024F9" w:rsidP="0051255C">
                  <w:pPr>
                    <w:pStyle w:val="ModelTableBody"/>
                    <w:keepNext/>
                    <w:keepLines w:val="0"/>
                    <w:rPr>
                      <w:sz w:val="18"/>
                      <w:szCs w:val="18"/>
                    </w:rPr>
                  </w:pPr>
                  <w:bookmarkStart w:id="740" w:name="_Toc488655895"/>
                  <w:bookmarkStart w:id="741" w:name="_Toc499573828"/>
                  <w:r w:rsidRPr="00445CD1">
                    <w:rPr>
                      <w:sz w:val="18"/>
                      <w:szCs w:val="18"/>
                    </w:rPr>
                    <w:t>Key efficiency indicator(s):</w:t>
                  </w:r>
                  <w:bookmarkEnd w:id="740"/>
                  <w:bookmarkEnd w:id="741"/>
                </w:p>
                <w:p w14:paraId="4D847A88" w14:textId="77777777" w:rsidR="001024F9" w:rsidRPr="00445CD1" w:rsidRDefault="001024F9" w:rsidP="0051255C">
                  <w:pPr>
                    <w:pStyle w:val="ModelTableBody"/>
                    <w:keepNext/>
                    <w:keepLines w:val="0"/>
                    <w:rPr>
                      <w:b/>
                      <w:sz w:val="18"/>
                      <w:szCs w:val="18"/>
                    </w:rPr>
                  </w:pPr>
                  <w:bookmarkStart w:id="742" w:name="_Toc488655896"/>
                  <w:bookmarkStart w:id="743" w:name="_Toc499573829"/>
                  <w:r w:rsidRPr="00445CD1">
                    <w:rPr>
                      <w:b/>
                      <w:sz w:val="18"/>
                      <w:szCs w:val="18"/>
                    </w:rPr>
                    <w:t>Cost per advisory program</w:t>
                  </w:r>
                  <w:bookmarkEnd w:id="742"/>
                  <w:bookmarkEnd w:id="743"/>
                </w:p>
                <w:p w14:paraId="6E5D8946" w14:textId="77777777" w:rsidR="001024F9" w:rsidRPr="00445CD1" w:rsidRDefault="001024F9" w:rsidP="0051255C">
                  <w:pPr>
                    <w:pStyle w:val="ModelTableBody"/>
                    <w:keepNext/>
                    <w:keepLines w:val="0"/>
                    <w:rPr>
                      <w:sz w:val="18"/>
                      <w:szCs w:val="18"/>
                    </w:rPr>
                  </w:pPr>
                  <w:bookmarkStart w:id="744" w:name="_Toc488655897"/>
                  <w:bookmarkStart w:id="745" w:name="_Toc499573830"/>
                  <w:r w:rsidRPr="00445CD1">
                    <w:rPr>
                      <w:b/>
                      <w:sz w:val="18"/>
                      <w:szCs w:val="18"/>
                    </w:rPr>
                    <w:t>Cost per hour of service delivered</w:t>
                  </w:r>
                  <w:bookmarkEnd w:id="744"/>
                  <w:bookmarkEnd w:id="745"/>
                </w:p>
              </w:tc>
              <w:tc>
                <w:tcPr>
                  <w:tcW w:w="1001" w:type="dxa"/>
                  <w:tcBorders>
                    <w:bottom w:val="single" w:sz="4" w:space="0" w:color="auto"/>
                  </w:tcBorders>
                  <w:vAlign w:val="bottom"/>
                </w:tcPr>
                <w:p w14:paraId="1568226A" w14:textId="6836A5CA" w:rsidR="001024F9" w:rsidRPr="00445CD1" w:rsidRDefault="00553860" w:rsidP="0051255C">
                  <w:pPr>
                    <w:pStyle w:val="ModelTableBody"/>
                    <w:keepNext/>
                    <w:keepLines w:val="0"/>
                    <w:jc w:val="right"/>
                    <w:rPr>
                      <w:sz w:val="18"/>
                      <w:szCs w:val="18"/>
                    </w:rPr>
                  </w:pPr>
                  <w:bookmarkStart w:id="746" w:name="_Toc488655898"/>
                  <w:bookmarkStart w:id="747" w:name="_Toc499573831"/>
                  <w:r>
                    <w:rPr>
                      <w:sz w:val="18"/>
                      <w:szCs w:val="18"/>
                    </w:rPr>
                    <w:t>&lt;</w:t>
                  </w:r>
                  <w:r w:rsidR="001024F9" w:rsidRPr="00445CD1">
                    <w:rPr>
                      <w:sz w:val="18"/>
                      <w:szCs w:val="18"/>
                    </w:rPr>
                    <w:t>$19,300</w:t>
                  </w:r>
                  <w:bookmarkEnd w:id="746"/>
                  <w:bookmarkEnd w:id="747"/>
                </w:p>
                <w:p w14:paraId="56FD0A35" w14:textId="24A7C233" w:rsidR="001024F9" w:rsidRPr="00445CD1" w:rsidRDefault="00386FEF" w:rsidP="0051255C">
                  <w:pPr>
                    <w:pStyle w:val="ModelTableBody"/>
                    <w:keepNext/>
                    <w:keepLines w:val="0"/>
                    <w:jc w:val="right"/>
                    <w:rPr>
                      <w:sz w:val="18"/>
                      <w:szCs w:val="18"/>
                    </w:rPr>
                  </w:pPr>
                  <w:bookmarkStart w:id="748" w:name="_Toc488655899"/>
                  <w:bookmarkStart w:id="749" w:name="_Toc499573832"/>
                  <w:r>
                    <w:rPr>
                      <w:sz w:val="18"/>
                      <w:szCs w:val="18"/>
                    </w:rPr>
                    <w:t>&lt;</w:t>
                  </w:r>
                  <w:r w:rsidR="001024F9" w:rsidRPr="00445CD1">
                    <w:rPr>
                      <w:sz w:val="18"/>
                      <w:szCs w:val="18"/>
                    </w:rPr>
                    <w:t>$5,000</w:t>
                  </w:r>
                  <w:bookmarkEnd w:id="748"/>
                  <w:bookmarkEnd w:id="749"/>
                </w:p>
              </w:tc>
              <w:tc>
                <w:tcPr>
                  <w:tcW w:w="870" w:type="dxa"/>
                  <w:tcBorders>
                    <w:bottom w:val="single" w:sz="4" w:space="0" w:color="auto"/>
                  </w:tcBorders>
                  <w:vAlign w:val="bottom"/>
                </w:tcPr>
                <w:p w14:paraId="447D7AF4" w14:textId="77777777" w:rsidR="001024F9" w:rsidRPr="00445CD1" w:rsidRDefault="001024F9" w:rsidP="0051255C">
                  <w:pPr>
                    <w:pStyle w:val="ModelTableBody"/>
                    <w:keepNext/>
                    <w:keepLines w:val="0"/>
                    <w:jc w:val="right"/>
                    <w:rPr>
                      <w:sz w:val="18"/>
                      <w:szCs w:val="18"/>
                    </w:rPr>
                  </w:pPr>
                  <w:bookmarkStart w:id="750" w:name="_Toc488655900"/>
                  <w:bookmarkStart w:id="751" w:name="_Toc499573833"/>
                  <w:r w:rsidRPr="00445CD1">
                    <w:rPr>
                      <w:sz w:val="18"/>
                      <w:szCs w:val="18"/>
                    </w:rPr>
                    <w:t>$18,900</w:t>
                  </w:r>
                  <w:bookmarkEnd w:id="750"/>
                  <w:bookmarkEnd w:id="751"/>
                </w:p>
                <w:p w14:paraId="1CE2CB78" w14:textId="77777777" w:rsidR="001024F9" w:rsidRPr="00445CD1" w:rsidRDefault="001024F9" w:rsidP="0051255C">
                  <w:pPr>
                    <w:pStyle w:val="ModelTableBody"/>
                    <w:keepNext/>
                    <w:keepLines w:val="0"/>
                    <w:jc w:val="right"/>
                    <w:rPr>
                      <w:sz w:val="18"/>
                      <w:szCs w:val="18"/>
                    </w:rPr>
                  </w:pPr>
                  <w:bookmarkStart w:id="752" w:name="_Toc488655901"/>
                  <w:bookmarkStart w:id="753" w:name="_Toc499573834"/>
                  <w:r w:rsidRPr="00445CD1">
                    <w:rPr>
                      <w:sz w:val="18"/>
                      <w:szCs w:val="18"/>
                    </w:rPr>
                    <w:t>$5,155</w:t>
                  </w:r>
                  <w:bookmarkEnd w:id="752"/>
                  <w:bookmarkEnd w:id="753"/>
                </w:p>
              </w:tc>
              <w:tc>
                <w:tcPr>
                  <w:tcW w:w="1022" w:type="dxa"/>
                  <w:tcBorders>
                    <w:bottom w:val="single" w:sz="4" w:space="0" w:color="auto"/>
                  </w:tcBorders>
                  <w:vAlign w:val="bottom"/>
                </w:tcPr>
                <w:p w14:paraId="43A4727E" w14:textId="77777777" w:rsidR="001024F9" w:rsidRPr="00445CD1" w:rsidRDefault="001024F9" w:rsidP="0051255C">
                  <w:pPr>
                    <w:pStyle w:val="ModelTableBody"/>
                    <w:keepNext/>
                    <w:keepLines w:val="0"/>
                    <w:jc w:val="right"/>
                    <w:rPr>
                      <w:sz w:val="18"/>
                      <w:szCs w:val="18"/>
                    </w:rPr>
                  </w:pPr>
                  <w:bookmarkStart w:id="754" w:name="_Toc488655902"/>
                  <w:bookmarkStart w:id="755" w:name="_Toc499573835"/>
                  <w:r w:rsidRPr="00445CD1">
                    <w:rPr>
                      <w:sz w:val="18"/>
                      <w:szCs w:val="18"/>
                    </w:rPr>
                    <w:t>$400</w:t>
                  </w:r>
                  <w:bookmarkEnd w:id="754"/>
                  <w:bookmarkEnd w:id="755"/>
                </w:p>
                <w:p w14:paraId="16C91295" w14:textId="77777777" w:rsidR="001024F9" w:rsidRPr="00445CD1" w:rsidRDefault="001024F9" w:rsidP="0051255C">
                  <w:pPr>
                    <w:pStyle w:val="ModelTableBody"/>
                    <w:keepNext/>
                    <w:keepLines w:val="0"/>
                    <w:jc w:val="right"/>
                    <w:rPr>
                      <w:sz w:val="18"/>
                      <w:szCs w:val="18"/>
                    </w:rPr>
                  </w:pPr>
                  <w:bookmarkStart w:id="756" w:name="_Toc488655903"/>
                  <w:bookmarkStart w:id="757" w:name="_Toc499573836"/>
                  <w:r w:rsidRPr="00445CD1">
                    <w:rPr>
                      <w:sz w:val="18"/>
                      <w:szCs w:val="18"/>
                    </w:rPr>
                    <w:t>($155)</w:t>
                  </w:r>
                  <w:bookmarkEnd w:id="756"/>
                  <w:bookmarkEnd w:id="757"/>
                </w:p>
              </w:tc>
              <w:tc>
                <w:tcPr>
                  <w:tcW w:w="838" w:type="dxa"/>
                  <w:tcBorders>
                    <w:bottom w:val="single" w:sz="4" w:space="0" w:color="auto"/>
                  </w:tcBorders>
                  <w:vAlign w:val="bottom"/>
                </w:tcPr>
                <w:p w14:paraId="38D42AE9" w14:textId="1A6AB824" w:rsidR="001024F9" w:rsidRDefault="00305A46" w:rsidP="00662D2C">
                  <w:pPr>
                    <w:pStyle w:val="ModelTableBody"/>
                    <w:jc w:val="center"/>
                  </w:pPr>
                  <w:r>
                    <w:rPr>
                      <w:rFonts w:ascii="Wingdings" w:hAnsi="Wingdings" w:cs="Segoe UI Symbol"/>
                      <w:sz w:val="18"/>
                      <w:szCs w:val="18"/>
                    </w:rPr>
                    <w:t>ü</w:t>
                  </w:r>
                </w:p>
                <w:p w14:paraId="3D96A4A3" w14:textId="26DB319B" w:rsidR="00305A46" w:rsidRPr="00722A6E" w:rsidRDefault="004C582B" w:rsidP="00662D2C">
                  <w:pPr>
                    <w:pStyle w:val="ModelTableBody"/>
                    <w:jc w:val="center"/>
                  </w:pPr>
                  <w:r>
                    <w:t>×</w:t>
                  </w:r>
                </w:p>
              </w:tc>
            </w:tr>
          </w:tbl>
          <w:p w14:paraId="2928CF42" w14:textId="0FC0D3E4" w:rsidR="0066615C" w:rsidRDefault="0066615C" w:rsidP="001A54A9">
            <w:pPr>
              <w:pStyle w:val="Footnote"/>
              <w:numPr>
                <w:ilvl w:val="0"/>
                <w:numId w:val="3"/>
              </w:numPr>
              <w:rPr>
                <w:rFonts w:cs="Arial"/>
              </w:rPr>
            </w:pPr>
            <w:r>
              <w:rPr>
                <w:rFonts w:cs="Arial"/>
              </w:rPr>
              <w:t xml:space="preserve">Targets for each respective key performance indicator are </w:t>
            </w:r>
            <w:r w:rsidR="00C64ECC">
              <w:rPr>
                <w:rFonts w:cs="Arial"/>
              </w:rPr>
              <w:t>reported</w:t>
            </w:r>
            <w:r w:rsidR="00FB1BBB">
              <w:rPr>
                <w:rFonts w:cs="Arial"/>
              </w:rPr>
              <w:t xml:space="preserve"> in </w:t>
            </w:r>
            <w:r w:rsidR="00FB1BBB" w:rsidRPr="00FB1BBB">
              <w:rPr>
                <w:rFonts w:cs="Arial"/>
                <w:i/>
                <w:iCs/>
              </w:rPr>
              <w:t>[insert source]</w:t>
            </w:r>
            <w:r w:rsidR="00FB1BBB">
              <w:rPr>
                <w:rFonts w:cs="Arial"/>
              </w:rPr>
              <w:t>.</w:t>
            </w:r>
          </w:p>
          <w:p w14:paraId="7BA04190" w14:textId="133D13AF" w:rsidR="00616F9B" w:rsidRDefault="007B1276" w:rsidP="001A54A9">
            <w:pPr>
              <w:pStyle w:val="Footnote"/>
              <w:numPr>
                <w:ilvl w:val="0"/>
                <w:numId w:val="3"/>
              </w:numPr>
              <w:rPr>
                <w:rFonts w:cs="Arial"/>
              </w:rPr>
            </w:pPr>
            <w:r w:rsidRPr="16281CA7">
              <w:rPr>
                <w:rFonts w:cs="Arial"/>
              </w:rPr>
              <w:t xml:space="preserve">The following symbols </w:t>
            </w:r>
            <w:r w:rsidR="00DA2111" w:rsidRPr="16281CA7">
              <w:rPr>
                <w:rFonts w:cs="Arial"/>
              </w:rPr>
              <w:t xml:space="preserve">indicate the </w:t>
            </w:r>
            <w:r w:rsidR="00CD1321" w:rsidRPr="16281CA7">
              <w:rPr>
                <w:rFonts w:cs="Arial"/>
              </w:rPr>
              <w:t>outcome of the key performance indicators</w:t>
            </w:r>
            <w:r w:rsidR="00E40CB1" w:rsidRPr="16281CA7">
              <w:rPr>
                <w:rFonts w:cs="Arial"/>
              </w:rPr>
              <w:t>:</w:t>
            </w:r>
          </w:p>
          <w:p w14:paraId="4C4F0116" w14:textId="1F075D1D" w:rsidR="00957315" w:rsidRDefault="002B68D8" w:rsidP="5CE533B5">
            <w:pPr>
              <w:pStyle w:val="Footnote"/>
              <w:ind w:left="360"/>
              <w:rPr>
                <w:rFonts w:cs="Arial"/>
              </w:rPr>
            </w:pPr>
            <w:r w:rsidRPr="5CE533B5">
              <w:rPr>
                <w:rFonts w:ascii="Wingdings" w:hAnsi="Wingdings" w:cs="Segoe UI Symbol"/>
                <w:sz w:val="18"/>
                <w:szCs w:val="18"/>
              </w:rPr>
              <w:t>ü</w:t>
            </w:r>
            <w:r>
              <w:tab/>
            </w:r>
            <w:r w:rsidR="00957315" w:rsidRPr="5CE533B5">
              <w:rPr>
                <w:rFonts w:cs="Arial"/>
              </w:rPr>
              <w:t>Performance</w:t>
            </w:r>
            <w:r w:rsidR="00D34B3A" w:rsidRPr="5CE533B5">
              <w:rPr>
                <w:rFonts w:cs="Arial"/>
              </w:rPr>
              <w:t xml:space="preserve"> target achieved or exceeded</w:t>
            </w:r>
          </w:p>
          <w:p w14:paraId="1B4CDE24" w14:textId="78BD72FB" w:rsidR="00D34B3A" w:rsidRDefault="000D0B5E" w:rsidP="000D0B5E">
            <w:pPr>
              <w:pStyle w:val="Footnote"/>
              <w:ind w:left="397"/>
              <w:rPr>
                <w:rFonts w:cs="Arial"/>
              </w:rPr>
            </w:pPr>
            <w:r>
              <w:rPr>
                <w:rFonts w:cs="Arial"/>
              </w:rPr>
              <w:t>×</w:t>
            </w:r>
            <w:r w:rsidR="004A491C">
              <w:rPr>
                <w:rFonts w:cs="Arial"/>
              </w:rPr>
              <w:tab/>
            </w:r>
            <w:r w:rsidR="00B3510E">
              <w:rPr>
                <w:rFonts w:cs="Arial"/>
              </w:rPr>
              <w:t>Performance target not achieved</w:t>
            </w:r>
          </w:p>
          <w:p w14:paraId="06A9E393" w14:textId="29568C8E" w:rsidR="005A4112" w:rsidRPr="005A4112" w:rsidRDefault="0051255C" w:rsidP="0019289B">
            <w:pPr>
              <w:pStyle w:val="Footnote"/>
              <w:spacing w:before="240"/>
              <w:rPr>
                <w:rFonts w:cs="Arial"/>
              </w:rPr>
            </w:pPr>
            <w:r w:rsidRPr="000F4A83">
              <w:rPr>
                <w:rFonts w:cs="Arial"/>
                <w:szCs w:val="16"/>
              </w:rPr>
              <w:t>Explanations for the variations between target and actual results are</w:t>
            </w:r>
            <w:r w:rsidR="005A4112">
              <w:rPr>
                <w:rFonts w:cs="Arial"/>
                <w:szCs w:val="16"/>
              </w:rPr>
              <w:t>:</w:t>
            </w:r>
          </w:p>
          <w:p w14:paraId="2B57851F" w14:textId="00322BEC" w:rsidR="00B932C6" w:rsidRDefault="00B932C6" w:rsidP="5CE533B5">
            <w:pPr>
              <w:pStyle w:val="Footnote"/>
              <w:numPr>
                <w:ilvl w:val="1"/>
                <w:numId w:val="2"/>
              </w:numPr>
              <w:ind w:left="400"/>
              <w:rPr>
                <w:rFonts w:cs="Arial"/>
              </w:rPr>
            </w:pPr>
            <w:r w:rsidRPr="5CE533B5">
              <w:rPr>
                <w:rFonts w:cs="Arial"/>
              </w:rPr>
              <w:t xml:space="preserve">The variation is mainly due to </w:t>
            </w:r>
            <w:r w:rsidRPr="5CE533B5">
              <w:rPr>
                <w:rFonts w:cs="Arial"/>
                <w:i/>
                <w:iCs/>
              </w:rPr>
              <w:t>[insert narrative]</w:t>
            </w:r>
            <w:r w:rsidRPr="5CE533B5">
              <w:rPr>
                <w:rFonts w:cs="Arial"/>
              </w:rPr>
              <w:t>.</w:t>
            </w:r>
          </w:p>
          <w:p w14:paraId="579AB1FA" w14:textId="6242606C" w:rsidR="00B932C6" w:rsidRPr="00B932C6" w:rsidRDefault="00B932C6" w:rsidP="5CE533B5">
            <w:pPr>
              <w:pStyle w:val="Footnote"/>
              <w:numPr>
                <w:ilvl w:val="1"/>
                <w:numId w:val="2"/>
              </w:numPr>
              <w:spacing w:after="120"/>
              <w:ind w:left="397" w:hanging="357"/>
              <w:rPr>
                <w:rFonts w:cs="Arial"/>
              </w:rPr>
            </w:pPr>
            <w:r w:rsidRPr="5CE533B5">
              <w:rPr>
                <w:rFonts w:cs="Arial"/>
              </w:rPr>
              <w:t xml:space="preserve">The variation is mainly due to </w:t>
            </w:r>
            <w:r w:rsidRPr="5CE533B5">
              <w:rPr>
                <w:rFonts w:cs="Arial"/>
                <w:i/>
                <w:iCs/>
              </w:rPr>
              <w:t>[insert narrative]</w:t>
            </w:r>
            <w:r w:rsidRPr="5CE533B5">
              <w:rPr>
                <w:rFonts w:cs="Arial"/>
              </w:rPr>
              <w:t>.</w:t>
            </w:r>
          </w:p>
          <w:p w14:paraId="67BE7583" w14:textId="77777777" w:rsidR="0051255C" w:rsidRDefault="00B932C6" w:rsidP="00875A48">
            <w:pPr>
              <w:pStyle w:val="Footnote"/>
              <w:spacing w:after="0"/>
              <w:rPr>
                <w:rFonts w:cs="Arial"/>
              </w:rPr>
            </w:pPr>
            <w:r w:rsidRPr="5CE533B5">
              <w:rPr>
                <w:rFonts w:cs="Arial"/>
              </w:rPr>
              <w:t xml:space="preserve">Additional information is </w:t>
            </w:r>
            <w:r w:rsidR="00C77C66" w:rsidRPr="5CE533B5">
              <w:rPr>
                <w:rFonts w:cs="Arial"/>
              </w:rPr>
              <w:t xml:space="preserve">provided </w:t>
            </w:r>
            <w:r w:rsidRPr="5CE533B5">
              <w:rPr>
                <w:rFonts w:cs="Arial"/>
              </w:rPr>
              <w:t>at the</w:t>
            </w:r>
            <w:r w:rsidR="003F7CD4" w:rsidRPr="5CE533B5">
              <w:rPr>
                <w:rFonts w:cs="Arial"/>
              </w:rPr>
              <w:t xml:space="preserve"> </w:t>
            </w:r>
            <w:hyperlink w:anchor="Detailed_information_in_support_of_KPI">
              <w:r w:rsidR="008342AA" w:rsidRPr="5CE533B5">
                <w:rPr>
                  <w:rStyle w:val="Hyperlink"/>
                  <w:rFonts w:cs="Arial"/>
                </w:rPr>
                <w:t>Detailed information in support of key performance indicators</w:t>
              </w:r>
            </w:hyperlink>
            <w:r w:rsidR="00AE20F5" w:rsidRPr="5CE533B5">
              <w:rPr>
                <w:rFonts w:cs="Arial"/>
              </w:rPr>
              <w:t>.</w:t>
            </w:r>
          </w:p>
          <w:p w14:paraId="042D0C2B" w14:textId="25E57303" w:rsidR="0051255C" w:rsidRPr="0051255C" w:rsidRDefault="0051255C" w:rsidP="00875A48">
            <w:pPr>
              <w:pStyle w:val="Footnote"/>
              <w:spacing w:after="0"/>
              <w:rPr>
                <w:rFonts w:cs="Arial"/>
              </w:rPr>
            </w:pPr>
          </w:p>
        </w:tc>
      </w:tr>
      <w:tr w:rsidR="00C44EDE" w:rsidRPr="00D22D9F" w14:paraId="71F29240" w14:textId="77777777" w:rsidTr="16281CA7">
        <w:trPr>
          <w:gridBefore w:val="1"/>
          <w:wBefore w:w="15" w:type="dxa"/>
          <w:trHeight w:val="576"/>
          <w:tblCellSpacing w:w="0" w:type="dxa"/>
        </w:trPr>
        <w:tc>
          <w:tcPr>
            <w:tcW w:w="1584" w:type="dxa"/>
            <w:gridSpan w:val="2"/>
            <w:tcBorders>
              <w:top w:val="dotted" w:sz="12" w:space="0" w:color="auto"/>
              <w:left w:val="dotted" w:sz="12" w:space="0" w:color="auto"/>
              <w:right w:val="dotted" w:sz="12" w:space="0" w:color="auto"/>
            </w:tcBorders>
            <w:vAlign w:val="center"/>
          </w:tcPr>
          <w:p w14:paraId="388E7121" w14:textId="74F351CD" w:rsidR="00C44EDE" w:rsidRPr="00D22D9F" w:rsidRDefault="009A40B5" w:rsidP="003A2A4A">
            <w:pPr>
              <w:pStyle w:val="Reference"/>
              <w:rPr>
                <w:highlight w:val="yellow"/>
              </w:rPr>
            </w:pPr>
            <w:r w:rsidRPr="00B60150">
              <w:rPr>
                <w:noProof/>
                <w:szCs w:val="20"/>
                <w:lang w:eastAsia="en-AU"/>
              </w:rPr>
              <mc:AlternateContent>
                <mc:Choice Requires="wpg">
                  <w:drawing>
                    <wp:anchor distT="0" distB="0" distL="114300" distR="114300" simplePos="0" relativeHeight="251658258" behindDoc="0" locked="0" layoutInCell="1" allowOverlap="1" wp14:anchorId="434F4C95" wp14:editId="12116E4A">
                      <wp:simplePos x="0" y="0"/>
                      <wp:positionH relativeFrom="margin">
                        <wp:posOffset>48260</wp:posOffset>
                      </wp:positionH>
                      <wp:positionV relativeFrom="paragraph">
                        <wp:posOffset>-22225</wp:posOffset>
                      </wp:positionV>
                      <wp:extent cx="360680" cy="359410"/>
                      <wp:effectExtent l="0" t="0" r="1270" b="2540"/>
                      <wp:wrapNone/>
                      <wp:docPr id="91" name="Group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92" name="Freeform 9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 name="Freeform 9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 name="Freeform 9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AE3EE51" id="Group 91" o:spid="_x0000_s1026" alt="&quot;&quot;" style="position:absolute;margin-left:3.8pt;margin-top:-1.75pt;width:28.4pt;height:28.3pt;z-index:25165825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">
                      <o:lock v:ext="edit" aspectratio="t"/>
                      <v:shape id="Freeform 9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9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9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top w:val="dotted" w:sz="12" w:space="0" w:color="auto"/>
              <w:right w:val="dotted" w:sz="12" w:space="0" w:color="auto"/>
            </w:tcBorders>
          </w:tcPr>
          <w:p w14:paraId="4B96C439" w14:textId="5F0143D8" w:rsidR="00C44EDE" w:rsidRPr="00D22D9F" w:rsidRDefault="00C44EDE" w:rsidP="00022E6A">
            <w:pPr>
              <w:pStyle w:val="GuidanceHeading1"/>
              <w:rPr>
                <w:highlight w:val="yellow"/>
              </w:rPr>
            </w:pPr>
            <w:r w:rsidRPr="00022E6A">
              <w:t xml:space="preserve">Guidance – </w:t>
            </w:r>
            <w:r w:rsidR="007C35D1">
              <w:t>S</w:t>
            </w:r>
            <w:r w:rsidRPr="00022E6A">
              <w:t xml:space="preserve">ummary of </w:t>
            </w:r>
            <w:r w:rsidR="007C5D44">
              <w:t>KPIs</w:t>
            </w:r>
          </w:p>
        </w:tc>
      </w:tr>
      <w:tr w:rsidR="00C44EDE" w:rsidRPr="000F4A83" w14:paraId="7B9FAA70" w14:textId="77777777" w:rsidTr="16281CA7">
        <w:trPr>
          <w:gridBefore w:val="1"/>
          <w:wBefore w:w="15" w:type="dxa"/>
          <w:tblCellSpacing w:w="0" w:type="dxa"/>
        </w:trPr>
        <w:tc>
          <w:tcPr>
            <w:tcW w:w="1584" w:type="dxa"/>
            <w:gridSpan w:val="2"/>
            <w:tcBorders>
              <w:top w:val="dotted" w:sz="12" w:space="0" w:color="auto"/>
              <w:left w:val="dotted" w:sz="12" w:space="0" w:color="auto"/>
              <w:bottom w:val="dotted" w:sz="12" w:space="0" w:color="auto"/>
              <w:right w:val="dotted" w:sz="12" w:space="0" w:color="auto"/>
            </w:tcBorders>
          </w:tcPr>
          <w:p w14:paraId="01E18F66" w14:textId="77777777" w:rsidR="004A378F" w:rsidRPr="005641F2" w:rsidRDefault="004A378F" w:rsidP="004A378F">
            <w:pPr>
              <w:pStyle w:val="Reference"/>
              <w:rPr>
                <w:szCs w:val="20"/>
              </w:rPr>
            </w:pPr>
          </w:p>
          <w:p w14:paraId="3C640530" w14:textId="48590ABC" w:rsidR="00290FE7" w:rsidRPr="005641F2" w:rsidRDefault="00290FE7" w:rsidP="000A3D03">
            <w:pPr>
              <w:pStyle w:val="Reference"/>
              <w:rPr>
                <w:szCs w:val="20"/>
              </w:rPr>
            </w:pPr>
            <w:r>
              <w:rPr>
                <w:szCs w:val="20"/>
              </w:rPr>
              <w:t>TI 3(5)</w:t>
            </w:r>
          </w:p>
          <w:p w14:paraId="23CC6F3A" w14:textId="5760A2D4" w:rsidR="00D700E3" w:rsidRPr="005641F2" w:rsidRDefault="0062232E" w:rsidP="000A3D03">
            <w:pPr>
              <w:pStyle w:val="Reference"/>
              <w:rPr>
                <w:szCs w:val="20"/>
              </w:rPr>
            </w:pPr>
            <w:r>
              <w:rPr>
                <w:szCs w:val="20"/>
              </w:rPr>
              <w:t>TG 8(1.5)</w:t>
            </w:r>
            <w:r w:rsidR="00D700E3">
              <w:rPr>
                <w:szCs w:val="20"/>
              </w:rPr>
              <w:t>, (1.7)</w:t>
            </w:r>
          </w:p>
        </w:tc>
        <w:tc>
          <w:tcPr>
            <w:tcW w:w="8169" w:type="dxa"/>
            <w:gridSpan w:val="2"/>
            <w:tcBorders>
              <w:top w:val="dotted" w:sz="12" w:space="0" w:color="auto"/>
              <w:bottom w:val="dotted" w:sz="12" w:space="0" w:color="auto"/>
              <w:right w:val="dotted" w:sz="12" w:space="0" w:color="auto"/>
            </w:tcBorders>
          </w:tcPr>
          <w:p w14:paraId="74D3C6C1" w14:textId="14CFC81F" w:rsidR="00C44EDE" w:rsidRPr="005641F2" w:rsidRDefault="007C1B44" w:rsidP="000A3D03">
            <w:pPr>
              <w:pStyle w:val="GuidanceBodyItalic"/>
            </w:pPr>
            <w:r w:rsidRPr="16281CA7">
              <w:t>Additional</w:t>
            </w:r>
            <w:r w:rsidR="00C44EDE" w:rsidRPr="16281CA7">
              <w:t xml:space="preserve"> information, including long</w:t>
            </w:r>
            <w:r w:rsidR="00F3324B" w:rsidRPr="16281CA7">
              <w:t>-</w:t>
            </w:r>
            <w:r w:rsidR="00C44EDE" w:rsidRPr="16281CA7">
              <w:t>term trends and footnotes, may be disclosed either in this section or in</w:t>
            </w:r>
            <w:r w:rsidR="000648ED" w:rsidRPr="16281CA7">
              <w:t xml:space="preserve"> </w:t>
            </w:r>
            <w:r w:rsidR="00C44EDE" w:rsidRPr="16281CA7">
              <w:t xml:space="preserve">‘Disclosures and Legal Compliance’. The report on </w:t>
            </w:r>
            <w:r w:rsidR="00200B19" w:rsidRPr="16281CA7">
              <w:t xml:space="preserve">the </w:t>
            </w:r>
            <w:r w:rsidR="00C44EDE" w:rsidRPr="16281CA7">
              <w:t>operations include</w:t>
            </w:r>
            <w:r w:rsidR="00BB3A72" w:rsidRPr="16281CA7">
              <w:t>s</w:t>
            </w:r>
            <w:r w:rsidR="00C44EDE" w:rsidRPr="16281CA7">
              <w:t xml:space="preserve"> any narrative necessary to explain the results and describe the </w:t>
            </w:r>
            <w:r w:rsidR="00827382" w:rsidRPr="16281CA7">
              <w:t>agency</w:t>
            </w:r>
            <w:r w:rsidR="00C44EDE" w:rsidRPr="16281CA7">
              <w:t>’s performance, including any material variations</w:t>
            </w:r>
            <w:r w:rsidR="007F5432">
              <w:t xml:space="preserve">, </w:t>
            </w:r>
            <w:r w:rsidR="000E2213">
              <w:t>its</w:t>
            </w:r>
            <w:r w:rsidR="00C44EDE" w:rsidRPr="16281CA7">
              <w:t xml:space="preserve"> impact </w:t>
            </w:r>
            <w:r w:rsidR="000E2213">
              <w:t>from the</w:t>
            </w:r>
            <w:r w:rsidR="000E2213" w:rsidRPr="16281CA7">
              <w:t xml:space="preserve"> </w:t>
            </w:r>
            <w:r w:rsidR="009560D6">
              <w:t>machin</w:t>
            </w:r>
            <w:r w:rsidR="00D05510">
              <w:t>er</w:t>
            </w:r>
            <w:r w:rsidR="009560D6">
              <w:t xml:space="preserve">y of government changes, and other relevant </w:t>
            </w:r>
            <w:r w:rsidR="00C44EDE" w:rsidRPr="16281CA7">
              <w:t>external factors.</w:t>
            </w:r>
          </w:p>
          <w:p w14:paraId="7DB614FA" w14:textId="0861B07E" w:rsidR="005839F9" w:rsidRDefault="005839F9" w:rsidP="000A3D03">
            <w:pPr>
              <w:pStyle w:val="GuidanceBodyItalic"/>
            </w:pPr>
            <w:r w:rsidRPr="16281CA7">
              <w:t xml:space="preserve">Include </w:t>
            </w:r>
            <w:r w:rsidR="003B482F" w:rsidRPr="16281CA7">
              <w:t>page</w:t>
            </w:r>
            <w:r w:rsidRPr="16281CA7">
              <w:t>-references if additional information is disclosed elsewhere</w:t>
            </w:r>
            <w:r w:rsidR="003B482F" w:rsidRPr="16281CA7">
              <w:t>.</w:t>
            </w:r>
          </w:p>
          <w:p w14:paraId="68814A09" w14:textId="6195CFA6" w:rsidR="002B4099" w:rsidRPr="005641F2" w:rsidRDefault="00587620" w:rsidP="000A3D03">
            <w:pPr>
              <w:pStyle w:val="GuidanceBodyItalic"/>
            </w:pPr>
            <w:r w:rsidRPr="16281CA7">
              <w:t>Agencies should</w:t>
            </w:r>
            <w:r w:rsidR="00C32299" w:rsidRPr="16281CA7">
              <w:t xml:space="preserve"> clearly</w:t>
            </w:r>
            <w:r w:rsidRPr="16281CA7">
              <w:t xml:space="preserve"> </w:t>
            </w:r>
            <w:r w:rsidR="009973D8" w:rsidRPr="16281CA7">
              <w:t>indicate whether key performance target</w:t>
            </w:r>
            <w:r w:rsidR="00C32299" w:rsidRPr="16281CA7">
              <w:t>s</w:t>
            </w:r>
            <w:r w:rsidR="009973D8" w:rsidRPr="16281CA7">
              <w:t xml:space="preserve"> </w:t>
            </w:r>
            <w:r w:rsidR="00C32299" w:rsidRPr="16281CA7">
              <w:t xml:space="preserve">have </w:t>
            </w:r>
            <w:r w:rsidR="009973D8" w:rsidRPr="16281CA7">
              <w:t>been met</w:t>
            </w:r>
            <w:r w:rsidR="003C1186" w:rsidRPr="16281CA7">
              <w:t>.</w:t>
            </w:r>
            <w:r w:rsidR="0062018F" w:rsidRPr="16281CA7">
              <w:t xml:space="preserve"> </w:t>
            </w:r>
            <w:r>
              <w:br/>
            </w:r>
            <w:r w:rsidR="0062018F" w:rsidRPr="16281CA7">
              <w:t xml:space="preserve">The indication </w:t>
            </w:r>
            <w:r w:rsidR="007978AE" w:rsidRPr="16281CA7">
              <w:t>must be compliant with accessibility standards.</w:t>
            </w:r>
          </w:p>
          <w:p w14:paraId="7DDBFDAC" w14:textId="48956A52" w:rsidR="008F7FB3" w:rsidRPr="005641F2" w:rsidRDefault="00C44EDE" w:rsidP="008F7FB3">
            <w:pPr>
              <w:pStyle w:val="GuidanceBodyItalic"/>
            </w:pPr>
            <w:bookmarkStart w:id="758" w:name="_Toc499573837"/>
            <w:r w:rsidRPr="16281CA7">
              <w:t xml:space="preserve">Where there is no resource agreement, the </w:t>
            </w:r>
            <w:r w:rsidR="007C5D44" w:rsidRPr="16281CA7">
              <w:t>KPIs</w:t>
            </w:r>
            <w:r w:rsidRPr="16281CA7">
              <w:t xml:space="preserve"> approved under TI</w:t>
            </w:r>
            <w:r w:rsidR="0051255C" w:rsidRPr="16281CA7">
              <w:t> </w:t>
            </w:r>
            <w:r w:rsidR="00D700E3" w:rsidRPr="16281CA7">
              <w:t>3</w:t>
            </w:r>
            <w:r w:rsidR="00085C25" w:rsidRPr="16281CA7">
              <w:t xml:space="preserve"> –</w:t>
            </w:r>
            <w:r w:rsidR="003D681D" w:rsidRPr="16281CA7">
              <w:t xml:space="preserve"> </w:t>
            </w:r>
            <w:r w:rsidR="00A041DD" w:rsidRPr="16281CA7">
              <w:t>Requirement 5</w:t>
            </w:r>
            <w:r w:rsidR="00920081" w:rsidRPr="16281CA7">
              <w:t> </w:t>
            </w:r>
            <w:r w:rsidR="004955FA" w:rsidRPr="16281CA7">
              <w:t>can be disclosed in the section ‘Disclosures and Legal Compliance’ together with the additional information.</w:t>
            </w:r>
            <w:bookmarkEnd w:id="758"/>
          </w:p>
        </w:tc>
      </w:tr>
      <w:tr w:rsidR="00254732" w:rsidRPr="00C558CE" w14:paraId="2E28D2A0" w14:textId="77777777" w:rsidTr="000E492F">
        <w:trPr>
          <w:gridAfter w:val="1"/>
          <w:wAfter w:w="15" w:type="dxa"/>
          <w:tblCellSpacing w:w="0" w:type="dxa"/>
        </w:trPr>
        <w:tc>
          <w:tcPr>
            <w:tcW w:w="1584" w:type="dxa"/>
            <w:gridSpan w:val="2"/>
          </w:tcPr>
          <w:p w14:paraId="6BCD49E6" w14:textId="64E183BD" w:rsidR="00254732" w:rsidRPr="00D50A0D" w:rsidRDefault="00254732">
            <w:pPr>
              <w:pStyle w:val="Reference"/>
              <w:rPr>
                <w:szCs w:val="14"/>
              </w:rPr>
            </w:pPr>
            <w:r w:rsidRPr="003876A7">
              <w:rPr>
                <w:noProof/>
                <w:color w:val="2B579A"/>
                <w:szCs w:val="18"/>
                <w:shd w:val="clear" w:color="auto" w:fill="E6E6E6"/>
              </w:rPr>
              <mc:AlternateContent>
                <mc:Choice Requires="wpg">
                  <w:drawing>
                    <wp:anchor distT="0" distB="0" distL="114300" distR="114300" simplePos="0" relativeHeight="251658385" behindDoc="0" locked="0" layoutInCell="1" allowOverlap="1" wp14:anchorId="6F251425" wp14:editId="05810B2D">
                      <wp:simplePos x="0" y="0"/>
                      <wp:positionH relativeFrom="column">
                        <wp:posOffset>15240</wp:posOffset>
                      </wp:positionH>
                      <wp:positionV relativeFrom="paragraph">
                        <wp:posOffset>33655</wp:posOffset>
                      </wp:positionV>
                      <wp:extent cx="360000" cy="360000"/>
                      <wp:effectExtent l="0" t="0" r="2540" b="2540"/>
                      <wp:wrapNone/>
                      <wp:docPr id="164" name="Group 1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785"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8"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9"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EEAE6D7" id="Group 164" o:spid="_x0000_s1026" alt="&quot;&quot;" style="position:absolute;margin-left:1.2pt;margin-top:2.65pt;width:28.35pt;height:28.35pt;z-index:251658390;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">
                      <v:shape id="Freeform 104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52"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053"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69" w:type="dxa"/>
            <w:gridSpan w:val="2"/>
          </w:tcPr>
          <w:p w14:paraId="3D98E8D4" w14:textId="02B3D3D5" w:rsidR="00254732" w:rsidRPr="005641F2" w:rsidRDefault="00254732" w:rsidP="00281E93">
            <w:pPr>
              <w:pStyle w:val="GuidanceBodyItalic"/>
            </w:pPr>
            <w:r w:rsidRPr="16281CA7">
              <w:t xml:space="preserve">An annual report should clearly identify those </w:t>
            </w:r>
            <w:r w:rsidR="007C5D44" w:rsidRPr="16281CA7">
              <w:t>KPIs</w:t>
            </w:r>
            <w:r w:rsidRPr="16281CA7">
              <w:t xml:space="preserve"> that are audited by the Auditor General. Audited information </w:t>
            </w:r>
            <w:r w:rsidR="00370086" w:rsidRPr="16281CA7">
              <w:t xml:space="preserve">should </w:t>
            </w:r>
            <w:r w:rsidRPr="16281CA7">
              <w:t>have the previous year’s comparative result.</w:t>
            </w:r>
          </w:p>
        </w:tc>
      </w:tr>
    </w:tbl>
    <w:p w14:paraId="15FB4A83" w14:textId="634F86F5" w:rsidR="00300454" w:rsidRDefault="00C2445F" w:rsidP="00E630BE">
      <w:pPr>
        <w:pStyle w:val="ModelHeading1"/>
      </w:pPr>
      <w:bookmarkStart w:id="759" w:name="_Toc229730485"/>
      <w:bookmarkStart w:id="760" w:name="Significant_issues"/>
      <w:r w:rsidRPr="16281CA7">
        <w:t xml:space="preserve">Significant </w:t>
      </w:r>
      <w:r w:rsidR="005D3578" w:rsidRPr="16281CA7">
        <w:t>i</w:t>
      </w:r>
      <w:r w:rsidRPr="16281CA7">
        <w:t xml:space="preserve">ssues </w:t>
      </w:r>
      <w:r w:rsidR="005D3578" w:rsidRPr="16281CA7">
        <w:t>i</w:t>
      </w:r>
      <w:r w:rsidRPr="16281CA7">
        <w:t xml:space="preserve">mpacting the </w:t>
      </w:r>
      <w:r w:rsidR="005D3578" w:rsidRPr="16281CA7">
        <w:t>a</w:t>
      </w:r>
      <w:r w:rsidRPr="16281CA7">
        <w:t>gency</w:t>
      </w:r>
      <w:bookmarkEnd w:id="759"/>
    </w:p>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9C13C1" w:rsidRPr="00720C06" w14:paraId="60122137" w14:textId="77777777" w:rsidTr="000E492F">
        <w:trPr>
          <w:trHeight w:val="576"/>
          <w:tblCellSpacing w:w="0" w:type="dxa"/>
        </w:trPr>
        <w:tc>
          <w:tcPr>
            <w:tcW w:w="1584" w:type="dxa"/>
            <w:vAlign w:val="center"/>
          </w:tcPr>
          <w:p w14:paraId="1C49309D" w14:textId="77777777" w:rsidR="009C13C1" w:rsidRDefault="009C13C1" w:rsidP="006414ED">
            <w:pPr>
              <w:pStyle w:val="ReferenceHeading"/>
              <w:spacing w:before="180"/>
            </w:pPr>
            <w:r w:rsidRPr="00720C06">
              <w:br w:type="page"/>
              <w:t>Reference</w:t>
            </w:r>
          </w:p>
          <w:p w14:paraId="3EDAB108" w14:textId="60F12E2A" w:rsidR="009C13C1" w:rsidRPr="006414ED" w:rsidRDefault="008801C6" w:rsidP="006414ED">
            <w:pPr>
              <w:pStyle w:val="ReferenceHeading"/>
              <w:spacing w:before="180"/>
              <w:rPr>
                <w:b w:val="0"/>
                <w:bCs/>
              </w:rPr>
            </w:pPr>
            <w:r>
              <w:rPr>
                <w:b w:val="0"/>
                <w:bCs/>
              </w:rPr>
              <w:t>TG 8(1.6)</w:t>
            </w:r>
          </w:p>
        </w:tc>
        <w:tc>
          <w:tcPr>
            <w:tcW w:w="8169" w:type="dxa"/>
            <w:vAlign w:val="center"/>
          </w:tcPr>
          <w:p w14:paraId="66C64A02" w14:textId="77777777" w:rsidR="009C13C1" w:rsidRPr="00720C06" w:rsidRDefault="009C13C1" w:rsidP="009C13C1">
            <w:pPr>
              <w:pStyle w:val="GuidanceHeading1"/>
            </w:pPr>
          </w:p>
        </w:tc>
      </w:tr>
      <w:tr w:rsidR="009C13C1" w:rsidRPr="00720C06" w14:paraId="3A11FC48" w14:textId="77777777" w:rsidTr="000E492F">
        <w:trPr>
          <w:trHeight w:val="576"/>
          <w:tblCellSpacing w:w="0" w:type="dxa"/>
        </w:trPr>
        <w:tc>
          <w:tcPr>
            <w:tcW w:w="1584" w:type="dxa"/>
            <w:vAlign w:val="center"/>
          </w:tcPr>
          <w:p w14:paraId="329129CD" w14:textId="77777777" w:rsidR="009C13C1" w:rsidRPr="009C13C1" w:rsidRDefault="009C13C1" w:rsidP="009C13C1">
            <w:pPr>
              <w:pStyle w:val="ModelHeading1"/>
            </w:pPr>
          </w:p>
        </w:tc>
        <w:tc>
          <w:tcPr>
            <w:tcW w:w="8169" w:type="dxa"/>
            <w:vAlign w:val="center"/>
          </w:tcPr>
          <w:p w14:paraId="05FD69C1" w14:textId="77777777" w:rsidR="009C13C1" w:rsidRPr="00B600A2" w:rsidRDefault="009C13C1" w:rsidP="001E4573">
            <w:pPr>
              <w:pStyle w:val="ModelHeading2"/>
            </w:pPr>
            <w:bookmarkStart w:id="761" w:name="_Toc529428304"/>
            <w:bookmarkStart w:id="762" w:name="_Toc529428605"/>
            <w:bookmarkStart w:id="763" w:name="_Toc530500247"/>
            <w:bookmarkStart w:id="764" w:name="_Toc531265431"/>
            <w:bookmarkStart w:id="765" w:name="_Toc531266507"/>
            <w:bookmarkStart w:id="766" w:name="_Toc532466108"/>
            <w:bookmarkStart w:id="767" w:name="_Toc532467664"/>
            <w:bookmarkStart w:id="768" w:name="_Toc532468263"/>
            <w:bookmarkStart w:id="769" w:name="_Toc24101202"/>
            <w:bookmarkStart w:id="770" w:name="_Toc25657877"/>
            <w:bookmarkStart w:id="771" w:name="_Toc26792662"/>
            <w:bookmarkStart w:id="772" w:name="_Toc40870639"/>
            <w:bookmarkStart w:id="773" w:name="_Toc42155131"/>
            <w:bookmarkStart w:id="774" w:name="_Toc43108854"/>
            <w:bookmarkStart w:id="775" w:name="_Toc43109210"/>
            <w:bookmarkStart w:id="776" w:name="_Toc52266182"/>
            <w:bookmarkStart w:id="777" w:name="_Toc53051484"/>
            <w:bookmarkStart w:id="778" w:name="_Toc53576691"/>
            <w:bookmarkStart w:id="779" w:name="_Toc53646151"/>
            <w:bookmarkStart w:id="780" w:name="_Toc54269039"/>
            <w:bookmarkStart w:id="781" w:name="_Toc57112650"/>
            <w:bookmarkStart w:id="782" w:name="_Toc59096013"/>
            <w:bookmarkStart w:id="783" w:name="_Toc72399734"/>
            <w:bookmarkStart w:id="784" w:name="_Toc94627376"/>
            <w:bookmarkStart w:id="785" w:name="_Toc94686992"/>
            <w:bookmarkStart w:id="786" w:name="_Toc97639335"/>
            <w:bookmarkStart w:id="787" w:name="_Toc97909513"/>
            <w:bookmarkStart w:id="788" w:name="_Toc161398510"/>
            <w:bookmarkStart w:id="789" w:name="_Toc161398615"/>
            <w:bookmarkStart w:id="790" w:name="_Toc161398720"/>
            <w:bookmarkStart w:id="791" w:name="_Toc161398826"/>
            <w:bookmarkStart w:id="792" w:name="_Toc164168957"/>
            <w:bookmarkStart w:id="793" w:name="_Toc164174341"/>
            <w:bookmarkStart w:id="794" w:name="_Toc164327772"/>
            <w:bookmarkStart w:id="795" w:name="_Toc164327884"/>
            <w:bookmarkStart w:id="796" w:name="_Toc198895526"/>
            <w:bookmarkStart w:id="797" w:name="_Toc212101821"/>
            <w:bookmarkStart w:id="798" w:name="_Toc229730486"/>
            <w:r w:rsidRPr="00B600A2">
              <w:t xml:space="preserve">Current </w:t>
            </w:r>
            <w:r w:rsidRPr="001E4573">
              <w:t>and</w:t>
            </w:r>
            <w:r w:rsidRPr="00B600A2">
              <w:t xml:space="preserve"> emerging issues and trends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14:paraId="65CEC124" w14:textId="77777777" w:rsidR="009C13C1" w:rsidRPr="00D50A0D" w:rsidRDefault="009C13C1" w:rsidP="00BC0BE7">
            <w:pPr>
              <w:pStyle w:val="ModelBody"/>
              <w:rPr>
                <w:rFonts w:cs="Arial"/>
                <w:szCs w:val="22"/>
              </w:rPr>
            </w:pPr>
            <w:r w:rsidRPr="00D50A0D">
              <w:rPr>
                <w:rFonts w:cs="Arial"/>
                <w:szCs w:val="22"/>
              </w:rPr>
              <w:t>The rapid pace of technological advancements is leading to a reduction in the Agency costs and creates opportunities to deliver enhanced services.</w:t>
            </w:r>
          </w:p>
          <w:p w14:paraId="47D46C7A" w14:textId="77777777" w:rsidR="009C13C1" w:rsidRPr="00B600A2" w:rsidRDefault="009C13C1" w:rsidP="001E4573">
            <w:pPr>
              <w:pStyle w:val="ModelHeading2"/>
            </w:pPr>
            <w:bookmarkStart w:id="799" w:name="_Toc529428305"/>
            <w:bookmarkStart w:id="800" w:name="_Toc529428606"/>
            <w:bookmarkStart w:id="801" w:name="_Toc530500248"/>
            <w:bookmarkStart w:id="802" w:name="_Toc531265432"/>
            <w:bookmarkStart w:id="803" w:name="_Toc531266508"/>
            <w:bookmarkStart w:id="804" w:name="_Toc532466109"/>
            <w:bookmarkStart w:id="805" w:name="_Toc532467665"/>
            <w:bookmarkStart w:id="806" w:name="_Toc532468264"/>
            <w:bookmarkStart w:id="807" w:name="_Toc24101203"/>
            <w:bookmarkStart w:id="808" w:name="_Toc25657878"/>
            <w:bookmarkStart w:id="809" w:name="_Toc26792663"/>
            <w:bookmarkStart w:id="810" w:name="_Toc40870640"/>
            <w:bookmarkStart w:id="811" w:name="_Toc42155132"/>
            <w:bookmarkStart w:id="812" w:name="_Toc43108855"/>
            <w:bookmarkStart w:id="813" w:name="_Toc43109211"/>
            <w:bookmarkStart w:id="814" w:name="_Toc52266183"/>
            <w:bookmarkStart w:id="815" w:name="_Toc53051485"/>
            <w:bookmarkStart w:id="816" w:name="_Toc53576692"/>
            <w:bookmarkStart w:id="817" w:name="_Toc53646152"/>
            <w:bookmarkStart w:id="818" w:name="_Toc54269040"/>
            <w:bookmarkStart w:id="819" w:name="_Toc57112651"/>
            <w:bookmarkStart w:id="820" w:name="_Toc59096014"/>
            <w:bookmarkStart w:id="821" w:name="_Toc72399735"/>
            <w:bookmarkStart w:id="822" w:name="_Toc94627377"/>
            <w:bookmarkStart w:id="823" w:name="_Toc94686993"/>
            <w:bookmarkStart w:id="824" w:name="_Toc97639336"/>
            <w:bookmarkStart w:id="825" w:name="_Toc97909514"/>
            <w:bookmarkStart w:id="826" w:name="_Toc161398511"/>
            <w:bookmarkStart w:id="827" w:name="_Toc161398616"/>
            <w:bookmarkStart w:id="828" w:name="_Toc161398721"/>
            <w:bookmarkStart w:id="829" w:name="_Toc161398827"/>
            <w:bookmarkStart w:id="830" w:name="_Toc164168958"/>
            <w:bookmarkStart w:id="831" w:name="_Toc164174342"/>
            <w:bookmarkStart w:id="832" w:name="_Toc164327773"/>
            <w:bookmarkStart w:id="833" w:name="_Toc164327885"/>
            <w:bookmarkStart w:id="834" w:name="_Toc198895527"/>
            <w:bookmarkStart w:id="835" w:name="_Toc212101822"/>
            <w:bookmarkStart w:id="836" w:name="_Toc229730487"/>
            <w:r w:rsidRPr="001E4573">
              <w:t>Economic</w:t>
            </w:r>
            <w:r w:rsidRPr="00B600A2">
              <w:t xml:space="preserve"> and social trends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3B525B76" w14:textId="77777777" w:rsidR="009C13C1" w:rsidRPr="00D50A0D" w:rsidRDefault="009C13C1" w:rsidP="00BC0BE7">
            <w:pPr>
              <w:pStyle w:val="ModelBody"/>
              <w:rPr>
                <w:rFonts w:cs="Arial"/>
                <w:szCs w:val="22"/>
              </w:rPr>
            </w:pPr>
            <w:r w:rsidRPr="00D50A0D">
              <w:rPr>
                <w:rFonts w:cs="Arial"/>
                <w:szCs w:val="22"/>
              </w:rPr>
              <w:t>There is an expectation in society that services delivered by the Agency will be enhanced to take advantage of technological advances.</w:t>
            </w:r>
          </w:p>
          <w:p w14:paraId="618BA138" w14:textId="77777777" w:rsidR="009C13C1" w:rsidRPr="00B600A2" w:rsidRDefault="009C13C1" w:rsidP="001E4573">
            <w:pPr>
              <w:pStyle w:val="ModelHeading2"/>
            </w:pPr>
            <w:bookmarkStart w:id="837" w:name="_Toc529428306"/>
            <w:bookmarkStart w:id="838" w:name="_Toc529428607"/>
            <w:bookmarkStart w:id="839" w:name="_Toc530500249"/>
            <w:bookmarkStart w:id="840" w:name="_Toc531265433"/>
            <w:bookmarkStart w:id="841" w:name="_Toc531266509"/>
            <w:bookmarkStart w:id="842" w:name="_Toc532466110"/>
            <w:bookmarkStart w:id="843" w:name="_Toc532467666"/>
            <w:bookmarkStart w:id="844" w:name="_Toc532468265"/>
            <w:bookmarkStart w:id="845" w:name="_Toc24101204"/>
            <w:bookmarkStart w:id="846" w:name="_Toc25657879"/>
            <w:bookmarkStart w:id="847" w:name="_Toc26792664"/>
            <w:bookmarkStart w:id="848" w:name="_Toc40870641"/>
            <w:bookmarkStart w:id="849" w:name="_Toc42155133"/>
            <w:bookmarkStart w:id="850" w:name="_Toc43108856"/>
            <w:bookmarkStart w:id="851" w:name="_Toc43109212"/>
            <w:bookmarkStart w:id="852" w:name="_Toc52266184"/>
            <w:bookmarkStart w:id="853" w:name="_Toc53051486"/>
            <w:bookmarkStart w:id="854" w:name="_Toc53576693"/>
            <w:bookmarkStart w:id="855" w:name="_Toc53646153"/>
            <w:bookmarkStart w:id="856" w:name="_Toc54269041"/>
            <w:bookmarkStart w:id="857" w:name="_Toc57112652"/>
            <w:bookmarkStart w:id="858" w:name="_Toc59096015"/>
            <w:bookmarkStart w:id="859" w:name="_Toc72399736"/>
            <w:bookmarkStart w:id="860" w:name="_Toc94627378"/>
            <w:bookmarkStart w:id="861" w:name="_Toc94686994"/>
            <w:bookmarkStart w:id="862" w:name="_Toc97639337"/>
            <w:bookmarkStart w:id="863" w:name="_Toc97909515"/>
            <w:bookmarkStart w:id="864" w:name="_Toc161398512"/>
            <w:bookmarkStart w:id="865" w:name="_Toc161398617"/>
            <w:bookmarkStart w:id="866" w:name="_Toc161398722"/>
            <w:bookmarkStart w:id="867" w:name="_Toc161398828"/>
            <w:bookmarkStart w:id="868" w:name="_Toc164168959"/>
            <w:bookmarkStart w:id="869" w:name="_Toc164174343"/>
            <w:bookmarkStart w:id="870" w:name="_Toc164327774"/>
            <w:bookmarkStart w:id="871" w:name="_Toc164327886"/>
            <w:bookmarkStart w:id="872" w:name="_Toc198895528"/>
            <w:bookmarkStart w:id="873" w:name="_Toc212101823"/>
            <w:bookmarkStart w:id="874" w:name="_Toc229730488"/>
            <w:r w:rsidRPr="001E4573">
              <w:t>Changes</w:t>
            </w:r>
            <w:r w:rsidRPr="00B600A2">
              <w:t xml:space="preserve"> in written law</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44B4DC00" w14:textId="77777777" w:rsidR="009C13C1" w:rsidRPr="00D50A0D" w:rsidRDefault="009C13C1" w:rsidP="00BC0BE7">
            <w:pPr>
              <w:pStyle w:val="ModelBody"/>
              <w:rPr>
                <w:rFonts w:cs="Arial"/>
                <w:szCs w:val="22"/>
              </w:rPr>
            </w:pPr>
            <w:r w:rsidRPr="00D50A0D">
              <w:rPr>
                <w:rFonts w:cs="Arial"/>
                <w:szCs w:val="22"/>
              </w:rPr>
              <w:t>There were no changes in any written law that affected the Agency during the reporting period.</w:t>
            </w:r>
          </w:p>
          <w:p w14:paraId="6968D319" w14:textId="77777777" w:rsidR="009C13C1" w:rsidRPr="00B600A2" w:rsidRDefault="009C13C1" w:rsidP="001E4573">
            <w:pPr>
              <w:pStyle w:val="ModelHeading2"/>
            </w:pPr>
            <w:bookmarkStart w:id="875" w:name="_Toc529428307"/>
            <w:bookmarkStart w:id="876" w:name="_Toc529428608"/>
            <w:bookmarkStart w:id="877" w:name="_Toc530500250"/>
            <w:bookmarkStart w:id="878" w:name="_Toc531265434"/>
            <w:bookmarkStart w:id="879" w:name="_Toc531266510"/>
            <w:bookmarkStart w:id="880" w:name="_Toc532466111"/>
            <w:bookmarkStart w:id="881" w:name="_Toc532467667"/>
            <w:bookmarkStart w:id="882" w:name="_Toc532468266"/>
            <w:bookmarkStart w:id="883" w:name="_Toc24101205"/>
            <w:bookmarkStart w:id="884" w:name="_Toc25657880"/>
            <w:bookmarkStart w:id="885" w:name="_Toc26792665"/>
            <w:bookmarkStart w:id="886" w:name="_Toc40870642"/>
            <w:bookmarkStart w:id="887" w:name="_Toc42155134"/>
            <w:bookmarkStart w:id="888" w:name="_Toc43108857"/>
            <w:bookmarkStart w:id="889" w:name="_Toc43109213"/>
            <w:bookmarkStart w:id="890" w:name="_Toc52266185"/>
            <w:bookmarkStart w:id="891" w:name="_Toc53051487"/>
            <w:bookmarkStart w:id="892" w:name="_Toc53576694"/>
            <w:bookmarkStart w:id="893" w:name="_Toc53646154"/>
            <w:bookmarkStart w:id="894" w:name="_Toc54269042"/>
            <w:bookmarkStart w:id="895" w:name="_Toc57112653"/>
            <w:bookmarkStart w:id="896" w:name="_Toc59096016"/>
            <w:bookmarkStart w:id="897" w:name="_Toc72399737"/>
            <w:bookmarkStart w:id="898" w:name="_Toc94627379"/>
            <w:bookmarkStart w:id="899" w:name="_Toc94686995"/>
            <w:bookmarkStart w:id="900" w:name="_Toc97639338"/>
            <w:bookmarkStart w:id="901" w:name="_Toc97909516"/>
            <w:bookmarkStart w:id="902" w:name="_Toc161398513"/>
            <w:bookmarkStart w:id="903" w:name="_Toc161398618"/>
            <w:bookmarkStart w:id="904" w:name="_Toc161398723"/>
            <w:bookmarkStart w:id="905" w:name="_Toc161398829"/>
            <w:bookmarkStart w:id="906" w:name="_Toc164168960"/>
            <w:bookmarkStart w:id="907" w:name="_Toc164174344"/>
            <w:bookmarkStart w:id="908" w:name="_Toc164327775"/>
            <w:bookmarkStart w:id="909" w:name="_Toc164327887"/>
            <w:bookmarkStart w:id="910" w:name="_Toc198895529"/>
            <w:bookmarkStart w:id="911" w:name="_Toc212101824"/>
            <w:bookmarkStart w:id="912" w:name="_Toc229730489"/>
            <w:r w:rsidRPr="5CE533B5">
              <w:t>Likely developments and forecast results of the operations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14:paraId="757763E2" w14:textId="54D515D3" w:rsidR="009C13C1" w:rsidRPr="00D50A0D" w:rsidRDefault="009C13C1" w:rsidP="5CE533B5">
            <w:pPr>
              <w:pStyle w:val="ModelBody"/>
              <w:rPr>
                <w:rFonts w:cs="Arial"/>
              </w:rPr>
            </w:pPr>
            <w:r w:rsidRPr="5CE533B5">
              <w:rPr>
                <w:rFonts w:cs="Arial"/>
              </w:rPr>
              <w:t xml:space="preserve">It is likely that the Agency operations will undergo a period of consolidation during </w:t>
            </w:r>
            <w:r w:rsidR="008801C6" w:rsidRPr="5CE533B5">
              <w:rPr>
                <w:rFonts w:cs="Arial"/>
              </w:rPr>
              <w:t xml:space="preserve">2026 </w:t>
            </w:r>
            <w:r w:rsidRPr="5CE533B5">
              <w:rPr>
                <w:rFonts w:cs="Arial"/>
              </w:rPr>
              <w:t>as a result of the full impact of changes made during the 20</w:t>
            </w:r>
            <w:r w:rsidR="00BD4D8F" w:rsidRPr="5CE533B5">
              <w:rPr>
                <w:rFonts w:cs="Arial"/>
              </w:rPr>
              <w:t>25</w:t>
            </w:r>
            <w:r w:rsidR="005C7806">
              <w:rPr>
                <w:rFonts w:cs="Arial"/>
              </w:rPr>
              <w:t>-26</w:t>
            </w:r>
            <w:r w:rsidRPr="5CE533B5">
              <w:rPr>
                <w:rFonts w:cs="Arial"/>
              </w:rPr>
              <w:t xml:space="preserve"> reporting period. The most significant areas for change will be in relation to:</w:t>
            </w:r>
          </w:p>
          <w:p w14:paraId="003FD456" w14:textId="77777777" w:rsidR="009C13C1" w:rsidRPr="000E492F" w:rsidRDefault="009C13C1" w:rsidP="00CB60D9">
            <w:pPr>
              <w:pStyle w:val="ModelBodyBullet1"/>
              <w:numPr>
                <w:ilvl w:val="0"/>
                <w:numId w:val="77"/>
              </w:numPr>
              <w:rPr>
                <w:rFonts w:eastAsiaTheme="minorHAnsi" w:cs="Arial"/>
                <w:szCs w:val="20"/>
              </w:rPr>
            </w:pPr>
            <w:r w:rsidRPr="000E492F">
              <w:rPr>
                <w:rFonts w:eastAsiaTheme="minorHAnsi" w:cs="Arial"/>
                <w:szCs w:val="20"/>
              </w:rPr>
              <w:t>the continuation of the research and development project on software development for public sector accounting. This project is expected to deliver significant cost savings to the public sector; and</w:t>
            </w:r>
          </w:p>
          <w:p w14:paraId="2BC184D7" w14:textId="77777777" w:rsidR="009C13C1" w:rsidRPr="00BC0BE7" w:rsidRDefault="009C13C1" w:rsidP="00CB60D9">
            <w:pPr>
              <w:pStyle w:val="ModelBodyBullet1"/>
              <w:numPr>
                <w:ilvl w:val="0"/>
                <w:numId w:val="77"/>
              </w:numPr>
              <w:rPr>
                <w:rFonts w:eastAsiaTheme="minorHAnsi" w:cs="Arial"/>
                <w:bCs/>
                <w:iCs/>
                <w:color w:val="575757" w:themeColor="accent5"/>
                <w:sz w:val="22"/>
                <w:szCs w:val="22"/>
              </w:rPr>
            </w:pPr>
            <w:r w:rsidRPr="000E492F">
              <w:rPr>
                <w:rFonts w:eastAsiaTheme="minorHAnsi" w:cs="Arial"/>
                <w:szCs w:val="20"/>
              </w:rPr>
              <w:t>the measures taken in the current period with respect to information technology services, which should begin to deliver significant cost savings and greater sales growth.</w:t>
            </w:r>
          </w:p>
        </w:tc>
      </w:tr>
      <w:tr w:rsidR="00394ECA" w:rsidRPr="00720C06" w14:paraId="34CB2B76" w14:textId="77777777" w:rsidTr="000E492F">
        <w:trPr>
          <w:trHeight w:val="576"/>
          <w:tblCellSpacing w:w="0" w:type="dxa"/>
        </w:trPr>
        <w:tc>
          <w:tcPr>
            <w:tcW w:w="1584" w:type="dxa"/>
            <w:vAlign w:val="center"/>
          </w:tcPr>
          <w:p w14:paraId="3037A6CC" w14:textId="4C22DFC5" w:rsidR="00394ECA" w:rsidRPr="009C13C1" w:rsidRDefault="00394ECA" w:rsidP="00193CA2">
            <w:r w:rsidRPr="00763C50">
              <w:rPr>
                <w:noProof/>
              </w:rPr>
              <mc:AlternateContent>
                <mc:Choice Requires="wpg">
                  <w:drawing>
                    <wp:anchor distT="0" distB="0" distL="114300" distR="114300" simplePos="0" relativeHeight="251670698" behindDoc="0" locked="0" layoutInCell="1" allowOverlap="1" wp14:anchorId="70EF62B4" wp14:editId="4672289A">
                      <wp:simplePos x="0" y="0"/>
                      <wp:positionH relativeFrom="column">
                        <wp:posOffset>0</wp:posOffset>
                      </wp:positionH>
                      <wp:positionV relativeFrom="paragraph">
                        <wp:posOffset>26035</wp:posOffset>
                      </wp:positionV>
                      <wp:extent cx="359410" cy="359410"/>
                      <wp:effectExtent l="0" t="0" r="2540" b="2540"/>
                      <wp:wrapNone/>
                      <wp:docPr id="442392511" name="Group 4423925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59410"/>
                                <a:chOff x="0" y="0"/>
                                <a:chExt cx="340" cy="340"/>
                              </a:xfrm>
                              <a:solidFill>
                                <a:schemeClr val="accent5"/>
                              </a:solidFill>
                            </wpg:grpSpPr>
                            <wps:wsp>
                              <wps:cNvPr id="525441844"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4436564"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14219878"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972CF0C" id="Group 442392511" o:spid="_x0000_s1026" alt="&quot;&quot;" style="position:absolute;margin-left:0;margin-top:2.05pt;width:28.3pt;height:28.3pt;z-index:251670698;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">
                      <v:shape id="Freeform 104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52"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053"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69" w:type="dxa"/>
            <w:vAlign w:val="center"/>
          </w:tcPr>
          <w:p w14:paraId="6206AA96" w14:textId="2694A9E4" w:rsidR="00394ECA" w:rsidRPr="00B600A2" w:rsidRDefault="00E232E0" w:rsidP="00193CA2">
            <w:pPr>
              <w:pStyle w:val="GuidanceBodyRegular"/>
            </w:pPr>
            <w:r>
              <w:t xml:space="preserve">Public Sector Reform changes are relevant to </w:t>
            </w:r>
            <w:r w:rsidR="002B00AA">
              <w:t>current issues and trends.  Agencies will find this pertinent to explaining significant movements between current year results and comparatives</w:t>
            </w:r>
            <w:r w:rsidR="005761CA">
              <w:t xml:space="preserve"> which do not reflect those changes.</w:t>
            </w:r>
          </w:p>
        </w:tc>
      </w:tr>
      <w:bookmarkEnd w:id="760"/>
    </w:tbl>
    <w:p w14:paraId="581128BA" w14:textId="77777777" w:rsidR="00A12F4E" w:rsidRDefault="00A12F4E"/>
    <w:tbl>
      <w:tblPr>
        <w:tblW w:w="9753" w:type="dxa"/>
        <w:tblBorders>
          <w:top w:val="dotted" w:sz="12" w:space="0" w:color="auto"/>
          <w:left w:val="dotted" w:sz="12" w:space="0" w:color="auto"/>
          <w:bottom w:val="dotted" w:sz="12" w:space="0" w:color="auto"/>
          <w:right w:val="dotted" w:sz="12" w:space="0" w:color="auto"/>
          <w:insideV w:val="dotted" w:sz="12" w:space="0" w:color="auto"/>
        </w:tblBorders>
        <w:tblLayout w:type="fixed"/>
        <w:tblLook w:val="04A0" w:firstRow="1" w:lastRow="0" w:firstColumn="1" w:lastColumn="0" w:noHBand="0" w:noVBand="1"/>
      </w:tblPr>
      <w:tblGrid>
        <w:gridCol w:w="1584"/>
        <w:gridCol w:w="8169"/>
      </w:tblGrid>
      <w:tr w:rsidR="000E492F" w:rsidRPr="00001D0D" w14:paraId="0C36F120" w14:textId="77777777">
        <w:trPr>
          <w:trHeight w:val="576"/>
        </w:trPr>
        <w:tc>
          <w:tcPr>
            <w:tcW w:w="1584" w:type="dxa"/>
            <w:tcBorders>
              <w:top w:val="dotted" w:sz="12" w:space="0" w:color="auto"/>
              <w:bottom w:val="dotted" w:sz="12" w:space="0" w:color="auto"/>
              <w:right w:val="dotted" w:sz="12" w:space="0" w:color="auto"/>
            </w:tcBorders>
            <w:vAlign w:val="center"/>
          </w:tcPr>
          <w:p w14:paraId="1E4294DA" w14:textId="77777777" w:rsidR="000E492F" w:rsidRPr="00F174CE" w:rsidRDefault="000E492F">
            <w:pPr>
              <w:rPr>
                <w:highlight w:val="yellow"/>
              </w:rPr>
            </w:pPr>
          </w:p>
        </w:tc>
        <w:tc>
          <w:tcPr>
            <w:tcW w:w="8169" w:type="dxa"/>
            <w:tcBorders>
              <w:top w:val="dotted" w:sz="12" w:space="0" w:color="auto"/>
              <w:left w:val="dotted" w:sz="12" w:space="0" w:color="auto"/>
              <w:bottom w:val="dotted" w:sz="12" w:space="0" w:color="auto"/>
            </w:tcBorders>
          </w:tcPr>
          <w:p w14:paraId="7B552344" w14:textId="0B587F24" w:rsidR="000E492F" w:rsidRPr="00CE62CE" w:rsidRDefault="000E492F">
            <w:pPr>
              <w:pStyle w:val="GuidanceHeading1"/>
            </w:pPr>
            <w:r w:rsidRPr="5CE533B5">
              <w:t>Guidance – Significant issues impacting the agency</w:t>
            </w:r>
          </w:p>
        </w:tc>
      </w:tr>
      <w:tr w:rsidR="000E492F" w:rsidRPr="000F4A83" w14:paraId="175615E6" w14:textId="77777777">
        <w:tc>
          <w:tcPr>
            <w:tcW w:w="1584" w:type="dxa"/>
            <w:tcBorders>
              <w:top w:val="dotted" w:sz="12" w:space="0" w:color="auto"/>
            </w:tcBorders>
          </w:tcPr>
          <w:p w14:paraId="32CD1132" w14:textId="48361D3E" w:rsidR="000E492F" w:rsidRPr="00FB60CC" w:rsidRDefault="000E492F" w:rsidP="000E492F">
            <w:pPr>
              <w:pStyle w:val="Reference"/>
              <w:spacing w:before="120"/>
              <w:rPr>
                <w:b/>
                <w:color w:val="8C8C8C" w:themeColor="accent6"/>
                <w:szCs w:val="20"/>
                <w:highlight w:val="yellow"/>
              </w:rPr>
            </w:pPr>
            <w:r w:rsidRPr="00FB60CC">
              <w:rPr>
                <w:noProof/>
                <w:szCs w:val="20"/>
                <w:lang w:eastAsia="en-AU"/>
              </w:rPr>
              <mc:AlternateContent>
                <mc:Choice Requires="wpg">
                  <w:drawing>
                    <wp:anchor distT="0" distB="0" distL="114300" distR="114300" simplePos="0" relativeHeight="251658353" behindDoc="0" locked="0" layoutInCell="1" allowOverlap="1" wp14:anchorId="7A8726EC" wp14:editId="505855C7">
                      <wp:simplePos x="0" y="0"/>
                      <wp:positionH relativeFrom="margin">
                        <wp:posOffset>3810</wp:posOffset>
                      </wp:positionH>
                      <wp:positionV relativeFrom="paragraph">
                        <wp:posOffset>-386080</wp:posOffset>
                      </wp:positionV>
                      <wp:extent cx="360680" cy="359410"/>
                      <wp:effectExtent l="0" t="0" r="1270" b="2540"/>
                      <wp:wrapNone/>
                      <wp:docPr id="1094319825" name="Group 10943198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824746664" name="Freeform 6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53170509" name="Freeform 6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28166451" name="Freeform 7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21D06C6" id="Group 1094319825" o:spid="_x0000_s1026" alt="&quot;&quot;" style="position:absolute;margin-left:.3pt;margin-top:-30.4pt;width:28.4pt;height:28.3pt;z-index:25165835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">
                      <o:lock v:ext="edit" aspectratio="t"/>
                      <v:shape id="Freeform 6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6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7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r>
              <w:rPr>
                <w:i w:val="0"/>
                <w:szCs w:val="20"/>
              </w:rPr>
              <w:t xml:space="preserve"> TG 8(1.6)</w:t>
            </w:r>
          </w:p>
        </w:tc>
        <w:tc>
          <w:tcPr>
            <w:tcW w:w="8169" w:type="dxa"/>
            <w:tcBorders>
              <w:top w:val="dotted" w:sz="12" w:space="0" w:color="auto"/>
            </w:tcBorders>
          </w:tcPr>
          <w:p w14:paraId="6EDC5FDA" w14:textId="1F3D975F" w:rsidR="000E492F" w:rsidRPr="00FB60CC" w:rsidRDefault="000E492F" w:rsidP="000E492F">
            <w:pPr>
              <w:pStyle w:val="GuidanceBodyItalic"/>
              <w:rPr>
                <w:lang w:eastAsia="en-AU"/>
              </w:rPr>
            </w:pPr>
            <w:r w:rsidRPr="006B3E0C">
              <w:rPr>
                <w:i w:val="0"/>
                <w:iCs/>
              </w:rPr>
              <w:t>Describe current and emerging issues and trends affecting the operations of the agency and any subsidiary or related bodies, explaining how the agency intends to address them. This may include economic and social trends and changes in any written law and significant judicial decisions affecting the agency or bodies.</w:t>
            </w:r>
          </w:p>
        </w:tc>
      </w:tr>
      <w:tr w:rsidR="000E492F" w:rsidRPr="000F4A83" w14:paraId="5181C59E" w14:textId="77777777">
        <w:tc>
          <w:tcPr>
            <w:tcW w:w="1584" w:type="dxa"/>
            <w:tcBorders>
              <w:bottom w:val="dotted" w:sz="12" w:space="0" w:color="auto"/>
            </w:tcBorders>
          </w:tcPr>
          <w:p w14:paraId="5C92E8CD" w14:textId="12143FD6" w:rsidR="000E492F" w:rsidRPr="00FB60CC" w:rsidRDefault="000E492F" w:rsidP="000E492F">
            <w:pPr>
              <w:pStyle w:val="Reference"/>
              <w:spacing w:before="120"/>
              <w:rPr>
                <w:szCs w:val="20"/>
                <w:highlight w:val="yellow"/>
              </w:rPr>
            </w:pPr>
          </w:p>
        </w:tc>
        <w:tc>
          <w:tcPr>
            <w:tcW w:w="8169" w:type="dxa"/>
            <w:tcBorders>
              <w:bottom w:val="dotted" w:sz="12" w:space="0" w:color="auto"/>
            </w:tcBorders>
          </w:tcPr>
          <w:p w14:paraId="314F7D2C" w14:textId="5E6C3341" w:rsidR="000E492F" w:rsidRPr="00FB60CC" w:rsidRDefault="000E492F" w:rsidP="000E492F">
            <w:pPr>
              <w:pStyle w:val="GuidanceBodyItalic"/>
              <w:rPr>
                <w:b/>
              </w:rPr>
            </w:pPr>
            <w:r w:rsidRPr="006B3E0C">
              <w:rPr>
                <w:rFonts w:eastAsiaTheme="minorEastAsia"/>
                <w:i w:val="0"/>
              </w:rPr>
              <w:t>Any likely developments in the operations of the agency or bodies and the forecast results of those developments should also be disclosed unless the disclosure is likely to be prejudicial to the agency.</w:t>
            </w:r>
          </w:p>
        </w:tc>
      </w:tr>
    </w:tbl>
    <w:p w14:paraId="3F1AA55E" w14:textId="77777777" w:rsidR="000E492F" w:rsidRDefault="000E492F"/>
    <w:p w14:paraId="01FA69AE" w14:textId="77777777" w:rsidR="00AA1EE9" w:rsidRDefault="00AA1EE9">
      <w:r>
        <w:br w:type="page"/>
      </w:r>
    </w:p>
    <w:tbl>
      <w:tblPr>
        <w:tblW w:w="9753" w:type="dxa"/>
        <w:tblInd w:w="15" w:type="dxa"/>
        <w:tblLayout w:type="fixed"/>
        <w:tblLook w:val="04A0" w:firstRow="1" w:lastRow="0" w:firstColumn="1" w:lastColumn="0" w:noHBand="0" w:noVBand="1"/>
      </w:tblPr>
      <w:tblGrid>
        <w:gridCol w:w="9753"/>
      </w:tblGrid>
      <w:tr w:rsidR="006D0406" w14:paraId="75DB5887" w14:textId="77777777" w:rsidTr="5CE533B5">
        <w:tc>
          <w:tcPr>
            <w:tcW w:w="9753" w:type="dxa"/>
            <w:tcBorders>
              <w:top w:val="nil"/>
              <w:left w:val="nil"/>
              <w:bottom w:val="nil"/>
              <w:right w:val="nil"/>
            </w:tcBorders>
          </w:tcPr>
          <w:p w14:paraId="074AF0E1" w14:textId="1DEB2AA1" w:rsidR="000B7857" w:rsidRPr="00FB5469" w:rsidRDefault="00F02B58" w:rsidP="005747C4">
            <w:pPr>
              <w:pStyle w:val="GuidanceBodyBold"/>
              <w:tabs>
                <w:tab w:val="clear" w:pos="0"/>
                <w:tab w:val="left" w:pos="1440"/>
              </w:tabs>
              <w:ind w:left="1440"/>
              <w:rPr>
                <w:i w:val="0"/>
              </w:rPr>
            </w:pPr>
            <w:bookmarkStart w:id="913" w:name="Significant_issues_impacting_an_agency" w:colFirst="0" w:colLast="0"/>
            <w:r w:rsidRPr="00FB5469">
              <w:rPr>
                <w:i w:val="0"/>
              </w:rPr>
              <w:t xml:space="preserve">Climate </w:t>
            </w:r>
            <w:r w:rsidR="005A1530">
              <w:rPr>
                <w:i w:val="0"/>
              </w:rPr>
              <w:t>c</w:t>
            </w:r>
            <w:r w:rsidR="005A1530" w:rsidRPr="00FB5469">
              <w:rPr>
                <w:i w:val="0"/>
              </w:rPr>
              <w:t>hange</w:t>
            </w:r>
          </w:p>
          <w:p w14:paraId="17B4F8EC" w14:textId="3AE275AF" w:rsidR="000F1A97" w:rsidRDefault="00512632" w:rsidP="007D285B">
            <w:pPr>
              <w:pStyle w:val="GuidanceBodyRegular"/>
              <w:pageBreakBefore/>
              <w:ind w:left="1440"/>
            </w:pPr>
            <w:r w:rsidRPr="00763C50">
              <w:rPr>
                <w:noProof/>
              </w:rPr>
              <mc:AlternateContent>
                <mc:Choice Requires="wpg">
                  <w:drawing>
                    <wp:anchor distT="0" distB="0" distL="114300" distR="114300" simplePos="0" relativeHeight="251658386" behindDoc="0" locked="0" layoutInCell="1" allowOverlap="1" wp14:anchorId="32543B73" wp14:editId="42966775">
                      <wp:simplePos x="0" y="0"/>
                      <wp:positionH relativeFrom="column">
                        <wp:posOffset>-19050</wp:posOffset>
                      </wp:positionH>
                      <wp:positionV relativeFrom="paragraph">
                        <wp:posOffset>72099</wp:posOffset>
                      </wp:positionV>
                      <wp:extent cx="360000" cy="360000"/>
                      <wp:effectExtent l="0" t="0" r="2540" b="2540"/>
                      <wp:wrapNone/>
                      <wp:docPr id="743" name="Group 7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744"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5"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6"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49F69AD" id="Group 743" o:spid="_x0000_s1026" alt="&quot;&quot;" style="position:absolute;margin-left:-1.5pt;margin-top:5.7pt;width:28.35pt;height:28.35pt;z-index:251658391;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">
                      <v:shape id="Freeform 104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52"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053"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00F7703B" w:rsidRPr="40B164EC">
              <w:t xml:space="preserve">Climate change </w:t>
            </w:r>
            <w:r w:rsidR="005E6922" w:rsidRPr="005E6922">
              <w:t>presents both risks and opportunities, with potential future implications that could significantly impact the welfare of communities and economies</w:t>
            </w:r>
            <w:r w:rsidR="009863E7">
              <w:t xml:space="preserve"> </w:t>
            </w:r>
            <w:r w:rsidR="005E6922" w:rsidRPr="005E6922">
              <w:t>globally.</w:t>
            </w:r>
            <w:r w:rsidR="008D2547">
              <w:t xml:space="preserve"> </w:t>
            </w:r>
          </w:p>
          <w:p w14:paraId="48A087B2" w14:textId="2ACA4ECA" w:rsidR="000F1A97" w:rsidRDefault="00CE7610" w:rsidP="007D285B">
            <w:pPr>
              <w:pStyle w:val="GuidanceBodyRegular"/>
              <w:pageBreakBefore/>
              <w:ind w:left="1440"/>
            </w:pPr>
            <w:r>
              <w:t xml:space="preserve">Impacts can arise </w:t>
            </w:r>
            <w:r w:rsidRPr="00763C50">
              <w:t>from</w:t>
            </w:r>
            <w:r>
              <w:t xml:space="preserve"> the following risks</w:t>
            </w:r>
            <w:r w:rsidR="00FC67B0">
              <w:t xml:space="preserve"> and </w:t>
            </w:r>
            <w:r w:rsidR="00D518DD">
              <w:t>opportunities</w:t>
            </w:r>
            <w:r w:rsidRPr="00763C50">
              <w:t>:</w:t>
            </w:r>
          </w:p>
          <w:p w14:paraId="0986B704" w14:textId="2DBF1058" w:rsidR="00BE4791" w:rsidRPr="00763C50" w:rsidRDefault="00BE4791" w:rsidP="001A54A9">
            <w:pPr>
              <w:pStyle w:val="GuidanceBodyRegular"/>
              <w:numPr>
                <w:ilvl w:val="0"/>
                <w:numId w:val="36"/>
              </w:numPr>
            </w:pPr>
            <w:r w:rsidRPr="40B164EC">
              <w:t>physical risk</w:t>
            </w:r>
            <w:r w:rsidR="00763F75" w:rsidRPr="40B164EC">
              <w:t>s</w:t>
            </w:r>
            <w:r w:rsidR="005818EC" w:rsidRPr="40B164EC">
              <w:t>,</w:t>
            </w:r>
            <w:r w:rsidRPr="40B164EC">
              <w:t xml:space="preserve"> </w:t>
            </w:r>
            <w:r w:rsidR="00763F75" w:rsidRPr="40B164EC">
              <w:t>both direct and indirect</w:t>
            </w:r>
            <w:r w:rsidR="005818EC" w:rsidRPr="40B164EC">
              <w:t>,</w:t>
            </w:r>
            <w:r w:rsidR="00763F75" w:rsidRPr="40B164EC">
              <w:t xml:space="preserve"> that could impact on the physical assets, and financial and non-financial performance of </w:t>
            </w:r>
            <w:r w:rsidR="0041303A" w:rsidRPr="40B164EC">
              <w:t>agencies</w:t>
            </w:r>
            <w:r w:rsidR="00763F75" w:rsidRPr="40B164EC">
              <w:t xml:space="preserve">. </w:t>
            </w:r>
            <w:r w:rsidR="00646A0B">
              <w:t>They</w:t>
            </w:r>
            <w:r w:rsidR="00763F75" w:rsidRPr="40B164EC">
              <w:t xml:space="preserve"> can be either event-driven or the</w:t>
            </w:r>
            <w:r w:rsidR="00421F96">
              <w:t>y can</w:t>
            </w:r>
            <w:r w:rsidR="00763F75" w:rsidRPr="40B164EC">
              <w:t xml:space="preserve"> result from long-term shifts in climate patterns;</w:t>
            </w:r>
          </w:p>
          <w:p w14:paraId="6E0E5A97" w14:textId="3716168D" w:rsidR="000D230E" w:rsidRPr="00763C50" w:rsidRDefault="000D230E" w:rsidP="001A54A9">
            <w:pPr>
              <w:pStyle w:val="GuidanceBodyRegular"/>
              <w:numPr>
                <w:ilvl w:val="0"/>
                <w:numId w:val="36"/>
              </w:numPr>
            </w:pPr>
            <w:r w:rsidRPr="40B164EC">
              <w:t>transition risks</w:t>
            </w:r>
            <w:r w:rsidR="006F42B5">
              <w:t>,</w:t>
            </w:r>
            <w:r w:rsidRPr="40B164EC">
              <w:t xml:space="preserve"> as a result of transitioning to a lower-carbon economy. </w:t>
            </w:r>
            <w:r w:rsidR="005A54F7">
              <w:t>These</w:t>
            </w:r>
            <w:r w:rsidRPr="40B164EC">
              <w:t xml:space="preserve"> could be in the form of policy, regulatory, legal, reputation, technological and market changes;</w:t>
            </w:r>
          </w:p>
          <w:p w14:paraId="3D592CCE" w14:textId="14047FE4" w:rsidR="000D230E" w:rsidRPr="00763C50" w:rsidRDefault="000D230E" w:rsidP="001A54A9">
            <w:pPr>
              <w:pStyle w:val="GuidanceBodyRegular"/>
              <w:numPr>
                <w:ilvl w:val="0"/>
                <w:numId w:val="36"/>
              </w:numPr>
            </w:pPr>
            <w:r w:rsidRPr="00763C50">
              <w:t>liability risks</w:t>
            </w:r>
            <w:r w:rsidR="0079206E">
              <w:t>,</w:t>
            </w:r>
            <w:r w:rsidRPr="00763C50">
              <w:t xml:space="preserve"> that are associated with people or businesses seeking compensation for losses suffered due to climate change; and</w:t>
            </w:r>
          </w:p>
          <w:p w14:paraId="3DDFFC3B" w14:textId="76AF51EB" w:rsidR="00763F75" w:rsidRDefault="00E05940" w:rsidP="001A54A9">
            <w:pPr>
              <w:pStyle w:val="GuidanceBodyRegular"/>
              <w:numPr>
                <w:ilvl w:val="0"/>
                <w:numId w:val="36"/>
              </w:numPr>
            </w:pPr>
            <w:r w:rsidRPr="5CE533B5">
              <w:t xml:space="preserve">climate-related </w:t>
            </w:r>
            <w:r w:rsidR="00763F75" w:rsidRPr="5CE533B5">
              <w:t>opportunities</w:t>
            </w:r>
            <w:r w:rsidRPr="5CE533B5">
              <w:t>,</w:t>
            </w:r>
            <w:r w:rsidR="00763F75" w:rsidRPr="5CE533B5">
              <w:t xml:space="preserve"> </w:t>
            </w:r>
            <w:r w:rsidR="0041303A" w:rsidRPr="5CE533B5">
              <w:t>such as improved operational efficiency, savings on energy costs, adaptive capacity to respond to climate change, capitalise on shifting consumer preferences, etc.</w:t>
            </w:r>
          </w:p>
          <w:p w14:paraId="2FDBDB01" w14:textId="13C0AA5D" w:rsidR="00CE7610" w:rsidRDefault="00CE7610" w:rsidP="007D285B">
            <w:pPr>
              <w:pStyle w:val="GuidanceBodyRegular"/>
              <w:pageBreakBefore/>
              <w:ind w:left="1440"/>
            </w:pPr>
            <w:r w:rsidRPr="5CE533B5">
              <w:t>To be able to manage these risks</w:t>
            </w:r>
            <w:r w:rsidR="00923077">
              <w:t xml:space="preserve"> </w:t>
            </w:r>
            <w:r w:rsidR="00923077" w:rsidRPr="00923077">
              <w:t>and leverage opportunities</w:t>
            </w:r>
            <w:r w:rsidRPr="5CE533B5">
              <w:t>, agenc</w:t>
            </w:r>
            <w:r w:rsidR="007E3E73" w:rsidRPr="5CE533B5">
              <w:t>ies</w:t>
            </w:r>
            <w:r w:rsidRPr="5CE533B5">
              <w:t xml:space="preserve"> must develop the capability necessary to identify and assess</w:t>
            </w:r>
            <w:r w:rsidR="0023061F">
              <w:t xml:space="preserve"> them</w:t>
            </w:r>
            <w:r w:rsidRPr="5CE533B5">
              <w:t>.</w:t>
            </w:r>
          </w:p>
          <w:p w14:paraId="61DDE114" w14:textId="117B7EF9" w:rsidR="00E948A5" w:rsidRPr="00CA6722" w:rsidRDefault="001D11CF" w:rsidP="008950E3">
            <w:pPr>
              <w:pStyle w:val="GuidanceBodyBold"/>
              <w:ind w:left="1440"/>
              <w:rPr>
                <w:i w:val="0"/>
                <w:iCs/>
              </w:rPr>
            </w:pPr>
            <w:r w:rsidRPr="00CA6722">
              <w:rPr>
                <w:i w:val="0"/>
                <w:iCs/>
              </w:rPr>
              <w:t xml:space="preserve">Climate </w:t>
            </w:r>
            <w:r w:rsidR="005A1530">
              <w:rPr>
                <w:i w:val="0"/>
                <w:iCs/>
              </w:rPr>
              <w:t>r</w:t>
            </w:r>
            <w:r w:rsidR="005A1530" w:rsidRPr="00CA6722">
              <w:rPr>
                <w:i w:val="0"/>
                <w:iCs/>
              </w:rPr>
              <w:t xml:space="preserve">eporting </w:t>
            </w:r>
            <w:r w:rsidRPr="00CA6722">
              <w:rPr>
                <w:i w:val="0"/>
                <w:iCs/>
              </w:rPr>
              <w:t>in Australia</w:t>
            </w:r>
          </w:p>
          <w:p w14:paraId="2F3EF761" w14:textId="1B18BEAA" w:rsidR="007C5B39" w:rsidRDefault="008A504E" w:rsidP="00A97258">
            <w:pPr>
              <w:pStyle w:val="GuidanceBodyRegular"/>
              <w:ind w:left="1440"/>
            </w:pPr>
            <w:r>
              <w:t>I</w:t>
            </w:r>
            <w:r w:rsidR="004A71A7" w:rsidRPr="004A71A7">
              <w:t xml:space="preserve">n October 2024, the </w:t>
            </w:r>
            <w:r w:rsidR="00817161" w:rsidRPr="002C7BD6">
              <w:t>Australian Accounting Standards Board</w:t>
            </w:r>
            <w:r w:rsidR="00817161" w:rsidRPr="00763C50">
              <w:t xml:space="preserve"> (AASB) </w:t>
            </w:r>
            <w:r w:rsidR="00A955CB">
              <w:t>issued</w:t>
            </w:r>
            <w:r w:rsidR="00FA4B18">
              <w:t xml:space="preserve"> the</w:t>
            </w:r>
            <w:r w:rsidR="00817161">
              <w:t xml:space="preserve"> </w:t>
            </w:r>
            <w:r w:rsidR="00817161" w:rsidRPr="00763C50">
              <w:t xml:space="preserve">Australian </w:t>
            </w:r>
            <w:r w:rsidR="00562635">
              <w:t>S</w:t>
            </w:r>
            <w:r w:rsidR="00817161" w:rsidRPr="00763C50">
              <w:t>ustainability</w:t>
            </w:r>
            <w:r w:rsidR="00FA4B18">
              <w:t xml:space="preserve"> Reporting</w:t>
            </w:r>
            <w:r w:rsidR="00817161" w:rsidRPr="00763C50">
              <w:t xml:space="preserve"> </w:t>
            </w:r>
            <w:r w:rsidR="00562635">
              <w:t>S</w:t>
            </w:r>
            <w:r w:rsidR="00817161" w:rsidRPr="00763C50">
              <w:t>tandards</w:t>
            </w:r>
            <w:r w:rsidR="00DD007B">
              <w:t>, which govern sustainability and climate</w:t>
            </w:r>
            <w:r w:rsidR="00DD007B">
              <w:noBreakHyphen/>
              <w:t>related information disclosed in annual reports outside the Financial Statements</w:t>
            </w:r>
            <w:r w:rsidR="00281D60" w:rsidDel="00F551F0">
              <w:t>.</w:t>
            </w:r>
            <w:r w:rsidR="00775E0E">
              <w:t xml:space="preserve"> </w:t>
            </w:r>
            <w:r w:rsidR="00551B60">
              <w:t>The sta</w:t>
            </w:r>
            <w:r w:rsidR="00551B60" w:rsidRPr="5CE533B5">
              <w:t>ndards are</w:t>
            </w:r>
            <w:r w:rsidR="000D42AC">
              <w:t xml:space="preserve"> focussed on the private sector,</w:t>
            </w:r>
            <w:r w:rsidR="00551B60" w:rsidRPr="5CE533B5">
              <w:t xml:space="preserve"> aligned to the </w:t>
            </w:r>
            <w:r w:rsidR="00551B60">
              <w:t>IFRS S</w:t>
            </w:r>
            <w:r w:rsidR="00551B60" w:rsidRPr="5CE533B5">
              <w:t xml:space="preserve">ustainability </w:t>
            </w:r>
            <w:r w:rsidR="00551B60">
              <w:t>Disclosure S</w:t>
            </w:r>
            <w:r w:rsidR="00551B60" w:rsidRPr="5CE533B5">
              <w:t xml:space="preserve">tandards but adapted </w:t>
            </w:r>
            <w:r w:rsidR="00010CB5">
              <w:t xml:space="preserve">for use in </w:t>
            </w:r>
            <w:r w:rsidR="00551B60" w:rsidRPr="5CE533B5">
              <w:t>Australia</w:t>
            </w:r>
            <w:r w:rsidR="00551B60">
              <w:t xml:space="preserve">. </w:t>
            </w:r>
          </w:p>
          <w:tbl>
            <w:tblPr>
              <w:tblStyle w:val="TableGrid"/>
              <w:tblW w:w="8141" w:type="dxa"/>
              <w:tblInd w:w="1440" w:type="dxa"/>
              <w:tblLook w:val="04A0" w:firstRow="1" w:lastRow="0" w:firstColumn="1" w:lastColumn="0" w:noHBand="0" w:noVBand="1"/>
            </w:tblPr>
            <w:tblGrid>
              <w:gridCol w:w="555"/>
              <w:gridCol w:w="4394"/>
              <w:gridCol w:w="3192"/>
            </w:tblGrid>
            <w:tr w:rsidR="007C5B39" w14:paraId="5B6F34C3" w14:textId="561F6C31" w:rsidTr="00E51D37">
              <w:tc>
                <w:tcPr>
                  <w:tcW w:w="555" w:type="dxa"/>
                </w:tcPr>
                <w:p w14:paraId="593883C9" w14:textId="6568C7F8" w:rsidR="007C5B39" w:rsidRPr="009F3723" w:rsidRDefault="007C5B39" w:rsidP="00817161">
                  <w:pPr>
                    <w:pStyle w:val="GuidanceBodyRegular"/>
                    <w:rPr>
                      <w:b/>
                    </w:rPr>
                  </w:pPr>
                  <w:r w:rsidRPr="009F3723">
                    <w:rPr>
                      <w:b/>
                    </w:rPr>
                    <w:t>S1</w:t>
                  </w:r>
                </w:p>
              </w:tc>
              <w:tc>
                <w:tcPr>
                  <w:tcW w:w="4394" w:type="dxa"/>
                </w:tcPr>
                <w:p w14:paraId="68248D02" w14:textId="36F7A1E2" w:rsidR="007C5B39" w:rsidRDefault="00366533" w:rsidP="00817161">
                  <w:pPr>
                    <w:pStyle w:val="GuidanceBodyRegular"/>
                  </w:pPr>
                  <w:r>
                    <w:t>S</w:t>
                  </w:r>
                  <w:r w:rsidRPr="00366533">
                    <w:t>ets out the overarching requirements for disclosing sustainability-related financial information, guiding entities in reporting material risks and opportunities that could influence their financial performance over time</w:t>
                  </w:r>
                  <w:r w:rsidR="00D95361" w:rsidRPr="5CE533B5">
                    <w:t>.</w:t>
                  </w:r>
                </w:p>
              </w:tc>
              <w:tc>
                <w:tcPr>
                  <w:tcW w:w="3192" w:type="dxa"/>
                </w:tcPr>
                <w:p w14:paraId="30315D75" w14:textId="06A7A41D" w:rsidR="00D95361" w:rsidRDefault="00D95361" w:rsidP="00817161">
                  <w:pPr>
                    <w:pStyle w:val="GuidanceBodyRegular"/>
                  </w:pPr>
                  <w:r>
                    <w:t>Voluntary</w:t>
                  </w:r>
                </w:p>
              </w:tc>
            </w:tr>
            <w:tr w:rsidR="007C5B39" w14:paraId="547F4EDC" w14:textId="1CC69D61" w:rsidTr="00E51D37">
              <w:tc>
                <w:tcPr>
                  <w:tcW w:w="555" w:type="dxa"/>
                </w:tcPr>
                <w:p w14:paraId="54480331" w14:textId="672AB5E0" w:rsidR="007C5B39" w:rsidRPr="009F3723" w:rsidRDefault="007C5B39" w:rsidP="00817161">
                  <w:pPr>
                    <w:pStyle w:val="GuidanceBodyRegular"/>
                    <w:rPr>
                      <w:b/>
                    </w:rPr>
                  </w:pPr>
                  <w:r w:rsidRPr="009F3723">
                    <w:rPr>
                      <w:b/>
                    </w:rPr>
                    <w:t>S</w:t>
                  </w:r>
                  <w:r w:rsidR="003B198A">
                    <w:rPr>
                      <w:b/>
                    </w:rPr>
                    <w:t>2</w:t>
                  </w:r>
                </w:p>
              </w:tc>
              <w:tc>
                <w:tcPr>
                  <w:tcW w:w="4394" w:type="dxa"/>
                </w:tcPr>
                <w:p w14:paraId="69AF4D48" w14:textId="64BDBBA4" w:rsidR="007C5B39" w:rsidRPr="00973BAF" w:rsidRDefault="00366533" w:rsidP="00817161">
                  <w:pPr>
                    <w:pStyle w:val="GuidanceBodyRegular"/>
                  </w:pPr>
                  <w:r>
                    <w:t>F</w:t>
                  </w:r>
                  <w:r w:rsidRPr="00366533">
                    <w:t>ocuses specifically on climate-related disclosures, outlining the expectations for reporting how climate risks and opportunities may affect an entity’s financial position, performance, and resilience</w:t>
                  </w:r>
                  <w:r w:rsidR="00D95361" w:rsidRPr="5CE533B5">
                    <w:t>.</w:t>
                  </w:r>
                </w:p>
              </w:tc>
              <w:tc>
                <w:tcPr>
                  <w:tcW w:w="3192" w:type="dxa"/>
                </w:tcPr>
                <w:p w14:paraId="4598CF6A" w14:textId="208E1E71" w:rsidR="00D95361" w:rsidRDefault="00BB2038" w:rsidP="00817161">
                  <w:pPr>
                    <w:pStyle w:val="GuidanceBodyRegular"/>
                  </w:pPr>
                  <w:r>
                    <w:t>M</w:t>
                  </w:r>
                  <w:r w:rsidRPr="5CE533B5">
                    <w:t>andatory</w:t>
                  </w:r>
                  <w:r>
                    <w:t xml:space="preserve">, </w:t>
                  </w:r>
                  <w:r w:rsidRPr="00BB2038">
                    <w:rPr>
                      <w:b/>
                      <w:bCs/>
                    </w:rPr>
                    <w:t>but only for</w:t>
                  </w:r>
                  <w:r w:rsidRPr="5CE533B5">
                    <w:t xml:space="preserve"> entities reporting under </w:t>
                  </w:r>
                  <w:r>
                    <w:t xml:space="preserve">Chapter 2M of </w:t>
                  </w:r>
                  <w:r w:rsidRPr="5CE533B5">
                    <w:t xml:space="preserve">the </w:t>
                  </w:r>
                  <w:r w:rsidRPr="5CE533B5">
                    <w:rPr>
                      <w:i/>
                      <w:iCs/>
                    </w:rPr>
                    <w:t xml:space="preserve">Corporations Act 2001 (Cth) </w:t>
                  </w:r>
                  <w:r>
                    <w:t>and which meet</w:t>
                  </w:r>
                  <w:r w:rsidRPr="5CE533B5">
                    <w:t xml:space="preserve"> certain criteria.</w:t>
                  </w:r>
                </w:p>
              </w:tc>
            </w:tr>
          </w:tbl>
          <w:p w14:paraId="2453C620" w14:textId="6A077ABA" w:rsidR="00CA6722" w:rsidRPr="00EE6A86" w:rsidRDefault="00CA6722" w:rsidP="003B191E">
            <w:pPr>
              <w:pStyle w:val="GuidanceBodyRegular"/>
              <w:ind w:left="1440"/>
              <w:rPr>
                <w:b/>
                <w:bCs/>
              </w:rPr>
            </w:pPr>
            <w:r w:rsidRPr="00EE6A86">
              <w:rPr>
                <w:b/>
                <w:bCs/>
              </w:rPr>
              <w:t>Cl</w:t>
            </w:r>
            <w:r w:rsidR="00EE6A86" w:rsidRPr="00EE6A86">
              <w:rPr>
                <w:b/>
                <w:bCs/>
              </w:rPr>
              <w:t>imate</w:t>
            </w:r>
            <w:r w:rsidR="0026704B">
              <w:rPr>
                <w:b/>
                <w:bCs/>
              </w:rPr>
              <w:t xml:space="preserve">-related </w:t>
            </w:r>
            <w:r w:rsidR="00EE6A86" w:rsidRPr="00EE6A86">
              <w:rPr>
                <w:b/>
                <w:bCs/>
              </w:rPr>
              <w:t xml:space="preserve">reporting </w:t>
            </w:r>
            <w:r w:rsidR="00FF63E2">
              <w:rPr>
                <w:b/>
                <w:bCs/>
              </w:rPr>
              <w:t>for the</w:t>
            </w:r>
            <w:r w:rsidR="00EE6A86" w:rsidRPr="00EE6A86">
              <w:rPr>
                <w:b/>
                <w:bCs/>
              </w:rPr>
              <w:t xml:space="preserve"> Western Australia</w:t>
            </w:r>
            <w:r w:rsidR="00FF63E2">
              <w:rPr>
                <w:b/>
                <w:bCs/>
              </w:rPr>
              <w:t xml:space="preserve"> Public Sector</w:t>
            </w:r>
          </w:p>
          <w:p w14:paraId="18FEE969" w14:textId="27CB7F78" w:rsidR="00973BAF" w:rsidRDefault="00973BAF" w:rsidP="006A7E74">
            <w:pPr>
              <w:pStyle w:val="GuidanceBodyRegular"/>
              <w:ind w:left="1440"/>
            </w:pPr>
            <w:r w:rsidRPr="00973BAF">
              <w:t xml:space="preserve">Public sector entities governed by the </w:t>
            </w:r>
            <w:r w:rsidRPr="00050D7F">
              <w:rPr>
                <w:i/>
                <w:iCs/>
              </w:rPr>
              <w:t>Financial Management Act 2006</w:t>
            </w:r>
            <w:r w:rsidRPr="00973BAF">
              <w:t xml:space="preserve"> are not within the scope of </w:t>
            </w:r>
            <w:r w:rsidR="00F70383">
              <w:t>Chapter 2M,</w:t>
            </w:r>
            <w:r w:rsidR="00867CE4">
              <w:t xml:space="preserve"> and</w:t>
            </w:r>
            <w:r w:rsidR="00F70383">
              <w:t xml:space="preserve"> there is</w:t>
            </w:r>
            <w:r w:rsidR="00867CE4">
              <w:t xml:space="preserve"> currently</w:t>
            </w:r>
            <w:r w:rsidR="00F70383">
              <w:t xml:space="preserve"> no mandatory requirement for them to comply</w:t>
            </w:r>
            <w:r w:rsidR="00990F30">
              <w:t xml:space="preserve"> with</w:t>
            </w:r>
            <w:r w:rsidR="00F70383">
              <w:t>.</w:t>
            </w:r>
            <w:r w:rsidR="00383D28">
              <w:t xml:space="preserve"> It is recommended that agencies do not adopt </w:t>
            </w:r>
            <w:r w:rsidR="00794068">
              <w:t xml:space="preserve">AASB </w:t>
            </w:r>
            <w:r w:rsidR="00383D28">
              <w:t xml:space="preserve">S2 until the Department of Treasury </w:t>
            </w:r>
            <w:r w:rsidR="000F06CF">
              <w:t xml:space="preserve">and Finance </w:t>
            </w:r>
            <w:r w:rsidR="00383D28">
              <w:t>has concluded on how climate</w:t>
            </w:r>
            <w:r w:rsidR="007B4A56">
              <w:t>-</w:t>
            </w:r>
            <w:r w:rsidR="00383D28">
              <w:t xml:space="preserve">related reporting should be applied within the WA public sector.  </w:t>
            </w:r>
          </w:p>
          <w:p w14:paraId="0C33F3DF" w14:textId="2954C7A8" w:rsidR="00383D28" w:rsidRDefault="006A7E74" w:rsidP="006A7E74">
            <w:pPr>
              <w:pStyle w:val="GuidanceBodyRegular"/>
              <w:ind w:left="1440"/>
            </w:pPr>
            <w:r>
              <w:t>The Department of Treasury</w:t>
            </w:r>
            <w:r w:rsidR="000F06CF">
              <w:t xml:space="preserve"> and Finance</w:t>
            </w:r>
            <w:r>
              <w:t xml:space="preserve"> and the Department of Water and Environmental Regulation continue to progress the Climate Risk Framework</w:t>
            </w:r>
            <w:r w:rsidR="00D05667">
              <w:t>,</w:t>
            </w:r>
            <w:r>
              <w:t xml:space="preserve"> which will outline the policy framework for the management of agency priority climate risks and determine how </w:t>
            </w:r>
            <w:r w:rsidR="00E729FB">
              <w:t>c</w:t>
            </w:r>
            <w:r>
              <w:t xml:space="preserve">limate risk reporting will apply across the WA public sector.  </w:t>
            </w:r>
          </w:p>
          <w:p w14:paraId="6DAA3CFA" w14:textId="06410E33" w:rsidR="007F7411" w:rsidRDefault="00080ED5" w:rsidP="006A7E74">
            <w:pPr>
              <w:pStyle w:val="GuidanceBodyRegular"/>
              <w:ind w:left="1440"/>
            </w:pPr>
            <w:r w:rsidRPr="00080ED5">
              <w:t>If an agency chooses to include climate-related disclosures in</w:t>
            </w:r>
            <w:r w:rsidR="00BA1EE4">
              <w:t xml:space="preserve"> the unaudited section of</w:t>
            </w:r>
            <w:r w:rsidRPr="00080ED5">
              <w:t xml:space="preserve"> its annual report, it is essential that all statements are supportable and evidence-based. </w:t>
            </w:r>
            <w:r w:rsidR="00A8449A">
              <w:t>Agencies</w:t>
            </w:r>
            <w:r w:rsidRPr="00080ED5">
              <w:t xml:space="preserve"> must ensure that any such disclosures can be substantiated to avoid unintended consequences, such as allegations of greenwashing or misleading reporting</w:t>
            </w:r>
            <w:r w:rsidR="006A7E74">
              <w:t>.</w:t>
            </w:r>
          </w:p>
          <w:p w14:paraId="56BB4301" w14:textId="77777777" w:rsidR="00D80014" w:rsidRDefault="00D80014" w:rsidP="00520CD6">
            <w:pPr>
              <w:pStyle w:val="GuidanceBodyRegular"/>
              <w:ind w:left="1440"/>
              <w:rPr>
                <w:b/>
                <w:bCs/>
              </w:rPr>
            </w:pPr>
            <w:bookmarkStart w:id="914" w:name="Significant_issues_impacting_an_agency2"/>
          </w:p>
          <w:p w14:paraId="29BC3D79" w14:textId="77777777" w:rsidR="00D80014" w:rsidRDefault="00D80014" w:rsidP="00520CD6">
            <w:pPr>
              <w:pStyle w:val="GuidanceBodyRegular"/>
              <w:ind w:left="1440"/>
              <w:rPr>
                <w:b/>
                <w:bCs/>
              </w:rPr>
            </w:pPr>
          </w:p>
          <w:p w14:paraId="7DA86870" w14:textId="77777777" w:rsidR="00D80014" w:rsidRDefault="00D80014" w:rsidP="00520CD6">
            <w:pPr>
              <w:pStyle w:val="GuidanceBodyRegular"/>
              <w:ind w:left="1440"/>
              <w:rPr>
                <w:b/>
                <w:bCs/>
              </w:rPr>
            </w:pPr>
          </w:p>
          <w:p w14:paraId="0FBCA6CF" w14:textId="77777777" w:rsidR="00D80014" w:rsidRDefault="00D80014" w:rsidP="00520CD6">
            <w:pPr>
              <w:pStyle w:val="GuidanceBodyRegular"/>
              <w:ind w:left="1440"/>
              <w:rPr>
                <w:b/>
                <w:bCs/>
              </w:rPr>
            </w:pPr>
          </w:p>
          <w:p w14:paraId="51582FA2" w14:textId="1804EB1E" w:rsidR="00520CD6" w:rsidRPr="00520CD6" w:rsidRDefault="00520CD6" w:rsidP="00520CD6">
            <w:pPr>
              <w:pStyle w:val="GuidanceBodyRegular"/>
              <w:ind w:left="1440"/>
              <w:rPr>
                <w:b/>
                <w:bCs/>
              </w:rPr>
            </w:pPr>
            <w:r w:rsidRPr="00520CD6">
              <w:rPr>
                <w:b/>
                <w:bCs/>
              </w:rPr>
              <w:t>Climate-related risk</w:t>
            </w:r>
            <w:r w:rsidR="00B82BD8">
              <w:rPr>
                <w:b/>
                <w:bCs/>
              </w:rPr>
              <w:t xml:space="preserve"> disclosure</w:t>
            </w:r>
            <w:r w:rsidR="00913835">
              <w:rPr>
                <w:b/>
                <w:bCs/>
              </w:rPr>
              <w:t>s</w:t>
            </w:r>
            <w:r w:rsidRPr="00520CD6">
              <w:rPr>
                <w:b/>
                <w:bCs/>
              </w:rPr>
              <w:t xml:space="preserve"> in </w:t>
            </w:r>
            <w:r w:rsidR="00B82BD8">
              <w:rPr>
                <w:b/>
                <w:bCs/>
              </w:rPr>
              <w:t>the</w:t>
            </w:r>
            <w:r w:rsidRPr="00520CD6">
              <w:rPr>
                <w:b/>
                <w:bCs/>
              </w:rPr>
              <w:t xml:space="preserve"> Financial Statements</w:t>
            </w:r>
          </w:p>
          <w:p w14:paraId="5151795D" w14:textId="411BEDDE" w:rsidR="0046788D" w:rsidRDefault="0046788D" w:rsidP="00520CD6">
            <w:pPr>
              <w:pStyle w:val="GuidanceBodyRegular"/>
              <w:ind w:left="1440"/>
            </w:pPr>
            <w:r w:rsidRPr="0046788D">
              <w:t xml:space="preserve">Irrespective of the current non-mandatory status of the AASB’s </w:t>
            </w:r>
            <w:r w:rsidR="00F372B5">
              <w:t>S</w:t>
            </w:r>
            <w:r w:rsidR="00F372B5" w:rsidRPr="0046788D">
              <w:t>ustainability</w:t>
            </w:r>
            <w:r w:rsidR="00F372B5">
              <w:t xml:space="preserve"> Reporting</w:t>
            </w:r>
            <w:r w:rsidR="00F372B5" w:rsidRPr="0046788D">
              <w:t xml:space="preserve"> </w:t>
            </w:r>
            <w:r w:rsidR="00F372B5">
              <w:t>S</w:t>
            </w:r>
            <w:r w:rsidR="00F372B5" w:rsidRPr="0046788D">
              <w:t>tandards</w:t>
            </w:r>
            <w:r w:rsidRPr="0046788D">
              <w:t xml:space="preserve">, agencies </w:t>
            </w:r>
            <w:r>
              <w:t xml:space="preserve">may </w:t>
            </w:r>
            <w:r w:rsidR="00666D53">
              <w:t>still</w:t>
            </w:r>
            <w:r>
              <w:t xml:space="preserve"> need to</w:t>
            </w:r>
            <w:r w:rsidRPr="0046788D">
              <w:t xml:space="preserve"> disclos</w:t>
            </w:r>
            <w:r>
              <w:t>e</w:t>
            </w:r>
            <w:r w:rsidRPr="0046788D">
              <w:t xml:space="preserve"> climate-related risks in their financial statements </w:t>
            </w:r>
            <w:r w:rsidR="00C23733">
              <w:t>if</w:t>
            </w:r>
            <w:r w:rsidRPr="0046788D">
              <w:t xml:space="preserve"> </w:t>
            </w:r>
            <w:r w:rsidR="00C23733">
              <w:t>the risks</w:t>
            </w:r>
            <w:r w:rsidRPr="0046788D">
              <w:t xml:space="preserve"> materially affect accounting estimates or judgments. </w:t>
            </w:r>
            <w:r w:rsidR="004F24E6">
              <w:t>The</w:t>
            </w:r>
            <w:r w:rsidR="004F24E6" w:rsidRPr="0046788D">
              <w:t xml:space="preserve"> approach is consistent with how other risks are assessed under Australian Accounting Standards</w:t>
            </w:r>
            <w:r w:rsidR="004F24E6">
              <w:t>.</w:t>
            </w:r>
            <w:r w:rsidR="00002A24">
              <w:t xml:space="preserve"> Agencies</w:t>
            </w:r>
            <w:r w:rsidR="00002A24" w:rsidRPr="0046788D">
              <w:t xml:space="preserve"> can refer to the </w:t>
            </w:r>
            <w:hyperlink r:id="rId37" w:history="1">
              <w:r w:rsidR="00002A24" w:rsidRPr="00002A24">
                <w:rPr>
                  <w:rStyle w:val="Hyperlink"/>
                </w:rPr>
                <w:t>AASB/</w:t>
              </w:r>
              <w:r w:rsidR="00212529">
                <w:rPr>
                  <w:rStyle w:val="Hyperlink"/>
                </w:rPr>
                <w:t>AU</w:t>
              </w:r>
              <w:r w:rsidR="00002A24" w:rsidRPr="00002A24">
                <w:rPr>
                  <w:rStyle w:val="Hyperlink"/>
                </w:rPr>
                <w:t>ASB joint discussion paper</w:t>
              </w:r>
            </w:hyperlink>
            <w:r w:rsidR="00002A24">
              <w:t xml:space="preserve"> for guidance.</w:t>
            </w:r>
            <w:r w:rsidR="009E5376">
              <w:t xml:space="preserve"> In addition</w:t>
            </w:r>
            <w:r w:rsidR="00245D3A">
              <w:t xml:space="preserve">, </w:t>
            </w:r>
            <w:r w:rsidR="009E5376">
              <w:t xml:space="preserve"> </w:t>
            </w:r>
            <w:r w:rsidR="00245D3A">
              <w:t>Agencies</w:t>
            </w:r>
            <w:r w:rsidR="009E5376">
              <w:t xml:space="preserve"> can also refer to  </w:t>
            </w:r>
            <w:hyperlink r:id="rId38" w:history="1">
              <w:r w:rsidR="00CC395C" w:rsidRPr="002C1751">
                <w:rPr>
                  <w:rStyle w:val="Hyperlink"/>
                </w:rPr>
                <w:t xml:space="preserve">AASB 2026-1 </w:t>
              </w:r>
              <w:r w:rsidR="00CC395C" w:rsidRPr="00B8324B">
                <w:rPr>
                  <w:rStyle w:val="Hyperlink"/>
                  <w:i/>
                  <w:iCs/>
                </w:rPr>
                <w:t>Amendments to Australian Accounting Standards - Disclosures about Uncertainties in the Financial Statements</w:t>
              </w:r>
            </w:hyperlink>
            <w:r w:rsidR="00245D3A">
              <w:t xml:space="preserve"> for any additional relevant </w:t>
            </w:r>
            <w:r w:rsidR="00221E80">
              <w:t>discl</w:t>
            </w:r>
            <w:r w:rsidR="00787597">
              <w:t xml:space="preserve">osures. </w:t>
            </w:r>
          </w:p>
          <w:p w14:paraId="1AC82BEE" w14:textId="05668829" w:rsidR="007F7411" w:rsidRPr="007F7411" w:rsidRDefault="007F7411" w:rsidP="004B2A66">
            <w:pPr>
              <w:pStyle w:val="GuidanceBodyRegular"/>
              <w:ind w:left="1440"/>
              <w:rPr>
                <w:b/>
                <w:bCs/>
              </w:rPr>
            </w:pPr>
            <w:r w:rsidRPr="007F7411">
              <w:rPr>
                <w:b/>
                <w:bCs/>
              </w:rPr>
              <w:t>Western Australian Climate-related Policies and Initiatives</w:t>
            </w:r>
          </w:p>
          <w:p w14:paraId="7AFA9308" w14:textId="4E719E50" w:rsidR="00D7306B" w:rsidRPr="00763C50" w:rsidRDefault="003B191E" w:rsidP="004B2A66">
            <w:pPr>
              <w:pStyle w:val="GuidanceBodyRegular"/>
              <w:ind w:left="1440"/>
            </w:pPr>
            <w:r w:rsidRPr="5CE533B5">
              <w:t>Government policy discussing transitioning to a lower-carbon economy and benefiting from climate</w:t>
            </w:r>
            <w:r w:rsidR="009925AD">
              <w:t>-</w:t>
            </w:r>
            <w:r w:rsidRPr="5CE533B5">
              <w:t>related opportunities including strategies and guidance</w:t>
            </w:r>
            <w:r w:rsidR="005A0FED" w:rsidRPr="5CE533B5">
              <w:t>,</w:t>
            </w:r>
            <w:r w:rsidRPr="5CE533B5">
              <w:t xml:space="preserve"> may be accessed at:</w:t>
            </w:r>
          </w:p>
          <w:p w14:paraId="7EEC7531" w14:textId="249F0844" w:rsidR="004B2A66" w:rsidRPr="00763C50" w:rsidRDefault="004B2A66" w:rsidP="001A54A9">
            <w:pPr>
              <w:pStyle w:val="GuidanceBodyRegular"/>
              <w:numPr>
                <w:ilvl w:val="0"/>
                <w:numId w:val="36"/>
              </w:numPr>
            </w:pPr>
            <w:hyperlink r:id="rId39" w:tgtFrame="_blank" w:tooltip="Link to Western Australian Climate Change Policy on the WA.gov.au website" w:history="1">
              <w:r w:rsidRPr="00763C50">
                <w:rPr>
                  <w:rStyle w:val="Hyperlink"/>
                </w:rPr>
                <w:t>Western Australian Climate Change Policy</w:t>
              </w:r>
            </w:hyperlink>
            <w:r w:rsidRPr="00763C50">
              <w:t>;</w:t>
            </w:r>
          </w:p>
          <w:p w14:paraId="6DC17CA2" w14:textId="3EDA21E3" w:rsidR="004B2A66" w:rsidRPr="00763C50" w:rsidRDefault="004B2A66" w:rsidP="001A54A9">
            <w:pPr>
              <w:pStyle w:val="GuidanceBodyRegular"/>
              <w:numPr>
                <w:ilvl w:val="0"/>
                <w:numId w:val="36"/>
              </w:numPr>
            </w:pPr>
            <w:hyperlink r:id="rId40" w:tgtFrame="_blank" w:tooltip="Link to Sectoral Emissions Reduction Strategies on WA.gov.au website" w:history="1">
              <w:r w:rsidRPr="00763C50">
                <w:rPr>
                  <w:rStyle w:val="Hyperlink"/>
                </w:rPr>
                <w:t>Sectoral Emissions Reduction Strategies</w:t>
              </w:r>
            </w:hyperlink>
            <w:r w:rsidR="003B191E" w:rsidRPr="00763C50">
              <w:t>;</w:t>
            </w:r>
            <w:r w:rsidR="005F1804">
              <w:t xml:space="preserve"> and</w:t>
            </w:r>
          </w:p>
          <w:p w14:paraId="3ABA109F" w14:textId="7EE719FE" w:rsidR="00971AE5" w:rsidRDefault="00971AE5" w:rsidP="001A54A9">
            <w:pPr>
              <w:pStyle w:val="GuidanceBodyRegular"/>
              <w:numPr>
                <w:ilvl w:val="0"/>
                <w:numId w:val="36"/>
              </w:numPr>
            </w:pPr>
            <w:hyperlink r:id="rId41" w:tgtFrame="_blank" w:tooltip="Link to Climate Adaptation Strategy on the WA.gov.au website" w:history="1">
              <w:r w:rsidRPr="00763C50">
                <w:rPr>
                  <w:rStyle w:val="Hyperlink"/>
                </w:rPr>
                <w:t>Climate Adaptation Strategy</w:t>
              </w:r>
            </w:hyperlink>
          </w:p>
          <w:p w14:paraId="442AD4DC" w14:textId="114E1AEA" w:rsidR="005F1804" w:rsidRPr="00763C50" w:rsidRDefault="005F1804" w:rsidP="005F1804">
            <w:pPr>
              <w:pStyle w:val="GuidanceBodyRegular"/>
              <w:ind w:left="1512"/>
            </w:pPr>
            <w:r w:rsidRPr="5CE533B5">
              <w:t>Agencies seeking guidance on how to conduct an initial climate risk assessment can use the guidance and supporting tools that can be found at</w:t>
            </w:r>
            <w:r w:rsidR="00946C25" w:rsidRPr="5CE533B5">
              <w:t>:</w:t>
            </w:r>
          </w:p>
          <w:p w14:paraId="18F1AEEE" w14:textId="5AE790DC" w:rsidR="008F5AEB" w:rsidRDefault="008F5AEB" w:rsidP="001A54A9">
            <w:pPr>
              <w:pStyle w:val="ListParagraph"/>
              <w:numPr>
                <w:ilvl w:val="0"/>
                <w:numId w:val="36"/>
              </w:numPr>
              <w:spacing w:after="0" w:line="240" w:lineRule="auto"/>
              <w:contextualSpacing w:val="0"/>
              <w:rPr>
                <w:rStyle w:val="Hyperlink"/>
                <w:rFonts w:ascii="Arial" w:hAnsi="Arial" w:cs="Arial"/>
                <w:sz w:val="20"/>
                <w:szCs w:val="20"/>
              </w:rPr>
            </w:pPr>
            <w:hyperlink r:id="rId42" w:history="1">
              <w:r w:rsidRPr="00C4336F">
                <w:rPr>
                  <w:rStyle w:val="Hyperlink"/>
                  <w:rFonts w:ascii="Arial" w:eastAsia="Times New Roman" w:hAnsi="Arial" w:cs="Arial"/>
                  <w:sz w:val="20"/>
                  <w:szCs w:val="20"/>
                </w:rPr>
                <w:t>Managing climate risk in the public sector | Western Australian Government (www.wa.gov.au)</w:t>
              </w:r>
            </w:hyperlink>
          </w:p>
          <w:bookmarkEnd w:id="914"/>
          <w:p w14:paraId="4736B9AB" w14:textId="77777777" w:rsidR="0005607C" w:rsidRDefault="0005607C" w:rsidP="0005607C">
            <w:pPr>
              <w:spacing w:after="0" w:line="240" w:lineRule="auto"/>
              <w:ind w:left="1512"/>
              <w:rPr>
                <w:rStyle w:val="Hyperlink"/>
                <w:rFonts w:ascii="Arial" w:hAnsi="Arial" w:cs="Arial"/>
                <w:sz w:val="20"/>
                <w:szCs w:val="20"/>
              </w:rPr>
            </w:pPr>
          </w:p>
          <w:p w14:paraId="6FC86519" w14:textId="02928DA4" w:rsidR="00F85635" w:rsidRPr="00512632" w:rsidRDefault="00F85635" w:rsidP="00DC4774">
            <w:pPr>
              <w:pStyle w:val="GuidanceBodyRegular"/>
            </w:pPr>
          </w:p>
        </w:tc>
      </w:tr>
      <w:bookmarkEnd w:id="913"/>
    </w:tbl>
    <w:p w14:paraId="3FFE6D09" w14:textId="14DFC3BA" w:rsidR="00C52534" w:rsidRPr="006B574D" w:rsidRDefault="00C52534" w:rsidP="006B574D">
      <w:r>
        <w:br w:type="page"/>
      </w:r>
    </w:p>
    <w:p w14:paraId="34BD26AC" w14:textId="046DE014" w:rsidR="00AA1C70" w:rsidRDefault="00AA1C70" w:rsidP="00645939">
      <w:pPr>
        <w:pStyle w:val="ModelHeading1"/>
      </w:pPr>
      <w:bookmarkStart w:id="915" w:name="_Toc229730490"/>
      <w:r w:rsidRPr="000F4A83">
        <w:t xml:space="preserve">Disclosures and </w:t>
      </w:r>
      <w:r w:rsidR="005D3578">
        <w:t>l</w:t>
      </w:r>
      <w:r w:rsidRPr="000F4A83">
        <w:t xml:space="preserve">egal </w:t>
      </w:r>
      <w:r w:rsidR="005D3578">
        <w:t>c</w:t>
      </w:r>
      <w:r w:rsidRPr="000F4A83">
        <w:t>ompliance</w:t>
      </w:r>
      <w:bookmarkEnd w:id="915"/>
    </w:p>
    <w:tbl>
      <w:tblPr>
        <w:tblW w:w="9760" w:type="dxa"/>
        <w:tblCellSpacing w:w="0" w:type="dxa"/>
        <w:tblInd w:w="15" w:type="dxa"/>
        <w:tblLayout w:type="fixed"/>
        <w:tblCellMar>
          <w:left w:w="72" w:type="dxa"/>
          <w:right w:w="72" w:type="dxa"/>
        </w:tblCellMar>
        <w:tblLook w:val="01C0" w:firstRow="0" w:lastRow="1" w:firstColumn="1" w:lastColumn="1" w:noHBand="0" w:noVBand="0"/>
      </w:tblPr>
      <w:tblGrid>
        <w:gridCol w:w="1591"/>
        <w:gridCol w:w="8158"/>
        <w:gridCol w:w="11"/>
      </w:tblGrid>
      <w:tr w:rsidR="0051255C" w:rsidRPr="000F4A83" w14:paraId="33C618FA" w14:textId="77777777" w:rsidTr="5CE533B5">
        <w:trPr>
          <w:tblCellSpacing w:w="0" w:type="dxa"/>
        </w:trPr>
        <w:tc>
          <w:tcPr>
            <w:tcW w:w="1591" w:type="dxa"/>
          </w:tcPr>
          <w:p w14:paraId="1EA9D254" w14:textId="77777777" w:rsidR="0051255C" w:rsidRPr="00763C50" w:rsidRDefault="0051255C" w:rsidP="00017B90">
            <w:pPr>
              <w:pStyle w:val="ReferenceHeading"/>
              <w:rPr>
                <w:szCs w:val="20"/>
              </w:rPr>
            </w:pPr>
            <w:r w:rsidRPr="00763C50">
              <w:rPr>
                <w:szCs w:val="20"/>
              </w:rPr>
              <w:br w:type="page"/>
              <w:t>Reference</w:t>
            </w:r>
          </w:p>
          <w:p w14:paraId="73F6B51B" w14:textId="142159DD" w:rsidR="004A378F" w:rsidRPr="00763C50" w:rsidRDefault="00BA0B4E" w:rsidP="00017B90">
            <w:pPr>
              <w:pStyle w:val="ReferenceHeading"/>
              <w:rPr>
                <w:b w:val="0"/>
                <w:bCs/>
                <w:szCs w:val="20"/>
              </w:rPr>
            </w:pPr>
            <w:r>
              <w:rPr>
                <w:b w:val="0"/>
                <w:bCs/>
                <w:szCs w:val="20"/>
              </w:rPr>
              <w:t>TI 8(3)</w:t>
            </w:r>
            <w:r w:rsidR="000E492F">
              <w:rPr>
                <w:b w:val="0"/>
                <w:bCs/>
                <w:szCs w:val="20"/>
              </w:rPr>
              <w:t xml:space="preserve">, </w:t>
            </w:r>
            <w:r w:rsidR="00ED551E">
              <w:rPr>
                <w:b w:val="0"/>
                <w:bCs/>
                <w:szCs w:val="20"/>
              </w:rPr>
              <w:t>TG 8(1.7)</w:t>
            </w:r>
          </w:p>
        </w:tc>
        <w:tc>
          <w:tcPr>
            <w:tcW w:w="8169" w:type="dxa"/>
            <w:gridSpan w:val="2"/>
          </w:tcPr>
          <w:p w14:paraId="5A8ECFC8" w14:textId="08C80156" w:rsidR="0051255C" w:rsidRPr="000F4A83" w:rsidRDefault="0051255C" w:rsidP="00645939">
            <w:pPr>
              <w:pStyle w:val="ModelHeading1"/>
            </w:pPr>
          </w:p>
        </w:tc>
      </w:tr>
      <w:tr w:rsidR="0051255C" w:rsidRPr="000F4A83" w14:paraId="23EFA053" w14:textId="77777777" w:rsidTr="5CE533B5">
        <w:trPr>
          <w:tblCellSpacing w:w="0" w:type="dxa"/>
        </w:trPr>
        <w:tc>
          <w:tcPr>
            <w:tcW w:w="1591" w:type="dxa"/>
          </w:tcPr>
          <w:p w14:paraId="42A22C29" w14:textId="224B6FBA" w:rsidR="004A378F" w:rsidRPr="00763C50" w:rsidRDefault="004A378F" w:rsidP="00F9222E">
            <w:pPr>
              <w:pStyle w:val="Reference"/>
              <w:rPr>
                <w:szCs w:val="20"/>
              </w:rPr>
            </w:pPr>
          </w:p>
        </w:tc>
        <w:tc>
          <w:tcPr>
            <w:tcW w:w="8169" w:type="dxa"/>
            <w:gridSpan w:val="2"/>
          </w:tcPr>
          <w:p w14:paraId="628503CC" w14:textId="64439C9F" w:rsidR="0051255C" w:rsidRPr="000F4A83" w:rsidRDefault="006508E5" w:rsidP="003278B6">
            <w:pPr>
              <w:pStyle w:val="ModelHeading3"/>
            </w:pPr>
            <w:bookmarkStart w:id="916" w:name="_Toc264895089"/>
            <w:bookmarkStart w:id="917" w:name="_Toc317590598"/>
            <w:bookmarkStart w:id="918" w:name="_Toc342048901"/>
            <w:bookmarkStart w:id="919" w:name="_Toc488655906"/>
            <w:bookmarkStart w:id="920" w:name="_Toc493603800"/>
            <w:bookmarkStart w:id="921" w:name="_Toc499543157"/>
            <w:bookmarkStart w:id="922" w:name="_Toc499554370"/>
            <w:bookmarkStart w:id="923" w:name="_Toc499559896"/>
            <w:bookmarkStart w:id="924" w:name="_Toc499559940"/>
            <w:bookmarkStart w:id="925" w:name="_Toc499573845"/>
            <w:bookmarkStart w:id="926" w:name="_Toc499577118"/>
            <w:bookmarkStart w:id="927" w:name="_Toc499577285"/>
            <w:bookmarkStart w:id="928" w:name="_Toc500954902"/>
            <w:bookmarkStart w:id="929" w:name="_Toc500958911"/>
            <w:bookmarkStart w:id="930" w:name="_Toc501033098"/>
            <w:bookmarkStart w:id="931" w:name="_Toc501034157"/>
            <w:bookmarkStart w:id="932" w:name="_Toc511218056"/>
            <w:bookmarkStart w:id="933" w:name="_Toc513113033"/>
            <w:bookmarkStart w:id="934" w:name="_Toc513113950"/>
            <w:bookmarkStart w:id="935" w:name="_Toc513126455"/>
            <w:bookmarkStart w:id="936" w:name="_Toc513127075"/>
            <w:bookmarkStart w:id="937" w:name="_Toc42867019"/>
            <w:bookmarkStart w:id="938" w:name="_Toc43110450"/>
            <w:bookmarkStart w:id="939" w:name="_Toc43111047"/>
            <w:bookmarkStart w:id="940" w:name="_Toc43111164"/>
            <w:bookmarkStart w:id="941" w:name="_Toc65828581"/>
            <w:bookmarkStart w:id="942" w:name="_Toc72396863"/>
            <w:bookmarkStart w:id="943" w:name="_Toc95321997"/>
            <w:bookmarkStart w:id="944" w:name="_Toc161232601"/>
            <w:bookmarkStart w:id="945" w:name="_Toc161232714"/>
            <w:bookmarkStart w:id="946" w:name="_Toc161309260"/>
            <w:bookmarkStart w:id="947" w:name="_Toc164327776"/>
            <w:bookmarkStart w:id="948" w:name="_Toc164327888"/>
            <w:bookmarkStart w:id="949" w:name="_Toc198895530"/>
            <w:bookmarkStart w:id="950" w:name="_Toc212101825"/>
            <w:bookmarkStart w:id="951" w:name="_Toc229730491"/>
            <w:r>
              <w:t>Certification of f</w:t>
            </w:r>
            <w:r w:rsidR="0051255C" w:rsidRPr="000F4A83">
              <w:t>inancial statements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tc>
      </w:tr>
      <w:tr w:rsidR="0051255C" w:rsidRPr="000F4A83" w14:paraId="4A13A7B0" w14:textId="77777777" w:rsidTr="5CE533B5">
        <w:trPr>
          <w:cantSplit/>
          <w:tblCellSpacing w:w="0" w:type="dxa"/>
        </w:trPr>
        <w:tc>
          <w:tcPr>
            <w:tcW w:w="1591" w:type="dxa"/>
          </w:tcPr>
          <w:p w14:paraId="3AE64341" w14:textId="77777777" w:rsidR="0051255C" w:rsidRPr="00763C50" w:rsidRDefault="0051255C" w:rsidP="00AF5506">
            <w:pPr>
              <w:pStyle w:val="Reference"/>
              <w:spacing w:before="120"/>
              <w:rPr>
                <w:szCs w:val="20"/>
              </w:rPr>
            </w:pPr>
            <w:bookmarkStart w:id="952" w:name="_Toc488655907"/>
            <w:r w:rsidRPr="00763C50">
              <w:rPr>
                <w:szCs w:val="20"/>
              </w:rPr>
              <w:t>FMA sec 62(2)</w:t>
            </w:r>
            <w:bookmarkEnd w:id="952"/>
          </w:p>
          <w:p w14:paraId="1703174C" w14:textId="5E812C27" w:rsidR="0051255C" w:rsidRPr="00763C50" w:rsidRDefault="001B483F" w:rsidP="00F9222E">
            <w:pPr>
              <w:pStyle w:val="Reference"/>
              <w:rPr>
                <w:szCs w:val="20"/>
              </w:rPr>
            </w:pPr>
            <w:bookmarkStart w:id="953" w:name="_Toc488655908"/>
            <w:r w:rsidRPr="00763C50">
              <w:rPr>
                <w:szCs w:val="20"/>
              </w:rPr>
              <w:t>TI</w:t>
            </w:r>
            <w:r w:rsidR="000D230E" w:rsidRPr="00763C50">
              <w:rPr>
                <w:szCs w:val="20"/>
              </w:rPr>
              <w:t> </w:t>
            </w:r>
            <w:r w:rsidRPr="00763C50">
              <w:rPr>
                <w:szCs w:val="20"/>
              </w:rPr>
              <w:t>9</w:t>
            </w:r>
            <w:r w:rsidR="00ED551E">
              <w:rPr>
                <w:szCs w:val="20"/>
              </w:rPr>
              <w:t>(2.1)</w:t>
            </w:r>
            <w:bookmarkEnd w:id="953"/>
          </w:p>
        </w:tc>
        <w:tc>
          <w:tcPr>
            <w:tcW w:w="8169" w:type="dxa"/>
            <w:gridSpan w:val="2"/>
          </w:tcPr>
          <w:p w14:paraId="0A7FB233" w14:textId="3C3B3A73" w:rsidR="0051255C" w:rsidRPr="00763C50" w:rsidRDefault="0051255C" w:rsidP="5CE533B5">
            <w:pPr>
              <w:pStyle w:val="ModelBody"/>
              <w:keepLines w:val="0"/>
              <w:rPr>
                <w:rFonts w:cs="Arial"/>
                <w:b/>
                <w:bCs/>
              </w:rPr>
            </w:pPr>
            <w:r w:rsidRPr="5CE533B5">
              <w:rPr>
                <w:rFonts w:cs="Arial"/>
                <w:b/>
                <w:bCs/>
              </w:rPr>
              <w:t xml:space="preserve">For the </w:t>
            </w:r>
            <w:r w:rsidR="00D02A60" w:rsidRPr="5CE533B5">
              <w:rPr>
                <w:rFonts w:cs="Arial"/>
                <w:b/>
                <w:bCs/>
              </w:rPr>
              <w:t>financial year</w:t>
            </w:r>
            <w:r w:rsidRPr="5CE533B5">
              <w:rPr>
                <w:rFonts w:cs="Arial"/>
                <w:b/>
                <w:bCs/>
              </w:rPr>
              <w:t xml:space="preserve"> end</w:t>
            </w:r>
            <w:r w:rsidR="00C36273" w:rsidRPr="5CE533B5">
              <w:rPr>
                <w:rFonts w:cs="Arial"/>
                <w:b/>
                <w:bCs/>
              </w:rPr>
              <w:t>ed</w:t>
            </w:r>
            <w:r w:rsidR="00E1491D" w:rsidRPr="5CE533B5">
              <w:rPr>
                <w:rFonts w:cs="Arial"/>
                <w:b/>
                <w:bCs/>
              </w:rPr>
              <w:t xml:space="preserve"> </w:t>
            </w:r>
            <w:r w:rsidR="003E0249">
              <w:rPr>
                <w:rFonts w:cs="Arial"/>
                <w:b/>
                <w:bCs/>
              </w:rPr>
              <w:t>30 June 2026</w:t>
            </w:r>
          </w:p>
          <w:p w14:paraId="5FE407FF" w14:textId="739F1B45" w:rsidR="0051255C" w:rsidRPr="00763C50" w:rsidRDefault="0051255C" w:rsidP="5CE533B5">
            <w:pPr>
              <w:pStyle w:val="ModelBody"/>
              <w:rPr>
                <w:rFonts w:cs="Arial"/>
              </w:rPr>
            </w:pPr>
            <w:r w:rsidRPr="5CE533B5">
              <w:rPr>
                <w:rFonts w:cs="Arial"/>
              </w:rPr>
              <w:t>The accompanying financial statements of the Agency</w:t>
            </w:r>
            <w:ins w:id="954" w:author="Author">
              <w:r w:rsidR="00A337D4">
                <w:rPr>
                  <w:rFonts w:cs="Arial"/>
                </w:rPr>
                <w:t xml:space="preserve"> </w:t>
              </w:r>
              <w:r w:rsidR="00A337D4" w:rsidRPr="31835965">
                <w:rPr>
                  <w:rFonts w:cs="Arial"/>
                </w:rPr>
                <w:t>[</w:t>
              </w:r>
              <w:r w:rsidR="00277ED4" w:rsidRPr="00277ED4">
                <w:rPr>
                  <w:rFonts w:cs="Arial"/>
                  <w:i/>
                  <w:iCs/>
                </w:rPr>
                <w:t>include</w:t>
              </w:r>
              <w:r w:rsidR="00277ED4">
                <w:rPr>
                  <w:rFonts w:cs="Arial"/>
                  <w:i/>
                  <w:iCs/>
                </w:rPr>
                <w:t xml:space="preserve"> “</w:t>
              </w:r>
              <w:r w:rsidR="00A337D4" w:rsidRPr="003E7EF5">
                <w:rPr>
                  <w:rFonts w:cs="Arial"/>
                </w:rPr>
                <w:t>and the accompanying consolidated financial statements</w:t>
              </w:r>
              <w:r w:rsidR="000B4246">
                <w:rPr>
                  <w:rFonts w:cs="Arial"/>
                  <w:i/>
                  <w:iCs/>
                </w:rPr>
                <w:t>”</w:t>
              </w:r>
              <w:r w:rsidR="00A337D4" w:rsidRPr="00A337D4">
                <w:rPr>
                  <w:rFonts w:cs="Arial"/>
                  <w:i/>
                  <w:iCs/>
                </w:rPr>
                <w:t xml:space="preserve"> if a</w:t>
              </w:r>
              <w:r w:rsidR="000B4246">
                <w:rPr>
                  <w:rFonts w:cs="Arial"/>
                  <w:i/>
                  <w:iCs/>
                </w:rPr>
                <w:t>pplicable</w:t>
              </w:r>
              <w:r w:rsidR="00A337D4" w:rsidRPr="31835965">
                <w:rPr>
                  <w:rFonts w:cs="Arial"/>
                </w:rPr>
                <w:t>]</w:t>
              </w:r>
            </w:ins>
            <w:r w:rsidRPr="5CE533B5">
              <w:rPr>
                <w:rFonts w:cs="Arial"/>
              </w:rPr>
              <w:t xml:space="preserve"> have been prepared in compliance with the provisions of the </w:t>
            </w:r>
            <w:r w:rsidRPr="5CE533B5">
              <w:rPr>
                <w:rFonts w:cs="Arial"/>
                <w:i/>
                <w:iCs/>
              </w:rPr>
              <w:t>Financial Management Act 2006</w:t>
            </w:r>
            <w:r w:rsidRPr="5CE533B5">
              <w:rPr>
                <w:rFonts w:cs="Arial"/>
              </w:rPr>
              <w:t xml:space="preserve"> from proper accounts and records to present fairly the financial transactions for the </w:t>
            </w:r>
            <w:r w:rsidR="00D02A60" w:rsidRPr="5CE533B5">
              <w:rPr>
                <w:rFonts w:cs="Arial"/>
              </w:rPr>
              <w:t>financial year</w:t>
            </w:r>
            <w:r w:rsidRPr="5CE533B5">
              <w:rPr>
                <w:rFonts w:cs="Arial"/>
              </w:rPr>
              <w:t xml:space="preserve"> </w:t>
            </w:r>
            <w:r w:rsidR="00C36273" w:rsidRPr="5CE533B5">
              <w:rPr>
                <w:rFonts w:cs="Arial"/>
              </w:rPr>
              <w:t>end</w:t>
            </w:r>
            <w:r w:rsidR="00BD2605" w:rsidRPr="5CE533B5">
              <w:rPr>
                <w:rFonts w:cs="Arial"/>
              </w:rPr>
              <w:t>ed</w:t>
            </w:r>
            <w:r w:rsidR="00C36273" w:rsidRPr="5CE533B5">
              <w:rPr>
                <w:rFonts w:cs="Arial"/>
              </w:rPr>
              <w:t xml:space="preserve"> </w:t>
            </w:r>
            <w:r w:rsidR="003E0249">
              <w:rPr>
                <w:rFonts w:cs="Arial"/>
              </w:rPr>
              <w:t>30 June 2026</w:t>
            </w:r>
            <w:r w:rsidR="00AB5A09" w:rsidRPr="5CE533B5">
              <w:rPr>
                <w:rFonts w:cs="Arial"/>
              </w:rPr>
              <w:t xml:space="preserve"> </w:t>
            </w:r>
            <w:r w:rsidRPr="5CE533B5">
              <w:rPr>
                <w:rFonts w:cs="Arial"/>
              </w:rPr>
              <w:t xml:space="preserve">and the financial position as at </w:t>
            </w:r>
            <w:r w:rsidR="003E0249">
              <w:rPr>
                <w:rFonts w:cs="Arial"/>
              </w:rPr>
              <w:t>30 June 2026</w:t>
            </w:r>
            <w:r w:rsidRPr="5CE533B5">
              <w:rPr>
                <w:rFonts w:cs="Arial"/>
              </w:rPr>
              <w:t>.</w:t>
            </w:r>
          </w:p>
        </w:tc>
      </w:tr>
      <w:tr w:rsidR="0051255C" w:rsidRPr="000F4A83" w14:paraId="21393C0F" w14:textId="77777777" w:rsidTr="5CE533B5">
        <w:trPr>
          <w:cantSplit/>
          <w:trHeight w:val="3600"/>
          <w:tblCellSpacing w:w="0" w:type="dxa"/>
        </w:trPr>
        <w:tc>
          <w:tcPr>
            <w:tcW w:w="1591" w:type="dxa"/>
          </w:tcPr>
          <w:p w14:paraId="6F14F3E9" w14:textId="77777777" w:rsidR="0051255C" w:rsidRPr="00763C50" w:rsidRDefault="0051255C" w:rsidP="00AF5506">
            <w:pPr>
              <w:pStyle w:val="Reference"/>
              <w:spacing w:before="120"/>
              <w:rPr>
                <w:szCs w:val="20"/>
              </w:rPr>
            </w:pPr>
            <w:bookmarkStart w:id="955" w:name="_Toc488655910"/>
            <w:r w:rsidRPr="00763C50">
              <w:rPr>
                <w:szCs w:val="20"/>
              </w:rPr>
              <w:t>AASB 110.17</w:t>
            </w:r>
            <w:bookmarkEnd w:id="955"/>
          </w:p>
          <w:p w14:paraId="11DE1DD8" w14:textId="77777777" w:rsidR="007A198D" w:rsidRPr="00763C50" w:rsidRDefault="007A198D" w:rsidP="00AF5506">
            <w:pPr>
              <w:pStyle w:val="Reference"/>
              <w:spacing w:before="120"/>
              <w:rPr>
                <w:szCs w:val="20"/>
              </w:rPr>
            </w:pPr>
          </w:p>
          <w:p w14:paraId="112BA609" w14:textId="77777777" w:rsidR="007A198D" w:rsidRPr="00763C50" w:rsidRDefault="007A198D" w:rsidP="00AF5506">
            <w:pPr>
              <w:pStyle w:val="Reference"/>
              <w:spacing w:before="120"/>
              <w:rPr>
                <w:szCs w:val="20"/>
              </w:rPr>
            </w:pPr>
          </w:p>
          <w:p w14:paraId="528D7472" w14:textId="77777777" w:rsidR="007A198D" w:rsidRPr="00763C50" w:rsidRDefault="007A198D" w:rsidP="00AF5506">
            <w:pPr>
              <w:pStyle w:val="Reference"/>
              <w:spacing w:before="120"/>
              <w:rPr>
                <w:szCs w:val="20"/>
              </w:rPr>
            </w:pPr>
          </w:p>
          <w:p w14:paraId="17B916B4" w14:textId="77777777" w:rsidR="007A198D" w:rsidRPr="00763C50" w:rsidRDefault="007A198D" w:rsidP="00AF5506">
            <w:pPr>
              <w:pStyle w:val="Reference"/>
              <w:spacing w:before="120"/>
              <w:rPr>
                <w:szCs w:val="20"/>
              </w:rPr>
            </w:pPr>
          </w:p>
          <w:p w14:paraId="32A8B056" w14:textId="77777777" w:rsidR="007A198D" w:rsidRPr="00763C50" w:rsidRDefault="007A198D" w:rsidP="00AF5506">
            <w:pPr>
              <w:pStyle w:val="Reference"/>
              <w:spacing w:before="120"/>
              <w:rPr>
                <w:szCs w:val="20"/>
              </w:rPr>
            </w:pPr>
          </w:p>
          <w:p w14:paraId="661ECD32" w14:textId="3255484A" w:rsidR="007A198D" w:rsidRPr="00763C50" w:rsidRDefault="007A198D" w:rsidP="00AF5506">
            <w:pPr>
              <w:pStyle w:val="Reference"/>
              <w:spacing w:before="120"/>
              <w:rPr>
                <w:szCs w:val="20"/>
              </w:rPr>
            </w:pPr>
            <w:r w:rsidRPr="00763C50">
              <w:rPr>
                <w:szCs w:val="20"/>
              </w:rPr>
              <w:t>TI</w:t>
            </w:r>
            <w:r w:rsidR="000D230E" w:rsidRPr="00763C50">
              <w:rPr>
                <w:szCs w:val="20"/>
              </w:rPr>
              <w:t> </w:t>
            </w:r>
            <w:r w:rsidRPr="00763C50">
              <w:rPr>
                <w:szCs w:val="20"/>
              </w:rPr>
              <w:t>9</w:t>
            </w:r>
            <w:r w:rsidR="00AF7DB1">
              <w:rPr>
                <w:szCs w:val="20"/>
              </w:rPr>
              <w:t>(2.2)</w:t>
            </w:r>
          </w:p>
        </w:tc>
        <w:tc>
          <w:tcPr>
            <w:tcW w:w="8169" w:type="dxa"/>
            <w:gridSpan w:val="2"/>
          </w:tcPr>
          <w:p w14:paraId="46B2E0BD" w14:textId="282BE334" w:rsidR="0051255C" w:rsidRPr="00763C50" w:rsidRDefault="0051255C" w:rsidP="5CE533B5">
            <w:pPr>
              <w:pStyle w:val="ModelBody"/>
              <w:keepLines w:val="0"/>
              <w:spacing w:after="1200"/>
              <w:rPr>
                <w:rFonts w:cs="Arial"/>
              </w:rPr>
            </w:pPr>
            <w:r w:rsidRPr="5CE533B5">
              <w:rPr>
                <w:rFonts w:cs="Arial"/>
              </w:rPr>
              <w:t xml:space="preserve">At the date of </w:t>
            </w:r>
            <w:r w:rsidR="008D3F3A" w:rsidRPr="5CE533B5">
              <w:rPr>
                <w:rFonts w:cs="Arial"/>
              </w:rPr>
              <w:t>signing,</w:t>
            </w:r>
            <w:r w:rsidRPr="5CE533B5">
              <w:rPr>
                <w:rFonts w:cs="Arial"/>
              </w:rPr>
              <w:t xml:space="preserve"> we are not aware of any circumstances which would render the particulars included within the financial statements misleading or inaccurate.</w:t>
            </w:r>
          </w:p>
          <w:tbl>
            <w:tblPr>
              <w:tblW w:w="7710" w:type="dxa"/>
              <w:tblLayout w:type="fixed"/>
              <w:tblLook w:val="0000" w:firstRow="0" w:lastRow="0" w:firstColumn="0" w:lastColumn="0" w:noHBand="0" w:noVBand="0"/>
            </w:tblPr>
            <w:tblGrid>
              <w:gridCol w:w="3909"/>
              <w:gridCol w:w="3801"/>
            </w:tblGrid>
            <w:tr w:rsidR="0051255C" w:rsidRPr="00763C50" w14:paraId="6F60E333" w14:textId="77777777" w:rsidTr="00113187">
              <w:tc>
                <w:tcPr>
                  <w:tcW w:w="3909" w:type="dxa"/>
                </w:tcPr>
                <w:p w14:paraId="576489E0" w14:textId="77777777" w:rsidR="0051255C" w:rsidRPr="00763C50" w:rsidRDefault="0051255C" w:rsidP="0051255C">
                  <w:pPr>
                    <w:pStyle w:val="ModelBody"/>
                    <w:keepLines w:val="0"/>
                    <w:spacing w:before="20" w:after="20"/>
                    <w:rPr>
                      <w:rFonts w:cs="Arial"/>
                      <w:i/>
                      <w:szCs w:val="20"/>
                    </w:rPr>
                  </w:pPr>
                  <w:r w:rsidRPr="00763C50">
                    <w:rPr>
                      <w:rFonts w:cs="Arial"/>
                      <w:i/>
                      <w:szCs w:val="20"/>
                    </w:rPr>
                    <w:t>(Signature)</w:t>
                  </w:r>
                </w:p>
              </w:tc>
              <w:tc>
                <w:tcPr>
                  <w:tcW w:w="3801" w:type="dxa"/>
                </w:tcPr>
                <w:p w14:paraId="470A40B3" w14:textId="77777777" w:rsidR="0051255C" w:rsidRPr="00763C50" w:rsidRDefault="0051255C" w:rsidP="0051255C">
                  <w:pPr>
                    <w:pStyle w:val="ModelBody"/>
                    <w:keepLines w:val="0"/>
                    <w:spacing w:before="20" w:after="20"/>
                    <w:rPr>
                      <w:rFonts w:cs="Arial"/>
                      <w:i/>
                      <w:szCs w:val="20"/>
                    </w:rPr>
                  </w:pPr>
                  <w:r w:rsidRPr="00763C50">
                    <w:rPr>
                      <w:rFonts w:cs="Arial"/>
                      <w:i/>
                      <w:szCs w:val="20"/>
                    </w:rPr>
                    <w:t>(Signature)</w:t>
                  </w:r>
                </w:p>
              </w:tc>
            </w:tr>
            <w:tr w:rsidR="0051255C" w:rsidRPr="00763C50" w14:paraId="35A7C1BA" w14:textId="77777777" w:rsidTr="00113187">
              <w:tc>
                <w:tcPr>
                  <w:tcW w:w="3909" w:type="dxa"/>
                </w:tcPr>
                <w:p w14:paraId="72F90300" w14:textId="77777777" w:rsidR="0051255C" w:rsidRPr="00763C50" w:rsidRDefault="0051255C" w:rsidP="0051255C">
                  <w:pPr>
                    <w:pStyle w:val="ModelBody"/>
                    <w:keepLines w:val="0"/>
                    <w:spacing w:before="20" w:after="20"/>
                    <w:rPr>
                      <w:rFonts w:cs="Arial"/>
                      <w:szCs w:val="20"/>
                    </w:rPr>
                  </w:pPr>
                  <w:r w:rsidRPr="00763C50">
                    <w:rPr>
                      <w:rFonts w:cs="Arial"/>
                      <w:szCs w:val="20"/>
                    </w:rPr>
                    <w:t>C. Fleming</w:t>
                  </w:r>
                </w:p>
              </w:tc>
              <w:tc>
                <w:tcPr>
                  <w:tcW w:w="3801" w:type="dxa"/>
                </w:tcPr>
                <w:p w14:paraId="55F5115B" w14:textId="77777777" w:rsidR="0051255C" w:rsidRPr="00763C50" w:rsidRDefault="0051255C" w:rsidP="0051255C">
                  <w:pPr>
                    <w:pStyle w:val="ModelBody"/>
                    <w:keepLines w:val="0"/>
                    <w:spacing w:before="20" w:after="20"/>
                    <w:rPr>
                      <w:rFonts w:cs="Arial"/>
                      <w:szCs w:val="20"/>
                    </w:rPr>
                  </w:pPr>
                  <w:r w:rsidRPr="00763C50">
                    <w:rPr>
                      <w:rFonts w:cs="Arial"/>
                      <w:szCs w:val="20"/>
                    </w:rPr>
                    <w:t>B. King</w:t>
                  </w:r>
                </w:p>
              </w:tc>
            </w:tr>
            <w:tr w:rsidR="0051255C" w:rsidRPr="00763C50" w14:paraId="488CDDA6" w14:textId="77777777" w:rsidTr="00113187">
              <w:tc>
                <w:tcPr>
                  <w:tcW w:w="3909" w:type="dxa"/>
                </w:tcPr>
                <w:p w14:paraId="7FBFC519" w14:textId="77777777" w:rsidR="0051255C" w:rsidRPr="00763C50" w:rsidRDefault="0051255C" w:rsidP="0051255C">
                  <w:pPr>
                    <w:pStyle w:val="ModelBody"/>
                    <w:keepLines w:val="0"/>
                    <w:spacing w:before="20" w:after="20"/>
                    <w:rPr>
                      <w:rFonts w:cs="Arial"/>
                      <w:szCs w:val="20"/>
                    </w:rPr>
                  </w:pPr>
                  <w:r w:rsidRPr="00763C50">
                    <w:rPr>
                      <w:rFonts w:cs="Arial"/>
                      <w:szCs w:val="20"/>
                    </w:rPr>
                    <w:t>Chief Finance Officer</w:t>
                  </w:r>
                </w:p>
              </w:tc>
              <w:tc>
                <w:tcPr>
                  <w:tcW w:w="3801" w:type="dxa"/>
                </w:tcPr>
                <w:p w14:paraId="7AF949B0" w14:textId="77777777" w:rsidR="0051255C" w:rsidRPr="00763C50" w:rsidRDefault="0051255C" w:rsidP="0051255C">
                  <w:pPr>
                    <w:pStyle w:val="ModelBody"/>
                    <w:keepLines w:val="0"/>
                    <w:spacing w:before="20" w:after="20"/>
                    <w:rPr>
                      <w:rFonts w:cs="Arial"/>
                      <w:szCs w:val="20"/>
                    </w:rPr>
                  </w:pPr>
                  <w:r w:rsidRPr="00763C50">
                    <w:rPr>
                      <w:rFonts w:cs="Arial"/>
                      <w:szCs w:val="20"/>
                    </w:rPr>
                    <w:t>Accountable Authority</w:t>
                  </w:r>
                </w:p>
              </w:tc>
            </w:tr>
            <w:tr w:rsidR="0051255C" w:rsidRPr="00763C50" w14:paraId="0514EAEC" w14:textId="77777777" w:rsidTr="00113187">
              <w:tc>
                <w:tcPr>
                  <w:tcW w:w="3909" w:type="dxa"/>
                </w:tcPr>
                <w:p w14:paraId="5F1FF4C2" w14:textId="09F3524F" w:rsidR="0051255C" w:rsidRPr="00763C50" w:rsidRDefault="0051255C" w:rsidP="00CC335A">
                  <w:pPr>
                    <w:pStyle w:val="ModelBody"/>
                    <w:keepLines w:val="0"/>
                    <w:spacing w:before="20" w:after="20"/>
                    <w:rPr>
                      <w:rFonts w:cs="Arial"/>
                      <w:szCs w:val="20"/>
                    </w:rPr>
                  </w:pPr>
                  <w:r w:rsidRPr="00763C50">
                    <w:rPr>
                      <w:rFonts w:cs="Arial"/>
                      <w:szCs w:val="20"/>
                    </w:rPr>
                    <w:t>1 </w:t>
                  </w:r>
                  <w:r w:rsidR="00D34934">
                    <w:rPr>
                      <w:rFonts w:cs="Arial"/>
                      <w:szCs w:val="20"/>
                    </w:rPr>
                    <w:t xml:space="preserve">September </w:t>
                  </w:r>
                  <w:r w:rsidR="00166FDC">
                    <w:rPr>
                      <w:rFonts w:cs="Arial"/>
                      <w:szCs w:val="20"/>
                    </w:rPr>
                    <w:t>2026</w:t>
                  </w:r>
                </w:p>
              </w:tc>
              <w:tc>
                <w:tcPr>
                  <w:tcW w:w="3801" w:type="dxa"/>
                </w:tcPr>
                <w:p w14:paraId="67FD8CF1" w14:textId="24E0A8AD" w:rsidR="0051255C" w:rsidRPr="00763C50" w:rsidRDefault="0051255C" w:rsidP="00CC335A">
                  <w:pPr>
                    <w:pStyle w:val="ModelBody"/>
                    <w:spacing w:before="20" w:after="20"/>
                    <w:rPr>
                      <w:rFonts w:cs="Arial"/>
                      <w:szCs w:val="20"/>
                    </w:rPr>
                  </w:pPr>
                  <w:r w:rsidRPr="00763C50">
                    <w:rPr>
                      <w:rFonts w:cs="Arial"/>
                      <w:szCs w:val="20"/>
                    </w:rPr>
                    <w:t>1 </w:t>
                  </w:r>
                  <w:r w:rsidR="00807CEC">
                    <w:rPr>
                      <w:rFonts w:cs="Arial"/>
                      <w:szCs w:val="20"/>
                    </w:rPr>
                    <w:t xml:space="preserve">September </w:t>
                  </w:r>
                  <w:r w:rsidR="00166FDC">
                    <w:rPr>
                      <w:rFonts w:cs="Arial"/>
                      <w:szCs w:val="20"/>
                    </w:rPr>
                    <w:t>2026</w:t>
                  </w:r>
                </w:p>
              </w:tc>
            </w:tr>
          </w:tbl>
          <w:p w14:paraId="0E850C65" w14:textId="77777777" w:rsidR="0051255C" w:rsidRPr="00763C50" w:rsidRDefault="0051255C" w:rsidP="0051255C">
            <w:pPr>
              <w:rPr>
                <w:rFonts w:ascii="Arial" w:hAnsi="Arial" w:cs="Arial"/>
                <w:sz w:val="20"/>
                <w:szCs w:val="20"/>
              </w:rPr>
            </w:pPr>
          </w:p>
        </w:tc>
      </w:tr>
      <w:tr w:rsidR="00C44EDE" w:rsidRPr="00D22D9F" w14:paraId="11049D84" w14:textId="77777777" w:rsidTr="5CE533B5">
        <w:tblPrEx>
          <w:tblCellSpacing w:w="0" w:type="nil"/>
          <w:tblBorders>
            <w:top w:val="dotted" w:sz="4" w:space="0" w:color="000000" w:themeColor="text1"/>
            <w:left w:val="dotted" w:sz="4" w:space="0" w:color="000000" w:themeColor="text1"/>
            <w:bottom w:val="dotted" w:sz="4" w:space="0" w:color="000000" w:themeColor="text1"/>
            <w:right w:val="dotted" w:sz="4" w:space="0" w:color="000000" w:themeColor="text1"/>
          </w:tblBorders>
          <w:tblCellMar>
            <w:left w:w="108" w:type="dxa"/>
            <w:right w:w="108" w:type="dxa"/>
          </w:tblCellMar>
          <w:tblLook w:val="06A0" w:firstRow="1" w:lastRow="0" w:firstColumn="1" w:lastColumn="0" w:noHBand="1" w:noVBand="1"/>
        </w:tblPrEx>
        <w:trPr>
          <w:gridAfter w:val="1"/>
          <w:wAfter w:w="11" w:type="dxa"/>
          <w:trHeight w:val="576"/>
        </w:trPr>
        <w:tc>
          <w:tcPr>
            <w:tcW w:w="1591" w:type="dxa"/>
            <w:tcBorders>
              <w:top w:val="dotted" w:sz="12" w:space="0" w:color="auto"/>
              <w:left w:val="dotted" w:sz="12" w:space="0" w:color="auto"/>
              <w:bottom w:val="dotted" w:sz="12" w:space="0" w:color="auto"/>
              <w:right w:val="dotted" w:sz="12" w:space="0" w:color="auto"/>
            </w:tcBorders>
            <w:vAlign w:val="center"/>
          </w:tcPr>
          <w:p w14:paraId="472A4934" w14:textId="4A6805E6" w:rsidR="00C44EDE" w:rsidRPr="00D22D9F" w:rsidRDefault="00F3573F" w:rsidP="00F3573F">
            <w:pPr>
              <w:pStyle w:val="GuidanceHeading1"/>
              <w:rPr>
                <w:highlight w:val="yellow"/>
              </w:rPr>
            </w:pPr>
            <w:r w:rsidRPr="00B60150">
              <w:rPr>
                <w:noProof/>
                <w:sz w:val="20"/>
                <w:szCs w:val="20"/>
                <w:lang w:eastAsia="en-AU"/>
              </w:rPr>
              <mc:AlternateContent>
                <mc:Choice Requires="wpg">
                  <w:drawing>
                    <wp:anchor distT="0" distB="0" distL="114300" distR="114300" simplePos="0" relativeHeight="251658259" behindDoc="0" locked="0" layoutInCell="1" allowOverlap="1" wp14:anchorId="5422DEE2" wp14:editId="1C6F2646">
                      <wp:simplePos x="0" y="0"/>
                      <wp:positionH relativeFrom="margin">
                        <wp:posOffset>10160</wp:posOffset>
                      </wp:positionH>
                      <wp:positionV relativeFrom="paragraph">
                        <wp:posOffset>-5715</wp:posOffset>
                      </wp:positionV>
                      <wp:extent cx="360680" cy="359410"/>
                      <wp:effectExtent l="0" t="0" r="1270" b="2540"/>
                      <wp:wrapNone/>
                      <wp:docPr id="99" name="Group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00" name="Freeform 10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 name="Freeform 10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 name="Freeform 102"/>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D76743A" id="Group 99" o:spid="_x0000_s1026" alt="&quot;&quot;" style="position:absolute;margin-left:.8pt;margin-top:-.45pt;width:28.4pt;height:28.3pt;z-index:25165825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">
                      <o:lock v:ext="edit" aspectratio="t"/>
                      <v:shape id="Freeform 10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0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02" o:spid="_x0000_s1029"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58" w:type="dxa"/>
            <w:tcBorders>
              <w:top w:val="dotted" w:sz="12" w:space="0" w:color="auto"/>
              <w:left w:val="dotted" w:sz="12" w:space="0" w:color="auto"/>
              <w:bottom w:val="dotted" w:sz="12" w:space="0" w:color="auto"/>
              <w:right w:val="dotted" w:sz="12" w:space="0" w:color="auto"/>
            </w:tcBorders>
            <w:vAlign w:val="center"/>
          </w:tcPr>
          <w:p w14:paraId="3C472935" w14:textId="3FB8AB51" w:rsidR="00C44EDE" w:rsidRPr="00D22D9F" w:rsidRDefault="00C44EDE" w:rsidP="00540F66">
            <w:pPr>
              <w:pStyle w:val="GuidanceHeading1"/>
              <w:rPr>
                <w:highlight w:val="yellow"/>
              </w:rPr>
            </w:pPr>
            <w:r w:rsidRPr="00540F66">
              <w:t xml:space="preserve">Guidance – </w:t>
            </w:r>
            <w:r w:rsidR="007C35D1">
              <w:t>D</w:t>
            </w:r>
            <w:r w:rsidRPr="00540F66">
              <w:t>isclosures and legal compliance</w:t>
            </w:r>
          </w:p>
        </w:tc>
      </w:tr>
      <w:tr w:rsidR="00C44EDE" w:rsidRPr="000F4A83" w14:paraId="5247C014" w14:textId="77777777" w:rsidTr="5CE533B5">
        <w:tblPrEx>
          <w:tblCellSpacing w:w="0" w:type="nil"/>
          <w:tblBorders>
            <w:top w:val="dotted" w:sz="4" w:space="0" w:color="000000" w:themeColor="text1"/>
            <w:left w:val="dotted" w:sz="4" w:space="0" w:color="000000" w:themeColor="text1"/>
            <w:bottom w:val="dotted" w:sz="4" w:space="0" w:color="000000" w:themeColor="text1"/>
            <w:right w:val="dotted" w:sz="4" w:space="0" w:color="000000" w:themeColor="text1"/>
          </w:tblBorders>
          <w:tblCellMar>
            <w:left w:w="108" w:type="dxa"/>
            <w:right w:w="108" w:type="dxa"/>
          </w:tblCellMar>
          <w:tblLook w:val="06A0" w:firstRow="1" w:lastRow="0" w:firstColumn="1" w:lastColumn="0" w:noHBand="1" w:noVBand="1"/>
        </w:tblPrEx>
        <w:trPr>
          <w:gridAfter w:val="1"/>
          <w:wAfter w:w="11" w:type="dxa"/>
        </w:trPr>
        <w:tc>
          <w:tcPr>
            <w:tcW w:w="1591" w:type="dxa"/>
            <w:tcBorders>
              <w:top w:val="dotted" w:sz="12" w:space="0" w:color="auto"/>
              <w:left w:val="dotted" w:sz="12" w:space="0" w:color="auto"/>
              <w:bottom w:val="dotted" w:sz="12" w:space="0" w:color="auto"/>
              <w:right w:val="dotted" w:sz="12" w:space="0" w:color="auto"/>
            </w:tcBorders>
          </w:tcPr>
          <w:p w14:paraId="791B7A76" w14:textId="77777777" w:rsidR="00DC115A" w:rsidRPr="00763C50" w:rsidRDefault="00C925DF" w:rsidP="00DC115A">
            <w:pPr>
              <w:pStyle w:val="Reference"/>
              <w:spacing w:before="120"/>
              <w:rPr>
                <w:szCs w:val="20"/>
              </w:rPr>
            </w:pPr>
            <w:r w:rsidRPr="00763C50">
              <w:rPr>
                <w:szCs w:val="20"/>
              </w:rPr>
              <w:t>FMA</w:t>
            </w:r>
            <w:r w:rsidR="0051255C" w:rsidRPr="00763C50">
              <w:rPr>
                <w:szCs w:val="20"/>
              </w:rPr>
              <w:t> </w:t>
            </w:r>
            <w:r w:rsidRPr="00763C50">
              <w:rPr>
                <w:szCs w:val="20"/>
              </w:rPr>
              <w:t>sec</w:t>
            </w:r>
            <w:r w:rsidR="0051255C" w:rsidRPr="00763C50">
              <w:rPr>
                <w:szCs w:val="20"/>
              </w:rPr>
              <w:t> </w:t>
            </w:r>
            <w:r w:rsidRPr="00763C50">
              <w:rPr>
                <w:szCs w:val="20"/>
              </w:rPr>
              <w:t>62(1)</w:t>
            </w:r>
          </w:p>
          <w:p w14:paraId="2E35F2D6" w14:textId="3E6938D3" w:rsidR="00DC115A" w:rsidRPr="00763C50" w:rsidRDefault="00DC115A" w:rsidP="003876A7">
            <w:pPr>
              <w:pStyle w:val="Reference"/>
              <w:rPr>
                <w:szCs w:val="20"/>
              </w:rPr>
            </w:pPr>
          </w:p>
          <w:p w14:paraId="6F884804" w14:textId="77777777" w:rsidR="00D15615" w:rsidRDefault="00D15615" w:rsidP="003876A7">
            <w:pPr>
              <w:pStyle w:val="Reference"/>
              <w:rPr>
                <w:szCs w:val="20"/>
              </w:rPr>
            </w:pPr>
          </w:p>
          <w:p w14:paraId="66B1B9DB" w14:textId="6C78C0C5" w:rsidR="00C925DF" w:rsidRPr="00763C50" w:rsidRDefault="00C925DF" w:rsidP="003876A7">
            <w:pPr>
              <w:pStyle w:val="Reference"/>
              <w:rPr>
                <w:szCs w:val="20"/>
              </w:rPr>
            </w:pPr>
            <w:r w:rsidRPr="00763C50">
              <w:rPr>
                <w:szCs w:val="20"/>
              </w:rPr>
              <w:t>FMA</w:t>
            </w:r>
            <w:r w:rsidR="0051255C" w:rsidRPr="00763C50">
              <w:rPr>
                <w:szCs w:val="20"/>
              </w:rPr>
              <w:t> </w:t>
            </w:r>
            <w:r w:rsidRPr="00763C50">
              <w:rPr>
                <w:szCs w:val="20"/>
              </w:rPr>
              <w:t>sec</w:t>
            </w:r>
            <w:r w:rsidR="0051255C" w:rsidRPr="00763C50">
              <w:rPr>
                <w:szCs w:val="20"/>
              </w:rPr>
              <w:t> </w:t>
            </w:r>
            <w:r w:rsidRPr="00763C50">
              <w:rPr>
                <w:szCs w:val="20"/>
              </w:rPr>
              <w:t>62(2)</w:t>
            </w:r>
          </w:p>
          <w:p w14:paraId="4B33F6A7" w14:textId="1D4B8566" w:rsidR="00DC115A" w:rsidRPr="00763C50" w:rsidRDefault="00DC115A" w:rsidP="003876A7">
            <w:pPr>
              <w:pStyle w:val="Reference"/>
              <w:rPr>
                <w:szCs w:val="20"/>
              </w:rPr>
            </w:pPr>
          </w:p>
          <w:p w14:paraId="75496D26" w14:textId="1CED4C82" w:rsidR="003876A7" w:rsidRPr="00763C50" w:rsidRDefault="003876A7" w:rsidP="003876A7">
            <w:pPr>
              <w:pStyle w:val="Reference"/>
              <w:rPr>
                <w:szCs w:val="20"/>
              </w:rPr>
            </w:pPr>
          </w:p>
          <w:p w14:paraId="1419EF5B" w14:textId="77777777" w:rsidR="003876A7" w:rsidRPr="00763C50" w:rsidRDefault="003876A7" w:rsidP="003876A7">
            <w:pPr>
              <w:pStyle w:val="Reference"/>
              <w:rPr>
                <w:szCs w:val="20"/>
              </w:rPr>
            </w:pPr>
          </w:p>
          <w:p w14:paraId="37EEBB70" w14:textId="77777777" w:rsidR="00C925DF" w:rsidRPr="00763C50" w:rsidRDefault="00C925DF" w:rsidP="003876A7">
            <w:pPr>
              <w:pStyle w:val="Reference"/>
              <w:rPr>
                <w:szCs w:val="20"/>
              </w:rPr>
            </w:pPr>
            <w:r w:rsidRPr="00763C50">
              <w:rPr>
                <w:szCs w:val="20"/>
              </w:rPr>
              <w:t>AASB</w:t>
            </w:r>
            <w:r w:rsidR="0051255C" w:rsidRPr="00763C50">
              <w:rPr>
                <w:szCs w:val="20"/>
              </w:rPr>
              <w:t> </w:t>
            </w:r>
            <w:r w:rsidRPr="00763C50">
              <w:rPr>
                <w:szCs w:val="20"/>
              </w:rPr>
              <w:t>110.17</w:t>
            </w:r>
          </w:p>
          <w:p w14:paraId="6739EC93" w14:textId="77777777" w:rsidR="00487772" w:rsidRPr="00763C50" w:rsidRDefault="00487772" w:rsidP="003876A7">
            <w:pPr>
              <w:pStyle w:val="Reference"/>
              <w:rPr>
                <w:szCs w:val="20"/>
              </w:rPr>
            </w:pPr>
          </w:p>
          <w:p w14:paraId="01030B9E" w14:textId="77777777" w:rsidR="00487772" w:rsidRDefault="00487772" w:rsidP="003876A7">
            <w:pPr>
              <w:pStyle w:val="Reference"/>
              <w:rPr>
                <w:szCs w:val="20"/>
              </w:rPr>
            </w:pPr>
          </w:p>
          <w:p w14:paraId="4E337EB1" w14:textId="77777777" w:rsidR="00D15615" w:rsidRPr="00763C50" w:rsidRDefault="00D15615" w:rsidP="003876A7">
            <w:pPr>
              <w:pStyle w:val="Reference"/>
              <w:rPr>
                <w:szCs w:val="20"/>
              </w:rPr>
            </w:pPr>
          </w:p>
          <w:p w14:paraId="238A3452" w14:textId="20C3F51E" w:rsidR="00487772" w:rsidRPr="00763C50" w:rsidRDefault="00487772" w:rsidP="5CE533B5">
            <w:pPr>
              <w:pStyle w:val="Reference"/>
              <w:rPr>
                <w:highlight w:val="yellow"/>
              </w:rPr>
            </w:pPr>
            <w:r>
              <w:t>TI 9(2</w:t>
            </w:r>
            <w:r w:rsidR="0015378B">
              <w:t>.2</w:t>
            </w:r>
            <w:r>
              <w:t>)(ii)</w:t>
            </w:r>
          </w:p>
        </w:tc>
        <w:tc>
          <w:tcPr>
            <w:tcW w:w="8158" w:type="dxa"/>
            <w:tcBorders>
              <w:top w:val="dotted" w:sz="12" w:space="0" w:color="auto"/>
              <w:left w:val="dotted" w:sz="12" w:space="0" w:color="auto"/>
              <w:bottom w:val="dotted" w:sz="12" w:space="0" w:color="auto"/>
              <w:right w:val="dotted" w:sz="12" w:space="0" w:color="auto"/>
            </w:tcBorders>
          </w:tcPr>
          <w:p w14:paraId="0805E47E" w14:textId="499B361F" w:rsidR="00C44EDE" w:rsidRPr="00763C50" w:rsidRDefault="00C44EDE" w:rsidP="00540F66">
            <w:pPr>
              <w:pStyle w:val="GuidanceBodyItalic"/>
            </w:pPr>
            <w:r w:rsidRPr="5CE533B5">
              <w:t>Financial statements are to be prepared in accordance with the accounting standards and other requirements issued by the AASB.</w:t>
            </w:r>
          </w:p>
          <w:p w14:paraId="651B59D0" w14:textId="627824F7" w:rsidR="00C44EDE" w:rsidRPr="00763C50" w:rsidRDefault="00C44EDE" w:rsidP="00540F66">
            <w:pPr>
              <w:pStyle w:val="GuidanceBodyItalic"/>
            </w:pPr>
            <w:r w:rsidRPr="00763C50">
              <w:t>Financial statements include any financial statements and information prescribed by the Treasurer’s instructions and any other financial information required by a written direction given by the Minister.</w:t>
            </w:r>
          </w:p>
          <w:p w14:paraId="65516890" w14:textId="77777777" w:rsidR="00C44EDE" w:rsidRPr="00763C50" w:rsidRDefault="00C44EDE">
            <w:pPr>
              <w:pStyle w:val="GuidanceBodyItalic"/>
            </w:pPr>
            <w:r w:rsidRPr="5CE533B5">
              <w:t xml:space="preserve">Disclose the date when the financial statements were authorised for issue and who gave that authorisation. If the </w:t>
            </w:r>
            <w:r w:rsidR="000105BC" w:rsidRPr="5CE533B5">
              <w:t xml:space="preserve">agency’s </w:t>
            </w:r>
            <w:r w:rsidRPr="5CE533B5">
              <w:t xml:space="preserve">owners or others have the power to amend the financial statements after issue, the </w:t>
            </w:r>
            <w:r w:rsidR="000105BC" w:rsidRPr="5CE533B5">
              <w:t xml:space="preserve">agency </w:t>
            </w:r>
            <w:r w:rsidRPr="5CE533B5">
              <w:t>shall disclose that fact.</w:t>
            </w:r>
          </w:p>
          <w:p w14:paraId="7F253AA5" w14:textId="77777777" w:rsidR="00BE1FD5" w:rsidRPr="00763C50" w:rsidRDefault="00BE1FD5">
            <w:pPr>
              <w:pStyle w:val="GuidanceBodyItalic"/>
            </w:pPr>
            <w:r w:rsidRPr="00763C50">
              <w:t>Where the accountable authority is a body, the statement shall be signed by two members of that body.</w:t>
            </w:r>
          </w:p>
        </w:tc>
      </w:tr>
    </w:tbl>
    <w:p w14:paraId="25A0AE16" w14:textId="77777777" w:rsidR="00F82FD8" w:rsidRPr="000F4A83" w:rsidRDefault="00F82FD8" w:rsidP="00666279">
      <w:pPr>
        <w:sectPr w:rsidR="00F82FD8" w:rsidRPr="000F4A83" w:rsidSect="00B90D7F">
          <w:headerReference w:type="even" r:id="rId43"/>
          <w:headerReference w:type="default" r:id="rId44"/>
          <w:footerReference w:type="even" r:id="rId45"/>
          <w:footerReference w:type="default" r:id="rId46"/>
          <w:headerReference w:type="first" r:id="rId47"/>
          <w:footerReference w:type="first" r:id="rId48"/>
          <w:type w:val="continuous"/>
          <w:pgSz w:w="11909" w:h="16834" w:code="9"/>
          <w:pgMar w:top="1614" w:right="1077" w:bottom="1077" w:left="1077" w:header="1020" w:footer="680" w:gutter="0"/>
          <w:cols w:space="720"/>
          <w:docGrid w:linePitch="326"/>
        </w:sectPr>
      </w:pPr>
    </w:p>
    <w:p w14:paraId="20434E45" w14:textId="582FF33F" w:rsidR="00D25E7F" w:rsidRPr="00F76049" w:rsidRDefault="00B40F67" w:rsidP="00F76049">
      <w:pPr>
        <w:pStyle w:val="ModelHeading1"/>
      </w:pPr>
      <w:bookmarkStart w:id="956" w:name="_Toc488655911"/>
      <w:bookmarkStart w:id="957" w:name="_Toc499573847"/>
      <w:bookmarkStart w:id="958" w:name="_Toc513127077"/>
      <w:bookmarkStart w:id="959" w:name="_Toc513198001"/>
      <w:bookmarkStart w:id="960" w:name="_Toc515629985"/>
      <w:bookmarkStart w:id="961" w:name="_Toc229730492"/>
      <w:r w:rsidRPr="00F76049">
        <w:t xml:space="preserve">Financial </w:t>
      </w:r>
      <w:r w:rsidR="00E85451" w:rsidRPr="00F76049">
        <w:t>statements</w:t>
      </w:r>
      <w:bookmarkEnd w:id="956"/>
      <w:bookmarkEnd w:id="957"/>
      <w:bookmarkEnd w:id="958"/>
      <w:bookmarkEnd w:id="959"/>
      <w:bookmarkEnd w:id="960"/>
      <w:bookmarkEnd w:id="961"/>
    </w:p>
    <w:p w14:paraId="511E8375" w14:textId="5FA0D987" w:rsidR="00D25E7F" w:rsidRPr="008D3F3A" w:rsidRDefault="00D25E7F" w:rsidP="008D3F3A">
      <w:pPr>
        <w:autoSpaceDE w:val="0"/>
        <w:autoSpaceDN w:val="0"/>
        <w:adjustRightInd w:val="0"/>
        <w:spacing w:before="360" w:after="80" w:line="240" w:lineRule="auto"/>
        <w:jc w:val="both"/>
        <w:rPr>
          <w:rFonts w:ascii="Arial" w:hAnsi="Arial" w:cs="Arial"/>
          <w:sz w:val="20"/>
          <w:szCs w:val="20"/>
        </w:rPr>
      </w:pPr>
      <w:r w:rsidRPr="008D3F3A">
        <w:rPr>
          <w:rFonts w:ascii="Arial" w:hAnsi="Arial" w:cs="Arial"/>
          <w:sz w:val="20"/>
          <w:szCs w:val="20"/>
        </w:rPr>
        <w:t>The</w:t>
      </w:r>
      <w:r w:rsidR="009719CE" w:rsidRPr="008D3F3A">
        <w:rPr>
          <w:rFonts w:ascii="Arial" w:hAnsi="Arial" w:cs="Arial"/>
          <w:sz w:val="20"/>
          <w:szCs w:val="20"/>
        </w:rPr>
        <w:t xml:space="preserve"> </w:t>
      </w:r>
      <w:r w:rsidR="00C57A20" w:rsidRPr="008D3F3A">
        <w:rPr>
          <w:rFonts w:ascii="Arial" w:hAnsi="Arial" w:cs="Arial"/>
          <w:sz w:val="20"/>
          <w:szCs w:val="20"/>
        </w:rPr>
        <w:t>Agency</w:t>
      </w:r>
      <w:r w:rsidRPr="008D3F3A">
        <w:rPr>
          <w:rFonts w:ascii="Arial" w:hAnsi="Arial" w:cs="Arial"/>
          <w:sz w:val="20"/>
          <w:szCs w:val="20"/>
        </w:rPr>
        <w:t xml:space="preserve"> has pleasure in presenting its audited general purpose financial statements for the </w:t>
      </w:r>
      <w:r w:rsidR="009719CE" w:rsidRPr="008D3F3A">
        <w:rPr>
          <w:rFonts w:ascii="Arial" w:hAnsi="Arial" w:cs="Arial"/>
          <w:sz w:val="20"/>
          <w:szCs w:val="20"/>
        </w:rPr>
        <w:t>reporting period</w:t>
      </w:r>
      <w:r w:rsidRPr="008D3F3A">
        <w:rPr>
          <w:rFonts w:ascii="Arial" w:hAnsi="Arial" w:cs="Arial"/>
          <w:sz w:val="20"/>
          <w:szCs w:val="20"/>
        </w:rPr>
        <w:t xml:space="preserve"> end</w:t>
      </w:r>
      <w:r w:rsidR="00C36273" w:rsidRPr="008D3F3A">
        <w:rPr>
          <w:rFonts w:ascii="Arial" w:hAnsi="Arial" w:cs="Arial"/>
          <w:sz w:val="20"/>
          <w:szCs w:val="20"/>
        </w:rPr>
        <w:t>ed</w:t>
      </w:r>
      <w:r w:rsidR="00550D78" w:rsidRPr="008D3F3A">
        <w:rPr>
          <w:rFonts w:ascii="Arial" w:hAnsi="Arial" w:cs="Arial"/>
          <w:sz w:val="20"/>
          <w:szCs w:val="20"/>
        </w:rPr>
        <w:t xml:space="preserve"> </w:t>
      </w:r>
      <w:r w:rsidR="003E0249">
        <w:rPr>
          <w:rFonts w:ascii="Arial" w:hAnsi="Arial" w:cs="Arial"/>
          <w:sz w:val="20"/>
          <w:szCs w:val="20"/>
        </w:rPr>
        <w:t>30 June 2026</w:t>
      </w:r>
      <w:r w:rsidR="00AB5A09" w:rsidRPr="008D3F3A">
        <w:rPr>
          <w:rFonts w:ascii="Arial" w:hAnsi="Arial" w:cs="Arial"/>
          <w:sz w:val="20"/>
          <w:szCs w:val="20"/>
        </w:rPr>
        <w:t xml:space="preserve"> </w:t>
      </w:r>
      <w:r w:rsidR="00B40F67" w:rsidRPr="008D3F3A">
        <w:rPr>
          <w:rFonts w:ascii="Arial" w:hAnsi="Arial" w:cs="Arial"/>
          <w:sz w:val="20"/>
          <w:szCs w:val="20"/>
        </w:rPr>
        <w:t>which</w:t>
      </w:r>
      <w:r w:rsidRPr="008D3F3A">
        <w:rPr>
          <w:rFonts w:ascii="Arial" w:hAnsi="Arial" w:cs="Arial"/>
          <w:sz w:val="20"/>
          <w:szCs w:val="20"/>
        </w:rPr>
        <w:t xml:space="preserve"> provides users with the information about the </w:t>
      </w:r>
      <w:r w:rsidR="006A5C6E" w:rsidRPr="008D3F3A">
        <w:rPr>
          <w:rFonts w:ascii="Arial" w:hAnsi="Arial" w:cs="Arial"/>
          <w:sz w:val="20"/>
          <w:szCs w:val="20"/>
        </w:rPr>
        <w:t>A</w:t>
      </w:r>
      <w:r w:rsidR="00827382" w:rsidRPr="008D3F3A">
        <w:rPr>
          <w:rFonts w:ascii="Arial" w:hAnsi="Arial" w:cs="Arial"/>
          <w:sz w:val="20"/>
          <w:szCs w:val="20"/>
        </w:rPr>
        <w:t>gency</w:t>
      </w:r>
      <w:r w:rsidRPr="008D3F3A">
        <w:rPr>
          <w:rFonts w:ascii="Arial" w:hAnsi="Arial" w:cs="Arial"/>
          <w:sz w:val="20"/>
          <w:szCs w:val="20"/>
        </w:rPr>
        <w:t xml:space="preserve">’s stewardship of resource entrusted to it. </w:t>
      </w:r>
      <w:r w:rsidR="009719CE" w:rsidRPr="008D3F3A">
        <w:rPr>
          <w:rFonts w:ascii="Arial" w:hAnsi="Arial" w:cs="Arial"/>
          <w:sz w:val="20"/>
          <w:szCs w:val="20"/>
        </w:rPr>
        <w:t>The financial information</w:t>
      </w:r>
      <w:r w:rsidRPr="008D3F3A">
        <w:rPr>
          <w:rFonts w:ascii="Arial" w:hAnsi="Arial" w:cs="Arial"/>
          <w:sz w:val="20"/>
          <w:szCs w:val="20"/>
        </w:rPr>
        <w:t xml:space="preserve"> is presented in the following structure:</w:t>
      </w:r>
    </w:p>
    <w:tbl>
      <w:tblPr>
        <w:tblW w:w="999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552"/>
      </w:tblGrid>
      <w:tr w:rsidR="00E02861" w:rsidRPr="008D3F3A" w14:paraId="3EACB4CE" w14:textId="77777777" w:rsidTr="00877A5B">
        <w:trPr>
          <w:trHeight w:val="198"/>
          <w:tblHeader/>
        </w:trPr>
        <w:tc>
          <w:tcPr>
            <w:tcW w:w="8438" w:type="dxa"/>
            <w:tcBorders>
              <w:top w:val="nil"/>
              <w:left w:val="nil"/>
              <w:bottom w:val="nil"/>
              <w:right w:val="nil"/>
            </w:tcBorders>
          </w:tcPr>
          <w:p w14:paraId="1AA609E8" w14:textId="77777777" w:rsidR="00010B09" w:rsidRPr="008D3F3A" w:rsidRDefault="00010B09" w:rsidP="00877A5B">
            <w:pPr>
              <w:spacing w:before="240" w:after="0"/>
              <w:rPr>
                <w:rFonts w:ascii="Arial" w:hAnsi="Arial" w:cs="Arial"/>
                <w:b/>
                <w:sz w:val="20"/>
                <w:szCs w:val="20"/>
              </w:rPr>
            </w:pPr>
            <w:bookmarkStart w:id="962" w:name="_Hlk71023505"/>
            <w:r w:rsidRPr="008D3F3A">
              <w:rPr>
                <w:rFonts w:ascii="Arial" w:hAnsi="Arial" w:cs="Arial"/>
                <w:b/>
                <w:sz w:val="20"/>
                <w:szCs w:val="20"/>
              </w:rPr>
              <w:t>Index</w:t>
            </w:r>
          </w:p>
        </w:tc>
        <w:tc>
          <w:tcPr>
            <w:tcW w:w="1552" w:type="dxa"/>
            <w:tcBorders>
              <w:top w:val="nil"/>
              <w:left w:val="nil"/>
              <w:bottom w:val="nil"/>
              <w:right w:val="nil"/>
            </w:tcBorders>
            <w:vAlign w:val="bottom"/>
          </w:tcPr>
          <w:p w14:paraId="6ED6BA0F" w14:textId="77777777" w:rsidR="00010B09" w:rsidRPr="008D3F3A" w:rsidRDefault="00010B09" w:rsidP="00877A5B">
            <w:pPr>
              <w:spacing w:after="0"/>
              <w:jc w:val="right"/>
              <w:rPr>
                <w:rFonts w:ascii="Arial" w:hAnsi="Arial" w:cs="Arial"/>
                <w:b/>
                <w:sz w:val="20"/>
                <w:szCs w:val="20"/>
              </w:rPr>
            </w:pPr>
            <w:r w:rsidRPr="008D3F3A">
              <w:rPr>
                <w:rFonts w:ascii="Arial" w:hAnsi="Arial" w:cs="Arial"/>
                <w:b/>
                <w:sz w:val="20"/>
                <w:szCs w:val="20"/>
              </w:rPr>
              <w:t>Page</w:t>
            </w:r>
          </w:p>
        </w:tc>
      </w:tr>
    </w:tbl>
    <w:bookmarkEnd w:id="962"/>
    <w:p w14:paraId="7AD78C7B" w14:textId="5184C9AA" w:rsidR="00917D66" w:rsidRDefault="005D59DF" w:rsidP="00917D66">
      <w:pPr>
        <w:pStyle w:val="TOC1"/>
        <w:rPr>
          <w:rFonts w:asciiTheme="minorHAnsi" w:eastAsiaTheme="minorEastAsia" w:hAnsiTheme="minorHAnsi" w:cstheme="minorBidi"/>
          <w:iCs/>
          <w:kern w:val="2"/>
          <w:sz w:val="24"/>
          <w:szCs w:val="24"/>
          <w:lang w:eastAsia="en-AU"/>
          <w14:ligatures w14:val="standardContextual"/>
        </w:rPr>
      </w:pPr>
      <w:r w:rsidRPr="009F13F9">
        <w:t xml:space="preserve">Financial </w:t>
      </w:r>
      <w:r w:rsidR="00085B80" w:rsidRPr="009F13F9">
        <w:t>s</w:t>
      </w:r>
      <w:r w:rsidRPr="009F13F9">
        <w:t>tatements</w:t>
      </w:r>
      <w:r w:rsidRPr="009F13F9">
        <w:tab/>
      </w:r>
      <w:r w:rsidR="00792F18">
        <w:t>20</w:t>
      </w:r>
      <w:r w:rsidR="00073E8A" w:rsidRPr="008D3F3A">
        <w:rPr>
          <w:rFonts w:eastAsiaTheme="minorHAnsi"/>
        </w:rPr>
        <w:fldChar w:fldCharType="begin"/>
      </w:r>
      <w:r w:rsidR="00073E8A" w:rsidRPr="009F13F9">
        <w:instrText xml:space="preserve"> TOC \h \z \t "Model Heading 2,1,Model Heading 3,2,Model Heading 4,3" </w:instrText>
      </w:r>
      <w:r w:rsidR="00073E8A" w:rsidRPr="008D3F3A">
        <w:rPr>
          <w:rFonts w:eastAsiaTheme="minorHAnsi"/>
        </w:rPr>
        <w:fldChar w:fldCharType="separate"/>
      </w:r>
    </w:p>
    <w:p w14:paraId="3A35408C" w14:textId="27E5BD23"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26" w:history="1">
        <w:r w:rsidRPr="00731883">
          <w:rPr>
            <w:rStyle w:val="Hyperlink"/>
            <w:noProof/>
          </w:rPr>
          <w:t>Statement of comprehensive income</w:t>
        </w:r>
        <w:r>
          <w:rPr>
            <w:noProof/>
            <w:webHidden/>
          </w:rPr>
          <w:tab/>
        </w:r>
        <w:r>
          <w:rPr>
            <w:noProof/>
            <w:webHidden/>
          </w:rPr>
          <w:fldChar w:fldCharType="begin"/>
        </w:r>
        <w:r>
          <w:rPr>
            <w:noProof/>
            <w:webHidden/>
          </w:rPr>
          <w:instrText xml:space="preserve"> PAGEREF _Toc212101826 \h </w:instrText>
        </w:r>
        <w:r>
          <w:rPr>
            <w:noProof/>
            <w:webHidden/>
          </w:rPr>
        </w:r>
        <w:r>
          <w:rPr>
            <w:noProof/>
            <w:webHidden/>
          </w:rPr>
          <w:fldChar w:fldCharType="separate"/>
        </w:r>
        <w:r w:rsidR="006E60DD">
          <w:rPr>
            <w:noProof/>
            <w:webHidden/>
          </w:rPr>
          <w:t>23</w:t>
        </w:r>
        <w:r>
          <w:rPr>
            <w:noProof/>
            <w:webHidden/>
          </w:rPr>
          <w:fldChar w:fldCharType="end"/>
        </w:r>
      </w:hyperlink>
    </w:p>
    <w:p w14:paraId="27FA0A0F" w14:textId="2D3946BF"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27" w:history="1">
        <w:r w:rsidRPr="00731883">
          <w:rPr>
            <w:rStyle w:val="Hyperlink"/>
            <w:noProof/>
          </w:rPr>
          <w:t>Statement of financial position</w:t>
        </w:r>
        <w:r>
          <w:rPr>
            <w:noProof/>
            <w:webHidden/>
          </w:rPr>
          <w:tab/>
        </w:r>
        <w:r>
          <w:rPr>
            <w:noProof/>
            <w:webHidden/>
          </w:rPr>
          <w:fldChar w:fldCharType="begin"/>
        </w:r>
        <w:r>
          <w:rPr>
            <w:noProof/>
            <w:webHidden/>
          </w:rPr>
          <w:instrText xml:space="preserve"> PAGEREF _Toc212101827 \h </w:instrText>
        </w:r>
        <w:r>
          <w:rPr>
            <w:noProof/>
            <w:webHidden/>
          </w:rPr>
        </w:r>
        <w:r>
          <w:rPr>
            <w:noProof/>
            <w:webHidden/>
          </w:rPr>
          <w:fldChar w:fldCharType="separate"/>
        </w:r>
        <w:r w:rsidR="006E60DD">
          <w:rPr>
            <w:noProof/>
            <w:webHidden/>
          </w:rPr>
          <w:t>26</w:t>
        </w:r>
        <w:r>
          <w:rPr>
            <w:noProof/>
            <w:webHidden/>
          </w:rPr>
          <w:fldChar w:fldCharType="end"/>
        </w:r>
      </w:hyperlink>
    </w:p>
    <w:p w14:paraId="3E60BB10" w14:textId="25A4E80C"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28" w:history="1">
        <w:r w:rsidRPr="00731883">
          <w:rPr>
            <w:rStyle w:val="Hyperlink"/>
            <w:noProof/>
          </w:rPr>
          <w:t>Statement of changes in equity</w:t>
        </w:r>
        <w:r>
          <w:rPr>
            <w:noProof/>
            <w:webHidden/>
          </w:rPr>
          <w:tab/>
        </w:r>
        <w:r>
          <w:rPr>
            <w:noProof/>
            <w:webHidden/>
          </w:rPr>
          <w:fldChar w:fldCharType="begin"/>
        </w:r>
        <w:r>
          <w:rPr>
            <w:noProof/>
            <w:webHidden/>
          </w:rPr>
          <w:instrText xml:space="preserve"> PAGEREF _Toc212101828 \h </w:instrText>
        </w:r>
        <w:r>
          <w:rPr>
            <w:noProof/>
            <w:webHidden/>
          </w:rPr>
        </w:r>
        <w:r>
          <w:rPr>
            <w:noProof/>
            <w:webHidden/>
          </w:rPr>
          <w:fldChar w:fldCharType="separate"/>
        </w:r>
        <w:r w:rsidR="006E60DD">
          <w:rPr>
            <w:noProof/>
            <w:webHidden/>
          </w:rPr>
          <w:t>28</w:t>
        </w:r>
        <w:r>
          <w:rPr>
            <w:noProof/>
            <w:webHidden/>
          </w:rPr>
          <w:fldChar w:fldCharType="end"/>
        </w:r>
      </w:hyperlink>
    </w:p>
    <w:p w14:paraId="1FF537F2" w14:textId="6757BD03"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29" w:history="1">
        <w:r w:rsidRPr="00731883">
          <w:rPr>
            <w:rStyle w:val="Hyperlink"/>
            <w:noProof/>
          </w:rPr>
          <w:t>Statement of cash flows</w:t>
        </w:r>
        <w:r>
          <w:rPr>
            <w:noProof/>
            <w:webHidden/>
          </w:rPr>
          <w:tab/>
        </w:r>
        <w:r>
          <w:rPr>
            <w:noProof/>
            <w:webHidden/>
          </w:rPr>
          <w:fldChar w:fldCharType="begin"/>
        </w:r>
        <w:r>
          <w:rPr>
            <w:noProof/>
            <w:webHidden/>
          </w:rPr>
          <w:instrText xml:space="preserve"> PAGEREF _Toc212101829 \h </w:instrText>
        </w:r>
        <w:r>
          <w:rPr>
            <w:noProof/>
            <w:webHidden/>
          </w:rPr>
        </w:r>
        <w:r>
          <w:rPr>
            <w:noProof/>
            <w:webHidden/>
          </w:rPr>
          <w:fldChar w:fldCharType="separate"/>
        </w:r>
        <w:r w:rsidR="006E60DD">
          <w:rPr>
            <w:noProof/>
            <w:webHidden/>
          </w:rPr>
          <w:t>30</w:t>
        </w:r>
        <w:r>
          <w:rPr>
            <w:noProof/>
            <w:webHidden/>
          </w:rPr>
          <w:fldChar w:fldCharType="end"/>
        </w:r>
      </w:hyperlink>
    </w:p>
    <w:p w14:paraId="1D6FFE4E" w14:textId="5022F01D" w:rsidR="00917D66" w:rsidRDefault="00917D66">
      <w:pPr>
        <w:pStyle w:val="TOC1"/>
        <w:rPr>
          <w:rFonts w:asciiTheme="minorHAnsi" w:eastAsiaTheme="minorEastAsia" w:hAnsiTheme="minorHAnsi" w:cstheme="minorBidi"/>
          <w:b w:val="0"/>
          <w:bCs w:val="0"/>
          <w:kern w:val="2"/>
          <w:sz w:val="24"/>
          <w:szCs w:val="24"/>
          <w:lang w:eastAsia="en-AU"/>
          <w14:ligatures w14:val="standardContextual"/>
        </w:rPr>
      </w:pPr>
      <w:hyperlink w:anchor="_Toc212101830" w:history="1">
        <w:r w:rsidRPr="00731883">
          <w:rPr>
            <w:rStyle w:val="Hyperlink"/>
          </w:rPr>
          <w:t xml:space="preserve">Administered </w:t>
        </w:r>
        <w:r w:rsidR="00B86162">
          <w:rPr>
            <w:rStyle w:val="Hyperlink"/>
          </w:rPr>
          <w:t>s</w:t>
        </w:r>
        <w:r w:rsidR="00B86162" w:rsidRPr="00731883">
          <w:rPr>
            <w:rStyle w:val="Hyperlink"/>
          </w:rPr>
          <w:t xml:space="preserve">chedules </w:t>
        </w:r>
        <w:r w:rsidRPr="00731883">
          <w:rPr>
            <w:rStyle w:val="Hyperlink"/>
          </w:rPr>
          <w:t>(</w:t>
        </w:r>
        <w:r w:rsidR="00B86162">
          <w:rPr>
            <w:rStyle w:val="Hyperlink"/>
          </w:rPr>
          <w:t>d</w:t>
        </w:r>
        <w:r w:rsidR="00B86162" w:rsidRPr="00731883">
          <w:rPr>
            <w:rStyle w:val="Hyperlink"/>
          </w:rPr>
          <w:t xml:space="preserve">epartments </w:t>
        </w:r>
        <w:r w:rsidRPr="00731883">
          <w:rPr>
            <w:rStyle w:val="Hyperlink"/>
          </w:rPr>
          <w:t>only)</w:t>
        </w:r>
        <w:r>
          <w:rPr>
            <w:webHidden/>
          </w:rPr>
          <w:tab/>
        </w:r>
        <w:r>
          <w:rPr>
            <w:webHidden/>
          </w:rPr>
          <w:fldChar w:fldCharType="begin"/>
        </w:r>
        <w:r>
          <w:rPr>
            <w:webHidden/>
          </w:rPr>
          <w:instrText xml:space="preserve"> PAGEREF _Toc212101830 \h </w:instrText>
        </w:r>
        <w:r>
          <w:rPr>
            <w:webHidden/>
          </w:rPr>
        </w:r>
        <w:r>
          <w:rPr>
            <w:webHidden/>
          </w:rPr>
          <w:fldChar w:fldCharType="separate"/>
        </w:r>
        <w:r w:rsidR="006E60DD">
          <w:rPr>
            <w:webHidden/>
          </w:rPr>
          <w:t>32</w:t>
        </w:r>
        <w:r>
          <w:rPr>
            <w:webHidden/>
          </w:rPr>
          <w:fldChar w:fldCharType="end"/>
        </w:r>
      </w:hyperlink>
    </w:p>
    <w:p w14:paraId="6C7BC36F" w14:textId="4CFD2AB3"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31" w:history="1">
        <w:r w:rsidRPr="00731883">
          <w:rPr>
            <w:rStyle w:val="Hyperlink"/>
            <w:noProof/>
          </w:rPr>
          <w:t>Administered income and expenses by service</w:t>
        </w:r>
        <w:r>
          <w:rPr>
            <w:noProof/>
            <w:webHidden/>
          </w:rPr>
          <w:tab/>
        </w:r>
        <w:r>
          <w:rPr>
            <w:noProof/>
            <w:webHidden/>
          </w:rPr>
          <w:fldChar w:fldCharType="begin"/>
        </w:r>
        <w:r>
          <w:rPr>
            <w:noProof/>
            <w:webHidden/>
          </w:rPr>
          <w:instrText xml:space="preserve"> PAGEREF _Toc212101831 \h </w:instrText>
        </w:r>
        <w:r>
          <w:rPr>
            <w:noProof/>
            <w:webHidden/>
          </w:rPr>
        </w:r>
        <w:r>
          <w:rPr>
            <w:noProof/>
            <w:webHidden/>
          </w:rPr>
          <w:fldChar w:fldCharType="separate"/>
        </w:r>
        <w:r w:rsidR="006E60DD">
          <w:rPr>
            <w:noProof/>
            <w:webHidden/>
          </w:rPr>
          <w:t>32</w:t>
        </w:r>
        <w:r>
          <w:rPr>
            <w:noProof/>
            <w:webHidden/>
          </w:rPr>
          <w:fldChar w:fldCharType="end"/>
        </w:r>
      </w:hyperlink>
    </w:p>
    <w:p w14:paraId="63057601" w14:textId="6210A07A"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32" w:history="1">
        <w:r w:rsidRPr="00731883">
          <w:rPr>
            <w:rStyle w:val="Hyperlink"/>
            <w:noProof/>
          </w:rPr>
          <w:t>Administered assets and liabilities</w:t>
        </w:r>
        <w:r>
          <w:rPr>
            <w:noProof/>
            <w:webHidden/>
          </w:rPr>
          <w:tab/>
        </w:r>
        <w:r>
          <w:rPr>
            <w:noProof/>
            <w:webHidden/>
          </w:rPr>
          <w:fldChar w:fldCharType="begin"/>
        </w:r>
        <w:r>
          <w:rPr>
            <w:noProof/>
            <w:webHidden/>
          </w:rPr>
          <w:instrText xml:space="preserve"> PAGEREF _Toc212101832 \h </w:instrText>
        </w:r>
        <w:r>
          <w:rPr>
            <w:noProof/>
            <w:webHidden/>
          </w:rPr>
        </w:r>
        <w:r>
          <w:rPr>
            <w:noProof/>
            <w:webHidden/>
          </w:rPr>
          <w:fldChar w:fldCharType="separate"/>
        </w:r>
        <w:r w:rsidR="006E60DD">
          <w:rPr>
            <w:noProof/>
            <w:webHidden/>
          </w:rPr>
          <w:t>33</w:t>
        </w:r>
        <w:r>
          <w:rPr>
            <w:noProof/>
            <w:webHidden/>
          </w:rPr>
          <w:fldChar w:fldCharType="end"/>
        </w:r>
      </w:hyperlink>
    </w:p>
    <w:p w14:paraId="638CE7CB" w14:textId="2F60679F" w:rsidR="00917D66" w:rsidRDefault="00917D66">
      <w:pPr>
        <w:pStyle w:val="TOC1"/>
        <w:rPr>
          <w:rFonts w:asciiTheme="minorHAnsi" w:eastAsiaTheme="minorEastAsia" w:hAnsiTheme="minorHAnsi" w:cstheme="minorBidi"/>
          <w:b w:val="0"/>
          <w:bCs w:val="0"/>
          <w:kern w:val="2"/>
          <w:sz w:val="24"/>
          <w:szCs w:val="24"/>
          <w:lang w:eastAsia="en-AU"/>
          <w14:ligatures w14:val="standardContextual"/>
        </w:rPr>
      </w:pPr>
      <w:hyperlink w:anchor="_Toc212101833" w:history="1">
        <w:r w:rsidRPr="00731883">
          <w:rPr>
            <w:rStyle w:val="Hyperlink"/>
          </w:rPr>
          <w:t>Notes to the financial statements</w:t>
        </w:r>
        <w:r>
          <w:rPr>
            <w:webHidden/>
          </w:rPr>
          <w:tab/>
        </w:r>
        <w:r>
          <w:rPr>
            <w:webHidden/>
          </w:rPr>
          <w:fldChar w:fldCharType="begin"/>
        </w:r>
        <w:r>
          <w:rPr>
            <w:webHidden/>
          </w:rPr>
          <w:instrText xml:space="preserve"> PAGEREF _Toc212101833 \h </w:instrText>
        </w:r>
        <w:r>
          <w:rPr>
            <w:webHidden/>
          </w:rPr>
        </w:r>
        <w:r>
          <w:rPr>
            <w:webHidden/>
          </w:rPr>
          <w:fldChar w:fldCharType="separate"/>
        </w:r>
        <w:r w:rsidR="006E60DD">
          <w:rPr>
            <w:webHidden/>
          </w:rPr>
          <w:t>34</w:t>
        </w:r>
        <w:r>
          <w:rPr>
            <w:webHidden/>
          </w:rPr>
          <w:fldChar w:fldCharType="end"/>
        </w:r>
      </w:hyperlink>
    </w:p>
    <w:p w14:paraId="2FA53203" w14:textId="2AEE77F0"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34" w:history="1">
        <w:r w:rsidRPr="00731883">
          <w:rPr>
            <w:rStyle w:val="Hyperlink"/>
            <w:noProof/>
          </w:rPr>
          <w:t>1. Basis of preparation</w:t>
        </w:r>
        <w:r>
          <w:rPr>
            <w:noProof/>
            <w:webHidden/>
          </w:rPr>
          <w:tab/>
        </w:r>
        <w:r>
          <w:rPr>
            <w:noProof/>
            <w:webHidden/>
          </w:rPr>
          <w:fldChar w:fldCharType="begin"/>
        </w:r>
        <w:r>
          <w:rPr>
            <w:noProof/>
            <w:webHidden/>
          </w:rPr>
          <w:instrText xml:space="preserve"> PAGEREF _Toc212101834 \h </w:instrText>
        </w:r>
        <w:r>
          <w:rPr>
            <w:noProof/>
            <w:webHidden/>
          </w:rPr>
        </w:r>
        <w:r>
          <w:rPr>
            <w:noProof/>
            <w:webHidden/>
          </w:rPr>
          <w:fldChar w:fldCharType="separate"/>
        </w:r>
        <w:r w:rsidR="006E60DD">
          <w:rPr>
            <w:noProof/>
            <w:webHidden/>
          </w:rPr>
          <w:t>34</w:t>
        </w:r>
        <w:r>
          <w:rPr>
            <w:noProof/>
            <w:webHidden/>
          </w:rPr>
          <w:fldChar w:fldCharType="end"/>
        </w:r>
      </w:hyperlink>
    </w:p>
    <w:p w14:paraId="6F7C59B4" w14:textId="0A4BA1E1"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35" w:history="1">
        <w:r w:rsidRPr="00731883">
          <w:rPr>
            <w:rStyle w:val="Hyperlink"/>
            <w:noProof/>
          </w:rPr>
          <w:t>Statement of compliance</w:t>
        </w:r>
        <w:r>
          <w:rPr>
            <w:noProof/>
            <w:webHidden/>
          </w:rPr>
          <w:tab/>
        </w:r>
        <w:r>
          <w:rPr>
            <w:noProof/>
            <w:webHidden/>
          </w:rPr>
          <w:fldChar w:fldCharType="begin"/>
        </w:r>
        <w:r>
          <w:rPr>
            <w:noProof/>
            <w:webHidden/>
          </w:rPr>
          <w:instrText xml:space="preserve"> PAGEREF _Toc212101835 \h </w:instrText>
        </w:r>
        <w:r>
          <w:rPr>
            <w:noProof/>
            <w:webHidden/>
          </w:rPr>
        </w:r>
        <w:r>
          <w:rPr>
            <w:noProof/>
            <w:webHidden/>
          </w:rPr>
          <w:fldChar w:fldCharType="separate"/>
        </w:r>
        <w:r w:rsidR="006E60DD">
          <w:rPr>
            <w:noProof/>
            <w:webHidden/>
          </w:rPr>
          <w:t>34</w:t>
        </w:r>
        <w:r>
          <w:rPr>
            <w:noProof/>
            <w:webHidden/>
          </w:rPr>
          <w:fldChar w:fldCharType="end"/>
        </w:r>
      </w:hyperlink>
    </w:p>
    <w:p w14:paraId="108A4C93" w14:textId="43CFF082"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36" w:history="1">
        <w:r w:rsidRPr="00731883">
          <w:rPr>
            <w:rStyle w:val="Hyperlink"/>
            <w:noProof/>
          </w:rPr>
          <w:t>Basis of preparation</w:t>
        </w:r>
        <w:r>
          <w:rPr>
            <w:noProof/>
            <w:webHidden/>
          </w:rPr>
          <w:tab/>
        </w:r>
        <w:r>
          <w:rPr>
            <w:noProof/>
            <w:webHidden/>
          </w:rPr>
          <w:fldChar w:fldCharType="begin"/>
        </w:r>
        <w:r>
          <w:rPr>
            <w:noProof/>
            <w:webHidden/>
          </w:rPr>
          <w:instrText xml:space="preserve"> PAGEREF _Toc212101836 \h </w:instrText>
        </w:r>
        <w:r>
          <w:rPr>
            <w:noProof/>
            <w:webHidden/>
          </w:rPr>
        </w:r>
        <w:r>
          <w:rPr>
            <w:noProof/>
            <w:webHidden/>
          </w:rPr>
          <w:fldChar w:fldCharType="separate"/>
        </w:r>
        <w:r w:rsidR="006E60DD">
          <w:rPr>
            <w:noProof/>
            <w:webHidden/>
          </w:rPr>
          <w:t>34</w:t>
        </w:r>
        <w:r>
          <w:rPr>
            <w:noProof/>
            <w:webHidden/>
          </w:rPr>
          <w:fldChar w:fldCharType="end"/>
        </w:r>
      </w:hyperlink>
    </w:p>
    <w:p w14:paraId="24A85262" w14:textId="7D10AB87"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37" w:history="1">
        <w:r w:rsidRPr="00731883">
          <w:rPr>
            <w:rStyle w:val="Hyperlink"/>
            <w:noProof/>
          </w:rPr>
          <w:t>Judgements and estimates</w:t>
        </w:r>
        <w:r>
          <w:rPr>
            <w:noProof/>
            <w:webHidden/>
          </w:rPr>
          <w:tab/>
        </w:r>
        <w:r>
          <w:rPr>
            <w:noProof/>
            <w:webHidden/>
          </w:rPr>
          <w:fldChar w:fldCharType="begin"/>
        </w:r>
        <w:r>
          <w:rPr>
            <w:noProof/>
            <w:webHidden/>
          </w:rPr>
          <w:instrText xml:space="preserve"> PAGEREF _Toc212101837 \h </w:instrText>
        </w:r>
        <w:r>
          <w:rPr>
            <w:noProof/>
            <w:webHidden/>
          </w:rPr>
        </w:r>
        <w:r>
          <w:rPr>
            <w:noProof/>
            <w:webHidden/>
          </w:rPr>
          <w:fldChar w:fldCharType="separate"/>
        </w:r>
        <w:r w:rsidR="006E60DD">
          <w:rPr>
            <w:noProof/>
            <w:webHidden/>
          </w:rPr>
          <w:t>34</w:t>
        </w:r>
        <w:r>
          <w:rPr>
            <w:noProof/>
            <w:webHidden/>
          </w:rPr>
          <w:fldChar w:fldCharType="end"/>
        </w:r>
      </w:hyperlink>
    </w:p>
    <w:p w14:paraId="686D4F2B" w14:textId="624C634D"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38" w:history="1">
        <w:r w:rsidRPr="00731883">
          <w:rPr>
            <w:rStyle w:val="Hyperlink"/>
            <w:noProof/>
          </w:rPr>
          <w:t>Accounting for Goods and Services Tax (GST)</w:t>
        </w:r>
        <w:r>
          <w:rPr>
            <w:noProof/>
            <w:webHidden/>
          </w:rPr>
          <w:tab/>
        </w:r>
        <w:r>
          <w:rPr>
            <w:noProof/>
            <w:webHidden/>
          </w:rPr>
          <w:fldChar w:fldCharType="begin"/>
        </w:r>
        <w:r>
          <w:rPr>
            <w:noProof/>
            <w:webHidden/>
          </w:rPr>
          <w:instrText xml:space="preserve"> PAGEREF _Toc212101838 \h </w:instrText>
        </w:r>
        <w:r>
          <w:rPr>
            <w:noProof/>
            <w:webHidden/>
          </w:rPr>
        </w:r>
        <w:r>
          <w:rPr>
            <w:noProof/>
            <w:webHidden/>
          </w:rPr>
          <w:fldChar w:fldCharType="separate"/>
        </w:r>
        <w:r w:rsidR="006E60DD">
          <w:rPr>
            <w:noProof/>
            <w:webHidden/>
          </w:rPr>
          <w:t>34</w:t>
        </w:r>
        <w:r>
          <w:rPr>
            <w:noProof/>
            <w:webHidden/>
          </w:rPr>
          <w:fldChar w:fldCharType="end"/>
        </w:r>
      </w:hyperlink>
    </w:p>
    <w:p w14:paraId="44830F18" w14:textId="43488F8B"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39" w:history="1">
        <w:r w:rsidRPr="00731883">
          <w:rPr>
            <w:rStyle w:val="Hyperlink"/>
            <w:noProof/>
          </w:rPr>
          <w:t>Contributed equity</w:t>
        </w:r>
        <w:r>
          <w:rPr>
            <w:noProof/>
            <w:webHidden/>
          </w:rPr>
          <w:tab/>
        </w:r>
        <w:r>
          <w:rPr>
            <w:noProof/>
            <w:webHidden/>
          </w:rPr>
          <w:fldChar w:fldCharType="begin"/>
        </w:r>
        <w:r>
          <w:rPr>
            <w:noProof/>
            <w:webHidden/>
          </w:rPr>
          <w:instrText xml:space="preserve"> PAGEREF _Toc212101839 \h </w:instrText>
        </w:r>
        <w:r>
          <w:rPr>
            <w:noProof/>
            <w:webHidden/>
          </w:rPr>
        </w:r>
        <w:r>
          <w:rPr>
            <w:noProof/>
            <w:webHidden/>
          </w:rPr>
          <w:fldChar w:fldCharType="separate"/>
        </w:r>
        <w:r w:rsidR="006E60DD">
          <w:rPr>
            <w:noProof/>
            <w:webHidden/>
          </w:rPr>
          <w:t>35</w:t>
        </w:r>
        <w:r>
          <w:rPr>
            <w:noProof/>
            <w:webHidden/>
          </w:rPr>
          <w:fldChar w:fldCharType="end"/>
        </w:r>
      </w:hyperlink>
    </w:p>
    <w:p w14:paraId="72E6E9D3" w14:textId="20B734E4"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0" w:history="1">
        <w:r w:rsidRPr="00731883">
          <w:rPr>
            <w:rStyle w:val="Hyperlink"/>
            <w:noProof/>
          </w:rPr>
          <w:t>Administered items (</w:t>
        </w:r>
        <w:r w:rsidR="00B86162">
          <w:rPr>
            <w:rStyle w:val="Hyperlink"/>
            <w:noProof/>
          </w:rPr>
          <w:t>d</w:t>
        </w:r>
        <w:r w:rsidR="00B86162" w:rsidRPr="00731883">
          <w:rPr>
            <w:rStyle w:val="Hyperlink"/>
            <w:noProof/>
          </w:rPr>
          <w:t xml:space="preserve">epartments </w:t>
        </w:r>
        <w:r w:rsidRPr="00731883">
          <w:rPr>
            <w:rStyle w:val="Hyperlink"/>
            <w:noProof/>
          </w:rPr>
          <w:t>only)</w:t>
        </w:r>
        <w:r>
          <w:rPr>
            <w:noProof/>
            <w:webHidden/>
          </w:rPr>
          <w:tab/>
        </w:r>
        <w:r>
          <w:rPr>
            <w:noProof/>
            <w:webHidden/>
          </w:rPr>
          <w:fldChar w:fldCharType="begin"/>
        </w:r>
        <w:r>
          <w:rPr>
            <w:noProof/>
            <w:webHidden/>
          </w:rPr>
          <w:instrText xml:space="preserve"> PAGEREF _Toc212101840 \h </w:instrText>
        </w:r>
        <w:r>
          <w:rPr>
            <w:noProof/>
            <w:webHidden/>
          </w:rPr>
        </w:r>
        <w:r>
          <w:rPr>
            <w:noProof/>
            <w:webHidden/>
          </w:rPr>
          <w:fldChar w:fldCharType="separate"/>
        </w:r>
        <w:r w:rsidR="006E60DD">
          <w:rPr>
            <w:noProof/>
            <w:webHidden/>
          </w:rPr>
          <w:t>35</w:t>
        </w:r>
        <w:r>
          <w:rPr>
            <w:noProof/>
            <w:webHidden/>
          </w:rPr>
          <w:fldChar w:fldCharType="end"/>
        </w:r>
      </w:hyperlink>
    </w:p>
    <w:p w14:paraId="1FA54940" w14:textId="676272B5"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41" w:history="1">
        <w:r w:rsidRPr="00731883">
          <w:rPr>
            <w:rStyle w:val="Hyperlink"/>
            <w:noProof/>
          </w:rPr>
          <w:t>2. Agency outputs</w:t>
        </w:r>
        <w:r>
          <w:rPr>
            <w:noProof/>
            <w:webHidden/>
          </w:rPr>
          <w:tab/>
        </w:r>
        <w:r>
          <w:rPr>
            <w:noProof/>
            <w:webHidden/>
          </w:rPr>
          <w:fldChar w:fldCharType="begin"/>
        </w:r>
        <w:r>
          <w:rPr>
            <w:noProof/>
            <w:webHidden/>
          </w:rPr>
          <w:instrText xml:space="preserve"> PAGEREF _Toc212101841 \h </w:instrText>
        </w:r>
        <w:r>
          <w:rPr>
            <w:noProof/>
            <w:webHidden/>
          </w:rPr>
        </w:r>
        <w:r>
          <w:rPr>
            <w:noProof/>
            <w:webHidden/>
          </w:rPr>
          <w:fldChar w:fldCharType="separate"/>
        </w:r>
        <w:r w:rsidR="006E60DD">
          <w:rPr>
            <w:noProof/>
            <w:webHidden/>
          </w:rPr>
          <w:t>38</w:t>
        </w:r>
        <w:r>
          <w:rPr>
            <w:noProof/>
            <w:webHidden/>
          </w:rPr>
          <w:fldChar w:fldCharType="end"/>
        </w:r>
      </w:hyperlink>
    </w:p>
    <w:p w14:paraId="22F7F0FF" w14:textId="46D7725B"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2" w:history="1">
        <w:r w:rsidRPr="00731883">
          <w:rPr>
            <w:rStyle w:val="Hyperlink"/>
            <w:noProof/>
          </w:rPr>
          <w:t>2.1 Agency objectives</w:t>
        </w:r>
        <w:r>
          <w:rPr>
            <w:noProof/>
            <w:webHidden/>
          </w:rPr>
          <w:tab/>
        </w:r>
        <w:r>
          <w:rPr>
            <w:noProof/>
            <w:webHidden/>
          </w:rPr>
          <w:fldChar w:fldCharType="begin"/>
        </w:r>
        <w:r>
          <w:rPr>
            <w:noProof/>
            <w:webHidden/>
          </w:rPr>
          <w:instrText xml:space="preserve"> PAGEREF _Toc212101842 \h </w:instrText>
        </w:r>
        <w:r>
          <w:rPr>
            <w:noProof/>
            <w:webHidden/>
          </w:rPr>
        </w:r>
        <w:r>
          <w:rPr>
            <w:noProof/>
            <w:webHidden/>
          </w:rPr>
          <w:fldChar w:fldCharType="separate"/>
        </w:r>
        <w:r w:rsidR="006E60DD">
          <w:rPr>
            <w:noProof/>
            <w:webHidden/>
          </w:rPr>
          <w:t>39</w:t>
        </w:r>
        <w:r>
          <w:rPr>
            <w:noProof/>
            <w:webHidden/>
          </w:rPr>
          <w:fldChar w:fldCharType="end"/>
        </w:r>
      </w:hyperlink>
    </w:p>
    <w:p w14:paraId="1CE52AD3" w14:textId="524AD66A"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3" w:history="1">
        <w:r w:rsidRPr="00731883">
          <w:rPr>
            <w:rStyle w:val="Hyperlink"/>
            <w:noProof/>
          </w:rPr>
          <w:t>2.2 Schedule of income and expenses by service</w:t>
        </w:r>
        <w:r>
          <w:rPr>
            <w:noProof/>
            <w:webHidden/>
          </w:rPr>
          <w:tab/>
        </w:r>
        <w:r>
          <w:rPr>
            <w:noProof/>
            <w:webHidden/>
          </w:rPr>
          <w:fldChar w:fldCharType="begin"/>
        </w:r>
        <w:r>
          <w:rPr>
            <w:noProof/>
            <w:webHidden/>
          </w:rPr>
          <w:instrText xml:space="preserve"> PAGEREF _Toc212101843 \h </w:instrText>
        </w:r>
        <w:r>
          <w:rPr>
            <w:noProof/>
            <w:webHidden/>
          </w:rPr>
        </w:r>
        <w:r>
          <w:rPr>
            <w:noProof/>
            <w:webHidden/>
          </w:rPr>
          <w:fldChar w:fldCharType="separate"/>
        </w:r>
        <w:r w:rsidR="006E60DD">
          <w:rPr>
            <w:noProof/>
            <w:webHidden/>
          </w:rPr>
          <w:t>41</w:t>
        </w:r>
        <w:r>
          <w:rPr>
            <w:noProof/>
            <w:webHidden/>
          </w:rPr>
          <w:fldChar w:fldCharType="end"/>
        </w:r>
      </w:hyperlink>
    </w:p>
    <w:p w14:paraId="1EA89F5F" w14:textId="1C1073AE"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4" w:history="1">
        <w:r w:rsidRPr="00731883">
          <w:rPr>
            <w:rStyle w:val="Hyperlink"/>
            <w:noProof/>
          </w:rPr>
          <w:t>2.3 Schedule of assets and liabilities by service</w:t>
        </w:r>
        <w:r>
          <w:rPr>
            <w:noProof/>
            <w:webHidden/>
          </w:rPr>
          <w:tab/>
        </w:r>
        <w:r>
          <w:rPr>
            <w:noProof/>
            <w:webHidden/>
          </w:rPr>
          <w:fldChar w:fldCharType="begin"/>
        </w:r>
        <w:r>
          <w:rPr>
            <w:noProof/>
            <w:webHidden/>
          </w:rPr>
          <w:instrText xml:space="preserve"> PAGEREF _Toc212101844 \h </w:instrText>
        </w:r>
        <w:r>
          <w:rPr>
            <w:noProof/>
            <w:webHidden/>
          </w:rPr>
        </w:r>
        <w:r>
          <w:rPr>
            <w:noProof/>
            <w:webHidden/>
          </w:rPr>
          <w:fldChar w:fldCharType="separate"/>
        </w:r>
        <w:r w:rsidR="006E60DD">
          <w:rPr>
            <w:noProof/>
            <w:webHidden/>
          </w:rPr>
          <w:t>43</w:t>
        </w:r>
        <w:r>
          <w:rPr>
            <w:noProof/>
            <w:webHidden/>
          </w:rPr>
          <w:fldChar w:fldCharType="end"/>
        </w:r>
      </w:hyperlink>
    </w:p>
    <w:p w14:paraId="45F6B443" w14:textId="3E32A584"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45" w:history="1">
        <w:r w:rsidRPr="00731883">
          <w:rPr>
            <w:rStyle w:val="Hyperlink"/>
            <w:noProof/>
          </w:rPr>
          <w:t>3. Use of our funding</w:t>
        </w:r>
        <w:r>
          <w:rPr>
            <w:noProof/>
            <w:webHidden/>
          </w:rPr>
          <w:tab/>
        </w:r>
        <w:r>
          <w:rPr>
            <w:noProof/>
            <w:webHidden/>
          </w:rPr>
          <w:fldChar w:fldCharType="begin"/>
        </w:r>
        <w:r>
          <w:rPr>
            <w:noProof/>
            <w:webHidden/>
          </w:rPr>
          <w:instrText xml:space="preserve"> PAGEREF _Toc212101845 \h </w:instrText>
        </w:r>
        <w:r>
          <w:rPr>
            <w:noProof/>
            <w:webHidden/>
          </w:rPr>
        </w:r>
        <w:r>
          <w:rPr>
            <w:noProof/>
            <w:webHidden/>
          </w:rPr>
          <w:fldChar w:fldCharType="separate"/>
        </w:r>
        <w:r w:rsidR="006E60DD">
          <w:rPr>
            <w:noProof/>
            <w:webHidden/>
          </w:rPr>
          <w:t>45</w:t>
        </w:r>
        <w:r>
          <w:rPr>
            <w:noProof/>
            <w:webHidden/>
          </w:rPr>
          <w:fldChar w:fldCharType="end"/>
        </w:r>
      </w:hyperlink>
    </w:p>
    <w:p w14:paraId="246E4363" w14:textId="3804817C"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6" w:history="1">
        <w:r w:rsidRPr="00731883">
          <w:rPr>
            <w:rStyle w:val="Hyperlink"/>
            <w:noProof/>
          </w:rPr>
          <w:t>3.1 (a) Employee benefits expenses</w:t>
        </w:r>
        <w:r>
          <w:rPr>
            <w:noProof/>
            <w:webHidden/>
          </w:rPr>
          <w:tab/>
        </w:r>
        <w:r>
          <w:rPr>
            <w:noProof/>
            <w:webHidden/>
          </w:rPr>
          <w:fldChar w:fldCharType="begin"/>
        </w:r>
        <w:r>
          <w:rPr>
            <w:noProof/>
            <w:webHidden/>
          </w:rPr>
          <w:instrText xml:space="preserve"> PAGEREF _Toc212101846 \h </w:instrText>
        </w:r>
        <w:r>
          <w:rPr>
            <w:noProof/>
            <w:webHidden/>
          </w:rPr>
        </w:r>
        <w:r>
          <w:rPr>
            <w:noProof/>
            <w:webHidden/>
          </w:rPr>
          <w:fldChar w:fldCharType="separate"/>
        </w:r>
        <w:r w:rsidR="006E60DD">
          <w:rPr>
            <w:noProof/>
            <w:webHidden/>
          </w:rPr>
          <w:t>46</w:t>
        </w:r>
        <w:r>
          <w:rPr>
            <w:noProof/>
            <w:webHidden/>
          </w:rPr>
          <w:fldChar w:fldCharType="end"/>
        </w:r>
      </w:hyperlink>
    </w:p>
    <w:p w14:paraId="351BE6A9" w14:textId="1FE8454B"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7" w:history="1">
        <w:r w:rsidRPr="00731883">
          <w:rPr>
            <w:rStyle w:val="Hyperlink"/>
            <w:noProof/>
          </w:rPr>
          <w:t>3.1 (b) Employee related provisions</w:t>
        </w:r>
        <w:r>
          <w:rPr>
            <w:noProof/>
            <w:webHidden/>
          </w:rPr>
          <w:tab/>
        </w:r>
        <w:r>
          <w:rPr>
            <w:noProof/>
            <w:webHidden/>
          </w:rPr>
          <w:fldChar w:fldCharType="begin"/>
        </w:r>
        <w:r>
          <w:rPr>
            <w:noProof/>
            <w:webHidden/>
          </w:rPr>
          <w:instrText xml:space="preserve"> PAGEREF _Toc212101847 \h </w:instrText>
        </w:r>
        <w:r>
          <w:rPr>
            <w:noProof/>
            <w:webHidden/>
          </w:rPr>
        </w:r>
        <w:r>
          <w:rPr>
            <w:noProof/>
            <w:webHidden/>
          </w:rPr>
          <w:fldChar w:fldCharType="separate"/>
        </w:r>
        <w:r w:rsidR="006E60DD">
          <w:rPr>
            <w:noProof/>
            <w:webHidden/>
          </w:rPr>
          <w:t>47</w:t>
        </w:r>
        <w:r>
          <w:rPr>
            <w:noProof/>
            <w:webHidden/>
          </w:rPr>
          <w:fldChar w:fldCharType="end"/>
        </w:r>
      </w:hyperlink>
    </w:p>
    <w:p w14:paraId="0A6CB5FE" w14:textId="2CB72085"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8" w:history="1">
        <w:r w:rsidRPr="00731883">
          <w:rPr>
            <w:rStyle w:val="Hyperlink"/>
            <w:noProof/>
          </w:rPr>
          <w:t>3.2 Grants and subsidies</w:t>
        </w:r>
        <w:r>
          <w:rPr>
            <w:noProof/>
            <w:webHidden/>
          </w:rPr>
          <w:tab/>
        </w:r>
        <w:r>
          <w:rPr>
            <w:noProof/>
            <w:webHidden/>
          </w:rPr>
          <w:fldChar w:fldCharType="begin"/>
        </w:r>
        <w:r>
          <w:rPr>
            <w:noProof/>
            <w:webHidden/>
          </w:rPr>
          <w:instrText xml:space="preserve"> PAGEREF _Toc212101848 \h </w:instrText>
        </w:r>
        <w:r>
          <w:rPr>
            <w:noProof/>
            <w:webHidden/>
          </w:rPr>
        </w:r>
        <w:r>
          <w:rPr>
            <w:noProof/>
            <w:webHidden/>
          </w:rPr>
          <w:fldChar w:fldCharType="separate"/>
        </w:r>
        <w:r w:rsidR="006E60DD">
          <w:rPr>
            <w:noProof/>
            <w:webHidden/>
          </w:rPr>
          <w:t>52</w:t>
        </w:r>
        <w:r>
          <w:rPr>
            <w:noProof/>
            <w:webHidden/>
          </w:rPr>
          <w:fldChar w:fldCharType="end"/>
        </w:r>
      </w:hyperlink>
    </w:p>
    <w:p w14:paraId="078E8786" w14:textId="086752BB"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49" w:history="1">
        <w:r w:rsidRPr="00731883">
          <w:rPr>
            <w:rStyle w:val="Hyperlink"/>
            <w:noProof/>
          </w:rPr>
          <w:t>3.3 Other expenditure</w:t>
        </w:r>
        <w:r>
          <w:rPr>
            <w:noProof/>
            <w:webHidden/>
          </w:rPr>
          <w:tab/>
        </w:r>
        <w:r>
          <w:rPr>
            <w:noProof/>
            <w:webHidden/>
          </w:rPr>
          <w:fldChar w:fldCharType="begin"/>
        </w:r>
        <w:r>
          <w:rPr>
            <w:noProof/>
            <w:webHidden/>
          </w:rPr>
          <w:instrText xml:space="preserve"> PAGEREF _Toc212101849 \h </w:instrText>
        </w:r>
        <w:r>
          <w:rPr>
            <w:noProof/>
            <w:webHidden/>
          </w:rPr>
        </w:r>
        <w:r>
          <w:rPr>
            <w:noProof/>
            <w:webHidden/>
          </w:rPr>
          <w:fldChar w:fldCharType="separate"/>
        </w:r>
        <w:r w:rsidR="006E60DD">
          <w:rPr>
            <w:noProof/>
            <w:webHidden/>
          </w:rPr>
          <w:t>53</w:t>
        </w:r>
        <w:r>
          <w:rPr>
            <w:noProof/>
            <w:webHidden/>
          </w:rPr>
          <w:fldChar w:fldCharType="end"/>
        </w:r>
      </w:hyperlink>
    </w:p>
    <w:p w14:paraId="01F1E6A4" w14:textId="7EDD7D30"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50" w:history="1">
        <w:r w:rsidRPr="00731883">
          <w:rPr>
            <w:rStyle w:val="Hyperlink"/>
            <w:noProof/>
          </w:rPr>
          <w:t>4. Our funding sources</w:t>
        </w:r>
        <w:r>
          <w:rPr>
            <w:noProof/>
            <w:webHidden/>
          </w:rPr>
          <w:tab/>
        </w:r>
        <w:r>
          <w:rPr>
            <w:noProof/>
            <w:webHidden/>
          </w:rPr>
          <w:fldChar w:fldCharType="begin"/>
        </w:r>
        <w:r>
          <w:rPr>
            <w:noProof/>
            <w:webHidden/>
          </w:rPr>
          <w:instrText xml:space="preserve"> PAGEREF _Toc212101850 \h </w:instrText>
        </w:r>
        <w:r>
          <w:rPr>
            <w:noProof/>
            <w:webHidden/>
          </w:rPr>
        </w:r>
        <w:r>
          <w:rPr>
            <w:noProof/>
            <w:webHidden/>
          </w:rPr>
          <w:fldChar w:fldCharType="separate"/>
        </w:r>
        <w:r w:rsidR="006E60DD">
          <w:rPr>
            <w:noProof/>
            <w:webHidden/>
          </w:rPr>
          <w:t>55</w:t>
        </w:r>
        <w:r>
          <w:rPr>
            <w:noProof/>
            <w:webHidden/>
          </w:rPr>
          <w:fldChar w:fldCharType="end"/>
        </w:r>
      </w:hyperlink>
    </w:p>
    <w:p w14:paraId="3829D594" w14:textId="12188F8E"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1" w:history="1">
        <w:r w:rsidRPr="00731883">
          <w:rPr>
            <w:rStyle w:val="Hyperlink"/>
            <w:noProof/>
            <w:lang w:val="en-GB"/>
          </w:rPr>
          <w:t>4.1 Income from State Government</w:t>
        </w:r>
        <w:r>
          <w:rPr>
            <w:noProof/>
            <w:webHidden/>
          </w:rPr>
          <w:tab/>
        </w:r>
        <w:r>
          <w:rPr>
            <w:noProof/>
            <w:webHidden/>
          </w:rPr>
          <w:fldChar w:fldCharType="begin"/>
        </w:r>
        <w:r>
          <w:rPr>
            <w:noProof/>
            <w:webHidden/>
          </w:rPr>
          <w:instrText xml:space="preserve"> PAGEREF _Toc212101851 \h </w:instrText>
        </w:r>
        <w:r>
          <w:rPr>
            <w:noProof/>
            <w:webHidden/>
          </w:rPr>
        </w:r>
        <w:r>
          <w:rPr>
            <w:noProof/>
            <w:webHidden/>
          </w:rPr>
          <w:fldChar w:fldCharType="separate"/>
        </w:r>
        <w:r w:rsidR="006E60DD">
          <w:rPr>
            <w:noProof/>
            <w:webHidden/>
          </w:rPr>
          <w:t>56</w:t>
        </w:r>
        <w:r>
          <w:rPr>
            <w:noProof/>
            <w:webHidden/>
          </w:rPr>
          <w:fldChar w:fldCharType="end"/>
        </w:r>
      </w:hyperlink>
    </w:p>
    <w:p w14:paraId="37F36ADB" w14:textId="5347EA77"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2" w:history="1">
        <w:r w:rsidRPr="00731883">
          <w:rPr>
            <w:rStyle w:val="Hyperlink"/>
            <w:noProof/>
          </w:rPr>
          <w:t>Summary of consolidated account appropriations</w:t>
        </w:r>
        <w:r>
          <w:rPr>
            <w:noProof/>
            <w:webHidden/>
          </w:rPr>
          <w:tab/>
        </w:r>
        <w:r>
          <w:rPr>
            <w:noProof/>
            <w:webHidden/>
          </w:rPr>
          <w:fldChar w:fldCharType="begin"/>
        </w:r>
        <w:r>
          <w:rPr>
            <w:noProof/>
            <w:webHidden/>
          </w:rPr>
          <w:instrText xml:space="preserve"> PAGEREF _Toc212101852 \h </w:instrText>
        </w:r>
        <w:r>
          <w:rPr>
            <w:noProof/>
            <w:webHidden/>
          </w:rPr>
        </w:r>
        <w:r>
          <w:rPr>
            <w:noProof/>
            <w:webHidden/>
          </w:rPr>
          <w:fldChar w:fldCharType="separate"/>
        </w:r>
        <w:r w:rsidR="006E60DD">
          <w:rPr>
            <w:noProof/>
            <w:webHidden/>
          </w:rPr>
          <w:t>57</w:t>
        </w:r>
        <w:r>
          <w:rPr>
            <w:noProof/>
            <w:webHidden/>
          </w:rPr>
          <w:fldChar w:fldCharType="end"/>
        </w:r>
      </w:hyperlink>
    </w:p>
    <w:p w14:paraId="1057271B" w14:textId="08FAB3B2"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3" w:history="1">
        <w:r w:rsidRPr="00731883">
          <w:rPr>
            <w:rStyle w:val="Hyperlink"/>
            <w:noProof/>
          </w:rPr>
          <w:t>4.2 User charges and fees</w:t>
        </w:r>
        <w:r>
          <w:rPr>
            <w:noProof/>
            <w:webHidden/>
          </w:rPr>
          <w:tab/>
        </w:r>
        <w:r>
          <w:rPr>
            <w:noProof/>
            <w:webHidden/>
          </w:rPr>
          <w:fldChar w:fldCharType="begin"/>
        </w:r>
        <w:r>
          <w:rPr>
            <w:noProof/>
            <w:webHidden/>
          </w:rPr>
          <w:instrText xml:space="preserve"> PAGEREF _Toc212101853 \h </w:instrText>
        </w:r>
        <w:r>
          <w:rPr>
            <w:noProof/>
            <w:webHidden/>
          </w:rPr>
        </w:r>
        <w:r>
          <w:rPr>
            <w:noProof/>
            <w:webHidden/>
          </w:rPr>
          <w:fldChar w:fldCharType="separate"/>
        </w:r>
        <w:r w:rsidR="006E60DD">
          <w:rPr>
            <w:noProof/>
            <w:webHidden/>
          </w:rPr>
          <w:t>58</w:t>
        </w:r>
        <w:r>
          <w:rPr>
            <w:noProof/>
            <w:webHidden/>
          </w:rPr>
          <w:fldChar w:fldCharType="end"/>
        </w:r>
      </w:hyperlink>
    </w:p>
    <w:p w14:paraId="7A83FE96" w14:textId="14CC6CB0"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4" w:history="1">
        <w:r w:rsidRPr="00731883">
          <w:rPr>
            <w:rStyle w:val="Hyperlink"/>
            <w:noProof/>
          </w:rPr>
          <w:t>4.3 Sale of goods</w:t>
        </w:r>
        <w:r>
          <w:rPr>
            <w:noProof/>
            <w:webHidden/>
          </w:rPr>
          <w:tab/>
        </w:r>
        <w:r>
          <w:rPr>
            <w:noProof/>
            <w:webHidden/>
          </w:rPr>
          <w:fldChar w:fldCharType="begin"/>
        </w:r>
        <w:r>
          <w:rPr>
            <w:noProof/>
            <w:webHidden/>
          </w:rPr>
          <w:instrText xml:space="preserve"> PAGEREF _Toc212101854 \h </w:instrText>
        </w:r>
        <w:r>
          <w:rPr>
            <w:noProof/>
            <w:webHidden/>
          </w:rPr>
        </w:r>
        <w:r>
          <w:rPr>
            <w:noProof/>
            <w:webHidden/>
          </w:rPr>
          <w:fldChar w:fldCharType="separate"/>
        </w:r>
        <w:r w:rsidR="006E60DD">
          <w:rPr>
            <w:noProof/>
            <w:webHidden/>
          </w:rPr>
          <w:t>59</w:t>
        </w:r>
        <w:r>
          <w:rPr>
            <w:noProof/>
            <w:webHidden/>
          </w:rPr>
          <w:fldChar w:fldCharType="end"/>
        </w:r>
      </w:hyperlink>
    </w:p>
    <w:p w14:paraId="34CAC125" w14:textId="0172582F"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5" w:history="1">
        <w:r w:rsidRPr="00731883">
          <w:rPr>
            <w:rStyle w:val="Hyperlink"/>
            <w:noProof/>
            <w:lang w:val="en-GB"/>
          </w:rPr>
          <w:t>4.4 Commonwealth grants</w:t>
        </w:r>
        <w:r>
          <w:rPr>
            <w:noProof/>
            <w:webHidden/>
          </w:rPr>
          <w:tab/>
        </w:r>
        <w:r>
          <w:rPr>
            <w:noProof/>
            <w:webHidden/>
          </w:rPr>
          <w:fldChar w:fldCharType="begin"/>
        </w:r>
        <w:r>
          <w:rPr>
            <w:noProof/>
            <w:webHidden/>
          </w:rPr>
          <w:instrText xml:space="preserve"> PAGEREF _Toc212101855 \h </w:instrText>
        </w:r>
        <w:r>
          <w:rPr>
            <w:noProof/>
            <w:webHidden/>
          </w:rPr>
        </w:r>
        <w:r>
          <w:rPr>
            <w:noProof/>
            <w:webHidden/>
          </w:rPr>
          <w:fldChar w:fldCharType="separate"/>
        </w:r>
        <w:r w:rsidR="006E60DD">
          <w:rPr>
            <w:noProof/>
            <w:webHidden/>
          </w:rPr>
          <w:t>61</w:t>
        </w:r>
        <w:r>
          <w:rPr>
            <w:noProof/>
            <w:webHidden/>
          </w:rPr>
          <w:fldChar w:fldCharType="end"/>
        </w:r>
      </w:hyperlink>
    </w:p>
    <w:p w14:paraId="61607DA2" w14:textId="1AADB80D"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6" w:history="1">
        <w:r w:rsidRPr="00731883">
          <w:rPr>
            <w:rStyle w:val="Hyperlink"/>
            <w:noProof/>
          </w:rPr>
          <w:t>4.5 Other income</w:t>
        </w:r>
        <w:r>
          <w:rPr>
            <w:noProof/>
            <w:webHidden/>
          </w:rPr>
          <w:tab/>
        </w:r>
        <w:r>
          <w:rPr>
            <w:noProof/>
            <w:webHidden/>
          </w:rPr>
          <w:fldChar w:fldCharType="begin"/>
        </w:r>
        <w:r>
          <w:rPr>
            <w:noProof/>
            <w:webHidden/>
          </w:rPr>
          <w:instrText xml:space="preserve"> PAGEREF _Toc212101856 \h </w:instrText>
        </w:r>
        <w:r>
          <w:rPr>
            <w:noProof/>
            <w:webHidden/>
          </w:rPr>
        </w:r>
        <w:r>
          <w:rPr>
            <w:noProof/>
            <w:webHidden/>
          </w:rPr>
          <w:fldChar w:fldCharType="separate"/>
        </w:r>
        <w:r w:rsidR="006E60DD">
          <w:rPr>
            <w:noProof/>
            <w:webHidden/>
          </w:rPr>
          <w:t>62</w:t>
        </w:r>
        <w:r>
          <w:rPr>
            <w:noProof/>
            <w:webHidden/>
          </w:rPr>
          <w:fldChar w:fldCharType="end"/>
        </w:r>
      </w:hyperlink>
    </w:p>
    <w:p w14:paraId="4DC09DD9" w14:textId="157A8E50"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57" w:history="1">
        <w:r w:rsidRPr="00731883">
          <w:rPr>
            <w:rStyle w:val="Hyperlink"/>
            <w:noProof/>
          </w:rPr>
          <w:t>5. Key assets</w:t>
        </w:r>
        <w:r>
          <w:rPr>
            <w:noProof/>
            <w:webHidden/>
          </w:rPr>
          <w:tab/>
        </w:r>
        <w:r>
          <w:rPr>
            <w:noProof/>
            <w:webHidden/>
          </w:rPr>
          <w:fldChar w:fldCharType="begin"/>
        </w:r>
        <w:r>
          <w:rPr>
            <w:noProof/>
            <w:webHidden/>
          </w:rPr>
          <w:instrText xml:space="preserve"> PAGEREF _Toc212101857 \h </w:instrText>
        </w:r>
        <w:r>
          <w:rPr>
            <w:noProof/>
            <w:webHidden/>
          </w:rPr>
        </w:r>
        <w:r>
          <w:rPr>
            <w:noProof/>
            <w:webHidden/>
          </w:rPr>
          <w:fldChar w:fldCharType="separate"/>
        </w:r>
        <w:r w:rsidR="006E60DD">
          <w:rPr>
            <w:noProof/>
            <w:webHidden/>
          </w:rPr>
          <w:t>63</w:t>
        </w:r>
        <w:r>
          <w:rPr>
            <w:noProof/>
            <w:webHidden/>
          </w:rPr>
          <w:fldChar w:fldCharType="end"/>
        </w:r>
      </w:hyperlink>
    </w:p>
    <w:p w14:paraId="71745A2E" w14:textId="19B24BE6"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8" w:history="1">
        <w:r w:rsidRPr="00731883">
          <w:rPr>
            <w:rStyle w:val="Hyperlink"/>
            <w:noProof/>
          </w:rPr>
          <w:t>5.1 Infrastructure, property, plant and equipment</w:t>
        </w:r>
        <w:r>
          <w:rPr>
            <w:noProof/>
            <w:webHidden/>
          </w:rPr>
          <w:tab/>
        </w:r>
        <w:r>
          <w:rPr>
            <w:noProof/>
            <w:webHidden/>
          </w:rPr>
          <w:fldChar w:fldCharType="begin"/>
        </w:r>
        <w:r>
          <w:rPr>
            <w:noProof/>
            <w:webHidden/>
          </w:rPr>
          <w:instrText xml:space="preserve"> PAGEREF _Toc212101858 \h </w:instrText>
        </w:r>
        <w:r>
          <w:rPr>
            <w:noProof/>
            <w:webHidden/>
          </w:rPr>
        </w:r>
        <w:r>
          <w:rPr>
            <w:noProof/>
            <w:webHidden/>
          </w:rPr>
          <w:fldChar w:fldCharType="separate"/>
        </w:r>
        <w:r w:rsidR="006E60DD">
          <w:rPr>
            <w:noProof/>
            <w:webHidden/>
          </w:rPr>
          <w:t>64</w:t>
        </w:r>
        <w:r>
          <w:rPr>
            <w:noProof/>
            <w:webHidden/>
          </w:rPr>
          <w:fldChar w:fldCharType="end"/>
        </w:r>
      </w:hyperlink>
    </w:p>
    <w:p w14:paraId="17B49A70" w14:textId="6816748E"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59" w:history="1">
        <w:r w:rsidRPr="00731883">
          <w:rPr>
            <w:rStyle w:val="Hyperlink"/>
            <w:noProof/>
          </w:rPr>
          <w:t>5.2 Intangible assets</w:t>
        </w:r>
        <w:r>
          <w:rPr>
            <w:noProof/>
            <w:webHidden/>
          </w:rPr>
          <w:tab/>
        </w:r>
        <w:r>
          <w:rPr>
            <w:noProof/>
            <w:webHidden/>
          </w:rPr>
          <w:fldChar w:fldCharType="begin"/>
        </w:r>
        <w:r>
          <w:rPr>
            <w:noProof/>
            <w:webHidden/>
          </w:rPr>
          <w:instrText xml:space="preserve"> PAGEREF _Toc212101859 \h </w:instrText>
        </w:r>
        <w:r>
          <w:rPr>
            <w:noProof/>
            <w:webHidden/>
          </w:rPr>
        </w:r>
        <w:r>
          <w:rPr>
            <w:noProof/>
            <w:webHidden/>
          </w:rPr>
          <w:fldChar w:fldCharType="separate"/>
        </w:r>
        <w:r w:rsidR="006E60DD">
          <w:rPr>
            <w:noProof/>
            <w:webHidden/>
          </w:rPr>
          <w:t>71</w:t>
        </w:r>
        <w:r>
          <w:rPr>
            <w:noProof/>
            <w:webHidden/>
          </w:rPr>
          <w:fldChar w:fldCharType="end"/>
        </w:r>
      </w:hyperlink>
    </w:p>
    <w:p w14:paraId="06957AC1" w14:textId="40826468"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0" w:history="1">
        <w:r w:rsidRPr="00731883">
          <w:rPr>
            <w:rStyle w:val="Hyperlink"/>
            <w:noProof/>
          </w:rPr>
          <w:t>5.3 Right-of-use assets</w:t>
        </w:r>
        <w:r>
          <w:rPr>
            <w:noProof/>
            <w:webHidden/>
          </w:rPr>
          <w:tab/>
        </w:r>
        <w:r>
          <w:rPr>
            <w:noProof/>
            <w:webHidden/>
          </w:rPr>
          <w:fldChar w:fldCharType="begin"/>
        </w:r>
        <w:r>
          <w:rPr>
            <w:noProof/>
            <w:webHidden/>
          </w:rPr>
          <w:instrText xml:space="preserve"> PAGEREF _Toc212101860 \h </w:instrText>
        </w:r>
        <w:r>
          <w:rPr>
            <w:noProof/>
            <w:webHidden/>
          </w:rPr>
        </w:r>
        <w:r>
          <w:rPr>
            <w:noProof/>
            <w:webHidden/>
          </w:rPr>
          <w:fldChar w:fldCharType="separate"/>
        </w:r>
        <w:r w:rsidR="006E60DD">
          <w:rPr>
            <w:noProof/>
            <w:webHidden/>
          </w:rPr>
          <w:t>74</w:t>
        </w:r>
        <w:r>
          <w:rPr>
            <w:noProof/>
            <w:webHidden/>
          </w:rPr>
          <w:fldChar w:fldCharType="end"/>
        </w:r>
      </w:hyperlink>
    </w:p>
    <w:p w14:paraId="2F92FD34" w14:textId="6552D2D4"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1" w:history="1">
        <w:r w:rsidRPr="00731883">
          <w:rPr>
            <w:rStyle w:val="Hyperlink"/>
            <w:noProof/>
          </w:rPr>
          <w:t>5.4 Service Concession Assets</w:t>
        </w:r>
        <w:r>
          <w:rPr>
            <w:noProof/>
            <w:webHidden/>
          </w:rPr>
          <w:tab/>
        </w:r>
        <w:r>
          <w:rPr>
            <w:noProof/>
            <w:webHidden/>
          </w:rPr>
          <w:fldChar w:fldCharType="begin"/>
        </w:r>
        <w:r>
          <w:rPr>
            <w:noProof/>
            <w:webHidden/>
          </w:rPr>
          <w:instrText xml:space="preserve"> PAGEREF _Toc212101861 \h </w:instrText>
        </w:r>
        <w:r>
          <w:rPr>
            <w:noProof/>
            <w:webHidden/>
          </w:rPr>
        </w:r>
        <w:r>
          <w:rPr>
            <w:noProof/>
            <w:webHidden/>
          </w:rPr>
          <w:fldChar w:fldCharType="separate"/>
        </w:r>
        <w:r w:rsidR="006E60DD">
          <w:rPr>
            <w:noProof/>
            <w:webHidden/>
          </w:rPr>
          <w:t>77</w:t>
        </w:r>
        <w:r>
          <w:rPr>
            <w:noProof/>
            <w:webHidden/>
          </w:rPr>
          <w:fldChar w:fldCharType="end"/>
        </w:r>
      </w:hyperlink>
    </w:p>
    <w:p w14:paraId="35088B7C" w14:textId="356F022E"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62" w:history="1">
        <w:r w:rsidRPr="00731883">
          <w:rPr>
            <w:rStyle w:val="Hyperlink"/>
            <w:noProof/>
          </w:rPr>
          <w:t>6. Other assets and liabilities</w:t>
        </w:r>
        <w:r>
          <w:rPr>
            <w:noProof/>
            <w:webHidden/>
          </w:rPr>
          <w:tab/>
        </w:r>
        <w:r>
          <w:rPr>
            <w:noProof/>
            <w:webHidden/>
          </w:rPr>
          <w:fldChar w:fldCharType="begin"/>
        </w:r>
        <w:r>
          <w:rPr>
            <w:noProof/>
            <w:webHidden/>
          </w:rPr>
          <w:instrText xml:space="preserve"> PAGEREF _Toc212101862 \h </w:instrText>
        </w:r>
        <w:r>
          <w:rPr>
            <w:noProof/>
            <w:webHidden/>
          </w:rPr>
        </w:r>
        <w:r>
          <w:rPr>
            <w:noProof/>
            <w:webHidden/>
          </w:rPr>
          <w:fldChar w:fldCharType="separate"/>
        </w:r>
        <w:r w:rsidR="006E60DD">
          <w:rPr>
            <w:noProof/>
            <w:webHidden/>
          </w:rPr>
          <w:t>80</w:t>
        </w:r>
        <w:r>
          <w:rPr>
            <w:noProof/>
            <w:webHidden/>
          </w:rPr>
          <w:fldChar w:fldCharType="end"/>
        </w:r>
      </w:hyperlink>
    </w:p>
    <w:p w14:paraId="23DBD47D" w14:textId="7EB37F84"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3" w:history="1">
        <w:r w:rsidRPr="00731883">
          <w:rPr>
            <w:rStyle w:val="Hyperlink"/>
            <w:noProof/>
          </w:rPr>
          <w:t>6.1 Receivables</w:t>
        </w:r>
        <w:r>
          <w:rPr>
            <w:noProof/>
            <w:webHidden/>
          </w:rPr>
          <w:tab/>
        </w:r>
        <w:r>
          <w:rPr>
            <w:noProof/>
            <w:webHidden/>
          </w:rPr>
          <w:fldChar w:fldCharType="begin"/>
        </w:r>
        <w:r>
          <w:rPr>
            <w:noProof/>
            <w:webHidden/>
          </w:rPr>
          <w:instrText xml:space="preserve"> PAGEREF _Toc212101863 \h </w:instrText>
        </w:r>
        <w:r>
          <w:rPr>
            <w:noProof/>
            <w:webHidden/>
          </w:rPr>
        </w:r>
        <w:r>
          <w:rPr>
            <w:noProof/>
            <w:webHidden/>
          </w:rPr>
          <w:fldChar w:fldCharType="separate"/>
        </w:r>
        <w:r w:rsidR="006E60DD">
          <w:rPr>
            <w:noProof/>
            <w:webHidden/>
          </w:rPr>
          <w:t>81</w:t>
        </w:r>
        <w:r>
          <w:rPr>
            <w:noProof/>
            <w:webHidden/>
          </w:rPr>
          <w:fldChar w:fldCharType="end"/>
        </w:r>
      </w:hyperlink>
    </w:p>
    <w:p w14:paraId="43737AFA" w14:textId="472FDEDE"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4" w:history="1">
        <w:r w:rsidRPr="00731883">
          <w:rPr>
            <w:rStyle w:val="Hyperlink"/>
            <w:noProof/>
          </w:rPr>
          <w:t>6.2 Amounts receivable for services (Holding Account)</w:t>
        </w:r>
        <w:r>
          <w:rPr>
            <w:noProof/>
            <w:webHidden/>
          </w:rPr>
          <w:tab/>
        </w:r>
        <w:r>
          <w:rPr>
            <w:noProof/>
            <w:webHidden/>
          </w:rPr>
          <w:fldChar w:fldCharType="begin"/>
        </w:r>
        <w:r>
          <w:rPr>
            <w:noProof/>
            <w:webHidden/>
          </w:rPr>
          <w:instrText xml:space="preserve"> PAGEREF _Toc212101864 \h </w:instrText>
        </w:r>
        <w:r>
          <w:rPr>
            <w:noProof/>
            <w:webHidden/>
          </w:rPr>
        </w:r>
        <w:r>
          <w:rPr>
            <w:noProof/>
            <w:webHidden/>
          </w:rPr>
          <w:fldChar w:fldCharType="separate"/>
        </w:r>
        <w:r w:rsidR="006E60DD">
          <w:rPr>
            <w:noProof/>
            <w:webHidden/>
          </w:rPr>
          <w:t>83</w:t>
        </w:r>
        <w:r>
          <w:rPr>
            <w:noProof/>
            <w:webHidden/>
          </w:rPr>
          <w:fldChar w:fldCharType="end"/>
        </w:r>
      </w:hyperlink>
    </w:p>
    <w:p w14:paraId="4041B22B" w14:textId="1285C47E"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5" w:history="1">
        <w:r w:rsidRPr="00731883">
          <w:rPr>
            <w:rStyle w:val="Hyperlink"/>
            <w:noProof/>
          </w:rPr>
          <w:t>6.3 Other assets</w:t>
        </w:r>
        <w:r>
          <w:rPr>
            <w:noProof/>
            <w:webHidden/>
          </w:rPr>
          <w:tab/>
        </w:r>
        <w:r>
          <w:rPr>
            <w:noProof/>
            <w:webHidden/>
          </w:rPr>
          <w:fldChar w:fldCharType="begin"/>
        </w:r>
        <w:r>
          <w:rPr>
            <w:noProof/>
            <w:webHidden/>
          </w:rPr>
          <w:instrText xml:space="preserve"> PAGEREF _Toc212101865 \h </w:instrText>
        </w:r>
        <w:r>
          <w:rPr>
            <w:noProof/>
            <w:webHidden/>
          </w:rPr>
        </w:r>
        <w:r>
          <w:rPr>
            <w:noProof/>
            <w:webHidden/>
          </w:rPr>
          <w:fldChar w:fldCharType="separate"/>
        </w:r>
        <w:r w:rsidR="006E60DD">
          <w:rPr>
            <w:noProof/>
            <w:webHidden/>
          </w:rPr>
          <w:t>84</w:t>
        </w:r>
        <w:r>
          <w:rPr>
            <w:noProof/>
            <w:webHidden/>
          </w:rPr>
          <w:fldChar w:fldCharType="end"/>
        </w:r>
      </w:hyperlink>
    </w:p>
    <w:p w14:paraId="335D044C" w14:textId="30CFC115"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6" w:history="1">
        <w:r w:rsidRPr="00731883">
          <w:rPr>
            <w:rStyle w:val="Hyperlink"/>
            <w:noProof/>
          </w:rPr>
          <w:t>6.4 Payables</w:t>
        </w:r>
        <w:r>
          <w:rPr>
            <w:noProof/>
            <w:webHidden/>
          </w:rPr>
          <w:tab/>
        </w:r>
        <w:r>
          <w:rPr>
            <w:noProof/>
            <w:webHidden/>
          </w:rPr>
          <w:fldChar w:fldCharType="begin"/>
        </w:r>
        <w:r>
          <w:rPr>
            <w:noProof/>
            <w:webHidden/>
          </w:rPr>
          <w:instrText xml:space="preserve"> PAGEREF _Toc212101866 \h </w:instrText>
        </w:r>
        <w:r>
          <w:rPr>
            <w:noProof/>
            <w:webHidden/>
          </w:rPr>
        </w:r>
        <w:r>
          <w:rPr>
            <w:noProof/>
            <w:webHidden/>
          </w:rPr>
          <w:fldChar w:fldCharType="separate"/>
        </w:r>
        <w:r w:rsidR="006E60DD">
          <w:rPr>
            <w:noProof/>
            <w:webHidden/>
          </w:rPr>
          <w:t>84</w:t>
        </w:r>
        <w:r>
          <w:rPr>
            <w:noProof/>
            <w:webHidden/>
          </w:rPr>
          <w:fldChar w:fldCharType="end"/>
        </w:r>
      </w:hyperlink>
    </w:p>
    <w:p w14:paraId="127AA7F0" w14:textId="2D2F1C05"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7" w:history="1">
        <w:r w:rsidRPr="00731883">
          <w:rPr>
            <w:rStyle w:val="Hyperlink"/>
            <w:noProof/>
          </w:rPr>
          <w:t>6.5 Contract liabilities</w:t>
        </w:r>
        <w:r>
          <w:rPr>
            <w:noProof/>
            <w:webHidden/>
          </w:rPr>
          <w:tab/>
        </w:r>
        <w:r>
          <w:rPr>
            <w:noProof/>
            <w:webHidden/>
          </w:rPr>
          <w:fldChar w:fldCharType="begin"/>
        </w:r>
        <w:r>
          <w:rPr>
            <w:noProof/>
            <w:webHidden/>
          </w:rPr>
          <w:instrText xml:space="preserve"> PAGEREF _Toc212101867 \h </w:instrText>
        </w:r>
        <w:r>
          <w:rPr>
            <w:noProof/>
            <w:webHidden/>
          </w:rPr>
        </w:r>
        <w:r>
          <w:rPr>
            <w:noProof/>
            <w:webHidden/>
          </w:rPr>
          <w:fldChar w:fldCharType="separate"/>
        </w:r>
        <w:r w:rsidR="006E60DD">
          <w:rPr>
            <w:noProof/>
            <w:webHidden/>
          </w:rPr>
          <w:t>85</w:t>
        </w:r>
        <w:r>
          <w:rPr>
            <w:noProof/>
            <w:webHidden/>
          </w:rPr>
          <w:fldChar w:fldCharType="end"/>
        </w:r>
      </w:hyperlink>
    </w:p>
    <w:p w14:paraId="06894AE1" w14:textId="0352BA0C"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8" w:history="1">
        <w:r w:rsidRPr="00731883">
          <w:rPr>
            <w:rStyle w:val="Hyperlink"/>
            <w:noProof/>
          </w:rPr>
          <w:t>6.6 Capital grant liabilities</w:t>
        </w:r>
        <w:r>
          <w:rPr>
            <w:noProof/>
            <w:webHidden/>
          </w:rPr>
          <w:tab/>
        </w:r>
        <w:r>
          <w:rPr>
            <w:noProof/>
            <w:webHidden/>
          </w:rPr>
          <w:fldChar w:fldCharType="begin"/>
        </w:r>
        <w:r>
          <w:rPr>
            <w:noProof/>
            <w:webHidden/>
          </w:rPr>
          <w:instrText xml:space="preserve"> PAGEREF _Toc212101868 \h </w:instrText>
        </w:r>
        <w:r>
          <w:rPr>
            <w:noProof/>
            <w:webHidden/>
          </w:rPr>
        </w:r>
        <w:r>
          <w:rPr>
            <w:noProof/>
            <w:webHidden/>
          </w:rPr>
          <w:fldChar w:fldCharType="separate"/>
        </w:r>
        <w:r w:rsidR="006E60DD">
          <w:rPr>
            <w:noProof/>
            <w:webHidden/>
          </w:rPr>
          <w:t>85</w:t>
        </w:r>
        <w:r>
          <w:rPr>
            <w:noProof/>
            <w:webHidden/>
          </w:rPr>
          <w:fldChar w:fldCharType="end"/>
        </w:r>
      </w:hyperlink>
    </w:p>
    <w:p w14:paraId="5C0A3F0D" w14:textId="17B803C0"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69" w:history="1">
        <w:r w:rsidRPr="00731883">
          <w:rPr>
            <w:rStyle w:val="Hyperlink"/>
            <w:noProof/>
          </w:rPr>
          <w:t>6.7 Amounts due to Treasurer</w:t>
        </w:r>
        <w:r>
          <w:rPr>
            <w:noProof/>
            <w:webHidden/>
          </w:rPr>
          <w:tab/>
        </w:r>
        <w:r>
          <w:rPr>
            <w:noProof/>
            <w:webHidden/>
          </w:rPr>
          <w:fldChar w:fldCharType="begin"/>
        </w:r>
        <w:r>
          <w:rPr>
            <w:noProof/>
            <w:webHidden/>
          </w:rPr>
          <w:instrText xml:space="preserve"> PAGEREF _Toc212101869 \h </w:instrText>
        </w:r>
        <w:r>
          <w:rPr>
            <w:noProof/>
            <w:webHidden/>
          </w:rPr>
        </w:r>
        <w:r>
          <w:rPr>
            <w:noProof/>
            <w:webHidden/>
          </w:rPr>
          <w:fldChar w:fldCharType="separate"/>
        </w:r>
        <w:r w:rsidR="006E60DD">
          <w:rPr>
            <w:noProof/>
            <w:webHidden/>
          </w:rPr>
          <w:t>86</w:t>
        </w:r>
        <w:r>
          <w:rPr>
            <w:noProof/>
            <w:webHidden/>
          </w:rPr>
          <w:fldChar w:fldCharType="end"/>
        </w:r>
      </w:hyperlink>
    </w:p>
    <w:p w14:paraId="1021C119" w14:textId="0974A8BC"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0" w:history="1">
        <w:r w:rsidRPr="00731883">
          <w:rPr>
            <w:rStyle w:val="Hyperlink"/>
            <w:noProof/>
          </w:rPr>
          <w:t>6.8 Other provisions</w:t>
        </w:r>
        <w:r>
          <w:rPr>
            <w:noProof/>
            <w:webHidden/>
          </w:rPr>
          <w:tab/>
        </w:r>
        <w:r>
          <w:rPr>
            <w:noProof/>
            <w:webHidden/>
          </w:rPr>
          <w:fldChar w:fldCharType="begin"/>
        </w:r>
        <w:r>
          <w:rPr>
            <w:noProof/>
            <w:webHidden/>
          </w:rPr>
          <w:instrText xml:space="preserve"> PAGEREF _Toc212101870 \h </w:instrText>
        </w:r>
        <w:r>
          <w:rPr>
            <w:noProof/>
            <w:webHidden/>
          </w:rPr>
        </w:r>
        <w:r>
          <w:rPr>
            <w:noProof/>
            <w:webHidden/>
          </w:rPr>
          <w:fldChar w:fldCharType="separate"/>
        </w:r>
        <w:r w:rsidR="006E60DD">
          <w:rPr>
            <w:noProof/>
            <w:webHidden/>
          </w:rPr>
          <w:t>86</w:t>
        </w:r>
        <w:r>
          <w:rPr>
            <w:noProof/>
            <w:webHidden/>
          </w:rPr>
          <w:fldChar w:fldCharType="end"/>
        </w:r>
      </w:hyperlink>
    </w:p>
    <w:p w14:paraId="79F99AB8" w14:textId="5B79DF74"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1" w:history="1">
        <w:r w:rsidRPr="00731883">
          <w:rPr>
            <w:rStyle w:val="Hyperlink"/>
            <w:noProof/>
          </w:rPr>
          <w:t>6.9 Other liabilities</w:t>
        </w:r>
        <w:r>
          <w:rPr>
            <w:noProof/>
            <w:webHidden/>
          </w:rPr>
          <w:tab/>
        </w:r>
        <w:r>
          <w:rPr>
            <w:noProof/>
            <w:webHidden/>
          </w:rPr>
          <w:fldChar w:fldCharType="begin"/>
        </w:r>
        <w:r>
          <w:rPr>
            <w:noProof/>
            <w:webHidden/>
          </w:rPr>
          <w:instrText xml:space="preserve"> PAGEREF _Toc212101871 \h </w:instrText>
        </w:r>
        <w:r>
          <w:rPr>
            <w:noProof/>
            <w:webHidden/>
          </w:rPr>
        </w:r>
        <w:r>
          <w:rPr>
            <w:noProof/>
            <w:webHidden/>
          </w:rPr>
          <w:fldChar w:fldCharType="separate"/>
        </w:r>
        <w:r w:rsidR="006E60DD">
          <w:rPr>
            <w:noProof/>
            <w:webHidden/>
          </w:rPr>
          <w:t>89</w:t>
        </w:r>
        <w:r>
          <w:rPr>
            <w:noProof/>
            <w:webHidden/>
          </w:rPr>
          <w:fldChar w:fldCharType="end"/>
        </w:r>
      </w:hyperlink>
    </w:p>
    <w:p w14:paraId="77B17F59" w14:textId="6D7E56F4"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72" w:history="1">
        <w:r w:rsidRPr="00731883">
          <w:rPr>
            <w:rStyle w:val="Hyperlink"/>
            <w:noProof/>
          </w:rPr>
          <w:t>7. Financing</w:t>
        </w:r>
        <w:r>
          <w:rPr>
            <w:noProof/>
            <w:webHidden/>
          </w:rPr>
          <w:tab/>
        </w:r>
        <w:r>
          <w:rPr>
            <w:noProof/>
            <w:webHidden/>
          </w:rPr>
          <w:fldChar w:fldCharType="begin"/>
        </w:r>
        <w:r>
          <w:rPr>
            <w:noProof/>
            <w:webHidden/>
          </w:rPr>
          <w:instrText xml:space="preserve"> PAGEREF _Toc212101872 \h </w:instrText>
        </w:r>
        <w:r>
          <w:rPr>
            <w:noProof/>
            <w:webHidden/>
          </w:rPr>
        </w:r>
        <w:r>
          <w:rPr>
            <w:noProof/>
            <w:webHidden/>
          </w:rPr>
          <w:fldChar w:fldCharType="separate"/>
        </w:r>
        <w:r w:rsidR="006E60DD">
          <w:rPr>
            <w:noProof/>
            <w:webHidden/>
          </w:rPr>
          <w:t>90</w:t>
        </w:r>
        <w:r>
          <w:rPr>
            <w:noProof/>
            <w:webHidden/>
          </w:rPr>
          <w:fldChar w:fldCharType="end"/>
        </w:r>
      </w:hyperlink>
    </w:p>
    <w:p w14:paraId="6F6F78EF" w14:textId="22DACB79"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3" w:history="1">
        <w:r w:rsidRPr="00731883">
          <w:rPr>
            <w:rStyle w:val="Hyperlink"/>
            <w:noProof/>
          </w:rPr>
          <w:t>7.1 Borrowings</w:t>
        </w:r>
        <w:r>
          <w:rPr>
            <w:noProof/>
            <w:webHidden/>
          </w:rPr>
          <w:tab/>
        </w:r>
        <w:r>
          <w:rPr>
            <w:noProof/>
            <w:webHidden/>
          </w:rPr>
          <w:fldChar w:fldCharType="begin"/>
        </w:r>
        <w:r>
          <w:rPr>
            <w:noProof/>
            <w:webHidden/>
          </w:rPr>
          <w:instrText xml:space="preserve"> PAGEREF _Toc212101873 \h </w:instrText>
        </w:r>
        <w:r>
          <w:rPr>
            <w:noProof/>
            <w:webHidden/>
          </w:rPr>
        </w:r>
        <w:r>
          <w:rPr>
            <w:noProof/>
            <w:webHidden/>
          </w:rPr>
          <w:fldChar w:fldCharType="separate"/>
        </w:r>
        <w:r w:rsidR="006E60DD">
          <w:rPr>
            <w:noProof/>
            <w:webHidden/>
          </w:rPr>
          <w:t>91</w:t>
        </w:r>
        <w:r>
          <w:rPr>
            <w:noProof/>
            <w:webHidden/>
          </w:rPr>
          <w:fldChar w:fldCharType="end"/>
        </w:r>
      </w:hyperlink>
    </w:p>
    <w:p w14:paraId="227F4F8E" w14:textId="3EBCAC1C"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4" w:history="1">
        <w:r w:rsidRPr="00731883">
          <w:rPr>
            <w:rStyle w:val="Hyperlink"/>
            <w:noProof/>
          </w:rPr>
          <w:t>7.2 Lease liabilities</w:t>
        </w:r>
        <w:r>
          <w:rPr>
            <w:noProof/>
            <w:webHidden/>
          </w:rPr>
          <w:tab/>
        </w:r>
        <w:r>
          <w:rPr>
            <w:noProof/>
            <w:webHidden/>
          </w:rPr>
          <w:fldChar w:fldCharType="begin"/>
        </w:r>
        <w:r>
          <w:rPr>
            <w:noProof/>
            <w:webHidden/>
          </w:rPr>
          <w:instrText xml:space="preserve"> PAGEREF _Toc212101874 \h </w:instrText>
        </w:r>
        <w:r>
          <w:rPr>
            <w:noProof/>
            <w:webHidden/>
          </w:rPr>
        </w:r>
        <w:r>
          <w:rPr>
            <w:noProof/>
            <w:webHidden/>
          </w:rPr>
          <w:fldChar w:fldCharType="separate"/>
        </w:r>
        <w:r w:rsidR="006E60DD">
          <w:rPr>
            <w:noProof/>
            <w:webHidden/>
          </w:rPr>
          <w:t>92</w:t>
        </w:r>
        <w:r>
          <w:rPr>
            <w:noProof/>
            <w:webHidden/>
          </w:rPr>
          <w:fldChar w:fldCharType="end"/>
        </w:r>
      </w:hyperlink>
    </w:p>
    <w:p w14:paraId="091BAF44" w14:textId="67238F21"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5" w:history="1">
        <w:r w:rsidRPr="00731883">
          <w:rPr>
            <w:rStyle w:val="Hyperlink"/>
            <w:noProof/>
          </w:rPr>
          <w:t>7.3 Service concession liabilities</w:t>
        </w:r>
        <w:r>
          <w:rPr>
            <w:noProof/>
            <w:webHidden/>
          </w:rPr>
          <w:tab/>
        </w:r>
        <w:r>
          <w:rPr>
            <w:noProof/>
            <w:webHidden/>
          </w:rPr>
          <w:fldChar w:fldCharType="begin"/>
        </w:r>
        <w:r>
          <w:rPr>
            <w:noProof/>
            <w:webHidden/>
          </w:rPr>
          <w:instrText xml:space="preserve"> PAGEREF _Toc212101875 \h </w:instrText>
        </w:r>
        <w:r>
          <w:rPr>
            <w:noProof/>
            <w:webHidden/>
          </w:rPr>
        </w:r>
        <w:r>
          <w:rPr>
            <w:noProof/>
            <w:webHidden/>
          </w:rPr>
          <w:fldChar w:fldCharType="separate"/>
        </w:r>
        <w:r w:rsidR="006E60DD">
          <w:rPr>
            <w:noProof/>
            <w:webHidden/>
          </w:rPr>
          <w:t>93</w:t>
        </w:r>
        <w:r>
          <w:rPr>
            <w:noProof/>
            <w:webHidden/>
          </w:rPr>
          <w:fldChar w:fldCharType="end"/>
        </w:r>
      </w:hyperlink>
    </w:p>
    <w:p w14:paraId="061F6B6B" w14:textId="5A36C079"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6" w:history="1">
        <w:r w:rsidRPr="00731883">
          <w:rPr>
            <w:rStyle w:val="Hyperlink"/>
            <w:noProof/>
          </w:rPr>
          <w:t>7.4 Assets pledged as security</w:t>
        </w:r>
        <w:r>
          <w:rPr>
            <w:noProof/>
            <w:webHidden/>
          </w:rPr>
          <w:tab/>
        </w:r>
        <w:r>
          <w:rPr>
            <w:noProof/>
            <w:webHidden/>
          </w:rPr>
          <w:fldChar w:fldCharType="begin"/>
        </w:r>
        <w:r>
          <w:rPr>
            <w:noProof/>
            <w:webHidden/>
          </w:rPr>
          <w:instrText xml:space="preserve"> PAGEREF _Toc212101876 \h </w:instrText>
        </w:r>
        <w:r>
          <w:rPr>
            <w:noProof/>
            <w:webHidden/>
          </w:rPr>
        </w:r>
        <w:r>
          <w:rPr>
            <w:noProof/>
            <w:webHidden/>
          </w:rPr>
          <w:fldChar w:fldCharType="separate"/>
        </w:r>
        <w:r w:rsidR="006E60DD">
          <w:rPr>
            <w:noProof/>
            <w:webHidden/>
          </w:rPr>
          <w:t>95</w:t>
        </w:r>
        <w:r>
          <w:rPr>
            <w:noProof/>
            <w:webHidden/>
          </w:rPr>
          <w:fldChar w:fldCharType="end"/>
        </w:r>
      </w:hyperlink>
    </w:p>
    <w:p w14:paraId="7E68A5AF" w14:textId="0182D9D9"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7" w:history="1">
        <w:r w:rsidRPr="00731883">
          <w:rPr>
            <w:rStyle w:val="Hyperlink"/>
            <w:noProof/>
          </w:rPr>
          <w:t>7.5 Finance costs</w:t>
        </w:r>
        <w:r>
          <w:rPr>
            <w:noProof/>
            <w:webHidden/>
          </w:rPr>
          <w:tab/>
        </w:r>
        <w:r>
          <w:rPr>
            <w:noProof/>
            <w:webHidden/>
          </w:rPr>
          <w:fldChar w:fldCharType="begin"/>
        </w:r>
        <w:r>
          <w:rPr>
            <w:noProof/>
            <w:webHidden/>
          </w:rPr>
          <w:instrText xml:space="preserve"> PAGEREF _Toc212101877 \h </w:instrText>
        </w:r>
        <w:r>
          <w:rPr>
            <w:noProof/>
            <w:webHidden/>
          </w:rPr>
        </w:r>
        <w:r>
          <w:rPr>
            <w:noProof/>
            <w:webHidden/>
          </w:rPr>
          <w:fldChar w:fldCharType="separate"/>
        </w:r>
        <w:r w:rsidR="006E60DD">
          <w:rPr>
            <w:noProof/>
            <w:webHidden/>
          </w:rPr>
          <w:t>96</w:t>
        </w:r>
        <w:r>
          <w:rPr>
            <w:noProof/>
            <w:webHidden/>
          </w:rPr>
          <w:fldChar w:fldCharType="end"/>
        </w:r>
      </w:hyperlink>
    </w:p>
    <w:p w14:paraId="0FA92529" w14:textId="13EBFEED"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8" w:history="1">
        <w:r w:rsidRPr="00731883">
          <w:rPr>
            <w:rStyle w:val="Hyperlink"/>
            <w:noProof/>
          </w:rPr>
          <w:t>7.6 Cash and cash equivalents</w:t>
        </w:r>
        <w:r>
          <w:rPr>
            <w:noProof/>
            <w:webHidden/>
          </w:rPr>
          <w:tab/>
        </w:r>
        <w:r>
          <w:rPr>
            <w:noProof/>
            <w:webHidden/>
          </w:rPr>
          <w:fldChar w:fldCharType="begin"/>
        </w:r>
        <w:r>
          <w:rPr>
            <w:noProof/>
            <w:webHidden/>
          </w:rPr>
          <w:instrText xml:space="preserve"> PAGEREF _Toc212101878 \h </w:instrText>
        </w:r>
        <w:r>
          <w:rPr>
            <w:noProof/>
            <w:webHidden/>
          </w:rPr>
        </w:r>
        <w:r>
          <w:rPr>
            <w:noProof/>
            <w:webHidden/>
          </w:rPr>
          <w:fldChar w:fldCharType="separate"/>
        </w:r>
        <w:r w:rsidR="006E60DD">
          <w:rPr>
            <w:noProof/>
            <w:webHidden/>
          </w:rPr>
          <w:t>97</w:t>
        </w:r>
        <w:r>
          <w:rPr>
            <w:noProof/>
            <w:webHidden/>
          </w:rPr>
          <w:fldChar w:fldCharType="end"/>
        </w:r>
      </w:hyperlink>
    </w:p>
    <w:p w14:paraId="67034FAA" w14:textId="5F9F7A34"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79" w:history="1">
        <w:r w:rsidRPr="00731883">
          <w:rPr>
            <w:rStyle w:val="Hyperlink"/>
            <w:noProof/>
          </w:rPr>
          <w:t>7.7 Capital commitments</w:t>
        </w:r>
        <w:r>
          <w:rPr>
            <w:noProof/>
            <w:webHidden/>
          </w:rPr>
          <w:tab/>
        </w:r>
        <w:r>
          <w:rPr>
            <w:noProof/>
            <w:webHidden/>
          </w:rPr>
          <w:fldChar w:fldCharType="begin"/>
        </w:r>
        <w:r>
          <w:rPr>
            <w:noProof/>
            <w:webHidden/>
          </w:rPr>
          <w:instrText xml:space="preserve"> PAGEREF _Toc212101879 \h </w:instrText>
        </w:r>
        <w:r>
          <w:rPr>
            <w:noProof/>
            <w:webHidden/>
          </w:rPr>
        </w:r>
        <w:r>
          <w:rPr>
            <w:noProof/>
            <w:webHidden/>
          </w:rPr>
          <w:fldChar w:fldCharType="separate"/>
        </w:r>
        <w:r w:rsidR="006E60DD">
          <w:rPr>
            <w:noProof/>
            <w:webHidden/>
          </w:rPr>
          <w:t>99</w:t>
        </w:r>
        <w:r>
          <w:rPr>
            <w:noProof/>
            <w:webHidden/>
          </w:rPr>
          <w:fldChar w:fldCharType="end"/>
        </w:r>
      </w:hyperlink>
    </w:p>
    <w:p w14:paraId="05140853" w14:textId="041FF366"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80" w:history="1">
        <w:r w:rsidRPr="00731883">
          <w:rPr>
            <w:rStyle w:val="Hyperlink"/>
            <w:noProof/>
          </w:rPr>
          <w:t>8. Risks and contingencies</w:t>
        </w:r>
        <w:r>
          <w:rPr>
            <w:noProof/>
            <w:webHidden/>
          </w:rPr>
          <w:tab/>
        </w:r>
        <w:r>
          <w:rPr>
            <w:noProof/>
            <w:webHidden/>
          </w:rPr>
          <w:fldChar w:fldCharType="begin"/>
        </w:r>
        <w:r>
          <w:rPr>
            <w:noProof/>
            <w:webHidden/>
          </w:rPr>
          <w:instrText xml:space="preserve"> PAGEREF _Toc212101880 \h </w:instrText>
        </w:r>
        <w:r>
          <w:rPr>
            <w:noProof/>
            <w:webHidden/>
          </w:rPr>
        </w:r>
        <w:r>
          <w:rPr>
            <w:noProof/>
            <w:webHidden/>
          </w:rPr>
          <w:fldChar w:fldCharType="separate"/>
        </w:r>
        <w:r w:rsidR="006E60DD">
          <w:rPr>
            <w:noProof/>
            <w:webHidden/>
          </w:rPr>
          <w:t>100</w:t>
        </w:r>
        <w:r>
          <w:rPr>
            <w:noProof/>
            <w:webHidden/>
          </w:rPr>
          <w:fldChar w:fldCharType="end"/>
        </w:r>
      </w:hyperlink>
    </w:p>
    <w:p w14:paraId="6C900A47" w14:textId="58C94B66"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1" w:history="1">
        <w:r w:rsidRPr="00731883">
          <w:rPr>
            <w:rStyle w:val="Hyperlink"/>
            <w:noProof/>
          </w:rPr>
          <w:t>8.1 Financial risk management</w:t>
        </w:r>
        <w:r>
          <w:rPr>
            <w:noProof/>
            <w:webHidden/>
          </w:rPr>
          <w:tab/>
        </w:r>
        <w:r>
          <w:rPr>
            <w:noProof/>
            <w:webHidden/>
          </w:rPr>
          <w:fldChar w:fldCharType="begin"/>
        </w:r>
        <w:r>
          <w:rPr>
            <w:noProof/>
            <w:webHidden/>
          </w:rPr>
          <w:instrText xml:space="preserve"> PAGEREF _Toc212101881 \h </w:instrText>
        </w:r>
        <w:r>
          <w:rPr>
            <w:noProof/>
            <w:webHidden/>
          </w:rPr>
        </w:r>
        <w:r>
          <w:rPr>
            <w:noProof/>
            <w:webHidden/>
          </w:rPr>
          <w:fldChar w:fldCharType="separate"/>
        </w:r>
        <w:r w:rsidR="006E60DD">
          <w:rPr>
            <w:noProof/>
            <w:webHidden/>
          </w:rPr>
          <w:t>101</w:t>
        </w:r>
        <w:r>
          <w:rPr>
            <w:noProof/>
            <w:webHidden/>
          </w:rPr>
          <w:fldChar w:fldCharType="end"/>
        </w:r>
      </w:hyperlink>
    </w:p>
    <w:p w14:paraId="6CE7337C" w14:textId="3D5E5C80"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2" w:history="1">
        <w:r w:rsidRPr="00731883">
          <w:rPr>
            <w:rStyle w:val="Hyperlink"/>
            <w:noProof/>
          </w:rPr>
          <w:t>8.2 Contingent assets and liabilities</w:t>
        </w:r>
        <w:r>
          <w:rPr>
            <w:noProof/>
            <w:webHidden/>
          </w:rPr>
          <w:tab/>
        </w:r>
        <w:r>
          <w:rPr>
            <w:noProof/>
            <w:webHidden/>
          </w:rPr>
          <w:fldChar w:fldCharType="begin"/>
        </w:r>
        <w:r>
          <w:rPr>
            <w:noProof/>
            <w:webHidden/>
          </w:rPr>
          <w:instrText xml:space="preserve"> PAGEREF _Toc212101882 \h </w:instrText>
        </w:r>
        <w:r>
          <w:rPr>
            <w:noProof/>
            <w:webHidden/>
          </w:rPr>
        </w:r>
        <w:r>
          <w:rPr>
            <w:noProof/>
            <w:webHidden/>
          </w:rPr>
          <w:fldChar w:fldCharType="separate"/>
        </w:r>
        <w:r w:rsidR="006E60DD">
          <w:rPr>
            <w:noProof/>
            <w:webHidden/>
          </w:rPr>
          <w:t>107</w:t>
        </w:r>
        <w:r>
          <w:rPr>
            <w:noProof/>
            <w:webHidden/>
          </w:rPr>
          <w:fldChar w:fldCharType="end"/>
        </w:r>
      </w:hyperlink>
    </w:p>
    <w:p w14:paraId="7CAF1940" w14:textId="680F692C"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3" w:history="1">
        <w:r w:rsidRPr="00731883">
          <w:rPr>
            <w:rStyle w:val="Hyperlink"/>
            <w:noProof/>
          </w:rPr>
          <w:t>8.3 Fair value measurements</w:t>
        </w:r>
        <w:r>
          <w:rPr>
            <w:noProof/>
            <w:webHidden/>
          </w:rPr>
          <w:tab/>
        </w:r>
        <w:r>
          <w:rPr>
            <w:noProof/>
            <w:webHidden/>
          </w:rPr>
          <w:fldChar w:fldCharType="begin"/>
        </w:r>
        <w:r>
          <w:rPr>
            <w:noProof/>
            <w:webHidden/>
          </w:rPr>
          <w:instrText xml:space="preserve"> PAGEREF _Toc212101883 \h </w:instrText>
        </w:r>
        <w:r>
          <w:rPr>
            <w:noProof/>
            <w:webHidden/>
          </w:rPr>
        </w:r>
        <w:r>
          <w:rPr>
            <w:noProof/>
            <w:webHidden/>
          </w:rPr>
          <w:fldChar w:fldCharType="separate"/>
        </w:r>
        <w:r w:rsidR="006E60DD">
          <w:rPr>
            <w:noProof/>
            <w:webHidden/>
          </w:rPr>
          <w:t>108</w:t>
        </w:r>
        <w:r>
          <w:rPr>
            <w:noProof/>
            <w:webHidden/>
          </w:rPr>
          <w:fldChar w:fldCharType="end"/>
        </w:r>
      </w:hyperlink>
    </w:p>
    <w:p w14:paraId="64689A2B" w14:textId="3242B28C"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84" w:history="1">
        <w:r w:rsidRPr="00731883">
          <w:rPr>
            <w:rStyle w:val="Hyperlink"/>
            <w:noProof/>
          </w:rPr>
          <w:t>9. Other disclosures</w:t>
        </w:r>
        <w:r>
          <w:rPr>
            <w:noProof/>
            <w:webHidden/>
          </w:rPr>
          <w:tab/>
        </w:r>
        <w:r>
          <w:rPr>
            <w:noProof/>
            <w:webHidden/>
          </w:rPr>
          <w:fldChar w:fldCharType="begin"/>
        </w:r>
        <w:r>
          <w:rPr>
            <w:noProof/>
            <w:webHidden/>
          </w:rPr>
          <w:instrText xml:space="preserve"> PAGEREF _Toc212101884 \h </w:instrText>
        </w:r>
        <w:r>
          <w:rPr>
            <w:noProof/>
            <w:webHidden/>
          </w:rPr>
        </w:r>
        <w:r>
          <w:rPr>
            <w:noProof/>
            <w:webHidden/>
          </w:rPr>
          <w:fldChar w:fldCharType="separate"/>
        </w:r>
        <w:r w:rsidR="006E60DD">
          <w:rPr>
            <w:noProof/>
            <w:webHidden/>
          </w:rPr>
          <w:t>112</w:t>
        </w:r>
        <w:r>
          <w:rPr>
            <w:noProof/>
            <w:webHidden/>
          </w:rPr>
          <w:fldChar w:fldCharType="end"/>
        </w:r>
      </w:hyperlink>
    </w:p>
    <w:p w14:paraId="1BEF4F72" w14:textId="43C87E79"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5" w:history="1">
        <w:r w:rsidRPr="00731883">
          <w:rPr>
            <w:rStyle w:val="Hyperlink"/>
            <w:noProof/>
          </w:rPr>
          <w:t>9.1 Events occurring after the end of the reporting period</w:t>
        </w:r>
        <w:r>
          <w:rPr>
            <w:noProof/>
            <w:webHidden/>
          </w:rPr>
          <w:tab/>
        </w:r>
        <w:r>
          <w:rPr>
            <w:noProof/>
            <w:webHidden/>
          </w:rPr>
          <w:fldChar w:fldCharType="begin"/>
        </w:r>
        <w:r>
          <w:rPr>
            <w:noProof/>
            <w:webHidden/>
          </w:rPr>
          <w:instrText xml:space="preserve"> PAGEREF _Toc212101885 \h </w:instrText>
        </w:r>
        <w:r>
          <w:rPr>
            <w:noProof/>
            <w:webHidden/>
          </w:rPr>
        </w:r>
        <w:r>
          <w:rPr>
            <w:noProof/>
            <w:webHidden/>
          </w:rPr>
          <w:fldChar w:fldCharType="separate"/>
        </w:r>
        <w:r w:rsidR="006E60DD">
          <w:rPr>
            <w:noProof/>
            <w:webHidden/>
          </w:rPr>
          <w:t>113</w:t>
        </w:r>
        <w:r>
          <w:rPr>
            <w:noProof/>
            <w:webHidden/>
          </w:rPr>
          <w:fldChar w:fldCharType="end"/>
        </w:r>
      </w:hyperlink>
    </w:p>
    <w:p w14:paraId="46C78A80" w14:textId="7DA8CB15"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6" w:history="1">
        <w:r w:rsidRPr="00731883">
          <w:rPr>
            <w:rStyle w:val="Hyperlink"/>
            <w:noProof/>
          </w:rPr>
          <w:t>9.2 Changes in accounting policy</w:t>
        </w:r>
        <w:r>
          <w:rPr>
            <w:noProof/>
            <w:webHidden/>
          </w:rPr>
          <w:tab/>
        </w:r>
        <w:r>
          <w:rPr>
            <w:noProof/>
            <w:webHidden/>
          </w:rPr>
          <w:fldChar w:fldCharType="begin"/>
        </w:r>
        <w:r>
          <w:rPr>
            <w:noProof/>
            <w:webHidden/>
          </w:rPr>
          <w:instrText xml:space="preserve"> PAGEREF _Toc212101886 \h </w:instrText>
        </w:r>
        <w:r>
          <w:rPr>
            <w:noProof/>
            <w:webHidden/>
          </w:rPr>
        </w:r>
        <w:r>
          <w:rPr>
            <w:noProof/>
            <w:webHidden/>
          </w:rPr>
          <w:fldChar w:fldCharType="separate"/>
        </w:r>
        <w:r w:rsidR="006E60DD">
          <w:rPr>
            <w:noProof/>
            <w:webHidden/>
          </w:rPr>
          <w:t>114</w:t>
        </w:r>
        <w:r>
          <w:rPr>
            <w:noProof/>
            <w:webHidden/>
          </w:rPr>
          <w:fldChar w:fldCharType="end"/>
        </w:r>
      </w:hyperlink>
    </w:p>
    <w:p w14:paraId="70193247" w14:textId="4F83F0BF"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7" w:history="1">
        <w:r w:rsidRPr="00731883">
          <w:rPr>
            <w:rStyle w:val="Hyperlink"/>
            <w:noProof/>
          </w:rPr>
          <w:t>9.3 Future impact of Australian Accounting Standards not yet operative</w:t>
        </w:r>
        <w:r>
          <w:rPr>
            <w:noProof/>
            <w:webHidden/>
          </w:rPr>
          <w:tab/>
        </w:r>
        <w:r>
          <w:rPr>
            <w:noProof/>
            <w:webHidden/>
          </w:rPr>
          <w:fldChar w:fldCharType="begin"/>
        </w:r>
        <w:r>
          <w:rPr>
            <w:noProof/>
            <w:webHidden/>
          </w:rPr>
          <w:instrText xml:space="preserve"> PAGEREF _Toc212101887 \h </w:instrText>
        </w:r>
        <w:r>
          <w:rPr>
            <w:noProof/>
            <w:webHidden/>
          </w:rPr>
        </w:r>
        <w:r>
          <w:rPr>
            <w:noProof/>
            <w:webHidden/>
          </w:rPr>
          <w:fldChar w:fldCharType="separate"/>
        </w:r>
        <w:r w:rsidR="006E60DD">
          <w:rPr>
            <w:noProof/>
            <w:webHidden/>
          </w:rPr>
          <w:t>116</w:t>
        </w:r>
        <w:r>
          <w:rPr>
            <w:noProof/>
            <w:webHidden/>
          </w:rPr>
          <w:fldChar w:fldCharType="end"/>
        </w:r>
      </w:hyperlink>
    </w:p>
    <w:p w14:paraId="11AACF92" w14:textId="13B79CA4"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8" w:history="1">
        <w:r w:rsidRPr="00731883">
          <w:rPr>
            <w:rStyle w:val="Hyperlink"/>
            <w:noProof/>
          </w:rPr>
          <w:t>9.4 Key management personnel</w:t>
        </w:r>
        <w:r>
          <w:rPr>
            <w:noProof/>
            <w:webHidden/>
          </w:rPr>
          <w:tab/>
        </w:r>
        <w:r>
          <w:rPr>
            <w:noProof/>
            <w:webHidden/>
          </w:rPr>
          <w:fldChar w:fldCharType="begin"/>
        </w:r>
        <w:r>
          <w:rPr>
            <w:noProof/>
            <w:webHidden/>
          </w:rPr>
          <w:instrText xml:space="preserve"> PAGEREF _Toc212101888 \h </w:instrText>
        </w:r>
        <w:r>
          <w:rPr>
            <w:noProof/>
            <w:webHidden/>
          </w:rPr>
        </w:r>
        <w:r>
          <w:rPr>
            <w:noProof/>
            <w:webHidden/>
          </w:rPr>
          <w:fldChar w:fldCharType="separate"/>
        </w:r>
        <w:r w:rsidR="006E60DD">
          <w:rPr>
            <w:noProof/>
            <w:webHidden/>
          </w:rPr>
          <w:t>119</w:t>
        </w:r>
        <w:r>
          <w:rPr>
            <w:noProof/>
            <w:webHidden/>
          </w:rPr>
          <w:fldChar w:fldCharType="end"/>
        </w:r>
      </w:hyperlink>
    </w:p>
    <w:p w14:paraId="60E9DE97" w14:textId="0600FD79"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89" w:history="1">
        <w:r w:rsidRPr="00731883">
          <w:rPr>
            <w:rStyle w:val="Hyperlink"/>
            <w:rFonts w:ascii="ZWAdobeF" w:hAnsi="ZWAdobeF" w:cs="ZWAdobeF"/>
            <w:noProof/>
          </w:rPr>
          <w:t>111B</w:t>
        </w:r>
        <w:r w:rsidRPr="00731883">
          <w:rPr>
            <w:rStyle w:val="Hyperlink"/>
            <w:noProof/>
          </w:rPr>
          <w:t>9.5 Related parties</w:t>
        </w:r>
        <w:r>
          <w:rPr>
            <w:noProof/>
            <w:webHidden/>
          </w:rPr>
          <w:tab/>
        </w:r>
        <w:r>
          <w:rPr>
            <w:noProof/>
            <w:webHidden/>
          </w:rPr>
          <w:fldChar w:fldCharType="begin"/>
        </w:r>
        <w:r>
          <w:rPr>
            <w:noProof/>
            <w:webHidden/>
          </w:rPr>
          <w:instrText xml:space="preserve"> PAGEREF _Toc212101889 \h </w:instrText>
        </w:r>
        <w:r>
          <w:rPr>
            <w:noProof/>
            <w:webHidden/>
          </w:rPr>
        </w:r>
        <w:r>
          <w:rPr>
            <w:noProof/>
            <w:webHidden/>
          </w:rPr>
          <w:fldChar w:fldCharType="separate"/>
        </w:r>
        <w:r w:rsidR="006E60DD">
          <w:rPr>
            <w:noProof/>
            <w:webHidden/>
          </w:rPr>
          <w:t>120</w:t>
        </w:r>
        <w:r>
          <w:rPr>
            <w:noProof/>
            <w:webHidden/>
          </w:rPr>
          <w:fldChar w:fldCharType="end"/>
        </w:r>
      </w:hyperlink>
    </w:p>
    <w:p w14:paraId="070D3CCC" w14:textId="6F08BFC7"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0" w:history="1">
        <w:r w:rsidRPr="00731883">
          <w:rPr>
            <w:rStyle w:val="Hyperlink"/>
            <w:noProof/>
          </w:rPr>
          <w:t>9.6 Related bodies</w:t>
        </w:r>
        <w:r>
          <w:rPr>
            <w:noProof/>
            <w:webHidden/>
          </w:rPr>
          <w:tab/>
        </w:r>
        <w:r>
          <w:rPr>
            <w:noProof/>
            <w:webHidden/>
          </w:rPr>
          <w:fldChar w:fldCharType="begin"/>
        </w:r>
        <w:r>
          <w:rPr>
            <w:noProof/>
            <w:webHidden/>
          </w:rPr>
          <w:instrText xml:space="preserve"> PAGEREF _Toc212101890 \h </w:instrText>
        </w:r>
        <w:r>
          <w:rPr>
            <w:noProof/>
            <w:webHidden/>
          </w:rPr>
        </w:r>
        <w:r>
          <w:rPr>
            <w:noProof/>
            <w:webHidden/>
          </w:rPr>
          <w:fldChar w:fldCharType="separate"/>
        </w:r>
        <w:r w:rsidR="006E60DD">
          <w:rPr>
            <w:noProof/>
            <w:webHidden/>
          </w:rPr>
          <w:t>122</w:t>
        </w:r>
        <w:r>
          <w:rPr>
            <w:noProof/>
            <w:webHidden/>
          </w:rPr>
          <w:fldChar w:fldCharType="end"/>
        </w:r>
      </w:hyperlink>
    </w:p>
    <w:p w14:paraId="21E20DD7" w14:textId="3DB237AB"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1" w:history="1">
        <w:r w:rsidRPr="00731883">
          <w:rPr>
            <w:rStyle w:val="Hyperlink"/>
            <w:noProof/>
          </w:rPr>
          <w:t>9.7 Affiliated bodies</w:t>
        </w:r>
        <w:r>
          <w:rPr>
            <w:noProof/>
            <w:webHidden/>
          </w:rPr>
          <w:tab/>
        </w:r>
        <w:r>
          <w:rPr>
            <w:noProof/>
            <w:webHidden/>
          </w:rPr>
          <w:fldChar w:fldCharType="begin"/>
        </w:r>
        <w:r>
          <w:rPr>
            <w:noProof/>
            <w:webHidden/>
          </w:rPr>
          <w:instrText xml:space="preserve"> PAGEREF _Toc212101891 \h </w:instrText>
        </w:r>
        <w:r>
          <w:rPr>
            <w:noProof/>
            <w:webHidden/>
          </w:rPr>
        </w:r>
        <w:r>
          <w:rPr>
            <w:noProof/>
            <w:webHidden/>
          </w:rPr>
          <w:fldChar w:fldCharType="separate"/>
        </w:r>
        <w:r w:rsidR="006E60DD">
          <w:rPr>
            <w:noProof/>
            <w:webHidden/>
          </w:rPr>
          <w:t>122</w:t>
        </w:r>
        <w:r>
          <w:rPr>
            <w:noProof/>
            <w:webHidden/>
          </w:rPr>
          <w:fldChar w:fldCharType="end"/>
        </w:r>
      </w:hyperlink>
    </w:p>
    <w:p w14:paraId="7839BFA1" w14:textId="790E770E"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2" w:history="1">
        <w:r w:rsidRPr="00731883">
          <w:rPr>
            <w:rStyle w:val="Hyperlink"/>
            <w:noProof/>
          </w:rPr>
          <w:t>9.8 Special purpose accounts</w:t>
        </w:r>
        <w:r>
          <w:rPr>
            <w:noProof/>
            <w:webHidden/>
          </w:rPr>
          <w:tab/>
        </w:r>
        <w:r>
          <w:rPr>
            <w:noProof/>
            <w:webHidden/>
          </w:rPr>
          <w:fldChar w:fldCharType="begin"/>
        </w:r>
        <w:r>
          <w:rPr>
            <w:noProof/>
            <w:webHidden/>
          </w:rPr>
          <w:instrText xml:space="preserve"> PAGEREF _Toc212101892 \h </w:instrText>
        </w:r>
        <w:r>
          <w:rPr>
            <w:noProof/>
            <w:webHidden/>
          </w:rPr>
        </w:r>
        <w:r>
          <w:rPr>
            <w:noProof/>
            <w:webHidden/>
          </w:rPr>
          <w:fldChar w:fldCharType="separate"/>
        </w:r>
        <w:r w:rsidR="006E60DD">
          <w:rPr>
            <w:noProof/>
            <w:webHidden/>
          </w:rPr>
          <w:t>123</w:t>
        </w:r>
        <w:r>
          <w:rPr>
            <w:noProof/>
            <w:webHidden/>
          </w:rPr>
          <w:fldChar w:fldCharType="end"/>
        </w:r>
      </w:hyperlink>
    </w:p>
    <w:p w14:paraId="5A796B1D" w14:textId="3AFA4F6B"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3" w:history="1">
        <w:r w:rsidRPr="00731883">
          <w:rPr>
            <w:rStyle w:val="Hyperlink"/>
            <w:noProof/>
          </w:rPr>
          <w:t>9.9 Remuneration of auditors</w:t>
        </w:r>
        <w:r>
          <w:rPr>
            <w:noProof/>
            <w:webHidden/>
          </w:rPr>
          <w:tab/>
        </w:r>
        <w:r>
          <w:rPr>
            <w:noProof/>
            <w:webHidden/>
          </w:rPr>
          <w:fldChar w:fldCharType="begin"/>
        </w:r>
        <w:r>
          <w:rPr>
            <w:noProof/>
            <w:webHidden/>
          </w:rPr>
          <w:instrText xml:space="preserve"> PAGEREF _Toc212101893 \h </w:instrText>
        </w:r>
        <w:r>
          <w:rPr>
            <w:noProof/>
            <w:webHidden/>
          </w:rPr>
        </w:r>
        <w:r>
          <w:rPr>
            <w:noProof/>
            <w:webHidden/>
          </w:rPr>
          <w:fldChar w:fldCharType="separate"/>
        </w:r>
        <w:r w:rsidR="006E60DD">
          <w:rPr>
            <w:noProof/>
            <w:webHidden/>
          </w:rPr>
          <w:t>124</w:t>
        </w:r>
        <w:r>
          <w:rPr>
            <w:noProof/>
            <w:webHidden/>
          </w:rPr>
          <w:fldChar w:fldCharType="end"/>
        </w:r>
      </w:hyperlink>
    </w:p>
    <w:p w14:paraId="7F0F1977" w14:textId="2FC5951D"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4" w:history="1">
        <w:r w:rsidRPr="00731883">
          <w:rPr>
            <w:rStyle w:val="Hyperlink"/>
            <w:noProof/>
          </w:rPr>
          <w:t>9.10 Non-current assets classified as assets held for sale</w:t>
        </w:r>
        <w:r>
          <w:rPr>
            <w:noProof/>
            <w:webHidden/>
          </w:rPr>
          <w:tab/>
        </w:r>
        <w:r>
          <w:rPr>
            <w:noProof/>
            <w:webHidden/>
          </w:rPr>
          <w:fldChar w:fldCharType="begin"/>
        </w:r>
        <w:r>
          <w:rPr>
            <w:noProof/>
            <w:webHidden/>
          </w:rPr>
          <w:instrText xml:space="preserve"> PAGEREF _Toc212101894 \h </w:instrText>
        </w:r>
        <w:r>
          <w:rPr>
            <w:noProof/>
            <w:webHidden/>
          </w:rPr>
        </w:r>
        <w:r>
          <w:rPr>
            <w:noProof/>
            <w:webHidden/>
          </w:rPr>
          <w:fldChar w:fldCharType="separate"/>
        </w:r>
        <w:r w:rsidR="006E60DD">
          <w:rPr>
            <w:noProof/>
            <w:webHidden/>
          </w:rPr>
          <w:t>125</w:t>
        </w:r>
        <w:r>
          <w:rPr>
            <w:noProof/>
            <w:webHidden/>
          </w:rPr>
          <w:fldChar w:fldCharType="end"/>
        </w:r>
      </w:hyperlink>
    </w:p>
    <w:p w14:paraId="0150D395" w14:textId="49F639D3"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5" w:history="1">
        <w:r w:rsidRPr="00731883">
          <w:rPr>
            <w:rStyle w:val="Hyperlink"/>
            <w:noProof/>
          </w:rPr>
          <w:t>9.11 Equity</w:t>
        </w:r>
        <w:r>
          <w:rPr>
            <w:noProof/>
            <w:webHidden/>
          </w:rPr>
          <w:tab/>
        </w:r>
        <w:r>
          <w:rPr>
            <w:noProof/>
            <w:webHidden/>
          </w:rPr>
          <w:fldChar w:fldCharType="begin"/>
        </w:r>
        <w:r>
          <w:rPr>
            <w:noProof/>
            <w:webHidden/>
          </w:rPr>
          <w:instrText xml:space="preserve"> PAGEREF _Toc212101895 \h </w:instrText>
        </w:r>
        <w:r>
          <w:rPr>
            <w:noProof/>
            <w:webHidden/>
          </w:rPr>
        </w:r>
        <w:r>
          <w:rPr>
            <w:noProof/>
            <w:webHidden/>
          </w:rPr>
          <w:fldChar w:fldCharType="separate"/>
        </w:r>
        <w:r w:rsidR="006E60DD">
          <w:rPr>
            <w:noProof/>
            <w:webHidden/>
          </w:rPr>
          <w:t>127</w:t>
        </w:r>
        <w:r>
          <w:rPr>
            <w:noProof/>
            <w:webHidden/>
          </w:rPr>
          <w:fldChar w:fldCharType="end"/>
        </w:r>
      </w:hyperlink>
    </w:p>
    <w:p w14:paraId="14D1BD98" w14:textId="061527A7"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6" w:history="1">
        <w:r w:rsidRPr="00731883">
          <w:rPr>
            <w:rStyle w:val="Hyperlink"/>
            <w:noProof/>
          </w:rPr>
          <w:t>9.12 Supplementary financial information</w:t>
        </w:r>
        <w:r>
          <w:rPr>
            <w:noProof/>
            <w:webHidden/>
          </w:rPr>
          <w:tab/>
        </w:r>
        <w:r>
          <w:rPr>
            <w:noProof/>
            <w:webHidden/>
          </w:rPr>
          <w:fldChar w:fldCharType="begin"/>
        </w:r>
        <w:r>
          <w:rPr>
            <w:noProof/>
            <w:webHidden/>
          </w:rPr>
          <w:instrText xml:space="preserve"> PAGEREF _Toc212101896 \h </w:instrText>
        </w:r>
        <w:r>
          <w:rPr>
            <w:noProof/>
            <w:webHidden/>
          </w:rPr>
        </w:r>
        <w:r>
          <w:rPr>
            <w:noProof/>
            <w:webHidden/>
          </w:rPr>
          <w:fldChar w:fldCharType="separate"/>
        </w:r>
        <w:r w:rsidR="006E60DD">
          <w:rPr>
            <w:noProof/>
            <w:webHidden/>
          </w:rPr>
          <w:t>129</w:t>
        </w:r>
        <w:r>
          <w:rPr>
            <w:noProof/>
            <w:webHidden/>
          </w:rPr>
          <w:fldChar w:fldCharType="end"/>
        </w:r>
      </w:hyperlink>
    </w:p>
    <w:p w14:paraId="4D63281E" w14:textId="749ED688" w:rsidR="00917D66" w:rsidRDefault="00917D66">
      <w:pPr>
        <w:pStyle w:val="TOC2"/>
        <w:rPr>
          <w:rFonts w:asciiTheme="minorHAnsi" w:eastAsiaTheme="minorEastAsia" w:hAnsiTheme="minorHAnsi" w:cstheme="minorBidi"/>
          <w:iCs w:val="0"/>
          <w:noProof/>
          <w:kern w:val="2"/>
          <w:sz w:val="24"/>
          <w:szCs w:val="24"/>
          <w:lang w:eastAsia="en-AU"/>
          <w14:ligatures w14:val="standardContextual"/>
        </w:rPr>
      </w:pPr>
      <w:hyperlink w:anchor="_Toc212101897" w:history="1">
        <w:r w:rsidRPr="00731883">
          <w:rPr>
            <w:rStyle w:val="Hyperlink"/>
            <w:noProof/>
          </w:rPr>
          <w:t>10. Explanatory statements</w:t>
        </w:r>
        <w:r>
          <w:rPr>
            <w:noProof/>
            <w:webHidden/>
          </w:rPr>
          <w:tab/>
        </w:r>
        <w:r>
          <w:rPr>
            <w:noProof/>
            <w:webHidden/>
          </w:rPr>
          <w:fldChar w:fldCharType="begin"/>
        </w:r>
        <w:r>
          <w:rPr>
            <w:noProof/>
            <w:webHidden/>
          </w:rPr>
          <w:instrText xml:space="preserve"> PAGEREF _Toc212101897 \h </w:instrText>
        </w:r>
        <w:r>
          <w:rPr>
            <w:noProof/>
            <w:webHidden/>
          </w:rPr>
        </w:r>
        <w:r>
          <w:rPr>
            <w:noProof/>
            <w:webHidden/>
          </w:rPr>
          <w:fldChar w:fldCharType="separate"/>
        </w:r>
        <w:r w:rsidR="006E60DD">
          <w:rPr>
            <w:noProof/>
            <w:webHidden/>
          </w:rPr>
          <w:t>130</w:t>
        </w:r>
        <w:r>
          <w:rPr>
            <w:noProof/>
            <w:webHidden/>
          </w:rPr>
          <w:fldChar w:fldCharType="end"/>
        </w:r>
      </w:hyperlink>
    </w:p>
    <w:p w14:paraId="7006D934" w14:textId="0C990756" w:rsidR="00917D66" w:rsidRDefault="00917D66">
      <w:pPr>
        <w:pStyle w:val="TOC3"/>
        <w:rPr>
          <w:rFonts w:asciiTheme="minorHAnsi" w:eastAsiaTheme="minorEastAsia" w:hAnsiTheme="minorHAnsi" w:cstheme="minorBidi"/>
          <w:noProof/>
          <w:kern w:val="2"/>
          <w:sz w:val="24"/>
          <w:szCs w:val="24"/>
          <w:lang w:eastAsia="en-AU"/>
          <w14:ligatures w14:val="standardContextual"/>
        </w:rPr>
      </w:pPr>
      <w:hyperlink w:anchor="_Toc212101898" w:history="1">
        <w:r w:rsidRPr="00731883">
          <w:rPr>
            <w:rStyle w:val="Hyperlink"/>
            <w:noProof/>
          </w:rPr>
          <w:t>10.1 Explanatory statement for controlled operations</w:t>
        </w:r>
        <w:r>
          <w:rPr>
            <w:noProof/>
            <w:webHidden/>
          </w:rPr>
          <w:tab/>
        </w:r>
        <w:r>
          <w:rPr>
            <w:noProof/>
            <w:webHidden/>
          </w:rPr>
          <w:fldChar w:fldCharType="begin"/>
        </w:r>
        <w:r>
          <w:rPr>
            <w:noProof/>
            <w:webHidden/>
          </w:rPr>
          <w:instrText xml:space="preserve"> PAGEREF _Toc212101898 \h </w:instrText>
        </w:r>
        <w:r>
          <w:rPr>
            <w:noProof/>
            <w:webHidden/>
          </w:rPr>
        </w:r>
        <w:r>
          <w:rPr>
            <w:noProof/>
            <w:webHidden/>
          </w:rPr>
          <w:fldChar w:fldCharType="separate"/>
        </w:r>
        <w:r w:rsidR="006E60DD">
          <w:rPr>
            <w:noProof/>
            <w:webHidden/>
          </w:rPr>
          <w:t>131</w:t>
        </w:r>
        <w:r>
          <w:rPr>
            <w:noProof/>
            <w:webHidden/>
          </w:rPr>
          <w:fldChar w:fldCharType="end"/>
        </w:r>
      </w:hyperlink>
    </w:p>
    <w:p w14:paraId="290BF0BB" w14:textId="65BB1F51" w:rsidR="00917D66" w:rsidRPr="00917D66" w:rsidRDefault="00917D66" w:rsidP="00917D66">
      <w:pPr>
        <w:pStyle w:val="TOC3"/>
        <w:rPr>
          <w:rFonts w:asciiTheme="minorHAnsi" w:eastAsiaTheme="minorEastAsia" w:hAnsiTheme="minorHAnsi" w:cstheme="minorBidi"/>
          <w:noProof/>
          <w:kern w:val="2"/>
          <w:sz w:val="24"/>
          <w:szCs w:val="24"/>
          <w:lang w:eastAsia="en-AU"/>
          <w14:ligatures w14:val="standardContextual"/>
        </w:rPr>
      </w:pPr>
      <w:hyperlink w:anchor="_Toc212101899" w:history="1">
        <w:r w:rsidRPr="00731883">
          <w:rPr>
            <w:rStyle w:val="Hyperlink"/>
            <w:noProof/>
          </w:rPr>
          <w:t xml:space="preserve">10.2 Explanatory statement for administered items </w:t>
        </w:r>
        <w:r w:rsidRPr="00731883">
          <w:rPr>
            <w:rStyle w:val="Hyperlink"/>
            <w:i/>
            <w:noProof/>
          </w:rPr>
          <w:t>(Departments only)</w:t>
        </w:r>
        <w:r>
          <w:rPr>
            <w:noProof/>
            <w:webHidden/>
          </w:rPr>
          <w:tab/>
        </w:r>
        <w:r>
          <w:rPr>
            <w:noProof/>
            <w:webHidden/>
          </w:rPr>
          <w:fldChar w:fldCharType="begin"/>
        </w:r>
        <w:r>
          <w:rPr>
            <w:noProof/>
            <w:webHidden/>
          </w:rPr>
          <w:instrText xml:space="preserve"> PAGEREF _Toc212101899 \h </w:instrText>
        </w:r>
        <w:r>
          <w:rPr>
            <w:noProof/>
            <w:webHidden/>
          </w:rPr>
        </w:r>
        <w:r>
          <w:rPr>
            <w:noProof/>
            <w:webHidden/>
          </w:rPr>
          <w:fldChar w:fldCharType="separate"/>
        </w:r>
        <w:r w:rsidR="006E60DD">
          <w:rPr>
            <w:noProof/>
            <w:webHidden/>
          </w:rPr>
          <w:t>138</w:t>
        </w:r>
        <w:r>
          <w:rPr>
            <w:noProof/>
            <w:webHidden/>
          </w:rPr>
          <w:fldChar w:fldCharType="end"/>
        </w:r>
      </w:hyperlink>
    </w:p>
    <w:p w14:paraId="3B61BA3B" w14:textId="40A2C3CD" w:rsidR="00FF5A8A" w:rsidRPr="008D3F3A" w:rsidRDefault="00073E8A" w:rsidP="00FF5A8A">
      <w:pPr>
        <w:rPr>
          <w:sz w:val="20"/>
          <w:szCs w:val="20"/>
        </w:rPr>
      </w:pPr>
      <w:r w:rsidRPr="008D3F3A">
        <w:rPr>
          <w:sz w:val="20"/>
          <w:szCs w:val="20"/>
        </w:rPr>
        <w:fldChar w:fldCharType="end"/>
      </w:r>
      <w:r w:rsidR="00FF5A8A" w:rsidRPr="008D3F3A">
        <w:rPr>
          <w:sz w:val="20"/>
          <w:szCs w:val="20"/>
        </w:rPr>
        <w:br w:type="page"/>
      </w:r>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80" w:firstRow="0" w:lastRow="0" w:firstColumn="1" w:lastColumn="0" w:noHBand="0" w:noVBand="1"/>
        <w:tblCaption w:val="Guidance – Financial report structure"/>
        <w:tblDescription w:val="Guidance – Financial report structure"/>
      </w:tblPr>
      <w:tblGrid>
        <w:gridCol w:w="1555"/>
        <w:gridCol w:w="8196"/>
      </w:tblGrid>
      <w:tr w:rsidR="00BE7058" w:rsidRPr="00D22D9F" w14:paraId="3838C824" w14:textId="77777777" w:rsidTr="009E3344">
        <w:trPr>
          <w:trHeight w:val="680"/>
        </w:trPr>
        <w:tc>
          <w:tcPr>
            <w:tcW w:w="1555" w:type="dxa"/>
          </w:tcPr>
          <w:p w14:paraId="2F325016" w14:textId="77777777" w:rsidR="00BE7058" w:rsidRPr="00DB3A0A" w:rsidRDefault="00BE7058" w:rsidP="00BC5080">
            <w:pPr>
              <w:rPr>
                <w:rFonts w:ascii="Arial" w:hAnsi="Arial"/>
                <w:b/>
                <w:i/>
                <w:color w:val="8C8C8C" w:themeColor="accent6"/>
                <w:highlight w:val="yellow"/>
              </w:rPr>
            </w:pPr>
          </w:p>
        </w:tc>
        <w:tc>
          <w:tcPr>
            <w:tcW w:w="8196" w:type="dxa"/>
            <w:vAlign w:val="center"/>
          </w:tcPr>
          <w:p w14:paraId="38372FFD" w14:textId="1B9192E7" w:rsidR="00BE7058" w:rsidRPr="00D22D9F" w:rsidRDefault="00BE7058" w:rsidP="009E3344">
            <w:pPr>
              <w:pStyle w:val="GuidanceHeading1"/>
              <w:rPr>
                <w:szCs w:val="20"/>
                <w:highlight w:val="yellow"/>
              </w:rPr>
            </w:pPr>
            <w:r w:rsidRPr="00B577BF">
              <w:t>Guidan</w:t>
            </w:r>
            <w:r w:rsidR="006E6D51">
              <w:t xml:space="preserve">ce – </w:t>
            </w:r>
            <w:r w:rsidR="007C35D1">
              <w:t>F</w:t>
            </w:r>
            <w:r w:rsidR="006E6D51">
              <w:t>inancial report structure</w:t>
            </w:r>
          </w:p>
        </w:tc>
      </w:tr>
      <w:tr w:rsidR="00BE7058" w:rsidRPr="000F4A83" w14:paraId="73E64F25" w14:textId="77777777" w:rsidTr="5CE533B5">
        <w:tc>
          <w:tcPr>
            <w:tcW w:w="1555" w:type="dxa"/>
          </w:tcPr>
          <w:p w14:paraId="7562CEA3" w14:textId="3670E745" w:rsidR="00BE7058" w:rsidRPr="008D3F3A" w:rsidRDefault="007C0F6A" w:rsidP="00DC115A">
            <w:pPr>
              <w:pStyle w:val="Reference"/>
              <w:spacing w:before="120"/>
              <w:rPr>
                <w:szCs w:val="20"/>
              </w:rPr>
            </w:pPr>
            <w:r w:rsidRPr="008D3F3A">
              <w:rPr>
                <w:noProof/>
                <w:szCs w:val="20"/>
                <w:lang w:eastAsia="en-AU"/>
              </w:rPr>
              <mc:AlternateContent>
                <mc:Choice Requires="wpg">
                  <w:drawing>
                    <wp:anchor distT="0" distB="0" distL="114300" distR="114300" simplePos="0" relativeHeight="251658260" behindDoc="0" locked="0" layoutInCell="1" allowOverlap="1" wp14:anchorId="5818898D" wp14:editId="6F1C1981">
                      <wp:simplePos x="0" y="0"/>
                      <wp:positionH relativeFrom="margin">
                        <wp:posOffset>6350</wp:posOffset>
                      </wp:positionH>
                      <wp:positionV relativeFrom="paragraph">
                        <wp:posOffset>-427990</wp:posOffset>
                      </wp:positionV>
                      <wp:extent cx="360680" cy="359410"/>
                      <wp:effectExtent l="0" t="0" r="1270" b="2540"/>
                      <wp:wrapNone/>
                      <wp:docPr id="103" name="Group 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04" name="Freeform 10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5" name="Freeform 10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7" name="Freeform 10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E48E6BC" id="Group 103" o:spid="_x0000_s1026" alt="&quot;&quot;" style="position:absolute;margin-left:.5pt;margin-top:-33.7pt;width:28.4pt;height:28.3pt;z-index:25165826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">
                      <o:lock v:ext="edit" aspectratio="t"/>
                      <v:shape id="Freeform 10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0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0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r w:rsidR="00BE7058" w:rsidRPr="008D3F3A">
              <w:rPr>
                <w:szCs w:val="20"/>
              </w:rPr>
              <w:t>AASB</w:t>
            </w:r>
            <w:r w:rsidR="0051255C" w:rsidRPr="008D3F3A">
              <w:rPr>
                <w:szCs w:val="20"/>
              </w:rPr>
              <w:t> </w:t>
            </w:r>
            <w:r w:rsidR="00BE7058" w:rsidRPr="008D3F3A">
              <w:rPr>
                <w:szCs w:val="20"/>
              </w:rPr>
              <w:t>101.10</w:t>
            </w:r>
          </w:p>
          <w:p w14:paraId="6A9E40F1" w14:textId="77777777" w:rsidR="00DC115A" w:rsidRPr="008D3F3A" w:rsidRDefault="00DC115A" w:rsidP="00DC115A">
            <w:pPr>
              <w:pStyle w:val="Reference"/>
              <w:rPr>
                <w:szCs w:val="20"/>
              </w:rPr>
            </w:pPr>
          </w:p>
          <w:p w14:paraId="542E55F6" w14:textId="6BA95F88" w:rsidR="00DC115A" w:rsidRPr="008D3F3A" w:rsidRDefault="00DC115A" w:rsidP="00DC115A">
            <w:pPr>
              <w:pStyle w:val="Reference"/>
              <w:rPr>
                <w:szCs w:val="20"/>
              </w:rPr>
            </w:pPr>
          </w:p>
          <w:p w14:paraId="10A4943D" w14:textId="77777777" w:rsidR="00DC115A" w:rsidRPr="008D3F3A" w:rsidRDefault="00DC115A" w:rsidP="00DC115A">
            <w:pPr>
              <w:pStyle w:val="Reference"/>
              <w:rPr>
                <w:szCs w:val="20"/>
              </w:rPr>
            </w:pPr>
          </w:p>
          <w:p w14:paraId="14D7A1C8" w14:textId="77777777" w:rsidR="00DC115A" w:rsidRPr="008D3F3A" w:rsidRDefault="00DC115A" w:rsidP="00DC115A">
            <w:pPr>
              <w:pStyle w:val="Reference"/>
              <w:rPr>
                <w:szCs w:val="20"/>
              </w:rPr>
            </w:pPr>
          </w:p>
          <w:p w14:paraId="2F664349" w14:textId="77777777" w:rsidR="00DC115A" w:rsidRPr="008D3F3A" w:rsidRDefault="00DC115A" w:rsidP="00DC115A">
            <w:pPr>
              <w:pStyle w:val="Reference"/>
              <w:rPr>
                <w:szCs w:val="20"/>
              </w:rPr>
            </w:pPr>
          </w:p>
          <w:p w14:paraId="5BCE38BC" w14:textId="77777777" w:rsidR="00DC115A" w:rsidRPr="008D3F3A" w:rsidRDefault="00DC115A" w:rsidP="00DC115A">
            <w:pPr>
              <w:pStyle w:val="Reference"/>
              <w:rPr>
                <w:szCs w:val="20"/>
              </w:rPr>
            </w:pPr>
          </w:p>
          <w:p w14:paraId="116373FB" w14:textId="77777777" w:rsidR="00DC115A" w:rsidRPr="008D3F3A" w:rsidRDefault="00DC115A" w:rsidP="00DC115A">
            <w:pPr>
              <w:pStyle w:val="Reference"/>
              <w:rPr>
                <w:szCs w:val="20"/>
              </w:rPr>
            </w:pPr>
          </w:p>
          <w:p w14:paraId="2F6520BA" w14:textId="77777777" w:rsidR="00DC115A" w:rsidRPr="008D3F3A" w:rsidRDefault="00DC115A" w:rsidP="00DC115A">
            <w:pPr>
              <w:pStyle w:val="Reference"/>
              <w:rPr>
                <w:szCs w:val="20"/>
              </w:rPr>
            </w:pPr>
          </w:p>
          <w:p w14:paraId="31D2C405" w14:textId="77777777" w:rsidR="00780768" w:rsidRDefault="00780768" w:rsidP="00DC115A">
            <w:pPr>
              <w:pStyle w:val="Reference"/>
              <w:rPr>
                <w:szCs w:val="20"/>
              </w:rPr>
            </w:pPr>
          </w:p>
          <w:p w14:paraId="50148C9F" w14:textId="77777777" w:rsidR="00780768" w:rsidRDefault="00780768" w:rsidP="00DC115A">
            <w:pPr>
              <w:pStyle w:val="Reference"/>
              <w:rPr>
                <w:szCs w:val="20"/>
              </w:rPr>
            </w:pPr>
          </w:p>
          <w:p w14:paraId="64D207AE" w14:textId="77777777" w:rsidR="00780768" w:rsidRDefault="00780768" w:rsidP="00DC115A">
            <w:pPr>
              <w:pStyle w:val="Reference"/>
              <w:rPr>
                <w:szCs w:val="20"/>
              </w:rPr>
            </w:pPr>
          </w:p>
          <w:p w14:paraId="42076A52" w14:textId="7FAA1EDF" w:rsidR="00BE7058" w:rsidRPr="008D3F3A" w:rsidRDefault="00BE7058" w:rsidP="00DC115A">
            <w:pPr>
              <w:pStyle w:val="Reference"/>
              <w:rPr>
                <w:szCs w:val="20"/>
              </w:rPr>
            </w:pPr>
            <w:r w:rsidRPr="008D3F3A">
              <w:rPr>
                <w:szCs w:val="20"/>
              </w:rPr>
              <w:t>AASB</w:t>
            </w:r>
            <w:r w:rsidR="0051255C" w:rsidRPr="008D3F3A">
              <w:rPr>
                <w:szCs w:val="20"/>
              </w:rPr>
              <w:t> </w:t>
            </w:r>
            <w:r w:rsidRPr="008D3F3A">
              <w:rPr>
                <w:szCs w:val="20"/>
              </w:rPr>
              <w:t>101.112</w:t>
            </w:r>
            <w:r w:rsidR="00DC115A" w:rsidRPr="008D3F3A">
              <w:rPr>
                <w:szCs w:val="20"/>
              </w:rPr>
              <w:t>,</w:t>
            </w:r>
            <w:r w:rsidR="00082F3D">
              <w:rPr>
                <w:szCs w:val="20"/>
              </w:rPr>
              <w:t xml:space="preserve"> </w:t>
            </w:r>
            <w:r w:rsidRPr="008D3F3A">
              <w:rPr>
                <w:szCs w:val="20"/>
              </w:rPr>
              <w:t>113</w:t>
            </w:r>
            <w:r w:rsidR="00DC115A" w:rsidRPr="008D3F3A">
              <w:rPr>
                <w:szCs w:val="20"/>
              </w:rPr>
              <w:t>, 1</w:t>
            </w:r>
            <w:r w:rsidR="0000311D" w:rsidRPr="008D3F3A">
              <w:rPr>
                <w:szCs w:val="20"/>
              </w:rPr>
              <w:t>1</w:t>
            </w:r>
            <w:r w:rsidR="00DC115A" w:rsidRPr="008D3F3A">
              <w:rPr>
                <w:szCs w:val="20"/>
              </w:rPr>
              <w:t>7</w:t>
            </w:r>
          </w:p>
          <w:p w14:paraId="31869824" w14:textId="77777777" w:rsidR="00DC115A" w:rsidRPr="008D3F3A" w:rsidRDefault="00DC115A" w:rsidP="00DC115A">
            <w:pPr>
              <w:pStyle w:val="Reference"/>
              <w:rPr>
                <w:szCs w:val="20"/>
              </w:rPr>
            </w:pPr>
          </w:p>
          <w:p w14:paraId="13877A71" w14:textId="77777777" w:rsidR="0000311D" w:rsidRPr="008D3F3A" w:rsidRDefault="0000311D" w:rsidP="00DC115A">
            <w:pPr>
              <w:pStyle w:val="Reference"/>
              <w:rPr>
                <w:szCs w:val="20"/>
              </w:rPr>
            </w:pPr>
          </w:p>
          <w:p w14:paraId="4F7100F7" w14:textId="77777777" w:rsidR="0000311D" w:rsidRPr="008D3F3A" w:rsidRDefault="0000311D" w:rsidP="00DC115A">
            <w:pPr>
              <w:pStyle w:val="Reference"/>
              <w:rPr>
                <w:szCs w:val="20"/>
              </w:rPr>
            </w:pPr>
          </w:p>
          <w:p w14:paraId="3D3EDB3F" w14:textId="77777777" w:rsidR="0000311D" w:rsidRPr="008D3F3A" w:rsidRDefault="0000311D" w:rsidP="00DC115A">
            <w:pPr>
              <w:pStyle w:val="Reference"/>
              <w:rPr>
                <w:szCs w:val="20"/>
              </w:rPr>
            </w:pPr>
          </w:p>
          <w:p w14:paraId="2F6DDFB9" w14:textId="77777777" w:rsidR="0000311D" w:rsidRPr="008D3F3A" w:rsidRDefault="0000311D" w:rsidP="00DC115A">
            <w:pPr>
              <w:pStyle w:val="Reference"/>
              <w:rPr>
                <w:szCs w:val="20"/>
              </w:rPr>
            </w:pPr>
          </w:p>
          <w:p w14:paraId="252C7BE6" w14:textId="77777777" w:rsidR="0000311D" w:rsidRPr="008D3F3A" w:rsidRDefault="0000311D" w:rsidP="00DC115A">
            <w:pPr>
              <w:pStyle w:val="Reference"/>
              <w:rPr>
                <w:szCs w:val="20"/>
              </w:rPr>
            </w:pPr>
          </w:p>
          <w:p w14:paraId="3699E92B" w14:textId="77777777" w:rsidR="0000311D" w:rsidRPr="008D3F3A" w:rsidRDefault="0000311D" w:rsidP="00DC115A">
            <w:pPr>
              <w:pStyle w:val="Reference"/>
              <w:rPr>
                <w:szCs w:val="20"/>
              </w:rPr>
            </w:pPr>
          </w:p>
          <w:p w14:paraId="4992DC74" w14:textId="77777777" w:rsidR="0000311D" w:rsidRPr="008D3F3A" w:rsidRDefault="0000311D" w:rsidP="00DC115A">
            <w:pPr>
              <w:pStyle w:val="Reference"/>
              <w:rPr>
                <w:szCs w:val="20"/>
              </w:rPr>
            </w:pPr>
          </w:p>
          <w:p w14:paraId="22203312" w14:textId="77777777" w:rsidR="0000311D" w:rsidRPr="008D3F3A" w:rsidRDefault="0000311D" w:rsidP="00DC115A">
            <w:pPr>
              <w:pStyle w:val="Reference"/>
              <w:rPr>
                <w:szCs w:val="20"/>
              </w:rPr>
            </w:pPr>
          </w:p>
          <w:p w14:paraId="485406B7" w14:textId="77777777" w:rsidR="0000311D" w:rsidRPr="008D3F3A" w:rsidRDefault="0000311D" w:rsidP="00DC115A">
            <w:pPr>
              <w:pStyle w:val="Reference"/>
              <w:rPr>
                <w:szCs w:val="20"/>
              </w:rPr>
            </w:pPr>
          </w:p>
          <w:p w14:paraId="5A9277C4" w14:textId="77777777" w:rsidR="0000311D" w:rsidRPr="008D3F3A" w:rsidRDefault="0000311D" w:rsidP="00DC115A">
            <w:pPr>
              <w:pStyle w:val="Reference"/>
              <w:rPr>
                <w:szCs w:val="20"/>
              </w:rPr>
            </w:pPr>
          </w:p>
          <w:p w14:paraId="40097983" w14:textId="77777777" w:rsidR="0000311D" w:rsidRPr="008D3F3A" w:rsidRDefault="0000311D" w:rsidP="00DC115A">
            <w:pPr>
              <w:pStyle w:val="Reference"/>
              <w:rPr>
                <w:szCs w:val="20"/>
              </w:rPr>
            </w:pPr>
          </w:p>
          <w:p w14:paraId="6BA503E3" w14:textId="34931899" w:rsidR="00A64CF8" w:rsidRPr="008D3F3A" w:rsidRDefault="00A64CF8" w:rsidP="00DC115A">
            <w:pPr>
              <w:pStyle w:val="Reference"/>
              <w:rPr>
                <w:szCs w:val="20"/>
              </w:rPr>
            </w:pPr>
          </w:p>
          <w:p w14:paraId="0A2371A3" w14:textId="0CCB3BB5" w:rsidR="00A64CF8" w:rsidRPr="008D3F3A" w:rsidRDefault="00A64CF8" w:rsidP="00DC115A">
            <w:pPr>
              <w:pStyle w:val="Reference"/>
              <w:rPr>
                <w:szCs w:val="20"/>
              </w:rPr>
            </w:pPr>
          </w:p>
          <w:p w14:paraId="6BBE38C9" w14:textId="06320FD5" w:rsidR="00A64CF8" w:rsidRPr="008D3F3A" w:rsidRDefault="00A64CF8" w:rsidP="00DC115A">
            <w:pPr>
              <w:pStyle w:val="Reference"/>
              <w:rPr>
                <w:szCs w:val="20"/>
              </w:rPr>
            </w:pPr>
          </w:p>
          <w:p w14:paraId="49961C0B" w14:textId="1EBEBEA5" w:rsidR="000211E6" w:rsidRPr="008D3F3A" w:rsidRDefault="000211E6" w:rsidP="00DC115A">
            <w:pPr>
              <w:pStyle w:val="Reference"/>
              <w:rPr>
                <w:szCs w:val="20"/>
              </w:rPr>
            </w:pPr>
          </w:p>
          <w:p w14:paraId="16A481F5" w14:textId="401A4874" w:rsidR="000211E6" w:rsidRPr="008D3F3A" w:rsidRDefault="000211E6" w:rsidP="00DC115A">
            <w:pPr>
              <w:pStyle w:val="Reference"/>
              <w:rPr>
                <w:szCs w:val="20"/>
              </w:rPr>
            </w:pPr>
          </w:p>
          <w:p w14:paraId="69D12C9F" w14:textId="5BC2C8BC" w:rsidR="00200920" w:rsidRDefault="00200920" w:rsidP="00DC115A">
            <w:pPr>
              <w:pStyle w:val="Reference"/>
              <w:rPr>
                <w:szCs w:val="20"/>
              </w:rPr>
            </w:pPr>
            <w:r w:rsidRPr="008D3F3A">
              <w:rPr>
                <w:szCs w:val="20"/>
              </w:rPr>
              <w:t>AASB</w:t>
            </w:r>
            <w:r w:rsidR="001163B7" w:rsidRPr="008D3F3A">
              <w:rPr>
                <w:szCs w:val="20"/>
              </w:rPr>
              <w:t> </w:t>
            </w:r>
            <w:r w:rsidRPr="008D3F3A">
              <w:rPr>
                <w:szCs w:val="20"/>
              </w:rPr>
              <w:t>1058.38-39</w:t>
            </w:r>
          </w:p>
          <w:p w14:paraId="6DFF7655" w14:textId="4B75BC9F" w:rsidR="00B611A7" w:rsidRPr="008D3F3A" w:rsidRDefault="00B33163" w:rsidP="00DC115A">
            <w:pPr>
              <w:pStyle w:val="Reference"/>
              <w:rPr>
                <w:szCs w:val="20"/>
              </w:rPr>
            </w:pPr>
            <w:r>
              <w:rPr>
                <w:szCs w:val="20"/>
              </w:rPr>
              <w:t>AASB 1055.6</w:t>
            </w:r>
          </w:p>
          <w:p w14:paraId="69FF0C11" w14:textId="22B637E8" w:rsidR="00A12F4E" w:rsidRPr="008D3F3A" w:rsidRDefault="00A12F4E" w:rsidP="00DC115A">
            <w:pPr>
              <w:pStyle w:val="Reference"/>
              <w:rPr>
                <w:szCs w:val="20"/>
              </w:rPr>
            </w:pPr>
            <w:r w:rsidRPr="008D3F3A">
              <w:rPr>
                <w:szCs w:val="20"/>
              </w:rPr>
              <w:t>TI</w:t>
            </w:r>
            <w:r w:rsidR="00F349A0" w:rsidRPr="008D3F3A">
              <w:rPr>
                <w:szCs w:val="20"/>
              </w:rPr>
              <w:t> </w:t>
            </w:r>
            <w:r w:rsidR="0082476A">
              <w:rPr>
                <w:szCs w:val="20"/>
              </w:rPr>
              <w:t>3(7.2)</w:t>
            </w:r>
          </w:p>
          <w:p w14:paraId="2F78FDFA" w14:textId="77777777" w:rsidR="00A64CF8" w:rsidRPr="008D3F3A" w:rsidRDefault="00A64CF8" w:rsidP="00DC115A">
            <w:pPr>
              <w:pStyle w:val="Reference"/>
              <w:rPr>
                <w:szCs w:val="20"/>
              </w:rPr>
            </w:pPr>
          </w:p>
          <w:p w14:paraId="4D06FD3E" w14:textId="77777777" w:rsidR="00A64CF8" w:rsidRPr="008D3F3A" w:rsidRDefault="00A64CF8" w:rsidP="00DC115A">
            <w:pPr>
              <w:pStyle w:val="Reference"/>
              <w:rPr>
                <w:szCs w:val="20"/>
              </w:rPr>
            </w:pPr>
          </w:p>
          <w:p w14:paraId="2EC45BE9" w14:textId="77777777" w:rsidR="00A64CF8" w:rsidRDefault="00A64CF8" w:rsidP="00DC115A">
            <w:pPr>
              <w:pStyle w:val="Reference"/>
              <w:rPr>
                <w:szCs w:val="20"/>
              </w:rPr>
            </w:pPr>
          </w:p>
          <w:p w14:paraId="113E311E" w14:textId="03ECB70B" w:rsidR="00C941F9" w:rsidRDefault="00C941F9" w:rsidP="00DC115A">
            <w:pPr>
              <w:pStyle w:val="Reference"/>
              <w:rPr>
                <w:szCs w:val="20"/>
              </w:rPr>
            </w:pPr>
            <w:r w:rsidRPr="008970D4">
              <w:rPr>
                <w:szCs w:val="20"/>
              </w:rPr>
              <w:t>TI</w:t>
            </w:r>
            <w:r>
              <w:rPr>
                <w:szCs w:val="20"/>
              </w:rPr>
              <w:t> </w:t>
            </w:r>
            <w:r w:rsidRPr="008970D4">
              <w:rPr>
                <w:szCs w:val="20"/>
              </w:rPr>
              <w:t>9(4.4)</w:t>
            </w:r>
          </w:p>
          <w:p w14:paraId="759AA8C0" w14:textId="77777777" w:rsidR="00C941F9" w:rsidRPr="008D3F3A" w:rsidRDefault="00C941F9" w:rsidP="00DC115A">
            <w:pPr>
              <w:pStyle w:val="Reference"/>
              <w:rPr>
                <w:szCs w:val="20"/>
              </w:rPr>
            </w:pPr>
          </w:p>
          <w:p w14:paraId="67C53447" w14:textId="77777777" w:rsidR="002A4E66" w:rsidRDefault="002A4E66" w:rsidP="00DC115A">
            <w:pPr>
              <w:pStyle w:val="Reference"/>
              <w:rPr>
                <w:szCs w:val="20"/>
              </w:rPr>
            </w:pPr>
          </w:p>
          <w:p w14:paraId="468BA22A" w14:textId="40FDFCDF" w:rsidR="002A4E66" w:rsidRDefault="002A4E66" w:rsidP="00DC115A">
            <w:pPr>
              <w:pStyle w:val="Reference"/>
              <w:rPr>
                <w:szCs w:val="20"/>
              </w:rPr>
            </w:pPr>
            <w:r>
              <w:rPr>
                <w:szCs w:val="20"/>
              </w:rPr>
              <w:t>AASB 1052.</w:t>
            </w:r>
            <w:r w:rsidR="00647A7E">
              <w:rPr>
                <w:szCs w:val="20"/>
              </w:rPr>
              <w:t>15</w:t>
            </w:r>
          </w:p>
          <w:p w14:paraId="4D368E95" w14:textId="3079AA6B" w:rsidR="00465CD4" w:rsidRDefault="000D55FF" w:rsidP="00DC115A">
            <w:pPr>
              <w:pStyle w:val="Reference"/>
              <w:rPr>
                <w:szCs w:val="20"/>
              </w:rPr>
            </w:pPr>
            <w:r w:rsidRPr="008D3F3A">
              <w:rPr>
                <w:szCs w:val="20"/>
              </w:rPr>
              <w:t>AASB</w:t>
            </w:r>
            <w:r w:rsidR="0051255C" w:rsidRPr="008D3F3A">
              <w:rPr>
                <w:szCs w:val="20"/>
              </w:rPr>
              <w:t> </w:t>
            </w:r>
            <w:r w:rsidRPr="008D3F3A">
              <w:rPr>
                <w:szCs w:val="20"/>
              </w:rPr>
              <w:t>105</w:t>
            </w:r>
            <w:r w:rsidR="0000311D" w:rsidRPr="008D3F3A">
              <w:rPr>
                <w:szCs w:val="20"/>
              </w:rPr>
              <w:t>0</w:t>
            </w:r>
            <w:r w:rsidRPr="008D3F3A">
              <w:rPr>
                <w:szCs w:val="20"/>
              </w:rPr>
              <w:t>.7</w:t>
            </w:r>
          </w:p>
          <w:p w14:paraId="52E80AA8" w14:textId="743808B3" w:rsidR="004F3DEB" w:rsidRPr="008D3F3A" w:rsidRDefault="004F3DEB" w:rsidP="00DC115A">
            <w:pPr>
              <w:pStyle w:val="Reference"/>
              <w:rPr>
                <w:szCs w:val="20"/>
              </w:rPr>
            </w:pPr>
            <w:r>
              <w:rPr>
                <w:szCs w:val="20"/>
              </w:rPr>
              <w:t>AASB 1055.</w:t>
            </w:r>
            <w:r w:rsidR="008A0E9B">
              <w:rPr>
                <w:szCs w:val="20"/>
              </w:rPr>
              <w:t>7</w:t>
            </w:r>
          </w:p>
          <w:p w14:paraId="49B2F243" w14:textId="7EE524ED" w:rsidR="00A64CF8" w:rsidRPr="008D3F3A" w:rsidRDefault="00A64CF8" w:rsidP="00DC115A">
            <w:pPr>
              <w:pStyle w:val="Reference"/>
              <w:rPr>
                <w:szCs w:val="20"/>
              </w:rPr>
            </w:pPr>
            <w:r w:rsidRPr="008D3F3A">
              <w:rPr>
                <w:szCs w:val="20"/>
              </w:rPr>
              <w:t>TI</w:t>
            </w:r>
            <w:r w:rsidR="00F349A0" w:rsidRPr="008D3F3A">
              <w:rPr>
                <w:szCs w:val="20"/>
              </w:rPr>
              <w:t> </w:t>
            </w:r>
            <w:r w:rsidR="00F96C31">
              <w:rPr>
                <w:szCs w:val="20"/>
              </w:rPr>
              <w:t>3(7.3)</w:t>
            </w:r>
          </w:p>
          <w:p w14:paraId="4108D4C1" w14:textId="3E14709B" w:rsidR="002905F4" w:rsidRPr="008D3F3A" w:rsidRDefault="002905F4" w:rsidP="00A64CF8">
            <w:pPr>
              <w:pStyle w:val="Reference"/>
              <w:rPr>
                <w:szCs w:val="20"/>
                <w:highlight w:val="yellow"/>
              </w:rPr>
            </w:pPr>
          </w:p>
        </w:tc>
        <w:tc>
          <w:tcPr>
            <w:tcW w:w="8196" w:type="dxa"/>
          </w:tcPr>
          <w:p w14:paraId="0AD6B5CD" w14:textId="77777777" w:rsidR="00BE7058" w:rsidRPr="008D3F3A" w:rsidRDefault="00BE7058" w:rsidP="00B577BF">
            <w:pPr>
              <w:pStyle w:val="GuidanceBodyItalic"/>
            </w:pPr>
            <w:r w:rsidRPr="5CE533B5">
              <w:t>A complete set of financial statements comprises the following:</w:t>
            </w:r>
          </w:p>
          <w:p w14:paraId="6A092A19" w14:textId="7B1CD7CC" w:rsidR="00BE7058" w:rsidRPr="008D3F3A" w:rsidRDefault="003D1C50" w:rsidP="00AF6412">
            <w:pPr>
              <w:pStyle w:val="GuidanceBodyBullet1"/>
            </w:pPr>
            <w:r w:rsidRPr="008D3F3A">
              <w:t xml:space="preserve">a </w:t>
            </w:r>
            <w:r w:rsidR="002910A8" w:rsidRPr="008D3F3A">
              <w:t xml:space="preserve">Statement </w:t>
            </w:r>
            <w:r w:rsidR="00562EFD" w:rsidRPr="008D3F3A">
              <w:t>of comprehensive income;</w:t>
            </w:r>
          </w:p>
          <w:p w14:paraId="7CA0FCDC" w14:textId="2CF0E537" w:rsidR="00BE7058" w:rsidRPr="008D3F3A" w:rsidRDefault="003D1C50" w:rsidP="00AF6412">
            <w:pPr>
              <w:pStyle w:val="GuidanceBodyBullet1"/>
            </w:pPr>
            <w:r w:rsidRPr="008D3F3A">
              <w:t xml:space="preserve">a </w:t>
            </w:r>
            <w:r w:rsidR="002910A8" w:rsidRPr="008D3F3A">
              <w:t xml:space="preserve">Statement </w:t>
            </w:r>
            <w:r w:rsidR="00BE7058" w:rsidRPr="008D3F3A">
              <w:t>of financial position;</w:t>
            </w:r>
          </w:p>
          <w:p w14:paraId="471186D2" w14:textId="6CF989FF" w:rsidR="00BE7058" w:rsidRPr="008D3F3A" w:rsidRDefault="003D1C50" w:rsidP="00AF6412">
            <w:pPr>
              <w:pStyle w:val="GuidanceBodyBullet1"/>
            </w:pPr>
            <w:r w:rsidRPr="008D3F3A">
              <w:t xml:space="preserve">a </w:t>
            </w:r>
            <w:r w:rsidR="002910A8" w:rsidRPr="008D3F3A">
              <w:t xml:space="preserve">Statement </w:t>
            </w:r>
            <w:r w:rsidR="00562EFD" w:rsidRPr="008D3F3A">
              <w:t>of changes in equity;</w:t>
            </w:r>
          </w:p>
          <w:p w14:paraId="066E0CB8" w14:textId="56B65D2C" w:rsidR="00BE7058" w:rsidRPr="008D3F3A" w:rsidRDefault="003D1C50" w:rsidP="00AF6412">
            <w:pPr>
              <w:pStyle w:val="GuidanceBodyBullet1"/>
            </w:pPr>
            <w:r w:rsidRPr="008D3F3A">
              <w:t xml:space="preserve">a </w:t>
            </w:r>
            <w:r w:rsidR="002910A8" w:rsidRPr="008D3F3A">
              <w:t xml:space="preserve">Statement </w:t>
            </w:r>
            <w:r w:rsidR="00BE7058" w:rsidRPr="008D3F3A">
              <w:t>of cash flows;</w:t>
            </w:r>
          </w:p>
          <w:p w14:paraId="46EAADEF" w14:textId="3FA737F7" w:rsidR="00BE7058" w:rsidRPr="008D3F3A" w:rsidRDefault="00332431" w:rsidP="00AF6412">
            <w:pPr>
              <w:pStyle w:val="GuidanceBodyBullet1"/>
            </w:pPr>
            <w:r>
              <w:t>n</w:t>
            </w:r>
            <w:r w:rsidR="00BE7058">
              <w:t xml:space="preserve">otes, comprising a summary of </w:t>
            </w:r>
            <w:r w:rsidR="00D563ED">
              <w:t xml:space="preserve">material </w:t>
            </w:r>
            <w:r w:rsidR="00BE7058">
              <w:t xml:space="preserve">accounting </w:t>
            </w:r>
            <w:r w:rsidR="00867D69">
              <w:t xml:space="preserve">policy information </w:t>
            </w:r>
            <w:r w:rsidR="00BE7058">
              <w:t>and other explanatory information; and</w:t>
            </w:r>
          </w:p>
          <w:p w14:paraId="341F816B" w14:textId="1C6D876C" w:rsidR="00C925DF" w:rsidRPr="008D3F3A" w:rsidRDefault="00332431" w:rsidP="00AF6412">
            <w:pPr>
              <w:pStyle w:val="GuidanceBodyBullet1"/>
              <w:rPr>
                <w:b/>
              </w:rPr>
            </w:pPr>
            <w:r w:rsidRPr="008D3F3A">
              <w:t>c</w:t>
            </w:r>
            <w:r w:rsidR="00BE7058" w:rsidRPr="008D3F3A">
              <w:t>omparative information in respect of the preceding period</w:t>
            </w:r>
            <w:r w:rsidR="00562EFD" w:rsidRPr="008D3F3A">
              <w:t>.</w:t>
            </w:r>
          </w:p>
          <w:p w14:paraId="37B4A64F" w14:textId="77777777" w:rsidR="00BE7058" w:rsidRPr="008D3F3A" w:rsidRDefault="00BE7058" w:rsidP="00DE1904">
            <w:pPr>
              <w:pStyle w:val="GuidanceBodyBold"/>
            </w:pPr>
            <w:r w:rsidRPr="008D3F3A">
              <w:t>Contents of the No</w:t>
            </w:r>
            <w:r w:rsidR="00562EFD" w:rsidRPr="008D3F3A">
              <w:t>tes to the Financial Statements</w:t>
            </w:r>
          </w:p>
          <w:p w14:paraId="285D06A2" w14:textId="77777777" w:rsidR="00BE7058" w:rsidRPr="008D3F3A" w:rsidRDefault="00BE7058" w:rsidP="00550D78">
            <w:pPr>
              <w:pStyle w:val="GuidanceBodyItalic"/>
            </w:pPr>
            <w:r w:rsidRPr="008D3F3A">
              <w:t xml:space="preserve">The notes to the financial statements of an </w:t>
            </w:r>
            <w:r w:rsidR="000105BC" w:rsidRPr="008D3F3A">
              <w:t xml:space="preserve">agency </w:t>
            </w:r>
            <w:r w:rsidRPr="008D3F3A">
              <w:t>shall:</w:t>
            </w:r>
          </w:p>
          <w:p w14:paraId="13D437D7" w14:textId="1EE7C343" w:rsidR="00BE7058" w:rsidRPr="008D3F3A" w:rsidRDefault="00B07257" w:rsidP="00AF6412">
            <w:pPr>
              <w:pStyle w:val="GuidanceBodyBullet1"/>
            </w:pPr>
            <w:r w:rsidRPr="008D3F3A">
              <w:t xml:space="preserve">present </w:t>
            </w:r>
            <w:r w:rsidR="00BE7058" w:rsidRPr="008D3F3A">
              <w:t>information about the basis of preparation;</w:t>
            </w:r>
          </w:p>
          <w:p w14:paraId="4F6EF56B" w14:textId="0031D210" w:rsidR="00BE7058" w:rsidRPr="008D3F3A" w:rsidRDefault="00B07257" w:rsidP="00AF6412">
            <w:pPr>
              <w:pStyle w:val="GuidanceBodyBullet1"/>
            </w:pPr>
            <w:r w:rsidRPr="008D3F3A">
              <w:t xml:space="preserve">disclose </w:t>
            </w:r>
            <w:r w:rsidR="00BE7058" w:rsidRPr="008D3F3A">
              <w:t>the information required by A</w:t>
            </w:r>
            <w:r w:rsidR="00820C01" w:rsidRPr="008D3F3A">
              <w:t xml:space="preserve">ustralian </w:t>
            </w:r>
            <w:r w:rsidR="00BE7058" w:rsidRPr="008D3F3A">
              <w:t>A</w:t>
            </w:r>
            <w:r w:rsidR="00820C01" w:rsidRPr="008D3F3A">
              <w:t xml:space="preserve">ccounting </w:t>
            </w:r>
            <w:r w:rsidR="00BE7058" w:rsidRPr="008D3F3A">
              <w:t>S</w:t>
            </w:r>
            <w:r w:rsidR="00820C01" w:rsidRPr="008D3F3A">
              <w:t xml:space="preserve">tandards </w:t>
            </w:r>
            <w:r w:rsidR="00BE7058" w:rsidRPr="008D3F3A">
              <w:t xml:space="preserve">that is not presented </w:t>
            </w:r>
            <w:r w:rsidR="00B51E60">
              <w:t>o</w:t>
            </w:r>
            <w:r w:rsidR="00B51E60" w:rsidRPr="008D3F3A">
              <w:t xml:space="preserve">n </w:t>
            </w:r>
            <w:r w:rsidR="00BE7058" w:rsidRPr="008D3F3A">
              <w:t>the fa</w:t>
            </w:r>
            <w:r w:rsidR="00562EFD" w:rsidRPr="008D3F3A">
              <w:t>ce of the financial statements;</w:t>
            </w:r>
          </w:p>
          <w:p w14:paraId="6EC9DA31" w14:textId="7F38BB18" w:rsidR="00BE7058" w:rsidRPr="008D3F3A" w:rsidRDefault="00B07257" w:rsidP="00AF6412">
            <w:pPr>
              <w:pStyle w:val="GuidanceBodyBullet1"/>
            </w:pPr>
            <w:r>
              <w:t xml:space="preserve">provide </w:t>
            </w:r>
            <w:r w:rsidR="00BE7058">
              <w:t>additional information that is relevant to an understanding of the financial statements and t</w:t>
            </w:r>
            <w:r w:rsidR="00562EFD">
              <w:t>hat is not disclosed elsewhere;</w:t>
            </w:r>
          </w:p>
          <w:p w14:paraId="50C47F36" w14:textId="42A63ECE" w:rsidR="00BE7058" w:rsidRPr="008D3F3A" w:rsidRDefault="00B07257" w:rsidP="00AF6412">
            <w:pPr>
              <w:pStyle w:val="GuidanceBodyBullet1"/>
            </w:pPr>
            <w:r w:rsidRPr="008D3F3A">
              <w:t xml:space="preserve">be </w:t>
            </w:r>
            <w:r w:rsidR="00BE7058" w:rsidRPr="008D3F3A">
              <w:t>presented in a systematic manner with cross references to the financial statements or any re</w:t>
            </w:r>
            <w:r w:rsidR="00562EFD" w:rsidRPr="008D3F3A">
              <w:t>lated information in the notes;</w:t>
            </w:r>
          </w:p>
          <w:p w14:paraId="1D512CBC" w14:textId="1BF874E8" w:rsidR="00BE7058" w:rsidRPr="008D3F3A" w:rsidRDefault="00B07257" w:rsidP="00AF6412">
            <w:pPr>
              <w:pStyle w:val="GuidanceBodyBullet1"/>
            </w:pPr>
            <w:r w:rsidRPr="008D3F3A">
              <w:t xml:space="preserve">include </w:t>
            </w:r>
            <w:r w:rsidR="00BE7058" w:rsidRPr="008D3F3A">
              <w:t xml:space="preserve">a </w:t>
            </w:r>
            <w:r w:rsidR="00A34695">
              <w:t>S</w:t>
            </w:r>
            <w:r w:rsidR="00A34695" w:rsidRPr="008D3F3A">
              <w:t xml:space="preserve">tatement </w:t>
            </w:r>
            <w:r w:rsidR="00BE7058" w:rsidRPr="008D3F3A">
              <w:t>of compliance with A</w:t>
            </w:r>
            <w:r w:rsidR="00EA617B" w:rsidRPr="008D3F3A">
              <w:t xml:space="preserve">ustralian </w:t>
            </w:r>
            <w:r w:rsidR="00BE7058" w:rsidRPr="008D3F3A">
              <w:t>A</w:t>
            </w:r>
            <w:r w:rsidR="00EA617B" w:rsidRPr="008D3F3A">
              <w:t xml:space="preserve">ccounting </w:t>
            </w:r>
            <w:r w:rsidR="00BE7058" w:rsidRPr="008D3F3A">
              <w:t>S</w:t>
            </w:r>
            <w:r w:rsidR="00EA617B" w:rsidRPr="008D3F3A">
              <w:t>tandard</w:t>
            </w:r>
            <w:r w:rsidR="00BE7058" w:rsidRPr="008D3F3A">
              <w:t>s</w:t>
            </w:r>
            <w:r w:rsidR="000D55FF" w:rsidRPr="008D3F3A">
              <w:t xml:space="preserve">; </w:t>
            </w:r>
            <w:r w:rsidR="00BE7058" w:rsidRPr="008D3F3A">
              <w:t>and</w:t>
            </w:r>
          </w:p>
          <w:p w14:paraId="4E2DF446" w14:textId="267C4282" w:rsidR="00BE7058" w:rsidRPr="008D3F3A" w:rsidRDefault="00B07257" w:rsidP="00AF6412">
            <w:pPr>
              <w:pStyle w:val="GuidanceBodyBullet1"/>
            </w:pPr>
            <w:r w:rsidRPr="008D3F3A">
              <w:t xml:space="preserve">include </w:t>
            </w:r>
            <w:r w:rsidR="00BE7058" w:rsidRPr="008D3F3A">
              <w:t xml:space="preserve">a summary of </w:t>
            </w:r>
            <w:r w:rsidR="00867D69" w:rsidRPr="008D3F3A">
              <w:t xml:space="preserve">material </w:t>
            </w:r>
            <w:r w:rsidR="00BE7058" w:rsidRPr="008D3F3A">
              <w:t xml:space="preserve">accounting </w:t>
            </w:r>
            <w:r w:rsidR="005E05AE" w:rsidRPr="008D3F3A">
              <w:t xml:space="preserve">policy information </w:t>
            </w:r>
            <w:r w:rsidR="00BE7058" w:rsidRPr="008D3F3A">
              <w:t xml:space="preserve">relevant to </w:t>
            </w:r>
            <w:r w:rsidR="00C117D3" w:rsidRPr="008D3F3A">
              <w:t xml:space="preserve">an </w:t>
            </w:r>
            <w:r w:rsidR="00BE7058" w:rsidRPr="008D3F3A">
              <w:t xml:space="preserve">understanding </w:t>
            </w:r>
            <w:r w:rsidR="00F77CD8" w:rsidRPr="008D3F3A">
              <w:t>of</w:t>
            </w:r>
            <w:r w:rsidR="00BE7058" w:rsidRPr="008D3F3A">
              <w:t xml:space="preserve"> the financial statements</w:t>
            </w:r>
            <w:r w:rsidR="00562EFD" w:rsidRPr="008D3F3A">
              <w:t>.</w:t>
            </w:r>
          </w:p>
          <w:p w14:paraId="54010250" w14:textId="6A3A4E83" w:rsidR="00BE7058" w:rsidRPr="008D3F3A" w:rsidRDefault="00BE7058" w:rsidP="00DE1904">
            <w:pPr>
              <w:pStyle w:val="GuidanceBodyItalic"/>
            </w:pPr>
            <w:r>
              <w:t xml:space="preserve">The FMA, TIs and </w:t>
            </w:r>
            <w:r w:rsidR="21051421">
              <w:t xml:space="preserve">Australian </w:t>
            </w:r>
            <w:r w:rsidR="2FACEE3D">
              <w:t>A</w:t>
            </w:r>
            <w:r w:rsidR="52BDA349">
              <w:t xml:space="preserve">ccounting </w:t>
            </w:r>
            <w:r w:rsidR="5E789FBB">
              <w:t>S</w:t>
            </w:r>
            <w:r w:rsidR="52BDA349">
              <w:t>tandards</w:t>
            </w:r>
            <w:r>
              <w:t xml:space="preserve"> require </w:t>
            </w:r>
            <w:r w:rsidR="003B257C">
              <w:t>agencies</w:t>
            </w:r>
            <w:r w:rsidR="0051255C">
              <w:t xml:space="preserve"> </w:t>
            </w:r>
            <w:r>
              <w:t>to include additional financial information:</w:t>
            </w:r>
          </w:p>
          <w:p w14:paraId="1548370D" w14:textId="67C8B769" w:rsidR="001317E8" w:rsidRPr="001A4BD3" w:rsidRDefault="28235ECB" w:rsidP="00DB3A0A">
            <w:pPr>
              <w:pStyle w:val="GuidanceBodyUnderline"/>
              <w:ind w:left="360" w:hanging="360"/>
              <w:rPr>
                <w:b/>
                <w:bCs/>
                <w:u w:val="none"/>
              </w:rPr>
            </w:pPr>
            <w:r w:rsidRPr="001A4BD3">
              <w:rPr>
                <w:b/>
                <w:bCs/>
                <w:u w:val="none"/>
              </w:rPr>
              <w:t xml:space="preserve">Departments and </w:t>
            </w:r>
            <w:r w:rsidR="67D032FB" w:rsidRPr="001A4BD3">
              <w:rPr>
                <w:b/>
                <w:bCs/>
                <w:u w:val="none"/>
              </w:rPr>
              <w:t>Statutory</w:t>
            </w:r>
            <w:r w:rsidR="003B257C" w:rsidRPr="001A4BD3">
              <w:rPr>
                <w:b/>
                <w:bCs/>
                <w:u w:val="none"/>
              </w:rPr>
              <w:t xml:space="preserve"> authorities</w:t>
            </w:r>
          </w:p>
          <w:p w14:paraId="57A91343" w14:textId="1C806E6A" w:rsidR="000332AC" w:rsidRPr="008D3F3A" w:rsidRDefault="000332AC" w:rsidP="00AF6412">
            <w:pPr>
              <w:pStyle w:val="GuidanceBodyBullet1"/>
            </w:pPr>
            <w:r>
              <w:t xml:space="preserve">Summary of </w:t>
            </w:r>
            <w:r w:rsidR="0091224C">
              <w:t>c</w:t>
            </w:r>
            <w:r>
              <w:t xml:space="preserve">onsolidated </w:t>
            </w:r>
            <w:r w:rsidR="0091224C">
              <w:t>a</w:t>
            </w:r>
            <w:r>
              <w:t xml:space="preserve">ccount </w:t>
            </w:r>
            <w:r w:rsidR="0091224C">
              <w:t>a</w:t>
            </w:r>
            <w:r>
              <w:t>ppropriations;</w:t>
            </w:r>
          </w:p>
          <w:p w14:paraId="0C6949B8" w14:textId="4DC378FB" w:rsidR="00BE7058" w:rsidRPr="008D3F3A" w:rsidRDefault="00BE7058" w:rsidP="00AF6412">
            <w:pPr>
              <w:pStyle w:val="GuidanceBodyBullet1"/>
            </w:pPr>
            <w:r>
              <w:t>Explanatory statements disclosing budgets v</w:t>
            </w:r>
            <w:r w:rsidR="002B7D85">
              <w:t>ersus</w:t>
            </w:r>
            <w:r>
              <w:t xml:space="preserve"> actual results for the </w:t>
            </w:r>
            <w:r w:rsidR="00827382">
              <w:t>agency</w:t>
            </w:r>
            <w:r w:rsidR="00562EFD">
              <w:t>; and</w:t>
            </w:r>
          </w:p>
          <w:p w14:paraId="3E3DD117" w14:textId="5841CF2B" w:rsidR="002B7D85" w:rsidRDefault="002B7D85" w:rsidP="00AF6412">
            <w:pPr>
              <w:pStyle w:val="GuidanceBodyBullet1"/>
            </w:pPr>
            <w:r>
              <w:t xml:space="preserve">Explanatory statements disclosing current year actual results versus prior year comparative results for the </w:t>
            </w:r>
            <w:r w:rsidR="00827382">
              <w:t>agency</w:t>
            </w:r>
            <w:r w:rsidR="00562EFD">
              <w:t>.</w:t>
            </w:r>
          </w:p>
          <w:p w14:paraId="0B4B193F" w14:textId="77777777" w:rsidR="00C941F9" w:rsidRPr="008D3F3A" w:rsidRDefault="00C941F9" w:rsidP="00C941F9">
            <w:pPr>
              <w:pStyle w:val="GuidanceBodyBullet1"/>
            </w:pPr>
            <w:r w:rsidRPr="008D3F3A">
              <w:t>Schedule of income and expenses by service;</w:t>
            </w:r>
          </w:p>
          <w:p w14:paraId="648B3080" w14:textId="77777777" w:rsidR="003B257C" w:rsidRPr="001A4BD3" w:rsidRDefault="003B257C" w:rsidP="00DE1904">
            <w:pPr>
              <w:pStyle w:val="GuidanceBodyUnderline"/>
              <w:rPr>
                <w:b/>
                <w:bCs/>
                <w:u w:val="none"/>
              </w:rPr>
            </w:pPr>
            <w:r w:rsidRPr="001A4BD3">
              <w:rPr>
                <w:b/>
                <w:bCs/>
                <w:u w:val="none"/>
              </w:rPr>
              <w:t>Departments</w:t>
            </w:r>
          </w:p>
          <w:p w14:paraId="4B76806E" w14:textId="57D8F86F" w:rsidR="00B376F3" w:rsidRPr="008D3F3A" w:rsidRDefault="00B376F3" w:rsidP="00AF6412">
            <w:pPr>
              <w:pStyle w:val="GuidanceBodyBullet1"/>
            </w:pPr>
            <w:r w:rsidRPr="008D3F3A">
              <w:t xml:space="preserve">Schedule of assets and liabilities by </w:t>
            </w:r>
            <w:r w:rsidR="0091224C" w:rsidRPr="008D3F3A">
              <w:t>s</w:t>
            </w:r>
            <w:r w:rsidRPr="008D3F3A">
              <w:t>ervice;</w:t>
            </w:r>
          </w:p>
          <w:p w14:paraId="3EC463D1" w14:textId="007682C0" w:rsidR="00A91600" w:rsidRPr="008D3F3A" w:rsidRDefault="00A91600" w:rsidP="00AF6412">
            <w:pPr>
              <w:pStyle w:val="GuidanceBodyBullet1"/>
            </w:pPr>
            <w:r>
              <w:t xml:space="preserve">Schedules </w:t>
            </w:r>
            <w:r w:rsidR="00ED4AE6">
              <w:t xml:space="preserve">for </w:t>
            </w:r>
            <w:r w:rsidR="0091224C">
              <w:t>a</w:t>
            </w:r>
            <w:r w:rsidR="00ED4AE6">
              <w:t xml:space="preserve">dministered </w:t>
            </w:r>
            <w:r w:rsidR="0091224C">
              <w:t>i</w:t>
            </w:r>
            <w:r w:rsidR="00ED4AE6">
              <w:t xml:space="preserve">ncome, </w:t>
            </w:r>
            <w:r w:rsidR="0091224C">
              <w:t>e</w:t>
            </w:r>
            <w:r w:rsidR="00ED4AE6">
              <w:t xml:space="preserve">xpenses, </w:t>
            </w:r>
            <w:r w:rsidR="0091224C">
              <w:t>a</w:t>
            </w:r>
            <w:r w:rsidR="00ED4AE6">
              <w:t xml:space="preserve">ssets and </w:t>
            </w:r>
            <w:r w:rsidR="0091224C">
              <w:t>l</w:t>
            </w:r>
            <w:r w:rsidR="00ED4AE6">
              <w:t>iabilities</w:t>
            </w:r>
            <w:r w:rsidR="00562EFD">
              <w:t>; and</w:t>
            </w:r>
          </w:p>
          <w:p w14:paraId="285F87B7" w14:textId="71E1B37C" w:rsidR="00BE7058" w:rsidRPr="008D3F3A" w:rsidRDefault="003B257C" w:rsidP="00DE1904">
            <w:pPr>
              <w:pStyle w:val="GuidanceBodyBullet1"/>
            </w:pPr>
            <w:r w:rsidRPr="008D3F3A">
              <w:t xml:space="preserve">Explanatory statements for </w:t>
            </w:r>
            <w:r w:rsidR="0091224C" w:rsidRPr="008D3F3A">
              <w:t>a</w:t>
            </w:r>
            <w:r w:rsidRPr="008D3F3A">
              <w:t>dministered items</w:t>
            </w:r>
            <w:r w:rsidR="00562EFD" w:rsidRPr="008D3F3A">
              <w:t>.</w:t>
            </w:r>
          </w:p>
        </w:tc>
      </w:tr>
    </w:tbl>
    <w:p w14:paraId="65772C36" w14:textId="77777777" w:rsidR="004719D5" w:rsidRPr="000A6CD6" w:rsidRDefault="004719D5" w:rsidP="000A6CD6">
      <w:r w:rsidRPr="000A6CD6">
        <w:t xml:space="preserve"> </w:t>
      </w:r>
      <w:r w:rsidRPr="000A6CD6">
        <w:br w:type="page"/>
      </w:r>
    </w:p>
    <w:p w14:paraId="3B431428" w14:textId="70775085" w:rsidR="00940712" w:rsidRDefault="00940712" w:rsidP="00114BB5">
      <w:pPr>
        <w:pStyle w:val="ModelHeading3"/>
        <w:ind w:left="1440"/>
        <w:outlineLvl w:val="2"/>
      </w:pPr>
      <w:bookmarkStart w:id="963" w:name="_Toc212101826"/>
      <w:bookmarkStart w:id="964" w:name="_Toc229730493"/>
      <w:r w:rsidRPr="00DA2A09">
        <w:t>Statement</w:t>
      </w:r>
      <w:r w:rsidRPr="000F4A83">
        <w:t xml:space="preserve"> of comprehensive income</w:t>
      </w:r>
      <w:bookmarkEnd w:id="963"/>
      <w:bookmarkEnd w:id="964"/>
    </w:p>
    <w:tbl>
      <w:tblPr>
        <w:tblW w:w="9757" w:type="dxa"/>
        <w:tblLayout w:type="fixed"/>
        <w:tblCellMar>
          <w:left w:w="72" w:type="dxa"/>
          <w:right w:w="72" w:type="dxa"/>
        </w:tblCellMar>
        <w:tblLook w:val="0020" w:firstRow="1" w:lastRow="0" w:firstColumn="0" w:lastColumn="0" w:noHBand="0" w:noVBand="0"/>
      </w:tblPr>
      <w:tblGrid>
        <w:gridCol w:w="1582"/>
        <w:gridCol w:w="4514"/>
        <w:gridCol w:w="1617"/>
        <w:gridCol w:w="1020"/>
        <w:gridCol w:w="1024"/>
      </w:tblGrid>
      <w:tr w:rsidR="00E53151" w:rsidRPr="000F4A83" w14:paraId="4C44AC25" w14:textId="77777777" w:rsidTr="16281CA7">
        <w:tc>
          <w:tcPr>
            <w:tcW w:w="1582" w:type="dxa"/>
          </w:tcPr>
          <w:p w14:paraId="27E7F181" w14:textId="77777777" w:rsidR="00E53151" w:rsidRDefault="00590DCA" w:rsidP="00FF67C5">
            <w:pPr>
              <w:pStyle w:val="ReferenceHeading"/>
              <w:spacing w:before="0"/>
            </w:pPr>
            <w:bookmarkStart w:id="965" w:name="_Toc488655912"/>
            <w:bookmarkStart w:id="966" w:name="_Hlk71024497"/>
            <w:r w:rsidRPr="000F4A83">
              <w:t>R</w:t>
            </w:r>
            <w:r w:rsidR="00054ACF" w:rsidRPr="000F4A83">
              <w:t>eference</w:t>
            </w:r>
            <w:bookmarkEnd w:id="965"/>
          </w:p>
          <w:p w14:paraId="0828AC32" w14:textId="7BE8F290" w:rsidR="00722B5B" w:rsidRPr="009B2926" w:rsidRDefault="00AB3D64" w:rsidP="00214FBD">
            <w:pPr>
              <w:pStyle w:val="ReferenceHeading"/>
              <w:spacing w:before="0"/>
              <w:rPr>
                <w:b w:val="0"/>
                <w:bCs/>
                <w:sz w:val="14"/>
                <w:szCs w:val="14"/>
              </w:rPr>
            </w:pPr>
            <w:r w:rsidRPr="009B2926">
              <w:rPr>
                <w:b w:val="0"/>
                <w:bCs/>
                <w:sz w:val="14"/>
                <w:szCs w:val="14"/>
              </w:rPr>
              <w:t>FMA</w:t>
            </w:r>
            <w:r w:rsidR="001163B7">
              <w:rPr>
                <w:b w:val="0"/>
                <w:bCs/>
                <w:sz w:val="14"/>
                <w:szCs w:val="14"/>
              </w:rPr>
              <w:t> </w:t>
            </w:r>
            <w:r w:rsidRPr="009B2926">
              <w:rPr>
                <w:b w:val="0"/>
                <w:bCs/>
                <w:sz w:val="14"/>
                <w:szCs w:val="14"/>
              </w:rPr>
              <w:t>sec 61(1)(a), 62(1)</w:t>
            </w:r>
            <w:r w:rsidR="007A3B34" w:rsidRPr="009B2926">
              <w:rPr>
                <w:b w:val="0"/>
                <w:bCs/>
                <w:sz w:val="14"/>
                <w:szCs w:val="14"/>
              </w:rPr>
              <w:t>, TI</w:t>
            </w:r>
            <w:r w:rsidR="001163B7">
              <w:rPr>
                <w:b w:val="0"/>
                <w:bCs/>
                <w:sz w:val="14"/>
                <w:szCs w:val="14"/>
              </w:rPr>
              <w:t> </w:t>
            </w:r>
            <w:r w:rsidR="004C6924">
              <w:rPr>
                <w:b w:val="0"/>
                <w:bCs/>
                <w:sz w:val="14"/>
                <w:szCs w:val="14"/>
              </w:rPr>
              <w:t>9(5)</w:t>
            </w:r>
            <w:r w:rsidR="007A3B34" w:rsidRPr="009B2926">
              <w:rPr>
                <w:b w:val="0"/>
                <w:bCs/>
                <w:sz w:val="14"/>
                <w:szCs w:val="14"/>
              </w:rPr>
              <w:t xml:space="preserve">, </w:t>
            </w:r>
            <w:r w:rsidR="004C6924">
              <w:rPr>
                <w:b w:val="0"/>
                <w:bCs/>
                <w:sz w:val="14"/>
                <w:szCs w:val="14"/>
              </w:rPr>
              <w:t xml:space="preserve">TG 9(4.6), </w:t>
            </w:r>
            <w:r w:rsidR="00214FBD" w:rsidRPr="009B2926">
              <w:rPr>
                <w:b w:val="0"/>
                <w:bCs/>
                <w:sz w:val="14"/>
                <w:szCs w:val="14"/>
              </w:rPr>
              <w:t xml:space="preserve">AASB 101.10(b), </w:t>
            </w:r>
            <w:r w:rsidR="00002BC6" w:rsidRPr="009B2926">
              <w:rPr>
                <w:b w:val="0"/>
                <w:bCs/>
                <w:sz w:val="14"/>
                <w:szCs w:val="14"/>
              </w:rPr>
              <w:t>81A</w:t>
            </w:r>
          </w:p>
        </w:tc>
        <w:tc>
          <w:tcPr>
            <w:tcW w:w="8175" w:type="dxa"/>
            <w:gridSpan w:val="4"/>
          </w:tcPr>
          <w:p w14:paraId="1B62B4D6" w14:textId="683CD3AD" w:rsidR="00E53151" w:rsidRPr="000F4A83" w:rsidRDefault="00E53151" w:rsidP="007C1699">
            <w:pPr>
              <w:pStyle w:val="ModelHeading3"/>
            </w:pPr>
          </w:p>
          <w:p w14:paraId="34C031D6" w14:textId="4D82728C" w:rsidR="00E53151" w:rsidRPr="000F4A83" w:rsidRDefault="00E53151" w:rsidP="007C1699">
            <w:pPr>
              <w:pStyle w:val="ModelBody"/>
              <w:spacing w:before="0" w:after="40"/>
              <w:rPr>
                <w:rFonts w:cs="Arial"/>
                <w:b/>
                <w:bCs/>
              </w:rPr>
            </w:pPr>
            <w:r w:rsidRPr="000F4A83">
              <w:rPr>
                <w:rFonts w:cs="Arial"/>
                <w:b/>
                <w:bCs/>
              </w:rPr>
              <w:t xml:space="preserve">For the year </w:t>
            </w:r>
            <w:r w:rsidR="00C36273" w:rsidRPr="000F4A83">
              <w:rPr>
                <w:rFonts w:cs="Arial"/>
                <w:b/>
                <w:bCs/>
              </w:rPr>
              <w:t>end</w:t>
            </w:r>
            <w:r w:rsidR="00C36273">
              <w:rPr>
                <w:rFonts w:cs="Arial"/>
                <w:b/>
                <w:bCs/>
              </w:rPr>
              <w:t xml:space="preserve">ed </w:t>
            </w:r>
            <w:r w:rsidR="003E0249">
              <w:rPr>
                <w:rFonts w:cs="Arial"/>
                <w:b/>
                <w:bCs/>
              </w:rPr>
              <w:t>30 June 2026</w:t>
            </w:r>
          </w:p>
        </w:tc>
      </w:tr>
      <w:tr w:rsidR="00A64CF8" w:rsidRPr="00A64CF8" w14:paraId="26D29DA5" w14:textId="77777777" w:rsidTr="00410456">
        <w:tblPrEx>
          <w:tblCellMar>
            <w:left w:w="108" w:type="dxa"/>
            <w:right w:w="108" w:type="dxa"/>
          </w:tblCellMar>
          <w:tblLook w:val="04A0" w:firstRow="1" w:lastRow="0" w:firstColumn="1" w:lastColumn="0" w:noHBand="0" w:noVBand="1"/>
        </w:tblPrEx>
        <w:trPr>
          <w:trHeight w:val="255"/>
        </w:trPr>
        <w:tc>
          <w:tcPr>
            <w:tcW w:w="1582" w:type="dxa"/>
            <w:tcBorders>
              <w:top w:val="nil"/>
              <w:left w:val="nil"/>
              <w:bottom w:val="nil"/>
              <w:right w:val="nil"/>
            </w:tcBorders>
            <w:hideMark/>
          </w:tcPr>
          <w:p w14:paraId="4CEB9594" w14:textId="4D23C0A5" w:rsidR="00A64CF8" w:rsidRPr="00A64CF8" w:rsidRDefault="00A64CF8" w:rsidP="00A64CF8">
            <w:pPr>
              <w:spacing w:after="0" w:line="240" w:lineRule="auto"/>
              <w:rPr>
                <w:rFonts w:ascii="Times New Roman" w:eastAsia="Times New Roman" w:hAnsi="Times New Roman" w:cs="Times New Roman"/>
                <w:sz w:val="14"/>
                <w:szCs w:val="14"/>
                <w:lang w:eastAsia="en-AU"/>
              </w:rPr>
            </w:pPr>
          </w:p>
        </w:tc>
        <w:tc>
          <w:tcPr>
            <w:tcW w:w="4514" w:type="dxa"/>
            <w:vMerge w:val="restart"/>
            <w:tcBorders>
              <w:top w:val="nil"/>
              <w:left w:val="nil"/>
              <w:bottom w:val="single" w:sz="4" w:space="0" w:color="auto"/>
              <w:right w:val="nil"/>
            </w:tcBorders>
            <w:shd w:val="clear" w:color="auto" w:fill="004658"/>
            <w:vAlign w:val="center"/>
            <w:hideMark/>
          </w:tcPr>
          <w:p w14:paraId="04D62CF4" w14:textId="77777777" w:rsidR="00A64CF8" w:rsidRPr="00A64CF8" w:rsidRDefault="00A64CF8" w:rsidP="00A64CF8">
            <w:pPr>
              <w:spacing w:after="0" w:line="240" w:lineRule="auto"/>
              <w:rPr>
                <w:rFonts w:ascii="Times New Roman" w:eastAsia="Times New Roman" w:hAnsi="Times New Roman" w:cs="Times New Roman"/>
                <w:sz w:val="20"/>
                <w:szCs w:val="20"/>
                <w:lang w:eastAsia="en-AU"/>
              </w:rPr>
            </w:pPr>
          </w:p>
        </w:tc>
        <w:tc>
          <w:tcPr>
            <w:tcW w:w="1617" w:type="dxa"/>
            <w:vMerge w:val="restart"/>
            <w:tcBorders>
              <w:top w:val="nil"/>
              <w:left w:val="nil"/>
              <w:bottom w:val="single" w:sz="4" w:space="0" w:color="auto"/>
              <w:right w:val="nil"/>
            </w:tcBorders>
            <w:shd w:val="clear" w:color="auto" w:fill="004658"/>
            <w:vAlign w:val="center"/>
            <w:hideMark/>
          </w:tcPr>
          <w:p w14:paraId="27874C7B" w14:textId="77777777" w:rsidR="00A64CF8" w:rsidRPr="00082D19" w:rsidRDefault="00A64CF8" w:rsidP="00A64CF8">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Notes</w:t>
            </w:r>
          </w:p>
        </w:tc>
        <w:tc>
          <w:tcPr>
            <w:tcW w:w="1020" w:type="dxa"/>
            <w:tcBorders>
              <w:top w:val="nil"/>
              <w:left w:val="nil"/>
              <w:bottom w:val="nil"/>
              <w:right w:val="nil"/>
            </w:tcBorders>
            <w:shd w:val="clear" w:color="auto" w:fill="004658"/>
            <w:vAlign w:val="center"/>
            <w:hideMark/>
          </w:tcPr>
          <w:p w14:paraId="0C8DDB3C" w14:textId="21E6D2E3" w:rsidR="00A64CF8" w:rsidRPr="00082D19" w:rsidRDefault="007752D8" w:rsidP="00A64CF8">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18"/>
                <w:lang w:eastAsia="en-AU"/>
              </w:rPr>
              <w:t>2026</w:t>
            </w:r>
          </w:p>
        </w:tc>
        <w:tc>
          <w:tcPr>
            <w:tcW w:w="1024" w:type="dxa"/>
            <w:tcBorders>
              <w:top w:val="nil"/>
              <w:left w:val="nil"/>
              <w:bottom w:val="nil"/>
              <w:right w:val="nil"/>
            </w:tcBorders>
            <w:shd w:val="clear" w:color="auto" w:fill="004658"/>
            <w:vAlign w:val="center"/>
            <w:hideMark/>
          </w:tcPr>
          <w:p w14:paraId="39204A64" w14:textId="2F352409" w:rsidR="00A64CF8" w:rsidRPr="00082D19" w:rsidRDefault="007752D8" w:rsidP="00A64CF8">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r>
      <w:tr w:rsidR="00A64CF8" w:rsidRPr="00A64CF8" w14:paraId="6F014DB5"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hideMark/>
          </w:tcPr>
          <w:p w14:paraId="78F68912" w14:textId="77777777" w:rsidR="00A64CF8" w:rsidRPr="00A64CF8" w:rsidRDefault="00A64CF8" w:rsidP="00A64CF8">
            <w:pPr>
              <w:spacing w:after="0" w:line="240" w:lineRule="auto"/>
              <w:jc w:val="right"/>
              <w:rPr>
                <w:rFonts w:ascii="Arial" w:eastAsia="Times New Roman" w:hAnsi="Arial" w:cs="Arial"/>
                <w:b/>
                <w:bCs/>
                <w:color w:val="000000"/>
                <w:sz w:val="18"/>
                <w:szCs w:val="18"/>
                <w:lang w:eastAsia="en-AU"/>
              </w:rPr>
            </w:pPr>
          </w:p>
        </w:tc>
        <w:tc>
          <w:tcPr>
            <w:tcW w:w="4514" w:type="dxa"/>
            <w:vMerge/>
            <w:tcBorders>
              <w:bottom w:val="single" w:sz="4" w:space="0" w:color="auto"/>
            </w:tcBorders>
            <w:vAlign w:val="center"/>
            <w:hideMark/>
          </w:tcPr>
          <w:p w14:paraId="24F57858" w14:textId="77777777" w:rsidR="00A64CF8" w:rsidRPr="00A64CF8" w:rsidRDefault="00A64CF8" w:rsidP="00A64CF8">
            <w:pPr>
              <w:spacing w:after="0" w:line="240" w:lineRule="auto"/>
              <w:rPr>
                <w:rFonts w:ascii="Times New Roman" w:eastAsia="Times New Roman" w:hAnsi="Times New Roman" w:cs="Times New Roman"/>
                <w:sz w:val="20"/>
                <w:szCs w:val="20"/>
                <w:lang w:eastAsia="en-AU"/>
              </w:rPr>
            </w:pPr>
          </w:p>
        </w:tc>
        <w:tc>
          <w:tcPr>
            <w:tcW w:w="1617" w:type="dxa"/>
            <w:vMerge/>
            <w:tcBorders>
              <w:bottom w:val="single" w:sz="4" w:space="0" w:color="auto"/>
            </w:tcBorders>
            <w:shd w:val="clear" w:color="auto" w:fill="004658"/>
            <w:vAlign w:val="center"/>
            <w:hideMark/>
          </w:tcPr>
          <w:p w14:paraId="781684BC" w14:textId="77777777" w:rsidR="00A64CF8" w:rsidRPr="00082D19" w:rsidRDefault="00A64CF8" w:rsidP="00A64CF8">
            <w:pPr>
              <w:spacing w:after="0" w:line="240" w:lineRule="auto"/>
              <w:rPr>
                <w:rFonts w:ascii="Arial" w:eastAsia="Times New Roman" w:hAnsi="Arial" w:cs="Arial"/>
                <w:b/>
                <w:bCs/>
                <w:color w:val="FFFFFF" w:themeColor="background1"/>
                <w:sz w:val="18"/>
                <w:szCs w:val="18"/>
                <w:lang w:eastAsia="en-AU"/>
              </w:rPr>
            </w:pPr>
          </w:p>
        </w:tc>
        <w:tc>
          <w:tcPr>
            <w:tcW w:w="1020" w:type="dxa"/>
            <w:tcBorders>
              <w:top w:val="nil"/>
              <w:left w:val="nil"/>
              <w:bottom w:val="single" w:sz="4" w:space="0" w:color="auto"/>
              <w:right w:val="nil"/>
            </w:tcBorders>
            <w:shd w:val="clear" w:color="auto" w:fill="004658"/>
            <w:vAlign w:val="center"/>
            <w:hideMark/>
          </w:tcPr>
          <w:p w14:paraId="12EF060D" w14:textId="77777777" w:rsidR="00A64CF8" w:rsidRPr="00082D19" w:rsidRDefault="00A64CF8" w:rsidP="00A64CF8">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c>
          <w:tcPr>
            <w:tcW w:w="1024" w:type="dxa"/>
            <w:tcBorders>
              <w:top w:val="nil"/>
              <w:left w:val="nil"/>
              <w:bottom w:val="single" w:sz="4" w:space="0" w:color="auto"/>
              <w:right w:val="nil"/>
            </w:tcBorders>
            <w:shd w:val="clear" w:color="auto" w:fill="004658"/>
            <w:vAlign w:val="center"/>
            <w:hideMark/>
          </w:tcPr>
          <w:p w14:paraId="76C7EDF9" w14:textId="77777777" w:rsidR="00A64CF8" w:rsidRPr="00082D19" w:rsidRDefault="00A64CF8" w:rsidP="00A64CF8">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r>
      <w:tr w:rsidR="00A64CF8" w:rsidRPr="00A64CF8" w14:paraId="585AE11A"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00F1A75" w14:textId="77777777" w:rsidR="00A64CF8" w:rsidRPr="00A64CF8" w:rsidRDefault="00A64CF8" w:rsidP="00A64CF8">
            <w:pPr>
              <w:spacing w:after="0" w:line="240" w:lineRule="auto"/>
              <w:jc w:val="right"/>
              <w:rPr>
                <w:rFonts w:ascii="Arial" w:eastAsia="Times New Roman" w:hAnsi="Arial" w:cs="Arial"/>
                <w:b/>
                <w:bCs/>
                <w:color w:val="000000"/>
                <w:sz w:val="18"/>
                <w:szCs w:val="18"/>
                <w:lang w:eastAsia="en-AU"/>
              </w:rPr>
            </w:pPr>
          </w:p>
        </w:tc>
        <w:tc>
          <w:tcPr>
            <w:tcW w:w="4514" w:type="dxa"/>
            <w:tcBorders>
              <w:top w:val="single" w:sz="4" w:space="0" w:color="auto"/>
              <w:left w:val="nil"/>
              <w:bottom w:val="nil"/>
              <w:right w:val="nil"/>
            </w:tcBorders>
            <w:shd w:val="clear" w:color="auto" w:fill="F9EFE3"/>
            <w:vAlign w:val="center"/>
            <w:hideMark/>
          </w:tcPr>
          <w:p w14:paraId="7E76BE29" w14:textId="77777777" w:rsidR="00A64CF8" w:rsidRPr="00A64CF8" w:rsidRDefault="00A64CF8" w:rsidP="00A64CF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COST OF SERVICES</w:t>
            </w:r>
          </w:p>
        </w:tc>
        <w:tc>
          <w:tcPr>
            <w:tcW w:w="1617" w:type="dxa"/>
            <w:tcBorders>
              <w:top w:val="single" w:sz="4" w:space="0" w:color="auto"/>
              <w:left w:val="nil"/>
              <w:bottom w:val="nil"/>
              <w:right w:val="nil"/>
            </w:tcBorders>
            <w:vAlign w:val="center"/>
            <w:hideMark/>
          </w:tcPr>
          <w:p w14:paraId="2C6A2BEC" w14:textId="77777777" w:rsidR="00A64CF8" w:rsidRPr="00A64CF8" w:rsidRDefault="00A64CF8" w:rsidP="00A64CF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hideMark/>
          </w:tcPr>
          <w:p w14:paraId="0023CE7C" w14:textId="77777777" w:rsidR="00A64CF8" w:rsidRPr="00A64CF8" w:rsidRDefault="00A64CF8" w:rsidP="00A64CF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hideMark/>
          </w:tcPr>
          <w:p w14:paraId="78B5250A" w14:textId="77777777" w:rsidR="00A64CF8" w:rsidRPr="00A64CF8" w:rsidRDefault="00A64CF8" w:rsidP="00A64CF8">
            <w:pPr>
              <w:spacing w:after="0" w:line="240" w:lineRule="auto"/>
              <w:rPr>
                <w:rFonts w:ascii="Times New Roman" w:eastAsia="Times New Roman" w:hAnsi="Times New Roman" w:cs="Times New Roman"/>
                <w:sz w:val="20"/>
                <w:szCs w:val="20"/>
                <w:lang w:eastAsia="en-AU"/>
              </w:rPr>
            </w:pPr>
          </w:p>
        </w:tc>
      </w:tr>
      <w:tr w:rsidR="00A64CF8" w:rsidRPr="00A64CF8" w14:paraId="75A33DB9"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317A7D09" w14:textId="092C54F4" w:rsidR="00A64CF8" w:rsidRPr="00A64CF8" w:rsidRDefault="006827A6"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 xml:space="preserve">TG </w:t>
            </w:r>
            <w:r w:rsidR="00471743" w:rsidRPr="5CE533B5">
              <w:rPr>
                <w:rFonts w:ascii="Arial" w:eastAsia="Times New Roman" w:hAnsi="Arial" w:cs="Arial"/>
                <w:i/>
                <w:iCs/>
                <w:color w:val="575757" w:themeColor="accent5"/>
                <w:sz w:val="14"/>
                <w:szCs w:val="14"/>
                <w:lang w:eastAsia="en-AU"/>
              </w:rPr>
              <w:t>9(4.6)</w:t>
            </w:r>
            <w:r w:rsidR="00A64CF8" w:rsidRPr="5CE533B5">
              <w:rPr>
                <w:rFonts w:ascii="Arial" w:eastAsia="Times New Roman" w:hAnsi="Arial" w:cs="Arial"/>
                <w:i/>
                <w:iCs/>
                <w:color w:val="575757" w:themeColor="accent5"/>
                <w:sz w:val="14"/>
                <w:szCs w:val="14"/>
                <w:lang w:eastAsia="en-AU"/>
              </w:rPr>
              <w:t>(i)</w:t>
            </w:r>
          </w:p>
        </w:tc>
        <w:tc>
          <w:tcPr>
            <w:tcW w:w="4514" w:type="dxa"/>
            <w:tcBorders>
              <w:top w:val="nil"/>
              <w:left w:val="nil"/>
              <w:bottom w:val="nil"/>
              <w:right w:val="nil"/>
            </w:tcBorders>
            <w:shd w:val="clear" w:color="auto" w:fill="F9EFE3"/>
            <w:vAlign w:val="center"/>
            <w:hideMark/>
          </w:tcPr>
          <w:p w14:paraId="431B8CE6" w14:textId="77777777" w:rsidR="00A64CF8" w:rsidRPr="00A64CF8" w:rsidRDefault="00A64CF8" w:rsidP="00A64CF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Expenses</w:t>
            </w:r>
          </w:p>
        </w:tc>
        <w:tc>
          <w:tcPr>
            <w:tcW w:w="1617" w:type="dxa"/>
            <w:tcBorders>
              <w:top w:val="nil"/>
              <w:left w:val="nil"/>
              <w:bottom w:val="nil"/>
              <w:right w:val="nil"/>
            </w:tcBorders>
            <w:vAlign w:val="center"/>
            <w:hideMark/>
          </w:tcPr>
          <w:p w14:paraId="12F92A1A" w14:textId="77777777" w:rsidR="00A64CF8" w:rsidRPr="00A64CF8" w:rsidRDefault="00A64CF8" w:rsidP="00A64CF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hideMark/>
          </w:tcPr>
          <w:p w14:paraId="7BD0D30D" w14:textId="77777777" w:rsidR="00A64CF8" w:rsidRPr="00A64CF8" w:rsidRDefault="00A64CF8" w:rsidP="00A64CF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hideMark/>
          </w:tcPr>
          <w:p w14:paraId="153D8EFD" w14:textId="77777777" w:rsidR="00A64CF8" w:rsidRPr="00A64CF8" w:rsidRDefault="00A64CF8" w:rsidP="00A64CF8">
            <w:pPr>
              <w:spacing w:after="0" w:line="240" w:lineRule="auto"/>
              <w:rPr>
                <w:rFonts w:ascii="Times New Roman" w:eastAsia="Times New Roman" w:hAnsi="Times New Roman" w:cs="Times New Roman"/>
                <w:sz w:val="20"/>
                <w:szCs w:val="20"/>
                <w:lang w:eastAsia="en-AU"/>
              </w:rPr>
            </w:pPr>
          </w:p>
        </w:tc>
      </w:tr>
      <w:tr w:rsidR="00A64CF8" w:rsidRPr="00A64CF8" w14:paraId="3222123B"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1283DCCB" w14:textId="7463AD20" w:rsidR="00A64CF8" w:rsidRPr="00A64CF8" w:rsidRDefault="00663BC2"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w:t>
            </w:r>
            <w:r w:rsidR="00F67050" w:rsidRPr="5CE533B5">
              <w:rPr>
                <w:rFonts w:ascii="Arial" w:eastAsia="Times New Roman" w:hAnsi="Arial" w:cs="Arial"/>
                <w:i/>
                <w:iCs/>
                <w:color w:val="575757" w:themeColor="accent5"/>
                <w:sz w:val="14"/>
                <w:szCs w:val="14"/>
                <w:lang w:eastAsia="en-AU"/>
              </w:rPr>
              <w:t>(i)(a)</w:t>
            </w:r>
          </w:p>
        </w:tc>
        <w:tc>
          <w:tcPr>
            <w:tcW w:w="4514" w:type="dxa"/>
            <w:tcBorders>
              <w:top w:val="nil"/>
              <w:left w:val="nil"/>
              <w:bottom w:val="nil"/>
              <w:right w:val="nil"/>
            </w:tcBorders>
            <w:shd w:val="clear" w:color="auto" w:fill="F9EFE3"/>
            <w:vAlign w:val="center"/>
            <w:hideMark/>
          </w:tcPr>
          <w:p w14:paraId="67BA1184"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Employee benefits expenses</w:t>
            </w:r>
          </w:p>
        </w:tc>
        <w:tc>
          <w:tcPr>
            <w:tcW w:w="1617" w:type="dxa"/>
            <w:tcBorders>
              <w:top w:val="nil"/>
              <w:left w:val="nil"/>
              <w:bottom w:val="nil"/>
              <w:right w:val="nil"/>
            </w:tcBorders>
            <w:noWrap/>
            <w:vAlign w:val="bottom"/>
            <w:hideMark/>
          </w:tcPr>
          <w:p w14:paraId="683ED083" w14:textId="5AF171CF" w:rsidR="00A64CF8" w:rsidRPr="00A64CF8" w:rsidRDefault="00A64CF8" w:rsidP="00A64CF8">
            <w:pPr>
              <w:spacing w:after="0" w:line="240" w:lineRule="auto"/>
              <w:jc w:val="right"/>
              <w:rPr>
                <w:rFonts w:ascii="Arial" w:eastAsia="Times New Roman" w:hAnsi="Arial" w:cs="Arial"/>
                <w:color w:val="0563C1"/>
                <w:sz w:val="18"/>
                <w:szCs w:val="18"/>
                <w:u w:val="single"/>
                <w:lang w:eastAsia="en-AU"/>
              </w:rPr>
            </w:pPr>
            <w:hyperlink w:anchor="Employee_benefits_exp_3_1_a" w:history="1">
              <w:r w:rsidRPr="00AF7236">
                <w:rPr>
                  <w:rStyle w:val="Hyperlink"/>
                  <w:rFonts w:ascii="Arial" w:eastAsia="Times New Roman" w:hAnsi="Arial" w:cs="Arial"/>
                  <w:sz w:val="18"/>
                  <w:szCs w:val="18"/>
                  <w:lang w:eastAsia="en-AU"/>
                </w:rPr>
                <w:t>3.1(a)</w:t>
              </w:r>
            </w:hyperlink>
          </w:p>
        </w:tc>
        <w:tc>
          <w:tcPr>
            <w:tcW w:w="1020" w:type="dxa"/>
            <w:tcBorders>
              <w:top w:val="nil"/>
              <w:left w:val="nil"/>
              <w:bottom w:val="nil"/>
              <w:right w:val="nil"/>
            </w:tcBorders>
            <w:vAlign w:val="center"/>
            <w:hideMark/>
          </w:tcPr>
          <w:p w14:paraId="4CD23071"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669,757</w:t>
            </w:r>
          </w:p>
        </w:tc>
        <w:tc>
          <w:tcPr>
            <w:tcW w:w="1024" w:type="dxa"/>
            <w:tcBorders>
              <w:top w:val="nil"/>
              <w:left w:val="nil"/>
              <w:bottom w:val="nil"/>
              <w:right w:val="nil"/>
            </w:tcBorders>
            <w:vAlign w:val="center"/>
            <w:hideMark/>
          </w:tcPr>
          <w:p w14:paraId="36994CBF"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599,002</w:t>
            </w:r>
          </w:p>
        </w:tc>
      </w:tr>
      <w:tr w:rsidR="00A64CF8" w:rsidRPr="00A64CF8" w14:paraId="464A34E2"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602228EA" w14:textId="7E1C8DBD" w:rsidR="00A64CF8" w:rsidRPr="00A64CF8" w:rsidRDefault="001114C3"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9(4.6)(i)(e)</w:t>
            </w:r>
          </w:p>
        </w:tc>
        <w:tc>
          <w:tcPr>
            <w:tcW w:w="4514" w:type="dxa"/>
            <w:tcBorders>
              <w:top w:val="nil"/>
              <w:left w:val="nil"/>
              <w:bottom w:val="nil"/>
              <w:right w:val="nil"/>
            </w:tcBorders>
            <w:shd w:val="clear" w:color="auto" w:fill="F9EFE3"/>
            <w:vAlign w:val="center"/>
            <w:hideMark/>
          </w:tcPr>
          <w:p w14:paraId="19887DCA"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Supplies and services</w:t>
            </w:r>
          </w:p>
        </w:tc>
        <w:tc>
          <w:tcPr>
            <w:tcW w:w="1617" w:type="dxa"/>
            <w:tcBorders>
              <w:top w:val="nil"/>
              <w:left w:val="nil"/>
              <w:bottom w:val="nil"/>
              <w:right w:val="nil"/>
            </w:tcBorders>
            <w:vAlign w:val="center"/>
            <w:hideMark/>
          </w:tcPr>
          <w:p w14:paraId="244E6DA0" w14:textId="46C5F4EE" w:rsidR="00A64CF8" w:rsidRPr="00A64CF8" w:rsidRDefault="00A64CF8" w:rsidP="00A64CF8">
            <w:pPr>
              <w:spacing w:after="0" w:line="240" w:lineRule="auto"/>
              <w:jc w:val="right"/>
              <w:rPr>
                <w:rFonts w:ascii="Arial" w:eastAsia="Times New Roman" w:hAnsi="Arial" w:cs="Arial"/>
                <w:color w:val="0563C1"/>
                <w:sz w:val="18"/>
                <w:szCs w:val="18"/>
                <w:u w:val="single"/>
                <w:lang w:eastAsia="en-AU"/>
              </w:rPr>
            </w:pPr>
            <w:hyperlink w:anchor="Other_expenditure_3_3" w:history="1">
              <w:r w:rsidRPr="00AF7236">
                <w:rPr>
                  <w:rStyle w:val="Hyperlink"/>
                  <w:rFonts w:ascii="Arial" w:eastAsia="Times New Roman" w:hAnsi="Arial" w:cs="Arial"/>
                  <w:sz w:val="18"/>
                  <w:szCs w:val="18"/>
                  <w:lang w:eastAsia="en-AU"/>
                </w:rPr>
                <w:t>3.3</w:t>
              </w:r>
            </w:hyperlink>
          </w:p>
        </w:tc>
        <w:tc>
          <w:tcPr>
            <w:tcW w:w="1020" w:type="dxa"/>
            <w:tcBorders>
              <w:top w:val="nil"/>
              <w:left w:val="nil"/>
              <w:bottom w:val="nil"/>
              <w:right w:val="nil"/>
            </w:tcBorders>
            <w:vAlign w:val="center"/>
            <w:hideMark/>
          </w:tcPr>
          <w:p w14:paraId="6FD05249"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60,980</w:t>
            </w:r>
          </w:p>
        </w:tc>
        <w:tc>
          <w:tcPr>
            <w:tcW w:w="1024" w:type="dxa"/>
            <w:tcBorders>
              <w:top w:val="nil"/>
              <w:left w:val="nil"/>
              <w:bottom w:val="nil"/>
              <w:right w:val="nil"/>
            </w:tcBorders>
            <w:vAlign w:val="center"/>
            <w:hideMark/>
          </w:tcPr>
          <w:p w14:paraId="25F1BF72"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56,345</w:t>
            </w:r>
          </w:p>
        </w:tc>
      </w:tr>
      <w:tr w:rsidR="00A64CF8" w:rsidRPr="00A64CF8" w14:paraId="7BE8A40B"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27DB8BFC" w14:textId="7B044BB3" w:rsidR="00A64CF8" w:rsidRPr="00A64CF8" w:rsidRDefault="00663BC2"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w:t>
            </w:r>
            <w:r w:rsidR="008C0854" w:rsidRPr="5CE533B5">
              <w:rPr>
                <w:rFonts w:ascii="Arial" w:eastAsia="Times New Roman" w:hAnsi="Arial" w:cs="Arial"/>
                <w:i/>
                <w:iCs/>
                <w:color w:val="575757" w:themeColor="accent5"/>
                <w:sz w:val="14"/>
                <w:szCs w:val="14"/>
                <w:lang w:eastAsia="en-AU"/>
              </w:rPr>
              <w:t>(i)(b)</w:t>
            </w:r>
          </w:p>
        </w:tc>
        <w:tc>
          <w:tcPr>
            <w:tcW w:w="4514" w:type="dxa"/>
            <w:tcBorders>
              <w:top w:val="nil"/>
              <w:left w:val="nil"/>
              <w:bottom w:val="nil"/>
              <w:right w:val="nil"/>
            </w:tcBorders>
            <w:shd w:val="clear" w:color="auto" w:fill="F9EFE3"/>
            <w:vAlign w:val="center"/>
            <w:hideMark/>
          </w:tcPr>
          <w:p w14:paraId="2C95F9C5"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Depreciation and amortisation expenses</w:t>
            </w:r>
          </w:p>
        </w:tc>
        <w:tc>
          <w:tcPr>
            <w:tcW w:w="1617" w:type="dxa"/>
            <w:tcBorders>
              <w:top w:val="nil"/>
              <w:left w:val="nil"/>
              <w:bottom w:val="nil"/>
              <w:right w:val="nil"/>
            </w:tcBorders>
            <w:vAlign w:val="center"/>
            <w:hideMark/>
          </w:tcPr>
          <w:p w14:paraId="109BCF63" w14:textId="4FE206CA" w:rsidR="00A64CF8" w:rsidRPr="00A64CF8" w:rsidRDefault="00A64CF8" w:rsidP="00A64CF8">
            <w:pPr>
              <w:spacing w:after="0" w:line="240" w:lineRule="auto"/>
              <w:jc w:val="right"/>
              <w:rPr>
                <w:rFonts w:ascii="Arial" w:eastAsia="Times New Roman" w:hAnsi="Arial" w:cs="Arial"/>
                <w:color w:val="0563C1"/>
                <w:sz w:val="18"/>
                <w:szCs w:val="18"/>
                <w:u w:val="single"/>
                <w:lang w:eastAsia="en-AU"/>
              </w:rPr>
            </w:pPr>
            <w:hyperlink w:anchor="PPE_depn_n_impairment_5_1_1" w:history="1">
              <w:r w:rsidRPr="00AF7236">
                <w:rPr>
                  <w:rStyle w:val="Hyperlink"/>
                  <w:rFonts w:ascii="Arial" w:eastAsia="Times New Roman" w:hAnsi="Arial" w:cs="Arial"/>
                  <w:sz w:val="18"/>
                  <w:szCs w:val="18"/>
                  <w:lang w:eastAsia="en-AU"/>
                </w:rPr>
                <w:t>5.1.1</w:t>
              </w:r>
            </w:hyperlink>
            <w:r w:rsidR="00B51E60">
              <w:t xml:space="preserve">, </w:t>
            </w:r>
            <w:hyperlink w:anchor="Intangible_assets_depn_n_impair_5_2_1" w:history="1">
              <w:r w:rsidR="00B51E60" w:rsidRPr="00AF7236">
                <w:rPr>
                  <w:rStyle w:val="Hyperlink"/>
                  <w:rFonts w:ascii="Arial" w:eastAsia="Times New Roman" w:hAnsi="Arial" w:cs="Arial"/>
                  <w:sz w:val="18"/>
                  <w:szCs w:val="18"/>
                  <w:lang w:eastAsia="en-AU"/>
                </w:rPr>
                <w:t>5.2.1</w:t>
              </w:r>
            </w:hyperlink>
            <w:r w:rsidR="00410456">
              <w:t xml:space="preserve">, </w:t>
            </w:r>
            <w:hyperlink w:anchor="ROU_5_3" w:history="1">
              <w:r w:rsidR="00410456" w:rsidRPr="00AF7236">
                <w:rPr>
                  <w:rStyle w:val="Hyperlink"/>
                  <w:rFonts w:ascii="Arial" w:eastAsia="Times New Roman" w:hAnsi="Arial" w:cs="Arial"/>
                  <w:sz w:val="18"/>
                  <w:szCs w:val="18"/>
                  <w:lang w:eastAsia="en-AU"/>
                </w:rPr>
                <w:t>5.3</w:t>
              </w:r>
            </w:hyperlink>
            <w:r w:rsidR="00B51E60">
              <w:t xml:space="preserve"> </w:t>
            </w:r>
          </w:p>
        </w:tc>
        <w:tc>
          <w:tcPr>
            <w:tcW w:w="1020" w:type="dxa"/>
            <w:tcBorders>
              <w:top w:val="nil"/>
              <w:left w:val="nil"/>
              <w:bottom w:val="nil"/>
              <w:right w:val="nil"/>
            </w:tcBorders>
            <w:vAlign w:val="center"/>
            <w:hideMark/>
          </w:tcPr>
          <w:p w14:paraId="446FD41E"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35,764</w:t>
            </w:r>
          </w:p>
        </w:tc>
        <w:tc>
          <w:tcPr>
            <w:tcW w:w="1024" w:type="dxa"/>
            <w:tcBorders>
              <w:top w:val="nil"/>
              <w:left w:val="nil"/>
              <w:bottom w:val="nil"/>
              <w:right w:val="nil"/>
            </w:tcBorders>
            <w:vAlign w:val="center"/>
            <w:hideMark/>
          </w:tcPr>
          <w:p w14:paraId="112963DC"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36,448</w:t>
            </w:r>
          </w:p>
        </w:tc>
      </w:tr>
      <w:tr w:rsidR="00A64CF8" w:rsidRPr="00A64CF8" w14:paraId="50FCC395"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50D9B89" w14:textId="03E5DBB5" w:rsidR="00307B89" w:rsidRDefault="00FA07AA"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w:t>
            </w:r>
            <w:r w:rsidR="00307B89" w:rsidRPr="5CE533B5">
              <w:rPr>
                <w:rFonts w:ascii="Arial" w:eastAsia="Times New Roman" w:hAnsi="Arial" w:cs="Arial"/>
                <w:i/>
                <w:iCs/>
                <w:color w:val="575757" w:themeColor="accent5"/>
                <w:sz w:val="14"/>
                <w:szCs w:val="14"/>
                <w:lang w:eastAsia="en-AU"/>
              </w:rPr>
              <w:t>(i)(c)</w:t>
            </w:r>
          </w:p>
          <w:p w14:paraId="5792833D" w14:textId="3F76364A" w:rsidR="00A64CF8" w:rsidRPr="00A64CF8" w:rsidRDefault="00A64CF8" w:rsidP="00A64CF8">
            <w:pPr>
              <w:spacing w:after="0" w:line="240" w:lineRule="auto"/>
              <w:rPr>
                <w:rFonts w:ascii="Arial" w:eastAsia="Times New Roman" w:hAnsi="Arial" w:cs="Arial"/>
                <w:i/>
                <w:iCs/>
                <w:color w:val="575757"/>
                <w:sz w:val="14"/>
                <w:szCs w:val="14"/>
                <w:lang w:eastAsia="en-AU"/>
              </w:rPr>
            </w:pPr>
            <w:r w:rsidRPr="00A64CF8">
              <w:rPr>
                <w:rFonts w:ascii="Arial" w:eastAsia="Times New Roman" w:hAnsi="Arial" w:cs="Arial"/>
                <w:i/>
                <w:iCs/>
                <w:color w:val="575757"/>
                <w:sz w:val="14"/>
                <w:szCs w:val="14"/>
                <w:lang w:eastAsia="en-AU"/>
              </w:rPr>
              <w:t>AASB 101.82(b)</w:t>
            </w:r>
          </w:p>
        </w:tc>
        <w:tc>
          <w:tcPr>
            <w:tcW w:w="4514" w:type="dxa"/>
            <w:tcBorders>
              <w:top w:val="nil"/>
              <w:left w:val="nil"/>
              <w:bottom w:val="nil"/>
              <w:right w:val="nil"/>
            </w:tcBorders>
            <w:shd w:val="clear" w:color="auto" w:fill="F9EFE3"/>
            <w:vAlign w:val="center"/>
            <w:hideMark/>
          </w:tcPr>
          <w:p w14:paraId="2AC1A15D"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Finance costs</w:t>
            </w:r>
          </w:p>
        </w:tc>
        <w:tc>
          <w:tcPr>
            <w:tcW w:w="1617" w:type="dxa"/>
            <w:tcBorders>
              <w:top w:val="nil"/>
              <w:left w:val="nil"/>
              <w:bottom w:val="nil"/>
              <w:right w:val="nil"/>
            </w:tcBorders>
            <w:vAlign w:val="center"/>
            <w:hideMark/>
          </w:tcPr>
          <w:p w14:paraId="61583D55" w14:textId="65C9EAC0" w:rsidR="00A64CF8" w:rsidRPr="00A64CF8" w:rsidRDefault="003A15BE" w:rsidP="00A64CF8">
            <w:pPr>
              <w:spacing w:after="0" w:line="240" w:lineRule="auto"/>
              <w:jc w:val="right"/>
              <w:rPr>
                <w:rFonts w:ascii="Arial" w:eastAsia="Times New Roman" w:hAnsi="Arial" w:cs="Arial"/>
                <w:color w:val="0563C1"/>
                <w:sz w:val="18"/>
                <w:szCs w:val="18"/>
                <w:u w:val="single"/>
                <w:lang w:eastAsia="en-AU"/>
              </w:rPr>
            </w:pPr>
            <w:hyperlink w:anchor="Finance_costs_7_5" w:history="1">
              <w:r w:rsidRPr="003A15BE">
                <w:rPr>
                  <w:rStyle w:val="Hyperlink"/>
                  <w:rFonts w:ascii="Arial" w:eastAsia="Times New Roman" w:hAnsi="Arial" w:cs="Arial"/>
                  <w:sz w:val="18"/>
                  <w:szCs w:val="18"/>
                  <w:lang w:eastAsia="en-AU"/>
                </w:rPr>
                <w:t>7.5</w:t>
              </w:r>
            </w:hyperlink>
          </w:p>
        </w:tc>
        <w:tc>
          <w:tcPr>
            <w:tcW w:w="1020" w:type="dxa"/>
            <w:tcBorders>
              <w:top w:val="nil"/>
              <w:left w:val="nil"/>
              <w:bottom w:val="nil"/>
              <w:right w:val="nil"/>
            </w:tcBorders>
            <w:vAlign w:val="center"/>
            <w:hideMark/>
          </w:tcPr>
          <w:p w14:paraId="1135C9D6"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613</w:t>
            </w:r>
          </w:p>
        </w:tc>
        <w:tc>
          <w:tcPr>
            <w:tcW w:w="1024" w:type="dxa"/>
            <w:tcBorders>
              <w:top w:val="nil"/>
              <w:left w:val="nil"/>
              <w:bottom w:val="nil"/>
              <w:right w:val="nil"/>
            </w:tcBorders>
            <w:vAlign w:val="center"/>
            <w:hideMark/>
          </w:tcPr>
          <w:p w14:paraId="578CD60E"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568</w:t>
            </w:r>
          </w:p>
        </w:tc>
      </w:tr>
      <w:tr w:rsidR="00A64CF8" w:rsidRPr="00A64CF8" w14:paraId="6290C5D9"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0BE80592" w14:textId="078A16C2" w:rsidR="00A64CF8" w:rsidRPr="00A64CF8" w:rsidRDefault="00C22B5E"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9(4.6)(i)(e)</w:t>
            </w:r>
          </w:p>
        </w:tc>
        <w:tc>
          <w:tcPr>
            <w:tcW w:w="4514" w:type="dxa"/>
            <w:tcBorders>
              <w:top w:val="nil"/>
              <w:left w:val="nil"/>
              <w:bottom w:val="nil"/>
              <w:right w:val="nil"/>
            </w:tcBorders>
            <w:shd w:val="clear" w:color="auto" w:fill="F9EFE3"/>
            <w:vAlign w:val="center"/>
            <w:hideMark/>
          </w:tcPr>
          <w:p w14:paraId="5F2A6EBB"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Accommodation expenses</w:t>
            </w:r>
          </w:p>
        </w:tc>
        <w:tc>
          <w:tcPr>
            <w:tcW w:w="1617" w:type="dxa"/>
            <w:tcBorders>
              <w:top w:val="nil"/>
              <w:left w:val="nil"/>
              <w:bottom w:val="nil"/>
              <w:right w:val="nil"/>
            </w:tcBorders>
            <w:vAlign w:val="center"/>
            <w:hideMark/>
          </w:tcPr>
          <w:p w14:paraId="79E6DAB7" w14:textId="15B0AFDE" w:rsidR="00A64CF8" w:rsidRPr="00A64CF8" w:rsidRDefault="00AF7236" w:rsidP="00A64CF8">
            <w:pPr>
              <w:spacing w:after="0" w:line="240" w:lineRule="auto"/>
              <w:jc w:val="right"/>
              <w:rPr>
                <w:rFonts w:ascii="Arial" w:eastAsia="Times New Roman" w:hAnsi="Arial" w:cs="Arial"/>
                <w:color w:val="0563C1"/>
                <w:sz w:val="18"/>
                <w:szCs w:val="18"/>
                <w:u w:val="single"/>
                <w:lang w:eastAsia="en-AU"/>
              </w:rPr>
            </w:pPr>
            <w:hyperlink w:anchor="Other_expenditure_3_3" w:history="1">
              <w:r w:rsidRPr="00AF7236">
                <w:rPr>
                  <w:rStyle w:val="Hyperlink"/>
                  <w:rFonts w:ascii="Arial" w:eastAsia="Times New Roman" w:hAnsi="Arial" w:cs="Arial"/>
                  <w:sz w:val="18"/>
                  <w:szCs w:val="18"/>
                  <w:lang w:eastAsia="en-AU"/>
                </w:rPr>
                <w:t>3.3</w:t>
              </w:r>
            </w:hyperlink>
          </w:p>
        </w:tc>
        <w:tc>
          <w:tcPr>
            <w:tcW w:w="1020" w:type="dxa"/>
            <w:tcBorders>
              <w:top w:val="nil"/>
              <w:left w:val="nil"/>
              <w:bottom w:val="nil"/>
              <w:right w:val="nil"/>
            </w:tcBorders>
            <w:vAlign w:val="center"/>
            <w:hideMark/>
          </w:tcPr>
          <w:p w14:paraId="28619611"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6,963</w:t>
            </w:r>
          </w:p>
        </w:tc>
        <w:tc>
          <w:tcPr>
            <w:tcW w:w="1024" w:type="dxa"/>
            <w:tcBorders>
              <w:top w:val="nil"/>
              <w:left w:val="nil"/>
              <w:bottom w:val="nil"/>
              <w:right w:val="nil"/>
            </w:tcBorders>
            <w:vAlign w:val="center"/>
            <w:hideMark/>
          </w:tcPr>
          <w:p w14:paraId="42C6E01E"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6,330</w:t>
            </w:r>
          </w:p>
        </w:tc>
      </w:tr>
      <w:tr w:rsidR="00A64CF8" w:rsidRPr="00A64CF8" w14:paraId="09B567A0"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670305B3" w14:textId="3F374EB4" w:rsidR="00A64CF8" w:rsidRPr="00A64CF8" w:rsidRDefault="00C22B5E"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9(4.6)(i)(e)</w:t>
            </w:r>
          </w:p>
        </w:tc>
        <w:tc>
          <w:tcPr>
            <w:tcW w:w="4514" w:type="dxa"/>
            <w:tcBorders>
              <w:top w:val="nil"/>
              <w:left w:val="nil"/>
              <w:bottom w:val="nil"/>
              <w:right w:val="nil"/>
            </w:tcBorders>
            <w:shd w:val="clear" w:color="auto" w:fill="F9EFE3"/>
            <w:vAlign w:val="center"/>
            <w:hideMark/>
          </w:tcPr>
          <w:p w14:paraId="79FE8522"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Grants and subsidies</w:t>
            </w:r>
          </w:p>
        </w:tc>
        <w:tc>
          <w:tcPr>
            <w:tcW w:w="1617" w:type="dxa"/>
            <w:tcBorders>
              <w:top w:val="nil"/>
              <w:left w:val="nil"/>
              <w:bottom w:val="nil"/>
              <w:right w:val="nil"/>
            </w:tcBorders>
            <w:vAlign w:val="center"/>
            <w:hideMark/>
          </w:tcPr>
          <w:p w14:paraId="344652C7" w14:textId="65CDDD6F" w:rsidR="00A64CF8" w:rsidRPr="00A64CF8" w:rsidRDefault="00A64CF8" w:rsidP="00A64CF8">
            <w:pPr>
              <w:spacing w:after="0" w:line="240" w:lineRule="auto"/>
              <w:jc w:val="right"/>
              <w:rPr>
                <w:rFonts w:ascii="Arial" w:eastAsia="Times New Roman" w:hAnsi="Arial" w:cs="Arial"/>
                <w:color w:val="0563C1"/>
                <w:sz w:val="18"/>
                <w:szCs w:val="18"/>
                <w:u w:val="single"/>
                <w:lang w:eastAsia="en-AU"/>
              </w:rPr>
            </w:pPr>
            <w:hyperlink w:anchor="Grants_n_subsidies_3_2" w:history="1">
              <w:r w:rsidRPr="00AF7236">
                <w:rPr>
                  <w:rStyle w:val="Hyperlink"/>
                  <w:rFonts w:ascii="Arial" w:eastAsia="Times New Roman" w:hAnsi="Arial" w:cs="Arial"/>
                  <w:sz w:val="18"/>
                  <w:szCs w:val="18"/>
                  <w:lang w:eastAsia="en-AU"/>
                </w:rPr>
                <w:t>3.2</w:t>
              </w:r>
            </w:hyperlink>
          </w:p>
        </w:tc>
        <w:tc>
          <w:tcPr>
            <w:tcW w:w="1020" w:type="dxa"/>
            <w:tcBorders>
              <w:top w:val="nil"/>
              <w:left w:val="nil"/>
              <w:bottom w:val="nil"/>
              <w:right w:val="nil"/>
            </w:tcBorders>
            <w:vAlign w:val="center"/>
            <w:hideMark/>
          </w:tcPr>
          <w:p w14:paraId="08E265A7"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9,801</w:t>
            </w:r>
          </w:p>
        </w:tc>
        <w:tc>
          <w:tcPr>
            <w:tcW w:w="1024" w:type="dxa"/>
            <w:tcBorders>
              <w:top w:val="nil"/>
              <w:left w:val="nil"/>
              <w:bottom w:val="nil"/>
              <w:right w:val="nil"/>
            </w:tcBorders>
            <w:vAlign w:val="center"/>
            <w:hideMark/>
          </w:tcPr>
          <w:p w14:paraId="70626479"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8,910</w:t>
            </w:r>
          </w:p>
        </w:tc>
      </w:tr>
      <w:tr w:rsidR="00A64CF8" w:rsidRPr="00A64CF8" w14:paraId="20868732"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0F552DBC" w14:textId="14B71E47" w:rsidR="00A64CF8" w:rsidRPr="00A64CF8" w:rsidRDefault="00C22B5E"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9(4.6)(i)(e)</w:t>
            </w:r>
          </w:p>
        </w:tc>
        <w:tc>
          <w:tcPr>
            <w:tcW w:w="4514" w:type="dxa"/>
            <w:tcBorders>
              <w:top w:val="nil"/>
              <w:left w:val="nil"/>
              <w:bottom w:val="nil"/>
              <w:right w:val="nil"/>
            </w:tcBorders>
            <w:shd w:val="clear" w:color="auto" w:fill="F9EFE3"/>
            <w:vAlign w:val="center"/>
            <w:hideMark/>
          </w:tcPr>
          <w:p w14:paraId="51C83926"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Cost of Sales</w:t>
            </w:r>
          </w:p>
        </w:tc>
        <w:tc>
          <w:tcPr>
            <w:tcW w:w="1617" w:type="dxa"/>
            <w:tcBorders>
              <w:top w:val="nil"/>
              <w:left w:val="nil"/>
              <w:bottom w:val="nil"/>
              <w:right w:val="nil"/>
            </w:tcBorders>
            <w:vAlign w:val="center"/>
            <w:hideMark/>
          </w:tcPr>
          <w:p w14:paraId="094534F5" w14:textId="0BCE00BC" w:rsidR="00A64CF8" w:rsidRPr="00A64CF8" w:rsidRDefault="002E2D24" w:rsidP="00A64CF8">
            <w:pPr>
              <w:spacing w:after="0" w:line="240" w:lineRule="auto"/>
              <w:jc w:val="right"/>
              <w:rPr>
                <w:rFonts w:ascii="Arial" w:eastAsia="Times New Roman" w:hAnsi="Arial" w:cs="Arial"/>
                <w:color w:val="0563C1"/>
                <w:sz w:val="18"/>
                <w:szCs w:val="18"/>
                <w:u w:val="single"/>
                <w:lang w:eastAsia="en-AU"/>
              </w:rPr>
            </w:pPr>
            <w:hyperlink w:anchor="Sale_of_Goods_4_3" w:history="1">
              <w:r w:rsidRPr="002E2D24">
                <w:rPr>
                  <w:rStyle w:val="Hyperlink"/>
                  <w:rFonts w:ascii="Arial" w:eastAsia="Times New Roman" w:hAnsi="Arial" w:cs="Arial"/>
                  <w:sz w:val="18"/>
                  <w:szCs w:val="18"/>
                  <w:lang w:eastAsia="en-AU"/>
                </w:rPr>
                <w:t>4.3</w:t>
              </w:r>
            </w:hyperlink>
          </w:p>
        </w:tc>
        <w:tc>
          <w:tcPr>
            <w:tcW w:w="1020" w:type="dxa"/>
            <w:tcBorders>
              <w:top w:val="nil"/>
              <w:left w:val="nil"/>
              <w:bottom w:val="nil"/>
              <w:right w:val="nil"/>
            </w:tcBorders>
            <w:vAlign w:val="center"/>
            <w:hideMark/>
          </w:tcPr>
          <w:p w14:paraId="3F0D5FCA"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5,560</w:t>
            </w:r>
          </w:p>
        </w:tc>
        <w:tc>
          <w:tcPr>
            <w:tcW w:w="1024" w:type="dxa"/>
            <w:tcBorders>
              <w:top w:val="nil"/>
              <w:left w:val="nil"/>
              <w:bottom w:val="nil"/>
              <w:right w:val="nil"/>
            </w:tcBorders>
            <w:vAlign w:val="center"/>
            <w:hideMark/>
          </w:tcPr>
          <w:p w14:paraId="7F20987A"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3,700</w:t>
            </w:r>
          </w:p>
        </w:tc>
      </w:tr>
      <w:tr w:rsidR="00A64CF8" w:rsidRPr="00A64CF8" w14:paraId="79374326"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63FD3AD7" w14:textId="1A29E156" w:rsidR="00A64CF8" w:rsidRPr="00A64CF8" w:rsidRDefault="00307B89"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w:t>
            </w:r>
            <w:r w:rsidR="008C0854" w:rsidRPr="5CE533B5">
              <w:rPr>
                <w:rFonts w:ascii="Arial" w:eastAsia="Times New Roman" w:hAnsi="Arial" w:cs="Arial"/>
                <w:i/>
                <w:iCs/>
                <w:color w:val="575757" w:themeColor="accent5"/>
                <w:sz w:val="14"/>
                <w:szCs w:val="14"/>
                <w:lang w:eastAsia="en-AU"/>
              </w:rPr>
              <w:t>(i)(e)</w:t>
            </w:r>
          </w:p>
        </w:tc>
        <w:tc>
          <w:tcPr>
            <w:tcW w:w="4514" w:type="dxa"/>
            <w:tcBorders>
              <w:top w:val="nil"/>
              <w:left w:val="nil"/>
              <w:bottom w:val="nil"/>
              <w:right w:val="nil"/>
            </w:tcBorders>
            <w:shd w:val="clear" w:color="auto" w:fill="F9EFE3"/>
            <w:vAlign w:val="center"/>
            <w:hideMark/>
          </w:tcPr>
          <w:p w14:paraId="04C7345C" w14:textId="77777777" w:rsidR="00A64CF8" w:rsidRPr="00A64CF8" w:rsidRDefault="00A64CF8" w:rsidP="00A64CF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Other expenses</w:t>
            </w:r>
          </w:p>
        </w:tc>
        <w:tc>
          <w:tcPr>
            <w:tcW w:w="1617" w:type="dxa"/>
            <w:tcBorders>
              <w:top w:val="nil"/>
              <w:left w:val="nil"/>
              <w:bottom w:val="nil"/>
              <w:right w:val="nil"/>
            </w:tcBorders>
            <w:vAlign w:val="center"/>
            <w:hideMark/>
          </w:tcPr>
          <w:p w14:paraId="69305043" w14:textId="581C5550" w:rsidR="00A64CF8" w:rsidRPr="00A64CF8" w:rsidRDefault="00AF7236" w:rsidP="00A64CF8">
            <w:pPr>
              <w:spacing w:after="0" w:line="240" w:lineRule="auto"/>
              <w:jc w:val="right"/>
              <w:rPr>
                <w:rFonts w:ascii="Arial" w:eastAsia="Times New Roman" w:hAnsi="Arial" w:cs="Arial"/>
                <w:color w:val="0563C1"/>
                <w:sz w:val="18"/>
                <w:szCs w:val="18"/>
                <w:u w:val="single"/>
                <w:lang w:eastAsia="en-AU"/>
              </w:rPr>
            </w:pPr>
            <w:hyperlink w:anchor="Other_expenditure_3_3" w:history="1">
              <w:r w:rsidRPr="00AF7236">
                <w:rPr>
                  <w:rStyle w:val="Hyperlink"/>
                  <w:rFonts w:ascii="Arial" w:eastAsia="Times New Roman" w:hAnsi="Arial" w:cs="Arial"/>
                  <w:sz w:val="18"/>
                  <w:szCs w:val="18"/>
                  <w:lang w:eastAsia="en-AU"/>
                </w:rPr>
                <w:t>3.3</w:t>
              </w:r>
            </w:hyperlink>
          </w:p>
        </w:tc>
        <w:tc>
          <w:tcPr>
            <w:tcW w:w="1020" w:type="dxa"/>
            <w:tcBorders>
              <w:top w:val="nil"/>
              <w:left w:val="nil"/>
              <w:bottom w:val="nil"/>
              <w:right w:val="nil"/>
            </w:tcBorders>
            <w:vAlign w:val="center"/>
            <w:hideMark/>
          </w:tcPr>
          <w:p w14:paraId="7D8405EF"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12,059</w:t>
            </w:r>
          </w:p>
        </w:tc>
        <w:tc>
          <w:tcPr>
            <w:tcW w:w="1024" w:type="dxa"/>
            <w:tcBorders>
              <w:top w:val="nil"/>
              <w:left w:val="nil"/>
              <w:bottom w:val="nil"/>
              <w:right w:val="nil"/>
            </w:tcBorders>
            <w:vAlign w:val="center"/>
            <w:hideMark/>
          </w:tcPr>
          <w:p w14:paraId="4CE49BBB"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12,782</w:t>
            </w:r>
          </w:p>
        </w:tc>
      </w:tr>
      <w:tr w:rsidR="00A64CF8" w:rsidRPr="00A64CF8" w14:paraId="40635255"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818106C" w14:textId="16B63480" w:rsidR="00A64CF8" w:rsidRPr="00A64CF8" w:rsidRDefault="00307B89"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w:t>
            </w:r>
            <w:r w:rsidR="008C0854" w:rsidRPr="5CE533B5">
              <w:rPr>
                <w:rFonts w:ascii="Arial" w:eastAsia="Times New Roman" w:hAnsi="Arial" w:cs="Arial"/>
                <w:i/>
                <w:iCs/>
                <w:color w:val="575757" w:themeColor="accent5"/>
                <w:sz w:val="14"/>
                <w:szCs w:val="14"/>
                <w:lang w:eastAsia="en-AU"/>
              </w:rPr>
              <w:t>(i)(g)</w:t>
            </w:r>
          </w:p>
        </w:tc>
        <w:tc>
          <w:tcPr>
            <w:tcW w:w="4514" w:type="dxa"/>
            <w:tcBorders>
              <w:top w:val="single" w:sz="4" w:space="0" w:color="auto"/>
              <w:left w:val="nil"/>
              <w:bottom w:val="single" w:sz="4" w:space="0" w:color="auto"/>
              <w:right w:val="nil"/>
            </w:tcBorders>
            <w:shd w:val="clear" w:color="auto" w:fill="F9EFE3"/>
            <w:vAlign w:val="center"/>
            <w:hideMark/>
          </w:tcPr>
          <w:p w14:paraId="2E3AF6BF" w14:textId="77777777" w:rsidR="00A64CF8" w:rsidRPr="00A64CF8" w:rsidRDefault="00A64CF8" w:rsidP="00A64CF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Total cost of services</w:t>
            </w:r>
          </w:p>
        </w:tc>
        <w:tc>
          <w:tcPr>
            <w:tcW w:w="1617" w:type="dxa"/>
            <w:tcBorders>
              <w:top w:val="single" w:sz="4" w:space="0" w:color="auto"/>
              <w:left w:val="nil"/>
              <w:bottom w:val="single" w:sz="4" w:space="0" w:color="auto"/>
              <w:right w:val="nil"/>
            </w:tcBorders>
            <w:vAlign w:val="center"/>
            <w:hideMark/>
          </w:tcPr>
          <w:p w14:paraId="2718CC5D" w14:textId="77777777" w:rsidR="00A64CF8" w:rsidRPr="00A64CF8" w:rsidRDefault="00A64CF8" w:rsidP="00A64CF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single" w:sz="4" w:space="0" w:color="auto"/>
              <w:left w:val="nil"/>
              <w:bottom w:val="single" w:sz="4" w:space="0" w:color="auto"/>
              <w:right w:val="nil"/>
            </w:tcBorders>
            <w:vAlign w:val="center"/>
            <w:hideMark/>
          </w:tcPr>
          <w:p w14:paraId="7D64D07E" w14:textId="77777777" w:rsidR="00A64CF8" w:rsidRPr="00A64CF8" w:rsidRDefault="00A64CF8" w:rsidP="00A64CF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801,497</w:t>
            </w:r>
          </w:p>
        </w:tc>
        <w:tc>
          <w:tcPr>
            <w:tcW w:w="1024" w:type="dxa"/>
            <w:tcBorders>
              <w:top w:val="single" w:sz="4" w:space="0" w:color="auto"/>
              <w:left w:val="nil"/>
              <w:bottom w:val="single" w:sz="4" w:space="0" w:color="auto"/>
              <w:right w:val="nil"/>
            </w:tcBorders>
            <w:vAlign w:val="center"/>
            <w:hideMark/>
          </w:tcPr>
          <w:p w14:paraId="1F9F6145" w14:textId="77777777" w:rsidR="00A64CF8" w:rsidRPr="00A64CF8" w:rsidRDefault="00A64CF8" w:rsidP="00A64CF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724,085</w:t>
            </w:r>
          </w:p>
        </w:tc>
      </w:tr>
      <w:tr w:rsidR="004F1DF8" w:rsidRPr="00A64CF8" w14:paraId="3AB85D2C"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26168C6C" w14:textId="77777777" w:rsidR="004F1DF8" w:rsidRPr="000329D7" w:rsidRDefault="004F1DF8" w:rsidP="000329D7">
            <w:pPr>
              <w:spacing w:after="0" w:line="240" w:lineRule="auto"/>
              <w:rPr>
                <w:rFonts w:ascii="Arial" w:eastAsia="Times New Roman" w:hAnsi="Arial" w:cs="Arial"/>
                <w:i/>
                <w:color w:val="575757"/>
                <w:sz w:val="14"/>
                <w:szCs w:val="14"/>
                <w:lang w:eastAsia="en-AU"/>
              </w:rPr>
            </w:pPr>
          </w:p>
        </w:tc>
        <w:tc>
          <w:tcPr>
            <w:tcW w:w="4514" w:type="dxa"/>
            <w:tcBorders>
              <w:top w:val="nil"/>
              <w:left w:val="nil"/>
              <w:bottom w:val="nil"/>
              <w:right w:val="nil"/>
            </w:tcBorders>
            <w:shd w:val="clear" w:color="auto" w:fill="F9EFE3"/>
            <w:vAlign w:val="center"/>
          </w:tcPr>
          <w:p w14:paraId="4A15D916" w14:textId="77777777" w:rsidR="004F1DF8" w:rsidRPr="00A64CF8" w:rsidRDefault="004F1DF8" w:rsidP="00A64CF8">
            <w:pPr>
              <w:spacing w:after="0" w:line="240" w:lineRule="auto"/>
              <w:rPr>
                <w:rFonts w:ascii="Arial" w:eastAsia="Times New Roman" w:hAnsi="Arial" w:cs="Arial"/>
                <w:b/>
                <w:bCs/>
                <w:color w:val="000000"/>
                <w:sz w:val="18"/>
                <w:szCs w:val="18"/>
                <w:lang w:eastAsia="en-AU"/>
              </w:rPr>
            </w:pPr>
          </w:p>
        </w:tc>
        <w:tc>
          <w:tcPr>
            <w:tcW w:w="1617" w:type="dxa"/>
            <w:tcBorders>
              <w:top w:val="nil"/>
              <w:left w:val="nil"/>
              <w:bottom w:val="nil"/>
              <w:right w:val="nil"/>
            </w:tcBorders>
            <w:vAlign w:val="center"/>
          </w:tcPr>
          <w:p w14:paraId="4335F044" w14:textId="77777777" w:rsidR="004F1DF8" w:rsidRPr="00A64CF8" w:rsidRDefault="004F1DF8" w:rsidP="00A64CF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tcPr>
          <w:p w14:paraId="074F414A" w14:textId="77777777" w:rsidR="004F1DF8" w:rsidRPr="00A64CF8" w:rsidRDefault="004F1DF8" w:rsidP="00A64CF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tcPr>
          <w:p w14:paraId="06886C88" w14:textId="77777777" w:rsidR="004F1DF8" w:rsidRPr="00A64CF8" w:rsidRDefault="004F1DF8" w:rsidP="00A64CF8">
            <w:pPr>
              <w:spacing w:after="0" w:line="240" w:lineRule="auto"/>
              <w:rPr>
                <w:rFonts w:ascii="Times New Roman" w:eastAsia="Times New Roman" w:hAnsi="Times New Roman" w:cs="Times New Roman"/>
                <w:sz w:val="20"/>
                <w:szCs w:val="20"/>
                <w:lang w:eastAsia="en-AU"/>
              </w:rPr>
            </w:pPr>
          </w:p>
        </w:tc>
      </w:tr>
      <w:tr w:rsidR="00D454ED" w:rsidRPr="00A64CF8" w14:paraId="4A8BEAEF"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3D5A5E8C" w14:textId="55DC6249" w:rsidR="00D454ED" w:rsidRPr="000329D7" w:rsidRDefault="00C66708"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9(4.6)</w:t>
            </w:r>
            <w:r w:rsidR="00062001" w:rsidRPr="5CE533B5">
              <w:rPr>
                <w:rFonts w:ascii="Arial" w:eastAsia="Times New Roman" w:hAnsi="Arial" w:cs="Arial"/>
                <w:i/>
                <w:iCs/>
                <w:color w:val="575757" w:themeColor="accent5"/>
                <w:sz w:val="14"/>
                <w:szCs w:val="14"/>
                <w:lang w:eastAsia="en-AU"/>
              </w:rPr>
              <w:t>(ii)</w:t>
            </w:r>
          </w:p>
        </w:tc>
        <w:tc>
          <w:tcPr>
            <w:tcW w:w="4514" w:type="dxa"/>
            <w:tcBorders>
              <w:top w:val="nil"/>
              <w:left w:val="nil"/>
              <w:bottom w:val="nil"/>
              <w:right w:val="nil"/>
            </w:tcBorders>
            <w:shd w:val="clear" w:color="auto" w:fill="F9EFE3"/>
            <w:vAlign w:val="center"/>
            <w:hideMark/>
          </w:tcPr>
          <w:p w14:paraId="4EE9E844" w14:textId="77777777" w:rsidR="00D454ED" w:rsidRPr="00A64CF8" w:rsidRDefault="00D454ED" w:rsidP="00D454ED">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Income</w:t>
            </w:r>
          </w:p>
        </w:tc>
        <w:tc>
          <w:tcPr>
            <w:tcW w:w="1617" w:type="dxa"/>
            <w:tcBorders>
              <w:top w:val="nil"/>
              <w:left w:val="nil"/>
              <w:bottom w:val="nil"/>
              <w:right w:val="nil"/>
            </w:tcBorders>
            <w:vAlign w:val="center"/>
            <w:hideMark/>
          </w:tcPr>
          <w:p w14:paraId="7E805683" w14:textId="77777777" w:rsidR="00D454ED" w:rsidRPr="00A64CF8" w:rsidRDefault="00D454ED" w:rsidP="00D454ED">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hideMark/>
          </w:tcPr>
          <w:p w14:paraId="1C83C951" w14:textId="77777777" w:rsidR="00D454ED" w:rsidRPr="00A64CF8" w:rsidRDefault="00D454ED" w:rsidP="00D454ED">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hideMark/>
          </w:tcPr>
          <w:p w14:paraId="06CEE74B" w14:textId="77777777" w:rsidR="00D454ED" w:rsidRPr="00A64CF8" w:rsidRDefault="00D454ED" w:rsidP="00D454ED">
            <w:pPr>
              <w:spacing w:after="0" w:line="240" w:lineRule="auto"/>
              <w:rPr>
                <w:rFonts w:ascii="Times New Roman" w:eastAsia="Times New Roman" w:hAnsi="Times New Roman" w:cs="Times New Roman"/>
                <w:sz w:val="20"/>
                <w:szCs w:val="20"/>
                <w:lang w:eastAsia="en-AU"/>
              </w:rPr>
            </w:pPr>
          </w:p>
        </w:tc>
      </w:tr>
      <w:tr w:rsidR="005D1488" w:rsidRPr="00A64CF8" w14:paraId="4298EC69"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74C09F9F" w14:textId="38CD1BB2" w:rsidR="005D1488" w:rsidRPr="00F313CF" w:rsidRDefault="00062001"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8C0854" w:rsidRPr="00F313CF">
              <w:rPr>
                <w:rFonts w:ascii="Arial" w:eastAsia="Times New Roman" w:hAnsi="Arial" w:cs="Arial"/>
                <w:i/>
                <w:iCs/>
                <w:color w:val="575757"/>
                <w:sz w:val="14"/>
                <w:szCs w:val="14"/>
                <w:lang w:eastAsia="en-AU"/>
              </w:rPr>
              <w:t>(ii)(a)</w:t>
            </w:r>
          </w:p>
        </w:tc>
        <w:tc>
          <w:tcPr>
            <w:tcW w:w="4514" w:type="dxa"/>
            <w:tcBorders>
              <w:top w:val="nil"/>
              <w:left w:val="nil"/>
              <w:bottom w:val="nil"/>
              <w:right w:val="nil"/>
            </w:tcBorders>
            <w:shd w:val="clear" w:color="auto" w:fill="F9EFE3"/>
            <w:vAlign w:val="center"/>
            <w:hideMark/>
          </w:tcPr>
          <w:p w14:paraId="1CB89DEF"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User charges and fees</w:t>
            </w:r>
          </w:p>
        </w:tc>
        <w:tc>
          <w:tcPr>
            <w:tcW w:w="1617" w:type="dxa"/>
            <w:tcBorders>
              <w:top w:val="nil"/>
              <w:left w:val="nil"/>
              <w:bottom w:val="nil"/>
              <w:right w:val="nil"/>
            </w:tcBorders>
            <w:vAlign w:val="center"/>
            <w:hideMark/>
          </w:tcPr>
          <w:p w14:paraId="718FA75F" w14:textId="240208ED"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User_charges_n_fees_4_2" w:history="1">
              <w:r w:rsidRPr="00AF7236">
                <w:rPr>
                  <w:rStyle w:val="Hyperlink"/>
                  <w:rFonts w:ascii="Arial" w:eastAsia="Times New Roman" w:hAnsi="Arial" w:cs="Arial"/>
                  <w:sz w:val="18"/>
                  <w:szCs w:val="18"/>
                  <w:lang w:eastAsia="en-AU"/>
                </w:rPr>
                <w:t>4.2</w:t>
              </w:r>
            </w:hyperlink>
          </w:p>
        </w:tc>
        <w:tc>
          <w:tcPr>
            <w:tcW w:w="1020" w:type="dxa"/>
            <w:tcBorders>
              <w:top w:val="nil"/>
              <w:left w:val="nil"/>
              <w:bottom w:val="nil"/>
              <w:right w:val="nil"/>
            </w:tcBorders>
            <w:vAlign w:val="center"/>
            <w:hideMark/>
          </w:tcPr>
          <w:p w14:paraId="2F14E7A4"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15,912</w:t>
            </w:r>
          </w:p>
        </w:tc>
        <w:tc>
          <w:tcPr>
            <w:tcW w:w="1024" w:type="dxa"/>
            <w:tcBorders>
              <w:top w:val="nil"/>
              <w:left w:val="nil"/>
              <w:bottom w:val="nil"/>
              <w:right w:val="nil"/>
            </w:tcBorders>
            <w:vAlign w:val="center"/>
            <w:hideMark/>
          </w:tcPr>
          <w:p w14:paraId="5007496E"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14,997</w:t>
            </w:r>
          </w:p>
        </w:tc>
      </w:tr>
      <w:tr w:rsidR="005D1488" w:rsidRPr="00A64CF8" w14:paraId="515AC474"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FB23DC0" w14:textId="00A126D2" w:rsidR="005D1488" w:rsidRPr="00F313CF" w:rsidRDefault="00062001"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8C0854" w:rsidRPr="00F313CF">
              <w:rPr>
                <w:rFonts w:ascii="Arial" w:eastAsia="Times New Roman" w:hAnsi="Arial" w:cs="Arial"/>
                <w:i/>
                <w:iCs/>
                <w:color w:val="575757"/>
                <w:sz w:val="14"/>
                <w:szCs w:val="14"/>
                <w:lang w:eastAsia="en-AU"/>
              </w:rPr>
              <w:t>(ii)(f)</w:t>
            </w:r>
          </w:p>
        </w:tc>
        <w:tc>
          <w:tcPr>
            <w:tcW w:w="4514" w:type="dxa"/>
            <w:tcBorders>
              <w:top w:val="nil"/>
              <w:left w:val="nil"/>
              <w:bottom w:val="nil"/>
              <w:right w:val="nil"/>
            </w:tcBorders>
            <w:shd w:val="clear" w:color="auto" w:fill="F9EFE3"/>
            <w:vAlign w:val="center"/>
            <w:hideMark/>
          </w:tcPr>
          <w:p w14:paraId="73F7E522"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Sale of goods</w:t>
            </w:r>
          </w:p>
        </w:tc>
        <w:tc>
          <w:tcPr>
            <w:tcW w:w="1617" w:type="dxa"/>
            <w:tcBorders>
              <w:top w:val="nil"/>
              <w:left w:val="nil"/>
              <w:bottom w:val="nil"/>
              <w:right w:val="nil"/>
            </w:tcBorders>
            <w:vAlign w:val="center"/>
            <w:hideMark/>
          </w:tcPr>
          <w:p w14:paraId="081E4942" w14:textId="74205B6C"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Sale_of_Goods_4_3" w:history="1">
              <w:r w:rsidRPr="00AF7236">
                <w:rPr>
                  <w:rStyle w:val="Hyperlink"/>
                  <w:rFonts w:ascii="Arial" w:eastAsia="Times New Roman" w:hAnsi="Arial" w:cs="Arial"/>
                  <w:sz w:val="18"/>
                  <w:szCs w:val="18"/>
                  <w:lang w:eastAsia="en-AU"/>
                </w:rPr>
                <w:t>4.3</w:t>
              </w:r>
            </w:hyperlink>
          </w:p>
        </w:tc>
        <w:tc>
          <w:tcPr>
            <w:tcW w:w="1020" w:type="dxa"/>
            <w:tcBorders>
              <w:top w:val="nil"/>
              <w:left w:val="nil"/>
              <w:bottom w:val="nil"/>
              <w:right w:val="nil"/>
            </w:tcBorders>
            <w:vAlign w:val="center"/>
            <w:hideMark/>
          </w:tcPr>
          <w:p w14:paraId="0CED1EDA"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14,267</w:t>
            </w:r>
          </w:p>
        </w:tc>
        <w:tc>
          <w:tcPr>
            <w:tcW w:w="1024" w:type="dxa"/>
            <w:tcBorders>
              <w:top w:val="nil"/>
              <w:left w:val="nil"/>
              <w:bottom w:val="nil"/>
              <w:right w:val="nil"/>
            </w:tcBorders>
            <w:vAlign w:val="center"/>
            <w:hideMark/>
          </w:tcPr>
          <w:p w14:paraId="7FC55BAC"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12,970</w:t>
            </w:r>
          </w:p>
        </w:tc>
      </w:tr>
      <w:tr w:rsidR="005D1488" w:rsidRPr="00A64CF8" w14:paraId="638285D0"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222F706E" w14:textId="58079E94" w:rsidR="005D1488" w:rsidRPr="00F313CF" w:rsidRDefault="003912E7"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8C0854" w:rsidRPr="00F313CF">
              <w:rPr>
                <w:rFonts w:ascii="Arial" w:eastAsia="Times New Roman" w:hAnsi="Arial" w:cs="Arial"/>
                <w:i/>
                <w:iCs/>
                <w:color w:val="575757"/>
                <w:sz w:val="14"/>
                <w:szCs w:val="14"/>
                <w:lang w:eastAsia="en-AU"/>
              </w:rPr>
              <w:t>(ii)(b)</w:t>
            </w:r>
          </w:p>
        </w:tc>
        <w:tc>
          <w:tcPr>
            <w:tcW w:w="4514" w:type="dxa"/>
            <w:tcBorders>
              <w:top w:val="nil"/>
              <w:left w:val="nil"/>
              <w:bottom w:val="nil"/>
              <w:right w:val="nil"/>
            </w:tcBorders>
            <w:shd w:val="clear" w:color="auto" w:fill="F9EFE3"/>
            <w:vAlign w:val="center"/>
            <w:hideMark/>
          </w:tcPr>
          <w:p w14:paraId="10F90115"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Commonwealth grants</w:t>
            </w:r>
          </w:p>
        </w:tc>
        <w:tc>
          <w:tcPr>
            <w:tcW w:w="1617" w:type="dxa"/>
            <w:tcBorders>
              <w:top w:val="nil"/>
              <w:left w:val="nil"/>
              <w:bottom w:val="nil"/>
              <w:right w:val="nil"/>
            </w:tcBorders>
            <w:vAlign w:val="center"/>
            <w:hideMark/>
          </w:tcPr>
          <w:p w14:paraId="3BAB434B" w14:textId="0C704246"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Cmwlth_grants_4_4" w:history="1">
              <w:r w:rsidRPr="00AF7236">
                <w:rPr>
                  <w:rStyle w:val="Hyperlink"/>
                  <w:rFonts w:ascii="Arial" w:eastAsia="Times New Roman" w:hAnsi="Arial" w:cs="Arial"/>
                  <w:sz w:val="18"/>
                  <w:szCs w:val="18"/>
                  <w:lang w:eastAsia="en-AU"/>
                </w:rPr>
                <w:t>4.4</w:t>
              </w:r>
            </w:hyperlink>
          </w:p>
        </w:tc>
        <w:tc>
          <w:tcPr>
            <w:tcW w:w="1020" w:type="dxa"/>
            <w:tcBorders>
              <w:top w:val="nil"/>
              <w:left w:val="nil"/>
              <w:bottom w:val="nil"/>
              <w:right w:val="nil"/>
            </w:tcBorders>
            <w:vAlign w:val="center"/>
            <w:hideMark/>
          </w:tcPr>
          <w:p w14:paraId="344164B8"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1,100</w:t>
            </w:r>
          </w:p>
        </w:tc>
        <w:tc>
          <w:tcPr>
            <w:tcW w:w="1024" w:type="dxa"/>
            <w:tcBorders>
              <w:top w:val="nil"/>
              <w:left w:val="nil"/>
              <w:bottom w:val="nil"/>
              <w:right w:val="nil"/>
            </w:tcBorders>
            <w:vAlign w:val="center"/>
            <w:hideMark/>
          </w:tcPr>
          <w:p w14:paraId="4BC1C3D4"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1,000</w:t>
            </w:r>
          </w:p>
        </w:tc>
      </w:tr>
      <w:tr w:rsidR="005D1488" w:rsidRPr="00A64CF8" w14:paraId="0A5D5B89"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215468B0" w14:textId="486931EA" w:rsidR="005D1488" w:rsidRPr="00F313CF" w:rsidRDefault="003912E7"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5D1488" w:rsidRPr="00F313CF">
              <w:rPr>
                <w:rFonts w:ascii="Arial" w:eastAsia="Times New Roman" w:hAnsi="Arial" w:cs="Arial"/>
                <w:i/>
                <w:iCs/>
                <w:color w:val="575757"/>
                <w:sz w:val="14"/>
                <w:szCs w:val="14"/>
                <w:lang w:eastAsia="en-AU"/>
              </w:rPr>
              <w:t>(ii)(</w:t>
            </w:r>
            <w:r w:rsidR="008C0854" w:rsidRPr="00F313CF">
              <w:rPr>
                <w:rFonts w:ascii="Arial" w:eastAsia="Times New Roman" w:hAnsi="Arial" w:cs="Arial"/>
                <w:i/>
                <w:iCs/>
                <w:color w:val="575757"/>
                <w:sz w:val="14"/>
                <w:szCs w:val="14"/>
                <w:lang w:eastAsia="en-AU"/>
              </w:rPr>
              <w:t>c)</w:t>
            </w:r>
          </w:p>
        </w:tc>
        <w:tc>
          <w:tcPr>
            <w:tcW w:w="4514" w:type="dxa"/>
            <w:tcBorders>
              <w:top w:val="nil"/>
              <w:left w:val="nil"/>
              <w:bottom w:val="nil"/>
              <w:right w:val="nil"/>
            </w:tcBorders>
            <w:shd w:val="clear" w:color="auto" w:fill="F9EFE3"/>
            <w:vAlign w:val="center"/>
            <w:hideMark/>
          </w:tcPr>
          <w:p w14:paraId="3E40DF89" w14:textId="450F5555"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xml:space="preserve">Interest </w:t>
            </w:r>
            <w:r>
              <w:rPr>
                <w:rFonts w:ascii="Arial" w:eastAsia="Times New Roman" w:hAnsi="Arial" w:cs="Arial"/>
                <w:color w:val="000000"/>
                <w:sz w:val="18"/>
                <w:szCs w:val="18"/>
                <w:lang w:eastAsia="en-AU"/>
              </w:rPr>
              <w:t>income</w:t>
            </w:r>
          </w:p>
        </w:tc>
        <w:tc>
          <w:tcPr>
            <w:tcW w:w="1617" w:type="dxa"/>
            <w:tcBorders>
              <w:top w:val="nil"/>
              <w:left w:val="nil"/>
              <w:bottom w:val="nil"/>
              <w:right w:val="nil"/>
            </w:tcBorders>
            <w:vAlign w:val="center"/>
            <w:hideMark/>
          </w:tcPr>
          <w:p w14:paraId="59CC5C11" w14:textId="77777777" w:rsidR="005D1488" w:rsidRPr="00A64CF8" w:rsidRDefault="005D1488" w:rsidP="005D1488">
            <w:pPr>
              <w:spacing w:after="0" w:line="240" w:lineRule="auto"/>
              <w:rPr>
                <w:rFonts w:ascii="Arial" w:eastAsia="Times New Roman" w:hAnsi="Arial" w:cs="Arial"/>
                <w:color w:val="000000"/>
                <w:sz w:val="18"/>
                <w:szCs w:val="18"/>
                <w:lang w:eastAsia="en-AU"/>
              </w:rPr>
            </w:pPr>
          </w:p>
        </w:tc>
        <w:tc>
          <w:tcPr>
            <w:tcW w:w="1020" w:type="dxa"/>
            <w:tcBorders>
              <w:top w:val="nil"/>
              <w:left w:val="nil"/>
              <w:bottom w:val="nil"/>
              <w:right w:val="nil"/>
            </w:tcBorders>
            <w:vAlign w:val="center"/>
            <w:hideMark/>
          </w:tcPr>
          <w:p w14:paraId="0FF4D517"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c>
          <w:tcPr>
            <w:tcW w:w="1024" w:type="dxa"/>
            <w:tcBorders>
              <w:top w:val="nil"/>
              <w:left w:val="nil"/>
              <w:bottom w:val="nil"/>
              <w:right w:val="nil"/>
            </w:tcBorders>
            <w:vAlign w:val="center"/>
            <w:hideMark/>
          </w:tcPr>
          <w:p w14:paraId="3E9F8FD3"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r>
      <w:tr w:rsidR="005D1488" w:rsidRPr="00A64CF8" w14:paraId="6E7B06A6"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3A8D4DFE" w14:textId="2989235A" w:rsidR="005D1488" w:rsidRPr="00F313CF" w:rsidRDefault="003912E7"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8C0854" w:rsidRPr="00F313CF">
              <w:rPr>
                <w:rFonts w:ascii="Arial" w:eastAsia="Times New Roman" w:hAnsi="Arial" w:cs="Arial"/>
                <w:i/>
                <w:iCs/>
                <w:color w:val="575757"/>
                <w:sz w:val="14"/>
                <w:szCs w:val="14"/>
                <w:lang w:eastAsia="en-AU"/>
              </w:rPr>
              <w:t>(ii)(g)</w:t>
            </w:r>
          </w:p>
        </w:tc>
        <w:tc>
          <w:tcPr>
            <w:tcW w:w="4514" w:type="dxa"/>
            <w:tcBorders>
              <w:top w:val="nil"/>
              <w:left w:val="nil"/>
              <w:bottom w:val="nil"/>
              <w:right w:val="nil"/>
            </w:tcBorders>
            <w:shd w:val="clear" w:color="auto" w:fill="F9EFE3"/>
            <w:vAlign w:val="center"/>
            <w:hideMark/>
          </w:tcPr>
          <w:p w14:paraId="59F5DE17"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Other income</w:t>
            </w:r>
          </w:p>
        </w:tc>
        <w:tc>
          <w:tcPr>
            <w:tcW w:w="1617" w:type="dxa"/>
            <w:tcBorders>
              <w:top w:val="nil"/>
              <w:left w:val="nil"/>
              <w:bottom w:val="nil"/>
              <w:right w:val="nil"/>
            </w:tcBorders>
            <w:noWrap/>
            <w:vAlign w:val="bottom"/>
            <w:hideMark/>
          </w:tcPr>
          <w:p w14:paraId="485609DF" w14:textId="78498966"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Other_income_4_5" w:history="1">
              <w:r w:rsidRPr="006355A5">
                <w:rPr>
                  <w:rStyle w:val="Hyperlink"/>
                  <w:rFonts w:ascii="Arial" w:eastAsia="Times New Roman" w:hAnsi="Arial" w:cs="Arial"/>
                  <w:sz w:val="18"/>
                  <w:szCs w:val="18"/>
                  <w:lang w:eastAsia="en-AU"/>
                </w:rPr>
                <w:t>4.5</w:t>
              </w:r>
            </w:hyperlink>
          </w:p>
        </w:tc>
        <w:tc>
          <w:tcPr>
            <w:tcW w:w="1020" w:type="dxa"/>
            <w:tcBorders>
              <w:top w:val="nil"/>
              <w:left w:val="nil"/>
              <w:bottom w:val="nil"/>
              <w:right w:val="nil"/>
            </w:tcBorders>
            <w:vAlign w:val="center"/>
            <w:hideMark/>
          </w:tcPr>
          <w:p w14:paraId="27C590F9"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2,170</w:t>
            </w:r>
          </w:p>
        </w:tc>
        <w:tc>
          <w:tcPr>
            <w:tcW w:w="1024" w:type="dxa"/>
            <w:tcBorders>
              <w:top w:val="nil"/>
              <w:left w:val="nil"/>
              <w:bottom w:val="nil"/>
              <w:right w:val="nil"/>
            </w:tcBorders>
            <w:vAlign w:val="center"/>
            <w:hideMark/>
          </w:tcPr>
          <w:p w14:paraId="61575594"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6,300</w:t>
            </w:r>
          </w:p>
        </w:tc>
      </w:tr>
      <w:tr w:rsidR="005D1488" w:rsidRPr="00A64CF8" w14:paraId="20B302F2"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0BB0020"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p>
        </w:tc>
        <w:tc>
          <w:tcPr>
            <w:tcW w:w="4514" w:type="dxa"/>
            <w:tcBorders>
              <w:top w:val="single" w:sz="4" w:space="0" w:color="auto"/>
              <w:left w:val="nil"/>
              <w:bottom w:val="single" w:sz="4" w:space="0" w:color="auto"/>
              <w:right w:val="nil"/>
            </w:tcBorders>
            <w:shd w:val="clear" w:color="auto" w:fill="F9EFE3"/>
            <w:vAlign w:val="center"/>
          </w:tcPr>
          <w:p w14:paraId="21007BCE" w14:textId="5D131087" w:rsidR="005D1488" w:rsidRPr="00A64CF8" w:rsidRDefault="005D1488"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Total income</w:t>
            </w:r>
          </w:p>
        </w:tc>
        <w:tc>
          <w:tcPr>
            <w:tcW w:w="1617" w:type="dxa"/>
            <w:tcBorders>
              <w:top w:val="single" w:sz="4" w:space="0" w:color="auto"/>
              <w:left w:val="nil"/>
              <w:bottom w:val="single" w:sz="4" w:space="0" w:color="auto"/>
              <w:right w:val="nil"/>
            </w:tcBorders>
            <w:vAlign w:val="center"/>
            <w:hideMark/>
          </w:tcPr>
          <w:p w14:paraId="2A9A5FCF"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single" w:sz="4" w:space="0" w:color="auto"/>
              <w:left w:val="nil"/>
              <w:bottom w:val="single" w:sz="4" w:space="0" w:color="auto"/>
              <w:right w:val="nil"/>
            </w:tcBorders>
            <w:vAlign w:val="center"/>
            <w:hideMark/>
          </w:tcPr>
          <w:p w14:paraId="7F5A6299"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33,449</w:t>
            </w:r>
          </w:p>
        </w:tc>
        <w:tc>
          <w:tcPr>
            <w:tcW w:w="1024" w:type="dxa"/>
            <w:tcBorders>
              <w:top w:val="single" w:sz="4" w:space="0" w:color="auto"/>
              <w:left w:val="nil"/>
              <w:bottom w:val="single" w:sz="4" w:space="0" w:color="auto"/>
              <w:right w:val="nil"/>
            </w:tcBorders>
            <w:vAlign w:val="center"/>
            <w:hideMark/>
          </w:tcPr>
          <w:p w14:paraId="49857A56"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35,267</w:t>
            </w:r>
          </w:p>
        </w:tc>
      </w:tr>
      <w:tr w:rsidR="005D1488" w:rsidRPr="00A64CF8" w14:paraId="24477B70" w14:textId="77777777" w:rsidTr="00410456">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tcPr>
          <w:p w14:paraId="394F1EC1" w14:textId="77777777" w:rsidR="005D1488" w:rsidRPr="005E7CF7" w:rsidRDefault="005D1488" w:rsidP="005D1488">
            <w:pPr>
              <w:pStyle w:val="Reference"/>
              <w:rPr>
                <w:sz w:val="14"/>
                <w:szCs w:val="14"/>
                <w:lang w:eastAsia="en-AU"/>
              </w:rPr>
            </w:pPr>
          </w:p>
        </w:tc>
        <w:tc>
          <w:tcPr>
            <w:tcW w:w="4514" w:type="dxa"/>
            <w:tcBorders>
              <w:top w:val="nil"/>
              <w:left w:val="nil"/>
              <w:bottom w:val="single" w:sz="8" w:space="0" w:color="auto"/>
              <w:right w:val="nil"/>
            </w:tcBorders>
            <w:shd w:val="clear" w:color="auto" w:fill="F9EFE3"/>
            <w:vAlign w:val="center"/>
          </w:tcPr>
          <w:p w14:paraId="2B5BAD14"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617" w:type="dxa"/>
            <w:tcBorders>
              <w:top w:val="nil"/>
              <w:left w:val="nil"/>
              <w:bottom w:val="single" w:sz="8" w:space="0" w:color="auto"/>
              <w:right w:val="nil"/>
            </w:tcBorders>
            <w:vAlign w:val="center"/>
          </w:tcPr>
          <w:p w14:paraId="770B9F5F"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p>
        </w:tc>
        <w:tc>
          <w:tcPr>
            <w:tcW w:w="1020" w:type="dxa"/>
            <w:tcBorders>
              <w:top w:val="nil"/>
              <w:left w:val="nil"/>
              <w:bottom w:val="single" w:sz="8" w:space="0" w:color="auto"/>
              <w:right w:val="nil"/>
            </w:tcBorders>
            <w:vAlign w:val="center"/>
          </w:tcPr>
          <w:p w14:paraId="13EDE7D1"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c>
          <w:tcPr>
            <w:tcW w:w="1024" w:type="dxa"/>
            <w:tcBorders>
              <w:top w:val="nil"/>
              <w:left w:val="nil"/>
              <w:bottom w:val="single" w:sz="8" w:space="0" w:color="auto"/>
              <w:right w:val="nil"/>
            </w:tcBorders>
            <w:vAlign w:val="center"/>
          </w:tcPr>
          <w:p w14:paraId="28E2EA69"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r>
      <w:tr w:rsidR="005D1488" w:rsidRPr="00A64CF8" w14:paraId="1BE9D15F" w14:textId="77777777" w:rsidTr="00410456">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tcPr>
          <w:p w14:paraId="7EB65A33" w14:textId="53E61EDB" w:rsidR="005D1488" w:rsidRPr="000329D7" w:rsidRDefault="00300BEB" w:rsidP="000329D7">
            <w:pPr>
              <w:spacing w:after="0" w:line="240" w:lineRule="auto"/>
              <w:rPr>
                <w:rFonts w:ascii="Arial" w:eastAsia="Times New Roman" w:hAnsi="Arial" w:cs="Arial"/>
                <w:i/>
                <w:color w:val="575757"/>
                <w:sz w:val="14"/>
                <w:szCs w:val="14"/>
                <w:lang w:eastAsia="en-AU"/>
              </w:rPr>
            </w:pPr>
            <w:r w:rsidRPr="000329D7">
              <w:rPr>
                <w:rFonts w:ascii="Arial" w:eastAsia="Times New Roman" w:hAnsi="Arial" w:cs="Arial"/>
                <w:i/>
                <w:color w:val="575757"/>
                <w:sz w:val="14"/>
                <w:szCs w:val="14"/>
                <w:lang w:eastAsia="en-AU"/>
              </w:rPr>
              <w:t>TG 9(4.6)</w:t>
            </w:r>
            <w:r w:rsidR="005D1488" w:rsidRPr="000329D7">
              <w:rPr>
                <w:rFonts w:ascii="Arial" w:eastAsia="Times New Roman" w:hAnsi="Arial" w:cs="Arial"/>
                <w:i/>
                <w:color w:val="575757"/>
                <w:sz w:val="14"/>
                <w:szCs w:val="14"/>
                <w:lang w:eastAsia="en-AU"/>
              </w:rPr>
              <w:t>(iii)</w:t>
            </w:r>
          </w:p>
        </w:tc>
        <w:tc>
          <w:tcPr>
            <w:tcW w:w="4514" w:type="dxa"/>
            <w:tcBorders>
              <w:top w:val="nil"/>
              <w:left w:val="nil"/>
              <w:bottom w:val="single" w:sz="8" w:space="0" w:color="auto"/>
              <w:right w:val="nil"/>
            </w:tcBorders>
            <w:shd w:val="clear" w:color="auto" w:fill="F9EFE3"/>
            <w:vAlign w:val="center"/>
            <w:hideMark/>
          </w:tcPr>
          <w:p w14:paraId="34AF55D5" w14:textId="742D65DC" w:rsidR="005D1488" w:rsidRPr="00A64CF8" w:rsidRDefault="00C8132E"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Net cost of services</w:t>
            </w:r>
          </w:p>
        </w:tc>
        <w:tc>
          <w:tcPr>
            <w:tcW w:w="1617" w:type="dxa"/>
            <w:tcBorders>
              <w:top w:val="nil"/>
              <w:left w:val="nil"/>
              <w:bottom w:val="single" w:sz="8" w:space="0" w:color="auto"/>
              <w:right w:val="nil"/>
            </w:tcBorders>
            <w:vAlign w:val="center"/>
            <w:hideMark/>
          </w:tcPr>
          <w:p w14:paraId="457CA2C5"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nil"/>
              <w:left w:val="nil"/>
              <w:bottom w:val="single" w:sz="8" w:space="0" w:color="auto"/>
              <w:right w:val="nil"/>
            </w:tcBorders>
            <w:vAlign w:val="center"/>
            <w:hideMark/>
          </w:tcPr>
          <w:p w14:paraId="597D49F7"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768,048</w:t>
            </w:r>
          </w:p>
        </w:tc>
        <w:tc>
          <w:tcPr>
            <w:tcW w:w="1024" w:type="dxa"/>
            <w:tcBorders>
              <w:top w:val="nil"/>
              <w:left w:val="nil"/>
              <w:bottom w:val="single" w:sz="8" w:space="0" w:color="auto"/>
              <w:right w:val="nil"/>
            </w:tcBorders>
            <w:vAlign w:val="center"/>
            <w:hideMark/>
          </w:tcPr>
          <w:p w14:paraId="368B5FDF"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688,818</w:t>
            </w:r>
          </w:p>
        </w:tc>
      </w:tr>
      <w:tr w:rsidR="005D1488" w:rsidRPr="00A64CF8" w14:paraId="73E4DBD4"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tcPr>
          <w:p w14:paraId="7342EC59" w14:textId="77777777" w:rsidR="005D1488" w:rsidRPr="000329D7" w:rsidRDefault="005D1488" w:rsidP="000329D7">
            <w:pPr>
              <w:spacing w:after="0" w:line="240" w:lineRule="auto"/>
              <w:rPr>
                <w:rFonts w:ascii="Arial" w:eastAsia="Times New Roman" w:hAnsi="Arial" w:cs="Arial"/>
                <w:i/>
                <w:color w:val="575757"/>
                <w:sz w:val="14"/>
                <w:szCs w:val="14"/>
                <w:lang w:eastAsia="en-AU"/>
              </w:rPr>
            </w:pPr>
          </w:p>
        </w:tc>
        <w:tc>
          <w:tcPr>
            <w:tcW w:w="4514" w:type="dxa"/>
            <w:tcBorders>
              <w:top w:val="nil"/>
              <w:left w:val="nil"/>
              <w:bottom w:val="nil"/>
              <w:right w:val="nil"/>
            </w:tcBorders>
            <w:shd w:val="clear" w:color="auto" w:fill="F9EFE3"/>
            <w:vAlign w:val="center"/>
          </w:tcPr>
          <w:p w14:paraId="697200ED"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617" w:type="dxa"/>
            <w:tcBorders>
              <w:top w:val="nil"/>
              <w:left w:val="nil"/>
              <w:bottom w:val="nil"/>
              <w:right w:val="nil"/>
            </w:tcBorders>
            <w:vAlign w:val="center"/>
          </w:tcPr>
          <w:p w14:paraId="559A61D5"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tcPr>
          <w:p w14:paraId="1EA80B23"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tcPr>
          <w:p w14:paraId="2FC000A1"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r>
      <w:tr w:rsidR="005D1488" w:rsidRPr="00A64CF8" w14:paraId="61DC6A0A"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center"/>
            <w:hideMark/>
          </w:tcPr>
          <w:p w14:paraId="7411D771" w14:textId="69A373CF" w:rsidR="005D1488" w:rsidRPr="000329D7" w:rsidRDefault="00300BEB" w:rsidP="005D1488">
            <w:pPr>
              <w:spacing w:after="0" w:line="240" w:lineRule="auto"/>
              <w:rPr>
                <w:rFonts w:ascii="Arial" w:eastAsia="Times New Roman" w:hAnsi="Arial" w:cs="Arial"/>
                <w:i/>
                <w:color w:val="575757"/>
                <w:sz w:val="14"/>
                <w:szCs w:val="14"/>
                <w:lang w:eastAsia="en-AU"/>
              </w:rPr>
            </w:pPr>
            <w:r w:rsidRPr="000329D7">
              <w:rPr>
                <w:rFonts w:ascii="Arial" w:eastAsia="Times New Roman" w:hAnsi="Arial" w:cs="Arial"/>
                <w:i/>
                <w:color w:val="575757"/>
                <w:sz w:val="14"/>
                <w:szCs w:val="14"/>
                <w:lang w:eastAsia="en-AU"/>
              </w:rPr>
              <w:t>TG 9(4.6)</w:t>
            </w:r>
            <w:r w:rsidR="005D1488" w:rsidRPr="000329D7">
              <w:rPr>
                <w:rFonts w:ascii="Arial" w:eastAsia="Times New Roman" w:hAnsi="Arial" w:cs="Arial"/>
                <w:i/>
                <w:color w:val="575757"/>
                <w:sz w:val="14"/>
                <w:szCs w:val="14"/>
                <w:lang w:eastAsia="en-AU"/>
              </w:rPr>
              <w:t>(iv)</w:t>
            </w:r>
          </w:p>
        </w:tc>
        <w:tc>
          <w:tcPr>
            <w:tcW w:w="4514" w:type="dxa"/>
            <w:tcBorders>
              <w:top w:val="nil"/>
              <w:left w:val="nil"/>
              <w:bottom w:val="nil"/>
              <w:right w:val="nil"/>
            </w:tcBorders>
            <w:shd w:val="clear" w:color="auto" w:fill="F9EFE3"/>
            <w:vAlign w:val="center"/>
            <w:hideMark/>
          </w:tcPr>
          <w:p w14:paraId="6B82F126" w14:textId="4204A8A5" w:rsidR="005D1488" w:rsidRPr="00A64CF8" w:rsidRDefault="005D1488"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Income from State</w:t>
            </w:r>
            <w:r>
              <w:rPr>
                <w:rFonts w:ascii="Arial" w:eastAsia="Times New Roman" w:hAnsi="Arial" w:cs="Arial"/>
                <w:b/>
                <w:bCs/>
                <w:color w:val="000000"/>
                <w:sz w:val="18"/>
                <w:szCs w:val="18"/>
                <w:lang w:eastAsia="en-AU"/>
              </w:rPr>
              <w:t xml:space="preserve"> Government</w:t>
            </w:r>
          </w:p>
        </w:tc>
        <w:tc>
          <w:tcPr>
            <w:tcW w:w="1617" w:type="dxa"/>
            <w:tcBorders>
              <w:top w:val="nil"/>
              <w:left w:val="nil"/>
              <w:bottom w:val="nil"/>
              <w:right w:val="nil"/>
            </w:tcBorders>
            <w:vAlign w:val="center"/>
            <w:hideMark/>
          </w:tcPr>
          <w:p w14:paraId="196A3C9D"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hideMark/>
          </w:tcPr>
          <w:p w14:paraId="1BA4059D"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hideMark/>
          </w:tcPr>
          <w:p w14:paraId="7E7822CF"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r>
      <w:tr w:rsidR="005D1488" w:rsidRPr="00A64CF8" w14:paraId="7A47E224"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FDCF1CD" w14:textId="69E401D1" w:rsidR="005D1488" w:rsidRPr="00A64CF8" w:rsidRDefault="001B26D5"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8C0854">
              <w:rPr>
                <w:rFonts w:ascii="Arial" w:eastAsia="Times New Roman" w:hAnsi="Arial" w:cs="Arial"/>
                <w:i/>
                <w:iCs/>
                <w:color w:val="575757"/>
                <w:sz w:val="14"/>
                <w:szCs w:val="14"/>
                <w:lang w:eastAsia="en-AU"/>
              </w:rPr>
              <w:t>(iv)(a)</w:t>
            </w:r>
          </w:p>
        </w:tc>
        <w:tc>
          <w:tcPr>
            <w:tcW w:w="4514" w:type="dxa"/>
            <w:tcBorders>
              <w:top w:val="nil"/>
              <w:left w:val="nil"/>
              <w:bottom w:val="nil"/>
              <w:right w:val="nil"/>
            </w:tcBorders>
            <w:shd w:val="clear" w:color="auto" w:fill="F9EFE3"/>
            <w:vAlign w:val="center"/>
            <w:hideMark/>
          </w:tcPr>
          <w:p w14:paraId="3A351C17"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Service appropriation</w:t>
            </w:r>
          </w:p>
        </w:tc>
        <w:tc>
          <w:tcPr>
            <w:tcW w:w="1617" w:type="dxa"/>
            <w:tcBorders>
              <w:top w:val="nil"/>
              <w:left w:val="nil"/>
              <w:bottom w:val="nil"/>
              <w:right w:val="nil"/>
            </w:tcBorders>
            <w:vAlign w:val="center"/>
            <w:hideMark/>
          </w:tcPr>
          <w:p w14:paraId="2283774C" w14:textId="370AB5B4"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Income_state_govt_4_1" w:history="1">
              <w:r w:rsidRPr="006355A5">
                <w:rPr>
                  <w:rStyle w:val="Hyperlink"/>
                  <w:rFonts w:ascii="Arial" w:eastAsia="Times New Roman" w:hAnsi="Arial" w:cs="Arial"/>
                  <w:sz w:val="18"/>
                  <w:szCs w:val="18"/>
                  <w:lang w:eastAsia="en-AU"/>
                </w:rPr>
                <w:t>4.1</w:t>
              </w:r>
            </w:hyperlink>
          </w:p>
        </w:tc>
        <w:tc>
          <w:tcPr>
            <w:tcW w:w="1020" w:type="dxa"/>
            <w:tcBorders>
              <w:top w:val="nil"/>
              <w:left w:val="nil"/>
              <w:bottom w:val="nil"/>
              <w:right w:val="nil"/>
            </w:tcBorders>
            <w:vAlign w:val="center"/>
            <w:hideMark/>
          </w:tcPr>
          <w:p w14:paraId="28846964"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803,846</w:t>
            </w:r>
          </w:p>
        </w:tc>
        <w:tc>
          <w:tcPr>
            <w:tcW w:w="1024" w:type="dxa"/>
            <w:tcBorders>
              <w:top w:val="nil"/>
              <w:left w:val="nil"/>
              <w:bottom w:val="nil"/>
              <w:right w:val="nil"/>
            </w:tcBorders>
            <w:vAlign w:val="center"/>
            <w:hideMark/>
          </w:tcPr>
          <w:p w14:paraId="7ACBDF71"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713,701</w:t>
            </w:r>
          </w:p>
        </w:tc>
      </w:tr>
      <w:tr w:rsidR="005D1488" w:rsidRPr="00A64CF8" w14:paraId="61A6F6C1"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2BB7517" w14:textId="4333B807" w:rsidR="005D1488" w:rsidRPr="00A64CF8" w:rsidRDefault="001B26D5"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8C0854">
              <w:rPr>
                <w:rFonts w:ascii="Arial" w:eastAsia="Times New Roman" w:hAnsi="Arial" w:cs="Arial"/>
                <w:i/>
                <w:iCs/>
                <w:color w:val="575757"/>
                <w:sz w:val="14"/>
                <w:szCs w:val="14"/>
                <w:lang w:eastAsia="en-AU"/>
              </w:rPr>
              <w:t>(iv)(b)</w:t>
            </w:r>
          </w:p>
        </w:tc>
        <w:tc>
          <w:tcPr>
            <w:tcW w:w="4514" w:type="dxa"/>
            <w:tcBorders>
              <w:top w:val="nil"/>
              <w:left w:val="nil"/>
              <w:bottom w:val="nil"/>
              <w:right w:val="nil"/>
            </w:tcBorders>
            <w:shd w:val="clear" w:color="auto" w:fill="F9EFE3"/>
            <w:vAlign w:val="center"/>
            <w:hideMark/>
          </w:tcPr>
          <w:p w14:paraId="5C87D07D" w14:textId="7987E88A" w:rsidR="005D1488" w:rsidRPr="00A64CF8" w:rsidRDefault="001B0EC3" w:rsidP="005D1488">
            <w:pPr>
              <w:spacing w:after="0" w:line="240"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Income from other public sector entities</w:t>
            </w:r>
          </w:p>
        </w:tc>
        <w:tc>
          <w:tcPr>
            <w:tcW w:w="1617" w:type="dxa"/>
            <w:tcBorders>
              <w:top w:val="nil"/>
              <w:left w:val="nil"/>
              <w:bottom w:val="nil"/>
              <w:right w:val="nil"/>
            </w:tcBorders>
            <w:hideMark/>
          </w:tcPr>
          <w:p w14:paraId="61564325" w14:textId="26FC92DA"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Income_state_govt_4_1" w:history="1">
              <w:r w:rsidRPr="00885EB2">
                <w:rPr>
                  <w:rStyle w:val="Hyperlink"/>
                  <w:rFonts w:ascii="Arial" w:eastAsia="Times New Roman" w:hAnsi="Arial" w:cs="Arial"/>
                  <w:sz w:val="18"/>
                  <w:szCs w:val="18"/>
                  <w:lang w:eastAsia="en-AU"/>
                </w:rPr>
                <w:t>4.1</w:t>
              </w:r>
            </w:hyperlink>
          </w:p>
        </w:tc>
        <w:tc>
          <w:tcPr>
            <w:tcW w:w="1020" w:type="dxa"/>
            <w:tcBorders>
              <w:top w:val="nil"/>
              <w:left w:val="nil"/>
              <w:bottom w:val="nil"/>
              <w:right w:val="nil"/>
            </w:tcBorders>
            <w:vAlign w:val="center"/>
            <w:hideMark/>
          </w:tcPr>
          <w:p w14:paraId="455AC652"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c>
          <w:tcPr>
            <w:tcW w:w="1024" w:type="dxa"/>
            <w:tcBorders>
              <w:top w:val="nil"/>
              <w:left w:val="nil"/>
              <w:bottom w:val="nil"/>
              <w:right w:val="nil"/>
            </w:tcBorders>
            <w:vAlign w:val="center"/>
            <w:hideMark/>
          </w:tcPr>
          <w:p w14:paraId="46771680"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r>
      <w:tr w:rsidR="005D1488" w:rsidRPr="00A64CF8" w14:paraId="08A0369E"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5D55242D" w14:textId="380A9AEF" w:rsidR="005D1488" w:rsidRPr="00A64CF8" w:rsidRDefault="001B26D5"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1B0EC3">
              <w:rPr>
                <w:rFonts w:ascii="Arial" w:eastAsia="Times New Roman" w:hAnsi="Arial" w:cs="Arial"/>
                <w:i/>
                <w:iCs/>
                <w:color w:val="575757"/>
                <w:sz w:val="14"/>
                <w:szCs w:val="14"/>
                <w:lang w:eastAsia="en-AU"/>
              </w:rPr>
              <w:t>(iv)(c)</w:t>
            </w:r>
          </w:p>
        </w:tc>
        <w:tc>
          <w:tcPr>
            <w:tcW w:w="4514" w:type="dxa"/>
            <w:tcBorders>
              <w:top w:val="nil"/>
              <w:left w:val="nil"/>
              <w:bottom w:val="nil"/>
              <w:right w:val="nil"/>
            </w:tcBorders>
            <w:shd w:val="clear" w:color="auto" w:fill="F9EFE3"/>
            <w:vAlign w:val="center"/>
            <w:hideMark/>
          </w:tcPr>
          <w:p w14:paraId="2659B8ED"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Liabilities assumed</w:t>
            </w:r>
          </w:p>
        </w:tc>
        <w:tc>
          <w:tcPr>
            <w:tcW w:w="1617" w:type="dxa"/>
            <w:tcBorders>
              <w:top w:val="nil"/>
              <w:left w:val="nil"/>
              <w:bottom w:val="nil"/>
              <w:right w:val="nil"/>
            </w:tcBorders>
            <w:hideMark/>
          </w:tcPr>
          <w:p w14:paraId="5B18291F" w14:textId="3CEA0F67"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Income_state_govt_4_1" w:history="1">
              <w:r w:rsidRPr="00885EB2">
                <w:rPr>
                  <w:rStyle w:val="Hyperlink"/>
                  <w:rFonts w:ascii="Arial" w:eastAsia="Times New Roman" w:hAnsi="Arial" w:cs="Arial"/>
                  <w:sz w:val="18"/>
                  <w:szCs w:val="18"/>
                  <w:lang w:eastAsia="en-AU"/>
                </w:rPr>
                <w:t>4.1</w:t>
              </w:r>
            </w:hyperlink>
          </w:p>
        </w:tc>
        <w:tc>
          <w:tcPr>
            <w:tcW w:w="1020" w:type="dxa"/>
            <w:tcBorders>
              <w:top w:val="nil"/>
              <w:left w:val="nil"/>
              <w:bottom w:val="nil"/>
              <w:right w:val="nil"/>
            </w:tcBorders>
            <w:vAlign w:val="center"/>
            <w:hideMark/>
          </w:tcPr>
          <w:p w14:paraId="48EE7FF9"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c>
          <w:tcPr>
            <w:tcW w:w="1024" w:type="dxa"/>
            <w:tcBorders>
              <w:top w:val="nil"/>
              <w:left w:val="nil"/>
              <w:bottom w:val="nil"/>
              <w:right w:val="nil"/>
            </w:tcBorders>
            <w:vAlign w:val="center"/>
            <w:hideMark/>
          </w:tcPr>
          <w:p w14:paraId="00B05B03"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r>
      <w:tr w:rsidR="005D1488" w:rsidRPr="00A64CF8" w14:paraId="0CC383C4"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55C0B8B" w14:textId="6B26E4B1" w:rsidR="005D1488" w:rsidRPr="00A64CF8" w:rsidRDefault="001B26D5"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1B0EC3">
              <w:rPr>
                <w:rFonts w:ascii="Arial" w:eastAsia="Times New Roman" w:hAnsi="Arial" w:cs="Arial"/>
                <w:i/>
                <w:iCs/>
                <w:color w:val="575757"/>
                <w:sz w:val="14"/>
                <w:szCs w:val="14"/>
                <w:lang w:eastAsia="en-AU"/>
              </w:rPr>
              <w:t>(iv)(d)</w:t>
            </w:r>
          </w:p>
        </w:tc>
        <w:tc>
          <w:tcPr>
            <w:tcW w:w="4514" w:type="dxa"/>
            <w:tcBorders>
              <w:top w:val="nil"/>
              <w:left w:val="nil"/>
              <w:bottom w:val="nil"/>
              <w:right w:val="nil"/>
            </w:tcBorders>
            <w:shd w:val="clear" w:color="auto" w:fill="F9EFE3"/>
            <w:vAlign w:val="center"/>
            <w:hideMark/>
          </w:tcPr>
          <w:p w14:paraId="37337EB1" w14:textId="5E3C87B2"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Resources received</w:t>
            </w:r>
          </w:p>
        </w:tc>
        <w:tc>
          <w:tcPr>
            <w:tcW w:w="1617" w:type="dxa"/>
            <w:tcBorders>
              <w:top w:val="nil"/>
              <w:left w:val="nil"/>
              <w:bottom w:val="nil"/>
              <w:right w:val="nil"/>
            </w:tcBorders>
            <w:hideMark/>
          </w:tcPr>
          <w:p w14:paraId="4D902E6B" w14:textId="761DC366"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Income_state_govt_4_1" w:history="1">
              <w:r w:rsidRPr="00885EB2">
                <w:rPr>
                  <w:rStyle w:val="Hyperlink"/>
                  <w:rFonts w:ascii="Arial" w:eastAsia="Times New Roman" w:hAnsi="Arial" w:cs="Arial"/>
                  <w:sz w:val="18"/>
                  <w:szCs w:val="18"/>
                  <w:lang w:eastAsia="en-AU"/>
                </w:rPr>
                <w:t>4.1</w:t>
              </w:r>
            </w:hyperlink>
          </w:p>
        </w:tc>
        <w:tc>
          <w:tcPr>
            <w:tcW w:w="1020" w:type="dxa"/>
            <w:tcBorders>
              <w:top w:val="nil"/>
              <w:left w:val="nil"/>
              <w:bottom w:val="nil"/>
              <w:right w:val="nil"/>
            </w:tcBorders>
            <w:vAlign w:val="center"/>
            <w:hideMark/>
          </w:tcPr>
          <w:p w14:paraId="2F51A66C"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1,595</w:t>
            </w:r>
          </w:p>
        </w:tc>
        <w:tc>
          <w:tcPr>
            <w:tcW w:w="1024" w:type="dxa"/>
            <w:tcBorders>
              <w:top w:val="nil"/>
              <w:left w:val="nil"/>
              <w:bottom w:val="nil"/>
              <w:right w:val="nil"/>
            </w:tcBorders>
            <w:vAlign w:val="center"/>
            <w:hideMark/>
          </w:tcPr>
          <w:p w14:paraId="6A6A581F"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1,450</w:t>
            </w:r>
          </w:p>
        </w:tc>
      </w:tr>
      <w:tr w:rsidR="005D1488" w:rsidRPr="00A64CF8" w14:paraId="14E3A3F7"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43A2BC43" w14:textId="5845AE41" w:rsidR="005D1488" w:rsidRPr="00A64CF8" w:rsidRDefault="005D1488" w:rsidP="005D1488">
            <w:pPr>
              <w:spacing w:after="0" w:line="240" w:lineRule="auto"/>
              <w:rPr>
                <w:rFonts w:ascii="Arial" w:eastAsia="Times New Roman" w:hAnsi="Arial" w:cs="Arial"/>
                <w:i/>
                <w:iCs/>
                <w:color w:val="575757"/>
                <w:sz w:val="14"/>
                <w:szCs w:val="14"/>
                <w:lang w:eastAsia="en-AU"/>
              </w:rPr>
            </w:pPr>
          </w:p>
        </w:tc>
        <w:tc>
          <w:tcPr>
            <w:tcW w:w="4514" w:type="dxa"/>
            <w:tcBorders>
              <w:top w:val="nil"/>
              <w:left w:val="nil"/>
              <w:bottom w:val="nil"/>
              <w:right w:val="nil"/>
            </w:tcBorders>
            <w:shd w:val="clear" w:color="auto" w:fill="F9EFE3"/>
            <w:vAlign w:val="center"/>
            <w:hideMark/>
          </w:tcPr>
          <w:p w14:paraId="551D29CF"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Royalties for Regions Fund</w:t>
            </w:r>
          </w:p>
        </w:tc>
        <w:tc>
          <w:tcPr>
            <w:tcW w:w="1617" w:type="dxa"/>
            <w:tcBorders>
              <w:top w:val="nil"/>
              <w:left w:val="nil"/>
              <w:bottom w:val="nil"/>
              <w:right w:val="nil"/>
            </w:tcBorders>
            <w:hideMark/>
          </w:tcPr>
          <w:p w14:paraId="5AD9D160" w14:textId="5AB093E9"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Income_state_govt_4_1" w:history="1">
              <w:r w:rsidRPr="00885EB2">
                <w:rPr>
                  <w:rStyle w:val="Hyperlink"/>
                  <w:rFonts w:ascii="Arial" w:eastAsia="Times New Roman" w:hAnsi="Arial" w:cs="Arial"/>
                  <w:sz w:val="18"/>
                  <w:szCs w:val="18"/>
                  <w:lang w:eastAsia="en-AU"/>
                </w:rPr>
                <w:t>4.1</w:t>
              </w:r>
            </w:hyperlink>
          </w:p>
        </w:tc>
        <w:tc>
          <w:tcPr>
            <w:tcW w:w="1020" w:type="dxa"/>
            <w:tcBorders>
              <w:top w:val="nil"/>
              <w:left w:val="nil"/>
              <w:bottom w:val="nil"/>
              <w:right w:val="nil"/>
            </w:tcBorders>
            <w:vAlign w:val="center"/>
            <w:hideMark/>
          </w:tcPr>
          <w:p w14:paraId="71422E48"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c>
          <w:tcPr>
            <w:tcW w:w="1024" w:type="dxa"/>
            <w:tcBorders>
              <w:top w:val="nil"/>
              <w:left w:val="nil"/>
              <w:bottom w:val="nil"/>
              <w:right w:val="nil"/>
            </w:tcBorders>
            <w:vAlign w:val="center"/>
            <w:hideMark/>
          </w:tcPr>
          <w:p w14:paraId="12F67B44"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w:t>
            </w:r>
          </w:p>
        </w:tc>
      </w:tr>
      <w:tr w:rsidR="005D1488" w:rsidRPr="00A64CF8" w14:paraId="6042A46E"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C160069" w14:textId="47DB7407" w:rsidR="005D1488" w:rsidRPr="00A64CF8" w:rsidRDefault="001B26D5"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1B0EC3">
              <w:rPr>
                <w:rFonts w:ascii="Arial" w:eastAsia="Times New Roman" w:hAnsi="Arial" w:cs="Arial"/>
                <w:i/>
                <w:iCs/>
                <w:color w:val="575757"/>
                <w:sz w:val="14"/>
                <w:szCs w:val="14"/>
                <w:lang w:eastAsia="en-AU"/>
              </w:rPr>
              <w:t>(iv)(e)</w:t>
            </w:r>
          </w:p>
        </w:tc>
        <w:tc>
          <w:tcPr>
            <w:tcW w:w="4514" w:type="dxa"/>
            <w:tcBorders>
              <w:top w:val="single" w:sz="4" w:space="0" w:color="auto"/>
              <w:left w:val="nil"/>
              <w:bottom w:val="single" w:sz="4" w:space="0" w:color="auto"/>
              <w:right w:val="nil"/>
            </w:tcBorders>
            <w:shd w:val="clear" w:color="auto" w:fill="F9EFE3"/>
            <w:vAlign w:val="center"/>
            <w:hideMark/>
          </w:tcPr>
          <w:p w14:paraId="731AB97F" w14:textId="25337462" w:rsidR="005D1488" w:rsidRPr="00A64CF8" w:rsidRDefault="005D1488"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 xml:space="preserve">Total income from </w:t>
            </w:r>
            <w:r>
              <w:rPr>
                <w:rFonts w:ascii="Arial" w:eastAsia="Times New Roman" w:hAnsi="Arial" w:cs="Arial"/>
                <w:b/>
                <w:bCs/>
                <w:color w:val="000000"/>
                <w:sz w:val="18"/>
                <w:szCs w:val="18"/>
                <w:lang w:eastAsia="en-AU"/>
              </w:rPr>
              <w:t>State Government</w:t>
            </w:r>
          </w:p>
        </w:tc>
        <w:tc>
          <w:tcPr>
            <w:tcW w:w="1617" w:type="dxa"/>
            <w:tcBorders>
              <w:top w:val="single" w:sz="4" w:space="0" w:color="auto"/>
              <w:left w:val="nil"/>
              <w:bottom w:val="single" w:sz="4" w:space="0" w:color="auto"/>
              <w:right w:val="nil"/>
            </w:tcBorders>
            <w:vAlign w:val="center"/>
            <w:hideMark/>
          </w:tcPr>
          <w:p w14:paraId="634B38FE"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single" w:sz="4" w:space="0" w:color="auto"/>
              <w:left w:val="nil"/>
              <w:bottom w:val="single" w:sz="4" w:space="0" w:color="auto"/>
              <w:right w:val="nil"/>
            </w:tcBorders>
            <w:vAlign w:val="center"/>
            <w:hideMark/>
          </w:tcPr>
          <w:p w14:paraId="57D64BDA"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805,441</w:t>
            </w:r>
          </w:p>
        </w:tc>
        <w:tc>
          <w:tcPr>
            <w:tcW w:w="1024" w:type="dxa"/>
            <w:tcBorders>
              <w:top w:val="single" w:sz="4" w:space="0" w:color="auto"/>
              <w:left w:val="nil"/>
              <w:bottom w:val="single" w:sz="4" w:space="0" w:color="auto"/>
              <w:right w:val="nil"/>
            </w:tcBorders>
            <w:vAlign w:val="center"/>
            <w:hideMark/>
          </w:tcPr>
          <w:p w14:paraId="5328D365"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715,151</w:t>
            </w:r>
          </w:p>
        </w:tc>
      </w:tr>
      <w:tr w:rsidR="005D1488" w:rsidRPr="00A64CF8" w14:paraId="5D4557F6" w14:textId="77777777" w:rsidTr="00410456">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tcPr>
          <w:p w14:paraId="3B67FDBD" w14:textId="77777777" w:rsidR="005D1488" w:rsidRPr="00A64CF8" w:rsidRDefault="005D1488" w:rsidP="005D1488">
            <w:pPr>
              <w:spacing w:after="0" w:line="240" w:lineRule="auto"/>
              <w:rPr>
                <w:rFonts w:ascii="Arial" w:eastAsia="Times New Roman" w:hAnsi="Arial" w:cs="Arial"/>
                <w:i/>
                <w:iCs/>
                <w:color w:val="575757"/>
                <w:sz w:val="14"/>
                <w:szCs w:val="14"/>
                <w:lang w:eastAsia="en-AU"/>
              </w:rPr>
            </w:pPr>
          </w:p>
        </w:tc>
        <w:tc>
          <w:tcPr>
            <w:tcW w:w="4514" w:type="dxa"/>
            <w:tcBorders>
              <w:top w:val="nil"/>
              <w:left w:val="nil"/>
              <w:bottom w:val="single" w:sz="8" w:space="0" w:color="auto"/>
              <w:right w:val="nil"/>
            </w:tcBorders>
            <w:shd w:val="clear" w:color="auto" w:fill="F9EFE3"/>
            <w:vAlign w:val="center"/>
          </w:tcPr>
          <w:p w14:paraId="1F7E1234"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617" w:type="dxa"/>
            <w:tcBorders>
              <w:top w:val="nil"/>
              <w:left w:val="nil"/>
              <w:bottom w:val="single" w:sz="8" w:space="0" w:color="auto"/>
              <w:right w:val="nil"/>
            </w:tcBorders>
            <w:vAlign w:val="center"/>
          </w:tcPr>
          <w:p w14:paraId="428D26DD"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p>
        </w:tc>
        <w:tc>
          <w:tcPr>
            <w:tcW w:w="1020" w:type="dxa"/>
            <w:tcBorders>
              <w:top w:val="nil"/>
              <w:left w:val="nil"/>
              <w:bottom w:val="single" w:sz="8" w:space="0" w:color="auto"/>
              <w:right w:val="nil"/>
            </w:tcBorders>
            <w:vAlign w:val="center"/>
          </w:tcPr>
          <w:p w14:paraId="3C18BB2F"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c>
          <w:tcPr>
            <w:tcW w:w="1024" w:type="dxa"/>
            <w:tcBorders>
              <w:top w:val="nil"/>
              <w:left w:val="nil"/>
              <w:bottom w:val="single" w:sz="8" w:space="0" w:color="auto"/>
              <w:right w:val="nil"/>
            </w:tcBorders>
            <w:vAlign w:val="center"/>
          </w:tcPr>
          <w:p w14:paraId="1BD1DE2E"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r>
      <w:tr w:rsidR="005D1488" w:rsidRPr="00A64CF8" w14:paraId="43673C79" w14:textId="77777777" w:rsidTr="00410456">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tcPr>
          <w:p w14:paraId="77AAE886" w14:textId="147B2F82" w:rsidR="005D1488" w:rsidRPr="00A64CF8" w:rsidRDefault="00124301"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AASB </w:t>
            </w:r>
            <w:r w:rsidR="001B0EC3" w:rsidRPr="16281CA7">
              <w:rPr>
                <w:rFonts w:ascii="Arial" w:eastAsia="Times New Roman" w:hAnsi="Arial" w:cs="Arial"/>
                <w:i/>
                <w:iCs/>
                <w:color w:val="575757" w:themeColor="accent5"/>
                <w:sz w:val="14"/>
                <w:szCs w:val="14"/>
                <w:lang w:eastAsia="en-AU"/>
              </w:rPr>
              <w:t>101.81A(a)</w:t>
            </w:r>
            <w:r w:rsidR="00F55D4E" w:rsidRPr="16281CA7">
              <w:rPr>
                <w:rFonts w:ascii="Arial" w:eastAsia="Times New Roman" w:hAnsi="Arial" w:cs="Arial"/>
                <w:i/>
                <w:iCs/>
                <w:color w:val="575757" w:themeColor="accent5"/>
                <w:sz w:val="14"/>
                <w:szCs w:val="14"/>
                <w:lang w:eastAsia="en-AU"/>
              </w:rPr>
              <w:t>, TG</w:t>
            </w:r>
            <w:r w:rsidR="005E011C" w:rsidRPr="16281CA7">
              <w:rPr>
                <w:rFonts w:ascii="Arial" w:eastAsia="Times New Roman" w:hAnsi="Arial" w:cs="Arial"/>
                <w:i/>
                <w:iCs/>
                <w:color w:val="575757" w:themeColor="accent5"/>
                <w:sz w:val="14"/>
                <w:szCs w:val="14"/>
                <w:lang w:eastAsia="en-AU"/>
              </w:rPr>
              <w:t xml:space="preserve"> 9(4.6)(vi</w:t>
            </w:r>
            <w:r w:rsidR="001B0EC3" w:rsidRPr="16281CA7">
              <w:rPr>
                <w:rFonts w:ascii="Arial" w:eastAsia="Times New Roman" w:hAnsi="Arial" w:cs="Arial"/>
                <w:i/>
                <w:iCs/>
                <w:color w:val="575757" w:themeColor="accent5"/>
                <w:sz w:val="14"/>
                <w:szCs w:val="14"/>
                <w:lang w:eastAsia="en-AU"/>
              </w:rPr>
              <w:t>)</w:t>
            </w:r>
          </w:p>
        </w:tc>
        <w:tc>
          <w:tcPr>
            <w:tcW w:w="4514" w:type="dxa"/>
            <w:tcBorders>
              <w:top w:val="nil"/>
              <w:left w:val="nil"/>
              <w:bottom w:val="single" w:sz="8" w:space="0" w:color="auto"/>
              <w:right w:val="nil"/>
            </w:tcBorders>
            <w:shd w:val="clear" w:color="auto" w:fill="F9EFE3"/>
            <w:vAlign w:val="center"/>
            <w:hideMark/>
          </w:tcPr>
          <w:p w14:paraId="72A75157" w14:textId="53FA9D9E" w:rsidR="005D1488" w:rsidRPr="00A64CF8" w:rsidRDefault="00C8132E"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Surplus/(deficit) for the period</w:t>
            </w:r>
          </w:p>
        </w:tc>
        <w:tc>
          <w:tcPr>
            <w:tcW w:w="1617" w:type="dxa"/>
            <w:tcBorders>
              <w:top w:val="nil"/>
              <w:left w:val="nil"/>
              <w:bottom w:val="single" w:sz="8" w:space="0" w:color="auto"/>
              <w:right w:val="nil"/>
            </w:tcBorders>
            <w:vAlign w:val="center"/>
            <w:hideMark/>
          </w:tcPr>
          <w:p w14:paraId="17E86FC4"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nil"/>
              <w:left w:val="nil"/>
              <w:bottom w:val="single" w:sz="8" w:space="0" w:color="auto"/>
              <w:right w:val="nil"/>
            </w:tcBorders>
            <w:vAlign w:val="center"/>
            <w:hideMark/>
          </w:tcPr>
          <w:p w14:paraId="4B14811A"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37,393</w:t>
            </w:r>
          </w:p>
        </w:tc>
        <w:tc>
          <w:tcPr>
            <w:tcW w:w="1024" w:type="dxa"/>
            <w:tcBorders>
              <w:top w:val="nil"/>
              <w:left w:val="nil"/>
              <w:bottom w:val="single" w:sz="8" w:space="0" w:color="auto"/>
              <w:right w:val="nil"/>
            </w:tcBorders>
            <w:vAlign w:val="center"/>
            <w:hideMark/>
          </w:tcPr>
          <w:p w14:paraId="6CA9A68C"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26,333</w:t>
            </w:r>
          </w:p>
        </w:tc>
      </w:tr>
      <w:tr w:rsidR="005D1488" w:rsidRPr="00A64CF8" w14:paraId="7152A56D" w14:textId="77777777" w:rsidTr="00410456">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tcPr>
          <w:p w14:paraId="7CEF5010" w14:textId="77777777" w:rsidR="005D1488" w:rsidRPr="00A64CF8" w:rsidRDefault="005D1488" w:rsidP="005D1488">
            <w:pPr>
              <w:spacing w:after="0" w:line="240" w:lineRule="auto"/>
              <w:rPr>
                <w:rFonts w:ascii="Arial" w:eastAsia="Times New Roman" w:hAnsi="Arial" w:cs="Arial"/>
                <w:i/>
                <w:iCs/>
                <w:color w:val="575757"/>
                <w:sz w:val="14"/>
                <w:szCs w:val="14"/>
                <w:lang w:eastAsia="en-AU"/>
              </w:rPr>
            </w:pPr>
          </w:p>
        </w:tc>
        <w:tc>
          <w:tcPr>
            <w:tcW w:w="4514" w:type="dxa"/>
            <w:tcBorders>
              <w:top w:val="nil"/>
              <w:left w:val="nil"/>
              <w:right w:val="nil"/>
            </w:tcBorders>
            <w:shd w:val="clear" w:color="auto" w:fill="F9EFE3"/>
            <w:vAlign w:val="center"/>
          </w:tcPr>
          <w:p w14:paraId="03DF74E5"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617" w:type="dxa"/>
            <w:tcBorders>
              <w:top w:val="nil"/>
              <w:left w:val="nil"/>
              <w:right w:val="nil"/>
            </w:tcBorders>
            <w:vAlign w:val="center"/>
          </w:tcPr>
          <w:p w14:paraId="2E942B11"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p>
        </w:tc>
        <w:tc>
          <w:tcPr>
            <w:tcW w:w="1020" w:type="dxa"/>
            <w:tcBorders>
              <w:top w:val="nil"/>
              <w:left w:val="nil"/>
              <w:right w:val="nil"/>
            </w:tcBorders>
            <w:vAlign w:val="center"/>
          </w:tcPr>
          <w:p w14:paraId="0544F5A9"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c>
          <w:tcPr>
            <w:tcW w:w="1024" w:type="dxa"/>
            <w:tcBorders>
              <w:top w:val="nil"/>
              <w:left w:val="nil"/>
              <w:right w:val="nil"/>
            </w:tcBorders>
            <w:vAlign w:val="center"/>
          </w:tcPr>
          <w:p w14:paraId="4190F6A3"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r>
      <w:tr w:rsidR="005D1488" w:rsidRPr="00A64CF8" w14:paraId="52A4BDA8"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6A87D249" w14:textId="7AEAC705" w:rsidR="005D1488" w:rsidRPr="00A64CF8" w:rsidRDefault="009F2EFF"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5D1488">
              <w:rPr>
                <w:rFonts w:ascii="Arial" w:eastAsia="Times New Roman" w:hAnsi="Arial" w:cs="Arial"/>
                <w:i/>
                <w:iCs/>
                <w:color w:val="575757"/>
                <w:sz w:val="14"/>
                <w:szCs w:val="14"/>
                <w:lang w:eastAsia="en-AU"/>
              </w:rPr>
              <w:t>(vii)</w:t>
            </w:r>
          </w:p>
        </w:tc>
        <w:tc>
          <w:tcPr>
            <w:tcW w:w="4514" w:type="dxa"/>
            <w:tcBorders>
              <w:top w:val="nil"/>
              <w:left w:val="nil"/>
              <w:bottom w:val="nil"/>
              <w:right w:val="nil"/>
            </w:tcBorders>
            <w:shd w:val="clear" w:color="auto" w:fill="F9EFE3"/>
            <w:vAlign w:val="center"/>
            <w:hideMark/>
          </w:tcPr>
          <w:p w14:paraId="779B1CAC" w14:textId="4F109132" w:rsidR="005D1488" w:rsidRPr="00A64CF8" w:rsidRDefault="00C8132E"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Other comprehensive income</w:t>
            </w:r>
          </w:p>
        </w:tc>
        <w:tc>
          <w:tcPr>
            <w:tcW w:w="1617" w:type="dxa"/>
            <w:tcBorders>
              <w:top w:val="nil"/>
              <w:left w:val="nil"/>
              <w:bottom w:val="nil"/>
              <w:right w:val="nil"/>
            </w:tcBorders>
            <w:vAlign w:val="center"/>
            <w:hideMark/>
          </w:tcPr>
          <w:p w14:paraId="14A7F0BE"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hideMark/>
          </w:tcPr>
          <w:p w14:paraId="09CB5F0D"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hideMark/>
          </w:tcPr>
          <w:p w14:paraId="5A0A27C6"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r>
      <w:tr w:rsidR="005D1488" w:rsidRPr="00A64CF8" w14:paraId="11D2760E" w14:textId="77777777" w:rsidTr="0041045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150CB0FF" w14:textId="77777777" w:rsidR="005D1488" w:rsidRPr="000329D7" w:rsidRDefault="005D1488" w:rsidP="005D1488">
            <w:pPr>
              <w:spacing w:after="0" w:line="240" w:lineRule="auto"/>
              <w:rPr>
                <w:rFonts w:ascii="Arial" w:eastAsia="Times New Roman" w:hAnsi="Arial" w:cs="Arial"/>
                <w:i/>
                <w:color w:val="575757"/>
                <w:sz w:val="14"/>
                <w:szCs w:val="14"/>
                <w:lang w:eastAsia="en-AU"/>
              </w:rPr>
            </w:pPr>
          </w:p>
        </w:tc>
        <w:tc>
          <w:tcPr>
            <w:tcW w:w="4514" w:type="dxa"/>
            <w:tcBorders>
              <w:top w:val="nil"/>
              <w:left w:val="nil"/>
              <w:bottom w:val="nil"/>
              <w:right w:val="nil"/>
            </w:tcBorders>
            <w:shd w:val="clear" w:color="auto" w:fill="F9EFE3"/>
            <w:vAlign w:val="center"/>
            <w:hideMark/>
          </w:tcPr>
          <w:p w14:paraId="22EEEDBF" w14:textId="0822244F" w:rsidR="005D1488" w:rsidRPr="00A64CF8" w:rsidRDefault="005D1488" w:rsidP="16281CA7">
            <w:pPr>
              <w:spacing w:after="0" w:line="240" w:lineRule="auto"/>
              <w:rPr>
                <w:rFonts w:ascii="Arial" w:eastAsia="Times New Roman" w:hAnsi="Arial" w:cs="Arial"/>
                <w:b/>
                <w:bCs/>
                <w:color w:val="000000"/>
                <w:sz w:val="18"/>
                <w:szCs w:val="18"/>
                <w:lang w:eastAsia="en-AU"/>
              </w:rPr>
            </w:pPr>
            <w:r w:rsidRPr="16281CA7">
              <w:rPr>
                <w:rFonts w:ascii="Arial" w:eastAsia="Times New Roman" w:hAnsi="Arial" w:cs="Arial"/>
                <w:i/>
                <w:iCs/>
                <w:color w:val="000000" w:themeColor="text1"/>
                <w:sz w:val="18"/>
                <w:szCs w:val="18"/>
                <w:lang w:eastAsia="en-AU"/>
              </w:rPr>
              <w:t>Items not reclassified subsequently to profit or loss</w:t>
            </w:r>
          </w:p>
        </w:tc>
        <w:tc>
          <w:tcPr>
            <w:tcW w:w="1617" w:type="dxa"/>
            <w:tcBorders>
              <w:top w:val="nil"/>
              <w:left w:val="nil"/>
              <w:bottom w:val="nil"/>
              <w:right w:val="nil"/>
            </w:tcBorders>
            <w:vAlign w:val="center"/>
            <w:hideMark/>
          </w:tcPr>
          <w:p w14:paraId="43237A53"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020" w:type="dxa"/>
            <w:tcBorders>
              <w:top w:val="nil"/>
              <w:left w:val="nil"/>
              <w:bottom w:val="nil"/>
              <w:right w:val="nil"/>
            </w:tcBorders>
            <w:vAlign w:val="center"/>
            <w:hideMark/>
          </w:tcPr>
          <w:p w14:paraId="431895FF"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c>
          <w:tcPr>
            <w:tcW w:w="1024" w:type="dxa"/>
            <w:tcBorders>
              <w:top w:val="nil"/>
              <w:left w:val="nil"/>
              <w:bottom w:val="nil"/>
              <w:right w:val="nil"/>
            </w:tcBorders>
            <w:vAlign w:val="center"/>
            <w:hideMark/>
          </w:tcPr>
          <w:p w14:paraId="213F3B4B" w14:textId="77777777" w:rsidR="005D1488" w:rsidRPr="00A64CF8" w:rsidRDefault="005D1488" w:rsidP="005D1488">
            <w:pPr>
              <w:spacing w:after="0" w:line="240" w:lineRule="auto"/>
              <w:jc w:val="right"/>
              <w:rPr>
                <w:rFonts w:ascii="Times New Roman" w:eastAsia="Times New Roman" w:hAnsi="Times New Roman" w:cs="Times New Roman"/>
                <w:sz w:val="20"/>
                <w:szCs w:val="20"/>
                <w:lang w:eastAsia="en-AU"/>
              </w:rPr>
            </w:pPr>
          </w:p>
        </w:tc>
      </w:tr>
      <w:tr w:rsidR="005D1488" w:rsidRPr="00A64CF8" w14:paraId="446C3F36"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207A757" w14:textId="2E6799D1" w:rsidR="005D1488" w:rsidRPr="000329D7" w:rsidRDefault="000329D7"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TG 9(4.6)(vii)(a)</w:t>
            </w:r>
          </w:p>
        </w:tc>
        <w:tc>
          <w:tcPr>
            <w:tcW w:w="4514" w:type="dxa"/>
            <w:tcBorders>
              <w:top w:val="nil"/>
              <w:left w:val="nil"/>
              <w:bottom w:val="nil"/>
              <w:right w:val="nil"/>
            </w:tcBorders>
            <w:shd w:val="clear" w:color="auto" w:fill="F9EFE3"/>
            <w:vAlign w:val="center"/>
            <w:hideMark/>
          </w:tcPr>
          <w:p w14:paraId="0AAB8D8D" w14:textId="77777777" w:rsidR="005D1488" w:rsidRPr="00A64CF8" w:rsidRDefault="005D1488" w:rsidP="005D1488">
            <w:pPr>
              <w:spacing w:after="0" w:line="240" w:lineRule="auto"/>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Changes in asset revaluation surplus</w:t>
            </w:r>
          </w:p>
        </w:tc>
        <w:tc>
          <w:tcPr>
            <w:tcW w:w="1617" w:type="dxa"/>
            <w:tcBorders>
              <w:top w:val="nil"/>
              <w:left w:val="nil"/>
              <w:bottom w:val="nil"/>
              <w:right w:val="nil"/>
            </w:tcBorders>
            <w:vAlign w:val="center"/>
            <w:hideMark/>
          </w:tcPr>
          <w:p w14:paraId="7261FEA3" w14:textId="0F40CBD1" w:rsidR="005D1488" w:rsidRPr="00A64CF8" w:rsidRDefault="005D1488" w:rsidP="005D1488">
            <w:pPr>
              <w:spacing w:after="0" w:line="240" w:lineRule="auto"/>
              <w:jc w:val="right"/>
              <w:rPr>
                <w:rFonts w:ascii="Arial" w:eastAsia="Times New Roman" w:hAnsi="Arial" w:cs="Arial"/>
                <w:color w:val="0563C1"/>
                <w:sz w:val="18"/>
                <w:szCs w:val="18"/>
                <w:u w:val="single"/>
                <w:lang w:eastAsia="en-AU"/>
              </w:rPr>
            </w:pPr>
            <w:hyperlink w:anchor="Equity_9_11" w:history="1">
              <w:r>
                <w:rPr>
                  <w:rStyle w:val="Hyperlink"/>
                  <w:rFonts w:ascii="Arial" w:eastAsia="Times New Roman" w:hAnsi="Arial" w:cs="Arial"/>
                  <w:sz w:val="18"/>
                  <w:szCs w:val="18"/>
                  <w:lang w:eastAsia="en-AU"/>
                </w:rPr>
                <w:t>9.11</w:t>
              </w:r>
            </w:hyperlink>
          </w:p>
        </w:tc>
        <w:tc>
          <w:tcPr>
            <w:tcW w:w="1020" w:type="dxa"/>
            <w:tcBorders>
              <w:top w:val="nil"/>
              <w:left w:val="nil"/>
              <w:bottom w:val="nil"/>
              <w:right w:val="nil"/>
            </w:tcBorders>
            <w:vAlign w:val="center"/>
            <w:hideMark/>
          </w:tcPr>
          <w:p w14:paraId="347297B2"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100,000</w:t>
            </w:r>
          </w:p>
        </w:tc>
        <w:tc>
          <w:tcPr>
            <w:tcW w:w="1024" w:type="dxa"/>
            <w:tcBorders>
              <w:top w:val="nil"/>
              <w:left w:val="nil"/>
              <w:bottom w:val="nil"/>
              <w:right w:val="nil"/>
            </w:tcBorders>
            <w:vAlign w:val="center"/>
            <w:hideMark/>
          </w:tcPr>
          <w:p w14:paraId="2B325178"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25,500</w:t>
            </w:r>
          </w:p>
        </w:tc>
      </w:tr>
      <w:tr w:rsidR="005D1488" w:rsidRPr="00A64CF8" w14:paraId="1B8E6E72" w14:textId="77777777" w:rsidTr="0041045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7C1D390" w14:textId="02EF872A" w:rsidR="005D1488" w:rsidRPr="00A64CF8" w:rsidRDefault="00124301" w:rsidP="005D1488">
            <w:pPr>
              <w:spacing w:after="0" w:line="240" w:lineRule="auto"/>
              <w:rPr>
                <w:rFonts w:ascii="Arial" w:eastAsia="Times New Roman" w:hAnsi="Arial" w:cs="Arial"/>
                <w:i/>
                <w:iCs/>
                <w:color w:val="575757"/>
                <w:sz w:val="14"/>
                <w:szCs w:val="14"/>
                <w:lang w:eastAsia="en-AU"/>
              </w:rPr>
            </w:pPr>
            <w:r w:rsidRPr="00A64CF8">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005D1488" w:rsidRPr="00A64CF8">
              <w:rPr>
                <w:rFonts w:ascii="Arial" w:eastAsia="Times New Roman" w:hAnsi="Arial" w:cs="Arial"/>
                <w:i/>
                <w:iCs/>
                <w:color w:val="575757"/>
                <w:sz w:val="14"/>
                <w:szCs w:val="14"/>
                <w:lang w:eastAsia="en-AU"/>
              </w:rPr>
              <w:t>101.81A(b)</w:t>
            </w:r>
          </w:p>
        </w:tc>
        <w:tc>
          <w:tcPr>
            <w:tcW w:w="4514" w:type="dxa"/>
            <w:tcBorders>
              <w:top w:val="single" w:sz="4" w:space="0" w:color="auto"/>
              <w:left w:val="nil"/>
              <w:bottom w:val="single" w:sz="4" w:space="0" w:color="auto"/>
              <w:right w:val="nil"/>
            </w:tcBorders>
            <w:shd w:val="clear" w:color="auto" w:fill="F9EFE3"/>
            <w:vAlign w:val="center"/>
            <w:hideMark/>
          </w:tcPr>
          <w:p w14:paraId="31DDDFBB"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Total other comprehensive income</w:t>
            </w:r>
          </w:p>
        </w:tc>
        <w:tc>
          <w:tcPr>
            <w:tcW w:w="1617" w:type="dxa"/>
            <w:tcBorders>
              <w:top w:val="single" w:sz="4" w:space="0" w:color="auto"/>
              <w:left w:val="nil"/>
              <w:bottom w:val="single" w:sz="4" w:space="0" w:color="auto"/>
              <w:right w:val="nil"/>
            </w:tcBorders>
            <w:vAlign w:val="center"/>
            <w:hideMark/>
          </w:tcPr>
          <w:p w14:paraId="27DCC70D"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single" w:sz="4" w:space="0" w:color="auto"/>
              <w:left w:val="nil"/>
              <w:bottom w:val="single" w:sz="4" w:space="0" w:color="auto"/>
              <w:right w:val="nil"/>
            </w:tcBorders>
            <w:vAlign w:val="center"/>
            <w:hideMark/>
          </w:tcPr>
          <w:p w14:paraId="5BCD0773"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100,000</w:t>
            </w:r>
          </w:p>
        </w:tc>
        <w:tc>
          <w:tcPr>
            <w:tcW w:w="1024" w:type="dxa"/>
            <w:tcBorders>
              <w:top w:val="single" w:sz="4" w:space="0" w:color="auto"/>
              <w:left w:val="nil"/>
              <w:bottom w:val="single" w:sz="4" w:space="0" w:color="auto"/>
              <w:right w:val="nil"/>
            </w:tcBorders>
            <w:vAlign w:val="center"/>
            <w:hideMark/>
          </w:tcPr>
          <w:p w14:paraId="63A3BCCA"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25,500</w:t>
            </w:r>
          </w:p>
        </w:tc>
      </w:tr>
      <w:tr w:rsidR="005D1488" w:rsidRPr="00A64CF8" w14:paraId="6702F0EC" w14:textId="77777777" w:rsidTr="00410456">
        <w:trPr>
          <w:trHeight w:val="270"/>
        </w:trPr>
        <w:tc>
          <w:tcPr>
            <w:tcW w:w="1582" w:type="dxa"/>
            <w:tcBorders>
              <w:top w:val="nil"/>
              <w:left w:val="nil"/>
              <w:bottom w:val="nil"/>
              <w:right w:val="nil"/>
            </w:tcBorders>
            <w:vAlign w:val="center"/>
          </w:tcPr>
          <w:p w14:paraId="2BBFC7C0" w14:textId="77777777" w:rsidR="005D1488" w:rsidRPr="00A64CF8" w:rsidRDefault="005D1488" w:rsidP="005D1488">
            <w:pPr>
              <w:spacing w:after="0" w:line="240" w:lineRule="auto"/>
              <w:rPr>
                <w:rFonts w:ascii="Arial" w:eastAsia="Times New Roman" w:hAnsi="Arial" w:cs="Arial"/>
                <w:i/>
                <w:iCs/>
                <w:color w:val="575757"/>
                <w:sz w:val="14"/>
                <w:szCs w:val="14"/>
                <w:lang w:eastAsia="en-AU"/>
              </w:rPr>
            </w:pPr>
          </w:p>
        </w:tc>
        <w:tc>
          <w:tcPr>
            <w:tcW w:w="4514" w:type="dxa"/>
            <w:tcBorders>
              <w:top w:val="single" w:sz="4" w:space="0" w:color="auto"/>
              <w:left w:val="nil"/>
              <w:bottom w:val="single" w:sz="4" w:space="0" w:color="auto"/>
              <w:right w:val="nil"/>
            </w:tcBorders>
            <w:shd w:val="clear" w:color="auto" w:fill="F9EFE3"/>
            <w:vAlign w:val="center"/>
          </w:tcPr>
          <w:p w14:paraId="775EC918" w14:textId="77777777" w:rsidR="005D1488" w:rsidRPr="00A64CF8" w:rsidRDefault="005D1488" w:rsidP="005D1488">
            <w:pPr>
              <w:spacing w:after="0" w:line="240" w:lineRule="auto"/>
              <w:rPr>
                <w:rFonts w:ascii="Arial" w:eastAsia="Times New Roman" w:hAnsi="Arial" w:cs="Arial"/>
                <w:b/>
                <w:bCs/>
                <w:color w:val="000000"/>
                <w:sz w:val="18"/>
                <w:szCs w:val="18"/>
                <w:lang w:eastAsia="en-AU"/>
              </w:rPr>
            </w:pPr>
          </w:p>
        </w:tc>
        <w:tc>
          <w:tcPr>
            <w:tcW w:w="1617" w:type="dxa"/>
            <w:tcBorders>
              <w:top w:val="single" w:sz="4" w:space="0" w:color="auto"/>
              <w:left w:val="nil"/>
              <w:bottom w:val="single" w:sz="4" w:space="0" w:color="auto"/>
              <w:right w:val="nil"/>
            </w:tcBorders>
            <w:vAlign w:val="center"/>
          </w:tcPr>
          <w:p w14:paraId="0A558E57"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p>
        </w:tc>
        <w:tc>
          <w:tcPr>
            <w:tcW w:w="1020" w:type="dxa"/>
            <w:tcBorders>
              <w:top w:val="single" w:sz="4" w:space="0" w:color="auto"/>
              <w:left w:val="nil"/>
              <w:bottom w:val="single" w:sz="4" w:space="0" w:color="auto"/>
              <w:right w:val="nil"/>
            </w:tcBorders>
            <w:vAlign w:val="center"/>
          </w:tcPr>
          <w:p w14:paraId="0F425362"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c>
          <w:tcPr>
            <w:tcW w:w="1024" w:type="dxa"/>
            <w:tcBorders>
              <w:top w:val="single" w:sz="4" w:space="0" w:color="auto"/>
              <w:left w:val="nil"/>
              <w:bottom w:val="single" w:sz="4" w:space="0" w:color="auto"/>
              <w:right w:val="nil"/>
            </w:tcBorders>
            <w:vAlign w:val="center"/>
          </w:tcPr>
          <w:p w14:paraId="7E859DC8"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r>
      <w:tr w:rsidR="005D1488" w:rsidRPr="00A64CF8" w14:paraId="60F31774" w14:textId="77777777" w:rsidTr="00410456">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hideMark/>
          </w:tcPr>
          <w:p w14:paraId="422FD5D1" w14:textId="42C0D101" w:rsidR="005D1488" w:rsidRPr="00A64CF8" w:rsidRDefault="009F2EFF" w:rsidP="005D1488">
            <w:pPr>
              <w:spacing w:after="0" w:line="240" w:lineRule="auto"/>
              <w:rPr>
                <w:rFonts w:ascii="Arial" w:eastAsia="Times New Roman" w:hAnsi="Arial" w:cs="Arial"/>
                <w:i/>
                <w:iCs/>
                <w:color w:val="575757"/>
                <w:sz w:val="14"/>
                <w:szCs w:val="14"/>
                <w:lang w:eastAsia="en-AU"/>
              </w:rPr>
            </w:pPr>
            <w:r w:rsidRPr="000329D7">
              <w:rPr>
                <w:rFonts w:ascii="Arial" w:eastAsia="Times New Roman" w:hAnsi="Arial" w:cs="Arial"/>
                <w:i/>
                <w:color w:val="575757"/>
                <w:sz w:val="14"/>
                <w:szCs w:val="14"/>
                <w:lang w:eastAsia="en-AU"/>
              </w:rPr>
              <w:t>TG 9(4.6)</w:t>
            </w:r>
            <w:r w:rsidR="00124301" w:rsidRPr="00124301">
              <w:rPr>
                <w:rFonts w:ascii="Arial" w:eastAsia="Times New Roman" w:hAnsi="Arial" w:cs="Arial"/>
                <w:i/>
                <w:iCs/>
                <w:color w:val="575757"/>
                <w:sz w:val="14"/>
                <w:szCs w:val="14"/>
                <w:lang w:eastAsia="en-AU"/>
              </w:rPr>
              <w:t>(viii)</w:t>
            </w:r>
          </w:p>
        </w:tc>
        <w:tc>
          <w:tcPr>
            <w:tcW w:w="4514" w:type="dxa"/>
            <w:tcBorders>
              <w:top w:val="single" w:sz="4" w:space="0" w:color="auto"/>
              <w:left w:val="nil"/>
              <w:bottom w:val="single" w:sz="18" w:space="0" w:color="auto"/>
              <w:right w:val="nil"/>
            </w:tcBorders>
            <w:shd w:val="clear" w:color="auto" w:fill="F9EFE3"/>
            <w:vAlign w:val="center"/>
            <w:hideMark/>
          </w:tcPr>
          <w:p w14:paraId="402A9AED" w14:textId="7D61BC53" w:rsidR="005D1488" w:rsidRPr="00A64CF8" w:rsidRDefault="00C8132E" w:rsidP="005D1488">
            <w:pPr>
              <w:spacing w:after="0" w:line="240" w:lineRule="auto"/>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Total comprehensive income for the period</w:t>
            </w:r>
          </w:p>
        </w:tc>
        <w:tc>
          <w:tcPr>
            <w:tcW w:w="1617" w:type="dxa"/>
            <w:tcBorders>
              <w:top w:val="single" w:sz="4" w:space="0" w:color="auto"/>
              <w:left w:val="nil"/>
              <w:bottom w:val="single" w:sz="18" w:space="0" w:color="auto"/>
              <w:right w:val="nil"/>
            </w:tcBorders>
            <w:vAlign w:val="center"/>
            <w:hideMark/>
          </w:tcPr>
          <w:p w14:paraId="3D86546F" w14:textId="77777777" w:rsidR="005D1488" w:rsidRPr="00A64CF8" w:rsidRDefault="005D1488" w:rsidP="005D1488">
            <w:pPr>
              <w:spacing w:after="0" w:line="240" w:lineRule="auto"/>
              <w:jc w:val="right"/>
              <w:rPr>
                <w:rFonts w:ascii="Arial" w:eastAsia="Times New Roman" w:hAnsi="Arial" w:cs="Arial"/>
                <w:color w:val="000000"/>
                <w:sz w:val="18"/>
                <w:szCs w:val="18"/>
                <w:lang w:eastAsia="en-AU"/>
              </w:rPr>
            </w:pPr>
            <w:r w:rsidRPr="00A64CF8">
              <w:rPr>
                <w:rFonts w:ascii="Arial" w:eastAsia="Times New Roman" w:hAnsi="Arial" w:cs="Arial"/>
                <w:color w:val="000000"/>
                <w:sz w:val="18"/>
                <w:szCs w:val="18"/>
                <w:lang w:eastAsia="en-AU"/>
              </w:rPr>
              <w:t> </w:t>
            </w:r>
          </w:p>
        </w:tc>
        <w:tc>
          <w:tcPr>
            <w:tcW w:w="1020" w:type="dxa"/>
            <w:tcBorders>
              <w:top w:val="single" w:sz="4" w:space="0" w:color="auto"/>
              <w:left w:val="nil"/>
              <w:bottom w:val="single" w:sz="18" w:space="0" w:color="auto"/>
              <w:right w:val="nil"/>
            </w:tcBorders>
            <w:vAlign w:val="center"/>
            <w:hideMark/>
          </w:tcPr>
          <w:p w14:paraId="6561F419"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137,393</w:t>
            </w:r>
          </w:p>
        </w:tc>
        <w:tc>
          <w:tcPr>
            <w:tcW w:w="1024" w:type="dxa"/>
            <w:tcBorders>
              <w:top w:val="single" w:sz="4" w:space="0" w:color="auto"/>
              <w:left w:val="nil"/>
              <w:bottom w:val="single" w:sz="18" w:space="0" w:color="auto"/>
              <w:right w:val="nil"/>
            </w:tcBorders>
            <w:vAlign w:val="center"/>
            <w:hideMark/>
          </w:tcPr>
          <w:p w14:paraId="79DE51BF"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r w:rsidRPr="00A64CF8">
              <w:rPr>
                <w:rFonts w:ascii="Arial" w:eastAsia="Times New Roman" w:hAnsi="Arial" w:cs="Arial"/>
                <w:b/>
                <w:bCs/>
                <w:color w:val="000000"/>
                <w:sz w:val="18"/>
                <w:szCs w:val="18"/>
                <w:lang w:eastAsia="en-AU"/>
              </w:rPr>
              <w:t>51,833</w:t>
            </w:r>
          </w:p>
        </w:tc>
      </w:tr>
      <w:tr w:rsidR="005D1488" w:rsidRPr="00A64CF8" w14:paraId="6F70DFF3" w14:textId="77777777" w:rsidTr="16281CA7">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68D79BC6" w14:textId="77777777" w:rsidR="005D1488" w:rsidRPr="00A64CF8" w:rsidRDefault="005D1488" w:rsidP="005D1488">
            <w:pPr>
              <w:spacing w:after="0" w:line="240" w:lineRule="auto"/>
              <w:jc w:val="right"/>
              <w:rPr>
                <w:rFonts w:ascii="Arial" w:eastAsia="Times New Roman" w:hAnsi="Arial" w:cs="Arial"/>
                <w:b/>
                <w:bCs/>
                <w:color w:val="000000"/>
                <w:sz w:val="18"/>
                <w:szCs w:val="18"/>
                <w:lang w:eastAsia="en-AU"/>
              </w:rPr>
            </w:pPr>
          </w:p>
        </w:tc>
        <w:tc>
          <w:tcPr>
            <w:tcW w:w="8175" w:type="dxa"/>
            <w:gridSpan w:val="4"/>
            <w:tcBorders>
              <w:top w:val="single" w:sz="18" w:space="0" w:color="auto"/>
              <w:left w:val="nil"/>
              <w:bottom w:val="nil"/>
              <w:right w:val="nil"/>
            </w:tcBorders>
            <w:vAlign w:val="center"/>
            <w:hideMark/>
          </w:tcPr>
          <w:p w14:paraId="327FE494" w14:textId="766EFDA9" w:rsidR="005D1488" w:rsidRPr="00A64CF8" w:rsidRDefault="005D1488" w:rsidP="00564AFD">
            <w:pPr>
              <w:pStyle w:val="Footnote"/>
              <w:rPr>
                <w:lang w:eastAsia="en-AU"/>
              </w:rPr>
            </w:pPr>
            <w:r w:rsidRPr="00A64CF8">
              <w:rPr>
                <w:lang w:eastAsia="en-AU"/>
              </w:rPr>
              <w:t xml:space="preserve">The </w:t>
            </w:r>
            <w:r w:rsidR="008D2334">
              <w:rPr>
                <w:lang w:eastAsia="en-AU"/>
              </w:rPr>
              <w:t>S</w:t>
            </w:r>
            <w:r w:rsidR="00653060" w:rsidRPr="00A64CF8">
              <w:rPr>
                <w:lang w:eastAsia="en-AU"/>
              </w:rPr>
              <w:t xml:space="preserve">tatement </w:t>
            </w:r>
            <w:r w:rsidRPr="00A64CF8">
              <w:rPr>
                <w:lang w:eastAsia="en-AU"/>
              </w:rPr>
              <w:t xml:space="preserve">of </w:t>
            </w:r>
            <w:r w:rsidR="00397F09">
              <w:rPr>
                <w:lang w:eastAsia="en-AU"/>
              </w:rPr>
              <w:t>c</w:t>
            </w:r>
            <w:r w:rsidR="00397F09" w:rsidRPr="00A64CF8">
              <w:rPr>
                <w:lang w:eastAsia="en-AU"/>
              </w:rPr>
              <w:t xml:space="preserve">omprehensive </w:t>
            </w:r>
            <w:r w:rsidR="00397F09">
              <w:rPr>
                <w:lang w:eastAsia="en-AU"/>
              </w:rPr>
              <w:t>i</w:t>
            </w:r>
            <w:r w:rsidR="00397F09" w:rsidRPr="00A64CF8">
              <w:rPr>
                <w:lang w:eastAsia="en-AU"/>
              </w:rPr>
              <w:t xml:space="preserve">ncome </w:t>
            </w:r>
            <w:r w:rsidRPr="00A64CF8">
              <w:rPr>
                <w:lang w:eastAsia="en-AU"/>
              </w:rPr>
              <w:t>should be read in conjunction with the accompanying notes.</w:t>
            </w:r>
          </w:p>
        </w:tc>
      </w:tr>
      <w:bookmarkEnd w:id="966"/>
    </w:tbl>
    <w:p w14:paraId="1C5420F6" w14:textId="5724AD97" w:rsidR="009B2926" w:rsidRDefault="009B2926"/>
    <w:p w14:paraId="1DB2B634" w14:textId="77777777" w:rsidR="009C566A" w:rsidRDefault="009C566A"/>
    <w:p w14:paraId="5BD1AC05" w14:textId="77777777" w:rsidR="009C566A" w:rsidRDefault="009C566A"/>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45"/>
        <w:gridCol w:w="8206"/>
      </w:tblGrid>
      <w:tr w:rsidR="00DC32B9" w:rsidRPr="000F4A83" w14:paraId="446BE8EF" w14:textId="77777777" w:rsidTr="16281CA7">
        <w:trPr>
          <w:trHeight w:val="578"/>
        </w:trPr>
        <w:tc>
          <w:tcPr>
            <w:tcW w:w="1545" w:type="dxa"/>
          </w:tcPr>
          <w:p w14:paraId="6A7C1F71" w14:textId="2D61BB49" w:rsidR="00DC32B9" w:rsidRPr="009D2388" w:rsidRDefault="00DC32B9" w:rsidP="00CC7AFF">
            <w:pPr>
              <w:pStyle w:val="Reference"/>
              <w:pageBreakBefore/>
              <w:spacing w:before="120"/>
            </w:pPr>
            <w:r w:rsidRPr="00521D87">
              <w:rPr>
                <w:noProof/>
                <w:szCs w:val="20"/>
                <w:lang w:eastAsia="en-AU"/>
              </w:rPr>
              <mc:AlternateContent>
                <mc:Choice Requires="wpg">
                  <w:drawing>
                    <wp:anchor distT="0" distB="0" distL="114300" distR="114300" simplePos="0" relativeHeight="251658261" behindDoc="0" locked="0" layoutInCell="1" allowOverlap="1" wp14:anchorId="09BFE3A9" wp14:editId="240B4E0B">
                      <wp:simplePos x="0" y="0"/>
                      <wp:positionH relativeFrom="margin">
                        <wp:posOffset>35261</wp:posOffset>
                      </wp:positionH>
                      <wp:positionV relativeFrom="paragraph">
                        <wp:posOffset>4340</wp:posOffset>
                      </wp:positionV>
                      <wp:extent cx="360680" cy="359410"/>
                      <wp:effectExtent l="0" t="0" r="1270" b="2540"/>
                      <wp:wrapNone/>
                      <wp:docPr id="113" name="Group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14" name="Freeform 11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5" name="Freeform 11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 name="Freeform 11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68A9087" id="Group 113" o:spid="_x0000_s1026" alt="&quot;&quot;" style="position:absolute;margin-left:2.8pt;margin-top:.35pt;width:28.4pt;height:28.3pt;z-index:251658261;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">
                      <o:lock v:ext="edit" aspectratio="t"/>
                      <v:shape id="Freeform 11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206" w:type="dxa"/>
          </w:tcPr>
          <w:p w14:paraId="36CF2930" w14:textId="7AC5A22E" w:rsidR="00DC32B9" w:rsidRPr="00522A8E" w:rsidRDefault="00DC32B9" w:rsidP="00DC32B9">
            <w:pPr>
              <w:pStyle w:val="GuidanceHeading1"/>
            </w:pPr>
            <w:r w:rsidRPr="00522A8E">
              <w:t xml:space="preserve">Guidance – </w:t>
            </w:r>
            <w:r w:rsidR="007C35D1">
              <w:t>P</w:t>
            </w:r>
            <w:r w:rsidRPr="00522A8E">
              <w:t xml:space="preserve">resentation of </w:t>
            </w:r>
            <w:r w:rsidRPr="000255D5">
              <w:t xml:space="preserve">the </w:t>
            </w:r>
            <w:r w:rsidR="008D2334">
              <w:t>S</w:t>
            </w:r>
            <w:r w:rsidR="008D2334" w:rsidRPr="000255D5">
              <w:t xml:space="preserve">tatement </w:t>
            </w:r>
            <w:r w:rsidRPr="000255D5">
              <w:t>of comprehensive income</w:t>
            </w:r>
          </w:p>
        </w:tc>
      </w:tr>
      <w:tr w:rsidR="00C44EDE" w:rsidRPr="000F4A83" w14:paraId="168BF8B4" w14:textId="77777777" w:rsidTr="16281CA7">
        <w:tc>
          <w:tcPr>
            <w:tcW w:w="1545" w:type="dxa"/>
          </w:tcPr>
          <w:p w14:paraId="7BA63CD5" w14:textId="169E1C8F" w:rsidR="00AD0A40" w:rsidRPr="00923A7D" w:rsidRDefault="00AD0A40" w:rsidP="00AD0A40">
            <w:pPr>
              <w:pStyle w:val="Reference"/>
              <w:rPr>
                <w:szCs w:val="20"/>
              </w:rPr>
            </w:pPr>
          </w:p>
          <w:p w14:paraId="4ABA4508" w14:textId="66F72EC0" w:rsidR="00AD0A40" w:rsidRPr="00923A7D" w:rsidRDefault="00AD0A40" w:rsidP="00AD0A40">
            <w:pPr>
              <w:pStyle w:val="Reference"/>
              <w:rPr>
                <w:szCs w:val="20"/>
              </w:rPr>
            </w:pPr>
          </w:p>
          <w:p w14:paraId="5D9B3289" w14:textId="3EA06CE4" w:rsidR="00BA1065" w:rsidRDefault="009A279F" w:rsidP="00AD0A40">
            <w:pPr>
              <w:pStyle w:val="Reference"/>
            </w:pPr>
            <w:r w:rsidRPr="16281CA7">
              <w:t>TG 9(4.6)</w:t>
            </w:r>
            <w:r w:rsidR="006E299E" w:rsidRPr="16281CA7">
              <w:t>(i)</w:t>
            </w:r>
          </w:p>
          <w:p w14:paraId="0D81BCFB" w14:textId="77777777" w:rsidR="00BA1065" w:rsidRDefault="00BA1065" w:rsidP="00AD0A40">
            <w:pPr>
              <w:pStyle w:val="Reference"/>
              <w:rPr>
                <w:szCs w:val="20"/>
              </w:rPr>
            </w:pPr>
          </w:p>
          <w:p w14:paraId="3546C828" w14:textId="77777777" w:rsidR="00BA1065" w:rsidRDefault="00BA1065" w:rsidP="00AD0A40">
            <w:pPr>
              <w:pStyle w:val="Reference"/>
              <w:rPr>
                <w:szCs w:val="20"/>
              </w:rPr>
            </w:pPr>
          </w:p>
          <w:p w14:paraId="4D959E40" w14:textId="77777777" w:rsidR="00BA1065" w:rsidRDefault="00BA1065" w:rsidP="00AD0A40">
            <w:pPr>
              <w:pStyle w:val="Reference"/>
              <w:rPr>
                <w:szCs w:val="20"/>
              </w:rPr>
            </w:pPr>
          </w:p>
          <w:p w14:paraId="095B9C30" w14:textId="77777777" w:rsidR="00BA1065" w:rsidRDefault="00BA1065" w:rsidP="00AD0A40">
            <w:pPr>
              <w:pStyle w:val="Reference"/>
              <w:rPr>
                <w:szCs w:val="20"/>
              </w:rPr>
            </w:pPr>
          </w:p>
          <w:p w14:paraId="42334B83" w14:textId="77777777" w:rsidR="00BA1065" w:rsidRDefault="00BA1065" w:rsidP="00AD0A40">
            <w:pPr>
              <w:pStyle w:val="Reference"/>
              <w:rPr>
                <w:szCs w:val="20"/>
              </w:rPr>
            </w:pPr>
          </w:p>
          <w:p w14:paraId="1397B93E" w14:textId="77777777" w:rsidR="00BA1065" w:rsidRDefault="00BA1065" w:rsidP="00AD0A40">
            <w:pPr>
              <w:pStyle w:val="Reference"/>
              <w:rPr>
                <w:szCs w:val="20"/>
              </w:rPr>
            </w:pPr>
          </w:p>
          <w:p w14:paraId="23EEC79A" w14:textId="77777777" w:rsidR="00BA1065" w:rsidRDefault="00BA1065" w:rsidP="00AD0A40">
            <w:pPr>
              <w:pStyle w:val="Reference"/>
              <w:rPr>
                <w:szCs w:val="20"/>
              </w:rPr>
            </w:pPr>
          </w:p>
          <w:p w14:paraId="43B1955E" w14:textId="77777777" w:rsidR="00BA1065" w:rsidRDefault="00BA1065" w:rsidP="00AD0A40">
            <w:pPr>
              <w:pStyle w:val="Reference"/>
              <w:rPr>
                <w:szCs w:val="20"/>
              </w:rPr>
            </w:pPr>
          </w:p>
          <w:p w14:paraId="5D1BABA7" w14:textId="77777777" w:rsidR="00BA1065" w:rsidRDefault="00BA1065" w:rsidP="00AD0A40">
            <w:pPr>
              <w:pStyle w:val="Reference"/>
              <w:rPr>
                <w:szCs w:val="20"/>
              </w:rPr>
            </w:pPr>
          </w:p>
          <w:p w14:paraId="37B88642" w14:textId="77777777" w:rsidR="00BA1065" w:rsidRDefault="00BA1065" w:rsidP="00AD0A40">
            <w:pPr>
              <w:pStyle w:val="Reference"/>
              <w:rPr>
                <w:szCs w:val="20"/>
              </w:rPr>
            </w:pPr>
          </w:p>
          <w:p w14:paraId="1AB9C250" w14:textId="77777777" w:rsidR="00BA1065" w:rsidRDefault="00BA1065" w:rsidP="00AD0A40">
            <w:pPr>
              <w:pStyle w:val="Reference"/>
              <w:rPr>
                <w:szCs w:val="20"/>
              </w:rPr>
            </w:pPr>
          </w:p>
          <w:p w14:paraId="7E57D560" w14:textId="77777777" w:rsidR="00BA1065" w:rsidRDefault="00BA1065" w:rsidP="00AD0A40">
            <w:pPr>
              <w:pStyle w:val="Reference"/>
              <w:rPr>
                <w:szCs w:val="20"/>
              </w:rPr>
            </w:pPr>
          </w:p>
          <w:p w14:paraId="7A9B88A1" w14:textId="77777777" w:rsidR="00BA1065" w:rsidRDefault="00BA1065" w:rsidP="00AD0A40">
            <w:pPr>
              <w:pStyle w:val="Reference"/>
              <w:rPr>
                <w:szCs w:val="20"/>
              </w:rPr>
            </w:pPr>
          </w:p>
          <w:p w14:paraId="082FE1C4" w14:textId="77777777" w:rsidR="00BA1065" w:rsidRDefault="00BA1065" w:rsidP="00AD0A40">
            <w:pPr>
              <w:pStyle w:val="Reference"/>
              <w:rPr>
                <w:szCs w:val="20"/>
              </w:rPr>
            </w:pPr>
          </w:p>
          <w:p w14:paraId="31C27559" w14:textId="77777777" w:rsidR="00BA1065" w:rsidRDefault="00BA1065" w:rsidP="00AD0A40">
            <w:pPr>
              <w:pStyle w:val="Reference"/>
              <w:rPr>
                <w:szCs w:val="20"/>
              </w:rPr>
            </w:pPr>
          </w:p>
          <w:p w14:paraId="6C9C4E13" w14:textId="5189692C" w:rsidR="00BA1065" w:rsidRDefault="009A279F" w:rsidP="00AD0A40">
            <w:pPr>
              <w:pStyle w:val="Reference"/>
              <w:rPr>
                <w:szCs w:val="20"/>
              </w:rPr>
            </w:pPr>
            <w:r w:rsidRPr="009A279F">
              <w:rPr>
                <w:szCs w:val="20"/>
              </w:rPr>
              <w:t>TG 9(4.6)</w:t>
            </w:r>
            <w:r w:rsidR="000F0943">
              <w:rPr>
                <w:szCs w:val="20"/>
              </w:rPr>
              <w:t>(ii)</w:t>
            </w:r>
          </w:p>
          <w:p w14:paraId="2632E92F" w14:textId="77777777" w:rsidR="00BA1065" w:rsidRDefault="00BA1065" w:rsidP="00AD0A40">
            <w:pPr>
              <w:pStyle w:val="Reference"/>
              <w:rPr>
                <w:szCs w:val="20"/>
              </w:rPr>
            </w:pPr>
          </w:p>
          <w:p w14:paraId="4D686866" w14:textId="77777777" w:rsidR="00BA1065" w:rsidRDefault="00BA1065" w:rsidP="00AD0A40">
            <w:pPr>
              <w:pStyle w:val="Reference"/>
              <w:rPr>
                <w:szCs w:val="20"/>
              </w:rPr>
            </w:pPr>
          </w:p>
          <w:p w14:paraId="162979E0" w14:textId="77777777" w:rsidR="00BA1065" w:rsidRDefault="00BA1065" w:rsidP="00AD0A40">
            <w:pPr>
              <w:pStyle w:val="Reference"/>
              <w:rPr>
                <w:szCs w:val="20"/>
              </w:rPr>
            </w:pPr>
          </w:p>
          <w:p w14:paraId="24275B4F" w14:textId="77777777" w:rsidR="00BA1065" w:rsidRDefault="00BA1065" w:rsidP="00AD0A40">
            <w:pPr>
              <w:pStyle w:val="Reference"/>
              <w:rPr>
                <w:szCs w:val="20"/>
              </w:rPr>
            </w:pPr>
          </w:p>
          <w:p w14:paraId="4CDACC32" w14:textId="77777777" w:rsidR="00BA1065" w:rsidRDefault="00BA1065" w:rsidP="00AD0A40">
            <w:pPr>
              <w:pStyle w:val="Reference"/>
              <w:rPr>
                <w:szCs w:val="20"/>
              </w:rPr>
            </w:pPr>
          </w:p>
          <w:p w14:paraId="0B8814CC" w14:textId="77777777" w:rsidR="00BA1065" w:rsidRDefault="00BA1065" w:rsidP="00AD0A40">
            <w:pPr>
              <w:pStyle w:val="Reference"/>
              <w:rPr>
                <w:szCs w:val="20"/>
              </w:rPr>
            </w:pPr>
          </w:p>
          <w:p w14:paraId="43E080EC" w14:textId="77777777" w:rsidR="00BA1065" w:rsidRDefault="00BA1065" w:rsidP="00AD0A40">
            <w:pPr>
              <w:pStyle w:val="Reference"/>
              <w:rPr>
                <w:szCs w:val="20"/>
              </w:rPr>
            </w:pPr>
          </w:p>
          <w:p w14:paraId="1D5F1C1E" w14:textId="77777777" w:rsidR="00BA1065" w:rsidRDefault="00BA1065" w:rsidP="00AD0A40">
            <w:pPr>
              <w:pStyle w:val="Reference"/>
              <w:rPr>
                <w:szCs w:val="20"/>
              </w:rPr>
            </w:pPr>
          </w:p>
          <w:p w14:paraId="0F7718B0" w14:textId="77777777" w:rsidR="00BA1065" w:rsidRDefault="00BA1065" w:rsidP="00AD0A40">
            <w:pPr>
              <w:pStyle w:val="Reference"/>
              <w:rPr>
                <w:szCs w:val="20"/>
              </w:rPr>
            </w:pPr>
          </w:p>
          <w:p w14:paraId="5521ABA5" w14:textId="77777777" w:rsidR="002335F2" w:rsidRDefault="002335F2" w:rsidP="00AD0A40">
            <w:pPr>
              <w:pStyle w:val="Reference"/>
              <w:rPr>
                <w:szCs w:val="20"/>
              </w:rPr>
            </w:pPr>
          </w:p>
          <w:p w14:paraId="263022A7" w14:textId="77777777" w:rsidR="002335F2" w:rsidRDefault="002335F2" w:rsidP="00AD0A40">
            <w:pPr>
              <w:pStyle w:val="Reference"/>
              <w:rPr>
                <w:szCs w:val="20"/>
              </w:rPr>
            </w:pPr>
          </w:p>
          <w:p w14:paraId="6657FC8A" w14:textId="77777777" w:rsidR="00C52D61" w:rsidRDefault="00C52D61" w:rsidP="00AD0A40">
            <w:pPr>
              <w:pStyle w:val="Reference"/>
              <w:rPr>
                <w:szCs w:val="20"/>
              </w:rPr>
            </w:pPr>
          </w:p>
          <w:p w14:paraId="36FDB48B" w14:textId="77777777" w:rsidR="00C52D61" w:rsidRDefault="00C52D61" w:rsidP="00AD0A40">
            <w:pPr>
              <w:pStyle w:val="Reference"/>
              <w:rPr>
                <w:szCs w:val="20"/>
              </w:rPr>
            </w:pPr>
          </w:p>
          <w:p w14:paraId="51AA489D" w14:textId="77777777" w:rsidR="002335F2" w:rsidRDefault="002335F2" w:rsidP="00AD0A40">
            <w:pPr>
              <w:pStyle w:val="Reference"/>
              <w:rPr>
                <w:szCs w:val="20"/>
              </w:rPr>
            </w:pPr>
          </w:p>
          <w:p w14:paraId="0C3994B2" w14:textId="77777777" w:rsidR="002335F2" w:rsidRPr="002335F2" w:rsidRDefault="002335F2" w:rsidP="00AD0A40">
            <w:pPr>
              <w:pStyle w:val="Reference"/>
              <w:rPr>
                <w:sz w:val="4"/>
                <w:szCs w:val="6"/>
              </w:rPr>
            </w:pPr>
          </w:p>
          <w:p w14:paraId="449F08D5" w14:textId="77777777" w:rsidR="00BA1065" w:rsidRDefault="00BA1065" w:rsidP="00AD0A40">
            <w:pPr>
              <w:pStyle w:val="Reference"/>
              <w:rPr>
                <w:szCs w:val="20"/>
              </w:rPr>
            </w:pPr>
          </w:p>
          <w:p w14:paraId="4DB0774A" w14:textId="77777777" w:rsidR="0011142A" w:rsidRDefault="0011142A" w:rsidP="00AD0A40">
            <w:pPr>
              <w:pStyle w:val="Reference"/>
              <w:rPr>
                <w:szCs w:val="20"/>
              </w:rPr>
            </w:pPr>
          </w:p>
          <w:p w14:paraId="1E400A31" w14:textId="77777777" w:rsidR="00BA1065" w:rsidRDefault="00BA1065" w:rsidP="00AD0A40">
            <w:pPr>
              <w:pStyle w:val="Reference"/>
              <w:rPr>
                <w:szCs w:val="20"/>
              </w:rPr>
            </w:pPr>
          </w:p>
          <w:p w14:paraId="5DA846C2" w14:textId="77777777" w:rsidR="00BA1065" w:rsidRDefault="00BA1065" w:rsidP="00AD0A40">
            <w:pPr>
              <w:pStyle w:val="Reference"/>
              <w:rPr>
                <w:szCs w:val="20"/>
              </w:rPr>
            </w:pPr>
          </w:p>
          <w:p w14:paraId="7017E97F" w14:textId="143D8E97" w:rsidR="00BA1065" w:rsidRDefault="009A279F" w:rsidP="00AD0A40">
            <w:pPr>
              <w:pStyle w:val="Reference"/>
              <w:rPr>
                <w:szCs w:val="20"/>
              </w:rPr>
            </w:pPr>
            <w:r w:rsidRPr="009A279F">
              <w:rPr>
                <w:szCs w:val="20"/>
              </w:rPr>
              <w:t>TG 9(4.6)</w:t>
            </w:r>
            <w:r w:rsidR="0012664B">
              <w:rPr>
                <w:szCs w:val="20"/>
              </w:rPr>
              <w:t>(iv)</w:t>
            </w:r>
          </w:p>
          <w:p w14:paraId="580D7611" w14:textId="77777777" w:rsidR="00BA1065" w:rsidRDefault="00BA1065" w:rsidP="00AD0A40">
            <w:pPr>
              <w:pStyle w:val="Reference"/>
              <w:rPr>
                <w:szCs w:val="20"/>
              </w:rPr>
            </w:pPr>
          </w:p>
          <w:p w14:paraId="4062E617" w14:textId="77777777" w:rsidR="00BA1065" w:rsidRDefault="00BA1065" w:rsidP="00AD0A40">
            <w:pPr>
              <w:pStyle w:val="Reference"/>
              <w:rPr>
                <w:szCs w:val="20"/>
              </w:rPr>
            </w:pPr>
          </w:p>
          <w:p w14:paraId="78674132" w14:textId="77777777" w:rsidR="00BA1065" w:rsidRDefault="00BA1065" w:rsidP="00AD0A40">
            <w:pPr>
              <w:pStyle w:val="Reference"/>
              <w:rPr>
                <w:szCs w:val="20"/>
              </w:rPr>
            </w:pPr>
          </w:p>
          <w:p w14:paraId="3F2498C3" w14:textId="77777777" w:rsidR="00BA1065" w:rsidRDefault="00BA1065" w:rsidP="00AD0A40">
            <w:pPr>
              <w:pStyle w:val="Reference"/>
              <w:rPr>
                <w:szCs w:val="20"/>
              </w:rPr>
            </w:pPr>
          </w:p>
          <w:p w14:paraId="6BF0474D" w14:textId="77777777" w:rsidR="00BA1065" w:rsidRDefault="00BA1065" w:rsidP="00AD0A40">
            <w:pPr>
              <w:pStyle w:val="Reference"/>
              <w:rPr>
                <w:szCs w:val="20"/>
              </w:rPr>
            </w:pPr>
          </w:p>
          <w:p w14:paraId="30C69C8D" w14:textId="77777777" w:rsidR="00BA1065" w:rsidRDefault="00BA1065" w:rsidP="00AD0A40">
            <w:pPr>
              <w:pStyle w:val="Reference"/>
              <w:rPr>
                <w:szCs w:val="20"/>
              </w:rPr>
            </w:pPr>
          </w:p>
          <w:p w14:paraId="4E8D131C" w14:textId="77777777" w:rsidR="00BA1065" w:rsidRDefault="00BA1065" w:rsidP="00AD0A40">
            <w:pPr>
              <w:pStyle w:val="Reference"/>
              <w:rPr>
                <w:szCs w:val="20"/>
              </w:rPr>
            </w:pPr>
          </w:p>
          <w:p w14:paraId="7AFF32AB" w14:textId="77777777" w:rsidR="00BA1065" w:rsidRDefault="00BA1065" w:rsidP="00AD0A40">
            <w:pPr>
              <w:pStyle w:val="Reference"/>
              <w:rPr>
                <w:szCs w:val="20"/>
              </w:rPr>
            </w:pPr>
          </w:p>
          <w:p w14:paraId="41A45310" w14:textId="77777777" w:rsidR="00BA1065" w:rsidRDefault="00BA1065" w:rsidP="00AD0A40">
            <w:pPr>
              <w:pStyle w:val="Reference"/>
              <w:rPr>
                <w:szCs w:val="20"/>
              </w:rPr>
            </w:pPr>
          </w:p>
          <w:p w14:paraId="43AA9FFE" w14:textId="77777777" w:rsidR="00BA1065" w:rsidRDefault="00BA1065" w:rsidP="00AD0A40">
            <w:pPr>
              <w:pStyle w:val="Reference"/>
              <w:rPr>
                <w:szCs w:val="20"/>
              </w:rPr>
            </w:pPr>
          </w:p>
          <w:p w14:paraId="08C99D7D" w14:textId="77777777" w:rsidR="00BA1065" w:rsidRDefault="00BA1065" w:rsidP="00AD0A40">
            <w:pPr>
              <w:pStyle w:val="Reference"/>
              <w:rPr>
                <w:szCs w:val="20"/>
              </w:rPr>
            </w:pPr>
          </w:p>
          <w:p w14:paraId="61327D68" w14:textId="77777777" w:rsidR="00BA1065" w:rsidRDefault="00BA1065" w:rsidP="00AD0A40">
            <w:pPr>
              <w:pStyle w:val="Reference"/>
              <w:rPr>
                <w:szCs w:val="20"/>
              </w:rPr>
            </w:pPr>
          </w:p>
          <w:p w14:paraId="3BB224DF" w14:textId="77777777" w:rsidR="00BA1065" w:rsidRDefault="00BA1065" w:rsidP="00AD0A40">
            <w:pPr>
              <w:pStyle w:val="Reference"/>
              <w:rPr>
                <w:szCs w:val="20"/>
              </w:rPr>
            </w:pPr>
          </w:p>
          <w:p w14:paraId="4196A8A5" w14:textId="661CE0B8" w:rsidR="00BA1065" w:rsidRDefault="005A440C" w:rsidP="00AD0A40">
            <w:pPr>
              <w:pStyle w:val="Reference"/>
              <w:rPr>
                <w:szCs w:val="20"/>
              </w:rPr>
            </w:pPr>
            <w:r w:rsidRPr="009A279F">
              <w:rPr>
                <w:szCs w:val="20"/>
              </w:rPr>
              <w:t>TG 9(4.6)</w:t>
            </w:r>
            <w:r w:rsidR="0012664B">
              <w:rPr>
                <w:szCs w:val="20"/>
              </w:rPr>
              <w:t>(vii)</w:t>
            </w:r>
          </w:p>
          <w:p w14:paraId="1942A096" w14:textId="77777777" w:rsidR="00BA1065" w:rsidRDefault="00BA1065" w:rsidP="00AD0A40">
            <w:pPr>
              <w:pStyle w:val="Reference"/>
              <w:rPr>
                <w:szCs w:val="20"/>
              </w:rPr>
            </w:pPr>
          </w:p>
          <w:p w14:paraId="183EB06E" w14:textId="77777777" w:rsidR="00BA1065" w:rsidRDefault="00BA1065" w:rsidP="00AD0A40">
            <w:pPr>
              <w:pStyle w:val="Reference"/>
              <w:rPr>
                <w:szCs w:val="20"/>
              </w:rPr>
            </w:pPr>
          </w:p>
          <w:p w14:paraId="69B78A6B" w14:textId="77777777" w:rsidR="00BA1065" w:rsidRDefault="00BA1065" w:rsidP="00AD0A40">
            <w:pPr>
              <w:pStyle w:val="Reference"/>
              <w:rPr>
                <w:szCs w:val="20"/>
              </w:rPr>
            </w:pPr>
          </w:p>
          <w:p w14:paraId="3B00B44F" w14:textId="77777777" w:rsidR="00BA1065" w:rsidRDefault="00BA1065" w:rsidP="00AD0A40">
            <w:pPr>
              <w:pStyle w:val="Reference"/>
              <w:rPr>
                <w:szCs w:val="20"/>
              </w:rPr>
            </w:pPr>
          </w:p>
          <w:p w14:paraId="411DEA24" w14:textId="77777777" w:rsidR="00BA1065" w:rsidRDefault="00BA1065" w:rsidP="00AD0A40">
            <w:pPr>
              <w:pStyle w:val="Reference"/>
              <w:rPr>
                <w:szCs w:val="20"/>
              </w:rPr>
            </w:pPr>
          </w:p>
          <w:p w14:paraId="73B6185B" w14:textId="77777777" w:rsidR="00BA1065" w:rsidRDefault="00BA1065" w:rsidP="00AD0A40">
            <w:pPr>
              <w:pStyle w:val="Reference"/>
              <w:rPr>
                <w:szCs w:val="20"/>
              </w:rPr>
            </w:pPr>
          </w:p>
          <w:p w14:paraId="2B0DC8D2" w14:textId="77777777" w:rsidR="00BA1065" w:rsidRDefault="00BA1065" w:rsidP="00AD0A40">
            <w:pPr>
              <w:pStyle w:val="Reference"/>
              <w:rPr>
                <w:szCs w:val="20"/>
              </w:rPr>
            </w:pPr>
          </w:p>
          <w:p w14:paraId="7D1BD903" w14:textId="77777777" w:rsidR="00BA1065" w:rsidRDefault="00BA1065" w:rsidP="00AD0A40">
            <w:pPr>
              <w:pStyle w:val="Reference"/>
              <w:rPr>
                <w:szCs w:val="20"/>
              </w:rPr>
            </w:pPr>
          </w:p>
          <w:p w14:paraId="1EAF1BF7" w14:textId="77777777" w:rsidR="00BA1065" w:rsidRDefault="00BA1065" w:rsidP="00AD0A40">
            <w:pPr>
              <w:pStyle w:val="Reference"/>
              <w:rPr>
                <w:szCs w:val="20"/>
              </w:rPr>
            </w:pPr>
          </w:p>
          <w:p w14:paraId="61BF0528" w14:textId="77777777" w:rsidR="00BA1065" w:rsidRDefault="00BA1065" w:rsidP="00AD0A40">
            <w:pPr>
              <w:pStyle w:val="Reference"/>
              <w:rPr>
                <w:szCs w:val="20"/>
              </w:rPr>
            </w:pPr>
          </w:p>
          <w:p w14:paraId="3EE8C516" w14:textId="77777777" w:rsidR="00BA1065" w:rsidRDefault="00BA1065" w:rsidP="00AD0A40">
            <w:pPr>
              <w:pStyle w:val="Reference"/>
              <w:rPr>
                <w:szCs w:val="20"/>
              </w:rPr>
            </w:pPr>
          </w:p>
          <w:p w14:paraId="1059C86E" w14:textId="77777777" w:rsidR="00BA1065" w:rsidRDefault="00BA1065" w:rsidP="00AD0A40">
            <w:pPr>
              <w:pStyle w:val="Reference"/>
              <w:rPr>
                <w:szCs w:val="20"/>
              </w:rPr>
            </w:pPr>
          </w:p>
          <w:p w14:paraId="23D469F7" w14:textId="77777777" w:rsidR="00BA1065" w:rsidRDefault="00BA1065" w:rsidP="00AD0A40">
            <w:pPr>
              <w:pStyle w:val="Reference"/>
              <w:rPr>
                <w:szCs w:val="20"/>
              </w:rPr>
            </w:pPr>
          </w:p>
          <w:p w14:paraId="289F4329" w14:textId="77777777" w:rsidR="00BA1065" w:rsidRDefault="00BA1065" w:rsidP="00AD0A40">
            <w:pPr>
              <w:pStyle w:val="Reference"/>
              <w:rPr>
                <w:szCs w:val="20"/>
              </w:rPr>
            </w:pPr>
          </w:p>
          <w:p w14:paraId="34BF7317" w14:textId="77777777" w:rsidR="00BA1065" w:rsidRDefault="00BA1065" w:rsidP="00AD0A40">
            <w:pPr>
              <w:pStyle w:val="Reference"/>
              <w:rPr>
                <w:szCs w:val="20"/>
              </w:rPr>
            </w:pPr>
          </w:p>
          <w:p w14:paraId="665B920E" w14:textId="77777777" w:rsidR="00BA1065" w:rsidRDefault="00BA1065" w:rsidP="00AD0A40">
            <w:pPr>
              <w:pStyle w:val="Reference"/>
              <w:rPr>
                <w:szCs w:val="20"/>
              </w:rPr>
            </w:pPr>
          </w:p>
          <w:p w14:paraId="14068EF0" w14:textId="77777777" w:rsidR="00BA1065" w:rsidRDefault="00BA1065" w:rsidP="00AD0A40">
            <w:pPr>
              <w:pStyle w:val="Reference"/>
              <w:rPr>
                <w:szCs w:val="20"/>
              </w:rPr>
            </w:pPr>
          </w:p>
          <w:p w14:paraId="396CF003" w14:textId="77777777" w:rsidR="00BA1065" w:rsidRDefault="00BA1065" w:rsidP="00AD0A40">
            <w:pPr>
              <w:pStyle w:val="Reference"/>
              <w:rPr>
                <w:szCs w:val="20"/>
              </w:rPr>
            </w:pPr>
          </w:p>
          <w:p w14:paraId="5E9C26A8" w14:textId="77777777" w:rsidR="00A45F32" w:rsidRDefault="00A45F32" w:rsidP="00AD0A40">
            <w:pPr>
              <w:pStyle w:val="Reference"/>
              <w:rPr>
                <w:szCs w:val="20"/>
              </w:rPr>
            </w:pPr>
          </w:p>
          <w:p w14:paraId="4DAB38D6" w14:textId="77777777" w:rsidR="0011142A" w:rsidRDefault="0011142A" w:rsidP="00AD0A40">
            <w:pPr>
              <w:pStyle w:val="Reference"/>
              <w:rPr>
                <w:szCs w:val="20"/>
              </w:rPr>
            </w:pPr>
          </w:p>
          <w:p w14:paraId="516D7CC6" w14:textId="77777777" w:rsidR="0011142A" w:rsidRDefault="0011142A" w:rsidP="00AD0A40">
            <w:pPr>
              <w:pStyle w:val="Reference"/>
              <w:rPr>
                <w:szCs w:val="20"/>
              </w:rPr>
            </w:pPr>
          </w:p>
          <w:p w14:paraId="2C4433CA" w14:textId="77777777" w:rsidR="0011142A" w:rsidRDefault="0011142A" w:rsidP="00AD0A40">
            <w:pPr>
              <w:pStyle w:val="Reference"/>
              <w:rPr>
                <w:szCs w:val="20"/>
              </w:rPr>
            </w:pPr>
          </w:p>
          <w:p w14:paraId="01F90AD1" w14:textId="77777777" w:rsidR="00A45F32" w:rsidRDefault="00A45F32" w:rsidP="00AD0A40">
            <w:pPr>
              <w:pStyle w:val="Reference"/>
              <w:rPr>
                <w:szCs w:val="20"/>
              </w:rPr>
            </w:pPr>
          </w:p>
          <w:p w14:paraId="26BA4B0C" w14:textId="77777777" w:rsidR="000A5FD1" w:rsidRDefault="000A5FD1" w:rsidP="00AD0A40">
            <w:pPr>
              <w:pStyle w:val="Reference"/>
              <w:rPr>
                <w:szCs w:val="20"/>
              </w:rPr>
            </w:pPr>
          </w:p>
          <w:p w14:paraId="290CD20E" w14:textId="67225807" w:rsidR="000D55FF" w:rsidRPr="00923A7D" w:rsidRDefault="000D55FF" w:rsidP="00AD0A40">
            <w:pPr>
              <w:pStyle w:val="Reference"/>
              <w:rPr>
                <w:szCs w:val="20"/>
              </w:rPr>
            </w:pPr>
            <w:r w:rsidRPr="00923A7D">
              <w:rPr>
                <w:szCs w:val="20"/>
              </w:rPr>
              <w:t>AASB</w:t>
            </w:r>
            <w:r w:rsidR="00DF22DC" w:rsidRPr="00923A7D">
              <w:rPr>
                <w:szCs w:val="20"/>
              </w:rPr>
              <w:t> </w:t>
            </w:r>
            <w:r w:rsidRPr="00923A7D">
              <w:rPr>
                <w:szCs w:val="20"/>
              </w:rPr>
              <w:t>101.</w:t>
            </w:r>
            <w:r w:rsidR="00834469" w:rsidRPr="00923A7D">
              <w:rPr>
                <w:szCs w:val="20"/>
              </w:rPr>
              <w:t>29</w:t>
            </w:r>
            <w:r w:rsidR="002C5A02" w:rsidRPr="00923A7D">
              <w:rPr>
                <w:szCs w:val="20"/>
              </w:rPr>
              <w:t xml:space="preserve">, </w:t>
            </w:r>
            <w:r w:rsidR="00834469" w:rsidRPr="00923A7D">
              <w:rPr>
                <w:szCs w:val="20"/>
              </w:rPr>
              <w:t>99</w:t>
            </w:r>
          </w:p>
          <w:p w14:paraId="069CADAC" w14:textId="50C20EF0" w:rsidR="00197783" w:rsidRPr="00923A7D" w:rsidRDefault="009B1A9F" w:rsidP="005A7DE1">
            <w:pPr>
              <w:pStyle w:val="Reference"/>
            </w:pPr>
            <w:r w:rsidRPr="16281CA7">
              <w:t>TG 9(4.6)</w:t>
            </w:r>
            <w:r w:rsidR="00124301" w:rsidRPr="16281CA7">
              <w:t>(i)</w:t>
            </w:r>
            <w:r w:rsidRPr="16281CA7">
              <w:t>(e)</w:t>
            </w:r>
          </w:p>
          <w:p w14:paraId="43BF4E2A" w14:textId="77777777" w:rsidR="00197783" w:rsidRPr="00923A7D" w:rsidRDefault="00197783" w:rsidP="005A7DE1">
            <w:pPr>
              <w:pStyle w:val="Reference"/>
              <w:rPr>
                <w:szCs w:val="20"/>
              </w:rPr>
            </w:pPr>
          </w:p>
          <w:p w14:paraId="6250EE03" w14:textId="77777777" w:rsidR="00A0771C" w:rsidRDefault="00A0771C" w:rsidP="005A7DE1">
            <w:pPr>
              <w:pStyle w:val="Reference"/>
              <w:rPr>
                <w:szCs w:val="20"/>
              </w:rPr>
            </w:pPr>
          </w:p>
          <w:p w14:paraId="02771C0A" w14:textId="77777777" w:rsidR="00A0771C" w:rsidRDefault="00A0771C" w:rsidP="005A7DE1">
            <w:pPr>
              <w:pStyle w:val="Reference"/>
              <w:rPr>
                <w:szCs w:val="20"/>
              </w:rPr>
            </w:pPr>
          </w:p>
          <w:p w14:paraId="0033A991" w14:textId="77777777" w:rsidR="00A0771C" w:rsidRDefault="00A0771C" w:rsidP="005A7DE1">
            <w:pPr>
              <w:pStyle w:val="Reference"/>
              <w:rPr>
                <w:szCs w:val="20"/>
              </w:rPr>
            </w:pPr>
          </w:p>
          <w:p w14:paraId="7565BA8A" w14:textId="77777777" w:rsidR="00F35AED" w:rsidRDefault="00F35AED" w:rsidP="005A7DE1">
            <w:pPr>
              <w:pStyle w:val="Reference"/>
              <w:rPr>
                <w:szCs w:val="20"/>
              </w:rPr>
            </w:pPr>
          </w:p>
          <w:p w14:paraId="2B722BEB" w14:textId="3FC3FA22" w:rsidR="00197783" w:rsidRPr="00923A7D" w:rsidRDefault="00834469" w:rsidP="005A7DE1">
            <w:pPr>
              <w:pStyle w:val="Reference"/>
              <w:rPr>
                <w:szCs w:val="20"/>
              </w:rPr>
            </w:pPr>
            <w:r w:rsidRPr="00923A7D">
              <w:rPr>
                <w:szCs w:val="20"/>
              </w:rPr>
              <w:t>AASB</w:t>
            </w:r>
            <w:r w:rsidR="00A560EF" w:rsidRPr="00923A7D">
              <w:rPr>
                <w:szCs w:val="20"/>
              </w:rPr>
              <w:t> </w:t>
            </w:r>
            <w:r w:rsidRPr="00923A7D">
              <w:rPr>
                <w:szCs w:val="20"/>
              </w:rPr>
              <w:t>101.97</w:t>
            </w:r>
          </w:p>
          <w:p w14:paraId="560BB0BC" w14:textId="77777777" w:rsidR="00197783" w:rsidRPr="00923A7D" w:rsidRDefault="00197783" w:rsidP="005A7DE1">
            <w:pPr>
              <w:pStyle w:val="Reference"/>
              <w:rPr>
                <w:szCs w:val="20"/>
              </w:rPr>
            </w:pPr>
          </w:p>
          <w:p w14:paraId="11159359" w14:textId="77777777" w:rsidR="00197783" w:rsidRPr="00923A7D" w:rsidRDefault="00197783" w:rsidP="00197783">
            <w:pPr>
              <w:pStyle w:val="Reference"/>
              <w:rPr>
                <w:szCs w:val="20"/>
              </w:rPr>
            </w:pPr>
          </w:p>
          <w:p w14:paraId="46CE2E4D" w14:textId="77777777" w:rsidR="00F35AED" w:rsidRDefault="00F35AED" w:rsidP="00197783">
            <w:pPr>
              <w:pStyle w:val="Reference"/>
              <w:rPr>
                <w:szCs w:val="20"/>
              </w:rPr>
            </w:pPr>
          </w:p>
          <w:p w14:paraId="54719240" w14:textId="5CC6844C" w:rsidR="00197783" w:rsidRPr="00923A7D" w:rsidRDefault="0065441F" w:rsidP="00197783">
            <w:pPr>
              <w:pStyle w:val="Reference"/>
              <w:rPr>
                <w:szCs w:val="20"/>
              </w:rPr>
            </w:pPr>
            <w:r w:rsidRPr="00923A7D">
              <w:rPr>
                <w:szCs w:val="20"/>
              </w:rPr>
              <w:t>AASB</w:t>
            </w:r>
            <w:r w:rsidR="00A560EF" w:rsidRPr="00923A7D">
              <w:rPr>
                <w:szCs w:val="20"/>
              </w:rPr>
              <w:t> </w:t>
            </w:r>
            <w:r w:rsidRPr="00923A7D">
              <w:rPr>
                <w:szCs w:val="20"/>
              </w:rPr>
              <w:t>101.7, 92</w:t>
            </w:r>
          </w:p>
          <w:p w14:paraId="24048C06" w14:textId="77777777" w:rsidR="00197783" w:rsidRPr="00923A7D" w:rsidRDefault="00197783" w:rsidP="00197783">
            <w:pPr>
              <w:pStyle w:val="Reference"/>
              <w:rPr>
                <w:szCs w:val="20"/>
              </w:rPr>
            </w:pPr>
          </w:p>
          <w:p w14:paraId="6EF69653" w14:textId="77777777" w:rsidR="00EA60AF" w:rsidRDefault="00EA60AF" w:rsidP="00197783">
            <w:pPr>
              <w:pStyle w:val="Reference"/>
              <w:rPr>
                <w:szCs w:val="20"/>
              </w:rPr>
            </w:pPr>
          </w:p>
          <w:p w14:paraId="2F411EB2" w14:textId="77777777" w:rsidR="00D71DB5" w:rsidRDefault="00D71DB5" w:rsidP="00197783">
            <w:pPr>
              <w:pStyle w:val="Reference"/>
              <w:rPr>
                <w:szCs w:val="20"/>
              </w:rPr>
            </w:pPr>
          </w:p>
          <w:p w14:paraId="667DF8D5" w14:textId="77777777" w:rsidR="00D71DB5" w:rsidRDefault="00D71DB5" w:rsidP="00197783">
            <w:pPr>
              <w:pStyle w:val="Reference"/>
              <w:rPr>
                <w:szCs w:val="20"/>
              </w:rPr>
            </w:pPr>
          </w:p>
          <w:p w14:paraId="1CE771CF" w14:textId="7043721F" w:rsidR="00197783" w:rsidRPr="00923A7D" w:rsidRDefault="00334569" w:rsidP="00197783">
            <w:pPr>
              <w:pStyle w:val="Reference"/>
              <w:rPr>
                <w:szCs w:val="20"/>
              </w:rPr>
            </w:pPr>
            <w:r>
              <w:rPr>
                <w:szCs w:val="20"/>
              </w:rPr>
              <w:t>A</w:t>
            </w:r>
            <w:r w:rsidR="00BC5080" w:rsidRPr="00923A7D">
              <w:rPr>
                <w:szCs w:val="20"/>
              </w:rPr>
              <w:t>ASB</w:t>
            </w:r>
            <w:r w:rsidR="00DF22DC" w:rsidRPr="00923A7D">
              <w:rPr>
                <w:szCs w:val="20"/>
              </w:rPr>
              <w:t> </w:t>
            </w:r>
            <w:r w:rsidR="00BC5080" w:rsidRPr="00923A7D">
              <w:rPr>
                <w:szCs w:val="20"/>
              </w:rPr>
              <w:t>101.85</w:t>
            </w:r>
            <w:r w:rsidR="00834469" w:rsidRPr="00923A7D">
              <w:rPr>
                <w:szCs w:val="20"/>
              </w:rPr>
              <w:t>-86</w:t>
            </w:r>
          </w:p>
          <w:p w14:paraId="7605C466" w14:textId="77777777" w:rsidR="00EE72FE" w:rsidRPr="00923A7D" w:rsidRDefault="00EE72FE" w:rsidP="0065441F">
            <w:pPr>
              <w:pStyle w:val="Reference"/>
              <w:rPr>
                <w:szCs w:val="20"/>
                <w:highlight w:val="yellow"/>
              </w:rPr>
            </w:pPr>
          </w:p>
        </w:tc>
        <w:tc>
          <w:tcPr>
            <w:tcW w:w="8206" w:type="dxa"/>
          </w:tcPr>
          <w:p w14:paraId="4E84337F" w14:textId="0FA64F53" w:rsidR="00637F54" w:rsidRPr="00211679" w:rsidRDefault="00637F54" w:rsidP="006270F3">
            <w:pPr>
              <w:pStyle w:val="GuidanceBodyItalic"/>
              <w:keepLines w:val="0"/>
              <w:spacing w:before="40"/>
            </w:pPr>
            <w:r w:rsidRPr="16281CA7">
              <w:t>Statement of comprehensive income comprises the following:</w:t>
            </w:r>
          </w:p>
          <w:p w14:paraId="40B87590" w14:textId="1D51992B" w:rsidR="00637F54" w:rsidRPr="004871F6" w:rsidRDefault="00637F54" w:rsidP="00637F54">
            <w:pPr>
              <w:pStyle w:val="GuidanceBodyBold"/>
              <w:rPr>
                <w:b w:val="0"/>
                <w:bCs/>
                <w:iCs/>
              </w:rPr>
            </w:pPr>
            <w:r w:rsidRPr="004871F6">
              <w:rPr>
                <w:bCs/>
                <w:iCs/>
              </w:rPr>
              <w:t>Total</w:t>
            </w:r>
            <w:r>
              <w:rPr>
                <w:bCs/>
                <w:iCs/>
              </w:rPr>
              <w:t xml:space="preserve"> c</w:t>
            </w:r>
            <w:r w:rsidRPr="004871F6">
              <w:rPr>
                <w:bCs/>
                <w:iCs/>
              </w:rPr>
              <w:t>ost of</w:t>
            </w:r>
            <w:r>
              <w:rPr>
                <w:bCs/>
                <w:iCs/>
              </w:rPr>
              <w:t xml:space="preserve"> s</w:t>
            </w:r>
            <w:r w:rsidRPr="004871F6">
              <w:rPr>
                <w:bCs/>
                <w:iCs/>
              </w:rPr>
              <w:t>ervices</w:t>
            </w:r>
            <w:r w:rsidR="00426AA6">
              <w:rPr>
                <w:bCs/>
                <w:iCs/>
              </w:rPr>
              <w:t xml:space="preserve"> </w:t>
            </w:r>
          </w:p>
          <w:p w14:paraId="7F82FAC3" w14:textId="0D4A928F" w:rsidR="00637F54" w:rsidRPr="00AD2C03" w:rsidRDefault="00637F54" w:rsidP="00637F54">
            <w:pPr>
              <w:pStyle w:val="GuidanceBodyItalic"/>
            </w:pPr>
            <w:r w:rsidRPr="16281CA7">
              <w:t xml:space="preserve">Transactions are those economic flows that arise as a result of policy decisions, usually interactions between two entities by mutual agreement, and also flows within an agency. Transactions can be in cash or in kind. </w:t>
            </w:r>
          </w:p>
          <w:p w14:paraId="5EDB08CB" w14:textId="77777777" w:rsidR="00637F54" w:rsidRPr="00AD2C03" w:rsidRDefault="00637F54" w:rsidP="00637F54">
            <w:pPr>
              <w:pStyle w:val="GuidanceBodyItalic"/>
              <w:keepLines w:val="0"/>
            </w:pPr>
            <w:r w:rsidRPr="00AD2C03">
              <w:t>Please note the following:</w:t>
            </w:r>
          </w:p>
          <w:p w14:paraId="13ED3AA0" w14:textId="2D62CC4D" w:rsidR="00637F54" w:rsidRPr="00AD2C03" w:rsidRDefault="00637F54" w:rsidP="00637F54">
            <w:pPr>
              <w:pStyle w:val="GuidanceBodyBullet1"/>
            </w:pPr>
            <w:r w:rsidRPr="00AD2C03">
              <w:t xml:space="preserve">Supplies and services </w:t>
            </w:r>
            <w:r w:rsidRPr="00AD2C03">
              <w:rPr>
                <w:spacing w:val="-8"/>
              </w:rPr>
              <w:t xml:space="preserve">include administrative </w:t>
            </w:r>
            <w:r w:rsidRPr="00AD2C03">
              <w:t>expenses;</w:t>
            </w:r>
          </w:p>
          <w:p w14:paraId="0EEECEAA" w14:textId="29A9BAB8" w:rsidR="00637F54" w:rsidRPr="00AD2C03" w:rsidRDefault="00637F54" w:rsidP="00637F54">
            <w:pPr>
              <w:pStyle w:val="GuidanceBodyBullet1"/>
            </w:pPr>
            <w:r w:rsidRPr="16281CA7">
              <w:t>Finance costs include borrowing costs, including costs incurred in the borrowing of funds (AASB 123.5), and the effect of unwinding of discounting of items measured at present value (AASB 5.17 and AASB 137.45) and the interest component of the lease liability repayments (AASB 16.49); and</w:t>
            </w:r>
          </w:p>
          <w:p w14:paraId="7A7B0E9F" w14:textId="77777777" w:rsidR="00637F54" w:rsidRPr="00AD2C03" w:rsidRDefault="00637F54" w:rsidP="00637F54">
            <w:pPr>
              <w:pStyle w:val="GuidanceBodyBullet1"/>
              <w:ind w:hanging="348"/>
              <w:rPr>
                <w:b/>
                <w:bCs/>
              </w:rPr>
            </w:pPr>
            <w:r w:rsidRPr="00AD2C03">
              <w:t>The discounting of employee benefits should be recognised under employee benefits expense rather than separately as a finance cost.</w:t>
            </w:r>
          </w:p>
          <w:p w14:paraId="5DECD2CF" w14:textId="77777777" w:rsidR="00637F54" w:rsidRPr="00AD2C03" w:rsidRDefault="00637F54" w:rsidP="00F366E4">
            <w:pPr>
              <w:pStyle w:val="GuidanceBodyBold"/>
              <w:spacing w:after="0"/>
            </w:pPr>
            <w:r w:rsidRPr="00AD2C03">
              <w:t>Total income</w:t>
            </w:r>
          </w:p>
          <w:p w14:paraId="30ECA72C" w14:textId="38536297" w:rsidR="00221E92" w:rsidRPr="00AD2C03" w:rsidRDefault="00424986" w:rsidP="00A10662">
            <w:pPr>
              <w:pStyle w:val="GuidanceBodyItalic"/>
            </w:pPr>
            <w:r w:rsidRPr="00AD2C03">
              <w:t>This section includes</w:t>
            </w:r>
            <w:r w:rsidR="00A87D16" w:rsidRPr="00AD2C03">
              <w:t>:</w:t>
            </w:r>
          </w:p>
          <w:p w14:paraId="381B13E8" w14:textId="1B3B6B61" w:rsidR="00A87D16" w:rsidRPr="00AD2C03" w:rsidRDefault="00CC7F69" w:rsidP="00A87D16">
            <w:pPr>
              <w:pStyle w:val="GuidanceBodyBullet1"/>
            </w:pPr>
            <w:r w:rsidRPr="00AD2C03">
              <w:t>S</w:t>
            </w:r>
            <w:r w:rsidR="008C77B4" w:rsidRPr="00AD2C03">
              <w:t>ales revenue from the provision of</w:t>
            </w:r>
            <w:r w:rsidR="00CD4ECA" w:rsidRPr="00AD2C03">
              <w:t xml:space="preserve"> goods</w:t>
            </w:r>
            <w:r w:rsidR="00464B5C" w:rsidRPr="00AD2C03">
              <w:t xml:space="preserve"> and services</w:t>
            </w:r>
            <w:r w:rsidR="00841512" w:rsidRPr="00AD2C03">
              <w:t xml:space="preserve"> </w:t>
            </w:r>
            <w:r w:rsidR="004B5E26" w:rsidRPr="00AD2C03">
              <w:t>in relation to</w:t>
            </w:r>
            <w:r w:rsidR="00963AB0" w:rsidRPr="00AD2C03">
              <w:t xml:space="preserve"> </w:t>
            </w:r>
            <w:r w:rsidR="00BD3099" w:rsidRPr="00AD2C03">
              <w:t>trading operations</w:t>
            </w:r>
            <w:r w:rsidR="00576C61" w:rsidRPr="00AD2C03">
              <w:t>;</w:t>
            </w:r>
          </w:p>
          <w:p w14:paraId="6B8E7941" w14:textId="64DA8C3A" w:rsidR="0015405B" w:rsidRPr="00AD2C03" w:rsidRDefault="00464B5C" w:rsidP="00A87D16">
            <w:pPr>
              <w:pStyle w:val="GuidanceBodyBullet1"/>
            </w:pPr>
            <w:r w:rsidRPr="00AD2C03">
              <w:t>Sale</w:t>
            </w:r>
            <w:r w:rsidR="00CC7F69" w:rsidRPr="00AD2C03">
              <w:t>s revenue from the provision o</w:t>
            </w:r>
            <w:r w:rsidRPr="00AD2C03">
              <w:t>f goods and service</w:t>
            </w:r>
            <w:r w:rsidR="00BA6ACA" w:rsidRPr="00AD2C03">
              <w:t xml:space="preserve"> </w:t>
            </w:r>
            <w:r w:rsidR="00F60EE6" w:rsidRPr="00AD2C03">
              <w:t xml:space="preserve">other than </w:t>
            </w:r>
            <w:r w:rsidR="00C45CD7" w:rsidRPr="00AD2C03">
              <w:t>those relating to</w:t>
            </w:r>
            <w:r w:rsidR="00BA6ACA" w:rsidRPr="00AD2C03">
              <w:t xml:space="preserve"> trading operations</w:t>
            </w:r>
            <w:r w:rsidR="004E5ECC" w:rsidRPr="00AD2C03">
              <w:t>;</w:t>
            </w:r>
          </w:p>
          <w:p w14:paraId="270163AA" w14:textId="39172A89" w:rsidR="004E5ECC" w:rsidRPr="00AD2C03" w:rsidRDefault="009C760C" w:rsidP="00A87D16">
            <w:pPr>
              <w:pStyle w:val="GuidanceBodyBullet1"/>
            </w:pPr>
            <w:r w:rsidRPr="00AD2C03">
              <w:t>Non-payable grants and/or contributions from the Commonwealth Government;</w:t>
            </w:r>
          </w:p>
          <w:p w14:paraId="08A4571B" w14:textId="1F90ED57" w:rsidR="009C760C" w:rsidRPr="00AD2C03" w:rsidRDefault="005B7D88" w:rsidP="00A87D16">
            <w:pPr>
              <w:pStyle w:val="GuidanceBodyBullet1"/>
            </w:pPr>
            <w:r w:rsidRPr="00AD2C03">
              <w:t>Interest income;</w:t>
            </w:r>
          </w:p>
          <w:p w14:paraId="7671D459" w14:textId="64D376D5" w:rsidR="005B7D88" w:rsidRPr="00AD2C03" w:rsidRDefault="005B7D88" w:rsidP="00A87D16">
            <w:pPr>
              <w:pStyle w:val="GuidanceBodyBullet1"/>
            </w:pPr>
            <w:r w:rsidRPr="00AD2C03">
              <w:t>Share dividend income;</w:t>
            </w:r>
            <w:r w:rsidR="003B3401" w:rsidRPr="00AD2C03">
              <w:t xml:space="preserve"> and</w:t>
            </w:r>
          </w:p>
          <w:p w14:paraId="4F862682" w14:textId="59523B84" w:rsidR="003B3401" w:rsidRPr="00AD2C03" w:rsidRDefault="00A6732D" w:rsidP="00A87D16">
            <w:pPr>
              <w:pStyle w:val="GuidanceBodyBullet1"/>
            </w:pPr>
            <w:r w:rsidRPr="00AD2C03">
              <w:t>Gains on disposal of non-current assets.</w:t>
            </w:r>
          </w:p>
          <w:p w14:paraId="40A1A307" w14:textId="0712B0CD" w:rsidR="0068434F" w:rsidRPr="00AD2C03" w:rsidRDefault="0068434F" w:rsidP="0091055D">
            <w:pPr>
              <w:pStyle w:val="GuidanceBodyItalic"/>
              <w:keepLines w:val="0"/>
            </w:pPr>
            <w:r w:rsidRPr="00AD2C03">
              <w:t xml:space="preserve">Operating subsidies should be classified as sales </w:t>
            </w:r>
            <w:r w:rsidR="00F24D9D" w:rsidRPr="00AD2C03">
              <w:t>revenue</w:t>
            </w:r>
            <w:r w:rsidR="00BA4B4E" w:rsidRPr="00AD2C03">
              <w:t xml:space="preserve"> </w:t>
            </w:r>
            <w:r w:rsidR="00BC2490" w:rsidRPr="00AD2C03">
              <w:t xml:space="preserve">in relation to trading operations </w:t>
            </w:r>
            <w:r w:rsidR="00BC7F25" w:rsidRPr="00AD2C03">
              <w:t xml:space="preserve">or from provision of good and services </w:t>
            </w:r>
            <w:r w:rsidR="00FE7EF4" w:rsidRPr="00AD2C03">
              <w:t>(</w:t>
            </w:r>
            <w:r w:rsidR="0071653D" w:rsidRPr="00AD2C03">
              <w:t>and not as income from other public sector entities</w:t>
            </w:r>
            <w:r w:rsidR="00730DD6" w:rsidRPr="00AD2C03">
              <w:t>)</w:t>
            </w:r>
            <w:r w:rsidR="0071653D" w:rsidRPr="00AD2C03">
              <w:t xml:space="preserve"> as they are considered payments made on behalf of external parties.</w:t>
            </w:r>
            <w:r w:rsidR="00A95DB0" w:rsidRPr="00AD2C03">
              <w:t xml:space="preserve"> </w:t>
            </w:r>
          </w:p>
          <w:p w14:paraId="534F4B15" w14:textId="487FCA3E" w:rsidR="00637F54" w:rsidRPr="00AD2C03" w:rsidRDefault="00A551A6" w:rsidP="00F366E4">
            <w:pPr>
              <w:pStyle w:val="GuidanceBodyBold"/>
              <w:spacing w:after="0"/>
            </w:pPr>
            <w:r w:rsidRPr="00AD2C03">
              <w:t>T</w:t>
            </w:r>
            <w:r w:rsidR="00637F54" w:rsidRPr="00AD2C03">
              <w:t>otal income from State Government</w:t>
            </w:r>
          </w:p>
          <w:p w14:paraId="240036FA" w14:textId="77777777" w:rsidR="00637F54" w:rsidRPr="00AD2C03" w:rsidRDefault="00637F54" w:rsidP="00637F54">
            <w:pPr>
              <w:pStyle w:val="GuidanceBodyItalic"/>
            </w:pPr>
            <w:r w:rsidRPr="00AD2C03">
              <w:t>This section includes:</w:t>
            </w:r>
          </w:p>
          <w:p w14:paraId="3749E033" w14:textId="77777777" w:rsidR="00637F54" w:rsidRPr="00374F48" w:rsidRDefault="00637F54" w:rsidP="00637F54">
            <w:pPr>
              <w:pStyle w:val="GuidanceBodyBullet1"/>
            </w:pPr>
            <w:r w:rsidRPr="00374F48">
              <w:t>Service appropriation;</w:t>
            </w:r>
          </w:p>
          <w:p w14:paraId="282AD407" w14:textId="77777777" w:rsidR="00637F54" w:rsidRPr="00374F48" w:rsidRDefault="00637F54" w:rsidP="00637F54">
            <w:pPr>
              <w:pStyle w:val="GuidanceBodyBullet1"/>
            </w:pPr>
            <w:r w:rsidRPr="00374F48">
              <w:t>Income from other public sector entities;</w:t>
            </w:r>
          </w:p>
          <w:p w14:paraId="0E14DFAC" w14:textId="77777777" w:rsidR="00637F54" w:rsidRPr="00374F48" w:rsidRDefault="00637F54" w:rsidP="00637F54">
            <w:pPr>
              <w:pStyle w:val="GuidanceBodyBullet1"/>
            </w:pPr>
            <w:r w:rsidRPr="00374F48">
              <w:t>Liabilities assumed;</w:t>
            </w:r>
          </w:p>
          <w:p w14:paraId="51D575C4" w14:textId="77777777" w:rsidR="00637F54" w:rsidRPr="00374F48" w:rsidRDefault="00637F54" w:rsidP="00637F54">
            <w:pPr>
              <w:pStyle w:val="GuidanceBodyBullet1"/>
            </w:pPr>
            <w:r w:rsidRPr="00374F48">
              <w:t>Resources received; and</w:t>
            </w:r>
          </w:p>
          <w:p w14:paraId="0513C775" w14:textId="77777777" w:rsidR="00637F54" w:rsidRPr="00374F48" w:rsidRDefault="00637F54" w:rsidP="00637F54">
            <w:pPr>
              <w:pStyle w:val="GuidanceBodyBullet1"/>
            </w:pPr>
            <w:r w:rsidRPr="00374F48">
              <w:t>Royalties for Regions Fund.</w:t>
            </w:r>
          </w:p>
          <w:p w14:paraId="62D79284" w14:textId="013BDFDA" w:rsidR="00637F54" w:rsidRPr="00AD2C03" w:rsidRDefault="00637F54" w:rsidP="00637F54">
            <w:pPr>
              <w:pStyle w:val="GuidanceBodyItalic"/>
            </w:pPr>
            <w:r w:rsidRPr="16281CA7">
              <w:t>Please note that resources received includes assets transferred. This is made at the transferor agency’s discretion and represents an expense to the transferor (generally income to the transferee).</w:t>
            </w:r>
          </w:p>
          <w:p w14:paraId="031CC8F1" w14:textId="77777777" w:rsidR="00637F54" w:rsidRPr="00F366E4" w:rsidRDefault="00637F54" w:rsidP="00F366E4">
            <w:pPr>
              <w:pStyle w:val="GuidanceBodyBold"/>
              <w:rPr>
                <w:bCs/>
                <w:iCs/>
              </w:rPr>
            </w:pPr>
            <w:r w:rsidRPr="00F366E4">
              <w:rPr>
                <w:bCs/>
                <w:iCs/>
              </w:rPr>
              <w:t>Other comprehensive income</w:t>
            </w:r>
          </w:p>
          <w:p w14:paraId="02558A1D" w14:textId="77777777" w:rsidR="00637F54" w:rsidRPr="004871F6" w:rsidRDefault="00637F54" w:rsidP="00637F54">
            <w:pPr>
              <w:pStyle w:val="GuidanceBodyItalic"/>
            </w:pPr>
            <w:r w:rsidRPr="004871F6">
              <w:t>This section presents line items for amounts classified by nature. These items are then grouped into those that:</w:t>
            </w:r>
          </w:p>
          <w:p w14:paraId="26A035BC" w14:textId="144E49E5" w:rsidR="00637F54" w:rsidRPr="00374F48" w:rsidRDefault="00637F54" w:rsidP="00637F54">
            <w:pPr>
              <w:pStyle w:val="GuidanceBodyBullet1"/>
              <w:ind w:left="302" w:hanging="290"/>
            </w:pPr>
            <w:r w:rsidRPr="16281CA7">
              <w:t>Will not be reclassified subsequently to profit or loss; or</w:t>
            </w:r>
          </w:p>
          <w:p w14:paraId="6B3A2470" w14:textId="7EA6244E" w:rsidR="00637F54" w:rsidRPr="00374F48" w:rsidRDefault="00637F54" w:rsidP="16281CA7">
            <w:pPr>
              <w:pStyle w:val="GuidanceBodyBullet1"/>
              <w:ind w:left="302" w:hanging="290"/>
              <w:rPr>
                <w:b/>
                <w:bCs/>
              </w:rPr>
            </w:pPr>
            <w:r w:rsidRPr="16281CA7">
              <w:t>Will be reclassified subsequently to profit or loss when specific conditions are met.</w:t>
            </w:r>
          </w:p>
          <w:p w14:paraId="3094C943" w14:textId="77777777" w:rsidR="00637F54" w:rsidRPr="00374F48" w:rsidRDefault="00637F54" w:rsidP="00637F54">
            <w:pPr>
              <w:pStyle w:val="GuidanceBodyItalic"/>
            </w:pPr>
            <w:r w:rsidRPr="00374F48">
              <w:t>It includes:</w:t>
            </w:r>
          </w:p>
          <w:p w14:paraId="5D6B8202" w14:textId="77777777" w:rsidR="00A551A6" w:rsidRPr="00374F48" w:rsidRDefault="00A551A6" w:rsidP="0092606F">
            <w:pPr>
              <w:pStyle w:val="GuidanceBodyBullet1"/>
              <w:spacing w:after="0"/>
            </w:pPr>
            <w:r w:rsidRPr="00374F48">
              <w:t>Revaluations and impairments of physical and intangible assets;</w:t>
            </w:r>
          </w:p>
          <w:p w14:paraId="0067619E" w14:textId="77777777" w:rsidR="00A551A6" w:rsidRPr="00374F48" w:rsidRDefault="00A551A6" w:rsidP="0092606F">
            <w:pPr>
              <w:pStyle w:val="GuidanceBodyBullet1"/>
              <w:spacing w:after="0"/>
            </w:pPr>
            <w:r w:rsidRPr="00374F48">
              <w:t>Fair value changes of financial instruments through profit or loss;</w:t>
            </w:r>
          </w:p>
          <w:p w14:paraId="1918AA8A" w14:textId="77777777" w:rsidR="00A551A6" w:rsidRPr="00374F48" w:rsidRDefault="00A551A6" w:rsidP="0092606F">
            <w:pPr>
              <w:pStyle w:val="GuidanceBodyBullet1"/>
              <w:spacing w:after="0"/>
            </w:pPr>
            <w:r w:rsidRPr="00374F48">
              <w:t>Gains and losses</w:t>
            </w:r>
            <w:r w:rsidRPr="00374F48" w:rsidDel="000255D5">
              <w:t xml:space="preserve"> </w:t>
            </w:r>
            <w:r w:rsidRPr="00374F48">
              <w:t>attributable to agricultural assets (AASB 141.26-29);</w:t>
            </w:r>
          </w:p>
          <w:p w14:paraId="62533631" w14:textId="77777777" w:rsidR="00A551A6" w:rsidRPr="00374F48" w:rsidRDefault="00A551A6" w:rsidP="0092606F">
            <w:pPr>
              <w:pStyle w:val="GuidanceBodyBullet1"/>
              <w:spacing w:after="0"/>
            </w:pPr>
            <w:r w:rsidRPr="00374F48">
              <w:t xml:space="preserve">Share of the profit or loss of equity </w:t>
            </w:r>
            <w:r w:rsidRPr="00374F48">
              <w:rPr>
                <w:spacing w:val="-8"/>
              </w:rPr>
              <w:t>accounted investments;</w:t>
            </w:r>
          </w:p>
          <w:p w14:paraId="2D52D7A4" w14:textId="77777777" w:rsidR="00A551A6" w:rsidRPr="00374F48" w:rsidRDefault="00A551A6" w:rsidP="0092606F">
            <w:pPr>
              <w:pStyle w:val="GuidanceBodyBullet1"/>
              <w:spacing w:after="0"/>
              <w:rPr>
                <w:b/>
              </w:rPr>
            </w:pPr>
            <w:r w:rsidRPr="00374F48">
              <w:t>A single amount for the total of discontinued operations; and</w:t>
            </w:r>
          </w:p>
          <w:p w14:paraId="5E277276" w14:textId="77777777" w:rsidR="00A551A6" w:rsidRDefault="00A551A6" w:rsidP="00A551A6">
            <w:pPr>
              <w:pStyle w:val="GuidanceBodyBullet1"/>
            </w:pPr>
            <w:r w:rsidRPr="00374F48">
              <w:t>Other income.</w:t>
            </w:r>
          </w:p>
          <w:p w14:paraId="1A1AF36A" w14:textId="3503CE93" w:rsidR="00637F54" w:rsidRPr="004871F6" w:rsidRDefault="00637F54" w:rsidP="00637F54">
            <w:pPr>
              <w:pStyle w:val="GuidanceBodyItalic"/>
            </w:pPr>
            <w:r w:rsidRPr="16281CA7">
              <w:t>This model illustrates only items that will not be subsequently reclassified to the profit and loss. Certain items do get reclassified to profit or loss and appropriate disclosures must be made if agencies hold such items as listed below:</w:t>
            </w:r>
          </w:p>
          <w:p w14:paraId="16F8E467" w14:textId="77777777" w:rsidR="00637F54" w:rsidRPr="00564AFD" w:rsidRDefault="00637F54" w:rsidP="00637F54">
            <w:pPr>
              <w:pStyle w:val="GuidanceBodyBullet1"/>
              <w:ind w:left="302" w:hanging="290"/>
            </w:pPr>
            <w:r w:rsidRPr="00564AFD">
              <w:t>Exchange differences reserves</w:t>
            </w:r>
            <w:r>
              <w:t>; and</w:t>
            </w:r>
          </w:p>
          <w:p w14:paraId="6B360FD5" w14:textId="655F146A" w:rsidR="00637F54" w:rsidRPr="00995CBE" w:rsidRDefault="00637F54" w:rsidP="00662D2C">
            <w:pPr>
              <w:pStyle w:val="GuidanceBodyBullet1"/>
              <w:ind w:left="302" w:hanging="290"/>
              <w:rPr>
                <w:bCs/>
              </w:rPr>
            </w:pPr>
            <w:r w:rsidRPr="0097676B">
              <w:t>Financial instruments measured at fair value through other comprehensive income.</w:t>
            </w:r>
          </w:p>
          <w:p w14:paraId="564C71B8" w14:textId="3A76660F" w:rsidR="00DD334C" w:rsidRPr="00923A7D" w:rsidRDefault="00C44EDE" w:rsidP="00522A8E">
            <w:pPr>
              <w:pStyle w:val="GuidanceBodyBold"/>
            </w:pPr>
            <w:r w:rsidRPr="00923A7D">
              <w:t xml:space="preserve">Classification of </w:t>
            </w:r>
            <w:r w:rsidR="003C36F1" w:rsidRPr="00923A7D">
              <w:t>expenses by nature or function:</w:t>
            </w:r>
          </w:p>
          <w:p w14:paraId="104A3AB9" w14:textId="3FD6EC60" w:rsidR="00834469" w:rsidRPr="00923A7D" w:rsidRDefault="00C44EDE" w:rsidP="00522A8E">
            <w:pPr>
              <w:pStyle w:val="GuidanceBodyItalic"/>
            </w:pPr>
            <w:r w:rsidRPr="00923A7D">
              <w:t xml:space="preserve">Expenses must be classified and presented (either in the </w:t>
            </w:r>
            <w:r w:rsidR="008D2334">
              <w:t>S</w:t>
            </w:r>
            <w:r w:rsidR="008D2334" w:rsidRPr="00923A7D">
              <w:t xml:space="preserve">tatement </w:t>
            </w:r>
            <w:r w:rsidR="000255D5" w:rsidRPr="00923A7D">
              <w:t>of comprehensive income</w:t>
            </w:r>
            <w:r w:rsidRPr="00923A7D">
              <w:t xml:space="preserve"> or in the related notes) based on either their nature or their function, whichever provides information that is reliable and more relevant.</w:t>
            </w:r>
          </w:p>
          <w:p w14:paraId="4DB372A4" w14:textId="0C616AC8" w:rsidR="00C44EDE" w:rsidRPr="00923A7D" w:rsidRDefault="00C44EDE" w:rsidP="00522A8E">
            <w:pPr>
              <w:pStyle w:val="GuidanceBodyItalic"/>
            </w:pPr>
            <w:r w:rsidRPr="00923A7D">
              <w:t>Regardless of whether expenses are classified by nature or by function, each material class is separately disclosed.</w:t>
            </w:r>
          </w:p>
          <w:p w14:paraId="7841CC66" w14:textId="77777777" w:rsidR="00522A8E" w:rsidRPr="00923A7D" w:rsidRDefault="00C44EDE" w:rsidP="00522A8E">
            <w:pPr>
              <w:pStyle w:val="GuidanceBodyBold"/>
            </w:pPr>
            <w:r w:rsidRPr="00923A7D">
              <w:t>Material items of income and expense:</w:t>
            </w:r>
          </w:p>
          <w:p w14:paraId="0F4B688F" w14:textId="64285481" w:rsidR="00B0171C" w:rsidRPr="00923A7D" w:rsidRDefault="00C44EDE" w:rsidP="00522A8E">
            <w:pPr>
              <w:pStyle w:val="GuidanceBodyItalic"/>
            </w:pPr>
            <w:r>
              <w:t xml:space="preserve">When items of income and expense are material, their nature and amount </w:t>
            </w:r>
            <w:r w:rsidR="00134A64">
              <w:t xml:space="preserve">must </w:t>
            </w:r>
            <w:r>
              <w:t xml:space="preserve">be disclosed separately either in the </w:t>
            </w:r>
            <w:r w:rsidR="008D2334">
              <w:t xml:space="preserve">Statement </w:t>
            </w:r>
            <w:r w:rsidR="000255D5">
              <w:t>of comprehensive income</w:t>
            </w:r>
            <w:r>
              <w:t xml:space="preserve"> or in the not</w:t>
            </w:r>
            <w:r w:rsidR="003C36F1">
              <w:t>es to the financial statements.</w:t>
            </w:r>
          </w:p>
          <w:p w14:paraId="5AF6E108" w14:textId="0E30DDB8" w:rsidR="00C44EDE" w:rsidRPr="00923A7D" w:rsidRDefault="00C44EDE" w:rsidP="00522A8E">
            <w:pPr>
              <w:pStyle w:val="GuidanceBodyItalic"/>
            </w:pPr>
            <w:r>
              <w:t xml:space="preserve">Further, an </w:t>
            </w:r>
            <w:r w:rsidR="000105BC">
              <w:t xml:space="preserve">agency </w:t>
            </w:r>
            <w:r>
              <w:t xml:space="preserve">shall disclose, either in the </w:t>
            </w:r>
            <w:r w:rsidR="008D2334">
              <w:t xml:space="preserve">Statement </w:t>
            </w:r>
            <w:r w:rsidR="000255D5">
              <w:t>of comprehensive income</w:t>
            </w:r>
            <w:r>
              <w:t xml:space="preserve"> or in the notes, any amounts related to components of other comprehensive income that are reclassified to net result in the current period, that were previously recognised in other comprehensive income in the current or previous periods.</w:t>
            </w:r>
          </w:p>
          <w:p w14:paraId="4C23DAC1" w14:textId="6BF503AC" w:rsidR="00C44EDE" w:rsidRPr="00923A7D" w:rsidRDefault="00C44EDE">
            <w:pPr>
              <w:pStyle w:val="GuidanceBodyItalic"/>
            </w:pPr>
            <w:r>
              <w:t xml:space="preserve">Additional disclosures such as additional line items, headings and subtotals shall be presented on the face when it is relevant to an understanding of the financial performance of the </w:t>
            </w:r>
            <w:r w:rsidR="000105BC">
              <w:t>agency</w:t>
            </w:r>
            <w:r w:rsidR="00BC5080">
              <w:t xml:space="preserve">, </w:t>
            </w:r>
            <w:r>
              <w:t>subject to those disclosures being consistent with requirements of AASB</w:t>
            </w:r>
            <w:r w:rsidR="00DF22DC">
              <w:t> </w:t>
            </w:r>
            <w:r>
              <w:t>101</w:t>
            </w:r>
            <w:r w:rsidR="00B5257C">
              <w:t xml:space="preserve"> Presentation of Financial Statements</w:t>
            </w:r>
            <w:r>
              <w:t>.</w:t>
            </w:r>
          </w:p>
        </w:tc>
      </w:tr>
    </w:tbl>
    <w:p w14:paraId="627AF82E" w14:textId="77777777" w:rsidR="00124301" w:rsidRPr="00FC0D5D" w:rsidRDefault="00124301" w:rsidP="00FC0D5D">
      <w:pPr>
        <w:spacing w:after="0"/>
        <w:rPr>
          <w:sz w:val="18"/>
          <w:szCs w:val="18"/>
        </w:rPr>
      </w:pPr>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602003" w14:paraId="4D151B9B" w14:textId="77777777" w:rsidTr="5CE533B5">
        <w:trPr>
          <w:trHeight w:val="680"/>
        </w:trPr>
        <w:tc>
          <w:tcPr>
            <w:tcW w:w="1582" w:type="dxa"/>
          </w:tcPr>
          <w:p w14:paraId="4069F05E" w14:textId="6DC8B241" w:rsidR="00602003" w:rsidRPr="006B1660" w:rsidRDefault="00602003" w:rsidP="00FF5A8A">
            <w:pPr>
              <w:rPr>
                <w:rFonts w:ascii="Arial" w:hAnsi="Arial" w:cs="Arial"/>
              </w:rPr>
            </w:pPr>
            <w:r w:rsidRPr="00521D87">
              <w:rPr>
                <w:noProof/>
                <w:sz w:val="20"/>
                <w:szCs w:val="20"/>
                <w:lang w:eastAsia="en-AU"/>
              </w:rPr>
              <mc:AlternateContent>
                <mc:Choice Requires="wpg">
                  <w:drawing>
                    <wp:anchor distT="0" distB="0" distL="114300" distR="114300" simplePos="0" relativeHeight="251658262" behindDoc="0" locked="0" layoutInCell="1" allowOverlap="1" wp14:anchorId="43F50D6C" wp14:editId="60BDD04A">
                      <wp:simplePos x="0" y="0"/>
                      <wp:positionH relativeFrom="margin">
                        <wp:posOffset>-6350</wp:posOffset>
                      </wp:positionH>
                      <wp:positionV relativeFrom="paragraph">
                        <wp:posOffset>7620</wp:posOffset>
                      </wp:positionV>
                      <wp:extent cx="360680" cy="359410"/>
                      <wp:effectExtent l="0" t="0" r="1270" b="2540"/>
                      <wp:wrapNone/>
                      <wp:docPr id="476" name="Group 4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477" name="Freeform 11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8" name="Freeform 11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9" name="Freeform 11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268C2AE" id="Group 476" o:spid="_x0000_s1026" alt="&quot;&quot;" style="position:absolute;margin-left:-.5pt;margin-top:.6pt;width:28.4pt;height:28.3pt;z-index:25165826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">
                      <o:lock v:ext="edit" aspectratio="t"/>
                      <v:shape id="Freeform 11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3B3721B6" w14:textId="10000452" w:rsidR="00602003" w:rsidRPr="00602003" w:rsidRDefault="00AE7FDD" w:rsidP="006B1660">
            <w:pPr>
              <w:pStyle w:val="GuidanceHeading1"/>
            </w:pPr>
            <w:r w:rsidRPr="00602003">
              <w:t xml:space="preserve">Guidance – </w:t>
            </w:r>
            <w:r w:rsidR="00AD0A40">
              <w:t>Income from other public sector entities</w:t>
            </w:r>
          </w:p>
        </w:tc>
      </w:tr>
      <w:tr w:rsidR="00602003" w14:paraId="74C790BC" w14:textId="77777777" w:rsidTr="5CE533B5">
        <w:tc>
          <w:tcPr>
            <w:tcW w:w="1582" w:type="dxa"/>
          </w:tcPr>
          <w:p w14:paraId="590ACB43" w14:textId="77777777" w:rsidR="00602003" w:rsidRPr="00923A7D" w:rsidRDefault="00602003" w:rsidP="006B1660">
            <w:pPr>
              <w:pStyle w:val="Reference"/>
              <w:rPr>
                <w:szCs w:val="20"/>
              </w:rPr>
            </w:pPr>
          </w:p>
          <w:p w14:paraId="3DD0F701" w14:textId="614ABC63" w:rsidR="00602003" w:rsidRPr="00923A7D" w:rsidRDefault="009B1A9F" w:rsidP="006B1660">
            <w:pPr>
              <w:pStyle w:val="Reference"/>
              <w:rPr>
                <w:szCs w:val="20"/>
              </w:rPr>
            </w:pPr>
            <w:r>
              <w:rPr>
                <w:szCs w:val="20"/>
              </w:rPr>
              <w:t>TG 9(4.9)</w:t>
            </w:r>
          </w:p>
        </w:tc>
        <w:tc>
          <w:tcPr>
            <w:tcW w:w="8169" w:type="dxa"/>
          </w:tcPr>
          <w:p w14:paraId="06EC58A6" w14:textId="30740551" w:rsidR="007A1321" w:rsidRDefault="00BF28E0" w:rsidP="00AD0A40">
            <w:pPr>
              <w:pStyle w:val="GuidanceBodyItalic"/>
            </w:pPr>
            <w:r>
              <w:t>The term ‘P</w:t>
            </w:r>
            <w:r w:rsidR="00AD0A40" w:rsidRPr="00923A7D">
              <w:t>ublic sector entities</w:t>
            </w:r>
            <w:r>
              <w:t>’</w:t>
            </w:r>
            <w:r w:rsidR="00AD0A40" w:rsidRPr="00923A7D">
              <w:t xml:space="preserve"> refer</w:t>
            </w:r>
            <w:r>
              <w:t>s</w:t>
            </w:r>
            <w:r w:rsidR="00AD0A40" w:rsidRPr="00923A7D">
              <w:t xml:space="preserve"> to ‘wholly-owned public sector entities’ as defined in TI </w:t>
            </w:r>
            <w:r w:rsidR="00DA178F">
              <w:t>8</w:t>
            </w:r>
            <w:r w:rsidR="00E77B9B">
              <w:t xml:space="preserve"> –</w:t>
            </w:r>
            <w:r w:rsidR="00DA178F">
              <w:t xml:space="preserve"> </w:t>
            </w:r>
            <w:r w:rsidR="000E2B7D">
              <w:t>Terms and definitions</w:t>
            </w:r>
            <w:r w:rsidR="00AD0A40" w:rsidRPr="00923A7D">
              <w:t>.</w:t>
            </w:r>
          </w:p>
          <w:p w14:paraId="655A36EC" w14:textId="18B1A167" w:rsidR="00AC117A" w:rsidRDefault="00AD0A40" w:rsidP="00AD0A40">
            <w:pPr>
              <w:pStyle w:val="GuidanceBodyItalic"/>
            </w:pPr>
            <w:r w:rsidRPr="00923A7D">
              <w:t xml:space="preserve">Recurrent (service) appropriations received through a central department (controlled and/or administered) should be classified as income from other public sector entities. </w:t>
            </w:r>
            <w:r w:rsidR="00AC117A">
              <w:t>Examples</w:t>
            </w:r>
            <w:r w:rsidRPr="00923A7D">
              <w:t xml:space="preserve"> include</w:t>
            </w:r>
            <w:r w:rsidR="00AC117A">
              <w:t>:</w:t>
            </w:r>
          </w:p>
          <w:p w14:paraId="43F347D9" w14:textId="657CD632" w:rsidR="00AC5BAB" w:rsidRDefault="00AC5BAB" w:rsidP="00AC5BAB">
            <w:pPr>
              <w:pStyle w:val="GuidanceBodyBullet1"/>
            </w:pPr>
            <w:r>
              <w:t>I</w:t>
            </w:r>
            <w:r w:rsidRPr="00923A7D">
              <w:t xml:space="preserve">ndirect appropriations </w:t>
            </w:r>
            <w:r>
              <w:t xml:space="preserve">received </w:t>
            </w:r>
            <w:r w:rsidR="00161354">
              <w:t>from</w:t>
            </w:r>
            <w:r>
              <w:t xml:space="preserve"> Treasury </w:t>
            </w:r>
            <w:r w:rsidR="001F4696">
              <w:t>Administered</w:t>
            </w:r>
            <w:r w:rsidR="0045027B">
              <w:t>;</w:t>
            </w:r>
          </w:p>
          <w:p w14:paraId="410B208D" w14:textId="01321FBF" w:rsidR="003064AB" w:rsidRDefault="006B7729" w:rsidP="00AC117A">
            <w:pPr>
              <w:pStyle w:val="GuidanceBodyBullet1"/>
            </w:pPr>
            <w:r>
              <w:t>I</w:t>
            </w:r>
            <w:r w:rsidR="00AD0A40" w:rsidRPr="00923A7D">
              <w:t xml:space="preserve">ndirect appropriations </w:t>
            </w:r>
            <w:r w:rsidR="003064AB">
              <w:t xml:space="preserve">received by </w:t>
            </w:r>
            <w:r w:rsidR="002207BE">
              <w:t xml:space="preserve">Health Services Providers </w:t>
            </w:r>
            <w:r w:rsidR="00B57DDB">
              <w:t xml:space="preserve">from </w:t>
            </w:r>
            <w:r w:rsidR="00D46077">
              <w:t xml:space="preserve">the </w:t>
            </w:r>
            <w:r w:rsidR="00205A13">
              <w:t>Department of Health</w:t>
            </w:r>
            <w:r w:rsidR="0045027B">
              <w:t>;</w:t>
            </w:r>
          </w:p>
          <w:p w14:paraId="76A7AD0E" w14:textId="7AF8A538" w:rsidR="001F4696" w:rsidRDefault="001F4696" w:rsidP="00AC117A">
            <w:pPr>
              <w:pStyle w:val="GuidanceBodyBullet1"/>
            </w:pPr>
            <w:r>
              <w:t>F</w:t>
            </w:r>
            <w:r w:rsidR="00AD0A40" w:rsidRPr="00923A7D">
              <w:t>unding</w:t>
            </w:r>
            <w:r>
              <w:t xml:space="preserve"> an agency receives</w:t>
            </w:r>
            <w:r w:rsidR="00AD0A40" w:rsidRPr="00923A7D">
              <w:t xml:space="preserve"> from Treasurer’s special purpose accounts</w:t>
            </w:r>
            <w:r>
              <w:t>,</w:t>
            </w:r>
            <w:r w:rsidR="00AD0A40" w:rsidRPr="00923A7D">
              <w:t xml:space="preserve"> such as </w:t>
            </w:r>
            <w:r>
              <w:t xml:space="preserve">the </w:t>
            </w:r>
            <w:r w:rsidR="00AD0A40" w:rsidRPr="00923A7D">
              <w:t>Royalties for Regions Fund</w:t>
            </w:r>
            <w:r w:rsidR="0045027B">
              <w:t>; and</w:t>
            </w:r>
          </w:p>
          <w:p w14:paraId="1EBF2753" w14:textId="611B3EFB" w:rsidR="00B3321D" w:rsidRDefault="00197B5D" w:rsidP="00AC117A">
            <w:pPr>
              <w:pStyle w:val="GuidanceBodyBullet1"/>
            </w:pPr>
            <w:r>
              <w:t>F</w:t>
            </w:r>
            <w:r w:rsidR="00AD0A40">
              <w:t xml:space="preserve">unding </w:t>
            </w:r>
            <w:r>
              <w:t>an agency receives</w:t>
            </w:r>
            <w:r w:rsidR="00AD0A40">
              <w:t xml:space="preserve"> from </w:t>
            </w:r>
            <w:r>
              <w:t xml:space="preserve">another </w:t>
            </w:r>
            <w:r w:rsidR="00AD0A40">
              <w:t>wholly</w:t>
            </w:r>
            <w:r>
              <w:t>-</w:t>
            </w:r>
            <w:r w:rsidR="00AD0A40">
              <w:t>owned public sector entit</w:t>
            </w:r>
            <w:r>
              <w:t>y</w:t>
            </w:r>
            <w:r w:rsidR="00CD3779">
              <w:t xml:space="preserve">, </w:t>
            </w:r>
            <w:r w:rsidR="00AD0A40">
              <w:t xml:space="preserve">including from </w:t>
            </w:r>
            <w:r>
              <w:t>another</w:t>
            </w:r>
            <w:r w:rsidR="00AD0A40">
              <w:t xml:space="preserve"> agency</w:t>
            </w:r>
            <w:r>
              <w:t>’s</w:t>
            </w:r>
            <w:r w:rsidR="00AD0A40">
              <w:t xml:space="preserve"> special purpose accounts</w:t>
            </w:r>
            <w:r>
              <w:t>,</w:t>
            </w:r>
            <w:r w:rsidR="00AD0A40">
              <w:t xml:space="preserve"> such as </w:t>
            </w:r>
            <w:r>
              <w:t>the</w:t>
            </w:r>
            <w:r w:rsidR="00AD0A40">
              <w:t xml:space="preserve"> Road Trauma Trust Account.</w:t>
            </w:r>
          </w:p>
          <w:p w14:paraId="680E5A73" w14:textId="148CD043" w:rsidR="00AD0A40" w:rsidRPr="00923A7D" w:rsidRDefault="00197B5D" w:rsidP="00B3321D">
            <w:pPr>
              <w:pStyle w:val="GuidanceBodyItalic"/>
            </w:pPr>
            <w:r>
              <w:t>I</w:t>
            </w:r>
            <w:r w:rsidR="0072300A" w:rsidRPr="00923A7D">
              <w:t>ncome from other public sector entities should include amounts paid by other public sector entities on a charge out basis</w:t>
            </w:r>
            <w:r w:rsidR="006E7CE1">
              <w:t xml:space="preserve"> (such as professional and management fees)</w:t>
            </w:r>
            <w:r w:rsidR="0072300A" w:rsidRPr="00923A7D">
              <w:t xml:space="preserve"> </w:t>
            </w:r>
            <w:r w:rsidR="0072300A" w:rsidRPr="00211AB7">
              <w:rPr>
                <w:b/>
                <w:bCs/>
              </w:rPr>
              <w:t>if material</w:t>
            </w:r>
            <w:r w:rsidR="0072300A" w:rsidRPr="00923A7D">
              <w:t xml:space="preserve">. </w:t>
            </w:r>
            <w:r w:rsidR="00AD0A40" w:rsidRPr="00923A7D">
              <w:t>However, operating subsidies should be classified as sales revenue in relation to trading operations or revenues from the provision of goods and/or services (and not as income from other public sector entities) as they are considered payments made on behalf of an external party.</w:t>
            </w:r>
          </w:p>
          <w:p w14:paraId="14A0B835" w14:textId="3099EEE0" w:rsidR="00CB1D87" w:rsidRPr="00923A7D" w:rsidRDefault="00F77FFE" w:rsidP="00AD0A40">
            <w:pPr>
              <w:pStyle w:val="GuidanceBodyItalic"/>
            </w:pPr>
            <w:r w:rsidRPr="00923A7D">
              <w:t>I</w:t>
            </w:r>
            <w:r w:rsidR="00AD0A40" w:rsidRPr="00923A7D">
              <w:t xml:space="preserve">ncome from other public sector entities should not include National Specific Purpose Payments and National Partnership Payments received through </w:t>
            </w:r>
            <w:r w:rsidR="00151259">
              <w:t xml:space="preserve">the Department of </w:t>
            </w:r>
            <w:r w:rsidR="00AD0A40" w:rsidRPr="00923A7D">
              <w:t>Treasury</w:t>
            </w:r>
            <w:r w:rsidR="000F06CF">
              <w:t xml:space="preserve"> and Finance</w:t>
            </w:r>
            <w:r w:rsidR="00AD0A40" w:rsidRPr="00923A7D">
              <w:t>. These payments should be classified as grants and contributions from the Commonwealth Government under the heading Income as they are made under pass through arrangements.</w:t>
            </w:r>
          </w:p>
        </w:tc>
      </w:tr>
    </w:tbl>
    <w:p w14:paraId="1DA1534F" w14:textId="77777777" w:rsidR="007666E5" w:rsidRDefault="007666E5"/>
    <w:tbl>
      <w:tblPr>
        <w:tblpPr w:leftFromText="180" w:rightFromText="180" w:vertAnchor="text" w:horzAnchor="margin" w:tblpY="489"/>
        <w:tblW w:w="9751" w:type="dxa"/>
        <w:tblLayout w:type="fixed"/>
        <w:tblCellMar>
          <w:left w:w="72" w:type="dxa"/>
          <w:right w:w="72" w:type="dxa"/>
        </w:tblCellMar>
        <w:tblLook w:val="0000" w:firstRow="0" w:lastRow="0" w:firstColumn="0" w:lastColumn="0" w:noHBand="0" w:noVBand="0"/>
      </w:tblPr>
      <w:tblGrid>
        <w:gridCol w:w="1582"/>
        <w:gridCol w:w="8169"/>
      </w:tblGrid>
      <w:tr w:rsidR="00D918A4" w:rsidRPr="000F4A83" w14:paraId="169E8AD7" w14:textId="77777777" w:rsidTr="16281CA7">
        <w:tc>
          <w:tcPr>
            <w:tcW w:w="1582" w:type="dxa"/>
          </w:tcPr>
          <w:p w14:paraId="143A7D53" w14:textId="77777777" w:rsidR="00D918A4" w:rsidRDefault="00D918A4" w:rsidP="00D918A4">
            <w:pPr>
              <w:pStyle w:val="Reference"/>
              <w:pageBreakBefore/>
              <w:rPr>
                <w:rStyle w:val="ReferenceHeadingChar"/>
              </w:rPr>
            </w:pPr>
            <w:bookmarkStart w:id="967" w:name="_Toc488656054"/>
            <w:r w:rsidRPr="00AA5AF9">
              <w:rPr>
                <w:rStyle w:val="ReferenceHeadingChar"/>
              </w:rPr>
              <w:t>Reference</w:t>
            </w:r>
            <w:bookmarkEnd w:id="967"/>
          </w:p>
          <w:p w14:paraId="22E689B5" w14:textId="7F2126D1" w:rsidR="00D918A4" w:rsidRPr="00AA5AF9" w:rsidRDefault="00D918A4" w:rsidP="00D918A4">
            <w:pPr>
              <w:pStyle w:val="Reference"/>
            </w:pPr>
            <w:r w:rsidRPr="00620FA5">
              <w:rPr>
                <w:sz w:val="14"/>
                <w:szCs w:val="14"/>
              </w:rPr>
              <w:t>FMA sec 61(1)(a), 62(1), TI</w:t>
            </w:r>
            <w:r>
              <w:rPr>
                <w:sz w:val="14"/>
                <w:szCs w:val="14"/>
              </w:rPr>
              <w:t> </w:t>
            </w:r>
            <w:r w:rsidR="00A141AE">
              <w:rPr>
                <w:sz w:val="14"/>
                <w:szCs w:val="14"/>
              </w:rPr>
              <w:t>9</w:t>
            </w:r>
            <w:r w:rsidR="00715C27">
              <w:rPr>
                <w:sz w:val="14"/>
                <w:szCs w:val="14"/>
              </w:rPr>
              <w:t>(6)</w:t>
            </w:r>
            <w:r>
              <w:rPr>
                <w:sz w:val="14"/>
                <w:szCs w:val="14"/>
              </w:rPr>
              <w:t>,</w:t>
            </w:r>
            <w:r w:rsidR="00715C27">
              <w:rPr>
                <w:sz w:val="14"/>
                <w:szCs w:val="14"/>
              </w:rPr>
              <w:t xml:space="preserve"> TG 9(5.4),</w:t>
            </w:r>
            <w:r w:rsidRPr="00620FA5">
              <w:rPr>
                <w:sz w:val="14"/>
                <w:szCs w:val="14"/>
              </w:rPr>
              <w:t xml:space="preserve"> </w:t>
            </w:r>
          </w:p>
        </w:tc>
        <w:tc>
          <w:tcPr>
            <w:tcW w:w="8169" w:type="dxa"/>
            <w:vAlign w:val="center"/>
          </w:tcPr>
          <w:p w14:paraId="3710B28D" w14:textId="347169D4" w:rsidR="00D918A4" w:rsidRPr="00AA5AF9" w:rsidRDefault="00D918A4" w:rsidP="16281CA7">
            <w:pPr>
              <w:spacing w:after="0"/>
              <w:rPr>
                <w:rFonts w:ascii="Arial" w:hAnsi="Arial" w:cs="Arial"/>
                <w:b/>
                <w:bCs/>
              </w:rPr>
            </w:pPr>
            <w:r w:rsidRPr="16281CA7">
              <w:rPr>
                <w:rFonts w:ascii="Arial" w:eastAsia="Times New Roman" w:hAnsi="Arial" w:cs="Arial"/>
                <w:b/>
                <w:bCs/>
                <w:sz w:val="20"/>
                <w:szCs w:val="20"/>
              </w:rPr>
              <w:t xml:space="preserve">As at </w:t>
            </w:r>
            <w:r w:rsidR="003E0249">
              <w:rPr>
                <w:rFonts w:ascii="Arial" w:eastAsia="Times New Roman" w:hAnsi="Arial" w:cs="Arial"/>
                <w:b/>
                <w:bCs/>
                <w:sz w:val="20"/>
                <w:szCs w:val="20"/>
              </w:rPr>
              <w:t>30 June 2026</w:t>
            </w:r>
          </w:p>
        </w:tc>
      </w:tr>
    </w:tbl>
    <w:p w14:paraId="4530358F" w14:textId="7B795984" w:rsidR="007666E5" w:rsidRDefault="00D918A4" w:rsidP="00C37898">
      <w:pPr>
        <w:pStyle w:val="ModelHeading3"/>
        <w:tabs>
          <w:tab w:val="left" w:pos="8010"/>
        </w:tabs>
        <w:spacing w:after="0"/>
        <w:ind w:left="1440"/>
        <w:outlineLvl w:val="2"/>
      </w:pPr>
      <w:bookmarkStart w:id="968" w:name="_Toc212101827"/>
      <w:bookmarkStart w:id="969" w:name="_Toc229730494"/>
      <w:r w:rsidRPr="00AA5AF9">
        <w:t>Statement of financial</w:t>
      </w:r>
      <w:r>
        <w:t xml:space="preserve"> position</w:t>
      </w:r>
      <w:bookmarkEnd w:id="968"/>
      <w:bookmarkEnd w:id="969"/>
      <w:r w:rsidR="00C37898">
        <w:tab/>
      </w:r>
    </w:p>
    <w:tbl>
      <w:tblPr>
        <w:tblW w:w="8922" w:type="dxa"/>
        <w:tblLook w:val="04A0" w:firstRow="1" w:lastRow="0" w:firstColumn="1" w:lastColumn="0" w:noHBand="0" w:noVBand="1"/>
      </w:tblPr>
      <w:tblGrid>
        <w:gridCol w:w="1560"/>
        <w:gridCol w:w="4357"/>
        <w:gridCol w:w="771"/>
        <w:gridCol w:w="1117"/>
        <w:gridCol w:w="1117"/>
      </w:tblGrid>
      <w:tr w:rsidR="003876A7" w:rsidRPr="003876A7" w14:paraId="3E559615" w14:textId="77777777" w:rsidTr="00082D19">
        <w:trPr>
          <w:divId w:val="1022517589"/>
          <w:trHeight w:val="250"/>
        </w:trPr>
        <w:tc>
          <w:tcPr>
            <w:tcW w:w="1560" w:type="dxa"/>
            <w:tcBorders>
              <w:top w:val="nil"/>
              <w:left w:val="nil"/>
              <w:bottom w:val="nil"/>
              <w:right w:val="nil"/>
            </w:tcBorders>
            <w:vAlign w:val="center"/>
            <w:hideMark/>
          </w:tcPr>
          <w:p w14:paraId="1C7C9EBF" w14:textId="393F91D0" w:rsidR="003876A7" w:rsidRPr="003876A7" w:rsidRDefault="004A4952" w:rsidP="003876A7">
            <w:pPr>
              <w:spacing w:after="0" w:line="240" w:lineRule="auto"/>
              <w:rPr>
                <w:rFonts w:ascii="Times New Roman" w:eastAsia="Times New Roman" w:hAnsi="Times New Roman" w:cs="Times New Roman"/>
                <w:sz w:val="14"/>
                <w:szCs w:val="14"/>
                <w:lang w:eastAsia="en-AU"/>
              </w:rPr>
            </w:pPr>
            <w:r w:rsidRPr="004A4952">
              <w:rPr>
                <w:rFonts w:ascii="Arial" w:eastAsia="Times New Roman" w:hAnsi="Arial" w:cs="Arial"/>
                <w:i/>
                <w:iCs/>
                <w:color w:val="575757"/>
                <w:sz w:val="14"/>
                <w:szCs w:val="14"/>
                <w:lang w:eastAsia="en-AU"/>
              </w:rPr>
              <w:t>AASB 101.10(a)</w:t>
            </w:r>
          </w:p>
        </w:tc>
        <w:tc>
          <w:tcPr>
            <w:tcW w:w="4357" w:type="dxa"/>
            <w:vMerge w:val="restart"/>
            <w:tcBorders>
              <w:top w:val="nil"/>
              <w:left w:val="nil"/>
              <w:bottom w:val="single" w:sz="4" w:space="0" w:color="auto"/>
              <w:right w:val="nil"/>
            </w:tcBorders>
            <w:shd w:val="clear" w:color="auto" w:fill="004658"/>
            <w:vAlign w:val="center"/>
            <w:hideMark/>
          </w:tcPr>
          <w:p w14:paraId="73E2D7BB" w14:textId="77777777" w:rsidR="003876A7" w:rsidRPr="00082D19" w:rsidRDefault="003876A7" w:rsidP="003876A7">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vMerge w:val="restart"/>
            <w:tcBorders>
              <w:top w:val="nil"/>
              <w:left w:val="nil"/>
              <w:bottom w:val="single" w:sz="4" w:space="0" w:color="auto"/>
              <w:right w:val="nil"/>
            </w:tcBorders>
            <w:shd w:val="clear" w:color="auto" w:fill="004658"/>
            <w:vAlign w:val="center"/>
            <w:hideMark/>
          </w:tcPr>
          <w:p w14:paraId="607B12AC" w14:textId="77777777" w:rsidR="003876A7" w:rsidRPr="00082D19" w:rsidRDefault="003876A7" w:rsidP="003876A7">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Notes</w:t>
            </w:r>
          </w:p>
        </w:tc>
        <w:tc>
          <w:tcPr>
            <w:tcW w:w="1117" w:type="dxa"/>
            <w:tcBorders>
              <w:top w:val="nil"/>
              <w:left w:val="nil"/>
              <w:bottom w:val="nil"/>
              <w:right w:val="nil"/>
            </w:tcBorders>
            <w:shd w:val="clear" w:color="auto" w:fill="004658"/>
            <w:vAlign w:val="center"/>
            <w:hideMark/>
          </w:tcPr>
          <w:p w14:paraId="6C88467E" w14:textId="6FF521C2" w:rsidR="003876A7" w:rsidRPr="00082D19" w:rsidRDefault="00FA7F60" w:rsidP="003876A7">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18"/>
                <w:lang w:eastAsia="en-AU"/>
              </w:rPr>
              <w:t>2026</w:t>
            </w:r>
          </w:p>
        </w:tc>
        <w:tc>
          <w:tcPr>
            <w:tcW w:w="1117" w:type="dxa"/>
            <w:tcBorders>
              <w:top w:val="nil"/>
              <w:left w:val="nil"/>
              <w:bottom w:val="nil"/>
              <w:right w:val="nil"/>
            </w:tcBorders>
            <w:shd w:val="clear" w:color="auto" w:fill="004658"/>
            <w:vAlign w:val="center"/>
            <w:hideMark/>
          </w:tcPr>
          <w:p w14:paraId="43055333" w14:textId="2A1CFA8D" w:rsidR="003876A7" w:rsidRPr="00082D19" w:rsidRDefault="00526310" w:rsidP="003876A7">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r>
      <w:tr w:rsidR="003876A7" w:rsidRPr="003876A7" w14:paraId="1925BF1F" w14:textId="77777777" w:rsidTr="00082D19">
        <w:trPr>
          <w:divId w:val="1022517589"/>
          <w:trHeight w:val="250"/>
        </w:trPr>
        <w:tc>
          <w:tcPr>
            <w:tcW w:w="1560" w:type="dxa"/>
            <w:tcBorders>
              <w:top w:val="nil"/>
              <w:left w:val="nil"/>
              <w:bottom w:val="nil"/>
              <w:right w:val="nil"/>
            </w:tcBorders>
            <w:vAlign w:val="center"/>
            <w:hideMark/>
          </w:tcPr>
          <w:p w14:paraId="746B7333" w14:textId="77777777" w:rsidR="003876A7" w:rsidRPr="003876A7" w:rsidRDefault="003876A7" w:rsidP="003876A7">
            <w:pPr>
              <w:spacing w:after="0" w:line="240" w:lineRule="auto"/>
              <w:jc w:val="right"/>
              <w:rPr>
                <w:rFonts w:ascii="Arial" w:eastAsia="Times New Roman" w:hAnsi="Arial" w:cs="Arial"/>
                <w:b/>
                <w:bCs/>
                <w:color w:val="000000"/>
                <w:sz w:val="14"/>
                <w:szCs w:val="14"/>
                <w:lang w:eastAsia="en-AU"/>
              </w:rPr>
            </w:pPr>
          </w:p>
        </w:tc>
        <w:tc>
          <w:tcPr>
            <w:tcW w:w="4357" w:type="dxa"/>
            <w:vMerge/>
            <w:tcBorders>
              <w:bottom w:val="single" w:sz="4" w:space="0" w:color="auto"/>
            </w:tcBorders>
            <w:shd w:val="clear" w:color="auto" w:fill="004658"/>
            <w:vAlign w:val="center"/>
            <w:hideMark/>
          </w:tcPr>
          <w:p w14:paraId="592F67FB" w14:textId="77777777" w:rsidR="003876A7" w:rsidRPr="00082D19" w:rsidRDefault="003876A7" w:rsidP="003876A7">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vMerge/>
            <w:tcBorders>
              <w:bottom w:val="single" w:sz="4" w:space="0" w:color="auto"/>
            </w:tcBorders>
            <w:shd w:val="clear" w:color="auto" w:fill="004658"/>
            <w:vAlign w:val="center"/>
            <w:hideMark/>
          </w:tcPr>
          <w:p w14:paraId="0AB4FD26" w14:textId="77777777" w:rsidR="003876A7" w:rsidRPr="00082D19" w:rsidRDefault="003876A7" w:rsidP="003876A7">
            <w:pPr>
              <w:spacing w:after="0" w:line="240" w:lineRule="auto"/>
              <w:rPr>
                <w:rFonts w:ascii="Arial" w:eastAsia="Times New Roman" w:hAnsi="Arial" w:cs="Arial"/>
                <w:b/>
                <w:bCs/>
                <w:color w:val="FFFFFF" w:themeColor="background1"/>
                <w:sz w:val="18"/>
                <w:szCs w:val="18"/>
                <w:lang w:eastAsia="en-AU"/>
              </w:rPr>
            </w:pPr>
          </w:p>
        </w:tc>
        <w:tc>
          <w:tcPr>
            <w:tcW w:w="1117" w:type="dxa"/>
            <w:tcBorders>
              <w:top w:val="nil"/>
              <w:left w:val="nil"/>
              <w:bottom w:val="single" w:sz="4" w:space="0" w:color="auto"/>
              <w:right w:val="nil"/>
            </w:tcBorders>
            <w:shd w:val="clear" w:color="auto" w:fill="004658"/>
            <w:vAlign w:val="center"/>
            <w:hideMark/>
          </w:tcPr>
          <w:p w14:paraId="5C606309" w14:textId="77777777" w:rsidR="003876A7" w:rsidRPr="00082D19" w:rsidRDefault="003876A7" w:rsidP="003876A7">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c>
          <w:tcPr>
            <w:tcW w:w="1117" w:type="dxa"/>
            <w:tcBorders>
              <w:top w:val="nil"/>
              <w:left w:val="nil"/>
              <w:bottom w:val="single" w:sz="4" w:space="0" w:color="auto"/>
              <w:right w:val="nil"/>
            </w:tcBorders>
            <w:shd w:val="clear" w:color="auto" w:fill="004658"/>
            <w:vAlign w:val="center"/>
            <w:hideMark/>
          </w:tcPr>
          <w:p w14:paraId="78C42E00" w14:textId="77777777" w:rsidR="003876A7" w:rsidRPr="00082D19" w:rsidRDefault="003876A7" w:rsidP="003876A7">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r>
      <w:tr w:rsidR="003876A7" w:rsidRPr="003876A7" w14:paraId="2501EB85" w14:textId="77777777" w:rsidTr="00631663">
        <w:trPr>
          <w:divId w:val="1022517589"/>
          <w:trHeight w:val="250"/>
        </w:trPr>
        <w:tc>
          <w:tcPr>
            <w:tcW w:w="1560" w:type="dxa"/>
            <w:tcBorders>
              <w:top w:val="nil"/>
              <w:left w:val="nil"/>
              <w:bottom w:val="nil"/>
              <w:right w:val="nil"/>
            </w:tcBorders>
            <w:vAlign w:val="center"/>
            <w:hideMark/>
          </w:tcPr>
          <w:p w14:paraId="5821CB52" w14:textId="77777777" w:rsidR="003876A7" w:rsidRPr="003876A7" w:rsidRDefault="003876A7" w:rsidP="003876A7">
            <w:pPr>
              <w:spacing w:after="0" w:line="240" w:lineRule="auto"/>
              <w:jc w:val="right"/>
              <w:rPr>
                <w:rFonts w:ascii="Arial" w:eastAsia="Times New Roman" w:hAnsi="Arial" w:cs="Arial"/>
                <w:b/>
                <w:bCs/>
                <w:color w:val="000000"/>
                <w:sz w:val="14"/>
                <w:szCs w:val="14"/>
                <w:lang w:eastAsia="en-AU"/>
              </w:rPr>
            </w:pPr>
          </w:p>
        </w:tc>
        <w:tc>
          <w:tcPr>
            <w:tcW w:w="4357" w:type="dxa"/>
            <w:tcBorders>
              <w:top w:val="single" w:sz="4" w:space="0" w:color="auto"/>
              <w:left w:val="nil"/>
              <w:bottom w:val="nil"/>
              <w:right w:val="nil"/>
            </w:tcBorders>
            <w:shd w:val="clear" w:color="auto" w:fill="F9EFE3"/>
            <w:vAlign w:val="center"/>
            <w:hideMark/>
          </w:tcPr>
          <w:p w14:paraId="2381F86F" w14:textId="5C417923" w:rsidR="003876A7" w:rsidRPr="003876A7" w:rsidRDefault="00124301"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Assets</w:t>
            </w:r>
          </w:p>
        </w:tc>
        <w:tc>
          <w:tcPr>
            <w:tcW w:w="771" w:type="dxa"/>
            <w:tcBorders>
              <w:top w:val="single" w:sz="4" w:space="0" w:color="auto"/>
              <w:left w:val="nil"/>
              <w:bottom w:val="nil"/>
              <w:right w:val="nil"/>
            </w:tcBorders>
            <w:vAlign w:val="center"/>
            <w:hideMark/>
          </w:tcPr>
          <w:p w14:paraId="4C248687" w14:textId="77777777" w:rsidR="003876A7" w:rsidRPr="006355A5" w:rsidRDefault="003876A7" w:rsidP="003876A7">
            <w:pPr>
              <w:spacing w:after="0" w:line="240" w:lineRule="auto"/>
              <w:rPr>
                <w:rFonts w:ascii="Arial" w:eastAsia="Times New Roman" w:hAnsi="Arial" w:cs="Arial"/>
                <w:b/>
                <w:bCs/>
                <w:color w:val="000000"/>
                <w:sz w:val="18"/>
                <w:szCs w:val="18"/>
                <w:lang w:eastAsia="en-AU"/>
              </w:rPr>
            </w:pPr>
          </w:p>
        </w:tc>
        <w:tc>
          <w:tcPr>
            <w:tcW w:w="1117" w:type="dxa"/>
            <w:tcBorders>
              <w:top w:val="nil"/>
              <w:left w:val="nil"/>
              <w:bottom w:val="nil"/>
              <w:right w:val="nil"/>
            </w:tcBorders>
            <w:vAlign w:val="center"/>
            <w:hideMark/>
          </w:tcPr>
          <w:p w14:paraId="3049B878"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c>
          <w:tcPr>
            <w:tcW w:w="1117" w:type="dxa"/>
            <w:tcBorders>
              <w:top w:val="nil"/>
              <w:left w:val="nil"/>
              <w:bottom w:val="nil"/>
              <w:right w:val="nil"/>
            </w:tcBorders>
            <w:vAlign w:val="center"/>
            <w:hideMark/>
          </w:tcPr>
          <w:p w14:paraId="17369BC1" w14:textId="77777777" w:rsidR="003876A7" w:rsidRPr="003876A7" w:rsidRDefault="003876A7" w:rsidP="003876A7">
            <w:pPr>
              <w:spacing w:after="0" w:line="240" w:lineRule="auto"/>
              <w:rPr>
                <w:rFonts w:ascii="Times New Roman" w:eastAsia="Times New Roman" w:hAnsi="Times New Roman" w:cs="Times New Roman"/>
                <w:sz w:val="20"/>
                <w:szCs w:val="20"/>
                <w:lang w:eastAsia="en-AU"/>
              </w:rPr>
            </w:pPr>
          </w:p>
        </w:tc>
      </w:tr>
      <w:tr w:rsidR="003876A7" w:rsidRPr="003876A7" w14:paraId="6CFE3EA8" w14:textId="77777777" w:rsidTr="00631663">
        <w:trPr>
          <w:divId w:val="1022517589"/>
          <w:trHeight w:val="250"/>
        </w:trPr>
        <w:tc>
          <w:tcPr>
            <w:tcW w:w="1560" w:type="dxa"/>
            <w:tcBorders>
              <w:top w:val="nil"/>
              <w:left w:val="nil"/>
              <w:bottom w:val="nil"/>
              <w:right w:val="nil"/>
            </w:tcBorders>
            <w:vAlign w:val="center"/>
          </w:tcPr>
          <w:p w14:paraId="55B50DD4" w14:textId="2C760CAE" w:rsidR="003876A7" w:rsidRPr="003876A7" w:rsidRDefault="00B45FDE"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TG 9(5.4.1)(1)</w:t>
            </w:r>
          </w:p>
        </w:tc>
        <w:tc>
          <w:tcPr>
            <w:tcW w:w="4357" w:type="dxa"/>
            <w:tcBorders>
              <w:top w:val="nil"/>
              <w:left w:val="nil"/>
              <w:bottom w:val="nil"/>
              <w:right w:val="nil"/>
            </w:tcBorders>
            <w:shd w:val="clear" w:color="auto" w:fill="F9EFE3"/>
            <w:vAlign w:val="center"/>
            <w:hideMark/>
          </w:tcPr>
          <w:p w14:paraId="1DE066EB"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Current Assets</w:t>
            </w:r>
          </w:p>
        </w:tc>
        <w:tc>
          <w:tcPr>
            <w:tcW w:w="771" w:type="dxa"/>
            <w:tcBorders>
              <w:top w:val="nil"/>
              <w:left w:val="nil"/>
              <w:bottom w:val="nil"/>
              <w:right w:val="nil"/>
            </w:tcBorders>
            <w:vAlign w:val="center"/>
            <w:hideMark/>
          </w:tcPr>
          <w:p w14:paraId="44D9043C" w14:textId="77777777" w:rsidR="003876A7" w:rsidRPr="006355A5" w:rsidRDefault="003876A7" w:rsidP="003876A7">
            <w:pPr>
              <w:spacing w:after="0" w:line="240" w:lineRule="auto"/>
              <w:rPr>
                <w:rFonts w:ascii="Arial" w:eastAsia="Times New Roman" w:hAnsi="Arial" w:cs="Arial"/>
                <w:b/>
                <w:bCs/>
                <w:color w:val="000000"/>
                <w:sz w:val="18"/>
                <w:szCs w:val="18"/>
                <w:lang w:eastAsia="en-AU"/>
              </w:rPr>
            </w:pPr>
          </w:p>
        </w:tc>
        <w:tc>
          <w:tcPr>
            <w:tcW w:w="1117" w:type="dxa"/>
            <w:tcBorders>
              <w:top w:val="nil"/>
              <w:left w:val="nil"/>
              <w:bottom w:val="nil"/>
              <w:right w:val="nil"/>
            </w:tcBorders>
            <w:vAlign w:val="center"/>
            <w:hideMark/>
          </w:tcPr>
          <w:p w14:paraId="54845AD8"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c>
          <w:tcPr>
            <w:tcW w:w="1117" w:type="dxa"/>
            <w:tcBorders>
              <w:top w:val="nil"/>
              <w:left w:val="nil"/>
              <w:bottom w:val="nil"/>
              <w:right w:val="nil"/>
            </w:tcBorders>
            <w:vAlign w:val="center"/>
            <w:hideMark/>
          </w:tcPr>
          <w:p w14:paraId="749E03A1"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r>
      <w:tr w:rsidR="003876A7" w:rsidRPr="003876A7" w14:paraId="1957FE36" w14:textId="77777777" w:rsidTr="00631663">
        <w:trPr>
          <w:divId w:val="1022517589"/>
          <w:trHeight w:val="260"/>
        </w:trPr>
        <w:tc>
          <w:tcPr>
            <w:tcW w:w="1560" w:type="dxa"/>
            <w:tcBorders>
              <w:top w:val="nil"/>
              <w:left w:val="nil"/>
              <w:bottom w:val="nil"/>
              <w:right w:val="nil"/>
            </w:tcBorders>
            <w:vAlign w:val="center"/>
          </w:tcPr>
          <w:p w14:paraId="70B6A6F1" w14:textId="41E0F56C" w:rsidR="003876A7" w:rsidRPr="003876A7" w:rsidRDefault="00B45FDE"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TG 9(5.4.1)(1)</w:t>
            </w:r>
            <w:r w:rsidR="00AC101C" w:rsidRPr="16281CA7">
              <w:rPr>
                <w:rFonts w:ascii="Arial" w:eastAsia="Times New Roman" w:hAnsi="Arial" w:cs="Arial"/>
                <w:i/>
                <w:iCs/>
                <w:color w:val="575757" w:themeColor="accent5"/>
                <w:sz w:val="14"/>
                <w:szCs w:val="14"/>
                <w:lang w:eastAsia="en-AU"/>
              </w:rPr>
              <w:t>(i)</w:t>
            </w:r>
          </w:p>
        </w:tc>
        <w:tc>
          <w:tcPr>
            <w:tcW w:w="4357" w:type="dxa"/>
            <w:tcBorders>
              <w:top w:val="nil"/>
              <w:left w:val="nil"/>
              <w:bottom w:val="nil"/>
              <w:right w:val="nil"/>
            </w:tcBorders>
            <w:shd w:val="clear" w:color="auto" w:fill="F9EFE3"/>
            <w:vAlign w:val="center"/>
            <w:hideMark/>
          </w:tcPr>
          <w:p w14:paraId="2A2F6BC1"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Cash and cash equivalents</w:t>
            </w:r>
          </w:p>
        </w:tc>
        <w:tc>
          <w:tcPr>
            <w:tcW w:w="771" w:type="dxa"/>
            <w:tcBorders>
              <w:top w:val="nil"/>
              <w:left w:val="nil"/>
              <w:bottom w:val="nil"/>
              <w:right w:val="nil"/>
            </w:tcBorders>
            <w:vAlign w:val="center"/>
            <w:hideMark/>
          </w:tcPr>
          <w:p w14:paraId="78459CDB" w14:textId="3AB24476" w:rsidR="003876A7" w:rsidRPr="006355A5" w:rsidRDefault="006355A5" w:rsidP="003876A7">
            <w:pPr>
              <w:spacing w:after="0" w:line="240" w:lineRule="auto"/>
              <w:jc w:val="right"/>
              <w:rPr>
                <w:rFonts w:ascii="Arial" w:eastAsia="Times New Roman" w:hAnsi="Arial" w:cs="Arial"/>
                <w:color w:val="0563C1"/>
                <w:sz w:val="18"/>
                <w:szCs w:val="18"/>
                <w:u w:val="single"/>
                <w:lang w:eastAsia="en-AU"/>
              </w:rPr>
            </w:pPr>
            <w:hyperlink w:anchor="Cash_n_cash_equiv_7_6" w:history="1">
              <w:r w:rsidRPr="006355A5">
                <w:rPr>
                  <w:rStyle w:val="Hyperlink"/>
                  <w:rFonts w:ascii="Arial" w:hAnsi="Arial" w:cs="Arial"/>
                  <w:sz w:val="18"/>
                  <w:szCs w:val="18"/>
                </w:rPr>
                <w:t>7.6</w:t>
              </w:r>
            </w:hyperlink>
          </w:p>
        </w:tc>
        <w:tc>
          <w:tcPr>
            <w:tcW w:w="1117" w:type="dxa"/>
            <w:tcBorders>
              <w:top w:val="nil"/>
              <w:left w:val="nil"/>
              <w:bottom w:val="nil"/>
              <w:right w:val="nil"/>
            </w:tcBorders>
            <w:vAlign w:val="center"/>
            <w:hideMark/>
          </w:tcPr>
          <w:p w14:paraId="219F8448" w14:textId="77777777" w:rsidR="003876A7" w:rsidRPr="00682678" w:rsidRDefault="003876A7" w:rsidP="003876A7">
            <w:pPr>
              <w:spacing w:after="0" w:line="240" w:lineRule="auto"/>
              <w:jc w:val="right"/>
              <w:rPr>
                <w:rFonts w:ascii="Arial" w:eastAsia="Times New Roman" w:hAnsi="Arial" w:cs="Arial"/>
                <w:color w:val="000000"/>
                <w:sz w:val="18"/>
                <w:szCs w:val="18"/>
                <w:lang w:eastAsia="en-AU"/>
              </w:rPr>
            </w:pPr>
            <w:r w:rsidRPr="00682678">
              <w:rPr>
                <w:rFonts w:ascii="Arial" w:eastAsia="Times New Roman" w:hAnsi="Arial" w:cs="Arial"/>
                <w:color w:val="000000"/>
                <w:sz w:val="18"/>
                <w:szCs w:val="18"/>
                <w:lang w:eastAsia="en-AU"/>
              </w:rPr>
              <w:t>8,308</w:t>
            </w:r>
          </w:p>
        </w:tc>
        <w:tc>
          <w:tcPr>
            <w:tcW w:w="1117" w:type="dxa"/>
            <w:tcBorders>
              <w:top w:val="nil"/>
              <w:left w:val="nil"/>
              <w:bottom w:val="nil"/>
              <w:right w:val="nil"/>
            </w:tcBorders>
            <w:vAlign w:val="center"/>
            <w:hideMark/>
          </w:tcPr>
          <w:p w14:paraId="7FA28868"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6,435</w:t>
            </w:r>
          </w:p>
        </w:tc>
      </w:tr>
      <w:tr w:rsidR="003876A7" w:rsidRPr="003876A7" w14:paraId="69BE5C21" w14:textId="77777777" w:rsidTr="00631663">
        <w:trPr>
          <w:divId w:val="1022517589"/>
          <w:trHeight w:val="260"/>
        </w:trPr>
        <w:tc>
          <w:tcPr>
            <w:tcW w:w="1560" w:type="dxa"/>
            <w:tcBorders>
              <w:top w:val="nil"/>
              <w:left w:val="nil"/>
              <w:bottom w:val="nil"/>
              <w:right w:val="nil"/>
            </w:tcBorders>
            <w:vAlign w:val="center"/>
            <w:hideMark/>
          </w:tcPr>
          <w:p w14:paraId="5FC01DFB" w14:textId="6E34093F" w:rsidR="003876A7" w:rsidRPr="003876A7" w:rsidRDefault="0012166C"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TG 9(5.4.1)(3)</w:t>
            </w:r>
          </w:p>
        </w:tc>
        <w:tc>
          <w:tcPr>
            <w:tcW w:w="4357" w:type="dxa"/>
            <w:tcBorders>
              <w:top w:val="nil"/>
              <w:left w:val="nil"/>
              <w:bottom w:val="nil"/>
              <w:right w:val="nil"/>
            </w:tcBorders>
            <w:shd w:val="clear" w:color="auto" w:fill="F9EFE3"/>
            <w:vAlign w:val="center"/>
            <w:hideMark/>
          </w:tcPr>
          <w:p w14:paraId="684B0125"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Restricted cash and cash equivalents</w:t>
            </w:r>
          </w:p>
        </w:tc>
        <w:tc>
          <w:tcPr>
            <w:tcW w:w="771" w:type="dxa"/>
            <w:tcBorders>
              <w:top w:val="nil"/>
              <w:left w:val="nil"/>
              <w:bottom w:val="nil"/>
              <w:right w:val="nil"/>
            </w:tcBorders>
            <w:vAlign w:val="center"/>
            <w:hideMark/>
          </w:tcPr>
          <w:p w14:paraId="2077D5EA" w14:textId="7031D9B2" w:rsidR="003876A7" w:rsidRPr="006355A5" w:rsidRDefault="006355A5" w:rsidP="003876A7">
            <w:pPr>
              <w:spacing w:after="0" w:line="240" w:lineRule="auto"/>
              <w:jc w:val="right"/>
              <w:rPr>
                <w:rFonts w:ascii="Arial" w:eastAsia="Times New Roman" w:hAnsi="Arial" w:cs="Arial"/>
                <w:color w:val="0563C1"/>
                <w:sz w:val="18"/>
                <w:szCs w:val="18"/>
                <w:u w:val="single"/>
                <w:lang w:eastAsia="en-AU"/>
              </w:rPr>
            </w:pPr>
            <w:hyperlink w:anchor="Cash_n_cash_equiv_7_6" w:history="1">
              <w:r w:rsidRPr="006355A5">
                <w:rPr>
                  <w:rStyle w:val="Hyperlink"/>
                  <w:rFonts w:ascii="Arial" w:hAnsi="Arial" w:cs="Arial"/>
                  <w:sz w:val="18"/>
                  <w:szCs w:val="18"/>
                </w:rPr>
                <w:t>7.6</w:t>
              </w:r>
            </w:hyperlink>
          </w:p>
        </w:tc>
        <w:tc>
          <w:tcPr>
            <w:tcW w:w="1117" w:type="dxa"/>
            <w:tcBorders>
              <w:top w:val="nil"/>
              <w:left w:val="nil"/>
              <w:bottom w:val="nil"/>
              <w:right w:val="nil"/>
            </w:tcBorders>
            <w:vAlign w:val="center"/>
            <w:hideMark/>
          </w:tcPr>
          <w:p w14:paraId="305633F2"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3,590</w:t>
            </w:r>
          </w:p>
        </w:tc>
        <w:tc>
          <w:tcPr>
            <w:tcW w:w="1117" w:type="dxa"/>
            <w:tcBorders>
              <w:top w:val="nil"/>
              <w:left w:val="nil"/>
              <w:bottom w:val="nil"/>
              <w:right w:val="nil"/>
            </w:tcBorders>
            <w:vAlign w:val="center"/>
            <w:hideMark/>
          </w:tcPr>
          <w:p w14:paraId="76139EC1"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970</w:t>
            </w:r>
          </w:p>
        </w:tc>
      </w:tr>
      <w:tr w:rsidR="003876A7" w:rsidRPr="003876A7" w14:paraId="7ECABC46" w14:textId="77777777" w:rsidTr="00631663">
        <w:trPr>
          <w:divId w:val="1022517589"/>
          <w:trHeight w:val="260"/>
        </w:trPr>
        <w:tc>
          <w:tcPr>
            <w:tcW w:w="1560" w:type="dxa"/>
            <w:tcBorders>
              <w:top w:val="nil"/>
              <w:left w:val="nil"/>
              <w:bottom w:val="nil"/>
              <w:right w:val="nil"/>
            </w:tcBorders>
            <w:vAlign w:val="center"/>
            <w:hideMark/>
          </w:tcPr>
          <w:p w14:paraId="46E14E4E" w14:textId="626702BB"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C101C">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101.54(g)</w:t>
            </w:r>
          </w:p>
        </w:tc>
        <w:tc>
          <w:tcPr>
            <w:tcW w:w="4357" w:type="dxa"/>
            <w:tcBorders>
              <w:top w:val="nil"/>
              <w:left w:val="nil"/>
              <w:bottom w:val="nil"/>
              <w:right w:val="nil"/>
            </w:tcBorders>
            <w:shd w:val="clear" w:color="auto" w:fill="F9EFE3"/>
            <w:vAlign w:val="center"/>
            <w:hideMark/>
          </w:tcPr>
          <w:p w14:paraId="4C85EAE4"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Inventories</w:t>
            </w:r>
          </w:p>
        </w:tc>
        <w:tc>
          <w:tcPr>
            <w:tcW w:w="771" w:type="dxa"/>
            <w:tcBorders>
              <w:top w:val="nil"/>
              <w:left w:val="nil"/>
              <w:bottom w:val="nil"/>
              <w:right w:val="nil"/>
            </w:tcBorders>
            <w:vAlign w:val="center"/>
            <w:hideMark/>
          </w:tcPr>
          <w:p w14:paraId="4890FD87" w14:textId="09941944" w:rsidR="003876A7" w:rsidRPr="006355A5" w:rsidRDefault="003876A7" w:rsidP="003876A7">
            <w:pPr>
              <w:spacing w:after="0" w:line="240" w:lineRule="auto"/>
              <w:jc w:val="right"/>
              <w:rPr>
                <w:rFonts w:ascii="Arial" w:eastAsia="Times New Roman" w:hAnsi="Arial" w:cs="Arial"/>
                <w:color w:val="0563C1"/>
                <w:sz w:val="18"/>
                <w:szCs w:val="18"/>
                <w:u w:val="single"/>
                <w:lang w:eastAsia="en-AU"/>
              </w:rPr>
            </w:pPr>
            <w:hyperlink w:anchor="Sale_of_goods_4_3" w:history="1">
              <w:r w:rsidRPr="006355A5">
                <w:rPr>
                  <w:rStyle w:val="Hyperlink"/>
                  <w:rFonts w:ascii="Arial" w:hAnsi="Arial" w:cs="Arial"/>
                  <w:sz w:val="18"/>
                  <w:szCs w:val="18"/>
                </w:rPr>
                <w:t>4.3</w:t>
              </w:r>
            </w:hyperlink>
          </w:p>
        </w:tc>
        <w:tc>
          <w:tcPr>
            <w:tcW w:w="1117" w:type="dxa"/>
            <w:tcBorders>
              <w:top w:val="nil"/>
              <w:left w:val="nil"/>
              <w:bottom w:val="nil"/>
              <w:right w:val="nil"/>
            </w:tcBorders>
            <w:vAlign w:val="center"/>
            <w:hideMark/>
          </w:tcPr>
          <w:p w14:paraId="7D5AEF91"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15,333</w:t>
            </w:r>
          </w:p>
        </w:tc>
        <w:tc>
          <w:tcPr>
            <w:tcW w:w="1117" w:type="dxa"/>
            <w:tcBorders>
              <w:top w:val="nil"/>
              <w:left w:val="nil"/>
              <w:bottom w:val="nil"/>
              <w:right w:val="nil"/>
            </w:tcBorders>
            <w:vAlign w:val="center"/>
            <w:hideMark/>
          </w:tcPr>
          <w:p w14:paraId="24A5917A"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15,375</w:t>
            </w:r>
          </w:p>
        </w:tc>
      </w:tr>
      <w:tr w:rsidR="003876A7" w:rsidRPr="003876A7" w14:paraId="63A0EED8" w14:textId="77777777" w:rsidTr="00631663">
        <w:trPr>
          <w:divId w:val="1022517589"/>
          <w:trHeight w:val="260"/>
        </w:trPr>
        <w:tc>
          <w:tcPr>
            <w:tcW w:w="1560" w:type="dxa"/>
            <w:tcBorders>
              <w:top w:val="nil"/>
              <w:left w:val="nil"/>
              <w:bottom w:val="nil"/>
              <w:right w:val="nil"/>
            </w:tcBorders>
            <w:vAlign w:val="center"/>
            <w:hideMark/>
          </w:tcPr>
          <w:p w14:paraId="42A5CA28" w14:textId="24E0AFA7"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C101C">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101.54(h)</w:t>
            </w:r>
          </w:p>
        </w:tc>
        <w:tc>
          <w:tcPr>
            <w:tcW w:w="4357" w:type="dxa"/>
            <w:tcBorders>
              <w:top w:val="nil"/>
              <w:left w:val="nil"/>
              <w:bottom w:val="nil"/>
              <w:right w:val="nil"/>
            </w:tcBorders>
            <w:shd w:val="clear" w:color="auto" w:fill="F9EFE3"/>
            <w:vAlign w:val="center"/>
            <w:hideMark/>
          </w:tcPr>
          <w:p w14:paraId="6D493CC4"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Receivables</w:t>
            </w:r>
          </w:p>
        </w:tc>
        <w:tc>
          <w:tcPr>
            <w:tcW w:w="771" w:type="dxa"/>
            <w:tcBorders>
              <w:top w:val="nil"/>
              <w:left w:val="nil"/>
              <w:bottom w:val="nil"/>
              <w:right w:val="nil"/>
            </w:tcBorders>
            <w:vAlign w:val="center"/>
            <w:hideMark/>
          </w:tcPr>
          <w:p w14:paraId="2DAD1C0C" w14:textId="54D93258" w:rsidR="003876A7" w:rsidRPr="006355A5" w:rsidRDefault="003876A7" w:rsidP="003876A7">
            <w:pPr>
              <w:spacing w:after="0" w:line="240" w:lineRule="auto"/>
              <w:jc w:val="right"/>
              <w:rPr>
                <w:rFonts w:ascii="Arial" w:eastAsia="Times New Roman" w:hAnsi="Arial" w:cs="Arial"/>
                <w:color w:val="0563C1"/>
                <w:sz w:val="18"/>
                <w:szCs w:val="18"/>
                <w:u w:val="single"/>
                <w:lang w:eastAsia="en-AU"/>
              </w:rPr>
            </w:pPr>
            <w:hyperlink w:anchor="Receivables_6_1" w:history="1">
              <w:r w:rsidRPr="006355A5">
                <w:rPr>
                  <w:rStyle w:val="Hyperlink"/>
                  <w:rFonts w:ascii="Arial" w:hAnsi="Arial" w:cs="Arial"/>
                  <w:sz w:val="18"/>
                  <w:szCs w:val="18"/>
                </w:rPr>
                <w:t>6.1</w:t>
              </w:r>
            </w:hyperlink>
          </w:p>
        </w:tc>
        <w:tc>
          <w:tcPr>
            <w:tcW w:w="1117" w:type="dxa"/>
            <w:tcBorders>
              <w:top w:val="nil"/>
              <w:left w:val="nil"/>
              <w:bottom w:val="nil"/>
              <w:right w:val="nil"/>
            </w:tcBorders>
            <w:vAlign w:val="center"/>
            <w:hideMark/>
          </w:tcPr>
          <w:p w14:paraId="6519C11D"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9,097</w:t>
            </w:r>
          </w:p>
        </w:tc>
        <w:tc>
          <w:tcPr>
            <w:tcW w:w="1117" w:type="dxa"/>
            <w:tcBorders>
              <w:top w:val="nil"/>
              <w:left w:val="nil"/>
              <w:bottom w:val="nil"/>
              <w:right w:val="nil"/>
            </w:tcBorders>
            <w:vAlign w:val="center"/>
            <w:hideMark/>
          </w:tcPr>
          <w:p w14:paraId="28125DB0" w14:textId="460839B6"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9,</w:t>
            </w:r>
            <w:r w:rsidR="000A58FA">
              <w:rPr>
                <w:rFonts w:ascii="Arial" w:eastAsia="Times New Roman" w:hAnsi="Arial" w:cs="Arial"/>
                <w:color w:val="000000"/>
                <w:sz w:val="18"/>
                <w:szCs w:val="18"/>
                <w:lang w:eastAsia="en-AU"/>
              </w:rPr>
              <w:t>311</w:t>
            </w:r>
          </w:p>
        </w:tc>
      </w:tr>
      <w:tr w:rsidR="003876A7" w:rsidRPr="003876A7" w14:paraId="5AA15498" w14:textId="77777777" w:rsidTr="00631663">
        <w:trPr>
          <w:divId w:val="1022517589"/>
          <w:trHeight w:val="260"/>
        </w:trPr>
        <w:tc>
          <w:tcPr>
            <w:tcW w:w="1560" w:type="dxa"/>
            <w:tcBorders>
              <w:top w:val="nil"/>
              <w:left w:val="nil"/>
              <w:bottom w:val="nil"/>
              <w:right w:val="nil"/>
            </w:tcBorders>
            <w:vAlign w:val="center"/>
          </w:tcPr>
          <w:p w14:paraId="2FF7C05E" w14:textId="5ABF6CD6" w:rsidR="003876A7" w:rsidRPr="003876A7" w:rsidRDefault="003876A7" w:rsidP="003876A7">
            <w:pPr>
              <w:spacing w:after="0" w:line="240" w:lineRule="auto"/>
              <w:rPr>
                <w:rFonts w:ascii="Arial" w:eastAsia="Times New Roman" w:hAnsi="Arial" w:cs="Arial"/>
                <w:i/>
                <w:iCs/>
                <w:color w:val="575757"/>
                <w:sz w:val="14"/>
                <w:szCs w:val="14"/>
                <w:lang w:eastAsia="en-AU"/>
              </w:rPr>
            </w:pPr>
          </w:p>
        </w:tc>
        <w:tc>
          <w:tcPr>
            <w:tcW w:w="4357" w:type="dxa"/>
            <w:tcBorders>
              <w:top w:val="nil"/>
              <w:left w:val="nil"/>
              <w:bottom w:val="nil"/>
              <w:right w:val="nil"/>
            </w:tcBorders>
            <w:shd w:val="clear" w:color="auto" w:fill="F9EFE3"/>
            <w:vAlign w:val="center"/>
            <w:hideMark/>
          </w:tcPr>
          <w:p w14:paraId="4E9B9F34"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Amounts receivable for services</w:t>
            </w:r>
          </w:p>
        </w:tc>
        <w:tc>
          <w:tcPr>
            <w:tcW w:w="771" w:type="dxa"/>
            <w:tcBorders>
              <w:top w:val="nil"/>
              <w:left w:val="nil"/>
              <w:bottom w:val="nil"/>
              <w:right w:val="nil"/>
            </w:tcBorders>
            <w:vAlign w:val="center"/>
            <w:hideMark/>
          </w:tcPr>
          <w:p w14:paraId="43376B8D" w14:textId="35811B03" w:rsidR="003876A7" w:rsidRPr="006355A5" w:rsidRDefault="003876A7" w:rsidP="003876A7">
            <w:pPr>
              <w:spacing w:after="0" w:line="240" w:lineRule="auto"/>
              <w:jc w:val="right"/>
              <w:rPr>
                <w:rFonts w:ascii="Arial" w:eastAsia="Times New Roman" w:hAnsi="Arial" w:cs="Arial"/>
                <w:color w:val="0563C1"/>
                <w:sz w:val="18"/>
                <w:szCs w:val="18"/>
                <w:u w:val="single"/>
                <w:lang w:eastAsia="en-AU"/>
              </w:rPr>
            </w:pPr>
            <w:hyperlink w:anchor="Amounts_receivable_for_services_6_2" w:history="1">
              <w:r w:rsidRPr="006355A5">
                <w:rPr>
                  <w:rStyle w:val="Hyperlink"/>
                  <w:rFonts w:ascii="Arial" w:hAnsi="Arial" w:cs="Arial"/>
                  <w:sz w:val="18"/>
                  <w:szCs w:val="18"/>
                </w:rPr>
                <w:t>6.2</w:t>
              </w:r>
            </w:hyperlink>
          </w:p>
        </w:tc>
        <w:tc>
          <w:tcPr>
            <w:tcW w:w="1117" w:type="dxa"/>
            <w:tcBorders>
              <w:top w:val="nil"/>
              <w:left w:val="nil"/>
              <w:bottom w:val="nil"/>
              <w:right w:val="nil"/>
            </w:tcBorders>
            <w:vAlign w:val="center"/>
            <w:hideMark/>
          </w:tcPr>
          <w:p w14:paraId="4025DC03"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17,139</w:t>
            </w:r>
          </w:p>
        </w:tc>
        <w:tc>
          <w:tcPr>
            <w:tcW w:w="1117" w:type="dxa"/>
            <w:tcBorders>
              <w:top w:val="nil"/>
              <w:left w:val="nil"/>
              <w:bottom w:val="nil"/>
              <w:right w:val="nil"/>
            </w:tcBorders>
            <w:vAlign w:val="center"/>
            <w:hideMark/>
          </w:tcPr>
          <w:p w14:paraId="07762620" w14:textId="7486D398"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19,7</w:t>
            </w:r>
            <w:r w:rsidR="00CC11DB">
              <w:rPr>
                <w:rFonts w:ascii="Arial" w:eastAsia="Times New Roman" w:hAnsi="Arial" w:cs="Arial"/>
                <w:color w:val="000000"/>
                <w:sz w:val="18"/>
                <w:szCs w:val="18"/>
                <w:lang w:eastAsia="en-AU"/>
              </w:rPr>
              <w:t>5</w:t>
            </w:r>
            <w:r w:rsidR="007771AC">
              <w:rPr>
                <w:rFonts w:ascii="Arial" w:eastAsia="Times New Roman" w:hAnsi="Arial" w:cs="Arial"/>
                <w:color w:val="000000"/>
                <w:sz w:val="18"/>
                <w:szCs w:val="18"/>
                <w:lang w:eastAsia="en-AU"/>
              </w:rPr>
              <w:t>0</w:t>
            </w:r>
          </w:p>
        </w:tc>
      </w:tr>
      <w:tr w:rsidR="003876A7" w:rsidRPr="003876A7" w14:paraId="72220F6E" w14:textId="77777777" w:rsidTr="00631663">
        <w:trPr>
          <w:divId w:val="1022517589"/>
          <w:trHeight w:val="260"/>
        </w:trPr>
        <w:tc>
          <w:tcPr>
            <w:tcW w:w="1560" w:type="dxa"/>
            <w:tcBorders>
              <w:top w:val="nil"/>
              <w:left w:val="nil"/>
              <w:bottom w:val="nil"/>
              <w:right w:val="nil"/>
            </w:tcBorders>
            <w:vAlign w:val="center"/>
            <w:hideMark/>
          </w:tcPr>
          <w:p w14:paraId="7A37232E" w14:textId="7CBF3F68"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C101C">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101.55</w:t>
            </w:r>
          </w:p>
        </w:tc>
        <w:tc>
          <w:tcPr>
            <w:tcW w:w="4357" w:type="dxa"/>
            <w:tcBorders>
              <w:top w:val="nil"/>
              <w:left w:val="nil"/>
              <w:bottom w:val="nil"/>
              <w:right w:val="nil"/>
            </w:tcBorders>
            <w:shd w:val="clear" w:color="auto" w:fill="F9EFE3"/>
            <w:vAlign w:val="center"/>
            <w:hideMark/>
          </w:tcPr>
          <w:p w14:paraId="304DA55B"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Other current assets</w:t>
            </w:r>
          </w:p>
        </w:tc>
        <w:tc>
          <w:tcPr>
            <w:tcW w:w="771" w:type="dxa"/>
            <w:tcBorders>
              <w:top w:val="nil"/>
              <w:left w:val="nil"/>
              <w:bottom w:val="nil"/>
              <w:right w:val="nil"/>
            </w:tcBorders>
            <w:vAlign w:val="center"/>
            <w:hideMark/>
          </w:tcPr>
          <w:p w14:paraId="2DCD6176" w14:textId="665F4DC8" w:rsidR="003876A7" w:rsidRPr="006355A5" w:rsidRDefault="003876A7" w:rsidP="003876A7">
            <w:pPr>
              <w:spacing w:after="0" w:line="240" w:lineRule="auto"/>
              <w:jc w:val="right"/>
              <w:rPr>
                <w:rFonts w:ascii="Arial" w:eastAsia="Times New Roman" w:hAnsi="Arial" w:cs="Arial"/>
                <w:color w:val="0563C1"/>
                <w:sz w:val="18"/>
                <w:szCs w:val="18"/>
                <w:u w:val="single"/>
                <w:lang w:eastAsia="en-AU"/>
              </w:rPr>
            </w:pPr>
            <w:hyperlink w:anchor="Other_assets_6_3" w:history="1">
              <w:r w:rsidRPr="006355A5">
                <w:rPr>
                  <w:rStyle w:val="Hyperlink"/>
                  <w:rFonts w:ascii="Arial" w:hAnsi="Arial" w:cs="Arial"/>
                  <w:sz w:val="18"/>
                  <w:szCs w:val="18"/>
                </w:rPr>
                <w:t>6.3</w:t>
              </w:r>
            </w:hyperlink>
          </w:p>
        </w:tc>
        <w:tc>
          <w:tcPr>
            <w:tcW w:w="1117" w:type="dxa"/>
            <w:tcBorders>
              <w:top w:val="nil"/>
              <w:left w:val="nil"/>
              <w:bottom w:val="nil"/>
              <w:right w:val="nil"/>
            </w:tcBorders>
            <w:vAlign w:val="center"/>
            <w:hideMark/>
          </w:tcPr>
          <w:p w14:paraId="3B20B7B2"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550</w:t>
            </w:r>
          </w:p>
        </w:tc>
        <w:tc>
          <w:tcPr>
            <w:tcW w:w="1117" w:type="dxa"/>
            <w:tcBorders>
              <w:top w:val="nil"/>
              <w:left w:val="nil"/>
              <w:bottom w:val="nil"/>
              <w:right w:val="nil"/>
            </w:tcBorders>
            <w:vAlign w:val="center"/>
            <w:hideMark/>
          </w:tcPr>
          <w:p w14:paraId="7133FA9B" w14:textId="3E7131AE" w:rsidR="003876A7" w:rsidRPr="003876A7" w:rsidRDefault="003717D5" w:rsidP="003876A7">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w:t>
            </w:r>
            <w:r w:rsidR="00CC11DB">
              <w:rPr>
                <w:rFonts w:ascii="Arial" w:eastAsia="Times New Roman" w:hAnsi="Arial" w:cs="Arial"/>
                <w:color w:val="000000"/>
                <w:sz w:val="18"/>
                <w:szCs w:val="18"/>
                <w:lang w:eastAsia="en-AU"/>
              </w:rPr>
              <w:t>8</w:t>
            </w:r>
            <w:r>
              <w:rPr>
                <w:rFonts w:ascii="Arial" w:eastAsia="Times New Roman" w:hAnsi="Arial" w:cs="Arial"/>
                <w:color w:val="000000"/>
                <w:sz w:val="18"/>
                <w:szCs w:val="18"/>
                <w:lang w:eastAsia="en-AU"/>
              </w:rPr>
              <w:t>3</w:t>
            </w:r>
          </w:p>
        </w:tc>
      </w:tr>
      <w:tr w:rsidR="003876A7" w:rsidRPr="003876A7" w14:paraId="36F9341E" w14:textId="77777777" w:rsidTr="00631663">
        <w:trPr>
          <w:divId w:val="1022517589"/>
          <w:trHeight w:val="300"/>
        </w:trPr>
        <w:tc>
          <w:tcPr>
            <w:tcW w:w="1560" w:type="dxa"/>
            <w:tcBorders>
              <w:top w:val="nil"/>
              <w:left w:val="nil"/>
              <w:bottom w:val="nil"/>
              <w:right w:val="nil"/>
            </w:tcBorders>
            <w:vAlign w:val="center"/>
            <w:hideMark/>
          </w:tcPr>
          <w:p w14:paraId="1FB6EA5F" w14:textId="458EF139"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C101C">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101.54(j)</w:t>
            </w:r>
          </w:p>
        </w:tc>
        <w:tc>
          <w:tcPr>
            <w:tcW w:w="4357" w:type="dxa"/>
            <w:tcBorders>
              <w:top w:val="nil"/>
              <w:left w:val="nil"/>
              <w:bottom w:val="nil"/>
              <w:right w:val="nil"/>
            </w:tcBorders>
            <w:shd w:val="clear" w:color="auto" w:fill="F9EFE3"/>
            <w:vAlign w:val="center"/>
            <w:hideMark/>
          </w:tcPr>
          <w:p w14:paraId="4749F848"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Non-current assets classified as held for sale</w:t>
            </w:r>
          </w:p>
        </w:tc>
        <w:tc>
          <w:tcPr>
            <w:tcW w:w="771" w:type="dxa"/>
            <w:tcBorders>
              <w:top w:val="nil"/>
              <w:left w:val="nil"/>
              <w:bottom w:val="nil"/>
              <w:right w:val="nil"/>
            </w:tcBorders>
            <w:vAlign w:val="center"/>
            <w:hideMark/>
          </w:tcPr>
          <w:p w14:paraId="7BC6BDB7" w14:textId="234C5CFB" w:rsidR="003876A7" w:rsidRPr="006355A5" w:rsidRDefault="003876A7" w:rsidP="003876A7">
            <w:pPr>
              <w:spacing w:after="0" w:line="240" w:lineRule="auto"/>
              <w:jc w:val="right"/>
              <w:rPr>
                <w:rFonts w:ascii="Arial" w:eastAsia="Times New Roman" w:hAnsi="Arial" w:cs="Arial"/>
                <w:color w:val="0563C1"/>
                <w:sz w:val="18"/>
                <w:szCs w:val="18"/>
                <w:u w:val="single"/>
                <w:lang w:eastAsia="en-AU"/>
              </w:rPr>
            </w:pPr>
            <w:hyperlink w:anchor="Noncurrent_assets_held_for_sale_9_10" w:history="1">
              <w:r w:rsidRPr="005562A6">
                <w:rPr>
                  <w:rStyle w:val="Hyperlink"/>
                  <w:rFonts w:ascii="Arial" w:eastAsia="Times New Roman" w:hAnsi="Arial" w:cs="Arial"/>
                  <w:sz w:val="18"/>
                  <w:szCs w:val="18"/>
                  <w:lang w:eastAsia="en-AU"/>
                </w:rPr>
                <w:t>9.10</w:t>
              </w:r>
            </w:hyperlink>
          </w:p>
        </w:tc>
        <w:tc>
          <w:tcPr>
            <w:tcW w:w="1117" w:type="dxa"/>
            <w:tcBorders>
              <w:top w:val="nil"/>
              <w:left w:val="nil"/>
              <w:bottom w:val="nil"/>
              <w:right w:val="nil"/>
            </w:tcBorders>
            <w:vAlign w:val="center"/>
            <w:hideMark/>
          </w:tcPr>
          <w:p w14:paraId="12691456"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2,900</w:t>
            </w:r>
          </w:p>
        </w:tc>
        <w:tc>
          <w:tcPr>
            <w:tcW w:w="1117" w:type="dxa"/>
            <w:tcBorders>
              <w:top w:val="nil"/>
              <w:left w:val="nil"/>
              <w:bottom w:val="nil"/>
              <w:right w:val="nil"/>
            </w:tcBorders>
            <w:vAlign w:val="center"/>
            <w:hideMark/>
          </w:tcPr>
          <w:p w14:paraId="643DEEA6"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sz w:val="18"/>
                <w:szCs w:val="18"/>
                <w:lang w:eastAsia="en-AU"/>
              </w:rPr>
              <w:t>2,628</w:t>
            </w:r>
          </w:p>
        </w:tc>
      </w:tr>
      <w:tr w:rsidR="003876A7" w:rsidRPr="003876A7" w14:paraId="6A11FDEF" w14:textId="77777777" w:rsidTr="00631663">
        <w:trPr>
          <w:divId w:val="1022517589"/>
          <w:trHeight w:val="260"/>
        </w:trPr>
        <w:tc>
          <w:tcPr>
            <w:tcW w:w="1560" w:type="dxa"/>
            <w:tcBorders>
              <w:top w:val="nil"/>
              <w:left w:val="nil"/>
              <w:bottom w:val="nil"/>
              <w:right w:val="nil"/>
            </w:tcBorders>
            <w:vAlign w:val="center"/>
            <w:hideMark/>
          </w:tcPr>
          <w:p w14:paraId="11512643" w14:textId="6E46F011" w:rsidR="003876A7" w:rsidRPr="004F6420" w:rsidRDefault="00DE0FCC" w:rsidP="16281CA7">
            <w:pPr>
              <w:spacing w:after="0" w:line="240" w:lineRule="auto"/>
              <w:rPr>
                <w:rFonts w:ascii="Arial" w:eastAsia="Times New Roman" w:hAnsi="Arial" w:cs="Arial"/>
                <w:i/>
                <w:color w:val="575757"/>
                <w:sz w:val="14"/>
                <w:szCs w:val="14"/>
                <w:lang w:eastAsia="en-AU"/>
              </w:rPr>
            </w:pPr>
            <w:r w:rsidRPr="206ED311">
              <w:rPr>
                <w:rFonts w:ascii="Arial" w:eastAsia="Times New Roman" w:hAnsi="Arial" w:cs="Arial"/>
                <w:i/>
                <w:color w:val="575757" w:themeColor="accent5"/>
                <w:sz w:val="14"/>
                <w:szCs w:val="14"/>
                <w:lang w:eastAsia="en-AU"/>
              </w:rPr>
              <w:t>TG 9(5.4.1)(1)</w:t>
            </w:r>
            <w:r w:rsidR="00F32F45" w:rsidRPr="206ED311">
              <w:rPr>
                <w:rFonts w:ascii="Arial" w:eastAsia="Times New Roman" w:hAnsi="Arial" w:cs="Arial"/>
                <w:i/>
                <w:color w:val="575757" w:themeColor="accent5"/>
                <w:sz w:val="14"/>
                <w:szCs w:val="14"/>
                <w:lang w:eastAsia="en-AU"/>
              </w:rPr>
              <w:t>(iv)</w:t>
            </w:r>
          </w:p>
        </w:tc>
        <w:tc>
          <w:tcPr>
            <w:tcW w:w="4357" w:type="dxa"/>
            <w:tcBorders>
              <w:top w:val="single" w:sz="4" w:space="0" w:color="auto"/>
              <w:left w:val="nil"/>
              <w:bottom w:val="single" w:sz="4" w:space="0" w:color="auto"/>
              <w:right w:val="nil"/>
            </w:tcBorders>
            <w:shd w:val="clear" w:color="auto" w:fill="F9EFE3"/>
            <w:vAlign w:val="center"/>
            <w:hideMark/>
          </w:tcPr>
          <w:p w14:paraId="71359721"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Total Current Assets</w:t>
            </w:r>
          </w:p>
        </w:tc>
        <w:tc>
          <w:tcPr>
            <w:tcW w:w="771" w:type="dxa"/>
            <w:tcBorders>
              <w:top w:val="single" w:sz="4" w:space="0" w:color="auto"/>
              <w:left w:val="nil"/>
              <w:bottom w:val="single" w:sz="4" w:space="0" w:color="auto"/>
              <w:right w:val="nil"/>
            </w:tcBorders>
            <w:vAlign w:val="center"/>
            <w:hideMark/>
          </w:tcPr>
          <w:p w14:paraId="2FF3AF12" w14:textId="77777777" w:rsidR="003876A7" w:rsidRPr="006355A5" w:rsidRDefault="003876A7" w:rsidP="003876A7">
            <w:pPr>
              <w:spacing w:after="0" w:line="240" w:lineRule="auto"/>
              <w:jc w:val="right"/>
              <w:rPr>
                <w:rFonts w:ascii="Arial" w:eastAsia="Times New Roman" w:hAnsi="Arial" w:cs="Arial"/>
                <w:color w:val="000000"/>
                <w:sz w:val="18"/>
                <w:szCs w:val="18"/>
                <w:lang w:eastAsia="en-AU"/>
              </w:rPr>
            </w:pPr>
            <w:r w:rsidRPr="006355A5">
              <w:rPr>
                <w:rFonts w:ascii="Arial" w:eastAsia="Times New Roman" w:hAnsi="Arial" w:cs="Arial"/>
                <w:color w:val="000000"/>
                <w:sz w:val="18"/>
                <w:szCs w:val="18"/>
                <w:lang w:eastAsia="en-AU"/>
              </w:rPr>
              <w:t> </w:t>
            </w:r>
          </w:p>
        </w:tc>
        <w:tc>
          <w:tcPr>
            <w:tcW w:w="1117" w:type="dxa"/>
            <w:tcBorders>
              <w:top w:val="single" w:sz="4" w:space="0" w:color="auto"/>
              <w:left w:val="nil"/>
              <w:bottom w:val="single" w:sz="4" w:space="0" w:color="auto"/>
              <w:right w:val="nil"/>
            </w:tcBorders>
            <w:vAlign w:val="center"/>
            <w:hideMark/>
          </w:tcPr>
          <w:p w14:paraId="3290168A"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56,917</w:t>
            </w:r>
          </w:p>
        </w:tc>
        <w:tc>
          <w:tcPr>
            <w:tcW w:w="1117" w:type="dxa"/>
            <w:tcBorders>
              <w:top w:val="single" w:sz="4" w:space="0" w:color="auto"/>
              <w:left w:val="nil"/>
              <w:bottom w:val="single" w:sz="4" w:space="0" w:color="auto"/>
              <w:right w:val="nil"/>
            </w:tcBorders>
            <w:vAlign w:val="center"/>
            <w:hideMark/>
          </w:tcPr>
          <w:p w14:paraId="5CBD6D2B"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54,952</w:t>
            </w:r>
          </w:p>
        </w:tc>
      </w:tr>
      <w:tr w:rsidR="003876A7" w:rsidRPr="003876A7" w14:paraId="420F6C49" w14:textId="77777777" w:rsidTr="00631663">
        <w:trPr>
          <w:divId w:val="1022517589"/>
          <w:trHeight w:val="250"/>
        </w:trPr>
        <w:tc>
          <w:tcPr>
            <w:tcW w:w="1560" w:type="dxa"/>
            <w:tcBorders>
              <w:top w:val="nil"/>
              <w:left w:val="nil"/>
              <w:bottom w:val="nil"/>
              <w:right w:val="nil"/>
            </w:tcBorders>
            <w:vAlign w:val="center"/>
          </w:tcPr>
          <w:p w14:paraId="4F47A891" w14:textId="3274B39D" w:rsidR="003876A7" w:rsidRPr="003876A7" w:rsidRDefault="00DE0FCC" w:rsidP="16281CA7">
            <w:pPr>
              <w:spacing w:after="0" w:line="240" w:lineRule="auto"/>
              <w:rPr>
                <w:rFonts w:ascii="Arial" w:eastAsia="Times New Roman" w:hAnsi="Arial" w:cs="Arial"/>
                <w:i/>
                <w:iCs/>
                <w:color w:val="575757"/>
                <w:sz w:val="14"/>
                <w:szCs w:val="14"/>
                <w:lang w:eastAsia="en-AU"/>
              </w:rPr>
            </w:pPr>
            <w:r w:rsidRPr="206ED311">
              <w:rPr>
                <w:rFonts w:ascii="Arial" w:eastAsia="Times New Roman" w:hAnsi="Arial" w:cs="Arial"/>
                <w:i/>
                <w:color w:val="575757" w:themeColor="accent5"/>
                <w:sz w:val="14"/>
                <w:szCs w:val="14"/>
                <w:lang w:eastAsia="en-AU"/>
              </w:rPr>
              <w:t>TG 9(5.4.1)(2)</w:t>
            </w:r>
          </w:p>
        </w:tc>
        <w:tc>
          <w:tcPr>
            <w:tcW w:w="4357" w:type="dxa"/>
            <w:tcBorders>
              <w:top w:val="nil"/>
              <w:left w:val="nil"/>
              <w:bottom w:val="nil"/>
              <w:right w:val="nil"/>
            </w:tcBorders>
            <w:shd w:val="clear" w:color="auto" w:fill="F9EFE3"/>
            <w:vAlign w:val="center"/>
            <w:hideMark/>
          </w:tcPr>
          <w:p w14:paraId="0B1AAE5A"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Non-Current Assets</w:t>
            </w:r>
          </w:p>
        </w:tc>
        <w:tc>
          <w:tcPr>
            <w:tcW w:w="771" w:type="dxa"/>
            <w:tcBorders>
              <w:top w:val="nil"/>
              <w:left w:val="nil"/>
              <w:bottom w:val="nil"/>
              <w:right w:val="nil"/>
            </w:tcBorders>
            <w:vAlign w:val="center"/>
            <w:hideMark/>
          </w:tcPr>
          <w:p w14:paraId="199F66D9" w14:textId="77777777" w:rsidR="003876A7" w:rsidRPr="006355A5" w:rsidRDefault="003876A7" w:rsidP="006355A5">
            <w:pPr>
              <w:spacing w:after="0" w:line="240" w:lineRule="auto"/>
              <w:jc w:val="right"/>
              <w:rPr>
                <w:rFonts w:ascii="Arial" w:hAnsi="Arial" w:cs="Arial"/>
                <w:sz w:val="18"/>
                <w:szCs w:val="18"/>
              </w:rPr>
            </w:pPr>
          </w:p>
        </w:tc>
        <w:tc>
          <w:tcPr>
            <w:tcW w:w="1117" w:type="dxa"/>
            <w:tcBorders>
              <w:top w:val="nil"/>
              <w:left w:val="nil"/>
              <w:bottom w:val="nil"/>
              <w:right w:val="nil"/>
            </w:tcBorders>
            <w:vAlign w:val="center"/>
            <w:hideMark/>
          </w:tcPr>
          <w:p w14:paraId="1339567F"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c>
          <w:tcPr>
            <w:tcW w:w="1117" w:type="dxa"/>
            <w:tcBorders>
              <w:top w:val="nil"/>
              <w:left w:val="nil"/>
              <w:bottom w:val="nil"/>
              <w:right w:val="nil"/>
            </w:tcBorders>
            <w:vAlign w:val="center"/>
            <w:hideMark/>
          </w:tcPr>
          <w:p w14:paraId="19B7FA70"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r>
      <w:tr w:rsidR="003876A7" w:rsidRPr="003876A7" w14:paraId="693B8870" w14:textId="77777777" w:rsidTr="00631663">
        <w:trPr>
          <w:divId w:val="1022517589"/>
          <w:trHeight w:val="260"/>
        </w:trPr>
        <w:tc>
          <w:tcPr>
            <w:tcW w:w="1560" w:type="dxa"/>
            <w:tcBorders>
              <w:top w:val="nil"/>
              <w:left w:val="nil"/>
              <w:bottom w:val="nil"/>
              <w:right w:val="nil"/>
            </w:tcBorders>
            <w:vAlign w:val="center"/>
            <w:hideMark/>
          </w:tcPr>
          <w:p w14:paraId="64B9FEF0" w14:textId="414D6B32" w:rsidR="003876A7" w:rsidRPr="003876A7" w:rsidRDefault="0015499E" w:rsidP="16281CA7">
            <w:pPr>
              <w:spacing w:after="0" w:line="240" w:lineRule="auto"/>
              <w:rPr>
                <w:rFonts w:ascii="Arial" w:eastAsia="Times New Roman" w:hAnsi="Arial" w:cs="Arial"/>
                <w:i/>
                <w:iCs/>
                <w:color w:val="575757"/>
                <w:sz w:val="14"/>
                <w:szCs w:val="14"/>
                <w:lang w:eastAsia="en-AU"/>
              </w:rPr>
            </w:pPr>
            <w:r>
              <w:rPr>
                <w:rFonts w:ascii="Arial" w:eastAsia="Times New Roman" w:hAnsi="Arial" w:cs="Arial"/>
                <w:i/>
                <w:color w:val="575757" w:themeColor="accent5"/>
                <w:sz w:val="14"/>
                <w:szCs w:val="14"/>
                <w:lang w:eastAsia="en-AU"/>
              </w:rPr>
              <w:t>AASB 101.54</w:t>
            </w:r>
            <w:r w:rsidR="001B1A6D">
              <w:rPr>
                <w:rFonts w:ascii="Arial" w:eastAsia="Times New Roman" w:hAnsi="Arial" w:cs="Arial"/>
                <w:i/>
                <w:color w:val="575757" w:themeColor="accent5"/>
                <w:sz w:val="14"/>
                <w:szCs w:val="14"/>
                <w:lang w:eastAsia="en-AU"/>
              </w:rPr>
              <w:t>(h)</w:t>
            </w:r>
          </w:p>
        </w:tc>
        <w:tc>
          <w:tcPr>
            <w:tcW w:w="4357" w:type="dxa"/>
            <w:tcBorders>
              <w:top w:val="nil"/>
              <w:left w:val="nil"/>
              <w:bottom w:val="nil"/>
              <w:right w:val="nil"/>
            </w:tcBorders>
            <w:shd w:val="clear" w:color="auto" w:fill="F9EFE3"/>
            <w:vAlign w:val="center"/>
            <w:hideMark/>
          </w:tcPr>
          <w:p w14:paraId="4E7635E5" w14:textId="36744596" w:rsidR="003876A7" w:rsidRPr="003876A7" w:rsidRDefault="00920D24" w:rsidP="0062668D">
            <w:pPr>
              <w:spacing w:after="0" w:line="240" w:lineRule="auto"/>
              <w:ind w:left="2160" w:hanging="2160"/>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R</w:t>
            </w:r>
            <w:r w:rsidR="0062668D">
              <w:rPr>
                <w:rFonts w:ascii="Arial" w:eastAsia="Times New Roman" w:hAnsi="Arial" w:cs="Arial"/>
                <w:color w:val="000000"/>
                <w:sz w:val="18"/>
                <w:szCs w:val="18"/>
                <w:lang w:eastAsia="en-AU"/>
              </w:rPr>
              <w:t>eceivables</w:t>
            </w:r>
          </w:p>
        </w:tc>
        <w:tc>
          <w:tcPr>
            <w:tcW w:w="771" w:type="dxa"/>
            <w:tcBorders>
              <w:top w:val="nil"/>
              <w:left w:val="nil"/>
              <w:bottom w:val="nil"/>
              <w:right w:val="nil"/>
            </w:tcBorders>
            <w:vAlign w:val="center"/>
            <w:hideMark/>
          </w:tcPr>
          <w:p w14:paraId="27FE83EF" w14:textId="610DC8B9" w:rsidR="003876A7" w:rsidRPr="006355A5" w:rsidRDefault="0062668D" w:rsidP="003876A7">
            <w:pPr>
              <w:spacing w:after="0" w:line="240" w:lineRule="auto"/>
              <w:jc w:val="right"/>
              <w:rPr>
                <w:rFonts w:ascii="Arial" w:hAnsi="Arial" w:cs="Arial"/>
                <w:sz w:val="18"/>
                <w:szCs w:val="18"/>
              </w:rPr>
            </w:pPr>
            <w:hyperlink w:anchor="Receivables_6_1" w:history="1">
              <w:r w:rsidRPr="006355A5">
                <w:rPr>
                  <w:rStyle w:val="Hyperlink"/>
                  <w:rFonts w:ascii="Arial" w:hAnsi="Arial" w:cs="Arial"/>
                  <w:sz w:val="18"/>
                  <w:szCs w:val="18"/>
                </w:rPr>
                <w:t>6.1</w:t>
              </w:r>
            </w:hyperlink>
          </w:p>
        </w:tc>
        <w:tc>
          <w:tcPr>
            <w:tcW w:w="1117" w:type="dxa"/>
            <w:tcBorders>
              <w:top w:val="nil"/>
              <w:left w:val="nil"/>
              <w:bottom w:val="nil"/>
              <w:right w:val="nil"/>
            </w:tcBorders>
            <w:vAlign w:val="center"/>
            <w:hideMark/>
          </w:tcPr>
          <w:p w14:paraId="6A183752"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60</w:t>
            </w:r>
          </w:p>
        </w:tc>
        <w:tc>
          <w:tcPr>
            <w:tcW w:w="1117" w:type="dxa"/>
            <w:tcBorders>
              <w:top w:val="nil"/>
              <w:left w:val="nil"/>
              <w:bottom w:val="nil"/>
              <w:right w:val="nil"/>
            </w:tcBorders>
            <w:vAlign w:val="center"/>
            <w:hideMark/>
          </w:tcPr>
          <w:p w14:paraId="3E0F3A47" w14:textId="521625EB" w:rsidR="003876A7" w:rsidRPr="003876A7" w:rsidRDefault="00576E4C" w:rsidP="003876A7">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w:t>
            </w:r>
          </w:p>
        </w:tc>
      </w:tr>
      <w:tr w:rsidR="003876A7" w:rsidRPr="003876A7" w14:paraId="66B9A063" w14:textId="77777777" w:rsidTr="00631663">
        <w:trPr>
          <w:divId w:val="1022517589"/>
          <w:trHeight w:val="260"/>
        </w:trPr>
        <w:tc>
          <w:tcPr>
            <w:tcW w:w="1560" w:type="dxa"/>
            <w:tcBorders>
              <w:top w:val="nil"/>
              <w:left w:val="nil"/>
              <w:bottom w:val="nil"/>
              <w:right w:val="nil"/>
            </w:tcBorders>
            <w:vAlign w:val="center"/>
          </w:tcPr>
          <w:p w14:paraId="2BEE17F1" w14:textId="7B7EC390" w:rsidR="003876A7" w:rsidRPr="003876A7" w:rsidRDefault="003876A7" w:rsidP="003876A7">
            <w:pPr>
              <w:spacing w:after="0" w:line="240" w:lineRule="auto"/>
              <w:rPr>
                <w:rFonts w:ascii="Arial" w:eastAsia="Times New Roman" w:hAnsi="Arial" w:cs="Arial"/>
                <w:i/>
                <w:iCs/>
                <w:color w:val="575757"/>
                <w:sz w:val="14"/>
                <w:szCs w:val="14"/>
                <w:lang w:eastAsia="en-AU"/>
              </w:rPr>
            </w:pPr>
          </w:p>
        </w:tc>
        <w:tc>
          <w:tcPr>
            <w:tcW w:w="4357" w:type="dxa"/>
            <w:tcBorders>
              <w:top w:val="nil"/>
              <w:left w:val="nil"/>
              <w:bottom w:val="nil"/>
              <w:right w:val="nil"/>
            </w:tcBorders>
            <w:shd w:val="clear" w:color="auto" w:fill="F9EFE3"/>
            <w:vAlign w:val="center"/>
            <w:hideMark/>
          </w:tcPr>
          <w:p w14:paraId="68193790"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Amounts receivable for services</w:t>
            </w:r>
          </w:p>
        </w:tc>
        <w:tc>
          <w:tcPr>
            <w:tcW w:w="771" w:type="dxa"/>
            <w:tcBorders>
              <w:top w:val="nil"/>
              <w:left w:val="nil"/>
              <w:bottom w:val="nil"/>
              <w:right w:val="nil"/>
            </w:tcBorders>
            <w:vAlign w:val="center"/>
            <w:hideMark/>
          </w:tcPr>
          <w:p w14:paraId="2A75864D" w14:textId="16D89AEC" w:rsidR="003876A7" w:rsidRPr="006355A5" w:rsidRDefault="006355A5" w:rsidP="003876A7">
            <w:pPr>
              <w:spacing w:after="0" w:line="240" w:lineRule="auto"/>
              <w:jc w:val="right"/>
              <w:rPr>
                <w:rFonts w:ascii="Arial" w:hAnsi="Arial" w:cs="Arial"/>
                <w:sz w:val="18"/>
                <w:szCs w:val="18"/>
              </w:rPr>
            </w:pPr>
            <w:hyperlink w:anchor="Amounts_receivable_for_services_6_2" w:history="1">
              <w:r w:rsidRPr="006355A5">
                <w:rPr>
                  <w:rStyle w:val="Hyperlink"/>
                  <w:rFonts w:ascii="Arial" w:hAnsi="Arial" w:cs="Arial"/>
                  <w:sz w:val="18"/>
                  <w:szCs w:val="18"/>
                </w:rPr>
                <w:t>6.2</w:t>
              </w:r>
            </w:hyperlink>
          </w:p>
        </w:tc>
        <w:tc>
          <w:tcPr>
            <w:tcW w:w="1117" w:type="dxa"/>
            <w:tcBorders>
              <w:top w:val="nil"/>
              <w:left w:val="nil"/>
              <w:bottom w:val="nil"/>
              <w:right w:val="nil"/>
            </w:tcBorders>
            <w:vAlign w:val="center"/>
            <w:hideMark/>
          </w:tcPr>
          <w:p w14:paraId="79ADFC87"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55,725</w:t>
            </w:r>
          </w:p>
        </w:tc>
        <w:tc>
          <w:tcPr>
            <w:tcW w:w="1117" w:type="dxa"/>
            <w:tcBorders>
              <w:top w:val="nil"/>
              <w:left w:val="nil"/>
              <w:bottom w:val="nil"/>
              <w:right w:val="nil"/>
            </w:tcBorders>
            <w:vAlign w:val="center"/>
            <w:hideMark/>
          </w:tcPr>
          <w:p w14:paraId="22BDCEF7" w14:textId="627CB4CB"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4</w:t>
            </w:r>
            <w:r w:rsidR="007771AC">
              <w:rPr>
                <w:rFonts w:ascii="Arial" w:eastAsia="Times New Roman" w:hAnsi="Arial" w:cs="Arial"/>
                <w:color w:val="000000"/>
                <w:sz w:val="18"/>
                <w:szCs w:val="18"/>
                <w:lang w:eastAsia="en-AU"/>
              </w:rPr>
              <w:t>5,0</w:t>
            </w:r>
            <w:r w:rsidR="00EB7EAC">
              <w:rPr>
                <w:rFonts w:ascii="Arial" w:eastAsia="Times New Roman" w:hAnsi="Arial" w:cs="Arial"/>
                <w:color w:val="000000"/>
                <w:sz w:val="18"/>
                <w:szCs w:val="18"/>
                <w:lang w:eastAsia="en-AU"/>
              </w:rPr>
              <w:t>6</w:t>
            </w:r>
            <w:r w:rsidR="007771AC">
              <w:rPr>
                <w:rFonts w:ascii="Arial" w:eastAsia="Times New Roman" w:hAnsi="Arial" w:cs="Arial"/>
                <w:color w:val="000000"/>
                <w:sz w:val="18"/>
                <w:szCs w:val="18"/>
                <w:lang w:eastAsia="en-AU"/>
              </w:rPr>
              <w:t>0</w:t>
            </w:r>
          </w:p>
        </w:tc>
      </w:tr>
      <w:tr w:rsidR="003876A7" w:rsidRPr="003876A7" w14:paraId="27425A3E" w14:textId="77777777" w:rsidTr="00631663">
        <w:trPr>
          <w:divId w:val="1022517589"/>
          <w:trHeight w:val="260"/>
        </w:trPr>
        <w:tc>
          <w:tcPr>
            <w:tcW w:w="1560" w:type="dxa"/>
            <w:tcBorders>
              <w:top w:val="nil"/>
              <w:left w:val="nil"/>
              <w:bottom w:val="nil"/>
              <w:right w:val="nil"/>
            </w:tcBorders>
            <w:vAlign w:val="center"/>
            <w:hideMark/>
          </w:tcPr>
          <w:p w14:paraId="7A4ADAD1" w14:textId="49216B37"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101.54(a)</w:t>
            </w:r>
          </w:p>
        </w:tc>
        <w:tc>
          <w:tcPr>
            <w:tcW w:w="4357" w:type="dxa"/>
            <w:tcBorders>
              <w:top w:val="nil"/>
              <w:left w:val="nil"/>
              <w:bottom w:val="nil"/>
              <w:right w:val="nil"/>
            </w:tcBorders>
            <w:shd w:val="clear" w:color="auto" w:fill="F9EFE3"/>
            <w:vAlign w:val="center"/>
            <w:hideMark/>
          </w:tcPr>
          <w:p w14:paraId="24B97080" w14:textId="77777777" w:rsidR="003876A7" w:rsidRPr="003876A7" w:rsidRDefault="003876A7" w:rsidP="16281CA7">
            <w:pPr>
              <w:spacing w:after="0" w:line="240" w:lineRule="auto"/>
              <w:rPr>
                <w:rFonts w:ascii="Arial" w:eastAsia="Times New Roman" w:hAnsi="Arial" w:cs="Arial"/>
                <w:color w:val="000000"/>
                <w:sz w:val="18"/>
                <w:szCs w:val="18"/>
                <w:lang w:eastAsia="en-AU"/>
              </w:rPr>
            </w:pPr>
            <w:r w:rsidRPr="16281CA7">
              <w:rPr>
                <w:rFonts w:ascii="Arial" w:eastAsia="Times New Roman" w:hAnsi="Arial" w:cs="Arial"/>
                <w:color w:val="000000" w:themeColor="text1"/>
                <w:sz w:val="18"/>
                <w:szCs w:val="18"/>
                <w:lang w:eastAsia="en-AU"/>
              </w:rPr>
              <w:t>Infrastructure, property, plant and equipment</w:t>
            </w:r>
          </w:p>
        </w:tc>
        <w:tc>
          <w:tcPr>
            <w:tcW w:w="771" w:type="dxa"/>
            <w:tcBorders>
              <w:top w:val="nil"/>
              <w:left w:val="nil"/>
              <w:bottom w:val="nil"/>
              <w:right w:val="nil"/>
            </w:tcBorders>
            <w:vAlign w:val="center"/>
            <w:hideMark/>
          </w:tcPr>
          <w:p w14:paraId="791D999E" w14:textId="09525019" w:rsidR="003876A7" w:rsidRPr="006355A5" w:rsidRDefault="003876A7" w:rsidP="003876A7">
            <w:pPr>
              <w:spacing w:after="0" w:line="240" w:lineRule="auto"/>
              <w:jc w:val="right"/>
              <w:rPr>
                <w:rFonts w:ascii="Arial" w:hAnsi="Arial" w:cs="Arial"/>
                <w:sz w:val="18"/>
                <w:szCs w:val="18"/>
              </w:rPr>
            </w:pPr>
            <w:hyperlink w:anchor="PPE_5_1" w:history="1">
              <w:r w:rsidRPr="006355A5">
                <w:rPr>
                  <w:rStyle w:val="Hyperlink"/>
                  <w:rFonts w:ascii="Arial" w:hAnsi="Arial" w:cs="Arial"/>
                  <w:sz w:val="18"/>
                  <w:szCs w:val="18"/>
                </w:rPr>
                <w:t>5.1</w:t>
              </w:r>
            </w:hyperlink>
          </w:p>
        </w:tc>
        <w:tc>
          <w:tcPr>
            <w:tcW w:w="1117" w:type="dxa"/>
            <w:tcBorders>
              <w:top w:val="nil"/>
              <w:left w:val="nil"/>
              <w:bottom w:val="nil"/>
              <w:right w:val="nil"/>
            </w:tcBorders>
            <w:vAlign w:val="center"/>
            <w:hideMark/>
          </w:tcPr>
          <w:p w14:paraId="7F9B284C"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1,369,572</w:t>
            </w:r>
          </w:p>
        </w:tc>
        <w:tc>
          <w:tcPr>
            <w:tcW w:w="1117" w:type="dxa"/>
            <w:tcBorders>
              <w:top w:val="nil"/>
              <w:left w:val="nil"/>
              <w:bottom w:val="nil"/>
              <w:right w:val="nil"/>
            </w:tcBorders>
            <w:vAlign w:val="center"/>
            <w:hideMark/>
          </w:tcPr>
          <w:p w14:paraId="7E65ED02"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1,246,992</w:t>
            </w:r>
          </w:p>
        </w:tc>
      </w:tr>
      <w:tr w:rsidR="003876A7" w:rsidRPr="003876A7" w14:paraId="5887874C" w14:textId="77777777" w:rsidTr="00631663">
        <w:trPr>
          <w:divId w:val="1022517589"/>
          <w:trHeight w:val="260"/>
        </w:trPr>
        <w:tc>
          <w:tcPr>
            <w:tcW w:w="1560" w:type="dxa"/>
            <w:tcBorders>
              <w:top w:val="nil"/>
              <w:left w:val="nil"/>
              <w:bottom w:val="nil"/>
              <w:right w:val="nil"/>
            </w:tcBorders>
            <w:vAlign w:val="center"/>
            <w:hideMark/>
          </w:tcPr>
          <w:p w14:paraId="378CC162" w14:textId="221AF938"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101.54(c)</w:t>
            </w:r>
          </w:p>
        </w:tc>
        <w:tc>
          <w:tcPr>
            <w:tcW w:w="4357" w:type="dxa"/>
            <w:tcBorders>
              <w:top w:val="nil"/>
              <w:left w:val="nil"/>
              <w:bottom w:val="nil"/>
              <w:right w:val="nil"/>
            </w:tcBorders>
            <w:shd w:val="clear" w:color="auto" w:fill="F9EFE3"/>
            <w:vAlign w:val="center"/>
            <w:hideMark/>
          </w:tcPr>
          <w:p w14:paraId="2DE3A3AB"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Intangible assets</w:t>
            </w:r>
          </w:p>
        </w:tc>
        <w:tc>
          <w:tcPr>
            <w:tcW w:w="771" w:type="dxa"/>
            <w:tcBorders>
              <w:top w:val="nil"/>
              <w:left w:val="nil"/>
              <w:bottom w:val="nil"/>
              <w:right w:val="nil"/>
            </w:tcBorders>
            <w:vAlign w:val="center"/>
            <w:hideMark/>
          </w:tcPr>
          <w:p w14:paraId="110AB383" w14:textId="5F6FA562" w:rsidR="003876A7" w:rsidRPr="006355A5" w:rsidRDefault="003876A7" w:rsidP="003876A7">
            <w:pPr>
              <w:spacing w:after="0" w:line="240" w:lineRule="auto"/>
              <w:jc w:val="right"/>
              <w:rPr>
                <w:rFonts w:ascii="Arial" w:hAnsi="Arial" w:cs="Arial"/>
                <w:sz w:val="18"/>
                <w:szCs w:val="18"/>
              </w:rPr>
            </w:pPr>
            <w:hyperlink w:anchor="Intangible_assets_5_2" w:history="1">
              <w:r w:rsidRPr="006355A5">
                <w:rPr>
                  <w:rStyle w:val="Hyperlink"/>
                  <w:rFonts w:ascii="Arial" w:hAnsi="Arial" w:cs="Arial"/>
                  <w:sz w:val="18"/>
                  <w:szCs w:val="18"/>
                </w:rPr>
                <w:t>5.2</w:t>
              </w:r>
            </w:hyperlink>
          </w:p>
        </w:tc>
        <w:tc>
          <w:tcPr>
            <w:tcW w:w="1117" w:type="dxa"/>
            <w:tcBorders>
              <w:top w:val="nil"/>
              <w:left w:val="nil"/>
              <w:bottom w:val="nil"/>
              <w:right w:val="nil"/>
            </w:tcBorders>
            <w:vAlign w:val="center"/>
            <w:hideMark/>
          </w:tcPr>
          <w:p w14:paraId="62955AA4"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1,008</w:t>
            </w:r>
          </w:p>
        </w:tc>
        <w:tc>
          <w:tcPr>
            <w:tcW w:w="1117" w:type="dxa"/>
            <w:tcBorders>
              <w:top w:val="nil"/>
              <w:left w:val="nil"/>
              <w:bottom w:val="nil"/>
              <w:right w:val="nil"/>
            </w:tcBorders>
            <w:vAlign w:val="center"/>
            <w:hideMark/>
          </w:tcPr>
          <w:p w14:paraId="16C32C4F"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1,402</w:t>
            </w:r>
          </w:p>
        </w:tc>
      </w:tr>
      <w:tr w:rsidR="003876A7" w:rsidRPr="003876A7" w14:paraId="35ABF4F5" w14:textId="77777777" w:rsidTr="00631663">
        <w:trPr>
          <w:divId w:val="1022517589"/>
          <w:trHeight w:val="260"/>
        </w:trPr>
        <w:tc>
          <w:tcPr>
            <w:tcW w:w="1560" w:type="dxa"/>
            <w:tcBorders>
              <w:top w:val="nil"/>
              <w:left w:val="nil"/>
              <w:bottom w:val="nil"/>
              <w:right w:val="nil"/>
            </w:tcBorders>
            <w:vAlign w:val="center"/>
            <w:hideMark/>
          </w:tcPr>
          <w:p w14:paraId="625E5C14" w14:textId="54EC0643" w:rsidR="003876A7" w:rsidRPr="003876A7" w:rsidRDefault="00F50503" w:rsidP="003876A7">
            <w:pPr>
              <w:spacing w:after="0" w:line="240" w:lineRule="auto"/>
              <w:rPr>
                <w:rFonts w:ascii="Arial" w:eastAsia="Times New Roman" w:hAnsi="Arial" w:cs="Arial"/>
                <w:i/>
                <w:iCs/>
                <w:color w:val="575757"/>
                <w:sz w:val="14"/>
                <w:szCs w:val="14"/>
                <w:lang w:eastAsia="en-AU"/>
              </w:rPr>
            </w:pPr>
            <w:r w:rsidRPr="004F6420">
              <w:rPr>
                <w:rFonts w:ascii="Arial" w:eastAsia="Times New Roman" w:hAnsi="Arial" w:cs="Arial"/>
                <w:i/>
                <w:color w:val="575757"/>
                <w:sz w:val="14"/>
                <w:szCs w:val="14"/>
                <w:lang w:eastAsia="en-AU"/>
              </w:rPr>
              <w:t>TG 9(5.4.</w:t>
            </w:r>
            <w:r w:rsidR="000D697B" w:rsidRPr="004F6420">
              <w:rPr>
                <w:rFonts w:ascii="Arial" w:eastAsia="Times New Roman" w:hAnsi="Arial" w:cs="Arial"/>
                <w:i/>
                <w:color w:val="575757"/>
                <w:sz w:val="14"/>
                <w:szCs w:val="14"/>
                <w:lang w:eastAsia="en-AU"/>
              </w:rPr>
              <w:t>1</w:t>
            </w:r>
            <w:r w:rsidRPr="004F6420">
              <w:rPr>
                <w:rFonts w:ascii="Arial" w:eastAsia="Times New Roman" w:hAnsi="Arial" w:cs="Arial"/>
                <w:i/>
                <w:color w:val="575757"/>
                <w:sz w:val="14"/>
                <w:szCs w:val="14"/>
                <w:lang w:eastAsia="en-AU"/>
              </w:rPr>
              <w:t>)(2)</w:t>
            </w:r>
            <w:r w:rsidR="003876A7" w:rsidRPr="003876A7">
              <w:rPr>
                <w:rFonts w:ascii="Arial" w:eastAsia="Times New Roman" w:hAnsi="Arial" w:cs="Arial"/>
                <w:i/>
                <w:iCs/>
                <w:color w:val="575757"/>
                <w:sz w:val="14"/>
                <w:szCs w:val="14"/>
                <w:lang w:eastAsia="en-AU"/>
              </w:rPr>
              <w:t>(ii)</w:t>
            </w:r>
          </w:p>
        </w:tc>
        <w:tc>
          <w:tcPr>
            <w:tcW w:w="4357" w:type="dxa"/>
            <w:tcBorders>
              <w:top w:val="nil"/>
              <w:left w:val="nil"/>
              <w:bottom w:val="nil"/>
              <w:right w:val="nil"/>
            </w:tcBorders>
            <w:shd w:val="clear" w:color="auto" w:fill="F9EFE3"/>
            <w:vAlign w:val="center"/>
            <w:hideMark/>
          </w:tcPr>
          <w:p w14:paraId="58FF5391"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Right-of-use assets</w:t>
            </w:r>
          </w:p>
        </w:tc>
        <w:tc>
          <w:tcPr>
            <w:tcW w:w="771" w:type="dxa"/>
            <w:tcBorders>
              <w:top w:val="nil"/>
              <w:left w:val="nil"/>
              <w:bottom w:val="nil"/>
              <w:right w:val="nil"/>
            </w:tcBorders>
            <w:vAlign w:val="center"/>
            <w:hideMark/>
          </w:tcPr>
          <w:p w14:paraId="5635B585" w14:textId="2B1ECD37" w:rsidR="003876A7" w:rsidRPr="006355A5" w:rsidRDefault="003876A7" w:rsidP="003876A7">
            <w:pPr>
              <w:spacing w:after="0" w:line="240" w:lineRule="auto"/>
              <w:jc w:val="right"/>
              <w:rPr>
                <w:rFonts w:ascii="Arial" w:hAnsi="Arial" w:cs="Arial"/>
                <w:sz w:val="18"/>
                <w:szCs w:val="18"/>
              </w:rPr>
            </w:pPr>
            <w:hyperlink w:anchor="ROU_5_3" w:history="1">
              <w:r w:rsidRPr="006355A5">
                <w:rPr>
                  <w:rStyle w:val="Hyperlink"/>
                  <w:rFonts w:ascii="Arial" w:hAnsi="Arial" w:cs="Arial"/>
                  <w:sz w:val="18"/>
                  <w:szCs w:val="18"/>
                </w:rPr>
                <w:t>5.3</w:t>
              </w:r>
            </w:hyperlink>
          </w:p>
        </w:tc>
        <w:tc>
          <w:tcPr>
            <w:tcW w:w="1117" w:type="dxa"/>
            <w:tcBorders>
              <w:top w:val="nil"/>
              <w:left w:val="nil"/>
              <w:bottom w:val="nil"/>
              <w:right w:val="nil"/>
            </w:tcBorders>
            <w:vAlign w:val="center"/>
            <w:hideMark/>
          </w:tcPr>
          <w:p w14:paraId="658192F8"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22,005</w:t>
            </w:r>
          </w:p>
        </w:tc>
        <w:tc>
          <w:tcPr>
            <w:tcW w:w="1117" w:type="dxa"/>
            <w:tcBorders>
              <w:top w:val="nil"/>
              <w:left w:val="nil"/>
              <w:bottom w:val="nil"/>
              <w:right w:val="nil"/>
            </w:tcBorders>
            <w:vAlign w:val="center"/>
            <w:hideMark/>
          </w:tcPr>
          <w:p w14:paraId="36F02443" w14:textId="67250B6C" w:rsidR="003876A7" w:rsidRPr="003876A7" w:rsidRDefault="007909F9" w:rsidP="003876A7">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21,2</w:t>
            </w:r>
            <w:r w:rsidR="00EB7EAC">
              <w:rPr>
                <w:rFonts w:ascii="Arial" w:eastAsia="Times New Roman" w:hAnsi="Arial" w:cs="Arial"/>
                <w:color w:val="000000"/>
                <w:sz w:val="18"/>
                <w:szCs w:val="18"/>
                <w:lang w:eastAsia="en-AU"/>
              </w:rPr>
              <w:t>4</w:t>
            </w:r>
            <w:r>
              <w:rPr>
                <w:rFonts w:ascii="Arial" w:eastAsia="Times New Roman" w:hAnsi="Arial" w:cs="Arial"/>
                <w:color w:val="000000"/>
                <w:sz w:val="18"/>
                <w:szCs w:val="18"/>
                <w:lang w:eastAsia="en-AU"/>
              </w:rPr>
              <w:t>5</w:t>
            </w:r>
          </w:p>
        </w:tc>
      </w:tr>
      <w:tr w:rsidR="003876A7" w:rsidRPr="003876A7" w14:paraId="7CF3C7FC" w14:textId="77777777" w:rsidTr="00631663">
        <w:trPr>
          <w:divId w:val="1022517589"/>
          <w:trHeight w:val="260"/>
        </w:trPr>
        <w:tc>
          <w:tcPr>
            <w:tcW w:w="1560" w:type="dxa"/>
            <w:tcBorders>
              <w:top w:val="nil"/>
              <w:left w:val="nil"/>
              <w:bottom w:val="nil"/>
              <w:right w:val="nil"/>
            </w:tcBorders>
            <w:vAlign w:val="center"/>
          </w:tcPr>
          <w:p w14:paraId="20E133F2" w14:textId="58088A26" w:rsidR="003876A7" w:rsidRPr="003876A7" w:rsidRDefault="00F50503" w:rsidP="003876A7">
            <w:pPr>
              <w:spacing w:after="0" w:line="240" w:lineRule="auto"/>
              <w:rPr>
                <w:rFonts w:ascii="Arial" w:eastAsia="Times New Roman" w:hAnsi="Arial" w:cs="Arial"/>
                <w:i/>
                <w:iCs/>
                <w:color w:val="575757"/>
                <w:sz w:val="14"/>
                <w:szCs w:val="14"/>
                <w:lang w:eastAsia="en-AU"/>
              </w:rPr>
            </w:pPr>
            <w:r w:rsidRPr="004F6420">
              <w:rPr>
                <w:rFonts w:ascii="Arial" w:eastAsia="Times New Roman" w:hAnsi="Arial" w:cs="Arial"/>
                <w:i/>
                <w:color w:val="575757"/>
                <w:sz w:val="14"/>
                <w:szCs w:val="14"/>
                <w:lang w:eastAsia="en-AU"/>
              </w:rPr>
              <w:t>TG 9(5.4.</w:t>
            </w:r>
            <w:r w:rsidR="00B467AC" w:rsidRPr="004F6420">
              <w:rPr>
                <w:rFonts w:ascii="Arial" w:eastAsia="Times New Roman" w:hAnsi="Arial" w:cs="Arial"/>
                <w:i/>
                <w:color w:val="575757"/>
                <w:sz w:val="14"/>
                <w:szCs w:val="14"/>
                <w:lang w:eastAsia="en-AU"/>
              </w:rPr>
              <w:t>1</w:t>
            </w:r>
            <w:r w:rsidRPr="004F6420">
              <w:rPr>
                <w:rFonts w:ascii="Arial" w:eastAsia="Times New Roman" w:hAnsi="Arial" w:cs="Arial"/>
                <w:i/>
                <w:color w:val="575757"/>
                <w:sz w:val="14"/>
                <w:szCs w:val="14"/>
                <w:lang w:eastAsia="en-AU"/>
              </w:rPr>
              <w:t>)(</w:t>
            </w:r>
            <w:r w:rsidR="00EB47BE" w:rsidRPr="004F6420">
              <w:rPr>
                <w:rFonts w:ascii="Arial" w:eastAsia="Times New Roman" w:hAnsi="Arial" w:cs="Arial"/>
                <w:i/>
                <w:color w:val="575757"/>
                <w:sz w:val="14"/>
                <w:szCs w:val="14"/>
                <w:lang w:eastAsia="en-AU"/>
              </w:rPr>
              <w:t>2</w:t>
            </w:r>
            <w:r w:rsidRPr="004F6420">
              <w:rPr>
                <w:rFonts w:ascii="Arial" w:eastAsia="Times New Roman" w:hAnsi="Arial" w:cs="Arial"/>
                <w:i/>
                <w:color w:val="575757"/>
                <w:sz w:val="14"/>
                <w:szCs w:val="14"/>
                <w:lang w:eastAsia="en-AU"/>
              </w:rPr>
              <w:t>)</w:t>
            </w:r>
            <w:r w:rsidR="00AF4ED7">
              <w:rPr>
                <w:rFonts w:ascii="Arial" w:eastAsia="Times New Roman" w:hAnsi="Arial" w:cs="Arial"/>
                <w:i/>
                <w:iCs/>
                <w:color w:val="575757"/>
                <w:sz w:val="14"/>
                <w:szCs w:val="14"/>
                <w:lang w:eastAsia="en-AU"/>
              </w:rPr>
              <w:t>(iii)</w:t>
            </w:r>
          </w:p>
        </w:tc>
        <w:tc>
          <w:tcPr>
            <w:tcW w:w="4357" w:type="dxa"/>
            <w:tcBorders>
              <w:top w:val="nil"/>
              <w:left w:val="nil"/>
              <w:bottom w:val="nil"/>
              <w:right w:val="nil"/>
            </w:tcBorders>
            <w:shd w:val="clear" w:color="auto" w:fill="F9EFE3"/>
            <w:vAlign w:val="center"/>
            <w:hideMark/>
          </w:tcPr>
          <w:p w14:paraId="7A9295B0"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Service concession assets</w:t>
            </w:r>
          </w:p>
        </w:tc>
        <w:tc>
          <w:tcPr>
            <w:tcW w:w="771" w:type="dxa"/>
            <w:tcBorders>
              <w:top w:val="nil"/>
              <w:left w:val="nil"/>
              <w:bottom w:val="nil"/>
              <w:right w:val="nil"/>
            </w:tcBorders>
            <w:vAlign w:val="center"/>
            <w:hideMark/>
          </w:tcPr>
          <w:p w14:paraId="64858BC7" w14:textId="1B9D35A4" w:rsidR="003876A7" w:rsidRPr="006355A5" w:rsidRDefault="003876A7" w:rsidP="003876A7">
            <w:pPr>
              <w:spacing w:after="0" w:line="240" w:lineRule="auto"/>
              <w:jc w:val="right"/>
              <w:rPr>
                <w:rFonts w:ascii="Arial" w:hAnsi="Arial" w:cs="Arial"/>
                <w:sz w:val="18"/>
                <w:szCs w:val="18"/>
              </w:rPr>
            </w:pPr>
            <w:hyperlink w:anchor="SCA_5_4" w:history="1">
              <w:r w:rsidRPr="006355A5">
                <w:rPr>
                  <w:rStyle w:val="Hyperlink"/>
                  <w:rFonts w:ascii="Arial" w:hAnsi="Arial" w:cs="Arial"/>
                  <w:sz w:val="18"/>
                  <w:szCs w:val="18"/>
                </w:rPr>
                <w:t>5.4</w:t>
              </w:r>
            </w:hyperlink>
          </w:p>
        </w:tc>
        <w:tc>
          <w:tcPr>
            <w:tcW w:w="1117" w:type="dxa"/>
            <w:tcBorders>
              <w:top w:val="nil"/>
              <w:left w:val="nil"/>
              <w:bottom w:val="nil"/>
              <w:right w:val="nil"/>
            </w:tcBorders>
            <w:vAlign w:val="center"/>
            <w:hideMark/>
          </w:tcPr>
          <w:p w14:paraId="72504175" w14:textId="77777777" w:rsidR="003876A7" w:rsidRPr="003876A7" w:rsidRDefault="003876A7" w:rsidP="003876A7">
            <w:pPr>
              <w:spacing w:after="0" w:line="240" w:lineRule="auto"/>
              <w:jc w:val="right"/>
              <w:rPr>
                <w:rFonts w:ascii="Arial" w:eastAsia="Times New Roman" w:hAnsi="Arial" w:cs="Arial"/>
                <w:color w:val="0563C1"/>
                <w:sz w:val="18"/>
                <w:szCs w:val="18"/>
                <w:lang w:eastAsia="en-AU"/>
              </w:rPr>
            </w:pPr>
            <w:r w:rsidRPr="003876A7">
              <w:rPr>
                <w:rFonts w:ascii="Arial" w:eastAsia="Times New Roman" w:hAnsi="Arial" w:cs="Arial"/>
                <w:sz w:val="18"/>
                <w:szCs w:val="18"/>
                <w:lang w:eastAsia="en-AU"/>
              </w:rPr>
              <w:t>-</w:t>
            </w:r>
          </w:p>
        </w:tc>
        <w:tc>
          <w:tcPr>
            <w:tcW w:w="1117" w:type="dxa"/>
            <w:tcBorders>
              <w:top w:val="nil"/>
              <w:left w:val="nil"/>
              <w:bottom w:val="nil"/>
              <w:right w:val="nil"/>
            </w:tcBorders>
            <w:vAlign w:val="center"/>
            <w:hideMark/>
          </w:tcPr>
          <w:p w14:paraId="0BEC227D"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r w:rsidRPr="003876A7">
              <w:rPr>
                <w:rFonts w:ascii="Times New Roman" w:eastAsia="Times New Roman" w:hAnsi="Times New Roman" w:cs="Times New Roman"/>
                <w:sz w:val="20"/>
                <w:szCs w:val="20"/>
                <w:lang w:eastAsia="en-AU"/>
              </w:rPr>
              <w:t>-</w:t>
            </w:r>
          </w:p>
        </w:tc>
      </w:tr>
      <w:tr w:rsidR="003876A7" w:rsidRPr="003876A7" w14:paraId="7D11C34B" w14:textId="77777777" w:rsidTr="00631663">
        <w:trPr>
          <w:divId w:val="1022517589"/>
          <w:trHeight w:val="260"/>
        </w:trPr>
        <w:tc>
          <w:tcPr>
            <w:tcW w:w="1560" w:type="dxa"/>
            <w:tcBorders>
              <w:top w:val="nil"/>
              <w:left w:val="nil"/>
              <w:bottom w:val="nil"/>
              <w:right w:val="nil"/>
            </w:tcBorders>
            <w:vAlign w:val="center"/>
            <w:hideMark/>
          </w:tcPr>
          <w:p w14:paraId="2F4BFFB1" w14:textId="278FC45A"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101.55</w:t>
            </w:r>
          </w:p>
        </w:tc>
        <w:tc>
          <w:tcPr>
            <w:tcW w:w="4357" w:type="dxa"/>
            <w:tcBorders>
              <w:top w:val="nil"/>
              <w:left w:val="nil"/>
              <w:bottom w:val="nil"/>
              <w:right w:val="nil"/>
            </w:tcBorders>
            <w:shd w:val="clear" w:color="auto" w:fill="F9EFE3"/>
            <w:vAlign w:val="center"/>
            <w:hideMark/>
          </w:tcPr>
          <w:p w14:paraId="119CE792"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Other non-current assets</w:t>
            </w:r>
          </w:p>
        </w:tc>
        <w:tc>
          <w:tcPr>
            <w:tcW w:w="771" w:type="dxa"/>
            <w:tcBorders>
              <w:top w:val="nil"/>
              <w:left w:val="nil"/>
              <w:bottom w:val="nil"/>
              <w:right w:val="nil"/>
            </w:tcBorders>
            <w:vAlign w:val="center"/>
            <w:hideMark/>
          </w:tcPr>
          <w:p w14:paraId="4B6C7D57" w14:textId="732DBEAA" w:rsidR="003876A7" w:rsidRPr="006355A5" w:rsidRDefault="006355A5" w:rsidP="003876A7">
            <w:pPr>
              <w:spacing w:after="0" w:line="240" w:lineRule="auto"/>
              <w:jc w:val="right"/>
              <w:rPr>
                <w:rFonts w:ascii="Arial" w:hAnsi="Arial" w:cs="Arial"/>
                <w:sz w:val="18"/>
                <w:szCs w:val="18"/>
              </w:rPr>
            </w:pPr>
            <w:hyperlink w:anchor="Other_assets_6_3" w:history="1">
              <w:r w:rsidRPr="006355A5">
                <w:rPr>
                  <w:rStyle w:val="Hyperlink"/>
                  <w:rFonts w:ascii="Arial" w:hAnsi="Arial" w:cs="Arial"/>
                  <w:sz w:val="18"/>
                  <w:szCs w:val="18"/>
                </w:rPr>
                <w:t>6.3</w:t>
              </w:r>
            </w:hyperlink>
          </w:p>
        </w:tc>
        <w:tc>
          <w:tcPr>
            <w:tcW w:w="1117" w:type="dxa"/>
            <w:tcBorders>
              <w:top w:val="nil"/>
              <w:left w:val="nil"/>
              <w:bottom w:val="nil"/>
              <w:right w:val="nil"/>
            </w:tcBorders>
            <w:vAlign w:val="center"/>
            <w:hideMark/>
          </w:tcPr>
          <w:p w14:paraId="1C116061"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w:t>
            </w:r>
          </w:p>
        </w:tc>
        <w:tc>
          <w:tcPr>
            <w:tcW w:w="1117" w:type="dxa"/>
            <w:tcBorders>
              <w:top w:val="nil"/>
              <w:left w:val="nil"/>
              <w:bottom w:val="nil"/>
              <w:right w:val="nil"/>
            </w:tcBorders>
            <w:vAlign w:val="center"/>
            <w:hideMark/>
          </w:tcPr>
          <w:p w14:paraId="61AB20AF"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60</w:t>
            </w:r>
          </w:p>
        </w:tc>
      </w:tr>
      <w:tr w:rsidR="003876A7" w:rsidRPr="003876A7" w14:paraId="6CD67D14" w14:textId="77777777" w:rsidTr="00631663">
        <w:trPr>
          <w:divId w:val="1022517589"/>
          <w:trHeight w:val="260"/>
        </w:trPr>
        <w:tc>
          <w:tcPr>
            <w:tcW w:w="1560" w:type="dxa"/>
            <w:tcBorders>
              <w:top w:val="nil"/>
              <w:left w:val="nil"/>
              <w:bottom w:val="nil"/>
              <w:right w:val="nil"/>
            </w:tcBorders>
            <w:vAlign w:val="center"/>
            <w:hideMark/>
          </w:tcPr>
          <w:p w14:paraId="2D7E1FC4" w14:textId="0EB25D29" w:rsidR="003876A7" w:rsidRPr="004F6420" w:rsidRDefault="00EB47BE" w:rsidP="00F32F45">
            <w:pPr>
              <w:spacing w:after="0" w:line="240" w:lineRule="auto"/>
              <w:rPr>
                <w:rFonts w:ascii="Arial" w:eastAsia="Times New Roman" w:hAnsi="Arial" w:cs="Arial"/>
                <w:i/>
                <w:color w:val="575757"/>
                <w:sz w:val="14"/>
                <w:szCs w:val="14"/>
                <w:lang w:eastAsia="en-AU"/>
              </w:rPr>
            </w:pPr>
            <w:r w:rsidRPr="004F6420">
              <w:rPr>
                <w:rFonts w:ascii="Arial" w:eastAsia="Times New Roman" w:hAnsi="Arial" w:cs="Arial"/>
                <w:i/>
                <w:color w:val="575757"/>
                <w:sz w:val="14"/>
                <w:szCs w:val="14"/>
                <w:lang w:eastAsia="en-AU"/>
              </w:rPr>
              <w:t>TG 9(5.4.</w:t>
            </w:r>
            <w:r w:rsidR="002C2220" w:rsidRPr="004F6420">
              <w:rPr>
                <w:rFonts w:ascii="Arial" w:eastAsia="Times New Roman" w:hAnsi="Arial" w:cs="Arial"/>
                <w:i/>
                <w:color w:val="575757"/>
                <w:sz w:val="14"/>
                <w:szCs w:val="14"/>
                <w:lang w:eastAsia="en-AU"/>
              </w:rPr>
              <w:t>1</w:t>
            </w:r>
            <w:r w:rsidRPr="004F6420">
              <w:rPr>
                <w:rFonts w:ascii="Arial" w:eastAsia="Times New Roman" w:hAnsi="Arial" w:cs="Arial"/>
                <w:i/>
                <w:color w:val="575757"/>
                <w:sz w:val="14"/>
                <w:szCs w:val="14"/>
                <w:lang w:eastAsia="en-AU"/>
              </w:rPr>
              <w:t>)(2)</w:t>
            </w:r>
            <w:r w:rsidR="00F32F45" w:rsidRPr="004F6420">
              <w:rPr>
                <w:rFonts w:ascii="Arial" w:eastAsia="Times New Roman" w:hAnsi="Arial" w:cs="Arial"/>
                <w:i/>
                <w:color w:val="575757"/>
                <w:sz w:val="14"/>
                <w:szCs w:val="14"/>
                <w:lang w:eastAsia="en-AU"/>
              </w:rPr>
              <w:t>(iv)</w:t>
            </w:r>
          </w:p>
        </w:tc>
        <w:tc>
          <w:tcPr>
            <w:tcW w:w="4357" w:type="dxa"/>
            <w:tcBorders>
              <w:top w:val="single" w:sz="4" w:space="0" w:color="auto"/>
              <w:left w:val="nil"/>
              <w:bottom w:val="single" w:sz="4" w:space="0" w:color="auto"/>
              <w:right w:val="nil"/>
            </w:tcBorders>
            <w:shd w:val="clear" w:color="auto" w:fill="F9EFE3"/>
            <w:vAlign w:val="center"/>
            <w:hideMark/>
          </w:tcPr>
          <w:p w14:paraId="5A955E12"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Total Non-Current Assets</w:t>
            </w:r>
          </w:p>
        </w:tc>
        <w:tc>
          <w:tcPr>
            <w:tcW w:w="771" w:type="dxa"/>
            <w:tcBorders>
              <w:top w:val="single" w:sz="4" w:space="0" w:color="auto"/>
              <w:left w:val="nil"/>
              <w:bottom w:val="single" w:sz="4" w:space="0" w:color="auto"/>
              <w:right w:val="nil"/>
            </w:tcBorders>
            <w:vAlign w:val="center"/>
            <w:hideMark/>
          </w:tcPr>
          <w:p w14:paraId="2F46B766" w14:textId="77777777" w:rsidR="003876A7" w:rsidRPr="006355A5" w:rsidRDefault="003876A7" w:rsidP="003876A7">
            <w:pPr>
              <w:spacing w:after="0" w:line="240" w:lineRule="auto"/>
              <w:jc w:val="right"/>
              <w:rPr>
                <w:rFonts w:ascii="Arial" w:hAnsi="Arial" w:cs="Arial"/>
                <w:sz w:val="18"/>
                <w:szCs w:val="18"/>
              </w:rPr>
            </w:pPr>
            <w:r w:rsidRPr="006355A5">
              <w:rPr>
                <w:rFonts w:ascii="Arial" w:hAnsi="Arial" w:cs="Arial"/>
                <w:sz w:val="18"/>
                <w:szCs w:val="18"/>
              </w:rPr>
              <w:t> </w:t>
            </w:r>
          </w:p>
        </w:tc>
        <w:tc>
          <w:tcPr>
            <w:tcW w:w="1117" w:type="dxa"/>
            <w:tcBorders>
              <w:top w:val="single" w:sz="4" w:space="0" w:color="auto"/>
              <w:left w:val="nil"/>
              <w:bottom w:val="single" w:sz="4" w:space="0" w:color="auto"/>
              <w:right w:val="nil"/>
            </w:tcBorders>
            <w:vAlign w:val="center"/>
            <w:hideMark/>
          </w:tcPr>
          <w:p w14:paraId="46F69C3F"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1,448,370</w:t>
            </w:r>
          </w:p>
        </w:tc>
        <w:tc>
          <w:tcPr>
            <w:tcW w:w="1117" w:type="dxa"/>
            <w:tcBorders>
              <w:top w:val="single" w:sz="4" w:space="0" w:color="auto"/>
              <w:left w:val="nil"/>
              <w:bottom w:val="single" w:sz="4" w:space="0" w:color="auto"/>
              <w:right w:val="nil"/>
            </w:tcBorders>
            <w:vAlign w:val="center"/>
            <w:hideMark/>
          </w:tcPr>
          <w:p w14:paraId="7DD4EEB4"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1,314,809</w:t>
            </w:r>
          </w:p>
        </w:tc>
      </w:tr>
      <w:tr w:rsidR="003876A7" w:rsidRPr="003876A7" w14:paraId="7E51F45E" w14:textId="77777777" w:rsidTr="00631663">
        <w:trPr>
          <w:divId w:val="1022517589"/>
          <w:trHeight w:val="260"/>
        </w:trPr>
        <w:tc>
          <w:tcPr>
            <w:tcW w:w="1560" w:type="dxa"/>
            <w:tcBorders>
              <w:top w:val="nil"/>
              <w:left w:val="nil"/>
              <w:bottom w:val="nil"/>
              <w:right w:val="nil"/>
            </w:tcBorders>
            <w:vAlign w:val="center"/>
            <w:hideMark/>
          </w:tcPr>
          <w:p w14:paraId="7B8954AF" w14:textId="77777777" w:rsidR="003876A7" w:rsidRPr="004F6420" w:rsidRDefault="003876A7" w:rsidP="004F6420">
            <w:pPr>
              <w:spacing w:after="0" w:line="240" w:lineRule="auto"/>
              <w:rPr>
                <w:rFonts w:ascii="Arial" w:eastAsia="Times New Roman" w:hAnsi="Arial" w:cs="Arial"/>
                <w:i/>
                <w:color w:val="575757"/>
                <w:sz w:val="14"/>
                <w:szCs w:val="14"/>
                <w:lang w:eastAsia="en-AU"/>
              </w:rPr>
            </w:pPr>
          </w:p>
        </w:tc>
        <w:tc>
          <w:tcPr>
            <w:tcW w:w="4357" w:type="dxa"/>
            <w:tcBorders>
              <w:top w:val="nil"/>
              <w:left w:val="nil"/>
              <w:bottom w:val="single" w:sz="4" w:space="0" w:color="auto"/>
              <w:right w:val="nil"/>
            </w:tcBorders>
            <w:shd w:val="clear" w:color="auto" w:fill="F9EFE3"/>
            <w:vAlign w:val="center"/>
            <w:hideMark/>
          </w:tcPr>
          <w:p w14:paraId="5E82B77B" w14:textId="140194B0" w:rsidR="003876A7" w:rsidRPr="003876A7" w:rsidRDefault="00124301"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 xml:space="preserve">Total </w:t>
            </w:r>
            <w:r w:rsidR="0004032E">
              <w:rPr>
                <w:rFonts w:ascii="Arial" w:eastAsia="Times New Roman" w:hAnsi="Arial" w:cs="Arial"/>
                <w:b/>
                <w:bCs/>
                <w:color w:val="000000"/>
                <w:sz w:val="18"/>
                <w:szCs w:val="18"/>
                <w:lang w:eastAsia="en-AU"/>
              </w:rPr>
              <w:t>A</w:t>
            </w:r>
            <w:r w:rsidR="0004032E" w:rsidRPr="003876A7">
              <w:rPr>
                <w:rFonts w:ascii="Arial" w:eastAsia="Times New Roman" w:hAnsi="Arial" w:cs="Arial"/>
                <w:b/>
                <w:bCs/>
                <w:color w:val="000000"/>
                <w:sz w:val="18"/>
                <w:szCs w:val="18"/>
                <w:lang w:eastAsia="en-AU"/>
              </w:rPr>
              <w:t>ssets</w:t>
            </w:r>
          </w:p>
        </w:tc>
        <w:tc>
          <w:tcPr>
            <w:tcW w:w="771" w:type="dxa"/>
            <w:tcBorders>
              <w:top w:val="nil"/>
              <w:left w:val="nil"/>
              <w:bottom w:val="single" w:sz="4" w:space="0" w:color="auto"/>
              <w:right w:val="nil"/>
            </w:tcBorders>
            <w:vAlign w:val="center"/>
            <w:hideMark/>
          </w:tcPr>
          <w:p w14:paraId="57C5D7E7" w14:textId="77777777" w:rsidR="003876A7" w:rsidRPr="006355A5" w:rsidRDefault="003876A7" w:rsidP="003876A7">
            <w:pPr>
              <w:spacing w:after="0" w:line="240" w:lineRule="auto"/>
              <w:jc w:val="right"/>
              <w:rPr>
                <w:rFonts w:ascii="Arial" w:hAnsi="Arial" w:cs="Arial"/>
                <w:sz w:val="18"/>
                <w:szCs w:val="18"/>
              </w:rPr>
            </w:pPr>
            <w:r w:rsidRPr="006355A5">
              <w:rPr>
                <w:rFonts w:ascii="Arial" w:hAnsi="Arial" w:cs="Arial"/>
                <w:sz w:val="18"/>
                <w:szCs w:val="18"/>
              </w:rPr>
              <w:t> </w:t>
            </w:r>
          </w:p>
        </w:tc>
        <w:tc>
          <w:tcPr>
            <w:tcW w:w="1117" w:type="dxa"/>
            <w:tcBorders>
              <w:top w:val="nil"/>
              <w:left w:val="nil"/>
              <w:bottom w:val="single" w:sz="4" w:space="0" w:color="auto"/>
              <w:right w:val="nil"/>
            </w:tcBorders>
            <w:vAlign w:val="center"/>
            <w:hideMark/>
          </w:tcPr>
          <w:p w14:paraId="5BF89A2C"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1,505,287</w:t>
            </w:r>
          </w:p>
        </w:tc>
        <w:tc>
          <w:tcPr>
            <w:tcW w:w="1117" w:type="dxa"/>
            <w:tcBorders>
              <w:top w:val="nil"/>
              <w:left w:val="nil"/>
              <w:bottom w:val="single" w:sz="4" w:space="0" w:color="auto"/>
              <w:right w:val="nil"/>
            </w:tcBorders>
            <w:vAlign w:val="center"/>
            <w:hideMark/>
          </w:tcPr>
          <w:p w14:paraId="6B3F8158"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1,369,761</w:t>
            </w:r>
          </w:p>
        </w:tc>
      </w:tr>
      <w:tr w:rsidR="003876A7" w:rsidRPr="003876A7" w14:paraId="773275C8" w14:textId="77777777" w:rsidTr="00631663">
        <w:trPr>
          <w:divId w:val="1022517589"/>
          <w:trHeight w:val="250"/>
        </w:trPr>
        <w:tc>
          <w:tcPr>
            <w:tcW w:w="1560" w:type="dxa"/>
            <w:tcBorders>
              <w:top w:val="nil"/>
              <w:left w:val="nil"/>
              <w:bottom w:val="nil"/>
              <w:right w:val="nil"/>
            </w:tcBorders>
            <w:vAlign w:val="center"/>
            <w:hideMark/>
          </w:tcPr>
          <w:p w14:paraId="2918AD77" w14:textId="77777777" w:rsidR="003876A7" w:rsidRPr="004F6420" w:rsidRDefault="003876A7" w:rsidP="004F6420">
            <w:pPr>
              <w:spacing w:after="0" w:line="240" w:lineRule="auto"/>
              <w:rPr>
                <w:rFonts w:ascii="Arial" w:eastAsia="Times New Roman" w:hAnsi="Arial" w:cs="Arial"/>
                <w:i/>
                <w:color w:val="575757"/>
                <w:sz w:val="14"/>
                <w:szCs w:val="14"/>
                <w:lang w:eastAsia="en-AU"/>
              </w:rPr>
            </w:pPr>
          </w:p>
        </w:tc>
        <w:tc>
          <w:tcPr>
            <w:tcW w:w="4357" w:type="dxa"/>
            <w:tcBorders>
              <w:top w:val="nil"/>
              <w:left w:val="nil"/>
              <w:bottom w:val="nil"/>
              <w:right w:val="nil"/>
            </w:tcBorders>
            <w:shd w:val="clear" w:color="auto" w:fill="F9EFE3"/>
            <w:vAlign w:val="center"/>
            <w:hideMark/>
          </w:tcPr>
          <w:p w14:paraId="32C376B0" w14:textId="1707CF21" w:rsidR="003876A7" w:rsidRPr="003876A7" w:rsidRDefault="00124301"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Liabilities</w:t>
            </w:r>
          </w:p>
        </w:tc>
        <w:tc>
          <w:tcPr>
            <w:tcW w:w="771" w:type="dxa"/>
            <w:tcBorders>
              <w:top w:val="nil"/>
              <w:left w:val="nil"/>
              <w:bottom w:val="nil"/>
              <w:right w:val="nil"/>
            </w:tcBorders>
            <w:vAlign w:val="center"/>
            <w:hideMark/>
          </w:tcPr>
          <w:p w14:paraId="0FAD0A38" w14:textId="77777777" w:rsidR="003876A7" w:rsidRPr="006355A5" w:rsidRDefault="003876A7" w:rsidP="006355A5">
            <w:pPr>
              <w:spacing w:after="0" w:line="240" w:lineRule="auto"/>
              <w:jc w:val="right"/>
              <w:rPr>
                <w:rFonts w:ascii="Arial" w:hAnsi="Arial" w:cs="Arial"/>
                <w:sz w:val="18"/>
                <w:szCs w:val="18"/>
              </w:rPr>
            </w:pPr>
          </w:p>
        </w:tc>
        <w:tc>
          <w:tcPr>
            <w:tcW w:w="1117" w:type="dxa"/>
            <w:tcBorders>
              <w:top w:val="nil"/>
              <w:left w:val="nil"/>
              <w:bottom w:val="nil"/>
              <w:right w:val="nil"/>
            </w:tcBorders>
            <w:vAlign w:val="center"/>
            <w:hideMark/>
          </w:tcPr>
          <w:p w14:paraId="7C6DB65F"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c>
          <w:tcPr>
            <w:tcW w:w="1117" w:type="dxa"/>
            <w:tcBorders>
              <w:top w:val="nil"/>
              <w:left w:val="nil"/>
              <w:bottom w:val="nil"/>
              <w:right w:val="nil"/>
            </w:tcBorders>
            <w:vAlign w:val="center"/>
            <w:hideMark/>
          </w:tcPr>
          <w:p w14:paraId="17FA44EA"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r>
      <w:tr w:rsidR="003876A7" w:rsidRPr="003876A7" w14:paraId="54F50950" w14:textId="77777777" w:rsidTr="00631663">
        <w:trPr>
          <w:divId w:val="1022517589"/>
          <w:trHeight w:val="250"/>
        </w:trPr>
        <w:tc>
          <w:tcPr>
            <w:tcW w:w="1560" w:type="dxa"/>
            <w:tcBorders>
              <w:top w:val="nil"/>
              <w:left w:val="nil"/>
              <w:bottom w:val="nil"/>
              <w:right w:val="nil"/>
            </w:tcBorders>
            <w:vAlign w:val="center"/>
          </w:tcPr>
          <w:p w14:paraId="65DD835F" w14:textId="6BACB2C0" w:rsidR="003876A7" w:rsidRPr="003876A7" w:rsidRDefault="00AF61BC" w:rsidP="16281CA7">
            <w:pPr>
              <w:spacing w:after="0" w:line="240" w:lineRule="auto"/>
              <w:rPr>
                <w:rFonts w:ascii="Arial" w:eastAsia="Times New Roman" w:hAnsi="Arial" w:cs="Arial"/>
                <w:i/>
                <w:iCs/>
                <w:color w:val="575757"/>
                <w:sz w:val="14"/>
                <w:szCs w:val="14"/>
                <w:lang w:eastAsia="en-AU"/>
              </w:rPr>
            </w:pPr>
            <w:r w:rsidRPr="206ED311">
              <w:rPr>
                <w:rFonts w:ascii="Arial" w:eastAsia="Times New Roman" w:hAnsi="Arial" w:cs="Arial"/>
                <w:i/>
                <w:color w:val="575757" w:themeColor="accent5"/>
                <w:sz w:val="14"/>
                <w:szCs w:val="14"/>
                <w:lang w:eastAsia="en-AU"/>
              </w:rPr>
              <w:t>TG 9(5.4.2)(1)</w:t>
            </w:r>
          </w:p>
        </w:tc>
        <w:tc>
          <w:tcPr>
            <w:tcW w:w="4357" w:type="dxa"/>
            <w:tcBorders>
              <w:top w:val="nil"/>
              <w:left w:val="nil"/>
              <w:bottom w:val="nil"/>
              <w:right w:val="nil"/>
            </w:tcBorders>
            <w:shd w:val="clear" w:color="auto" w:fill="F9EFE3"/>
            <w:vAlign w:val="center"/>
            <w:hideMark/>
          </w:tcPr>
          <w:p w14:paraId="7E05CE51"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Current Liabilities</w:t>
            </w:r>
          </w:p>
        </w:tc>
        <w:tc>
          <w:tcPr>
            <w:tcW w:w="771" w:type="dxa"/>
            <w:tcBorders>
              <w:top w:val="nil"/>
              <w:left w:val="nil"/>
              <w:bottom w:val="nil"/>
              <w:right w:val="nil"/>
            </w:tcBorders>
            <w:vAlign w:val="center"/>
            <w:hideMark/>
          </w:tcPr>
          <w:p w14:paraId="3FC8EE77" w14:textId="77777777" w:rsidR="003876A7" w:rsidRPr="006355A5" w:rsidRDefault="003876A7" w:rsidP="006355A5">
            <w:pPr>
              <w:spacing w:after="0" w:line="240" w:lineRule="auto"/>
              <w:jc w:val="right"/>
              <w:rPr>
                <w:rFonts w:ascii="Arial" w:hAnsi="Arial" w:cs="Arial"/>
                <w:sz w:val="18"/>
                <w:szCs w:val="18"/>
              </w:rPr>
            </w:pPr>
          </w:p>
        </w:tc>
        <w:tc>
          <w:tcPr>
            <w:tcW w:w="1117" w:type="dxa"/>
            <w:tcBorders>
              <w:top w:val="nil"/>
              <w:left w:val="nil"/>
              <w:bottom w:val="nil"/>
              <w:right w:val="nil"/>
            </w:tcBorders>
            <w:vAlign w:val="center"/>
            <w:hideMark/>
          </w:tcPr>
          <w:p w14:paraId="1A711A95"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c>
          <w:tcPr>
            <w:tcW w:w="1117" w:type="dxa"/>
            <w:tcBorders>
              <w:top w:val="nil"/>
              <w:left w:val="nil"/>
              <w:bottom w:val="nil"/>
              <w:right w:val="nil"/>
            </w:tcBorders>
            <w:vAlign w:val="center"/>
            <w:hideMark/>
          </w:tcPr>
          <w:p w14:paraId="00158752"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r>
      <w:tr w:rsidR="003876A7" w:rsidRPr="003876A7" w14:paraId="7B47B634" w14:textId="77777777" w:rsidTr="00631663">
        <w:trPr>
          <w:divId w:val="1022517589"/>
          <w:trHeight w:val="260"/>
        </w:trPr>
        <w:tc>
          <w:tcPr>
            <w:tcW w:w="1560" w:type="dxa"/>
            <w:tcBorders>
              <w:top w:val="nil"/>
              <w:left w:val="nil"/>
              <w:bottom w:val="nil"/>
              <w:right w:val="nil"/>
            </w:tcBorders>
            <w:vAlign w:val="center"/>
            <w:hideMark/>
          </w:tcPr>
          <w:p w14:paraId="57732891" w14:textId="03B03709"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101.54(k)</w:t>
            </w:r>
          </w:p>
        </w:tc>
        <w:tc>
          <w:tcPr>
            <w:tcW w:w="4357" w:type="dxa"/>
            <w:tcBorders>
              <w:top w:val="nil"/>
              <w:left w:val="nil"/>
              <w:bottom w:val="nil"/>
              <w:right w:val="nil"/>
            </w:tcBorders>
            <w:shd w:val="clear" w:color="auto" w:fill="F9EFE3"/>
            <w:vAlign w:val="center"/>
            <w:hideMark/>
          </w:tcPr>
          <w:p w14:paraId="77E8165E"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Payables</w:t>
            </w:r>
          </w:p>
        </w:tc>
        <w:tc>
          <w:tcPr>
            <w:tcW w:w="771" w:type="dxa"/>
            <w:tcBorders>
              <w:top w:val="nil"/>
              <w:left w:val="nil"/>
              <w:bottom w:val="nil"/>
              <w:right w:val="nil"/>
            </w:tcBorders>
            <w:vAlign w:val="center"/>
            <w:hideMark/>
          </w:tcPr>
          <w:p w14:paraId="1DAF103B" w14:textId="20F1DAAC" w:rsidR="003876A7" w:rsidRPr="006355A5" w:rsidRDefault="003876A7" w:rsidP="003876A7">
            <w:pPr>
              <w:spacing w:after="0" w:line="240" w:lineRule="auto"/>
              <w:jc w:val="right"/>
              <w:rPr>
                <w:rFonts w:ascii="Arial" w:hAnsi="Arial" w:cs="Arial"/>
                <w:sz w:val="18"/>
                <w:szCs w:val="18"/>
              </w:rPr>
            </w:pPr>
            <w:hyperlink w:anchor="Payables_6_4" w:history="1">
              <w:r w:rsidRPr="00DB2DA2">
                <w:rPr>
                  <w:rStyle w:val="Hyperlink"/>
                  <w:rFonts w:ascii="Arial" w:hAnsi="Arial" w:cs="Arial"/>
                  <w:sz w:val="18"/>
                  <w:szCs w:val="18"/>
                </w:rPr>
                <w:t>6.4</w:t>
              </w:r>
            </w:hyperlink>
          </w:p>
        </w:tc>
        <w:tc>
          <w:tcPr>
            <w:tcW w:w="1117" w:type="dxa"/>
            <w:tcBorders>
              <w:top w:val="nil"/>
              <w:left w:val="nil"/>
              <w:bottom w:val="nil"/>
              <w:right w:val="nil"/>
            </w:tcBorders>
            <w:vAlign w:val="center"/>
            <w:hideMark/>
          </w:tcPr>
          <w:p w14:paraId="600E797A"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4,207</w:t>
            </w:r>
          </w:p>
        </w:tc>
        <w:tc>
          <w:tcPr>
            <w:tcW w:w="1117" w:type="dxa"/>
            <w:tcBorders>
              <w:top w:val="nil"/>
              <w:left w:val="nil"/>
              <w:bottom w:val="nil"/>
              <w:right w:val="nil"/>
            </w:tcBorders>
            <w:vAlign w:val="center"/>
            <w:hideMark/>
          </w:tcPr>
          <w:p w14:paraId="2657398E"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4,791</w:t>
            </w:r>
          </w:p>
        </w:tc>
      </w:tr>
      <w:tr w:rsidR="003876A7" w:rsidRPr="003876A7" w14:paraId="19D5C67A" w14:textId="77777777" w:rsidTr="00631663">
        <w:trPr>
          <w:divId w:val="1022517589"/>
          <w:trHeight w:val="260"/>
        </w:trPr>
        <w:tc>
          <w:tcPr>
            <w:tcW w:w="1560" w:type="dxa"/>
            <w:tcBorders>
              <w:top w:val="nil"/>
              <w:left w:val="nil"/>
              <w:bottom w:val="nil"/>
              <w:right w:val="nil"/>
            </w:tcBorders>
            <w:vAlign w:val="center"/>
          </w:tcPr>
          <w:p w14:paraId="0925DCE2" w14:textId="67C0AEE1" w:rsidR="003876A7" w:rsidRPr="003876A7" w:rsidRDefault="00AF4ED7" w:rsidP="003876A7">
            <w:pPr>
              <w:spacing w:after="0" w:line="240" w:lineRule="auto"/>
              <w:rPr>
                <w:rFonts w:ascii="Arial" w:eastAsia="Times New Roman" w:hAnsi="Arial" w:cs="Arial"/>
                <w:i/>
                <w:iCs/>
                <w:color w:val="575757"/>
                <w:sz w:val="14"/>
                <w:szCs w:val="14"/>
                <w:lang w:eastAsia="en-AU"/>
              </w:rPr>
            </w:pPr>
            <w:r>
              <w:rPr>
                <w:rFonts w:ascii="Arial" w:eastAsia="Times New Roman" w:hAnsi="Arial" w:cs="Arial"/>
                <w:i/>
                <w:iCs/>
                <w:color w:val="575757"/>
                <w:sz w:val="14"/>
                <w:szCs w:val="14"/>
                <w:lang w:eastAsia="en-AU"/>
              </w:rPr>
              <w:t>AASB 15.116(a)</w:t>
            </w:r>
          </w:p>
        </w:tc>
        <w:tc>
          <w:tcPr>
            <w:tcW w:w="4357" w:type="dxa"/>
            <w:tcBorders>
              <w:top w:val="nil"/>
              <w:left w:val="nil"/>
              <w:bottom w:val="nil"/>
              <w:right w:val="nil"/>
            </w:tcBorders>
            <w:shd w:val="clear" w:color="auto" w:fill="F9EFE3"/>
            <w:vAlign w:val="center"/>
            <w:hideMark/>
          </w:tcPr>
          <w:p w14:paraId="0C978479"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Contract liabilities</w:t>
            </w:r>
          </w:p>
        </w:tc>
        <w:tc>
          <w:tcPr>
            <w:tcW w:w="771" w:type="dxa"/>
            <w:tcBorders>
              <w:top w:val="nil"/>
              <w:left w:val="nil"/>
              <w:bottom w:val="nil"/>
              <w:right w:val="nil"/>
            </w:tcBorders>
            <w:vAlign w:val="center"/>
            <w:hideMark/>
          </w:tcPr>
          <w:p w14:paraId="2BC1DC8B" w14:textId="2D11160A" w:rsidR="003876A7" w:rsidRPr="006355A5" w:rsidRDefault="003876A7" w:rsidP="003876A7">
            <w:pPr>
              <w:spacing w:after="0" w:line="240" w:lineRule="auto"/>
              <w:jc w:val="right"/>
              <w:rPr>
                <w:rFonts w:ascii="Arial" w:hAnsi="Arial" w:cs="Arial"/>
                <w:sz w:val="18"/>
                <w:szCs w:val="18"/>
              </w:rPr>
            </w:pPr>
            <w:hyperlink w:anchor="Contract_liabilities_6_5" w:history="1">
              <w:r w:rsidRPr="00DB2DA2">
                <w:rPr>
                  <w:rStyle w:val="Hyperlink"/>
                  <w:rFonts w:ascii="Arial" w:hAnsi="Arial" w:cs="Arial"/>
                  <w:sz w:val="18"/>
                  <w:szCs w:val="18"/>
                </w:rPr>
                <w:t>6.5</w:t>
              </w:r>
            </w:hyperlink>
          </w:p>
        </w:tc>
        <w:tc>
          <w:tcPr>
            <w:tcW w:w="1117" w:type="dxa"/>
            <w:tcBorders>
              <w:top w:val="nil"/>
              <w:left w:val="nil"/>
              <w:bottom w:val="nil"/>
              <w:right w:val="nil"/>
            </w:tcBorders>
            <w:vAlign w:val="center"/>
            <w:hideMark/>
          </w:tcPr>
          <w:p w14:paraId="47367805"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638</w:t>
            </w:r>
          </w:p>
        </w:tc>
        <w:tc>
          <w:tcPr>
            <w:tcW w:w="1117" w:type="dxa"/>
            <w:tcBorders>
              <w:top w:val="nil"/>
              <w:left w:val="nil"/>
              <w:bottom w:val="nil"/>
              <w:right w:val="nil"/>
            </w:tcBorders>
            <w:vAlign w:val="center"/>
            <w:hideMark/>
          </w:tcPr>
          <w:p w14:paraId="0FA72226"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895</w:t>
            </w:r>
          </w:p>
        </w:tc>
      </w:tr>
      <w:tr w:rsidR="003876A7" w:rsidRPr="003876A7" w14:paraId="454D451B" w14:textId="77777777" w:rsidTr="00631663">
        <w:trPr>
          <w:divId w:val="1022517589"/>
          <w:trHeight w:val="260"/>
        </w:trPr>
        <w:tc>
          <w:tcPr>
            <w:tcW w:w="1560" w:type="dxa"/>
            <w:tcBorders>
              <w:top w:val="nil"/>
              <w:left w:val="nil"/>
              <w:bottom w:val="nil"/>
              <w:right w:val="nil"/>
            </w:tcBorders>
            <w:vAlign w:val="center"/>
          </w:tcPr>
          <w:p w14:paraId="392BF26A" w14:textId="4FBDC4D7" w:rsidR="003876A7" w:rsidRPr="003876A7" w:rsidRDefault="00F32F45" w:rsidP="003876A7">
            <w:pPr>
              <w:spacing w:after="0" w:line="240" w:lineRule="auto"/>
              <w:rPr>
                <w:rFonts w:ascii="Arial" w:eastAsia="Times New Roman" w:hAnsi="Arial" w:cs="Arial"/>
                <w:i/>
                <w:iCs/>
                <w:color w:val="575757"/>
                <w:sz w:val="14"/>
                <w:szCs w:val="14"/>
                <w:lang w:eastAsia="en-AU"/>
              </w:rPr>
            </w:pPr>
            <w:r>
              <w:rPr>
                <w:rFonts w:ascii="Arial" w:eastAsia="Times New Roman" w:hAnsi="Arial" w:cs="Arial"/>
                <w:i/>
                <w:iCs/>
                <w:color w:val="575757"/>
                <w:sz w:val="14"/>
                <w:szCs w:val="14"/>
                <w:lang w:eastAsia="en-AU"/>
              </w:rPr>
              <w:t>AASB 1058.31</w:t>
            </w:r>
          </w:p>
        </w:tc>
        <w:tc>
          <w:tcPr>
            <w:tcW w:w="4357" w:type="dxa"/>
            <w:tcBorders>
              <w:top w:val="nil"/>
              <w:left w:val="nil"/>
              <w:bottom w:val="nil"/>
              <w:right w:val="nil"/>
            </w:tcBorders>
            <w:shd w:val="clear" w:color="auto" w:fill="F9EFE3"/>
            <w:vAlign w:val="center"/>
            <w:hideMark/>
          </w:tcPr>
          <w:p w14:paraId="65FF99E8"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Capital grant liabilities</w:t>
            </w:r>
          </w:p>
        </w:tc>
        <w:tc>
          <w:tcPr>
            <w:tcW w:w="771" w:type="dxa"/>
            <w:tcBorders>
              <w:top w:val="nil"/>
              <w:left w:val="nil"/>
              <w:bottom w:val="nil"/>
              <w:right w:val="nil"/>
            </w:tcBorders>
            <w:vAlign w:val="center"/>
            <w:hideMark/>
          </w:tcPr>
          <w:p w14:paraId="19C04B7A" w14:textId="2EB51B26" w:rsidR="003876A7" w:rsidRPr="006355A5" w:rsidRDefault="003876A7" w:rsidP="003876A7">
            <w:pPr>
              <w:spacing w:after="0" w:line="240" w:lineRule="auto"/>
              <w:jc w:val="right"/>
              <w:rPr>
                <w:rFonts w:ascii="Arial" w:hAnsi="Arial" w:cs="Arial"/>
                <w:sz w:val="18"/>
                <w:szCs w:val="18"/>
              </w:rPr>
            </w:pPr>
            <w:hyperlink w:anchor="Capital_grant_liabilities_6_6" w:history="1">
              <w:r w:rsidRPr="00DB2DA2">
                <w:rPr>
                  <w:rStyle w:val="Hyperlink"/>
                  <w:rFonts w:ascii="Arial" w:hAnsi="Arial" w:cs="Arial"/>
                  <w:sz w:val="18"/>
                  <w:szCs w:val="18"/>
                </w:rPr>
                <w:t>6.6</w:t>
              </w:r>
            </w:hyperlink>
          </w:p>
        </w:tc>
        <w:tc>
          <w:tcPr>
            <w:tcW w:w="1117" w:type="dxa"/>
            <w:tcBorders>
              <w:top w:val="nil"/>
              <w:left w:val="nil"/>
              <w:bottom w:val="nil"/>
              <w:right w:val="nil"/>
            </w:tcBorders>
            <w:vAlign w:val="center"/>
            <w:hideMark/>
          </w:tcPr>
          <w:p w14:paraId="011C33E8"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574</w:t>
            </w:r>
          </w:p>
        </w:tc>
        <w:tc>
          <w:tcPr>
            <w:tcW w:w="1117" w:type="dxa"/>
            <w:tcBorders>
              <w:top w:val="nil"/>
              <w:left w:val="nil"/>
              <w:bottom w:val="nil"/>
              <w:right w:val="nil"/>
            </w:tcBorders>
            <w:vAlign w:val="center"/>
            <w:hideMark/>
          </w:tcPr>
          <w:p w14:paraId="320001AE"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718</w:t>
            </w:r>
          </w:p>
        </w:tc>
      </w:tr>
      <w:tr w:rsidR="003876A7" w:rsidRPr="003876A7" w14:paraId="3BF1FBC7" w14:textId="77777777" w:rsidTr="00631663">
        <w:trPr>
          <w:divId w:val="1022517589"/>
          <w:trHeight w:val="260"/>
        </w:trPr>
        <w:tc>
          <w:tcPr>
            <w:tcW w:w="1560" w:type="dxa"/>
            <w:tcBorders>
              <w:top w:val="nil"/>
              <w:left w:val="nil"/>
              <w:bottom w:val="nil"/>
              <w:right w:val="nil"/>
            </w:tcBorders>
            <w:vAlign w:val="center"/>
            <w:hideMark/>
          </w:tcPr>
          <w:p w14:paraId="4060FA6F" w14:textId="1A3C01D4"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101.54(m)</w:t>
            </w:r>
          </w:p>
        </w:tc>
        <w:tc>
          <w:tcPr>
            <w:tcW w:w="4357" w:type="dxa"/>
            <w:tcBorders>
              <w:top w:val="nil"/>
              <w:left w:val="nil"/>
              <w:bottom w:val="nil"/>
              <w:right w:val="nil"/>
            </w:tcBorders>
            <w:shd w:val="clear" w:color="auto" w:fill="F9EFE3"/>
            <w:vAlign w:val="center"/>
            <w:hideMark/>
          </w:tcPr>
          <w:p w14:paraId="63743968"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Borrowings</w:t>
            </w:r>
          </w:p>
        </w:tc>
        <w:tc>
          <w:tcPr>
            <w:tcW w:w="771" w:type="dxa"/>
            <w:tcBorders>
              <w:top w:val="nil"/>
              <w:left w:val="nil"/>
              <w:bottom w:val="nil"/>
              <w:right w:val="nil"/>
            </w:tcBorders>
            <w:vAlign w:val="center"/>
            <w:hideMark/>
          </w:tcPr>
          <w:p w14:paraId="7CCB36C0" w14:textId="7929E7B5" w:rsidR="003876A7" w:rsidRPr="006355A5" w:rsidRDefault="003876A7" w:rsidP="003876A7">
            <w:pPr>
              <w:spacing w:after="0" w:line="240" w:lineRule="auto"/>
              <w:jc w:val="right"/>
              <w:rPr>
                <w:rFonts w:ascii="Arial" w:hAnsi="Arial" w:cs="Arial"/>
                <w:sz w:val="18"/>
                <w:szCs w:val="18"/>
              </w:rPr>
            </w:pPr>
            <w:hyperlink w:anchor="Borrowings_7_1" w:history="1">
              <w:r w:rsidRPr="00DB2DA2">
                <w:rPr>
                  <w:rStyle w:val="Hyperlink"/>
                  <w:rFonts w:ascii="Arial" w:hAnsi="Arial" w:cs="Arial"/>
                  <w:sz w:val="18"/>
                  <w:szCs w:val="18"/>
                </w:rPr>
                <w:t>7.1</w:t>
              </w:r>
            </w:hyperlink>
          </w:p>
        </w:tc>
        <w:tc>
          <w:tcPr>
            <w:tcW w:w="1117" w:type="dxa"/>
            <w:tcBorders>
              <w:top w:val="nil"/>
              <w:left w:val="nil"/>
              <w:bottom w:val="nil"/>
              <w:right w:val="nil"/>
            </w:tcBorders>
            <w:vAlign w:val="center"/>
            <w:hideMark/>
          </w:tcPr>
          <w:p w14:paraId="1B005A24"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w:t>
            </w:r>
          </w:p>
        </w:tc>
        <w:tc>
          <w:tcPr>
            <w:tcW w:w="1117" w:type="dxa"/>
            <w:tcBorders>
              <w:top w:val="nil"/>
              <w:left w:val="nil"/>
              <w:bottom w:val="nil"/>
              <w:right w:val="nil"/>
            </w:tcBorders>
            <w:vAlign w:val="center"/>
            <w:hideMark/>
          </w:tcPr>
          <w:p w14:paraId="778ECA40"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w:t>
            </w:r>
          </w:p>
        </w:tc>
      </w:tr>
      <w:tr w:rsidR="003876A7" w:rsidRPr="003876A7" w14:paraId="22B66F2D" w14:textId="77777777" w:rsidTr="00631663">
        <w:trPr>
          <w:divId w:val="1022517589"/>
          <w:trHeight w:val="260"/>
        </w:trPr>
        <w:tc>
          <w:tcPr>
            <w:tcW w:w="1560" w:type="dxa"/>
            <w:tcBorders>
              <w:top w:val="nil"/>
              <w:left w:val="nil"/>
              <w:bottom w:val="nil"/>
              <w:right w:val="nil"/>
            </w:tcBorders>
            <w:vAlign w:val="center"/>
            <w:hideMark/>
          </w:tcPr>
          <w:p w14:paraId="4D54C4F4" w14:textId="04335A40" w:rsidR="003876A7" w:rsidRPr="003876A7" w:rsidRDefault="00BD5AB8"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TG 9(5.4.2)(1)</w:t>
            </w:r>
            <w:r w:rsidR="003876A7" w:rsidRPr="16281CA7">
              <w:rPr>
                <w:rFonts w:ascii="Arial" w:eastAsia="Times New Roman" w:hAnsi="Arial" w:cs="Arial"/>
                <w:i/>
                <w:iCs/>
                <w:color w:val="575757" w:themeColor="accent5"/>
                <w:sz w:val="14"/>
                <w:szCs w:val="14"/>
                <w:lang w:eastAsia="en-AU"/>
              </w:rPr>
              <w:t>(ii)</w:t>
            </w:r>
          </w:p>
        </w:tc>
        <w:tc>
          <w:tcPr>
            <w:tcW w:w="4357" w:type="dxa"/>
            <w:tcBorders>
              <w:top w:val="nil"/>
              <w:left w:val="nil"/>
              <w:bottom w:val="nil"/>
              <w:right w:val="nil"/>
            </w:tcBorders>
            <w:shd w:val="clear" w:color="auto" w:fill="F9EFE3"/>
            <w:vAlign w:val="center"/>
            <w:hideMark/>
          </w:tcPr>
          <w:p w14:paraId="48149F4E"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Lease liabilities</w:t>
            </w:r>
          </w:p>
        </w:tc>
        <w:tc>
          <w:tcPr>
            <w:tcW w:w="771" w:type="dxa"/>
            <w:tcBorders>
              <w:top w:val="nil"/>
              <w:left w:val="nil"/>
              <w:bottom w:val="nil"/>
              <w:right w:val="nil"/>
            </w:tcBorders>
            <w:vAlign w:val="center"/>
            <w:hideMark/>
          </w:tcPr>
          <w:p w14:paraId="5A3044EE" w14:textId="28C0BCA6" w:rsidR="003876A7" w:rsidRPr="006355A5" w:rsidRDefault="003876A7" w:rsidP="003876A7">
            <w:pPr>
              <w:spacing w:after="0" w:line="240" w:lineRule="auto"/>
              <w:jc w:val="right"/>
              <w:rPr>
                <w:rFonts w:ascii="Arial" w:hAnsi="Arial" w:cs="Arial"/>
                <w:sz w:val="18"/>
                <w:szCs w:val="18"/>
              </w:rPr>
            </w:pPr>
            <w:hyperlink w:anchor="Lease_liabilities_7_2" w:history="1">
              <w:r w:rsidRPr="00DB2DA2">
                <w:rPr>
                  <w:rStyle w:val="Hyperlink"/>
                  <w:rFonts w:ascii="Arial" w:hAnsi="Arial" w:cs="Arial"/>
                  <w:sz w:val="18"/>
                  <w:szCs w:val="18"/>
                </w:rPr>
                <w:t>7.2</w:t>
              </w:r>
            </w:hyperlink>
          </w:p>
        </w:tc>
        <w:tc>
          <w:tcPr>
            <w:tcW w:w="1117" w:type="dxa"/>
            <w:tcBorders>
              <w:top w:val="nil"/>
              <w:left w:val="nil"/>
              <w:bottom w:val="nil"/>
              <w:right w:val="nil"/>
            </w:tcBorders>
            <w:vAlign w:val="center"/>
            <w:hideMark/>
          </w:tcPr>
          <w:p w14:paraId="08D15740"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5,979</w:t>
            </w:r>
          </w:p>
        </w:tc>
        <w:tc>
          <w:tcPr>
            <w:tcW w:w="1117" w:type="dxa"/>
            <w:tcBorders>
              <w:top w:val="nil"/>
              <w:left w:val="nil"/>
              <w:bottom w:val="nil"/>
              <w:right w:val="nil"/>
            </w:tcBorders>
            <w:vAlign w:val="center"/>
            <w:hideMark/>
          </w:tcPr>
          <w:p w14:paraId="620CDE3B"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6,562</w:t>
            </w:r>
          </w:p>
        </w:tc>
      </w:tr>
      <w:tr w:rsidR="003876A7" w:rsidRPr="003876A7" w14:paraId="08CD0B82" w14:textId="77777777" w:rsidTr="00631663">
        <w:trPr>
          <w:divId w:val="1022517589"/>
          <w:trHeight w:val="260"/>
        </w:trPr>
        <w:tc>
          <w:tcPr>
            <w:tcW w:w="1560" w:type="dxa"/>
            <w:tcBorders>
              <w:top w:val="nil"/>
              <w:left w:val="nil"/>
              <w:bottom w:val="nil"/>
              <w:right w:val="nil"/>
            </w:tcBorders>
            <w:vAlign w:val="center"/>
          </w:tcPr>
          <w:p w14:paraId="595C6A9E" w14:textId="3B74F77A" w:rsidR="003876A7" w:rsidRPr="003876A7" w:rsidRDefault="003876A7" w:rsidP="003876A7">
            <w:pPr>
              <w:spacing w:after="0" w:line="240" w:lineRule="auto"/>
              <w:rPr>
                <w:rFonts w:ascii="Arial" w:eastAsia="Times New Roman" w:hAnsi="Arial" w:cs="Arial"/>
                <w:i/>
                <w:iCs/>
                <w:color w:val="575757"/>
                <w:sz w:val="14"/>
                <w:szCs w:val="14"/>
                <w:lang w:eastAsia="en-AU"/>
              </w:rPr>
            </w:pPr>
          </w:p>
        </w:tc>
        <w:tc>
          <w:tcPr>
            <w:tcW w:w="4357" w:type="dxa"/>
            <w:tcBorders>
              <w:top w:val="nil"/>
              <w:left w:val="nil"/>
              <w:bottom w:val="nil"/>
              <w:right w:val="nil"/>
            </w:tcBorders>
            <w:shd w:val="clear" w:color="auto" w:fill="F9EFE3"/>
            <w:vAlign w:val="center"/>
            <w:hideMark/>
          </w:tcPr>
          <w:p w14:paraId="497310F4"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Amounts due to the Treasurer</w:t>
            </w:r>
          </w:p>
        </w:tc>
        <w:tc>
          <w:tcPr>
            <w:tcW w:w="771" w:type="dxa"/>
            <w:tcBorders>
              <w:top w:val="nil"/>
              <w:left w:val="nil"/>
              <w:bottom w:val="nil"/>
              <w:right w:val="nil"/>
            </w:tcBorders>
            <w:vAlign w:val="center"/>
            <w:hideMark/>
          </w:tcPr>
          <w:p w14:paraId="5E5E4D83" w14:textId="460B0F7E" w:rsidR="003876A7" w:rsidRPr="006355A5" w:rsidRDefault="003876A7" w:rsidP="003876A7">
            <w:pPr>
              <w:spacing w:after="0" w:line="240" w:lineRule="auto"/>
              <w:jc w:val="right"/>
              <w:rPr>
                <w:rFonts w:ascii="Arial" w:hAnsi="Arial" w:cs="Arial"/>
                <w:sz w:val="18"/>
                <w:szCs w:val="18"/>
              </w:rPr>
            </w:pPr>
            <w:hyperlink w:anchor="Amounts_due_to_Treasurer_6_7" w:history="1">
              <w:r w:rsidRPr="00DB2DA2">
                <w:rPr>
                  <w:rStyle w:val="Hyperlink"/>
                  <w:rFonts w:ascii="Arial" w:hAnsi="Arial" w:cs="Arial"/>
                  <w:sz w:val="18"/>
                  <w:szCs w:val="18"/>
                </w:rPr>
                <w:t>6.7</w:t>
              </w:r>
            </w:hyperlink>
          </w:p>
        </w:tc>
        <w:tc>
          <w:tcPr>
            <w:tcW w:w="1117" w:type="dxa"/>
            <w:tcBorders>
              <w:top w:val="nil"/>
              <w:left w:val="nil"/>
              <w:bottom w:val="nil"/>
              <w:right w:val="nil"/>
            </w:tcBorders>
            <w:vAlign w:val="center"/>
            <w:hideMark/>
          </w:tcPr>
          <w:p w14:paraId="62D07181"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2,400</w:t>
            </w:r>
          </w:p>
        </w:tc>
        <w:tc>
          <w:tcPr>
            <w:tcW w:w="1117" w:type="dxa"/>
            <w:tcBorders>
              <w:top w:val="nil"/>
              <w:left w:val="nil"/>
              <w:bottom w:val="nil"/>
              <w:right w:val="nil"/>
            </w:tcBorders>
            <w:vAlign w:val="center"/>
            <w:hideMark/>
          </w:tcPr>
          <w:p w14:paraId="719F56AC"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7,970</w:t>
            </w:r>
          </w:p>
        </w:tc>
      </w:tr>
      <w:tr w:rsidR="003876A7" w:rsidRPr="003876A7" w14:paraId="1C44514E" w14:textId="77777777" w:rsidTr="00631663">
        <w:trPr>
          <w:divId w:val="1022517589"/>
          <w:trHeight w:val="260"/>
        </w:trPr>
        <w:tc>
          <w:tcPr>
            <w:tcW w:w="1560" w:type="dxa"/>
            <w:tcBorders>
              <w:top w:val="nil"/>
              <w:left w:val="nil"/>
              <w:bottom w:val="nil"/>
              <w:right w:val="nil"/>
            </w:tcBorders>
            <w:vAlign w:val="center"/>
            <w:hideMark/>
          </w:tcPr>
          <w:p w14:paraId="3D3F39FE" w14:textId="27E2BF39"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101.54(l)</w:t>
            </w:r>
          </w:p>
        </w:tc>
        <w:tc>
          <w:tcPr>
            <w:tcW w:w="4357" w:type="dxa"/>
            <w:tcBorders>
              <w:top w:val="nil"/>
              <w:left w:val="nil"/>
              <w:bottom w:val="nil"/>
              <w:right w:val="nil"/>
            </w:tcBorders>
            <w:shd w:val="clear" w:color="auto" w:fill="F9EFE3"/>
            <w:vAlign w:val="center"/>
            <w:hideMark/>
          </w:tcPr>
          <w:p w14:paraId="3DA08EDA"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Employee related provisions</w:t>
            </w:r>
          </w:p>
        </w:tc>
        <w:tc>
          <w:tcPr>
            <w:tcW w:w="771" w:type="dxa"/>
            <w:tcBorders>
              <w:top w:val="nil"/>
              <w:left w:val="nil"/>
              <w:bottom w:val="nil"/>
              <w:right w:val="nil"/>
            </w:tcBorders>
            <w:vAlign w:val="center"/>
            <w:hideMark/>
          </w:tcPr>
          <w:p w14:paraId="53952945" w14:textId="3DB3C9FD" w:rsidR="003876A7" w:rsidRPr="006355A5" w:rsidRDefault="003876A7" w:rsidP="003876A7">
            <w:pPr>
              <w:spacing w:after="0" w:line="240" w:lineRule="auto"/>
              <w:jc w:val="right"/>
              <w:rPr>
                <w:rFonts w:ascii="Arial" w:hAnsi="Arial" w:cs="Arial"/>
                <w:sz w:val="18"/>
                <w:szCs w:val="18"/>
              </w:rPr>
            </w:pPr>
            <w:hyperlink w:anchor="Employee_related_prov_3_1_b" w:history="1">
              <w:r w:rsidRPr="00DB2DA2">
                <w:rPr>
                  <w:rStyle w:val="Hyperlink"/>
                  <w:rFonts w:ascii="Arial" w:hAnsi="Arial" w:cs="Arial"/>
                  <w:sz w:val="18"/>
                  <w:szCs w:val="18"/>
                </w:rPr>
                <w:t>3.1(b)</w:t>
              </w:r>
            </w:hyperlink>
          </w:p>
        </w:tc>
        <w:tc>
          <w:tcPr>
            <w:tcW w:w="1117" w:type="dxa"/>
            <w:tcBorders>
              <w:top w:val="nil"/>
              <w:left w:val="nil"/>
              <w:bottom w:val="nil"/>
              <w:right w:val="nil"/>
            </w:tcBorders>
            <w:vAlign w:val="center"/>
            <w:hideMark/>
          </w:tcPr>
          <w:p w14:paraId="1C5D215F"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13,758</w:t>
            </w:r>
          </w:p>
        </w:tc>
        <w:tc>
          <w:tcPr>
            <w:tcW w:w="1117" w:type="dxa"/>
            <w:tcBorders>
              <w:top w:val="nil"/>
              <w:left w:val="nil"/>
              <w:bottom w:val="nil"/>
              <w:right w:val="nil"/>
            </w:tcBorders>
            <w:vAlign w:val="center"/>
            <w:hideMark/>
          </w:tcPr>
          <w:p w14:paraId="3BD6032B"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13,950</w:t>
            </w:r>
          </w:p>
        </w:tc>
      </w:tr>
      <w:tr w:rsidR="003876A7" w:rsidRPr="003876A7" w14:paraId="143EA267" w14:textId="77777777" w:rsidTr="00631663">
        <w:trPr>
          <w:divId w:val="1022517589"/>
          <w:trHeight w:val="260"/>
        </w:trPr>
        <w:tc>
          <w:tcPr>
            <w:tcW w:w="1560" w:type="dxa"/>
            <w:tcBorders>
              <w:top w:val="nil"/>
              <w:left w:val="nil"/>
              <w:bottom w:val="nil"/>
              <w:right w:val="nil"/>
            </w:tcBorders>
            <w:vAlign w:val="center"/>
            <w:hideMark/>
          </w:tcPr>
          <w:p w14:paraId="03EFD829" w14:textId="6632047B"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101.54(l)</w:t>
            </w:r>
          </w:p>
        </w:tc>
        <w:tc>
          <w:tcPr>
            <w:tcW w:w="4357" w:type="dxa"/>
            <w:tcBorders>
              <w:top w:val="nil"/>
              <w:left w:val="nil"/>
              <w:bottom w:val="nil"/>
              <w:right w:val="nil"/>
            </w:tcBorders>
            <w:shd w:val="clear" w:color="auto" w:fill="F9EFE3"/>
            <w:vAlign w:val="center"/>
            <w:hideMark/>
          </w:tcPr>
          <w:p w14:paraId="23444090"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Other provisions</w:t>
            </w:r>
          </w:p>
        </w:tc>
        <w:tc>
          <w:tcPr>
            <w:tcW w:w="771" w:type="dxa"/>
            <w:tcBorders>
              <w:top w:val="nil"/>
              <w:left w:val="nil"/>
              <w:bottom w:val="nil"/>
              <w:right w:val="nil"/>
            </w:tcBorders>
            <w:vAlign w:val="center"/>
            <w:hideMark/>
          </w:tcPr>
          <w:p w14:paraId="0C6D997A" w14:textId="7A5CA20D" w:rsidR="003876A7" w:rsidRPr="006355A5" w:rsidRDefault="003876A7" w:rsidP="003876A7">
            <w:pPr>
              <w:spacing w:after="0" w:line="240" w:lineRule="auto"/>
              <w:jc w:val="right"/>
              <w:rPr>
                <w:rFonts w:ascii="Arial" w:hAnsi="Arial" w:cs="Arial"/>
                <w:sz w:val="18"/>
                <w:szCs w:val="18"/>
              </w:rPr>
            </w:pPr>
            <w:hyperlink w:anchor="Other_prov_6_8" w:history="1">
              <w:r w:rsidRPr="00DB2DA2">
                <w:rPr>
                  <w:rStyle w:val="Hyperlink"/>
                  <w:rFonts w:ascii="Arial" w:hAnsi="Arial" w:cs="Arial"/>
                  <w:sz w:val="18"/>
                  <w:szCs w:val="18"/>
                </w:rPr>
                <w:t>6.8</w:t>
              </w:r>
            </w:hyperlink>
          </w:p>
        </w:tc>
        <w:tc>
          <w:tcPr>
            <w:tcW w:w="1117" w:type="dxa"/>
            <w:tcBorders>
              <w:top w:val="nil"/>
              <w:left w:val="nil"/>
              <w:bottom w:val="nil"/>
              <w:right w:val="nil"/>
            </w:tcBorders>
            <w:vAlign w:val="center"/>
            <w:hideMark/>
          </w:tcPr>
          <w:p w14:paraId="63A58388"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62</w:t>
            </w:r>
          </w:p>
        </w:tc>
        <w:tc>
          <w:tcPr>
            <w:tcW w:w="1117" w:type="dxa"/>
            <w:tcBorders>
              <w:top w:val="nil"/>
              <w:left w:val="nil"/>
              <w:bottom w:val="nil"/>
              <w:right w:val="nil"/>
            </w:tcBorders>
            <w:vAlign w:val="center"/>
            <w:hideMark/>
          </w:tcPr>
          <w:p w14:paraId="5FB3EAAC"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45</w:t>
            </w:r>
          </w:p>
        </w:tc>
      </w:tr>
      <w:tr w:rsidR="003876A7" w:rsidRPr="003876A7" w14:paraId="7E081281" w14:textId="77777777" w:rsidTr="00631663">
        <w:trPr>
          <w:divId w:val="1022517589"/>
          <w:trHeight w:val="260"/>
        </w:trPr>
        <w:tc>
          <w:tcPr>
            <w:tcW w:w="1560" w:type="dxa"/>
            <w:tcBorders>
              <w:top w:val="nil"/>
              <w:left w:val="nil"/>
              <w:bottom w:val="nil"/>
              <w:right w:val="nil"/>
            </w:tcBorders>
            <w:vAlign w:val="center"/>
            <w:hideMark/>
          </w:tcPr>
          <w:p w14:paraId="41E8FBB2" w14:textId="1146DA51"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AF4ED7">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101.55</w:t>
            </w:r>
          </w:p>
        </w:tc>
        <w:tc>
          <w:tcPr>
            <w:tcW w:w="4357" w:type="dxa"/>
            <w:tcBorders>
              <w:top w:val="nil"/>
              <w:left w:val="nil"/>
              <w:bottom w:val="nil"/>
              <w:right w:val="nil"/>
            </w:tcBorders>
            <w:shd w:val="clear" w:color="auto" w:fill="F9EFE3"/>
            <w:vAlign w:val="center"/>
            <w:hideMark/>
          </w:tcPr>
          <w:p w14:paraId="220CB0EF"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Other current liabilities</w:t>
            </w:r>
          </w:p>
        </w:tc>
        <w:tc>
          <w:tcPr>
            <w:tcW w:w="771" w:type="dxa"/>
            <w:tcBorders>
              <w:top w:val="nil"/>
              <w:left w:val="nil"/>
              <w:bottom w:val="nil"/>
              <w:right w:val="nil"/>
            </w:tcBorders>
            <w:vAlign w:val="center"/>
            <w:hideMark/>
          </w:tcPr>
          <w:p w14:paraId="5BEC8F6C" w14:textId="6ADD6F5F" w:rsidR="003876A7" w:rsidRPr="006355A5" w:rsidRDefault="003876A7" w:rsidP="003876A7">
            <w:pPr>
              <w:spacing w:after="0" w:line="240" w:lineRule="auto"/>
              <w:jc w:val="right"/>
              <w:rPr>
                <w:rFonts w:ascii="Arial" w:hAnsi="Arial" w:cs="Arial"/>
                <w:sz w:val="18"/>
                <w:szCs w:val="18"/>
              </w:rPr>
            </w:pPr>
            <w:hyperlink w:anchor="Other_liabilities_6_9" w:history="1">
              <w:r w:rsidRPr="00DB2DA2">
                <w:rPr>
                  <w:rStyle w:val="Hyperlink"/>
                  <w:rFonts w:ascii="Arial" w:hAnsi="Arial" w:cs="Arial"/>
                  <w:sz w:val="18"/>
                  <w:szCs w:val="18"/>
                </w:rPr>
                <w:t>6.9</w:t>
              </w:r>
            </w:hyperlink>
          </w:p>
        </w:tc>
        <w:tc>
          <w:tcPr>
            <w:tcW w:w="1117" w:type="dxa"/>
            <w:tcBorders>
              <w:top w:val="nil"/>
              <w:left w:val="nil"/>
              <w:bottom w:val="nil"/>
              <w:right w:val="nil"/>
            </w:tcBorders>
            <w:vAlign w:val="center"/>
            <w:hideMark/>
          </w:tcPr>
          <w:p w14:paraId="1D4710D5"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w:t>
            </w:r>
          </w:p>
        </w:tc>
        <w:tc>
          <w:tcPr>
            <w:tcW w:w="1117" w:type="dxa"/>
            <w:tcBorders>
              <w:top w:val="nil"/>
              <w:left w:val="nil"/>
              <w:bottom w:val="nil"/>
              <w:right w:val="nil"/>
            </w:tcBorders>
            <w:vAlign w:val="center"/>
            <w:hideMark/>
          </w:tcPr>
          <w:p w14:paraId="4A5D72C0"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w:t>
            </w:r>
          </w:p>
        </w:tc>
      </w:tr>
      <w:tr w:rsidR="003876A7" w:rsidRPr="003876A7" w14:paraId="0F1FD1BF" w14:textId="77777777" w:rsidTr="00631663">
        <w:trPr>
          <w:divId w:val="1022517589"/>
          <w:trHeight w:val="260"/>
        </w:trPr>
        <w:tc>
          <w:tcPr>
            <w:tcW w:w="1560" w:type="dxa"/>
            <w:tcBorders>
              <w:top w:val="nil"/>
              <w:left w:val="nil"/>
              <w:bottom w:val="nil"/>
              <w:right w:val="nil"/>
            </w:tcBorders>
            <w:vAlign w:val="center"/>
            <w:hideMark/>
          </w:tcPr>
          <w:p w14:paraId="16BAC824" w14:textId="1EE147A6" w:rsidR="003876A7" w:rsidRPr="004F6420" w:rsidRDefault="00BD5AB8" w:rsidP="16281CA7">
            <w:pPr>
              <w:spacing w:after="0" w:line="240" w:lineRule="auto"/>
              <w:rPr>
                <w:rFonts w:ascii="Arial" w:eastAsia="Times New Roman" w:hAnsi="Arial" w:cs="Arial"/>
                <w:i/>
                <w:color w:val="575757"/>
                <w:sz w:val="14"/>
                <w:szCs w:val="14"/>
                <w:lang w:eastAsia="en-AU"/>
              </w:rPr>
            </w:pPr>
            <w:r w:rsidRPr="206ED311">
              <w:rPr>
                <w:rFonts w:ascii="Arial" w:eastAsia="Times New Roman" w:hAnsi="Arial" w:cs="Arial"/>
                <w:i/>
                <w:color w:val="575757" w:themeColor="accent5"/>
                <w:sz w:val="14"/>
                <w:szCs w:val="14"/>
                <w:lang w:eastAsia="en-AU"/>
              </w:rPr>
              <w:t>TG 9(5.4.2)(1)</w:t>
            </w:r>
            <w:r w:rsidR="00F32F45" w:rsidRPr="206ED311">
              <w:rPr>
                <w:rFonts w:ascii="Arial" w:eastAsia="Times New Roman" w:hAnsi="Arial" w:cs="Arial"/>
                <w:i/>
                <w:color w:val="575757" w:themeColor="accent5"/>
                <w:sz w:val="14"/>
                <w:szCs w:val="14"/>
                <w:lang w:eastAsia="en-AU"/>
              </w:rPr>
              <w:t>(iv)</w:t>
            </w:r>
          </w:p>
        </w:tc>
        <w:tc>
          <w:tcPr>
            <w:tcW w:w="4357" w:type="dxa"/>
            <w:tcBorders>
              <w:top w:val="single" w:sz="4" w:space="0" w:color="auto"/>
              <w:left w:val="nil"/>
              <w:bottom w:val="single" w:sz="4" w:space="0" w:color="auto"/>
              <w:right w:val="nil"/>
            </w:tcBorders>
            <w:shd w:val="clear" w:color="auto" w:fill="F9EFE3"/>
            <w:vAlign w:val="center"/>
            <w:hideMark/>
          </w:tcPr>
          <w:p w14:paraId="169CC880"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Total Current Liabilities</w:t>
            </w:r>
          </w:p>
        </w:tc>
        <w:tc>
          <w:tcPr>
            <w:tcW w:w="771" w:type="dxa"/>
            <w:tcBorders>
              <w:top w:val="single" w:sz="4" w:space="0" w:color="auto"/>
              <w:left w:val="nil"/>
              <w:bottom w:val="single" w:sz="4" w:space="0" w:color="auto"/>
              <w:right w:val="nil"/>
            </w:tcBorders>
            <w:vAlign w:val="center"/>
            <w:hideMark/>
          </w:tcPr>
          <w:p w14:paraId="17C48B8D" w14:textId="77777777" w:rsidR="003876A7" w:rsidRPr="000211E6" w:rsidRDefault="003876A7" w:rsidP="003876A7">
            <w:pPr>
              <w:spacing w:after="0" w:line="240" w:lineRule="auto"/>
              <w:jc w:val="right"/>
              <w:rPr>
                <w:rFonts w:ascii="Arial" w:eastAsia="Times New Roman" w:hAnsi="Arial" w:cs="Arial"/>
                <w:color w:val="000000"/>
                <w:sz w:val="18"/>
                <w:szCs w:val="18"/>
                <w:lang w:eastAsia="en-AU"/>
              </w:rPr>
            </w:pPr>
            <w:r w:rsidRPr="000211E6">
              <w:rPr>
                <w:rFonts w:ascii="Arial" w:eastAsia="Times New Roman" w:hAnsi="Arial" w:cs="Arial"/>
                <w:color w:val="000000"/>
                <w:sz w:val="18"/>
                <w:szCs w:val="18"/>
                <w:lang w:eastAsia="en-AU"/>
              </w:rPr>
              <w:t> </w:t>
            </w:r>
          </w:p>
        </w:tc>
        <w:tc>
          <w:tcPr>
            <w:tcW w:w="1117" w:type="dxa"/>
            <w:tcBorders>
              <w:top w:val="single" w:sz="4" w:space="0" w:color="auto"/>
              <w:left w:val="nil"/>
              <w:bottom w:val="single" w:sz="4" w:space="0" w:color="auto"/>
              <w:right w:val="nil"/>
            </w:tcBorders>
            <w:vAlign w:val="center"/>
            <w:hideMark/>
          </w:tcPr>
          <w:p w14:paraId="6A2A6AC6"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27,618</w:t>
            </w:r>
          </w:p>
        </w:tc>
        <w:tc>
          <w:tcPr>
            <w:tcW w:w="1117" w:type="dxa"/>
            <w:tcBorders>
              <w:top w:val="single" w:sz="4" w:space="0" w:color="auto"/>
              <w:left w:val="nil"/>
              <w:bottom w:val="single" w:sz="4" w:space="0" w:color="auto"/>
              <w:right w:val="nil"/>
            </w:tcBorders>
            <w:vAlign w:val="center"/>
            <w:hideMark/>
          </w:tcPr>
          <w:p w14:paraId="784F23DD" w14:textId="77777777" w:rsidR="003876A7" w:rsidRPr="003876A7" w:rsidRDefault="003876A7" w:rsidP="003876A7">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34,931</w:t>
            </w:r>
          </w:p>
        </w:tc>
      </w:tr>
      <w:tr w:rsidR="003876A7" w:rsidRPr="003876A7" w14:paraId="47AE2CA3" w14:textId="77777777" w:rsidTr="00631663">
        <w:trPr>
          <w:divId w:val="1022517589"/>
          <w:trHeight w:val="250"/>
        </w:trPr>
        <w:tc>
          <w:tcPr>
            <w:tcW w:w="1560" w:type="dxa"/>
            <w:tcBorders>
              <w:top w:val="nil"/>
              <w:left w:val="nil"/>
              <w:bottom w:val="nil"/>
              <w:right w:val="nil"/>
            </w:tcBorders>
            <w:vAlign w:val="center"/>
          </w:tcPr>
          <w:p w14:paraId="52BE349F" w14:textId="438660A7" w:rsidR="003876A7" w:rsidRPr="003876A7" w:rsidRDefault="00BD5AB8"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TG 9(5.4.2)(2)</w:t>
            </w:r>
          </w:p>
        </w:tc>
        <w:tc>
          <w:tcPr>
            <w:tcW w:w="4357" w:type="dxa"/>
            <w:tcBorders>
              <w:top w:val="nil"/>
              <w:left w:val="nil"/>
              <w:bottom w:val="nil"/>
              <w:right w:val="nil"/>
            </w:tcBorders>
            <w:shd w:val="clear" w:color="auto" w:fill="F9EFE3"/>
            <w:vAlign w:val="center"/>
            <w:hideMark/>
          </w:tcPr>
          <w:p w14:paraId="65F5A65B" w14:textId="77777777" w:rsidR="003876A7" w:rsidRPr="003876A7" w:rsidRDefault="003876A7" w:rsidP="003876A7">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Non-Current Liabilities</w:t>
            </w:r>
          </w:p>
        </w:tc>
        <w:tc>
          <w:tcPr>
            <w:tcW w:w="771" w:type="dxa"/>
            <w:tcBorders>
              <w:top w:val="nil"/>
              <w:left w:val="nil"/>
              <w:bottom w:val="nil"/>
              <w:right w:val="nil"/>
            </w:tcBorders>
            <w:vAlign w:val="center"/>
            <w:hideMark/>
          </w:tcPr>
          <w:p w14:paraId="1BFBCECC" w14:textId="77777777" w:rsidR="003876A7" w:rsidRPr="006355A5" w:rsidRDefault="003876A7" w:rsidP="006355A5">
            <w:pPr>
              <w:spacing w:after="0" w:line="240" w:lineRule="auto"/>
              <w:jc w:val="right"/>
              <w:rPr>
                <w:rFonts w:ascii="Arial" w:hAnsi="Arial" w:cs="Arial"/>
                <w:sz w:val="18"/>
                <w:szCs w:val="18"/>
              </w:rPr>
            </w:pPr>
          </w:p>
        </w:tc>
        <w:tc>
          <w:tcPr>
            <w:tcW w:w="1117" w:type="dxa"/>
            <w:tcBorders>
              <w:top w:val="nil"/>
              <w:left w:val="nil"/>
              <w:bottom w:val="nil"/>
              <w:right w:val="nil"/>
            </w:tcBorders>
            <w:vAlign w:val="center"/>
            <w:hideMark/>
          </w:tcPr>
          <w:p w14:paraId="26392481"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c>
          <w:tcPr>
            <w:tcW w:w="1117" w:type="dxa"/>
            <w:tcBorders>
              <w:top w:val="nil"/>
              <w:left w:val="nil"/>
              <w:bottom w:val="nil"/>
              <w:right w:val="nil"/>
            </w:tcBorders>
            <w:vAlign w:val="center"/>
            <w:hideMark/>
          </w:tcPr>
          <w:p w14:paraId="793A2BC5" w14:textId="77777777" w:rsidR="003876A7" w:rsidRPr="003876A7" w:rsidRDefault="003876A7" w:rsidP="003876A7">
            <w:pPr>
              <w:spacing w:after="0" w:line="240" w:lineRule="auto"/>
              <w:jc w:val="right"/>
              <w:rPr>
                <w:rFonts w:ascii="Times New Roman" w:eastAsia="Times New Roman" w:hAnsi="Times New Roman" w:cs="Times New Roman"/>
                <w:sz w:val="20"/>
                <w:szCs w:val="20"/>
                <w:lang w:eastAsia="en-AU"/>
              </w:rPr>
            </w:pPr>
          </w:p>
        </w:tc>
      </w:tr>
      <w:tr w:rsidR="003876A7" w:rsidRPr="003876A7" w14:paraId="4229201C" w14:textId="77777777" w:rsidTr="00631663">
        <w:trPr>
          <w:divId w:val="1022517589"/>
          <w:trHeight w:val="260"/>
        </w:trPr>
        <w:tc>
          <w:tcPr>
            <w:tcW w:w="1560" w:type="dxa"/>
            <w:tcBorders>
              <w:top w:val="nil"/>
              <w:left w:val="nil"/>
              <w:bottom w:val="nil"/>
              <w:right w:val="nil"/>
            </w:tcBorders>
            <w:vAlign w:val="center"/>
            <w:hideMark/>
          </w:tcPr>
          <w:p w14:paraId="7FF33DA8" w14:textId="1553FF5C" w:rsidR="003876A7" w:rsidRPr="003876A7" w:rsidRDefault="00F32F45" w:rsidP="003876A7">
            <w:pPr>
              <w:spacing w:after="0" w:line="240" w:lineRule="auto"/>
              <w:rPr>
                <w:rFonts w:ascii="Arial" w:eastAsia="Times New Roman" w:hAnsi="Arial" w:cs="Arial"/>
                <w:i/>
                <w:iCs/>
                <w:color w:val="575757"/>
                <w:sz w:val="14"/>
                <w:szCs w:val="14"/>
                <w:lang w:eastAsia="en-AU"/>
              </w:rPr>
            </w:pPr>
            <w:r>
              <w:rPr>
                <w:rFonts w:ascii="Arial" w:eastAsia="Times New Roman" w:hAnsi="Arial" w:cs="Arial"/>
                <w:i/>
                <w:iCs/>
                <w:color w:val="575757"/>
                <w:sz w:val="14"/>
                <w:szCs w:val="14"/>
                <w:lang w:eastAsia="en-AU"/>
              </w:rPr>
              <w:t>AASB 1058.31</w:t>
            </w:r>
          </w:p>
        </w:tc>
        <w:tc>
          <w:tcPr>
            <w:tcW w:w="4357" w:type="dxa"/>
            <w:tcBorders>
              <w:top w:val="nil"/>
              <w:left w:val="nil"/>
              <w:bottom w:val="nil"/>
              <w:right w:val="nil"/>
            </w:tcBorders>
            <w:shd w:val="clear" w:color="auto" w:fill="F9EFE3"/>
            <w:vAlign w:val="center"/>
            <w:hideMark/>
          </w:tcPr>
          <w:p w14:paraId="31914B12"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Capital grant liabilities</w:t>
            </w:r>
          </w:p>
        </w:tc>
        <w:tc>
          <w:tcPr>
            <w:tcW w:w="771" w:type="dxa"/>
            <w:tcBorders>
              <w:top w:val="nil"/>
              <w:left w:val="nil"/>
              <w:bottom w:val="nil"/>
              <w:right w:val="nil"/>
            </w:tcBorders>
            <w:noWrap/>
            <w:vAlign w:val="bottom"/>
            <w:hideMark/>
          </w:tcPr>
          <w:p w14:paraId="2DF9C0E4" w14:textId="32ABF0EC" w:rsidR="003876A7" w:rsidRPr="006355A5" w:rsidRDefault="00DB2DA2" w:rsidP="006355A5">
            <w:pPr>
              <w:spacing w:after="0" w:line="240" w:lineRule="auto"/>
              <w:jc w:val="right"/>
              <w:rPr>
                <w:rFonts w:ascii="Arial" w:hAnsi="Arial" w:cs="Arial"/>
                <w:sz w:val="18"/>
                <w:szCs w:val="18"/>
              </w:rPr>
            </w:pPr>
            <w:hyperlink w:anchor="Capital_grant_liabilities_6_6" w:history="1">
              <w:r w:rsidRPr="00DB2DA2">
                <w:rPr>
                  <w:rStyle w:val="Hyperlink"/>
                  <w:rFonts w:ascii="Arial" w:hAnsi="Arial" w:cs="Arial"/>
                  <w:sz w:val="18"/>
                  <w:szCs w:val="18"/>
                </w:rPr>
                <w:t>6.6</w:t>
              </w:r>
            </w:hyperlink>
          </w:p>
        </w:tc>
        <w:tc>
          <w:tcPr>
            <w:tcW w:w="1117" w:type="dxa"/>
            <w:tcBorders>
              <w:top w:val="nil"/>
              <w:left w:val="nil"/>
              <w:bottom w:val="nil"/>
              <w:right w:val="nil"/>
            </w:tcBorders>
            <w:vAlign w:val="center"/>
            <w:hideMark/>
          </w:tcPr>
          <w:p w14:paraId="6169AC04"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2,298</w:t>
            </w:r>
          </w:p>
        </w:tc>
        <w:tc>
          <w:tcPr>
            <w:tcW w:w="1117" w:type="dxa"/>
            <w:tcBorders>
              <w:top w:val="nil"/>
              <w:left w:val="nil"/>
              <w:bottom w:val="nil"/>
              <w:right w:val="nil"/>
            </w:tcBorders>
            <w:vAlign w:val="center"/>
            <w:hideMark/>
          </w:tcPr>
          <w:p w14:paraId="2DF8F058"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2,872</w:t>
            </w:r>
          </w:p>
        </w:tc>
      </w:tr>
      <w:tr w:rsidR="003876A7" w:rsidRPr="003876A7" w14:paraId="348F687C" w14:textId="77777777" w:rsidTr="00631663">
        <w:trPr>
          <w:divId w:val="1022517589"/>
          <w:trHeight w:val="260"/>
        </w:trPr>
        <w:tc>
          <w:tcPr>
            <w:tcW w:w="1560" w:type="dxa"/>
            <w:tcBorders>
              <w:top w:val="nil"/>
              <w:left w:val="nil"/>
              <w:bottom w:val="nil"/>
              <w:right w:val="nil"/>
            </w:tcBorders>
            <w:vAlign w:val="center"/>
            <w:hideMark/>
          </w:tcPr>
          <w:p w14:paraId="3EC1983B" w14:textId="7266F72B" w:rsidR="003876A7" w:rsidRPr="003876A7" w:rsidRDefault="00BD5AB8" w:rsidP="16281CA7">
            <w:pPr>
              <w:spacing w:after="0" w:line="240" w:lineRule="auto"/>
              <w:rPr>
                <w:rFonts w:ascii="Arial" w:eastAsia="Times New Roman" w:hAnsi="Arial" w:cs="Arial"/>
                <w:i/>
                <w:iCs/>
                <w:color w:val="575757"/>
                <w:sz w:val="14"/>
                <w:szCs w:val="14"/>
                <w:lang w:eastAsia="en-AU"/>
              </w:rPr>
            </w:pPr>
            <w:r w:rsidRPr="206ED311">
              <w:rPr>
                <w:rFonts w:ascii="Arial" w:eastAsia="Times New Roman" w:hAnsi="Arial" w:cs="Arial"/>
                <w:i/>
                <w:color w:val="575757" w:themeColor="accent5"/>
                <w:sz w:val="14"/>
                <w:szCs w:val="14"/>
                <w:lang w:eastAsia="en-AU"/>
              </w:rPr>
              <w:t>TG 9(5.4.2)(2)</w:t>
            </w:r>
            <w:r w:rsidR="003876A7" w:rsidRPr="206ED311">
              <w:rPr>
                <w:rFonts w:ascii="Arial" w:eastAsia="Times New Roman" w:hAnsi="Arial" w:cs="Arial"/>
                <w:i/>
                <w:color w:val="575757" w:themeColor="accent5"/>
                <w:sz w:val="14"/>
                <w:szCs w:val="14"/>
                <w:lang w:eastAsia="en-AU"/>
              </w:rPr>
              <w:t>(ii)</w:t>
            </w:r>
          </w:p>
        </w:tc>
        <w:tc>
          <w:tcPr>
            <w:tcW w:w="4357" w:type="dxa"/>
            <w:tcBorders>
              <w:top w:val="nil"/>
              <w:left w:val="nil"/>
              <w:bottom w:val="nil"/>
              <w:right w:val="nil"/>
            </w:tcBorders>
            <w:shd w:val="clear" w:color="auto" w:fill="F9EFE3"/>
            <w:vAlign w:val="center"/>
            <w:hideMark/>
          </w:tcPr>
          <w:p w14:paraId="23F9E2E8"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Lease liabilities</w:t>
            </w:r>
          </w:p>
        </w:tc>
        <w:tc>
          <w:tcPr>
            <w:tcW w:w="771" w:type="dxa"/>
            <w:tcBorders>
              <w:top w:val="nil"/>
              <w:left w:val="nil"/>
              <w:bottom w:val="nil"/>
              <w:right w:val="nil"/>
            </w:tcBorders>
            <w:vAlign w:val="center"/>
            <w:hideMark/>
          </w:tcPr>
          <w:p w14:paraId="44829F18" w14:textId="433F921E" w:rsidR="003876A7" w:rsidRPr="006355A5" w:rsidRDefault="00DB2DA2" w:rsidP="003876A7">
            <w:pPr>
              <w:spacing w:after="0" w:line="240" w:lineRule="auto"/>
              <w:jc w:val="right"/>
              <w:rPr>
                <w:rFonts w:ascii="Arial" w:hAnsi="Arial" w:cs="Arial"/>
                <w:sz w:val="18"/>
                <w:szCs w:val="18"/>
              </w:rPr>
            </w:pPr>
            <w:hyperlink w:anchor="Lease_liabilities_7_2" w:history="1">
              <w:r w:rsidRPr="00DB2DA2">
                <w:rPr>
                  <w:rStyle w:val="Hyperlink"/>
                  <w:rFonts w:ascii="Arial" w:hAnsi="Arial" w:cs="Arial"/>
                  <w:sz w:val="18"/>
                  <w:szCs w:val="18"/>
                </w:rPr>
                <w:t>7.2</w:t>
              </w:r>
            </w:hyperlink>
          </w:p>
        </w:tc>
        <w:tc>
          <w:tcPr>
            <w:tcW w:w="1117" w:type="dxa"/>
            <w:tcBorders>
              <w:top w:val="nil"/>
              <w:left w:val="nil"/>
              <w:bottom w:val="nil"/>
              <w:right w:val="nil"/>
            </w:tcBorders>
            <w:vAlign w:val="center"/>
            <w:hideMark/>
          </w:tcPr>
          <w:p w14:paraId="621E3A20"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11,317</w:t>
            </w:r>
          </w:p>
        </w:tc>
        <w:tc>
          <w:tcPr>
            <w:tcW w:w="1117" w:type="dxa"/>
            <w:tcBorders>
              <w:top w:val="nil"/>
              <w:left w:val="nil"/>
              <w:bottom w:val="nil"/>
              <w:right w:val="nil"/>
            </w:tcBorders>
            <w:vAlign w:val="center"/>
            <w:hideMark/>
          </w:tcPr>
          <w:p w14:paraId="3CA8D8BC"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17,296</w:t>
            </w:r>
          </w:p>
        </w:tc>
      </w:tr>
      <w:tr w:rsidR="00932056" w:rsidRPr="003876A7" w14:paraId="072A3538" w14:textId="77777777" w:rsidTr="00631663">
        <w:trPr>
          <w:divId w:val="1022517589"/>
          <w:trHeight w:val="260"/>
        </w:trPr>
        <w:tc>
          <w:tcPr>
            <w:tcW w:w="1560" w:type="dxa"/>
            <w:tcBorders>
              <w:top w:val="nil"/>
              <w:left w:val="nil"/>
              <w:bottom w:val="nil"/>
              <w:right w:val="nil"/>
            </w:tcBorders>
            <w:vAlign w:val="center"/>
            <w:hideMark/>
          </w:tcPr>
          <w:p w14:paraId="55AF830E" w14:textId="73DF3047" w:rsidR="00932056" w:rsidRPr="003876A7" w:rsidRDefault="00BD5AB8" w:rsidP="16281CA7">
            <w:pPr>
              <w:spacing w:after="0" w:line="240" w:lineRule="auto"/>
              <w:rPr>
                <w:rFonts w:ascii="Arial" w:eastAsia="Times New Roman" w:hAnsi="Arial" w:cs="Arial"/>
                <w:i/>
                <w:iCs/>
                <w:color w:val="575757"/>
                <w:sz w:val="14"/>
                <w:szCs w:val="14"/>
                <w:lang w:eastAsia="en-AU"/>
              </w:rPr>
            </w:pPr>
            <w:r w:rsidRPr="206ED311">
              <w:rPr>
                <w:rFonts w:ascii="Arial" w:eastAsia="Times New Roman" w:hAnsi="Arial" w:cs="Arial"/>
                <w:i/>
                <w:color w:val="575757" w:themeColor="accent5"/>
                <w:sz w:val="14"/>
                <w:szCs w:val="14"/>
                <w:lang w:eastAsia="en-AU"/>
              </w:rPr>
              <w:t>TG 9(5.4.2)(2)</w:t>
            </w:r>
            <w:r w:rsidR="00F32F45" w:rsidRPr="206ED311">
              <w:rPr>
                <w:rFonts w:ascii="Arial" w:eastAsia="Times New Roman" w:hAnsi="Arial" w:cs="Arial"/>
                <w:i/>
                <w:color w:val="575757" w:themeColor="accent5"/>
                <w:sz w:val="14"/>
                <w:szCs w:val="14"/>
                <w:lang w:eastAsia="en-AU"/>
              </w:rPr>
              <w:t>(iii)</w:t>
            </w:r>
          </w:p>
        </w:tc>
        <w:tc>
          <w:tcPr>
            <w:tcW w:w="4357" w:type="dxa"/>
            <w:tcBorders>
              <w:top w:val="nil"/>
              <w:left w:val="nil"/>
              <w:bottom w:val="nil"/>
              <w:right w:val="nil"/>
            </w:tcBorders>
            <w:shd w:val="clear" w:color="auto" w:fill="F9EFE3"/>
            <w:vAlign w:val="center"/>
            <w:hideMark/>
          </w:tcPr>
          <w:p w14:paraId="4943A280" w14:textId="77777777" w:rsidR="00932056" w:rsidRPr="003876A7" w:rsidRDefault="00932056" w:rsidP="00C845AB">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Service concession liabilities</w:t>
            </w:r>
          </w:p>
        </w:tc>
        <w:tc>
          <w:tcPr>
            <w:tcW w:w="771" w:type="dxa"/>
            <w:tcBorders>
              <w:top w:val="nil"/>
              <w:left w:val="nil"/>
              <w:bottom w:val="nil"/>
              <w:right w:val="nil"/>
            </w:tcBorders>
            <w:vAlign w:val="center"/>
            <w:hideMark/>
          </w:tcPr>
          <w:p w14:paraId="42BDF05A" w14:textId="62CC4C5D" w:rsidR="00932056" w:rsidRPr="006355A5" w:rsidRDefault="00DB2DA2" w:rsidP="006355A5">
            <w:pPr>
              <w:spacing w:after="0" w:line="240" w:lineRule="auto"/>
              <w:jc w:val="right"/>
              <w:rPr>
                <w:rFonts w:ascii="Arial" w:hAnsi="Arial" w:cs="Arial"/>
                <w:sz w:val="18"/>
                <w:szCs w:val="18"/>
              </w:rPr>
            </w:pPr>
            <w:hyperlink w:anchor="SCL_7_3" w:history="1">
              <w:r w:rsidRPr="00DB2DA2">
                <w:rPr>
                  <w:rStyle w:val="Hyperlink"/>
                  <w:rFonts w:ascii="Arial" w:hAnsi="Arial" w:cs="Arial"/>
                  <w:sz w:val="18"/>
                  <w:szCs w:val="18"/>
                </w:rPr>
                <w:t>7.3</w:t>
              </w:r>
            </w:hyperlink>
          </w:p>
        </w:tc>
        <w:tc>
          <w:tcPr>
            <w:tcW w:w="1117" w:type="dxa"/>
            <w:tcBorders>
              <w:top w:val="nil"/>
              <w:left w:val="nil"/>
              <w:bottom w:val="nil"/>
              <w:right w:val="nil"/>
            </w:tcBorders>
            <w:vAlign w:val="center"/>
            <w:hideMark/>
          </w:tcPr>
          <w:p w14:paraId="0BBA7D19" w14:textId="77777777" w:rsidR="00932056" w:rsidRPr="003876A7" w:rsidRDefault="00932056" w:rsidP="00C845AB">
            <w:pPr>
              <w:spacing w:after="0" w:line="240" w:lineRule="auto"/>
              <w:jc w:val="right"/>
              <w:rPr>
                <w:rFonts w:ascii="Times New Roman" w:eastAsia="Times New Roman" w:hAnsi="Times New Roman" w:cs="Times New Roman"/>
                <w:sz w:val="20"/>
                <w:szCs w:val="20"/>
                <w:lang w:eastAsia="en-AU"/>
              </w:rPr>
            </w:pPr>
            <w:r w:rsidRPr="003876A7">
              <w:rPr>
                <w:rFonts w:ascii="Times New Roman" w:eastAsia="Times New Roman" w:hAnsi="Times New Roman" w:cs="Times New Roman"/>
                <w:sz w:val="20"/>
                <w:szCs w:val="20"/>
                <w:lang w:eastAsia="en-AU"/>
              </w:rPr>
              <w:t>-</w:t>
            </w:r>
          </w:p>
        </w:tc>
        <w:tc>
          <w:tcPr>
            <w:tcW w:w="1117" w:type="dxa"/>
            <w:tcBorders>
              <w:top w:val="nil"/>
              <w:left w:val="nil"/>
              <w:bottom w:val="nil"/>
              <w:right w:val="nil"/>
            </w:tcBorders>
            <w:vAlign w:val="center"/>
            <w:hideMark/>
          </w:tcPr>
          <w:p w14:paraId="0C5DD7BD" w14:textId="77777777" w:rsidR="00932056" w:rsidRPr="003876A7" w:rsidRDefault="00932056" w:rsidP="00C845AB">
            <w:pPr>
              <w:spacing w:after="0" w:line="240" w:lineRule="auto"/>
              <w:jc w:val="right"/>
              <w:rPr>
                <w:rFonts w:ascii="Times New Roman" w:eastAsia="Times New Roman" w:hAnsi="Times New Roman" w:cs="Times New Roman"/>
                <w:sz w:val="20"/>
                <w:szCs w:val="20"/>
                <w:lang w:eastAsia="en-AU"/>
              </w:rPr>
            </w:pPr>
            <w:r w:rsidRPr="003876A7">
              <w:rPr>
                <w:rFonts w:ascii="Times New Roman" w:eastAsia="Times New Roman" w:hAnsi="Times New Roman" w:cs="Times New Roman"/>
                <w:sz w:val="20"/>
                <w:szCs w:val="20"/>
                <w:lang w:eastAsia="en-AU"/>
              </w:rPr>
              <w:t>-</w:t>
            </w:r>
          </w:p>
        </w:tc>
      </w:tr>
      <w:tr w:rsidR="003876A7" w:rsidRPr="003876A7" w14:paraId="5E14DD06" w14:textId="77777777" w:rsidTr="00631663">
        <w:trPr>
          <w:divId w:val="1022517589"/>
          <w:trHeight w:val="260"/>
        </w:trPr>
        <w:tc>
          <w:tcPr>
            <w:tcW w:w="1560" w:type="dxa"/>
            <w:tcBorders>
              <w:top w:val="nil"/>
              <w:left w:val="nil"/>
              <w:bottom w:val="nil"/>
              <w:right w:val="nil"/>
            </w:tcBorders>
            <w:vAlign w:val="center"/>
            <w:hideMark/>
          </w:tcPr>
          <w:p w14:paraId="7CA81BC2" w14:textId="437B4732" w:rsidR="003876A7" w:rsidRPr="003876A7" w:rsidRDefault="003876A7" w:rsidP="003876A7">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124301">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101.54(l)</w:t>
            </w:r>
          </w:p>
        </w:tc>
        <w:tc>
          <w:tcPr>
            <w:tcW w:w="4357" w:type="dxa"/>
            <w:tcBorders>
              <w:top w:val="nil"/>
              <w:left w:val="nil"/>
              <w:bottom w:val="nil"/>
              <w:right w:val="nil"/>
            </w:tcBorders>
            <w:shd w:val="clear" w:color="auto" w:fill="F9EFE3"/>
            <w:vAlign w:val="center"/>
            <w:hideMark/>
          </w:tcPr>
          <w:p w14:paraId="583DE2F4" w14:textId="77777777" w:rsidR="003876A7" w:rsidRPr="003876A7" w:rsidRDefault="003876A7" w:rsidP="003876A7">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Employee related provisions</w:t>
            </w:r>
          </w:p>
        </w:tc>
        <w:tc>
          <w:tcPr>
            <w:tcW w:w="771" w:type="dxa"/>
            <w:tcBorders>
              <w:top w:val="nil"/>
              <w:left w:val="nil"/>
              <w:bottom w:val="nil"/>
              <w:right w:val="nil"/>
            </w:tcBorders>
            <w:vAlign w:val="center"/>
            <w:hideMark/>
          </w:tcPr>
          <w:p w14:paraId="59387FAF" w14:textId="40BB68EB" w:rsidR="003876A7" w:rsidRPr="006355A5" w:rsidRDefault="00DB2DA2" w:rsidP="003876A7">
            <w:pPr>
              <w:spacing w:after="0" w:line="240" w:lineRule="auto"/>
              <w:jc w:val="right"/>
              <w:rPr>
                <w:rFonts w:ascii="Arial" w:hAnsi="Arial" w:cs="Arial"/>
                <w:sz w:val="18"/>
                <w:szCs w:val="18"/>
              </w:rPr>
            </w:pPr>
            <w:hyperlink w:anchor="Employee_related_prov_3_1_b" w:history="1">
              <w:r w:rsidRPr="00DB2DA2">
                <w:rPr>
                  <w:rStyle w:val="Hyperlink"/>
                  <w:rFonts w:ascii="Arial" w:hAnsi="Arial" w:cs="Arial"/>
                  <w:sz w:val="18"/>
                  <w:szCs w:val="18"/>
                </w:rPr>
                <w:t>3.1(b)</w:t>
              </w:r>
            </w:hyperlink>
          </w:p>
        </w:tc>
        <w:tc>
          <w:tcPr>
            <w:tcW w:w="1117" w:type="dxa"/>
            <w:tcBorders>
              <w:top w:val="nil"/>
              <w:left w:val="nil"/>
              <w:bottom w:val="nil"/>
              <w:right w:val="nil"/>
            </w:tcBorders>
            <w:vAlign w:val="center"/>
            <w:hideMark/>
          </w:tcPr>
          <w:p w14:paraId="67873CA1"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989</w:t>
            </w:r>
          </w:p>
        </w:tc>
        <w:tc>
          <w:tcPr>
            <w:tcW w:w="1117" w:type="dxa"/>
            <w:tcBorders>
              <w:top w:val="nil"/>
              <w:left w:val="nil"/>
              <w:bottom w:val="nil"/>
              <w:right w:val="nil"/>
            </w:tcBorders>
            <w:vAlign w:val="center"/>
            <w:hideMark/>
          </w:tcPr>
          <w:p w14:paraId="4A2DE772" w14:textId="77777777" w:rsidR="003876A7" w:rsidRPr="003876A7" w:rsidRDefault="003876A7" w:rsidP="003876A7">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1,015</w:t>
            </w:r>
          </w:p>
        </w:tc>
      </w:tr>
      <w:tr w:rsidR="00DB2DA2" w:rsidRPr="003876A7" w14:paraId="46F5EE4F" w14:textId="77777777" w:rsidTr="00631663">
        <w:trPr>
          <w:divId w:val="1022517589"/>
          <w:trHeight w:val="260"/>
        </w:trPr>
        <w:tc>
          <w:tcPr>
            <w:tcW w:w="1560" w:type="dxa"/>
            <w:tcBorders>
              <w:top w:val="nil"/>
              <w:left w:val="nil"/>
              <w:bottom w:val="nil"/>
              <w:right w:val="nil"/>
            </w:tcBorders>
            <w:vAlign w:val="center"/>
            <w:hideMark/>
          </w:tcPr>
          <w:p w14:paraId="61701C80" w14:textId="14496905" w:rsidR="00DB2DA2" w:rsidRPr="003876A7" w:rsidRDefault="00DB2DA2" w:rsidP="00DB2DA2">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124301">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101.54(l)</w:t>
            </w:r>
          </w:p>
        </w:tc>
        <w:tc>
          <w:tcPr>
            <w:tcW w:w="4357" w:type="dxa"/>
            <w:tcBorders>
              <w:top w:val="nil"/>
              <w:left w:val="nil"/>
              <w:bottom w:val="nil"/>
              <w:right w:val="nil"/>
            </w:tcBorders>
            <w:shd w:val="clear" w:color="auto" w:fill="F9EFE3"/>
            <w:vAlign w:val="center"/>
            <w:hideMark/>
          </w:tcPr>
          <w:p w14:paraId="250234DE" w14:textId="77777777" w:rsidR="00DB2DA2" w:rsidRPr="003876A7" w:rsidRDefault="00DB2DA2" w:rsidP="00DB2DA2">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Other provisions</w:t>
            </w:r>
          </w:p>
        </w:tc>
        <w:tc>
          <w:tcPr>
            <w:tcW w:w="771" w:type="dxa"/>
            <w:tcBorders>
              <w:top w:val="nil"/>
              <w:left w:val="nil"/>
              <w:bottom w:val="nil"/>
              <w:right w:val="nil"/>
            </w:tcBorders>
            <w:vAlign w:val="center"/>
            <w:hideMark/>
          </w:tcPr>
          <w:p w14:paraId="60B2DE5F" w14:textId="0C6F3768" w:rsidR="00DB2DA2" w:rsidRPr="006355A5" w:rsidRDefault="00DB2DA2" w:rsidP="00DB2DA2">
            <w:pPr>
              <w:spacing w:after="0" w:line="240" w:lineRule="auto"/>
              <w:jc w:val="right"/>
              <w:rPr>
                <w:rFonts w:ascii="Arial" w:hAnsi="Arial" w:cs="Arial"/>
                <w:sz w:val="18"/>
                <w:szCs w:val="18"/>
              </w:rPr>
            </w:pPr>
            <w:hyperlink w:anchor="Other_prov_6_8" w:history="1">
              <w:r w:rsidRPr="00DB2DA2">
                <w:rPr>
                  <w:rStyle w:val="Hyperlink"/>
                  <w:rFonts w:ascii="Arial" w:hAnsi="Arial" w:cs="Arial"/>
                  <w:sz w:val="18"/>
                  <w:szCs w:val="18"/>
                </w:rPr>
                <w:t>6.8</w:t>
              </w:r>
            </w:hyperlink>
          </w:p>
        </w:tc>
        <w:tc>
          <w:tcPr>
            <w:tcW w:w="1117" w:type="dxa"/>
            <w:tcBorders>
              <w:top w:val="nil"/>
              <w:left w:val="nil"/>
              <w:bottom w:val="nil"/>
              <w:right w:val="nil"/>
            </w:tcBorders>
            <w:vAlign w:val="center"/>
            <w:hideMark/>
          </w:tcPr>
          <w:p w14:paraId="4909C56B" w14:textId="2DA4D23A" w:rsidR="00DB2DA2" w:rsidRPr="003876A7" w:rsidRDefault="003A15BE" w:rsidP="00DB2D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550</w:t>
            </w:r>
          </w:p>
        </w:tc>
        <w:tc>
          <w:tcPr>
            <w:tcW w:w="1117" w:type="dxa"/>
            <w:tcBorders>
              <w:top w:val="nil"/>
              <w:left w:val="nil"/>
              <w:bottom w:val="nil"/>
              <w:right w:val="nil"/>
            </w:tcBorders>
            <w:vAlign w:val="center"/>
            <w:hideMark/>
          </w:tcPr>
          <w:p w14:paraId="16E76AB9" w14:textId="77777777" w:rsidR="00DB2DA2" w:rsidRPr="003876A7" w:rsidRDefault="00DB2DA2" w:rsidP="00DB2DA2">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525</w:t>
            </w:r>
          </w:p>
        </w:tc>
      </w:tr>
      <w:tr w:rsidR="00DB2DA2" w:rsidRPr="003876A7" w14:paraId="678F309A" w14:textId="77777777" w:rsidTr="00631663">
        <w:trPr>
          <w:divId w:val="1022517589"/>
          <w:trHeight w:val="260"/>
        </w:trPr>
        <w:tc>
          <w:tcPr>
            <w:tcW w:w="1560" w:type="dxa"/>
            <w:tcBorders>
              <w:top w:val="nil"/>
              <w:left w:val="nil"/>
              <w:bottom w:val="nil"/>
              <w:right w:val="nil"/>
            </w:tcBorders>
            <w:vAlign w:val="center"/>
            <w:hideMark/>
          </w:tcPr>
          <w:p w14:paraId="63C421E4" w14:textId="098D71B7" w:rsidR="00DB2DA2" w:rsidRPr="003876A7" w:rsidRDefault="00DB2DA2" w:rsidP="00DB2DA2">
            <w:pPr>
              <w:spacing w:after="0" w:line="240" w:lineRule="auto"/>
              <w:rPr>
                <w:rFonts w:ascii="Arial" w:eastAsia="Times New Roman" w:hAnsi="Arial" w:cs="Arial"/>
                <w:i/>
                <w:iCs/>
                <w:color w:val="575757"/>
                <w:sz w:val="14"/>
                <w:szCs w:val="14"/>
                <w:lang w:eastAsia="en-AU"/>
              </w:rPr>
            </w:pPr>
            <w:r w:rsidRPr="003876A7">
              <w:rPr>
                <w:rFonts w:ascii="Arial" w:eastAsia="Times New Roman" w:hAnsi="Arial" w:cs="Arial"/>
                <w:i/>
                <w:iCs/>
                <w:color w:val="575757"/>
                <w:sz w:val="14"/>
                <w:szCs w:val="14"/>
                <w:lang w:eastAsia="en-AU"/>
              </w:rPr>
              <w:t>AASB</w:t>
            </w:r>
            <w:r w:rsidR="00124301">
              <w:rPr>
                <w:rFonts w:ascii="Arial" w:eastAsia="Times New Roman" w:hAnsi="Arial" w:cs="Arial"/>
                <w:i/>
                <w:iCs/>
                <w:color w:val="575757"/>
                <w:sz w:val="14"/>
                <w:szCs w:val="14"/>
                <w:lang w:eastAsia="en-AU"/>
              </w:rPr>
              <w:t> </w:t>
            </w:r>
            <w:r w:rsidRPr="003876A7">
              <w:rPr>
                <w:rFonts w:ascii="Arial" w:eastAsia="Times New Roman" w:hAnsi="Arial" w:cs="Arial"/>
                <w:i/>
                <w:iCs/>
                <w:color w:val="575757"/>
                <w:sz w:val="14"/>
                <w:szCs w:val="14"/>
                <w:lang w:eastAsia="en-AU"/>
              </w:rPr>
              <w:t>101.55</w:t>
            </w:r>
          </w:p>
        </w:tc>
        <w:tc>
          <w:tcPr>
            <w:tcW w:w="4357" w:type="dxa"/>
            <w:tcBorders>
              <w:top w:val="nil"/>
              <w:left w:val="nil"/>
              <w:bottom w:val="nil"/>
              <w:right w:val="nil"/>
            </w:tcBorders>
            <w:shd w:val="clear" w:color="auto" w:fill="F9EFE3"/>
            <w:vAlign w:val="center"/>
            <w:hideMark/>
          </w:tcPr>
          <w:p w14:paraId="765515D2" w14:textId="77777777" w:rsidR="00DB2DA2" w:rsidRPr="003876A7" w:rsidRDefault="00DB2DA2" w:rsidP="00DB2DA2">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Other non-current liabilities</w:t>
            </w:r>
          </w:p>
        </w:tc>
        <w:tc>
          <w:tcPr>
            <w:tcW w:w="771" w:type="dxa"/>
            <w:tcBorders>
              <w:top w:val="nil"/>
              <w:left w:val="nil"/>
              <w:bottom w:val="nil"/>
              <w:right w:val="nil"/>
            </w:tcBorders>
            <w:vAlign w:val="center"/>
            <w:hideMark/>
          </w:tcPr>
          <w:p w14:paraId="39330C01" w14:textId="0685885D" w:rsidR="00DB2DA2" w:rsidRPr="006355A5" w:rsidRDefault="00DB2DA2" w:rsidP="00DB2DA2">
            <w:pPr>
              <w:spacing w:after="0" w:line="240" w:lineRule="auto"/>
              <w:jc w:val="right"/>
              <w:rPr>
                <w:rFonts w:ascii="Arial" w:hAnsi="Arial" w:cs="Arial"/>
                <w:sz w:val="18"/>
                <w:szCs w:val="18"/>
              </w:rPr>
            </w:pPr>
            <w:hyperlink w:anchor="Other_liabilities_6_9" w:history="1">
              <w:r w:rsidRPr="00DB2DA2">
                <w:rPr>
                  <w:rStyle w:val="Hyperlink"/>
                  <w:rFonts w:ascii="Arial" w:hAnsi="Arial" w:cs="Arial"/>
                  <w:sz w:val="18"/>
                  <w:szCs w:val="18"/>
                </w:rPr>
                <w:t>6.9</w:t>
              </w:r>
            </w:hyperlink>
          </w:p>
        </w:tc>
        <w:tc>
          <w:tcPr>
            <w:tcW w:w="1117" w:type="dxa"/>
            <w:tcBorders>
              <w:top w:val="nil"/>
              <w:left w:val="nil"/>
              <w:bottom w:val="nil"/>
              <w:right w:val="nil"/>
            </w:tcBorders>
            <w:vAlign w:val="center"/>
            <w:hideMark/>
          </w:tcPr>
          <w:p w14:paraId="76605FCC" w14:textId="724183C1" w:rsidR="00DB2DA2" w:rsidRPr="003876A7" w:rsidRDefault="00AE6DEB" w:rsidP="00DB2D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1,160</w:t>
            </w:r>
          </w:p>
        </w:tc>
        <w:tc>
          <w:tcPr>
            <w:tcW w:w="1117" w:type="dxa"/>
            <w:tcBorders>
              <w:top w:val="nil"/>
              <w:left w:val="nil"/>
              <w:bottom w:val="nil"/>
              <w:right w:val="nil"/>
            </w:tcBorders>
            <w:vAlign w:val="center"/>
            <w:hideMark/>
          </w:tcPr>
          <w:p w14:paraId="6A48025A" w14:textId="5B80091A" w:rsidR="00DB2DA2" w:rsidRPr="003876A7" w:rsidRDefault="00233D07" w:rsidP="00DB2D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1,160</w:t>
            </w:r>
          </w:p>
        </w:tc>
      </w:tr>
      <w:tr w:rsidR="00DB2DA2" w:rsidRPr="003876A7" w14:paraId="13658803" w14:textId="77777777" w:rsidTr="00631663">
        <w:trPr>
          <w:divId w:val="1022517589"/>
          <w:trHeight w:val="260"/>
        </w:trPr>
        <w:tc>
          <w:tcPr>
            <w:tcW w:w="1560" w:type="dxa"/>
            <w:tcBorders>
              <w:top w:val="nil"/>
              <w:left w:val="nil"/>
              <w:bottom w:val="nil"/>
              <w:right w:val="nil"/>
            </w:tcBorders>
            <w:vAlign w:val="center"/>
            <w:hideMark/>
          </w:tcPr>
          <w:p w14:paraId="7B487216" w14:textId="022CD77B" w:rsidR="00DB2DA2" w:rsidRPr="004F6420" w:rsidRDefault="00BD5AB8" w:rsidP="16281CA7">
            <w:pPr>
              <w:spacing w:after="0" w:line="240" w:lineRule="auto"/>
              <w:rPr>
                <w:rFonts w:ascii="Arial" w:eastAsia="Times New Roman" w:hAnsi="Arial" w:cs="Arial"/>
                <w:i/>
                <w:color w:val="575757"/>
                <w:sz w:val="14"/>
                <w:szCs w:val="14"/>
                <w:lang w:eastAsia="en-AU"/>
              </w:rPr>
            </w:pPr>
            <w:r w:rsidRPr="206ED311">
              <w:rPr>
                <w:rFonts w:ascii="Arial" w:eastAsia="Times New Roman" w:hAnsi="Arial" w:cs="Arial"/>
                <w:i/>
                <w:color w:val="575757" w:themeColor="accent5"/>
                <w:sz w:val="14"/>
                <w:szCs w:val="14"/>
                <w:lang w:eastAsia="en-AU"/>
              </w:rPr>
              <w:t>TG 9(5.4.2)(2)</w:t>
            </w:r>
            <w:r w:rsidR="00F32F45" w:rsidRPr="206ED311">
              <w:rPr>
                <w:rFonts w:ascii="Arial" w:eastAsia="Times New Roman" w:hAnsi="Arial" w:cs="Arial"/>
                <w:i/>
                <w:color w:val="575757" w:themeColor="accent5"/>
                <w:sz w:val="14"/>
                <w:szCs w:val="14"/>
                <w:lang w:eastAsia="en-AU"/>
              </w:rPr>
              <w:t>(iv)</w:t>
            </w:r>
          </w:p>
        </w:tc>
        <w:tc>
          <w:tcPr>
            <w:tcW w:w="4357" w:type="dxa"/>
            <w:tcBorders>
              <w:top w:val="single" w:sz="4" w:space="0" w:color="auto"/>
              <w:left w:val="nil"/>
              <w:bottom w:val="single" w:sz="4" w:space="0" w:color="auto"/>
              <w:right w:val="nil"/>
            </w:tcBorders>
            <w:shd w:val="clear" w:color="auto" w:fill="F9EFE3"/>
            <w:vAlign w:val="center"/>
            <w:hideMark/>
          </w:tcPr>
          <w:p w14:paraId="254DB6A5" w14:textId="77777777" w:rsidR="00DB2DA2" w:rsidRPr="003876A7" w:rsidRDefault="00DB2DA2" w:rsidP="00DB2DA2">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Total Non-Current Liabilities</w:t>
            </w:r>
          </w:p>
        </w:tc>
        <w:tc>
          <w:tcPr>
            <w:tcW w:w="771" w:type="dxa"/>
            <w:tcBorders>
              <w:top w:val="single" w:sz="4" w:space="0" w:color="auto"/>
              <w:left w:val="nil"/>
              <w:bottom w:val="single" w:sz="4" w:space="0" w:color="auto"/>
              <w:right w:val="nil"/>
            </w:tcBorders>
            <w:vAlign w:val="center"/>
            <w:hideMark/>
          </w:tcPr>
          <w:p w14:paraId="3164AD23" w14:textId="77777777" w:rsidR="00DB2DA2" w:rsidRPr="000211E6" w:rsidRDefault="00DB2DA2" w:rsidP="00DB2DA2">
            <w:pPr>
              <w:spacing w:after="0" w:line="240" w:lineRule="auto"/>
              <w:jc w:val="right"/>
              <w:rPr>
                <w:rFonts w:ascii="Arial" w:eastAsia="Times New Roman" w:hAnsi="Arial" w:cs="Arial"/>
                <w:color w:val="000000"/>
                <w:sz w:val="18"/>
                <w:szCs w:val="18"/>
                <w:lang w:eastAsia="en-AU"/>
              </w:rPr>
            </w:pPr>
            <w:r w:rsidRPr="000211E6">
              <w:rPr>
                <w:rFonts w:ascii="Arial" w:eastAsia="Times New Roman" w:hAnsi="Arial" w:cs="Arial"/>
                <w:color w:val="000000"/>
                <w:sz w:val="18"/>
                <w:szCs w:val="18"/>
                <w:lang w:eastAsia="en-AU"/>
              </w:rPr>
              <w:t> </w:t>
            </w:r>
          </w:p>
        </w:tc>
        <w:tc>
          <w:tcPr>
            <w:tcW w:w="1117" w:type="dxa"/>
            <w:tcBorders>
              <w:top w:val="single" w:sz="4" w:space="0" w:color="auto"/>
              <w:left w:val="nil"/>
              <w:bottom w:val="single" w:sz="4" w:space="0" w:color="auto"/>
              <w:right w:val="nil"/>
            </w:tcBorders>
            <w:vAlign w:val="center"/>
            <w:hideMark/>
          </w:tcPr>
          <w:p w14:paraId="7E52DF58" w14:textId="54E1CE97" w:rsidR="00DB2DA2" w:rsidRPr="003876A7" w:rsidRDefault="009A1F9B" w:rsidP="00DB2DA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16,</w:t>
            </w:r>
            <w:r w:rsidR="003C0E5B">
              <w:rPr>
                <w:rFonts w:ascii="Arial" w:eastAsia="Times New Roman" w:hAnsi="Arial" w:cs="Arial"/>
                <w:b/>
                <w:bCs/>
                <w:color w:val="000000"/>
                <w:sz w:val="18"/>
                <w:szCs w:val="18"/>
                <w:lang w:eastAsia="en-AU"/>
              </w:rPr>
              <w:t>314</w:t>
            </w:r>
          </w:p>
        </w:tc>
        <w:tc>
          <w:tcPr>
            <w:tcW w:w="1117" w:type="dxa"/>
            <w:tcBorders>
              <w:top w:val="single" w:sz="4" w:space="0" w:color="auto"/>
              <w:left w:val="nil"/>
              <w:bottom w:val="single" w:sz="4" w:space="0" w:color="auto"/>
              <w:right w:val="nil"/>
            </w:tcBorders>
            <w:vAlign w:val="center"/>
            <w:hideMark/>
          </w:tcPr>
          <w:p w14:paraId="4C4F25AF" w14:textId="60C22F94" w:rsidR="00DB2DA2" w:rsidRPr="003876A7" w:rsidRDefault="00953BD3" w:rsidP="00DB2DA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22,868</w:t>
            </w:r>
          </w:p>
        </w:tc>
      </w:tr>
      <w:tr w:rsidR="00DB2DA2" w:rsidRPr="003876A7" w14:paraId="63491E02" w14:textId="77777777" w:rsidTr="00631663">
        <w:trPr>
          <w:divId w:val="1022517589"/>
          <w:trHeight w:val="260"/>
        </w:trPr>
        <w:tc>
          <w:tcPr>
            <w:tcW w:w="1560" w:type="dxa"/>
            <w:tcBorders>
              <w:top w:val="nil"/>
              <w:left w:val="nil"/>
              <w:bottom w:val="nil"/>
              <w:right w:val="nil"/>
            </w:tcBorders>
            <w:vAlign w:val="center"/>
            <w:hideMark/>
          </w:tcPr>
          <w:p w14:paraId="391FA1F9" w14:textId="77777777" w:rsidR="00DB2DA2" w:rsidRPr="004F6420" w:rsidRDefault="00DB2DA2" w:rsidP="004F6420">
            <w:pPr>
              <w:spacing w:after="0" w:line="240" w:lineRule="auto"/>
              <w:rPr>
                <w:rFonts w:ascii="Arial" w:eastAsia="Times New Roman" w:hAnsi="Arial" w:cs="Arial"/>
                <w:i/>
                <w:color w:val="575757"/>
                <w:sz w:val="14"/>
                <w:szCs w:val="14"/>
                <w:lang w:eastAsia="en-AU"/>
              </w:rPr>
            </w:pPr>
          </w:p>
        </w:tc>
        <w:tc>
          <w:tcPr>
            <w:tcW w:w="4357" w:type="dxa"/>
            <w:tcBorders>
              <w:top w:val="nil"/>
              <w:left w:val="nil"/>
              <w:bottom w:val="single" w:sz="4" w:space="0" w:color="auto"/>
              <w:right w:val="nil"/>
            </w:tcBorders>
            <w:shd w:val="clear" w:color="auto" w:fill="F9EFE3"/>
            <w:vAlign w:val="center"/>
            <w:hideMark/>
          </w:tcPr>
          <w:p w14:paraId="0D95A0DB" w14:textId="1BB1E2A8" w:rsidR="00DB2DA2" w:rsidRPr="003876A7" w:rsidRDefault="00124301" w:rsidP="00DB2DA2">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 xml:space="preserve">Total </w:t>
            </w:r>
            <w:r w:rsidR="0004032E">
              <w:rPr>
                <w:rFonts w:ascii="Arial" w:eastAsia="Times New Roman" w:hAnsi="Arial" w:cs="Arial"/>
                <w:b/>
                <w:bCs/>
                <w:color w:val="000000"/>
                <w:sz w:val="18"/>
                <w:szCs w:val="18"/>
                <w:lang w:eastAsia="en-AU"/>
              </w:rPr>
              <w:t>L</w:t>
            </w:r>
            <w:r w:rsidR="0004032E" w:rsidRPr="003876A7">
              <w:rPr>
                <w:rFonts w:ascii="Arial" w:eastAsia="Times New Roman" w:hAnsi="Arial" w:cs="Arial"/>
                <w:b/>
                <w:bCs/>
                <w:color w:val="000000"/>
                <w:sz w:val="18"/>
                <w:szCs w:val="18"/>
                <w:lang w:eastAsia="en-AU"/>
              </w:rPr>
              <w:t>iabilities</w:t>
            </w:r>
          </w:p>
        </w:tc>
        <w:tc>
          <w:tcPr>
            <w:tcW w:w="771" w:type="dxa"/>
            <w:tcBorders>
              <w:top w:val="nil"/>
              <w:left w:val="nil"/>
              <w:bottom w:val="single" w:sz="4" w:space="0" w:color="auto"/>
              <w:right w:val="nil"/>
            </w:tcBorders>
            <w:vAlign w:val="center"/>
            <w:hideMark/>
          </w:tcPr>
          <w:p w14:paraId="4048AB67" w14:textId="77777777" w:rsidR="00DB2DA2" w:rsidRPr="000211E6" w:rsidRDefault="00DB2DA2" w:rsidP="00DB2DA2">
            <w:pPr>
              <w:spacing w:after="0" w:line="240" w:lineRule="auto"/>
              <w:jc w:val="right"/>
              <w:rPr>
                <w:rFonts w:ascii="Arial" w:eastAsia="Times New Roman" w:hAnsi="Arial" w:cs="Arial"/>
                <w:color w:val="000000"/>
                <w:sz w:val="18"/>
                <w:szCs w:val="18"/>
                <w:lang w:eastAsia="en-AU"/>
              </w:rPr>
            </w:pPr>
            <w:r w:rsidRPr="000211E6">
              <w:rPr>
                <w:rFonts w:ascii="Arial" w:eastAsia="Times New Roman" w:hAnsi="Arial" w:cs="Arial"/>
                <w:color w:val="000000"/>
                <w:sz w:val="18"/>
                <w:szCs w:val="18"/>
                <w:lang w:eastAsia="en-AU"/>
              </w:rPr>
              <w:t> </w:t>
            </w:r>
          </w:p>
        </w:tc>
        <w:tc>
          <w:tcPr>
            <w:tcW w:w="1117" w:type="dxa"/>
            <w:tcBorders>
              <w:top w:val="nil"/>
              <w:left w:val="nil"/>
              <w:bottom w:val="single" w:sz="4" w:space="0" w:color="auto"/>
              <w:right w:val="nil"/>
            </w:tcBorders>
            <w:vAlign w:val="center"/>
            <w:hideMark/>
          </w:tcPr>
          <w:p w14:paraId="3EE470F3" w14:textId="0657C9B1" w:rsidR="00DB2DA2" w:rsidRPr="003876A7" w:rsidRDefault="003C0E5B" w:rsidP="00DB2DA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43,932</w:t>
            </w:r>
          </w:p>
        </w:tc>
        <w:tc>
          <w:tcPr>
            <w:tcW w:w="1117" w:type="dxa"/>
            <w:tcBorders>
              <w:top w:val="nil"/>
              <w:left w:val="nil"/>
              <w:bottom w:val="single" w:sz="4" w:space="0" w:color="auto"/>
              <w:right w:val="nil"/>
            </w:tcBorders>
            <w:vAlign w:val="center"/>
            <w:hideMark/>
          </w:tcPr>
          <w:p w14:paraId="5CCDEEA5" w14:textId="6FC6F220" w:rsidR="00DB2DA2" w:rsidRPr="003876A7" w:rsidRDefault="003636D9" w:rsidP="00DB2DA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57,799</w:t>
            </w:r>
          </w:p>
        </w:tc>
      </w:tr>
      <w:tr w:rsidR="00DB2DA2" w:rsidRPr="003876A7" w14:paraId="7AB2267A" w14:textId="77777777" w:rsidTr="00631663">
        <w:trPr>
          <w:divId w:val="1022517589"/>
          <w:trHeight w:val="270"/>
        </w:trPr>
        <w:tc>
          <w:tcPr>
            <w:tcW w:w="1560" w:type="dxa"/>
            <w:tcBorders>
              <w:top w:val="nil"/>
              <w:left w:val="nil"/>
              <w:bottom w:val="nil"/>
              <w:right w:val="nil"/>
            </w:tcBorders>
            <w:vAlign w:val="center"/>
            <w:hideMark/>
          </w:tcPr>
          <w:p w14:paraId="07112C6A" w14:textId="0D5328DB" w:rsidR="00DB2DA2" w:rsidRPr="001163B7" w:rsidRDefault="00DB2DA2" w:rsidP="00124301">
            <w:pPr>
              <w:spacing w:after="0" w:line="240" w:lineRule="auto"/>
              <w:rPr>
                <w:rFonts w:ascii="Arial" w:eastAsia="Times New Roman" w:hAnsi="Arial" w:cs="Arial"/>
                <w:i/>
                <w:iCs/>
                <w:color w:val="000000"/>
                <w:sz w:val="14"/>
                <w:szCs w:val="14"/>
                <w:lang w:eastAsia="en-AU"/>
              </w:rPr>
            </w:pPr>
          </w:p>
        </w:tc>
        <w:tc>
          <w:tcPr>
            <w:tcW w:w="4357" w:type="dxa"/>
            <w:tcBorders>
              <w:top w:val="single" w:sz="4" w:space="0" w:color="auto"/>
              <w:left w:val="nil"/>
              <w:bottom w:val="single" w:sz="18" w:space="0" w:color="auto"/>
              <w:right w:val="nil"/>
            </w:tcBorders>
            <w:shd w:val="clear" w:color="auto" w:fill="F9EFE3"/>
            <w:vAlign w:val="center"/>
            <w:hideMark/>
          </w:tcPr>
          <w:p w14:paraId="38E19163" w14:textId="1250FBC9" w:rsidR="00DB2DA2" w:rsidRPr="003876A7" w:rsidRDefault="00124301" w:rsidP="00DB2DA2">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 xml:space="preserve">Net </w:t>
            </w:r>
            <w:r w:rsidR="0004032E">
              <w:rPr>
                <w:rFonts w:ascii="Arial" w:eastAsia="Times New Roman" w:hAnsi="Arial" w:cs="Arial"/>
                <w:b/>
                <w:bCs/>
                <w:color w:val="000000"/>
                <w:sz w:val="18"/>
                <w:szCs w:val="18"/>
                <w:lang w:eastAsia="en-AU"/>
              </w:rPr>
              <w:t>A</w:t>
            </w:r>
            <w:r w:rsidR="0004032E" w:rsidRPr="003876A7">
              <w:rPr>
                <w:rFonts w:ascii="Arial" w:eastAsia="Times New Roman" w:hAnsi="Arial" w:cs="Arial"/>
                <w:b/>
                <w:bCs/>
                <w:color w:val="000000"/>
                <w:sz w:val="18"/>
                <w:szCs w:val="18"/>
                <w:lang w:eastAsia="en-AU"/>
              </w:rPr>
              <w:t>ssets</w:t>
            </w:r>
          </w:p>
        </w:tc>
        <w:tc>
          <w:tcPr>
            <w:tcW w:w="771" w:type="dxa"/>
            <w:tcBorders>
              <w:top w:val="single" w:sz="4" w:space="0" w:color="auto"/>
              <w:left w:val="nil"/>
              <w:bottom w:val="single" w:sz="18" w:space="0" w:color="auto"/>
              <w:right w:val="nil"/>
            </w:tcBorders>
            <w:vAlign w:val="center"/>
            <w:hideMark/>
          </w:tcPr>
          <w:p w14:paraId="40934341" w14:textId="77777777" w:rsidR="00DB2DA2" w:rsidRPr="000211E6" w:rsidRDefault="00DB2DA2" w:rsidP="00DB2DA2">
            <w:pPr>
              <w:spacing w:after="0" w:line="240" w:lineRule="auto"/>
              <w:jc w:val="right"/>
              <w:rPr>
                <w:rFonts w:ascii="Arial" w:eastAsia="Times New Roman" w:hAnsi="Arial" w:cs="Arial"/>
                <w:color w:val="000000"/>
                <w:sz w:val="18"/>
                <w:szCs w:val="18"/>
                <w:lang w:eastAsia="en-AU"/>
              </w:rPr>
            </w:pPr>
            <w:r w:rsidRPr="000211E6">
              <w:rPr>
                <w:rFonts w:ascii="Arial" w:eastAsia="Times New Roman" w:hAnsi="Arial" w:cs="Arial"/>
                <w:color w:val="000000"/>
                <w:sz w:val="18"/>
                <w:szCs w:val="18"/>
                <w:lang w:eastAsia="en-AU"/>
              </w:rPr>
              <w:t> </w:t>
            </w:r>
          </w:p>
        </w:tc>
        <w:tc>
          <w:tcPr>
            <w:tcW w:w="1117" w:type="dxa"/>
            <w:tcBorders>
              <w:top w:val="single" w:sz="4" w:space="0" w:color="auto"/>
              <w:left w:val="nil"/>
              <w:bottom w:val="single" w:sz="18" w:space="0" w:color="auto"/>
              <w:right w:val="nil"/>
            </w:tcBorders>
            <w:vAlign w:val="center"/>
            <w:hideMark/>
          </w:tcPr>
          <w:p w14:paraId="6C87E89B" w14:textId="74440F20" w:rsidR="00DB2DA2" w:rsidRPr="003876A7" w:rsidRDefault="00DB2DA2" w:rsidP="00DB2DA2">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1,4</w:t>
            </w:r>
            <w:r w:rsidR="00C62A57">
              <w:rPr>
                <w:rFonts w:ascii="Arial" w:eastAsia="Times New Roman" w:hAnsi="Arial" w:cs="Arial"/>
                <w:b/>
                <w:bCs/>
                <w:color w:val="000000"/>
                <w:sz w:val="18"/>
                <w:szCs w:val="18"/>
                <w:lang w:eastAsia="en-AU"/>
              </w:rPr>
              <w:t>61,355</w:t>
            </w:r>
          </w:p>
        </w:tc>
        <w:tc>
          <w:tcPr>
            <w:tcW w:w="1117" w:type="dxa"/>
            <w:tcBorders>
              <w:top w:val="single" w:sz="4" w:space="0" w:color="auto"/>
              <w:left w:val="nil"/>
              <w:bottom w:val="single" w:sz="18" w:space="0" w:color="auto"/>
              <w:right w:val="nil"/>
            </w:tcBorders>
            <w:vAlign w:val="center"/>
            <w:hideMark/>
          </w:tcPr>
          <w:p w14:paraId="34F373E7" w14:textId="601C89F7" w:rsidR="00DB2DA2" w:rsidRPr="003876A7" w:rsidRDefault="00DB2DA2" w:rsidP="00DB2DA2">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1,31</w:t>
            </w:r>
            <w:r w:rsidR="005B4A9E">
              <w:rPr>
                <w:rFonts w:ascii="Arial" w:eastAsia="Times New Roman" w:hAnsi="Arial" w:cs="Arial"/>
                <w:b/>
                <w:bCs/>
                <w:color w:val="000000"/>
                <w:sz w:val="18"/>
                <w:szCs w:val="18"/>
                <w:lang w:eastAsia="en-AU"/>
              </w:rPr>
              <w:t>1,962</w:t>
            </w:r>
          </w:p>
        </w:tc>
      </w:tr>
      <w:tr w:rsidR="00DB2DA2" w:rsidRPr="003876A7" w14:paraId="740145E2" w14:textId="77777777" w:rsidTr="00631663">
        <w:trPr>
          <w:divId w:val="1022517589"/>
          <w:trHeight w:val="250"/>
        </w:trPr>
        <w:tc>
          <w:tcPr>
            <w:tcW w:w="1560" w:type="dxa"/>
            <w:tcBorders>
              <w:top w:val="nil"/>
              <w:left w:val="nil"/>
              <w:bottom w:val="nil"/>
              <w:right w:val="nil"/>
            </w:tcBorders>
            <w:vAlign w:val="center"/>
            <w:hideMark/>
          </w:tcPr>
          <w:p w14:paraId="1F7B140D" w14:textId="127400F8" w:rsidR="00DB2DA2" w:rsidRPr="003876A7" w:rsidRDefault="00B56ABD" w:rsidP="00B56ABD">
            <w:pPr>
              <w:spacing w:after="0" w:line="240" w:lineRule="auto"/>
              <w:rPr>
                <w:rFonts w:ascii="Arial" w:eastAsia="Times New Roman" w:hAnsi="Arial" w:cs="Arial"/>
                <w:b/>
                <w:bCs/>
                <w:color w:val="000000"/>
                <w:sz w:val="14"/>
                <w:szCs w:val="14"/>
                <w:lang w:eastAsia="en-AU"/>
              </w:rPr>
            </w:pPr>
            <w:r w:rsidRPr="00BD439E">
              <w:rPr>
                <w:rFonts w:ascii="Arial" w:eastAsia="Times New Roman" w:hAnsi="Arial" w:cs="Arial"/>
                <w:i/>
                <w:iCs/>
                <w:color w:val="575757"/>
                <w:sz w:val="14"/>
                <w:szCs w:val="14"/>
                <w:lang w:eastAsia="en-AU"/>
              </w:rPr>
              <w:t>TG 9(5.4.</w:t>
            </w:r>
            <w:r>
              <w:rPr>
                <w:rFonts w:ascii="Arial" w:eastAsia="Times New Roman" w:hAnsi="Arial" w:cs="Arial"/>
                <w:i/>
                <w:iCs/>
                <w:color w:val="575757"/>
                <w:sz w:val="14"/>
                <w:szCs w:val="14"/>
                <w:lang w:eastAsia="en-AU"/>
              </w:rPr>
              <w:t>3)</w:t>
            </w:r>
          </w:p>
        </w:tc>
        <w:tc>
          <w:tcPr>
            <w:tcW w:w="4357" w:type="dxa"/>
            <w:tcBorders>
              <w:top w:val="single" w:sz="18" w:space="0" w:color="auto"/>
              <w:left w:val="nil"/>
              <w:bottom w:val="nil"/>
              <w:right w:val="nil"/>
            </w:tcBorders>
            <w:shd w:val="clear" w:color="auto" w:fill="F9EFE3"/>
            <w:vAlign w:val="center"/>
            <w:hideMark/>
          </w:tcPr>
          <w:p w14:paraId="4FBD08C5" w14:textId="7664E5B6" w:rsidR="00DB2DA2" w:rsidRPr="003876A7" w:rsidRDefault="00124301" w:rsidP="00DB2DA2">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Equity</w:t>
            </w:r>
          </w:p>
        </w:tc>
        <w:tc>
          <w:tcPr>
            <w:tcW w:w="771" w:type="dxa"/>
            <w:tcBorders>
              <w:top w:val="single" w:sz="18" w:space="0" w:color="auto"/>
              <w:left w:val="nil"/>
              <w:bottom w:val="nil"/>
              <w:right w:val="nil"/>
            </w:tcBorders>
            <w:vAlign w:val="center"/>
            <w:hideMark/>
          </w:tcPr>
          <w:p w14:paraId="22064370" w14:textId="77777777" w:rsidR="00DB2DA2" w:rsidRPr="006355A5" w:rsidRDefault="00DB2DA2" w:rsidP="00DB2DA2">
            <w:pPr>
              <w:spacing w:after="0" w:line="240" w:lineRule="auto"/>
              <w:jc w:val="right"/>
              <w:rPr>
                <w:rFonts w:ascii="Arial" w:hAnsi="Arial" w:cs="Arial"/>
                <w:sz w:val="18"/>
                <w:szCs w:val="18"/>
              </w:rPr>
            </w:pPr>
          </w:p>
        </w:tc>
        <w:tc>
          <w:tcPr>
            <w:tcW w:w="1117" w:type="dxa"/>
            <w:tcBorders>
              <w:top w:val="single" w:sz="18" w:space="0" w:color="auto"/>
              <w:left w:val="nil"/>
              <w:bottom w:val="nil"/>
              <w:right w:val="nil"/>
            </w:tcBorders>
            <w:vAlign w:val="center"/>
            <w:hideMark/>
          </w:tcPr>
          <w:p w14:paraId="6555D94E" w14:textId="77777777" w:rsidR="00DB2DA2" w:rsidRPr="003876A7" w:rsidRDefault="00DB2DA2" w:rsidP="00DB2DA2">
            <w:pPr>
              <w:spacing w:after="0" w:line="240" w:lineRule="auto"/>
              <w:jc w:val="right"/>
              <w:rPr>
                <w:rFonts w:ascii="Times New Roman" w:eastAsia="Times New Roman" w:hAnsi="Times New Roman" w:cs="Times New Roman"/>
                <w:sz w:val="20"/>
                <w:szCs w:val="20"/>
                <w:lang w:eastAsia="en-AU"/>
              </w:rPr>
            </w:pPr>
          </w:p>
        </w:tc>
        <w:tc>
          <w:tcPr>
            <w:tcW w:w="1117" w:type="dxa"/>
            <w:tcBorders>
              <w:top w:val="single" w:sz="18" w:space="0" w:color="auto"/>
              <w:left w:val="nil"/>
              <w:bottom w:val="nil"/>
              <w:right w:val="nil"/>
            </w:tcBorders>
            <w:vAlign w:val="center"/>
            <w:hideMark/>
          </w:tcPr>
          <w:p w14:paraId="297E7954" w14:textId="77777777" w:rsidR="00DB2DA2" w:rsidRPr="003876A7" w:rsidRDefault="00DB2DA2" w:rsidP="00DB2DA2">
            <w:pPr>
              <w:spacing w:after="0" w:line="240" w:lineRule="auto"/>
              <w:jc w:val="right"/>
              <w:rPr>
                <w:rFonts w:ascii="Times New Roman" w:eastAsia="Times New Roman" w:hAnsi="Times New Roman" w:cs="Times New Roman"/>
                <w:sz w:val="20"/>
                <w:szCs w:val="20"/>
                <w:lang w:eastAsia="en-AU"/>
              </w:rPr>
            </w:pPr>
          </w:p>
        </w:tc>
      </w:tr>
      <w:tr w:rsidR="00DB2DA2" w:rsidRPr="003876A7" w14:paraId="5F600617" w14:textId="77777777" w:rsidTr="00631663">
        <w:trPr>
          <w:divId w:val="1022517589"/>
          <w:trHeight w:val="260"/>
        </w:trPr>
        <w:tc>
          <w:tcPr>
            <w:tcW w:w="1560" w:type="dxa"/>
            <w:tcBorders>
              <w:top w:val="nil"/>
              <w:left w:val="nil"/>
              <w:bottom w:val="nil"/>
              <w:right w:val="nil"/>
            </w:tcBorders>
            <w:vAlign w:val="center"/>
            <w:hideMark/>
          </w:tcPr>
          <w:p w14:paraId="6FE2DC0B" w14:textId="7263D5B0" w:rsidR="00DB2DA2" w:rsidRPr="003876A7" w:rsidRDefault="0002435D" w:rsidP="16281CA7">
            <w:pPr>
              <w:spacing w:after="0" w:line="240" w:lineRule="auto"/>
              <w:rPr>
                <w:rFonts w:ascii="Arial" w:eastAsia="Times New Roman" w:hAnsi="Arial" w:cs="Arial"/>
                <w:i/>
                <w:iCs/>
                <w:color w:val="575757"/>
                <w:sz w:val="14"/>
                <w:szCs w:val="14"/>
                <w:lang w:eastAsia="en-AU"/>
              </w:rPr>
            </w:pPr>
            <w:r w:rsidRPr="16281CA7">
              <w:rPr>
                <w:rFonts w:ascii="Arial" w:eastAsia="Times New Roman" w:hAnsi="Arial" w:cs="Arial"/>
                <w:i/>
                <w:iCs/>
                <w:color w:val="575757" w:themeColor="accent5"/>
                <w:sz w:val="14"/>
                <w:szCs w:val="14"/>
                <w:lang w:eastAsia="en-AU"/>
              </w:rPr>
              <w:t>TG 9(5.4.3)</w:t>
            </w:r>
            <w:r w:rsidR="00F32F45" w:rsidRPr="16281CA7">
              <w:rPr>
                <w:rFonts w:ascii="Arial" w:eastAsia="Times New Roman" w:hAnsi="Arial" w:cs="Arial"/>
                <w:i/>
                <w:iCs/>
                <w:color w:val="575757" w:themeColor="accent5"/>
                <w:sz w:val="14"/>
                <w:szCs w:val="14"/>
                <w:lang w:eastAsia="en-AU"/>
              </w:rPr>
              <w:t>(i)</w:t>
            </w:r>
          </w:p>
        </w:tc>
        <w:tc>
          <w:tcPr>
            <w:tcW w:w="4357" w:type="dxa"/>
            <w:tcBorders>
              <w:top w:val="nil"/>
              <w:left w:val="nil"/>
              <w:bottom w:val="nil"/>
              <w:right w:val="nil"/>
            </w:tcBorders>
            <w:shd w:val="clear" w:color="auto" w:fill="F9EFE3"/>
            <w:vAlign w:val="center"/>
            <w:hideMark/>
          </w:tcPr>
          <w:p w14:paraId="6D209664" w14:textId="77777777" w:rsidR="00DB2DA2" w:rsidRPr="003876A7" w:rsidRDefault="00DB2DA2" w:rsidP="00DB2DA2">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Contributed equity</w:t>
            </w:r>
          </w:p>
        </w:tc>
        <w:tc>
          <w:tcPr>
            <w:tcW w:w="771" w:type="dxa"/>
            <w:tcBorders>
              <w:top w:val="nil"/>
              <w:left w:val="nil"/>
              <w:bottom w:val="nil"/>
              <w:right w:val="nil"/>
            </w:tcBorders>
            <w:vAlign w:val="center"/>
            <w:hideMark/>
          </w:tcPr>
          <w:p w14:paraId="16367909" w14:textId="6C8D5245" w:rsidR="00DB2DA2" w:rsidRPr="006355A5" w:rsidRDefault="00DB2DA2" w:rsidP="00DB2DA2">
            <w:pPr>
              <w:spacing w:after="0" w:line="240" w:lineRule="auto"/>
              <w:jc w:val="right"/>
              <w:rPr>
                <w:rFonts w:ascii="Arial" w:hAnsi="Arial" w:cs="Arial"/>
                <w:sz w:val="18"/>
                <w:szCs w:val="18"/>
              </w:rPr>
            </w:pPr>
            <w:hyperlink w:anchor="Equity_9_11" w:history="1">
              <w:r>
                <w:rPr>
                  <w:rStyle w:val="Hyperlink"/>
                  <w:rFonts w:ascii="Arial" w:eastAsia="Times New Roman" w:hAnsi="Arial" w:cs="Arial"/>
                  <w:sz w:val="18"/>
                  <w:szCs w:val="18"/>
                  <w:lang w:eastAsia="en-AU"/>
                </w:rPr>
                <w:t>9.11</w:t>
              </w:r>
            </w:hyperlink>
          </w:p>
        </w:tc>
        <w:tc>
          <w:tcPr>
            <w:tcW w:w="1117" w:type="dxa"/>
            <w:tcBorders>
              <w:top w:val="nil"/>
              <w:left w:val="nil"/>
              <w:bottom w:val="nil"/>
              <w:right w:val="nil"/>
            </w:tcBorders>
            <w:vAlign w:val="center"/>
            <w:hideMark/>
          </w:tcPr>
          <w:p w14:paraId="42CE07BD" w14:textId="7198D2C5" w:rsidR="00DB2DA2" w:rsidRPr="003876A7" w:rsidRDefault="00221D5D" w:rsidP="00DB2D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99,800</w:t>
            </w:r>
          </w:p>
        </w:tc>
        <w:tc>
          <w:tcPr>
            <w:tcW w:w="1117" w:type="dxa"/>
            <w:tcBorders>
              <w:top w:val="nil"/>
              <w:left w:val="nil"/>
              <w:bottom w:val="nil"/>
              <w:right w:val="nil"/>
            </w:tcBorders>
            <w:vAlign w:val="center"/>
            <w:hideMark/>
          </w:tcPr>
          <w:p w14:paraId="750BC3B6" w14:textId="0AF252EF" w:rsidR="00DB2DA2" w:rsidRPr="003876A7" w:rsidRDefault="005414C6" w:rsidP="00DB2D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87,800</w:t>
            </w:r>
          </w:p>
        </w:tc>
      </w:tr>
      <w:tr w:rsidR="00DB2DA2" w:rsidRPr="003876A7" w14:paraId="235914B7" w14:textId="77777777" w:rsidTr="00631663">
        <w:trPr>
          <w:divId w:val="1022517589"/>
          <w:trHeight w:val="260"/>
        </w:trPr>
        <w:tc>
          <w:tcPr>
            <w:tcW w:w="1560" w:type="dxa"/>
            <w:tcBorders>
              <w:top w:val="nil"/>
              <w:left w:val="nil"/>
              <w:bottom w:val="nil"/>
              <w:right w:val="nil"/>
            </w:tcBorders>
            <w:vAlign w:val="center"/>
            <w:hideMark/>
          </w:tcPr>
          <w:p w14:paraId="01D68CA2" w14:textId="3CE7DA6B" w:rsidR="00DB2DA2" w:rsidRPr="003876A7" w:rsidRDefault="0002435D" w:rsidP="00DB2DA2">
            <w:pPr>
              <w:spacing w:after="0" w:line="240" w:lineRule="auto"/>
              <w:rPr>
                <w:rFonts w:ascii="Arial" w:eastAsia="Times New Roman" w:hAnsi="Arial" w:cs="Arial"/>
                <w:i/>
                <w:iCs/>
                <w:color w:val="575757"/>
                <w:sz w:val="14"/>
                <w:szCs w:val="14"/>
                <w:lang w:eastAsia="en-AU"/>
              </w:rPr>
            </w:pPr>
            <w:r w:rsidRPr="00BD439E">
              <w:rPr>
                <w:rFonts w:ascii="Arial" w:eastAsia="Times New Roman" w:hAnsi="Arial" w:cs="Arial"/>
                <w:i/>
                <w:iCs/>
                <w:color w:val="575757"/>
                <w:sz w:val="14"/>
                <w:szCs w:val="14"/>
                <w:lang w:eastAsia="en-AU"/>
              </w:rPr>
              <w:t>TG 9(5.4.</w:t>
            </w:r>
            <w:r>
              <w:rPr>
                <w:rFonts w:ascii="Arial" w:eastAsia="Times New Roman" w:hAnsi="Arial" w:cs="Arial"/>
                <w:i/>
                <w:iCs/>
                <w:color w:val="575757"/>
                <w:sz w:val="14"/>
                <w:szCs w:val="14"/>
                <w:lang w:eastAsia="en-AU"/>
              </w:rPr>
              <w:t>3</w:t>
            </w:r>
            <w:r w:rsidRPr="00BD439E">
              <w:rPr>
                <w:rFonts w:ascii="Arial" w:eastAsia="Times New Roman" w:hAnsi="Arial" w:cs="Arial"/>
                <w:i/>
                <w:iCs/>
                <w:color w:val="575757"/>
                <w:sz w:val="14"/>
                <w:szCs w:val="14"/>
                <w:lang w:eastAsia="en-AU"/>
              </w:rPr>
              <w:t>)</w:t>
            </w:r>
            <w:r w:rsidR="00F32F45">
              <w:rPr>
                <w:rFonts w:ascii="Arial" w:eastAsia="Times New Roman" w:hAnsi="Arial" w:cs="Arial"/>
                <w:i/>
                <w:iCs/>
                <w:color w:val="575757"/>
                <w:sz w:val="14"/>
                <w:szCs w:val="14"/>
                <w:lang w:eastAsia="en-AU"/>
              </w:rPr>
              <w:t>(ii)</w:t>
            </w:r>
          </w:p>
        </w:tc>
        <w:tc>
          <w:tcPr>
            <w:tcW w:w="4357" w:type="dxa"/>
            <w:tcBorders>
              <w:top w:val="nil"/>
              <w:left w:val="nil"/>
              <w:bottom w:val="nil"/>
              <w:right w:val="nil"/>
            </w:tcBorders>
            <w:shd w:val="clear" w:color="auto" w:fill="F9EFE3"/>
            <w:vAlign w:val="center"/>
            <w:hideMark/>
          </w:tcPr>
          <w:p w14:paraId="1EDDC206" w14:textId="77777777" w:rsidR="00DB2DA2" w:rsidRPr="003876A7" w:rsidRDefault="00DB2DA2" w:rsidP="00DB2DA2">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Reserves</w:t>
            </w:r>
          </w:p>
        </w:tc>
        <w:tc>
          <w:tcPr>
            <w:tcW w:w="771" w:type="dxa"/>
            <w:tcBorders>
              <w:top w:val="nil"/>
              <w:left w:val="nil"/>
              <w:bottom w:val="nil"/>
              <w:right w:val="nil"/>
            </w:tcBorders>
            <w:vAlign w:val="center"/>
            <w:hideMark/>
          </w:tcPr>
          <w:p w14:paraId="3C69293D" w14:textId="265A58A4" w:rsidR="00DB2DA2" w:rsidRPr="006355A5" w:rsidRDefault="00DB2DA2" w:rsidP="00DB2DA2">
            <w:pPr>
              <w:spacing w:after="0" w:line="240" w:lineRule="auto"/>
              <w:jc w:val="right"/>
              <w:rPr>
                <w:rFonts w:ascii="Arial" w:hAnsi="Arial" w:cs="Arial"/>
                <w:sz w:val="18"/>
                <w:szCs w:val="18"/>
              </w:rPr>
            </w:pPr>
            <w:hyperlink w:anchor="Equity_9_11" w:history="1">
              <w:r>
                <w:rPr>
                  <w:rStyle w:val="Hyperlink"/>
                  <w:rFonts w:ascii="Arial" w:eastAsia="Times New Roman" w:hAnsi="Arial" w:cs="Arial"/>
                  <w:sz w:val="18"/>
                  <w:szCs w:val="18"/>
                  <w:lang w:eastAsia="en-AU"/>
                </w:rPr>
                <w:t>9.11</w:t>
              </w:r>
            </w:hyperlink>
          </w:p>
        </w:tc>
        <w:tc>
          <w:tcPr>
            <w:tcW w:w="1117" w:type="dxa"/>
            <w:tcBorders>
              <w:top w:val="nil"/>
              <w:left w:val="nil"/>
              <w:bottom w:val="nil"/>
              <w:right w:val="nil"/>
            </w:tcBorders>
            <w:vAlign w:val="center"/>
            <w:hideMark/>
          </w:tcPr>
          <w:p w14:paraId="295FD776" w14:textId="77777777" w:rsidR="00DB2DA2" w:rsidRPr="003876A7" w:rsidRDefault="00DB2DA2" w:rsidP="00DB2DA2">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305,500</w:t>
            </w:r>
          </w:p>
        </w:tc>
        <w:tc>
          <w:tcPr>
            <w:tcW w:w="1117" w:type="dxa"/>
            <w:tcBorders>
              <w:top w:val="nil"/>
              <w:left w:val="nil"/>
              <w:bottom w:val="nil"/>
              <w:right w:val="nil"/>
            </w:tcBorders>
            <w:vAlign w:val="center"/>
            <w:hideMark/>
          </w:tcPr>
          <w:p w14:paraId="5CD99C96" w14:textId="77777777" w:rsidR="00DB2DA2" w:rsidRPr="003876A7" w:rsidRDefault="00DB2DA2" w:rsidP="00DB2DA2">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205,500</w:t>
            </w:r>
          </w:p>
        </w:tc>
      </w:tr>
      <w:tr w:rsidR="00DB2DA2" w:rsidRPr="003876A7" w14:paraId="1DFE4A90" w14:textId="77777777" w:rsidTr="00631663">
        <w:trPr>
          <w:divId w:val="1022517589"/>
          <w:trHeight w:val="260"/>
        </w:trPr>
        <w:tc>
          <w:tcPr>
            <w:tcW w:w="1560" w:type="dxa"/>
            <w:tcBorders>
              <w:top w:val="nil"/>
              <w:left w:val="nil"/>
              <w:bottom w:val="nil"/>
              <w:right w:val="nil"/>
            </w:tcBorders>
            <w:vAlign w:val="center"/>
            <w:hideMark/>
          </w:tcPr>
          <w:p w14:paraId="2B7C6B60" w14:textId="62CF548C" w:rsidR="00DB2DA2" w:rsidRPr="003876A7" w:rsidRDefault="0002435D" w:rsidP="00DB2DA2">
            <w:pPr>
              <w:spacing w:after="0" w:line="240" w:lineRule="auto"/>
              <w:rPr>
                <w:rFonts w:ascii="Arial" w:eastAsia="Times New Roman" w:hAnsi="Arial" w:cs="Arial"/>
                <w:i/>
                <w:iCs/>
                <w:color w:val="575757"/>
                <w:sz w:val="14"/>
                <w:szCs w:val="14"/>
                <w:lang w:eastAsia="en-AU"/>
              </w:rPr>
            </w:pPr>
            <w:r w:rsidRPr="00BD439E">
              <w:rPr>
                <w:rFonts w:ascii="Arial" w:eastAsia="Times New Roman" w:hAnsi="Arial" w:cs="Arial"/>
                <w:i/>
                <w:iCs/>
                <w:color w:val="575757"/>
                <w:sz w:val="14"/>
                <w:szCs w:val="14"/>
                <w:lang w:eastAsia="en-AU"/>
              </w:rPr>
              <w:t>TG 9(5.4.</w:t>
            </w:r>
            <w:r>
              <w:rPr>
                <w:rFonts w:ascii="Arial" w:eastAsia="Times New Roman" w:hAnsi="Arial" w:cs="Arial"/>
                <w:i/>
                <w:iCs/>
                <w:color w:val="575757"/>
                <w:sz w:val="14"/>
                <w:szCs w:val="14"/>
                <w:lang w:eastAsia="en-AU"/>
              </w:rPr>
              <w:t>3</w:t>
            </w:r>
            <w:r w:rsidRPr="00BD439E">
              <w:rPr>
                <w:rFonts w:ascii="Arial" w:eastAsia="Times New Roman" w:hAnsi="Arial" w:cs="Arial"/>
                <w:i/>
                <w:iCs/>
                <w:color w:val="575757"/>
                <w:sz w:val="14"/>
                <w:szCs w:val="14"/>
                <w:lang w:eastAsia="en-AU"/>
              </w:rPr>
              <w:t>)</w:t>
            </w:r>
            <w:r w:rsidR="00F32F45">
              <w:rPr>
                <w:rFonts w:ascii="Arial" w:eastAsia="Times New Roman" w:hAnsi="Arial" w:cs="Arial"/>
                <w:i/>
                <w:iCs/>
                <w:color w:val="575757"/>
                <w:sz w:val="14"/>
                <w:szCs w:val="14"/>
                <w:lang w:eastAsia="en-AU"/>
              </w:rPr>
              <w:t>(iii)</w:t>
            </w:r>
          </w:p>
        </w:tc>
        <w:tc>
          <w:tcPr>
            <w:tcW w:w="4357" w:type="dxa"/>
            <w:tcBorders>
              <w:top w:val="nil"/>
              <w:left w:val="nil"/>
              <w:bottom w:val="single" w:sz="4" w:space="0" w:color="auto"/>
              <w:right w:val="nil"/>
            </w:tcBorders>
            <w:shd w:val="clear" w:color="auto" w:fill="F9EFE3"/>
            <w:vAlign w:val="center"/>
            <w:hideMark/>
          </w:tcPr>
          <w:p w14:paraId="5F3012DF" w14:textId="77777777" w:rsidR="00DB2DA2" w:rsidRPr="003876A7" w:rsidRDefault="00DB2DA2" w:rsidP="00DB2DA2">
            <w:pPr>
              <w:spacing w:after="0" w:line="240" w:lineRule="auto"/>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Accumulated surplus/(deficit)</w:t>
            </w:r>
          </w:p>
        </w:tc>
        <w:tc>
          <w:tcPr>
            <w:tcW w:w="771" w:type="dxa"/>
            <w:tcBorders>
              <w:top w:val="nil"/>
              <w:left w:val="nil"/>
              <w:bottom w:val="single" w:sz="4" w:space="0" w:color="auto"/>
              <w:right w:val="nil"/>
            </w:tcBorders>
            <w:vAlign w:val="center"/>
            <w:hideMark/>
          </w:tcPr>
          <w:p w14:paraId="5250DC69" w14:textId="77777777" w:rsidR="00DB2DA2" w:rsidRPr="006355A5" w:rsidRDefault="00DB2DA2" w:rsidP="00DB2DA2">
            <w:pPr>
              <w:spacing w:after="0" w:line="240" w:lineRule="auto"/>
              <w:jc w:val="right"/>
              <w:rPr>
                <w:rFonts w:ascii="Arial" w:hAnsi="Arial" w:cs="Arial"/>
                <w:sz w:val="18"/>
                <w:szCs w:val="18"/>
              </w:rPr>
            </w:pPr>
          </w:p>
        </w:tc>
        <w:tc>
          <w:tcPr>
            <w:tcW w:w="1117" w:type="dxa"/>
            <w:tcBorders>
              <w:top w:val="nil"/>
              <w:left w:val="nil"/>
              <w:bottom w:val="single" w:sz="4" w:space="0" w:color="auto"/>
              <w:right w:val="nil"/>
            </w:tcBorders>
            <w:vAlign w:val="center"/>
            <w:hideMark/>
          </w:tcPr>
          <w:p w14:paraId="03249B77" w14:textId="77777777" w:rsidR="00DB2DA2" w:rsidRPr="003876A7" w:rsidRDefault="00DB2DA2" w:rsidP="00DB2DA2">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1,056,055</w:t>
            </w:r>
          </w:p>
        </w:tc>
        <w:tc>
          <w:tcPr>
            <w:tcW w:w="1117" w:type="dxa"/>
            <w:tcBorders>
              <w:top w:val="nil"/>
              <w:left w:val="nil"/>
              <w:bottom w:val="single" w:sz="4" w:space="0" w:color="auto"/>
              <w:right w:val="nil"/>
            </w:tcBorders>
            <w:vAlign w:val="center"/>
            <w:hideMark/>
          </w:tcPr>
          <w:p w14:paraId="2E6CC640" w14:textId="77777777" w:rsidR="00DB2DA2" w:rsidRPr="003876A7" w:rsidRDefault="00DB2DA2" w:rsidP="00DB2DA2">
            <w:pPr>
              <w:spacing w:after="0" w:line="240" w:lineRule="auto"/>
              <w:jc w:val="right"/>
              <w:rPr>
                <w:rFonts w:ascii="Arial" w:eastAsia="Times New Roman" w:hAnsi="Arial" w:cs="Arial"/>
                <w:color w:val="000000"/>
                <w:sz w:val="18"/>
                <w:szCs w:val="18"/>
                <w:lang w:eastAsia="en-AU"/>
              </w:rPr>
            </w:pPr>
            <w:r w:rsidRPr="003876A7">
              <w:rPr>
                <w:rFonts w:ascii="Arial" w:eastAsia="Times New Roman" w:hAnsi="Arial" w:cs="Arial"/>
                <w:color w:val="000000"/>
                <w:sz w:val="18"/>
                <w:szCs w:val="18"/>
                <w:lang w:eastAsia="en-AU"/>
              </w:rPr>
              <w:t>1,018,662</w:t>
            </w:r>
          </w:p>
        </w:tc>
      </w:tr>
      <w:tr w:rsidR="00DB2DA2" w:rsidRPr="003876A7" w14:paraId="184C9373" w14:textId="77777777" w:rsidTr="00631663">
        <w:trPr>
          <w:divId w:val="1022517589"/>
          <w:trHeight w:val="270"/>
        </w:trPr>
        <w:tc>
          <w:tcPr>
            <w:tcW w:w="1560" w:type="dxa"/>
            <w:tcBorders>
              <w:top w:val="nil"/>
              <w:left w:val="nil"/>
              <w:bottom w:val="nil"/>
              <w:right w:val="nil"/>
            </w:tcBorders>
            <w:vAlign w:val="center"/>
            <w:hideMark/>
          </w:tcPr>
          <w:p w14:paraId="3F7F4177" w14:textId="46EB57A6" w:rsidR="00DB2DA2" w:rsidRPr="00F32F45" w:rsidRDefault="00DB2DA2" w:rsidP="00F32F45">
            <w:pPr>
              <w:spacing w:after="0" w:line="240" w:lineRule="auto"/>
              <w:rPr>
                <w:rFonts w:ascii="Arial" w:eastAsia="Times New Roman" w:hAnsi="Arial" w:cs="Arial"/>
                <w:i/>
                <w:iCs/>
                <w:color w:val="000000"/>
                <w:sz w:val="14"/>
                <w:szCs w:val="14"/>
                <w:lang w:eastAsia="en-AU"/>
              </w:rPr>
            </w:pPr>
          </w:p>
        </w:tc>
        <w:tc>
          <w:tcPr>
            <w:tcW w:w="4357" w:type="dxa"/>
            <w:tcBorders>
              <w:top w:val="single" w:sz="4" w:space="0" w:color="auto"/>
              <w:left w:val="nil"/>
              <w:bottom w:val="single" w:sz="18" w:space="0" w:color="auto"/>
              <w:right w:val="nil"/>
            </w:tcBorders>
            <w:shd w:val="clear" w:color="auto" w:fill="F9EFE3"/>
            <w:vAlign w:val="center"/>
            <w:hideMark/>
          </w:tcPr>
          <w:p w14:paraId="0FFF5331" w14:textId="47D7FCB3" w:rsidR="00DB2DA2" w:rsidRPr="003876A7" w:rsidRDefault="00124301" w:rsidP="00DB2DA2">
            <w:pPr>
              <w:spacing w:after="0" w:line="240" w:lineRule="auto"/>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 xml:space="preserve">Total </w:t>
            </w:r>
            <w:r w:rsidR="0004032E">
              <w:rPr>
                <w:rFonts w:ascii="Arial" w:eastAsia="Times New Roman" w:hAnsi="Arial" w:cs="Arial"/>
                <w:b/>
                <w:bCs/>
                <w:color w:val="000000"/>
                <w:sz w:val="18"/>
                <w:szCs w:val="18"/>
                <w:lang w:eastAsia="en-AU"/>
              </w:rPr>
              <w:t>E</w:t>
            </w:r>
            <w:r w:rsidR="0004032E" w:rsidRPr="003876A7">
              <w:rPr>
                <w:rFonts w:ascii="Arial" w:eastAsia="Times New Roman" w:hAnsi="Arial" w:cs="Arial"/>
                <w:b/>
                <w:bCs/>
                <w:color w:val="000000"/>
                <w:sz w:val="18"/>
                <w:szCs w:val="18"/>
                <w:lang w:eastAsia="en-AU"/>
              </w:rPr>
              <w:t>quity</w:t>
            </w:r>
          </w:p>
        </w:tc>
        <w:tc>
          <w:tcPr>
            <w:tcW w:w="771" w:type="dxa"/>
            <w:tcBorders>
              <w:top w:val="single" w:sz="4" w:space="0" w:color="auto"/>
              <w:left w:val="nil"/>
              <w:bottom w:val="single" w:sz="18" w:space="0" w:color="auto"/>
              <w:right w:val="nil"/>
            </w:tcBorders>
            <w:vAlign w:val="center"/>
            <w:hideMark/>
          </w:tcPr>
          <w:p w14:paraId="512733ED" w14:textId="77777777" w:rsidR="00DB2DA2" w:rsidRPr="000211E6" w:rsidRDefault="00DB2DA2" w:rsidP="00DB2DA2">
            <w:pPr>
              <w:spacing w:after="0" w:line="240" w:lineRule="auto"/>
              <w:jc w:val="right"/>
              <w:rPr>
                <w:rFonts w:ascii="Arial" w:eastAsia="Times New Roman" w:hAnsi="Arial" w:cs="Arial"/>
                <w:color w:val="000000"/>
                <w:sz w:val="18"/>
                <w:szCs w:val="18"/>
                <w:lang w:eastAsia="en-AU"/>
              </w:rPr>
            </w:pPr>
            <w:r w:rsidRPr="000211E6">
              <w:rPr>
                <w:rFonts w:ascii="Arial" w:eastAsia="Times New Roman" w:hAnsi="Arial" w:cs="Arial"/>
                <w:color w:val="000000"/>
                <w:sz w:val="18"/>
                <w:szCs w:val="18"/>
                <w:lang w:eastAsia="en-AU"/>
              </w:rPr>
              <w:t> </w:t>
            </w:r>
          </w:p>
        </w:tc>
        <w:tc>
          <w:tcPr>
            <w:tcW w:w="1117" w:type="dxa"/>
            <w:tcBorders>
              <w:top w:val="single" w:sz="4" w:space="0" w:color="auto"/>
              <w:left w:val="nil"/>
              <w:bottom w:val="single" w:sz="18" w:space="0" w:color="auto"/>
              <w:right w:val="nil"/>
            </w:tcBorders>
            <w:vAlign w:val="center"/>
            <w:hideMark/>
          </w:tcPr>
          <w:p w14:paraId="67FFDC9E" w14:textId="3522B806" w:rsidR="00DB2DA2" w:rsidRPr="003876A7" w:rsidRDefault="00DB2DA2" w:rsidP="00DB2DA2">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1,4</w:t>
            </w:r>
            <w:r w:rsidR="00C62A57">
              <w:rPr>
                <w:rFonts w:ascii="Arial" w:eastAsia="Times New Roman" w:hAnsi="Arial" w:cs="Arial"/>
                <w:b/>
                <w:bCs/>
                <w:color w:val="000000"/>
                <w:sz w:val="18"/>
                <w:szCs w:val="18"/>
                <w:lang w:eastAsia="en-AU"/>
              </w:rPr>
              <w:t>61,355</w:t>
            </w:r>
          </w:p>
        </w:tc>
        <w:tc>
          <w:tcPr>
            <w:tcW w:w="1117" w:type="dxa"/>
            <w:tcBorders>
              <w:top w:val="single" w:sz="4" w:space="0" w:color="auto"/>
              <w:left w:val="nil"/>
              <w:bottom w:val="single" w:sz="18" w:space="0" w:color="auto"/>
              <w:right w:val="nil"/>
            </w:tcBorders>
            <w:vAlign w:val="center"/>
            <w:hideMark/>
          </w:tcPr>
          <w:p w14:paraId="5DBF8B37" w14:textId="24C2E37B" w:rsidR="00DB2DA2" w:rsidRPr="003876A7" w:rsidRDefault="00DB2DA2" w:rsidP="00DB2DA2">
            <w:pPr>
              <w:spacing w:after="0" w:line="240" w:lineRule="auto"/>
              <w:jc w:val="right"/>
              <w:rPr>
                <w:rFonts w:ascii="Arial" w:eastAsia="Times New Roman" w:hAnsi="Arial" w:cs="Arial"/>
                <w:b/>
                <w:bCs/>
                <w:color w:val="000000"/>
                <w:sz w:val="18"/>
                <w:szCs w:val="18"/>
                <w:lang w:eastAsia="en-AU"/>
              </w:rPr>
            </w:pPr>
            <w:r w:rsidRPr="003876A7">
              <w:rPr>
                <w:rFonts w:ascii="Arial" w:eastAsia="Times New Roman" w:hAnsi="Arial" w:cs="Arial"/>
                <w:b/>
                <w:bCs/>
                <w:color w:val="000000"/>
                <w:sz w:val="18"/>
                <w:szCs w:val="18"/>
                <w:lang w:eastAsia="en-AU"/>
              </w:rPr>
              <w:t>1,31</w:t>
            </w:r>
            <w:r w:rsidR="005414C6">
              <w:rPr>
                <w:rFonts w:ascii="Arial" w:eastAsia="Times New Roman" w:hAnsi="Arial" w:cs="Arial"/>
                <w:b/>
                <w:bCs/>
                <w:color w:val="000000"/>
                <w:sz w:val="18"/>
                <w:szCs w:val="18"/>
                <w:lang w:eastAsia="en-AU"/>
              </w:rPr>
              <w:t>1,962</w:t>
            </w:r>
          </w:p>
        </w:tc>
      </w:tr>
      <w:tr w:rsidR="00DB2DA2" w:rsidRPr="003876A7" w14:paraId="382C2494" w14:textId="77777777" w:rsidTr="00DA3D68">
        <w:trPr>
          <w:divId w:val="1022517589"/>
          <w:trHeight w:val="250"/>
        </w:trPr>
        <w:tc>
          <w:tcPr>
            <w:tcW w:w="1560" w:type="dxa"/>
            <w:tcBorders>
              <w:top w:val="nil"/>
              <w:left w:val="nil"/>
              <w:bottom w:val="nil"/>
              <w:right w:val="nil"/>
            </w:tcBorders>
            <w:vAlign w:val="center"/>
            <w:hideMark/>
          </w:tcPr>
          <w:p w14:paraId="4CC16DC8" w14:textId="77777777" w:rsidR="00DB2DA2" w:rsidRPr="003876A7" w:rsidRDefault="00DB2DA2" w:rsidP="00DB2DA2">
            <w:pPr>
              <w:spacing w:after="0" w:line="240" w:lineRule="auto"/>
              <w:jc w:val="right"/>
              <w:rPr>
                <w:rFonts w:ascii="Arial" w:eastAsia="Times New Roman" w:hAnsi="Arial" w:cs="Arial"/>
                <w:b/>
                <w:bCs/>
                <w:color w:val="000000"/>
                <w:sz w:val="18"/>
                <w:szCs w:val="18"/>
                <w:lang w:eastAsia="en-AU"/>
              </w:rPr>
            </w:pPr>
          </w:p>
        </w:tc>
        <w:tc>
          <w:tcPr>
            <w:tcW w:w="7362" w:type="dxa"/>
            <w:gridSpan w:val="4"/>
            <w:tcBorders>
              <w:top w:val="single" w:sz="18" w:space="0" w:color="auto"/>
              <w:left w:val="nil"/>
              <w:right w:val="nil"/>
            </w:tcBorders>
            <w:vAlign w:val="center"/>
            <w:hideMark/>
          </w:tcPr>
          <w:p w14:paraId="339D64AE" w14:textId="16D36EAE" w:rsidR="00DB2DA2" w:rsidRPr="003876A7" w:rsidRDefault="00DB2DA2" w:rsidP="00372C07">
            <w:pPr>
              <w:pStyle w:val="Footnote"/>
              <w:rPr>
                <w:lang w:eastAsia="en-AU"/>
              </w:rPr>
            </w:pPr>
            <w:r w:rsidRPr="003876A7">
              <w:rPr>
                <w:lang w:eastAsia="en-AU"/>
              </w:rPr>
              <w:t xml:space="preserve">The </w:t>
            </w:r>
            <w:r w:rsidR="008D2334">
              <w:rPr>
                <w:lang w:eastAsia="en-AU"/>
              </w:rPr>
              <w:t>S</w:t>
            </w:r>
            <w:r w:rsidRPr="003876A7">
              <w:rPr>
                <w:lang w:eastAsia="en-AU"/>
              </w:rPr>
              <w:t xml:space="preserve">tatement of </w:t>
            </w:r>
            <w:r w:rsidR="00124301">
              <w:rPr>
                <w:lang w:eastAsia="en-AU"/>
              </w:rPr>
              <w:t>f</w:t>
            </w:r>
            <w:r w:rsidR="00124301" w:rsidRPr="003876A7">
              <w:rPr>
                <w:lang w:eastAsia="en-AU"/>
              </w:rPr>
              <w:t xml:space="preserve">inancial </w:t>
            </w:r>
            <w:r w:rsidR="00124301">
              <w:rPr>
                <w:lang w:eastAsia="en-AU"/>
              </w:rPr>
              <w:t>p</w:t>
            </w:r>
            <w:r w:rsidR="00124301" w:rsidRPr="003876A7">
              <w:rPr>
                <w:lang w:eastAsia="en-AU"/>
              </w:rPr>
              <w:t xml:space="preserve">osition </w:t>
            </w:r>
            <w:r w:rsidRPr="003876A7">
              <w:rPr>
                <w:lang w:eastAsia="en-AU"/>
              </w:rPr>
              <w:t>should be read in conjunction with the accompanying notes.</w:t>
            </w:r>
          </w:p>
        </w:tc>
      </w:tr>
      <w:tr w:rsidR="00DA3D68" w:rsidRPr="003876A7" w14:paraId="4489BBBF" w14:textId="77777777" w:rsidTr="00DA3D68">
        <w:trPr>
          <w:divId w:val="1022517589"/>
          <w:trHeight w:val="250"/>
        </w:trPr>
        <w:tc>
          <w:tcPr>
            <w:tcW w:w="1560" w:type="dxa"/>
            <w:tcBorders>
              <w:top w:val="nil"/>
              <w:left w:val="nil"/>
              <w:bottom w:val="nil"/>
              <w:right w:val="nil"/>
            </w:tcBorders>
            <w:vAlign w:val="center"/>
          </w:tcPr>
          <w:p w14:paraId="0EE248DE" w14:textId="77777777" w:rsidR="00DA3D68" w:rsidRPr="003876A7" w:rsidRDefault="00DA3D68" w:rsidP="00DB2DA2">
            <w:pPr>
              <w:spacing w:after="0" w:line="240" w:lineRule="auto"/>
              <w:jc w:val="right"/>
              <w:rPr>
                <w:rFonts w:ascii="Arial" w:eastAsia="Times New Roman" w:hAnsi="Arial" w:cs="Arial"/>
                <w:b/>
                <w:bCs/>
                <w:color w:val="000000"/>
                <w:sz w:val="18"/>
                <w:szCs w:val="18"/>
                <w:lang w:eastAsia="en-AU"/>
              </w:rPr>
            </w:pPr>
          </w:p>
        </w:tc>
        <w:tc>
          <w:tcPr>
            <w:tcW w:w="7362" w:type="dxa"/>
            <w:gridSpan w:val="4"/>
            <w:tcBorders>
              <w:left w:val="nil"/>
              <w:bottom w:val="nil"/>
              <w:right w:val="nil"/>
            </w:tcBorders>
            <w:vAlign w:val="center"/>
          </w:tcPr>
          <w:p w14:paraId="1A122107" w14:textId="77777777" w:rsidR="00DA3D68" w:rsidRPr="003876A7" w:rsidRDefault="00DA3D68" w:rsidP="00372C07">
            <w:pPr>
              <w:pStyle w:val="Footnote"/>
              <w:rPr>
                <w:lang w:eastAsia="en-AU"/>
              </w:rPr>
            </w:pPr>
          </w:p>
        </w:tc>
      </w:tr>
    </w:tbl>
    <w:tbl>
      <w:tblPr>
        <w:tblW w:w="9751" w:type="dxa"/>
        <w:tblInd w:w="-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C44EDE" w:rsidRPr="00D22D9F" w14:paraId="4B1C7EF6" w14:textId="0A208F91" w:rsidTr="5CE533B5">
        <w:trPr>
          <w:trHeight w:val="679"/>
        </w:trPr>
        <w:tc>
          <w:tcPr>
            <w:tcW w:w="1582" w:type="dxa"/>
            <w:vAlign w:val="center"/>
          </w:tcPr>
          <w:p w14:paraId="293F0C04" w14:textId="4D74446F" w:rsidR="00C44EDE" w:rsidRPr="00642279" w:rsidRDefault="00CE3B78" w:rsidP="008803CB">
            <w:pPr>
              <w:rPr>
                <w:b/>
                <w:i/>
                <w:color w:val="8C8C8C" w:themeColor="accent6"/>
              </w:rPr>
            </w:pPr>
            <w:r w:rsidRPr="00BC691A">
              <w:rPr>
                <w:noProof/>
              </w:rPr>
              <mc:AlternateContent>
                <mc:Choice Requires="wpg">
                  <w:drawing>
                    <wp:anchor distT="0" distB="0" distL="114300" distR="114300" simplePos="0" relativeHeight="251658263" behindDoc="0" locked="0" layoutInCell="1" allowOverlap="1" wp14:anchorId="4D8435C7" wp14:editId="6CEC8DFB">
                      <wp:simplePos x="0" y="0"/>
                      <wp:positionH relativeFrom="margin">
                        <wp:posOffset>12065</wp:posOffset>
                      </wp:positionH>
                      <wp:positionV relativeFrom="paragraph">
                        <wp:posOffset>-21590</wp:posOffset>
                      </wp:positionV>
                      <wp:extent cx="360680" cy="359410"/>
                      <wp:effectExtent l="0" t="0" r="1270" b="2540"/>
                      <wp:wrapNone/>
                      <wp:docPr id="117" name="Group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18" name="Freeform 11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 name="Freeform 11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0" name="Freeform 12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736F8D8" id="Group 117" o:spid="_x0000_s1026" alt="&quot;&quot;" style="position:absolute;margin-left:.95pt;margin-top:-1.7pt;width:28.4pt;height:28.3pt;z-index:251658263;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">
                      <o:lock v:ext="edit" aspectratio="t"/>
                      <v:shape id="Freeform 11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2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72BCABEC" w14:textId="3EA08072" w:rsidR="00C44EDE" w:rsidRPr="009B2926" w:rsidRDefault="00C44EDE" w:rsidP="009B2926">
            <w:pPr>
              <w:pStyle w:val="GuidanceHeading1"/>
            </w:pPr>
            <w:r w:rsidRPr="009B2926">
              <w:t xml:space="preserve">Guidance – </w:t>
            </w:r>
            <w:r w:rsidR="000C3B69">
              <w:t>S</w:t>
            </w:r>
            <w:r w:rsidRPr="009B2926">
              <w:t>tatement of financial position</w:t>
            </w:r>
          </w:p>
        </w:tc>
      </w:tr>
      <w:tr w:rsidR="00C44EDE" w:rsidRPr="000F4A83" w14:paraId="282F7CEC" w14:textId="0703D297" w:rsidTr="5CE533B5">
        <w:trPr>
          <w:trHeight w:val="7812"/>
        </w:trPr>
        <w:tc>
          <w:tcPr>
            <w:tcW w:w="1582" w:type="dxa"/>
          </w:tcPr>
          <w:p w14:paraId="7BF5DDE4" w14:textId="77777777" w:rsidR="00720E9D" w:rsidRPr="009B2926" w:rsidRDefault="00720E9D" w:rsidP="00720E9D">
            <w:pPr>
              <w:pStyle w:val="Reference"/>
              <w:rPr>
                <w:sz w:val="14"/>
                <w:szCs w:val="14"/>
              </w:rPr>
            </w:pPr>
          </w:p>
          <w:p w14:paraId="3EB0974F" w14:textId="46BB4E97" w:rsidR="00124301" w:rsidRPr="0019289B" w:rsidRDefault="00124301" w:rsidP="009B2926">
            <w:pPr>
              <w:pStyle w:val="Reference"/>
              <w:rPr>
                <w:szCs w:val="20"/>
              </w:rPr>
            </w:pPr>
            <w:r w:rsidRPr="0019289B">
              <w:rPr>
                <w:szCs w:val="20"/>
              </w:rPr>
              <w:t>AASB 101.60</w:t>
            </w:r>
          </w:p>
          <w:p w14:paraId="78884E97" w14:textId="77777777" w:rsidR="00124301" w:rsidRPr="0019289B" w:rsidRDefault="00124301" w:rsidP="009B2926">
            <w:pPr>
              <w:pStyle w:val="Reference"/>
              <w:rPr>
                <w:szCs w:val="20"/>
              </w:rPr>
            </w:pPr>
          </w:p>
          <w:p w14:paraId="4715B4C0" w14:textId="77777777" w:rsidR="00124301" w:rsidRPr="0019289B" w:rsidRDefault="00124301" w:rsidP="009B2926">
            <w:pPr>
              <w:pStyle w:val="Reference"/>
              <w:rPr>
                <w:szCs w:val="20"/>
              </w:rPr>
            </w:pPr>
          </w:p>
          <w:p w14:paraId="1F3F7185" w14:textId="2B99D1E3" w:rsidR="00465CD4" w:rsidRPr="0019289B" w:rsidRDefault="00465CD4" w:rsidP="009B2926">
            <w:pPr>
              <w:pStyle w:val="Reference"/>
              <w:rPr>
                <w:szCs w:val="20"/>
              </w:rPr>
            </w:pPr>
            <w:r w:rsidRPr="0019289B">
              <w:rPr>
                <w:szCs w:val="20"/>
              </w:rPr>
              <w:t>AASB</w:t>
            </w:r>
            <w:r w:rsidR="00DF22DC" w:rsidRPr="0019289B">
              <w:rPr>
                <w:szCs w:val="20"/>
              </w:rPr>
              <w:t> </w:t>
            </w:r>
            <w:r w:rsidRPr="0019289B">
              <w:rPr>
                <w:szCs w:val="20"/>
              </w:rPr>
              <w:t>101.77</w:t>
            </w:r>
            <w:r w:rsidR="00720E9D" w:rsidRPr="0019289B">
              <w:rPr>
                <w:szCs w:val="20"/>
              </w:rPr>
              <w:t>, 78</w:t>
            </w:r>
          </w:p>
          <w:p w14:paraId="7EC0758A" w14:textId="16C29D2F" w:rsidR="007E168B" w:rsidRPr="0019289B" w:rsidRDefault="007E168B" w:rsidP="00720E9D">
            <w:pPr>
              <w:pStyle w:val="Reference"/>
              <w:rPr>
                <w:szCs w:val="20"/>
              </w:rPr>
            </w:pPr>
          </w:p>
          <w:p w14:paraId="386A3601" w14:textId="4314C4DA" w:rsidR="007E168B" w:rsidRDefault="007E168B" w:rsidP="00720E9D">
            <w:pPr>
              <w:pStyle w:val="Reference"/>
              <w:rPr>
                <w:szCs w:val="20"/>
              </w:rPr>
            </w:pPr>
          </w:p>
          <w:p w14:paraId="0804F063" w14:textId="77777777" w:rsidR="00225395" w:rsidRPr="0019289B" w:rsidRDefault="00225395" w:rsidP="00720E9D">
            <w:pPr>
              <w:pStyle w:val="Reference"/>
              <w:rPr>
                <w:szCs w:val="20"/>
              </w:rPr>
            </w:pPr>
          </w:p>
          <w:p w14:paraId="2DD08ACB" w14:textId="77777777" w:rsidR="00D46426" w:rsidRDefault="00D46426" w:rsidP="00720E9D">
            <w:pPr>
              <w:pStyle w:val="Reference"/>
              <w:rPr>
                <w:szCs w:val="20"/>
              </w:rPr>
            </w:pPr>
          </w:p>
          <w:p w14:paraId="2DECF3E1" w14:textId="77777777" w:rsidR="00D46426" w:rsidRDefault="00D46426" w:rsidP="00DD3EB2">
            <w:pPr>
              <w:pStyle w:val="Reference"/>
              <w:rPr>
                <w:szCs w:val="20"/>
              </w:rPr>
            </w:pPr>
          </w:p>
          <w:p w14:paraId="5BCB05AA" w14:textId="29474348" w:rsidR="007E168B" w:rsidRPr="0019289B" w:rsidRDefault="00124301" w:rsidP="00DD3EB2">
            <w:pPr>
              <w:pStyle w:val="Reference"/>
              <w:rPr>
                <w:szCs w:val="20"/>
              </w:rPr>
            </w:pPr>
            <w:r w:rsidRPr="0019289B">
              <w:rPr>
                <w:szCs w:val="20"/>
              </w:rPr>
              <w:t>AASB </w:t>
            </w:r>
            <w:r w:rsidR="007E168B" w:rsidRPr="0019289B">
              <w:rPr>
                <w:szCs w:val="20"/>
              </w:rPr>
              <w:t>101.7</w:t>
            </w:r>
            <w:r w:rsidR="00720E9D" w:rsidRPr="0019289B">
              <w:rPr>
                <w:szCs w:val="20"/>
              </w:rPr>
              <w:t>2</w:t>
            </w:r>
          </w:p>
          <w:p w14:paraId="16A53A54" w14:textId="5455EF53" w:rsidR="007E168B" w:rsidRPr="0019289B" w:rsidRDefault="007E168B" w:rsidP="00D264C1">
            <w:pPr>
              <w:pStyle w:val="Reference"/>
              <w:rPr>
                <w:szCs w:val="20"/>
              </w:rPr>
            </w:pPr>
          </w:p>
          <w:p w14:paraId="5BBB6DBF" w14:textId="7FCB27C7" w:rsidR="007E168B" w:rsidRPr="0019289B" w:rsidRDefault="007E168B">
            <w:pPr>
              <w:pStyle w:val="Reference"/>
              <w:rPr>
                <w:szCs w:val="20"/>
              </w:rPr>
            </w:pPr>
          </w:p>
          <w:p w14:paraId="406E324C" w14:textId="2FC1FB53" w:rsidR="007E168B" w:rsidRPr="0019289B" w:rsidRDefault="007E168B">
            <w:pPr>
              <w:pStyle w:val="Reference"/>
              <w:rPr>
                <w:szCs w:val="20"/>
              </w:rPr>
            </w:pPr>
          </w:p>
          <w:p w14:paraId="5E8C5564" w14:textId="3FD366B6" w:rsidR="007E168B" w:rsidRPr="0019289B" w:rsidRDefault="007E168B">
            <w:pPr>
              <w:pStyle w:val="Reference"/>
              <w:rPr>
                <w:szCs w:val="20"/>
              </w:rPr>
            </w:pPr>
          </w:p>
          <w:p w14:paraId="48B4B79E" w14:textId="2C181981" w:rsidR="007E168B" w:rsidRPr="0019289B" w:rsidRDefault="007E168B">
            <w:pPr>
              <w:pStyle w:val="Reference"/>
              <w:rPr>
                <w:szCs w:val="20"/>
              </w:rPr>
            </w:pPr>
          </w:p>
          <w:p w14:paraId="00101400" w14:textId="61EE47CF" w:rsidR="00720E9D" w:rsidRPr="0019289B" w:rsidRDefault="00720E9D" w:rsidP="00720E9D">
            <w:pPr>
              <w:pStyle w:val="Reference"/>
              <w:rPr>
                <w:szCs w:val="20"/>
              </w:rPr>
            </w:pPr>
          </w:p>
          <w:p w14:paraId="0D45CBFC" w14:textId="77777777" w:rsidR="000832B7" w:rsidRPr="0019289B" w:rsidRDefault="000832B7" w:rsidP="00720E9D">
            <w:pPr>
              <w:pStyle w:val="Reference"/>
              <w:rPr>
                <w:szCs w:val="20"/>
              </w:rPr>
            </w:pPr>
          </w:p>
          <w:p w14:paraId="43AE60E9" w14:textId="77777777" w:rsidR="004D4EED" w:rsidRPr="0019289B" w:rsidRDefault="004D4EED" w:rsidP="00D264C1">
            <w:pPr>
              <w:pStyle w:val="Reference"/>
              <w:rPr>
                <w:szCs w:val="20"/>
              </w:rPr>
            </w:pPr>
          </w:p>
          <w:p w14:paraId="7FD26CFE" w14:textId="22AFB144" w:rsidR="007E168B" w:rsidRPr="0019289B" w:rsidRDefault="00124301">
            <w:pPr>
              <w:pStyle w:val="Reference"/>
              <w:rPr>
                <w:szCs w:val="20"/>
              </w:rPr>
            </w:pPr>
            <w:r w:rsidRPr="0019289B">
              <w:rPr>
                <w:szCs w:val="20"/>
              </w:rPr>
              <w:t>AASB </w:t>
            </w:r>
            <w:r w:rsidR="007E168B" w:rsidRPr="0019289B">
              <w:rPr>
                <w:szCs w:val="20"/>
              </w:rPr>
              <w:t>101.54,55</w:t>
            </w:r>
          </w:p>
          <w:p w14:paraId="5877F33D" w14:textId="7672D925" w:rsidR="00465CD4" w:rsidRPr="00D22D9F" w:rsidRDefault="00465CD4">
            <w:pPr>
              <w:pStyle w:val="Reference"/>
              <w:spacing w:before="840"/>
              <w:rPr>
                <w:highlight w:val="yellow"/>
              </w:rPr>
            </w:pPr>
          </w:p>
        </w:tc>
        <w:tc>
          <w:tcPr>
            <w:tcW w:w="8169" w:type="dxa"/>
          </w:tcPr>
          <w:p w14:paraId="5E4546A8" w14:textId="427E8641" w:rsidR="00124301" w:rsidRPr="00EC7F09" w:rsidRDefault="00124301" w:rsidP="00124301">
            <w:pPr>
              <w:pStyle w:val="GuidanceBodyBold"/>
            </w:pPr>
            <w:r w:rsidRPr="00EC7F09">
              <w:t>Current/non</w:t>
            </w:r>
            <w:r w:rsidR="00391631" w:rsidRPr="00EC7F09">
              <w:noBreakHyphen/>
            </w:r>
            <w:r w:rsidRPr="00EC7F09">
              <w:t>current distinction</w:t>
            </w:r>
          </w:p>
          <w:p w14:paraId="03932BF5" w14:textId="58E080EE" w:rsidR="00124301" w:rsidRPr="00EC7F09" w:rsidRDefault="00124301" w:rsidP="5CE533B5">
            <w:pPr>
              <w:pStyle w:val="GuidanceBodyItalic"/>
            </w:pPr>
            <w:r w:rsidRPr="5CE533B5">
              <w:t>Assets and liabilities shall be classified as either current or non</w:t>
            </w:r>
            <w:r w:rsidR="00391631" w:rsidRPr="00EC7F09">
              <w:noBreakHyphen/>
            </w:r>
            <w:r w:rsidRPr="5CE533B5">
              <w:t xml:space="preserve">current.  </w:t>
            </w:r>
          </w:p>
          <w:p w14:paraId="0CBB5902" w14:textId="20D4176B" w:rsidR="00C44EDE" w:rsidRPr="00EC7F09" w:rsidRDefault="00C44EDE" w:rsidP="00677F46">
            <w:pPr>
              <w:pStyle w:val="GuidanceBodyBold"/>
            </w:pPr>
            <w:r w:rsidRPr="00EC7F09">
              <w:t>Sub-classification of line items</w:t>
            </w:r>
          </w:p>
          <w:p w14:paraId="0A526025" w14:textId="1447C06C" w:rsidR="00C44EDE" w:rsidRPr="00EC7F09" w:rsidRDefault="00C44EDE" w:rsidP="00677F46">
            <w:pPr>
              <w:pStyle w:val="GuidanceBodyItalic"/>
            </w:pPr>
            <w:r w:rsidRPr="00EC7F09">
              <w:t>Depending on the size, nature and function of the amounts involved and requirements of A</w:t>
            </w:r>
            <w:r w:rsidR="00BE7139" w:rsidRPr="00EC7F09">
              <w:t>ustralia</w:t>
            </w:r>
            <w:r w:rsidR="00164E8C" w:rsidRPr="00EC7F09">
              <w:t>n</w:t>
            </w:r>
            <w:r w:rsidR="00BE7139" w:rsidRPr="00EC7F09">
              <w:t xml:space="preserve"> </w:t>
            </w:r>
            <w:r w:rsidRPr="00EC7F09">
              <w:t>A</w:t>
            </w:r>
            <w:r w:rsidR="00BE7139" w:rsidRPr="00EC7F09">
              <w:t xml:space="preserve">ccounting </w:t>
            </w:r>
            <w:r w:rsidRPr="00EC7F09">
              <w:t>S</w:t>
            </w:r>
            <w:r w:rsidR="00BE7139" w:rsidRPr="00EC7F09">
              <w:t>tandards</w:t>
            </w:r>
            <w:r w:rsidRPr="00EC7F09">
              <w:t xml:space="preserve">, the </w:t>
            </w:r>
            <w:r w:rsidR="008D2334">
              <w:t>S</w:t>
            </w:r>
            <w:r w:rsidR="008D2334" w:rsidRPr="00EC7F09">
              <w:t xml:space="preserve">tatement </w:t>
            </w:r>
            <w:r w:rsidR="005A0A0E" w:rsidRPr="00EC7F09">
              <w:t>of financial position</w:t>
            </w:r>
            <w:r w:rsidRPr="00EC7F09">
              <w:t xml:space="preserve"> line items must be sub</w:t>
            </w:r>
            <w:r w:rsidR="005A0A0E" w:rsidRPr="00EC7F09">
              <w:noBreakHyphen/>
            </w:r>
            <w:r w:rsidRPr="00EC7F09">
              <w:t>classified in</w:t>
            </w:r>
            <w:r w:rsidR="00857776" w:rsidRPr="00EC7F09">
              <w:t xml:space="preserve"> </w:t>
            </w:r>
            <w:r w:rsidRPr="00EC7F09">
              <w:t xml:space="preserve">a manner appropriate to the </w:t>
            </w:r>
            <w:r w:rsidR="000105BC" w:rsidRPr="00EC7F09">
              <w:t xml:space="preserve">agency’s </w:t>
            </w:r>
            <w:r w:rsidRPr="00EC7F09">
              <w:t xml:space="preserve">operations (either in the </w:t>
            </w:r>
            <w:r w:rsidR="008D2334">
              <w:t>S</w:t>
            </w:r>
            <w:r w:rsidR="008D2334" w:rsidRPr="00EC7F09">
              <w:t xml:space="preserve">tatement </w:t>
            </w:r>
            <w:r w:rsidRPr="00EC7F09">
              <w:t>of financial pos</w:t>
            </w:r>
            <w:r w:rsidR="00B53FCD" w:rsidRPr="00EC7F09">
              <w:t>ition or in the related notes).</w:t>
            </w:r>
          </w:p>
          <w:p w14:paraId="153F2AAF" w14:textId="545CA0EF" w:rsidR="00C44EDE" w:rsidRPr="00EC7F09" w:rsidRDefault="00C44EDE" w:rsidP="00677F46">
            <w:pPr>
              <w:pStyle w:val="GuidanceBodyBold"/>
            </w:pPr>
            <w:r w:rsidRPr="00EC7F09">
              <w:t>Refinancing liabilities – classification</w:t>
            </w:r>
          </w:p>
          <w:p w14:paraId="33553ABD" w14:textId="4493EBE1" w:rsidR="00C44EDE" w:rsidRPr="00EC7F09" w:rsidRDefault="00C44EDE" w:rsidP="00677F46">
            <w:pPr>
              <w:pStyle w:val="GuidanceBodyItalic"/>
            </w:pPr>
            <w:r w:rsidRPr="00EC7F09">
              <w:t>Financial liabilities shall be categorised as current when they are due to be settled within 12</w:t>
            </w:r>
            <w:r w:rsidR="00DF22DC" w:rsidRPr="00EC7F09">
              <w:t> </w:t>
            </w:r>
            <w:r w:rsidRPr="00EC7F09">
              <w:t xml:space="preserve">months of </w:t>
            </w:r>
            <w:r w:rsidR="00B53FCD" w:rsidRPr="00EC7F09">
              <w:t xml:space="preserve">the </w:t>
            </w:r>
            <w:r w:rsidRPr="00EC7F09">
              <w:t>reporting period, even if:</w:t>
            </w:r>
          </w:p>
          <w:p w14:paraId="67BB4338" w14:textId="5242571E" w:rsidR="00C44EDE" w:rsidRPr="00EC7F09" w:rsidRDefault="000C72FC" w:rsidP="00DB3A0A">
            <w:pPr>
              <w:pStyle w:val="GuidanceBodyBulletAlpha"/>
            </w:pPr>
            <w:r w:rsidRPr="00EC7F09">
              <w:t xml:space="preserve">the </w:t>
            </w:r>
            <w:r w:rsidR="00C44EDE" w:rsidRPr="00EC7F09">
              <w:t>original term was for a period longer than 12</w:t>
            </w:r>
            <w:r w:rsidR="00DF22DC" w:rsidRPr="00EC7F09">
              <w:t> </w:t>
            </w:r>
            <w:r w:rsidR="00C44EDE" w:rsidRPr="00EC7F09">
              <w:t>months; and</w:t>
            </w:r>
          </w:p>
          <w:p w14:paraId="160E9E07" w14:textId="56150066" w:rsidR="00C44EDE" w:rsidRPr="00EC7F09" w:rsidRDefault="000C72FC" w:rsidP="00DB3A0A">
            <w:pPr>
              <w:pStyle w:val="GuidanceBodyBulletAlpha"/>
            </w:pPr>
            <w:r w:rsidRPr="00EC7F09">
              <w:t xml:space="preserve">an </w:t>
            </w:r>
            <w:r w:rsidR="00C44EDE" w:rsidRPr="00EC7F09">
              <w:t>agreement to refinance, or to reschedule payments, beyond 12</w:t>
            </w:r>
            <w:r w:rsidR="00DF22DC" w:rsidRPr="00EC7F09">
              <w:t> </w:t>
            </w:r>
            <w:r w:rsidR="00C44EDE" w:rsidRPr="00EC7F09">
              <w:t>months, is completed after the reporting period and before the financial state</w:t>
            </w:r>
            <w:r w:rsidR="00B53FCD" w:rsidRPr="00EC7F09">
              <w:t>ments are authorised for issue.</w:t>
            </w:r>
          </w:p>
          <w:p w14:paraId="49D12E7C" w14:textId="1CE8B9AD" w:rsidR="00C44EDE" w:rsidRPr="00EC7F09" w:rsidRDefault="00BF50A3" w:rsidP="00677F46">
            <w:pPr>
              <w:pStyle w:val="GuidanceBodyBold"/>
            </w:pPr>
            <w:r w:rsidRPr="00EC7F09">
              <w:t xml:space="preserve">Where material, </w:t>
            </w:r>
            <w:r w:rsidR="00C44EDE" w:rsidRPr="00EC7F09">
              <w:t>information to be presented</w:t>
            </w:r>
            <w:r w:rsidRPr="00EC7F09">
              <w:t xml:space="preserve"> includes</w:t>
            </w:r>
            <w:r w:rsidR="00B53FCD" w:rsidRPr="00EC7F09">
              <w:t>:</w:t>
            </w:r>
          </w:p>
          <w:p w14:paraId="78F130DF" w14:textId="3E43C1EB" w:rsidR="00C44EDE" w:rsidRPr="001A4BD3" w:rsidRDefault="00C44EDE" w:rsidP="00677F46">
            <w:pPr>
              <w:pStyle w:val="GuidanceBodyUnderline"/>
              <w:rPr>
                <w:b/>
                <w:bCs/>
                <w:u w:val="none"/>
              </w:rPr>
            </w:pPr>
            <w:r w:rsidRPr="001A4BD3">
              <w:rPr>
                <w:b/>
                <w:bCs/>
                <w:u w:val="none"/>
              </w:rPr>
              <w:t>Assets:</w:t>
            </w:r>
          </w:p>
          <w:p w14:paraId="36D487EF" w14:textId="2B5268E5" w:rsidR="00720E9D" w:rsidRPr="00852DE4" w:rsidRDefault="00720E9D" w:rsidP="00AF6412">
            <w:pPr>
              <w:pStyle w:val="GuidanceBodyBullet1"/>
            </w:pPr>
            <w:r w:rsidRPr="00852DE4">
              <w:t>Contract assets;</w:t>
            </w:r>
          </w:p>
          <w:p w14:paraId="677E4097" w14:textId="4C2701EC" w:rsidR="00C44EDE" w:rsidRPr="00852DE4" w:rsidRDefault="00C44EDE" w:rsidP="00AF6412">
            <w:pPr>
              <w:pStyle w:val="GuidanceBodyBullet1"/>
            </w:pPr>
            <w:r w:rsidRPr="00852DE4">
              <w:t>Investment property;</w:t>
            </w:r>
          </w:p>
          <w:p w14:paraId="37161131" w14:textId="77777777" w:rsidR="00124301" w:rsidRPr="00852DE4" w:rsidRDefault="00124301" w:rsidP="00AF6412">
            <w:pPr>
              <w:pStyle w:val="GuidanceBodyBullet1"/>
            </w:pPr>
            <w:r w:rsidRPr="00852DE4">
              <w:t>Investments in associates;</w:t>
            </w:r>
          </w:p>
          <w:p w14:paraId="649E6468" w14:textId="77777777" w:rsidR="00124301" w:rsidRPr="00852DE4" w:rsidRDefault="00124301" w:rsidP="00AF6412">
            <w:pPr>
              <w:pStyle w:val="GuidanceBodyBullet1"/>
            </w:pPr>
            <w:r w:rsidRPr="00852DE4">
              <w:t>Investments in joint ventures;</w:t>
            </w:r>
          </w:p>
          <w:p w14:paraId="7180D9DD" w14:textId="3743815C" w:rsidR="00C44EDE" w:rsidRPr="00852DE4" w:rsidRDefault="00C44EDE" w:rsidP="00AF6412">
            <w:pPr>
              <w:pStyle w:val="GuidanceBodyBullet1"/>
            </w:pPr>
            <w:r w:rsidRPr="00852DE4">
              <w:t>Biological assets;</w:t>
            </w:r>
          </w:p>
          <w:p w14:paraId="33C671F3" w14:textId="706049EA" w:rsidR="000832B7" w:rsidRPr="00852DE4" w:rsidRDefault="000832B7" w:rsidP="00AF6412">
            <w:pPr>
              <w:pStyle w:val="GuidanceBodyBullet1"/>
            </w:pPr>
            <w:r w:rsidRPr="00852DE4">
              <w:t>Current tax assets; and</w:t>
            </w:r>
          </w:p>
          <w:p w14:paraId="470F7F0D" w14:textId="74FC4362" w:rsidR="000832B7" w:rsidRPr="00852DE4" w:rsidRDefault="000832B7" w:rsidP="00AF6412">
            <w:pPr>
              <w:pStyle w:val="GuidanceBodyBullet1"/>
            </w:pPr>
            <w:r w:rsidRPr="00852DE4">
              <w:t>Deferred tax assets.</w:t>
            </w:r>
          </w:p>
          <w:p w14:paraId="3F8E64DA" w14:textId="7B6296CD" w:rsidR="00C44EDE" w:rsidRPr="001A4BD3" w:rsidRDefault="00C44EDE" w:rsidP="00677F46">
            <w:pPr>
              <w:pStyle w:val="GuidanceBodyUnderline"/>
              <w:rPr>
                <w:b/>
                <w:bCs/>
                <w:u w:val="none"/>
              </w:rPr>
            </w:pPr>
            <w:r w:rsidRPr="001A4BD3">
              <w:rPr>
                <w:b/>
                <w:bCs/>
                <w:u w:val="none"/>
              </w:rPr>
              <w:t>Liabilities:</w:t>
            </w:r>
          </w:p>
          <w:p w14:paraId="383A34BC" w14:textId="3E6EA929" w:rsidR="00C44EDE" w:rsidRPr="00EC7F09" w:rsidRDefault="00C44EDE" w:rsidP="00AF6412">
            <w:pPr>
              <w:pStyle w:val="GuidanceBodyBullet1"/>
            </w:pPr>
            <w:r w:rsidRPr="00EC7F09">
              <w:t>Current tax liabilities;</w:t>
            </w:r>
          </w:p>
          <w:p w14:paraId="2C05D90E" w14:textId="55842841" w:rsidR="00C44EDE" w:rsidRPr="00EC7F09" w:rsidRDefault="00C44EDE" w:rsidP="00AF6412">
            <w:pPr>
              <w:pStyle w:val="GuidanceBodyBullet1"/>
            </w:pPr>
            <w:r w:rsidRPr="00EC7F09">
              <w:t>Deferred tax liabilities;</w:t>
            </w:r>
            <w:r w:rsidR="00C65968" w:rsidRPr="00EC7F09">
              <w:t xml:space="preserve"> and</w:t>
            </w:r>
          </w:p>
          <w:p w14:paraId="7764AFDF" w14:textId="64F1B682" w:rsidR="00C44EDE" w:rsidRPr="00EC7F09" w:rsidRDefault="00C44EDE" w:rsidP="00AF6412">
            <w:pPr>
              <w:pStyle w:val="GuidanceBodyBullet1"/>
            </w:pPr>
            <w:r w:rsidRPr="00EC7F09">
              <w:t xml:space="preserve">Liabilities included in disposal groups classified as held for sale </w:t>
            </w:r>
            <w:r w:rsidR="00C65968" w:rsidRPr="00EC7F09">
              <w:t xml:space="preserve">under </w:t>
            </w:r>
            <w:r w:rsidRPr="00EC7F09">
              <w:t>AASB</w:t>
            </w:r>
            <w:r w:rsidR="00DF22DC" w:rsidRPr="00EC7F09">
              <w:t> </w:t>
            </w:r>
            <w:r w:rsidRPr="00EC7F09">
              <w:t>5</w:t>
            </w:r>
            <w:r w:rsidR="001B1A1C" w:rsidRPr="00EC7F09">
              <w:t xml:space="preserve"> Non</w:t>
            </w:r>
            <w:r w:rsidR="001B1A1C" w:rsidRPr="00EC7F09">
              <w:noBreakHyphen/>
              <w:t>current Assets Held for Sale and Discontinued Operations</w:t>
            </w:r>
            <w:r w:rsidR="00C65968" w:rsidRPr="00EC7F09">
              <w:t>.</w:t>
            </w:r>
          </w:p>
          <w:p w14:paraId="70C71E80" w14:textId="5B81D8A8" w:rsidR="00C44EDE" w:rsidRPr="00EC7F09" w:rsidRDefault="00C44EDE" w:rsidP="00677F46">
            <w:pPr>
              <w:pStyle w:val="GuidanceBodyItalic"/>
            </w:pPr>
            <w:r>
              <w:t xml:space="preserve">It must be noted that the line items need only be presented where the </w:t>
            </w:r>
            <w:r w:rsidR="00827382">
              <w:t>agency</w:t>
            </w:r>
            <w:r>
              <w:t xml:space="preserve"> recognises such an asset or liability. This model includes addition</w:t>
            </w:r>
            <w:r w:rsidR="00B53FCD">
              <w:t>al line items as examples only.</w:t>
            </w:r>
          </w:p>
          <w:p w14:paraId="21E9FA2E" w14:textId="33EDA537" w:rsidR="00C44EDE" w:rsidRPr="000F4A83" w:rsidRDefault="00C44EDE" w:rsidP="00677F46">
            <w:pPr>
              <w:pStyle w:val="GuidanceBodyItalic"/>
            </w:pPr>
            <w:r>
              <w:t xml:space="preserve">If an </w:t>
            </w:r>
            <w:r w:rsidR="00827382">
              <w:t>agency</w:t>
            </w:r>
            <w:r>
              <w:t xml:space="preserve"> holds additional assets</w:t>
            </w:r>
            <w:r w:rsidR="005C71B0">
              <w:t xml:space="preserve"> or </w:t>
            </w:r>
            <w:r>
              <w:t>liabilities</w:t>
            </w:r>
            <w:r w:rsidR="005C71B0">
              <w:t>,</w:t>
            </w:r>
            <w:r>
              <w:t xml:space="preserve"> and the presentation of these </w:t>
            </w:r>
            <w:r w:rsidR="00545E55">
              <w:t xml:space="preserve">are </w:t>
            </w:r>
            <w:r>
              <w:t>important for the understanding of the financial results</w:t>
            </w:r>
            <w:r w:rsidR="005C71B0">
              <w:t>,</w:t>
            </w:r>
            <w:r>
              <w:t xml:space="preserve"> they must be disclosed on the face of the </w:t>
            </w:r>
            <w:r w:rsidR="008D2334">
              <w:t xml:space="preserve">Statement </w:t>
            </w:r>
            <w:r>
              <w:t>of financial position.</w:t>
            </w:r>
          </w:p>
        </w:tc>
      </w:tr>
    </w:tbl>
    <w:p w14:paraId="238E9172" w14:textId="77777777" w:rsidR="00921BB5" w:rsidRDefault="00921BB5"/>
    <w:tbl>
      <w:tblPr>
        <w:tblpPr w:leftFromText="180" w:rightFromText="180" w:vertAnchor="text" w:horzAnchor="margin" w:tblpY="702"/>
        <w:tblW w:w="9749" w:type="dxa"/>
        <w:tblBorders>
          <w:top w:val="single" w:sz="4" w:space="0" w:color="auto"/>
          <w:left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1560"/>
        <w:gridCol w:w="8189"/>
      </w:tblGrid>
      <w:tr w:rsidR="00921BB5" w:rsidRPr="000F4A83" w14:paraId="399124FC" w14:textId="77777777" w:rsidTr="00D275C8">
        <w:tc>
          <w:tcPr>
            <w:tcW w:w="1560" w:type="dxa"/>
            <w:tcBorders>
              <w:top w:val="nil"/>
              <w:left w:val="nil"/>
              <w:bottom w:val="nil"/>
            </w:tcBorders>
          </w:tcPr>
          <w:p w14:paraId="5D4F33B6" w14:textId="18AC8709" w:rsidR="00921BB5" w:rsidRPr="00340464" w:rsidRDefault="00921BB5" w:rsidP="00921BB5">
            <w:pPr>
              <w:pStyle w:val="ReferenceHeading"/>
              <w:pageBreakBefore/>
            </w:pPr>
            <w:bookmarkStart w:id="970" w:name="_Toc488656238"/>
            <w:r w:rsidRPr="00340464">
              <w:t>Reference</w:t>
            </w:r>
          </w:p>
          <w:p w14:paraId="427FC2D4" w14:textId="77777777" w:rsidR="00921BB5" w:rsidRPr="004652C0" w:rsidRDefault="00921BB5" w:rsidP="00921BB5">
            <w:pPr>
              <w:pStyle w:val="Reference"/>
              <w:rPr>
                <w:sz w:val="14"/>
                <w:szCs w:val="14"/>
              </w:rPr>
            </w:pPr>
            <w:r w:rsidRPr="004652C0">
              <w:rPr>
                <w:sz w:val="14"/>
                <w:szCs w:val="14"/>
              </w:rPr>
              <w:t>FMA sec 61(1)(a), 62</w:t>
            </w:r>
            <w:bookmarkEnd w:id="970"/>
          </w:p>
          <w:p w14:paraId="3A622691" w14:textId="77777777" w:rsidR="00921BB5" w:rsidRPr="00340464" w:rsidRDefault="00921BB5" w:rsidP="00921BB5">
            <w:pPr>
              <w:pStyle w:val="Reference"/>
            </w:pPr>
            <w:bookmarkStart w:id="971" w:name="_Toc488656239"/>
            <w:r w:rsidRPr="004652C0">
              <w:rPr>
                <w:sz w:val="14"/>
                <w:szCs w:val="14"/>
              </w:rPr>
              <w:t>AASB 101.10(c), 106</w:t>
            </w:r>
            <w:r>
              <w:rPr>
                <w:sz w:val="14"/>
                <w:szCs w:val="14"/>
              </w:rPr>
              <w:noBreakHyphen/>
            </w:r>
            <w:r w:rsidRPr="004652C0">
              <w:rPr>
                <w:sz w:val="14"/>
                <w:szCs w:val="14"/>
              </w:rPr>
              <w:t>110</w:t>
            </w:r>
            <w:bookmarkEnd w:id="971"/>
          </w:p>
        </w:tc>
        <w:tc>
          <w:tcPr>
            <w:tcW w:w="8189" w:type="dxa"/>
            <w:tcBorders>
              <w:top w:val="nil"/>
              <w:bottom w:val="nil"/>
              <w:right w:val="nil"/>
            </w:tcBorders>
            <w:vAlign w:val="center"/>
          </w:tcPr>
          <w:p w14:paraId="3FEE71D1" w14:textId="734FEACF" w:rsidR="00921BB5" w:rsidRPr="000F4A83" w:rsidRDefault="00921BB5" w:rsidP="00D275C8">
            <w:pPr>
              <w:pStyle w:val="ModelBody"/>
              <w:spacing w:before="0" w:after="0"/>
              <w:rPr>
                <w:rFonts w:cs="Arial"/>
                <w:b/>
                <w:bCs/>
              </w:rPr>
            </w:pPr>
            <w:r w:rsidRPr="00340464">
              <w:rPr>
                <w:rFonts w:cs="Arial"/>
                <w:b/>
                <w:bCs/>
              </w:rPr>
              <w:t>For the year end</w:t>
            </w:r>
            <w:r>
              <w:rPr>
                <w:rFonts w:cs="Arial"/>
                <w:b/>
                <w:bCs/>
              </w:rPr>
              <w:t xml:space="preserve">ed </w:t>
            </w:r>
            <w:r w:rsidR="003E0249">
              <w:rPr>
                <w:rFonts w:cs="Arial"/>
                <w:b/>
                <w:bCs/>
              </w:rPr>
              <w:t>30 June 2026</w:t>
            </w:r>
          </w:p>
        </w:tc>
      </w:tr>
    </w:tbl>
    <w:p w14:paraId="125C694D" w14:textId="77777777" w:rsidR="00921BB5" w:rsidRPr="00340464" w:rsidRDefault="00921BB5" w:rsidP="00114BB5">
      <w:pPr>
        <w:pStyle w:val="ModelHeading3"/>
        <w:ind w:left="1440"/>
        <w:outlineLvl w:val="2"/>
      </w:pPr>
      <w:bookmarkStart w:id="972" w:name="_Toc212101828"/>
      <w:bookmarkStart w:id="973" w:name="_Toc229730495"/>
      <w:bookmarkStart w:id="974" w:name="SOCE"/>
      <w:r w:rsidRPr="00340464">
        <w:t>Statement of changes in equity</w:t>
      </w:r>
      <w:bookmarkEnd w:id="972"/>
      <w:bookmarkEnd w:id="973"/>
    </w:p>
    <w:bookmarkEnd w:id="974"/>
    <w:tbl>
      <w:tblPr>
        <w:tblW w:w="9752" w:type="dxa"/>
        <w:tblLook w:val="04A0" w:firstRow="1" w:lastRow="0" w:firstColumn="1" w:lastColumn="0" w:noHBand="0" w:noVBand="1"/>
      </w:tblPr>
      <w:tblGrid>
        <w:gridCol w:w="1493"/>
        <w:gridCol w:w="2850"/>
        <w:gridCol w:w="792"/>
        <w:gridCol w:w="1236"/>
        <w:gridCol w:w="1017"/>
        <w:gridCol w:w="1347"/>
        <w:gridCol w:w="1017"/>
      </w:tblGrid>
      <w:tr w:rsidR="006A06EA" w:rsidRPr="006A06EA" w14:paraId="5762A2BF" w14:textId="77777777" w:rsidTr="00A50BCB">
        <w:trPr>
          <w:divId w:val="1775052374"/>
          <w:trHeight w:val="690"/>
        </w:trPr>
        <w:tc>
          <w:tcPr>
            <w:tcW w:w="1493" w:type="dxa"/>
            <w:vMerge w:val="restart"/>
            <w:tcBorders>
              <w:top w:val="nil"/>
              <w:left w:val="nil"/>
              <w:bottom w:val="nil"/>
              <w:right w:val="nil"/>
            </w:tcBorders>
            <w:vAlign w:val="center"/>
            <w:hideMark/>
          </w:tcPr>
          <w:p w14:paraId="37A71187" w14:textId="698D1542" w:rsidR="006A06EA" w:rsidRPr="006A06EA" w:rsidRDefault="006A06EA" w:rsidP="006A06EA">
            <w:pPr>
              <w:spacing w:after="0" w:line="240" w:lineRule="auto"/>
              <w:rPr>
                <w:rFonts w:ascii="Times New Roman" w:eastAsia="Times New Roman" w:hAnsi="Times New Roman" w:cs="Times New Roman"/>
                <w:sz w:val="24"/>
                <w:szCs w:val="24"/>
                <w:lang w:eastAsia="en-AU"/>
              </w:rPr>
            </w:pPr>
          </w:p>
        </w:tc>
        <w:tc>
          <w:tcPr>
            <w:tcW w:w="2850" w:type="dxa"/>
            <w:vMerge w:val="restart"/>
            <w:tcBorders>
              <w:top w:val="nil"/>
              <w:left w:val="nil"/>
              <w:bottom w:val="single" w:sz="4" w:space="0" w:color="auto"/>
              <w:right w:val="nil"/>
            </w:tcBorders>
            <w:shd w:val="clear" w:color="auto" w:fill="004658"/>
            <w:vAlign w:val="center"/>
            <w:hideMark/>
          </w:tcPr>
          <w:p w14:paraId="1F58476E" w14:textId="77777777" w:rsidR="006A06EA" w:rsidRPr="00082D19" w:rsidRDefault="006A06EA" w:rsidP="006A06EA">
            <w:pPr>
              <w:spacing w:after="0" w:line="240" w:lineRule="auto"/>
              <w:rPr>
                <w:rFonts w:ascii="Times New Roman" w:eastAsia="Times New Roman" w:hAnsi="Times New Roman" w:cs="Times New Roman"/>
                <w:color w:val="FFFFFF" w:themeColor="background1"/>
                <w:sz w:val="20"/>
                <w:szCs w:val="20"/>
                <w:lang w:eastAsia="en-AU"/>
              </w:rPr>
            </w:pPr>
          </w:p>
        </w:tc>
        <w:tc>
          <w:tcPr>
            <w:tcW w:w="792" w:type="dxa"/>
            <w:vMerge w:val="restart"/>
            <w:tcBorders>
              <w:top w:val="nil"/>
              <w:left w:val="nil"/>
              <w:bottom w:val="single" w:sz="4" w:space="0" w:color="auto"/>
              <w:right w:val="nil"/>
            </w:tcBorders>
            <w:shd w:val="clear" w:color="auto" w:fill="004658"/>
            <w:vAlign w:val="center"/>
            <w:hideMark/>
          </w:tcPr>
          <w:p w14:paraId="18B90335"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Notes</w:t>
            </w:r>
          </w:p>
        </w:tc>
        <w:tc>
          <w:tcPr>
            <w:tcW w:w="1236" w:type="dxa"/>
            <w:tcBorders>
              <w:top w:val="nil"/>
              <w:left w:val="nil"/>
              <w:bottom w:val="nil"/>
              <w:right w:val="nil"/>
            </w:tcBorders>
            <w:shd w:val="clear" w:color="auto" w:fill="004658"/>
            <w:vAlign w:val="center"/>
            <w:hideMark/>
          </w:tcPr>
          <w:p w14:paraId="0CBCBD3B"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Contributed equity</w:t>
            </w:r>
          </w:p>
        </w:tc>
        <w:tc>
          <w:tcPr>
            <w:tcW w:w="1017" w:type="dxa"/>
            <w:tcBorders>
              <w:top w:val="nil"/>
              <w:left w:val="nil"/>
              <w:bottom w:val="nil"/>
              <w:right w:val="nil"/>
            </w:tcBorders>
            <w:shd w:val="clear" w:color="auto" w:fill="004658"/>
            <w:vAlign w:val="center"/>
            <w:hideMark/>
          </w:tcPr>
          <w:p w14:paraId="3FB44405"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Reserves</w:t>
            </w:r>
          </w:p>
        </w:tc>
        <w:tc>
          <w:tcPr>
            <w:tcW w:w="1347" w:type="dxa"/>
            <w:tcBorders>
              <w:top w:val="nil"/>
              <w:left w:val="nil"/>
              <w:bottom w:val="nil"/>
              <w:right w:val="nil"/>
            </w:tcBorders>
            <w:shd w:val="clear" w:color="auto" w:fill="004658"/>
            <w:vAlign w:val="center"/>
            <w:hideMark/>
          </w:tcPr>
          <w:p w14:paraId="01A24784"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Accumulated surplus/</w:t>
            </w:r>
            <w:r w:rsidRPr="00082D19">
              <w:rPr>
                <w:rFonts w:ascii="Arial" w:eastAsia="Times New Roman" w:hAnsi="Arial" w:cs="Arial"/>
                <w:b/>
                <w:bCs/>
                <w:color w:val="FFFFFF" w:themeColor="background1"/>
                <w:sz w:val="18"/>
                <w:szCs w:val="18"/>
                <w:lang w:eastAsia="en-AU"/>
              </w:rPr>
              <w:br/>
              <w:t>(deficit)</w:t>
            </w:r>
          </w:p>
        </w:tc>
        <w:tc>
          <w:tcPr>
            <w:tcW w:w="1017" w:type="dxa"/>
            <w:tcBorders>
              <w:top w:val="nil"/>
              <w:left w:val="nil"/>
              <w:bottom w:val="nil"/>
              <w:right w:val="nil"/>
            </w:tcBorders>
            <w:shd w:val="clear" w:color="auto" w:fill="004658"/>
            <w:vAlign w:val="center"/>
            <w:hideMark/>
          </w:tcPr>
          <w:p w14:paraId="499E424F"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Total equity</w:t>
            </w:r>
          </w:p>
        </w:tc>
      </w:tr>
      <w:tr w:rsidR="006A06EA" w:rsidRPr="006A06EA" w14:paraId="0D91A471" w14:textId="77777777" w:rsidTr="00A50BCB">
        <w:trPr>
          <w:divId w:val="1775052374"/>
          <w:trHeight w:val="250"/>
        </w:trPr>
        <w:tc>
          <w:tcPr>
            <w:tcW w:w="1493" w:type="dxa"/>
            <w:vMerge/>
            <w:vAlign w:val="center"/>
            <w:hideMark/>
          </w:tcPr>
          <w:p w14:paraId="7E0A5AB7" w14:textId="77777777" w:rsidR="006A06EA" w:rsidRPr="006A06EA" w:rsidRDefault="006A06EA" w:rsidP="006A06EA">
            <w:pPr>
              <w:spacing w:after="0" w:line="240" w:lineRule="auto"/>
              <w:rPr>
                <w:rFonts w:ascii="Times New Roman" w:eastAsia="Times New Roman" w:hAnsi="Times New Roman" w:cs="Times New Roman"/>
                <w:sz w:val="24"/>
                <w:szCs w:val="24"/>
                <w:lang w:eastAsia="en-AU"/>
              </w:rPr>
            </w:pPr>
          </w:p>
        </w:tc>
        <w:tc>
          <w:tcPr>
            <w:tcW w:w="2850" w:type="dxa"/>
            <w:vMerge/>
            <w:tcBorders>
              <w:bottom w:val="single" w:sz="4" w:space="0" w:color="auto"/>
            </w:tcBorders>
            <w:shd w:val="clear" w:color="auto" w:fill="004658"/>
            <w:vAlign w:val="center"/>
            <w:hideMark/>
          </w:tcPr>
          <w:p w14:paraId="6E471CCF" w14:textId="77777777" w:rsidR="006A06EA" w:rsidRPr="00082D19" w:rsidRDefault="006A06EA" w:rsidP="006A06EA">
            <w:pPr>
              <w:spacing w:after="0" w:line="240" w:lineRule="auto"/>
              <w:rPr>
                <w:rFonts w:ascii="Times New Roman" w:eastAsia="Times New Roman" w:hAnsi="Times New Roman" w:cs="Times New Roman"/>
                <w:color w:val="FFFFFF" w:themeColor="background1"/>
                <w:sz w:val="20"/>
                <w:szCs w:val="20"/>
                <w:lang w:eastAsia="en-AU"/>
              </w:rPr>
            </w:pPr>
          </w:p>
        </w:tc>
        <w:tc>
          <w:tcPr>
            <w:tcW w:w="792" w:type="dxa"/>
            <w:vMerge/>
            <w:tcBorders>
              <w:bottom w:val="single" w:sz="4" w:space="0" w:color="auto"/>
            </w:tcBorders>
            <w:shd w:val="clear" w:color="auto" w:fill="004658"/>
            <w:vAlign w:val="center"/>
            <w:hideMark/>
          </w:tcPr>
          <w:p w14:paraId="392914A1" w14:textId="77777777" w:rsidR="006A06EA" w:rsidRPr="00082D19" w:rsidRDefault="006A06EA" w:rsidP="006A06EA">
            <w:pPr>
              <w:spacing w:after="0" w:line="240" w:lineRule="auto"/>
              <w:rPr>
                <w:rFonts w:ascii="Arial" w:eastAsia="Times New Roman" w:hAnsi="Arial" w:cs="Arial"/>
                <w:b/>
                <w:bCs/>
                <w:color w:val="FFFFFF" w:themeColor="background1"/>
                <w:sz w:val="18"/>
                <w:szCs w:val="18"/>
                <w:lang w:eastAsia="en-AU"/>
              </w:rPr>
            </w:pPr>
          </w:p>
        </w:tc>
        <w:tc>
          <w:tcPr>
            <w:tcW w:w="1236" w:type="dxa"/>
            <w:tcBorders>
              <w:top w:val="nil"/>
              <w:left w:val="nil"/>
              <w:bottom w:val="single" w:sz="4" w:space="0" w:color="auto"/>
              <w:right w:val="nil"/>
            </w:tcBorders>
            <w:shd w:val="clear" w:color="auto" w:fill="004658"/>
            <w:vAlign w:val="center"/>
            <w:hideMark/>
          </w:tcPr>
          <w:p w14:paraId="78093FD3"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c>
          <w:tcPr>
            <w:tcW w:w="1017" w:type="dxa"/>
            <w:tcBorders>
              <w:top w:val="nil"/>
              <w:left w:val="nil"/>
              <w:bottom w:val="single" w:sz="4" w:space="0" w:color="auto"/>
              <w:right w:val="nil"/>
            </w:tcBorders>
            <w:shd w:val="clear" w:color="auto" w:fill="004658"/>
            <w:vAlign w:val="center"/>
            <w:hideMark/>
          </w:tcPr>
          <w:p w14:paraId="15E26B9B"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c>
          <w:tcPr>
            <w:tcW w:w="1347" w:type="dxa"/>
            <w:tcBorders>
              <w:top w:val="nil"/>
              <w:left w:val="nil"/>
              <w:bottom w:val="single" w:sz="4" w:space="0" w:color="auto"/>
              <w:right w:val="nil"/>
            </w:tcBorders>
            <w:shd w:val="clear" w:color="auto" w:fill="004658"/>
            <w:vAlign w:val="center"/>
            <w:hideMark/>
          </w:tcPr>
          <w:p w14:paraId="2A46C6CB"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c>
          <w:tcPr>
            <w:tcW w:w="1017" w:type="dxa"/>
            <w:tcBorders>
              <w:top w:val="nil"/>
              <w:left w:val="nil"/>
              <w:bottom w:val="single" w:sz="4" w:space="0" w:color="auto"/>
              <w:right w:val="nil"/>
            </w:tcBorders>
            <w:shd w:val="clear" w:color="auto" w:fill="004658"/>
            <w:vAlign w:val="center"/>
            <w:hideMark/>
          </w:tcPr>
          <w:p w14:paraId="78451709" w14:textId="77777777" w:rsidR="006A06EA" w:rsidRPr="00082D19" w:rsidRDefault="006A06EA" w:rsidP="006A06EA">
            <w:pPr>
              <w:spacing w:after="0" w:line="240" w:lineRule="auto"/>
              <w:jc w:val="right"/>
              <w:rPr>
                <w:rFonts w:ascii="Arial" w:eastAsia="Times New Roman" w:hAnsi="Arial" w:cs="Arial"/>
                <w:b/>
                <w:bCs/>
                <w:color w:val="FFFFFF" w:themeColor="background1"/>
                <w:sz w:val="18"/>
                <w:szCs w:val="18"/>
                <w:lang w:eastAsia="en-AU"/>
              </w:rPr>
            </w:pPr>
            <w:r w:rsidRPr="00082D19">
              <w:rPr>
                <w:rFonts w:ascii="Arial" w:eastAsia="Times New Roman" w:hAnsi="Arial" w:cs="Arial"/>
                <w:b/>
                <w:bCs/>
                <w:color w:val="FFFFFF" w:themeColor="background1"/>
                <w:sz w:val="18"/>
                <w:szCs w:val="18"/>
                <w:lang w:eastAsia="en-AU"/>
              </w:rPr>
              <w:t>($000)</w:t>
            </w:r>
          </w:p>
        </w:tc>
      </w:tr>
      <w:tr w:rsidR="006A06EA" w:rsidRPr="006A06EA" w14:paraId="27B25A9A" w14:textId="77777777" w:rsidTr="00A50BCB">
        <w:trPr>
          <w:divId w:val="1775052374"/>
          <w:trHeight w:val="250"/>
        </w:trPr>
        <w:tc>
          <w:tcPr>
            <w:tcW w:w="1493" w:type="dxa"/>
            <w:tcBorders>
              <w:top w:val="nil"/>
              <w:left w:val="nil"/>
              <w:bottom w:val="nil"/>
              <w:right w:val="nil"/>
            </w:tcBorders>
            <w:vAlign w:val="center"/>
            <w:hideMark/>
          </w:tcPr>
          <w:p w14:paraId="275E3362" w14:textId="77777777" w:rsidR="006A06EA" w:rsidRPr="006A06EA" w:rsidRDefault="006A06EA" w:rsidP="006A06EA">
            <w:pPr>
              <w:spacing w:after="0" w:line="240" w:lineRule="auto"/>
              <w:jc w:val="right"/>
              <w:rPr>
                <w:rFonts w:ascii="Arial" w:eastAsia="Times New Roman" w:hAnsi="Arial" w:cs="Arial"/>
                <w:b/>
                <w:bCs/>
                <w:color w:val="000000"/>
                <w:sz w:val="18"/>
                <w:szCs w:val="18"/>
                <w:lang w:eastAsia="en-AU"/>
              </w:rPr>
            </w:pPr>
          </w:p>
        </w:tc>
        <w:tc>
          <w:tcPr>
            <w:tcW w:w="2850" w:type="dxa"/>
            <w:tcBorders>
              <w:top w:val="single" w:sz="4" w:space="0" w:color="auto"/>
              <w:left w:val="nil"/>
              <w:bottom w:val="single" w:sz="4" w:space="0" w:color="auto"/>
              <w:right w:val="nil"/>
            </w:tcBorders>
            <w:shd w:val="clear" w:color="auto" w:fill="F9EFE3"/>
            <w:vAlign w:val="center"/>
            <w:hideMark/>
          </w:tcPr>
          <w:p w14:paraId="63E5F025" w14:textId="2740C303" w:rsidR="006A06EA" w:rsidRPr="006A06EA" w:rsidRDefault="006A06EA" w:rsidP="5CE533B5">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Balance at 1 </w:t>
            </w:r>
            <w:r w:rsidR="00E52D2E">
              <w:rPr>
                <w:rFonts w:ascii="Arial" w:eastAsia="Times New Roman" w:hAnsi="Arial" w:cs="Arial"/>
                <w:b/>
                <w:bCs/>
                <w:color w:val="000000" w:themeColor="text1"/>
                <w:sz w:val="18"/>
                <w:szCs w:val="18"/>
                <w:lang w:eastAsia="en-AU"/>
              </w:rPr>
              <w:t>July</w:t>
            </w:r>
            <w:r w:rsidR="00E52D2E" w:rsidRPr="5CE533B5">
              <w:rPr>
                <w:rFonts w:ascii="Arial" w:eastAsia="Times New Roman" w:hAnsi="Arial" w:cs="Arial"/>
                <w:b/>
                <w:bCs/>
                <w:color w:val="000000" w:themeColor="text1"/>
                <w:sz w:val="18"/>
                <w:szCs w:val="18"/>
                <w:lang w:eastAsia="en-AU"/>
              </w:rPr>
              <w:t> </w:t>
            </w:r>
            <w:r w:rsidR="009D729A" w:rsidRPr="5CE533B5">
              <w:rPr>
                <w:rFonts w:ascii="Arial" w:eastAsia="Times New Roman" w:hAnsi="Arial" w:cs="Arial"/>
                <w:b/>
                <w:bCs/>
                <w:color w:val="000000" w:themeColor="text1"/>
                <w:sz w:val="18"/>
                <w:szCs w:val="18"/>
                <w:lang w:eastAsia="en-AU"/>
              </w:rPr>
              <w:t>202</w:t>
            </w:r>
            <w:r w:rsidR="009D729A">
              <w:rPr>
                <w:rFonts w:ascii="Arial" w:eastAsia="Times New Roman" w:hAnsi="Arial" w:cs="Arial"/>
                <w:b/>
                <w:bCs/>
                <w:color w:val="000000" w:themeColor="text1"/>
                <w:sz w:val="18"/>
                <w:szCs w:val="18"/>
                <w:lang w:eastAsia="en-AU"/>
              </w:rPr>
              <w:t>4</w:t>
            </w:r>
          </w:p>
        </w:tc>
        <w:tc>
          <w:tcPr>
            <w:tcW w:w="792" w:type="dxa"/>
            <w:tcBorders>
              <w:top w:val="single" w:sz="4" w:space="0" w:color="auto"/>
              <w:left w:val="nil"/>
              <w:bottom w:val="single" w:sz="4" w:space="0" w:color="auto"/>
              <w:right w:val="nil"/>
            </w:tcBorders>
            <w:vAlign w:val="center"/>
            <w:hideMark/>
          </w:tcPr>
          <w:p w14:paraId="073AA877" w14:textId="77777777" w:rsidR="006A06EA" w:rsidRPr="006A06EA" w:rsidRDefault="006A06EA" w:rsidP="006A06EA">
            <w:pPr>
              <w:spacing w:after="0" w:line="240" w:lineRule="auto"/>
              <w:rPr>
                <w:rFonts w:ascii="Arial" w:eastAsia="Times New Roman" w:hAnsi="Arial" w:cs="Arial"/>
                <w:b/>
                <w:bCs/>
                <w:color w:val="000000"/>
                <w:sz w:val="18"/>
                <w:szCs w:val="18"/>
                <w:lang w:eastAsia="en-AU"/>
              </w:rPr>
            </w:pPr>
          </w:p>
        </w:tc>
        <w:tc>
          <w:tcPr>
            <w:tcW w:w="1236" w:type="dxa"/>
            <w:tcBorders>
              <w:top w:val="nil"/>
              <w:left w:val="nil"/>
              <w:bottom w:val="single" w:sz="4" w:space="0" w:color="auto"/>
              <w:right w:val="nil"/>
            </w:tcBorders>
            <w:vAlign w:val="center"/>
            <w:hideMark/>
          </w:tcPr>
          <w:p w14:paraId="705D9BB8" w14:textId="77777777" w:rsidR="006A06EA" w:rsidRPr="006A06EA" w:rsidRDefault="006A06EA" w:rsidP="006A06EA">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33,650</w:t>
            </w:r>
          </w:p>
        </w:tc>
        <w:tc>
          <w:tcPr>
            <w:tcW w:w="1017" w:type="dxa"/>
            <w:tcBorders>
              <w:top w:val="nil"/>
              <w:left w:val="nil"/>
              <w:bottom w:val="single" w:sz="4" w:space="0" w:color="auto"/>
              <w:right w:val="nil"/>
            </w:tcBorders>
            <w:vAlign w:val="center"/>
            <w:hideMark/>
          </w:tcPr>
          <w:p w14:paraId="522BCE6A" w14:textId="77777777" w:rsidR="006A06EA" w:rsidRPr="006A06EA" w:rsidRDefault="006A06EA" w:rsidP="006A06EA">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180,000</w:t>
            </w:r>
          </w:p>
        </w:tc>
        <w:tc>
          <w:tcPr>
            <w:tcW w:w="1347" w:type="dxa"/>
            <w:tcBorders>
              <w:top w:val="nil"/>
              <w:left w:val="nil"/>
              <w:bottom w:val="single" w:sz="4" w:space="0" w:color="auto"/>
              <w:right w:val="nil"/>
            </w:tcBorders>
            <w:vAlign w:val="center"/>
            <w:hideMark/>
          </w:tcPr>
          <w:p w14:paraId="759A99FD" w14:textId="77777777" w:rsidR="006A06EA" w:rsidRPr="006A06EA" w:rsidRDefault="006A06EA" w:rsidP="006A06EA">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992,329</w:t>
            </w:r>
          </w:p>
        </w:tc>
        <w:tc>
          <w:tcPr>
            <w:tcW w:w="1017" w:type="dxa"/>
            <w:tcBorders>
              <w:top w:val="nil"/>
              <w:left w:val="nil"/>
              <w:bottom w:val="single" w:sz="4" w:space="0" w:color="auto"/>
              <w:right w:val="nil"/>
            </w:tcBorders>
            <w:vAlign w:val="center"/>
            <w:hideMark/>
          </w:tcPr>
          <w:p w14:paraId="471264D0" w14:textId="77777777" w:rsidR="006A06EA" w:rsidRPr="006A06EA" w:rsidRDefault="006A06EA" w:rsidP="006A06EA">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1,205,979</w:t>
            </w:r>
          </w:p>
        </w:tc>
      </w:tr>
      <w:tr w:rsidR="00FD71E2" w:rsidRPr="006A06EA" w14:paraId="6CE2C9D0" w14:textId="77777777" w:rsidTr="00A50BCB">
        <w:trPr>
          <w:divId w:val="1775052374"/>
          <w:trHeight w:val="480"/>
        </w:trPr>
        <w:tc>
          <w:tcPr>
            <w:tcW w:w="1493" w:type="dxa"/>
            <w:tcBorders>
              <w:top w:val="nil"/>
              <w:left w:val="nil"/>
              <w:bottom w:val="nil"/>
              <w:right w:val="nil"/>
            </w:tcBorders>
            <w:vAlign w:val="center"/>
            <w:hideMark/>
          </w:tcPr>
          <w:p w14:paraId="004A9406" w14:textId="1F9E5ABA" w:rsidR="00FD71E2" w:rsidRPr="007F424C" w:rsidRDefault="00FD71E2" w:rsidP="00FD71E2">
            <w:pPr>
              <w:spacing w:after="0" w:line="240" w:lineRule="auto"/>
              <w:rPr>
                <w:rFonts w:ascii="Arial" w:eastAsia="Times New Roman" w:hAnsi="Arial" w:cs="Arial"/>
                <w:i/>
                <w:iCs/>
                <w:color w:val="575757"/>
                <w:sz w:val="14"/>
                <w:szCs w:val="14"/>
                <w:lang w:eastAsia="en-AU"/>
              </w:rPr>
            </w:pPr>
            <w:r w:rsidRPr="007F424C">
              <w:rPr>
                <w:rFonts w:ascii="Arial" w:eastAsia="Times New Roman" w:hAnsi="Arial" w:cs="Arial"/>
                <w:i/>
                <w:iCs/>
                <w:color w:val="575757"/>
                <w:sz w:val="14"/>
                <w:szCs w:val="14"/>
                <w:lang w:eastAsia="en-AU"/>
              </w:rPr>
              <w:t>AASB 101.106(b)</w:t>
            </w:r>
          </w:p>
        </w:tc>
        <w:tc>
          <w:tcPr>
            <w:tcW w:w="2850" w:type="dxa"/>
            <w:tcBorders>
              <w:top w:val="single" w:sz="4" w:space="0" w:color="auto"/>
              <w:left w:val="nil"/>
              <w:bottom w:val="single" w:sz="4" w:space="0" w:color="auto"/>
              <w:right w:val="nil"/>
            </w:tcBorders>
            <w:shd w:val="clear" w:color="auto" w:fill="F9EFE3"/>
            <w:vAlign w:val="center"/>
            <w:hideMark/>
          </w:tcPr>
          <w:p w14:paraId="481D67FF" w14:textId="77777777" w:rsidR="00FD71E2" w:rsidRPr="006A06EA" w:rsidRDefault="00FD71E2" w:rsidP="00FD71E2">
            <w:pPr>
              <w:spacing w:after="0" w:line="240" w:lineRule="auto"/>
              <w:rPr>
                <w:rFonts w:ascii="Arial" w:eastAsia="Times New Roman" w:hAnsi="Arial" w:cs="Arial"/>
                <w:i/>
                <w:iCs/>
                <w:color w:val="000000"/>
                <w:sz w:val="18"/>
                <w:szCs w:val="18"/>
                <w:lang w:eastAsia="en-AU"/>
              </w:rPr>
            </w:pPr>
            <w:r w:rsidRPr="006A06EA">
              <w:rPr>
                <w:rFonts w:ascii="Arial" w:eastAsia="Times New Roman" w:hAnsi="Arial" w:cs="Arial"/>
                <w:i/>
                <w:iCs/>
                <w:color w:val="000000"/>
                <w:sz w:val="18"/>
                <w:szCs w:val="18"/>
                <w:lang w:eastAsia="en-AU"/>
              </w:rPr>
              <w:t>Changes in accounting policy or correction of prior period errors</w:t>
            </w:r>
          </w:p>
        </w:tc>
        <w:tc>
          <w:tcPr>
            <w:tcW w:w="792" w:type="dxa"/>
            <w:tcBorders>
              <w:top w:val="single" w:sz="4" w:space="0" w:color="auto"/>
              <w:left w:val="nil"/>
              <w:bottom w:val="single" w:sz="4" w:space="0" w:color="auto"/>
              <w:right w:val="nil"/>
            </w:tcBorders>
            <w:vAlign w:val="center"/>
            <w:hideMark/>
          </w:tcPr>
          <w:p w14:paraId="2B2B75DC" w14:textId="77777777" w:rsidR="00FD71E2" w:rsidRPr="006A06EA" w:rsidRDefault="00FD71E2" w:rsidP="00FD71E2">
            <w:pPr>
              <w:spacing w:after="0" w:line="240" w:lineRule="auto"/>
              <w:rPr>
                <w:rFonts w:ascii="Arial" w:eastAsia="Times New Roman" w:hAnsi="Arial" w:cs="Arial"/>
                <w:i/>
                <w:iCs/>
                <w:color w:val="000000"/>
                <w:sz w:val="18"/>
                <w:szCs w:val="18"/>
                <w:lang w:eastAsia="en-AU"/>
              </w:rPr>
            </w:pPr>
          </w:p>
        </w:tc>
        <w:tc>
          <w:tcPr>
            <w:tcW w:w="1236" w:type="dxa"/>
            <w:tcBorders>
              <w:top w:val="single" w:sz="4" w:space="0" w:color="auto"/>
              <w:left w:val="nil"/>
              <w:bottom w:val="single" w:sz="4" w:space="0" w:color="auto"/>
              <w:right w:val="nil"/>
            </w:tcBorders>
            <w:vAlign w:val="center"/>
            <w:hideMark/>
          </w:tcPr>
          <w:p w14:paraId="3D554114" w14:textId="71CC1C3A"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r w:rsidRPr="006A06EA">
              <w:rPr>
                <w:rFonts w:ascii="Arial" w:eastAsia="Times New Roman" w:hAnsi="Arial" w:cs="Arial"/>
                <w:b/>
                <w:bCs/>
                <w:color w:val="000000"/>
                <w:sz w:val="18"/>
                <w:szCs w:val="18"/>
                <w:lang w:eastAsia="en-AU"/>
              </w:rPr>
              <w:t>-</w:t>
            </w:r>
          </w:p>
        </w:tc>
        <w:tc>
          <w:tcPr>
            <w:tcW w:w="1017" w:type="dxa"/>
            <w:tcBorders>
              <w:top w:val="single" w:sz="4" w:space="0" w:color="auto"/>
              <w:left w:val="nil"/>
              <w:bottom w:val="single" w:sz="4" w:space="0" w:color="auto"/>
              <w:right w:val="nil"/>
            </w:tcBorders>
            <w:vAlign w:val="center"/>
            <w:hideMark/>
          </w:tcPr>
          <w:p w14:paraId="0AAE7309" w14:textId="3E63C1D9"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r w:rsidRPr="006A06EA">
              <w:rPr>
                <w:rFonts w:ascii="Arial" w:eastAsia="Times New Roman" w:hAnsi="Arial" w:cs="Arial"/>
                <w:b/>
                <w:bCs/>
                <w:color w:val="000000"/>
                <w:sz w:val="18"/>
                <w:szCs w:val="18"/>
                <w:lang w:eastAsia="en-AU"/>
              </w:rPr>
              <w:t>-</w:t>
            </w:r>
          </w:p>
        </w:tc>
        <w:tc>
          <w:tcPr>
            <w:tcW w:w="1347" w:type="dxa"/>
            <w:tcBorders>
              <w:top w:val="single" w:sz="4" w:space="0" w:color="auto"/>
              <w:left w:val="nil"/>
              <w:bottom w:val="single" w:sz="4" w:space="0" w:color="auto"/>
              <w:right w:val="nil"/>
            </w:tcBorders>
            <w:vAlign w:val="center"/>
            <w:hideMark/>
          </w:tcPr>
          <w:p w14:paraId="617FE0C8" w14:textId="5F579A0A"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r w:rsidRPr="006A06EA">
              <w:rPr>
                <w:rFonts w:ascii="Arial" w:eastAsia="Times New Roman" w:hAnsi="Arial" w:cs="Arial"/>
                <w:b/>
                <w:bCs/>
                <w:color w:val="000000"/>
                <w:sz w:val="18"/>
                <w:szCs w:val="18"/>
                <w:lang w:eastAsia="en-AU"/>
              </w:rPr>
              <w:t>-</w:t>
            </w:r>
          </w:p>
        </w:tc>
        <w:tc>
          <w:tcPr>
            <w:tcW w:w="1017" w:type="dxa"/>
            <w:tcBorders>
              <w:top w:val="single" w:sz="4" w:space="0" w:color="auto"/>
              <w:left w:val="nil"/>
              <w:bottom w:val="single" w:sz="4" w:space="0" w:color="auto"/>
              <w:right w:val="nil"/>
            </w:tcBorders>
            <w:vAlign w:val="center"/>
            <w:hideMark/>
          </w:tcPr>
          <w:p w14:paraId="01DF418F" w14:textId="3EBD4A6C"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r w:rsidRPr="006A06EA">
              <w:rPr>
                <w:rFonts w:ascii="Arial" w:eastAsia="Times New Roman" w:hAnsi="Arial" w:cs="Arial"/>
                <w:b/>
                <w:bCs/>
                <w:color w:val="000000"/>
                <w:sz w:val="18"/>
                <w:szCs w:val="18"/>
                <w:lang w:eastAsia="en-AU"/>
              </w:rPr>
              <w:t>-</w:t>
            </w:r>
          </w:p>
        </w:tc>
      </w:tr>
      <w:tr w:rsidR="00FD71E2" w:rsidRPr="006A06EA" w14:paraId="5D6758D8" w14:textId="77777777" w:rsidTr="00A50BCB">
        <w:trPr>
          <w:divId w:val="1775052374"/>
          <w:trHeight w:val="250"/>
        </w:trPr>
        <w:tc>
          <w:tcPr>
            <w:tcW w:w="1493" w:type="dxa"/>
            <w:tcBorders>
              <w:top w:val="nil"/>
              <w:left w:val="nil"/>
              <w:bottom w:val="nil"/>
              <w:right w:val="nil"/>
            </w:tcBorders>
            <w:vAlign w:val="center"/>
            <w:hideMark/>
          </w:tcPr>
          <w:p w14:paraId="58B27C7A"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p>
        </w:tc>
        <w:tc>
          <w:tcPr>
            <w:tcW w:w="2850" w:type="dxa"/>
            <w:tcBorders>
              <w:top w:val="single" w:sz="4" w:space="0" w:color="auto"/>
              <w:left w:val="nil"/>
              <w:bottom w:val="nil"/>
              <w:right w:val="nil"/>
            </w:tcBorders>
            <w:shd w:val="clear" w:color="auto" w:fill="F9EFE3"/>
            <w:vAlign w:val="center"/>
            <w:hideMark/>
          </w:tcPr>
          <w:p w14:paraId="525E2F35" w14:textId="029F66DE" w:rsidR="00FD71E2" w:rsidRPr="006A06EA" w:rsidRDefault="00FD71E2" w:rsidP="00FD71E2">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Restated balance at 1 </w:t>
            </w:r>
            <w:r>
              <w:rPr>
                <w:rFonts w:ascii="Arial" w:eastAsia="Times New Roman" w:hAnsi="Arial" w:cs="Arial"/>
                <w:b/>
                <w:bCs/>
                <w:color w:val="000000" w:themeColor="text1"/>
                <w:sz w:val="18"/>
                <w:szCs w:val="18"/>
                <w:lang w:eastAsia="en-AU"/>
              </w:rPr>
              <w:t>July</w:t>
            </w:r>
            <w:r w:rsidRPr="5CE533B5">
              <w:rPr>
                <w:rFonts w:ascii="Arial" w:eastAsia="Times New Roman" w:hAnsi="Arial" w:cs="Arial"/>
                <w:b/>
                <w:bCs/>
                <w:color w:val="000000" w:themeColor="text1"/>
                <w:sz w:val="18"/>
                <w:szCs w:val="18"/>
                <w:lang w:eastAsia="en-AU"/>
              </w:rPr>
              <w:t> 202</w:t>
            </w:r>
            <w:r>
              <w:rPr>
                <w:rFonts w:ascii="Arial" w:eastAsia="Times New Roman" w:hAnsi="Arial" w:cs="Arial"/>
                <w:b/>
                <w:bCs/>
                <w:color w:val="000000" w:themeColor="text1"/>
                <w:sz w:val="18"/>
                <w:szCs w:val="18"/>
                <w:lang w:eastAsia="en-AU"/>
              </w:rPr>
              <w:t>4</w:t>
            </w:r>
          </w:p>
        </w:tc>
        <w:tc>
          <w:tcPr>
            <w:tcW w:w="792" w:type="dxa"/>
            <w:tcBorders>
              <w:top w:val="single" w:sz="4" w:space="0" w:color="auto"/>
              <w:left w:val="nil"/>
              <w:bottom w:val="nil"/>
              <w:right w:val="nil"/>
            </w:tcBorders>
            <w:vAlign w:val="center"/>
            <w:hideMark/>
          </w:tcPr>
          <w:p w14:paraId="0245EAC3"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p>
        </w:tc>
        <w:tc>
          <w:tcPr>
            <w:tcW w:w="1236" w:type="dxa"/>
            <w:tcBorders>
              <w:top w:val="single" w:sz="4" w:space="0" w:color="auto"/>
              <w:left w:val="nil"/>
              <w:bottom w:val="nil"/>
              <w:right w:val="nil"/>
            </w:tcBorders>
            <w:vAlign w:val="center"/>
            <w:hideMark/>
          </w:tcPr>
          <w:p w14:paraId="4F4BDA89"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33,650</w:t>
            </w:r>
          </w:p>
        </w:tc>
        <w:tc>
          <w:tcPr>
            <w:tcW w:w="1017" w:type="dxa"/>
            <w:tcBorders>
              <w:top w:val="single" w:sz="4" w:space="0" w:color="auto"/>
              <w:left w:val="nil"/>
              <w:bottom w:val="nil"/>
              <w:right w:val="nil"/>
            </w:tcBorders>
            <w:vAlign w:val="center"/>
            <w:hideMark/>
          </w:tcPr>
          <w:p w14:paraId="2C0B8D3E"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180,000</w:t>
            </w:r>
          </w:p>
        </w:tc>
        <w:tc>
          <w:tcPr>
            <w:tcW w:w="1347" w:type="dxa"/>
            <w:tcBorders>
              <w:top w:val="single" w:sz="4" w:space="0" w:color="auto"/>
              <w:left w:val="nil"/>
              <w:bottom w:val="nil"/>
              <w:right w:val="nil"/>
            </w:tcBorders>
            <w:vAlign w:val="center"/>
            <w:hideMark/>
          </w:tcPr>
          <w:p w14:paraId="52365B57"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992,329</w:t>
            </w:r>
          </w:p>
        </w:tc>
        <w:tc>
          <w:tcPr>
            <w:tcW w:w="1017" w:type="dxa"/>
            <w:tcBorders>
              <w:top w:val="single" w:sz="4" w:space="0" w:color="auto"/>
              <w:left w:val="nil"/>
              <w:bottom w:val="nil"/>
              <w:right w:val="nil"/>
            </w:tcBorders>
            <w:vAlign w:val="center"/>
            <w:hideMark/>
          </w:tcPr>
          <w:p w14:paraId="0A5AEDF4"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1,205,979</w:t>
            </w:r>
          </w:p>
        </w:tc>
      </w:tr>
      <w:tr w:rsidR="00FD71E2" w:rsidRPr="006A06EA" w14:paraId="7FB68D54" w14:textId="77777777" w:rsidTr="00A50BCB">
        <w:trPr>
          <w:divId w:val="1775052374"/>
          <w:trHeight w:val="250"/>
        </w:trPr>
        <w:tc>
          <w:tcPr>
            <w:tcW w:w="1493" w:type="dxa"/>
            <w:tcBorders>
              <w:top w:val="nil"/>
              <w:left w:val="nil"/>
              <w:bottom w:val="nil"/>
              <w:right w:val="nil"/>
            </w:tcBorders>
            <w:vAlign w:val="center"/>
            <w:hideMark/>
          </w:tcPr>
          <w:p w14:paraId="60C840F1" w14:textId="5D709B8F" w:rsidR="00FD71E2" w:rsidRPr="006A06EA" w:rsidRDefault="00FD71E2" w:rsidP="00FD71E2">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AASB 101.106(d)(i)</w:t>
            </w:r>
          </w:p>
        </w:tc>
        <w:tc>
          <w:tcPr>
            <w:tcW w:w="2850" w:type="dxa"/>
            <w:tcBorders>
              <w:top w:val="nil"/>
              <w:left w:val="nil"/>
              <w:bottom w:val="nil"/>
              <w:right w:val="nil"/>
            </w:tcBorders>
            <w:shd w:val="clear" w:color="auto" w:fill="F9EFE3"/>
            <w:vAlign w:val="center"/>
            <w:hideMark/>
          </w:tcPr>
          <w:p w14:paraId="7D703BA8"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Surplus/(deficit)</w:t>
            </w:r>
          </w:p>
        </w:tc>
        <w:tc>
          <w:tcPr>
            <w:tcW w:w="792" w:type="dxa"/>
            <w:tcBorders>
              <w:top w:val="nil"/>
              <w:left w:val="nil"/>
              <w:bottom w:val="nil"/>
              <w:right w:val="nil"/>
            </w:tcBorders>
            <w:vAlign w:val="center"/>
            <w:hideMark/>
          </w:tcPr>
          <w:p w14:paraId="55ADA1A1" w14:textId="77777777" w:rsidR="00FD71E2" w:rsidRPr="006A06EA" w:rsidRDefault="00FD71E2" w:rsidP="00FD71E2">
            <w:pPr>
              <w:spacing w:after="0" w:line="240" w:lineRule="auto"/>
              <w:rPr>
                <w:rFonts w:ascii="Arial" w:eastAsia="Times New Roman" w:hAnsi="Arial" w:cs="Arial"/>
                <w:color w:val="000000"/>
                <w:sz w:val="18"/>
                <w:szCs w:val="18"/>
                <w:lang w:eastAsia="en-AU"/>
              </w:rPr>
            </w:pPr>
          </w:p>
        </w:tc>
        <w:tc>
          <w:tcPr>
            <w:tcW w:w="1236" w:type="dxa"/>
            <w:tcBorders>
              <w:top w:val="nil"/>
              <w:left w:val="nil"/>
              <w:bottom w:val="nil"/>
              <w:right w:val="nil"/>
            </w:tcBorders>
            <w:vAlign w:val="center"/>
            <w:hideMark/>
          </w:tcPr>
          <w:p w14:paraId="011E723D"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017" w:type="dxa"/>
            <w:tcBorders>
              <w:top w:val="nil"/>
              <w:left w:val="nil"/>
              <w:bottom w:val="nil"/>
              <w:right w:val="nil"/>
            </w:tcBorders>
            <w:vAlign w:val="center"/>
            <w:hideMark/>
          </w:tcPr>
          <w:p w14:paraId="08112BFC"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347" w:type="dxa"/>
            <w:tcBorders>
              <w:top w:val="nil"/>
              <w:left w:val="nil"/>
              <w:bottom w:val="nil"/>
              <w:right w:val="nil"/>
            </w:tcBorders>
            <w:vAlign w:val="center"/>
            <w:hideMark/>
          </w:tcPr>
          <w:p w14:paraId="15D12144"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26,333</w:t>
            </w:r>
          </w:p>
        </w:tc>
        <w:tc>
          <w:tcPr>
            <w:tcW w:w="1017" w:type="dxa"/>
            <w:tcBorders>
              <w:top w:val="nil"/>
              <w:left w:val="nil"/>
              <w:bottom w:val="nil"/>
              <w:right w:val="nil"/>
            </w:tcBorders>
            <w:vAlign w:val="center"/>
            <w:hideMark/>
          </w:tcPr>
          <w:p w14:paraId="12F5EDF5"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26,333</w:t>
            </w:r>
          </w:p>
        </w:tc>
      </w:tr>
      <w:tr w:rsidR="00FD71E2" w:rsidRPr="006A06EA" w14:paraId="17511E69" w14:textId="77777777" w:rsidTr="00A50BCB">
        <w:trPr>
          <w:divId w:val="1775052374"/>
          <w:trHeight w:val="250"/>
        </w:trPr>
        <w:tc>
          <w:tcPr>
            <w:tcW w:w="1493" w:type="dxa"/>
            <w:tcBorders>
              <w:top w:val="nil"/>
              <w:left w:val="nil"/>
              <w:bottom w:val="nil"/>
              <w:right w:val="nil"/>
            </w:tcBorders>
            <w:vAlign w:val="center"/>
            <w:hideMark/>
          </w:tcPr>
          <w:p w14:paraId="1958D65A" w14:textId="2A653BEA"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101.106(d)(ii)</w:t>
            </w:r>
          </w:p>
        </w:tc>
        <w:tc>
          <w:tcPr>
            <w:tcW w:w="2850" w:type="dxa"/>
            <w:tcBorders>
              <w:top w:val="nil"/>
              <w:left w:val="nil"/>
              <w:bottom w:val="single" w:sz="4" w:space="0" w:color="auto"/>
              <w:right w:val="nil"/>
            </w:tcBorders>
            <w:shd w:val="clear" w:color="auto" w:fill="F9EFE3"/>
            <w:vAlign w:val="center"/>
            <w:hideMark/>
          </w:tcPr>
          <w:p w14:paraId="0023FC1D"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Other comprehensive income</w:t>
            </w:r>
          </w:p>
        </w:tc>
        <w:tc>
          <w:tcPr>
            <w:tcW w:w="792" w:type="dxa"/>
            <w:tcBorders>
              <w:top w:val="nil"/>
              <w:left w:val="nil"/>
              <w:bottom w:val="single" w:sz="4" w:space="0" w:color="auto"/>
              <w:right w:val="nil"/>
            </w:tcBorders>
            <w:vAlign w:val="center"/>
            <w:hideMark/>
          </w:tcPr>
          <w:p w14:paraId="7F8B8799" w14:textId="77777777" w:rsidR="00FD71E2" w:rsidRPr="006A06EA" w:rsidRDefault="00FD71E2" w:rsidP="00FD71E2">
            <w:pPr>
              <w:spacing w:after="0" w:line="240" w:lineRule="auto"/>
              <w:rPr>
                <w:rFonts w:ascii="Arial" w:eastAsia="Times New Roman" w:hAnsi="Arial" w:cs="Arial"/>
                <w:color w:val="000000"/>
                <w:sz w:val="18"/>
                <w:szCs w:val="18"/>
                <w:lang w:eastAsia="en-AU"/>
              </w:rPr>
            </w:pPr>
          </w:p>
        </w:tc>
        <w:tc>
          <w:tcPr>
            <w:tcW w:w="1236" w:type="dxa"/>
            <w:tcBorders>
              <w:top w:val="nil"/>
              <w:left w:val="nil"/>
              <w:bottom w:val="nil"/>
              <w:right w:val="nil"/>
            </w:tcBorders>
            <w:vAlign w:val="center"/>
            <w:hideMark/>
          </w:tcPr>
          <w:p w14:paraId="26DDF916"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017" w:type="dxa"/>
            <w:tcBorders>
              <w:top w:val="nil"/>
              <w:left w:val="nil"/>
              <w:bottom w:val="nil"/>
              <w:right w:val="nil"/>
            </w:tcBorders>
            <w:vAlign w:val="center"/>
            <w:hideMark/>
          </w:tcPr>
          <w:p w14:paraId="2CA996A3"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25,500</w:t>
            </w:r>
          </w:p>
        </w:tc>
        <w:tc>
          <w:tcPr>
            <w:tcW w:w="1347" w:type="dxa"/>
            <w:tcBorders>
              <w:top w:val="nil"/>
              <w:left w:val="nil"/>
              <w:bottom w:val="nil"/>
              <w:right w:val="nil"/>
            </w:tcBorders>
            <w:vAlign w:val="center"/>
            <w:hideMark/>
          </w:tcPr>
          <w:p w14:paraId="0104B64C"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017" w:type="dxa"/>
            <w:tcBorders>
              <w:top w:val="nil"/>
              <w:left w:val="nil"/>
              <w:bottom w:val="nil"/>
              <w:right w:val="nil"/>
            </w:tcBorders>
            <w:vAlign w:val="center"/>
            <w:hideMark/>
          </w:tcPr>
          <w:p w14:paraId="2CD2353D"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25,500</w:t>
            </w:r>
          </w:p>
        </w:tc>
      </w:tr>
      <w:tr w:rsidR="00FD71E2" w:rsidRPr="006A06EA" w14:paraId="6BA784BF" w14:textId="77777777" w:rsidTr="00A50BCB">
        <w:trPr>
          <w:divId w:val="1775052374"/>
          <w:trHeight w:val="460"/>
        </w:trPr>
        <w:tc>
          <w:tcPr>
            <w:tcW w:w="1493" w:type="dxa"/>
            <w:tcBorders>
              <w:top w:val="nil"/>
              <w:left w:val="nil"/>
              <w:bottom w:val="nil"/>
              <w:right w:val="nil"/>
            </w:tcBorders>
            <w:vAlign w:val="center"/>
            <w:hideMark/>
          </w:tcPr>
          <w:p w14:paraId="1E08586F" w14:textId="190B54A2"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101.106(a)</w:t>
            </w:r>
          </w:p>
        </w:tc>
        <w:tc>
          <w:tcPr>
            <w:tcW w:w="2850" w:type="dxa"/>
            <w:tcBorders>
              <w:top w:val="single" w:sz="4" w:space="0" w:color="auto"/>
              <w:left w:val="nil"/>
              <w:bottom w:val="single" w:sz="4" w:space="0" w:color="auto"/>
              <w:right w:val="nil"/>
            </w:tcBorders>
            <w:shd w:val="clear" w:color="auto" w:fill="F9EFE3"/>
            <w:vAlign w:val="center"/>
            <w:hideMark/>
          </w:tcPr>
          <w:p w14:paraId="41355196"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Total comprehensive income for the period</w:t>
            </w:r>
          </w:p>
        </w:tc>
        <w:tc>
          <w:tcPr>
            <w:tcW w:w="792" w:type="dxa"/>
            <w:tcBorders>
              <w:top w:val="single" w:sz="4" w:space="0" w:color="auto"/>
              <w:left w:val="nil"/>
              <w:bottom w:val="single" w:sz="4" w:space="0" w:color="auto"/>
              <w:right w:val="nil"/>
            </w:tcBorders>
            <w:vAlign w:val="center"/>
            <w:hideMark/>
          </w:tcPr>
          <w:p w14:paraId="3587AC9D"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 </w:t>
            </w:r>
          </w:p>
        </w:tc>
        <w:tc>
          <w:tcPr>
            <w:tcW w:w="1236" w:type="dxa"/>
            <w:tcBorders>
              <w:top w:val="single" w:sz="4" w:space="0" w:color="auto"/>
              <w:left w:val="nil"/>
              <w:bottom w:val="single" w:sz="4" w:space="0" w:color="auto"/>
              <w:right w:val="nil"/>
            </w:tcBorders>
            <w:vAlign w:val="center"/>
            <w:hideMark/>
          </w:tcPr>
          <w:p w14:paraId="30F5DF59"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017" w:type="dxa"/>
            <w:tcBorders>
              <w:top w:val="single" w:sz="4" w:space="0" w:color="auto"/>
              <w:left w:val="nil"/>
              <w:bottom w:val="single" w:sz="4" w:space="0" w:color="auto"/>
              <w:right w:val="nil"/>
            </w:tcBorders>
            <w:vAlign w:val="center"/>
            <w:hideMark/>
          </w:tcPr>
          <w:p w14:paraId="63862AC7"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25,500</w:t>
            </w:r>
          </w:p>
        </w:tc>
        <w:tc>
          <w:tcPr>
            <w:tcW w:w="1347" w:type="dxa"/>
            <w:tcBorders>
              <w:top w:val="single" w:sz="4" w:space="0" w:color="auto"/>
              <w:left w:val="nil"/>
              <w:bottom w:val="single" w:sz="4" w:space="0" w:color="auto"/>
              <w:right w:val="nil"/>
            </w:tcBorders>
            <w:vAlign w:val="center"/>
            <w:hideMark/>
          </w:tcPr>
          <w:p w14:paraId="2D23FF24"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26,333</w:t>
            </w:r>
          </w:p>
        </w:tc>
        <w:tc>
          <w:tcPr>
            <w:tcW w:w="1017" w:type="dxa"/>
            <w:tcBorders>
              <w:top w:val="single" w:sz="4" w:space="0" w:color="auto"/>
              <w:left w:val="nil"/>
              <w:bottom w:val="single" w:sz="4" w:space="0" w:color="auto"/>
              <w:right w:val="nil"/>
            </w:tcBorders>
            <w:vAlign w:val="center"/>
            <w:hideMark/>
          </w:tcPr>
          <w:p w14:paraId="58FFE2AA"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51,833</w:t>
            </w:r>
          </w:p>
        </w:tc>
      </w:tr>
      <w:tr w:rsidR="00FD71E2" w:rsidRPr="006A06EA" w14:paraId="6B36E954" w14:textId="77777777" w:rsidTr="00A50BCB">
        <w:trPr>
          <w:divId w:val="1775052374"/>
          <w:trHeight w:val="480"/>
        </w:trPr>
        <w:tc>
          <w:tcPr>
            <w:tcW w:w="1493" w:type="dxa"/>
            <w:tcBorders>
              <w:top w:val="nil"/>
              <w:left w:val="nil"/>
              <w:bottom w:val="nil"/>
              <w:right w:val="nil"/>
            </w:tcBorders>
            <w:vAlign w:val="center"/>
            <w:hideMark/>
          </w:tcPr>
          <w:p w14:paraId="149C904C" w14:textId="62BA9421"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101.106(d)(iii)</w:t>
            </w:r>
          </w:p>
        </w:tc>
        <w:tc>
          <w:tcPr>
            <w:tcW w:w="2850" w:type="dxa"/>
            <w:tcBorders>
              <w:top w:val="single" w:sz="4" w:space="0" w:color="auto"/>
              <w:left w:val="nil"/>
              <w:bottom w:val="nil"/>
              <w:right w:val="nil"/>
            </w:tcBorders>
            <w:shd w:val="clear" w:color="auto" w:fill="F9EFE3"/>
            <w:vAlign w:val="center"/>
            <w:hideMark/>
          </w:tcPr>
          <w:p w14:paraId="55585F4B" w14:textId="5BE824A6" w:rsidR="00FD71E2" w:rsidRPr="006A06EA" w:rsidRDefault="00FD71E2" w:rsidP="00FD71E2">
            <w:pPr>
              <w:spacing w:after="0" w:line="240" w:lineRule="auto"/>
              <w:rPr>
                <w:rFonts w:ascii="Arial" w:eastAsia="Times New Roman" w:hAnsi="Arial" w:cs="Arial"/>
                <w:i/>
                <w:iCs/>
                <w:color w:val="000000"/>
                <w:sz w:val="18"/>
                <w:szCs w:val="18"/>
                <w:lang w:eastAsia="en-AU"/>
              </w:rPr>
            </w:pPr>
            <w:r w:rsidRPr="5CE533B5">
              <w:rPr>
                <w:rFonts w:ascii="Arial" w:eastAsia="Times New Roman" w:hAnsi="Arial" w:cs="Arial"/>
                <w:i/>
                <w:iCs/>
                <w:color w:val="000000" w:themeColor="text1"/>
                <w:sz w:val="18"/>
                <w:szCs w:val="18"/>
                <w:lang w:eastAsia="en-AU"/>
              </w:rPr>
              <w:t>Transactions with owners in their capacity as owners:</w:t>
            </w:r>
          </w:p>
        </w:tc>
        <w:tc>
          <w:tcPr>
            <w:tcW w:w="792" w:type="dxa"/>
            <w:tcBorders>
              <w:top w:val="single" w:sz="4" w:space="0" w:color="auto"/>
              <w:left w:val="nil"/>
              <w:bottom w:val="nil"/>
              <w:right w:val="nil"/>
            </w:tcBorders>
            <w:vAlign w:val="center"/>
            <w:hideMark/>
          </w:tcPr>
          <w:p w14:paraId="3A4C961D" w14:textId="77777777" w:rsidR="00FD71E2" w:rsidRPr="006A06EA" w:rsidRDefault="00FD71E2" w:rsidP="00FD71E2">
            <w:pPr>
              <w:spacing w:after="0" w:line="240" w:lineRule="auto"/>
              <w:rPr>
                <w:rFonts w:ascii="Arial" w:eastAsia="Times New Roman" w:hAnsi="Arial" w:cs="Arial"/>
                <w:i/>
                <w:iCs/>
                <w:color w:val="000000"/>
                <w:sz w:val="18"/>
                <w:szCs w:val="18"/>
                <w:lang w:eastAsia="en-AU"/>
              </w:rPr>
            </w:pPr>
          </w:p>
        </w:tc>
        <w:tc>
          <w:tcPr>
            <w:tcW w:w="1236" w:type="dxa"/>
            <w:tcBorders>
              <w:top w:val="nil"/>
              <w:left w:val="nil"/>
              <w:bottom w:val="nil"/>
              <w:right w:val="nil"/>
            </w:tcBorders>
            <w:vAlign w:val="center"/>
            <w:hideMark/>
          </w:tcPr>
          <w:p w14:paraId="2727B685"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c>
          <w:tcPr>
            <w:tcW w:w="1017" w:type="dxa"/>
            <w:tcBorders>
              <w:top w:val="nil"/>
              <w:left w:val="nil"/>
              <w:bottom w:val="nil"/>
              <w:right w:val="nil"/>
            </w:tcBorders>
            <w:vAlign w:val="center"/>
            <w:hideMark/>
          </w:tcPr>
          <w:p w14:paraId="3991D9F1"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c>
          <w:tcPr>
            <w:tcW w:w="1347" w:type="dxa"/>
            <w:tcBorders>
              <w:top w:val="nil"/>
              <w:left w:val="nil"/>
              <w:bottom w:val="nil"/>
              <w:right w:val="nil"/>
            </w:tcBorders>
            <w:vAlign w:val="center"/>
            <w:hideMark/>
          </w:tcPr>
          <w:p w14:paraId="2B62D349"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c>
          <w:tcPr>
            <w:tcW w:w="1017" w:type="dxa"/>
            <w:tcBorders>
              <w:top w:val="nil"/>
              <w:left w:val="nil"/>
              <w:bottom w:val="nil"/>
              <w:right w:val="nil"/>
            </w:tcBorders>
            <w:vAlign w:val="center"/>
            <w:hideMark/>
          </w:tcPr>
          <w:p w14:paraId="09505E1B"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r>
      <w:tr w:rsidR="00FD71E2" w:rsidRPr="006A06EA" w14:paraId="5E000891" w14:textId="77777777" w:rsidTr="00A50BCB">
        <w:trPr>
          <w:divId w:val="1775052374"/>
          <w:trHeight w:val="250"/>
        </w:trPr>
        <w:tc>
          <w:tcPr>
            <w:tcW w:w="1493" w:type="dxa"/>
            <w:tcBorders>
              <w:top w:val="nil"/>
              <w:left w:val="nil"/>
              <w:bottom w:val="nil"/>
              <w:right w:val="nil"/>
            </w:tcBorders>
            <w:vAlign w:val="center"/>
            <w:hideMark/>
          </w:tcPr>
          <w:p w14:paraId="34A22C35" w14:textId="4B5E22FF" w:rsidR="00FD71E2" w:rsidRPr="006A06EA" w:rsidRDefault="00FD71E2" w:rsidP="00FD71E2">
            <w:pPr>
              <w:spacing w:after="0" w:line="240" w:lineRule="auto"/>
              <w:rPr>
                <w:rFonts w:ascii="Arial" w:eastAsia="Times New Roman" w:hAnsi="Arial" w:cs="Arial"/>
                <w:i/>
                <w:iCs/>
                <w:color w:val="575757"/>
                <w:sz w:val="14"/>
                <w:szCs w:val="14"/>
                <w:lang w:eastAsia="en-AU"/>
              </w:rPr>
            </w:pPr>
            <w:r>
              <w:rPr>
                <w:rFonts w:ascii="Arial" w:eastAsia="Times New Roman" w:hAnsi="Arial" w:cs="Arial"/>
                <w:i/>
                <w:iCs/>
                <w:color w:val="575757"/>
                <w:sz w:val="14"/>
                <w:szCs w:val="14"/>
                <w:lang w:eastAsia="en-AU"/>
              </w:rPr>
              <w:t>TI 8 (8.1)</w:t>
            </w:r>
          </w:p>
        </w:tc>
        <w:tc>
          <w:tcPr>
            <w:tcW w:w="2850" w:type="dxa"/>
            <w:tcBorders>
              <w:top w:val="nil"/>
              <w:left w:val="nil"/>
              <w:bottom w:val="nil"/>
              <w:right w:val="nil"/>
            </w:tcBorders>
            <w:shd w:val="clear" w:color="auto" w:fill="F9EFE3"/>
            <w:vAlign w:val="center"/>
            <w:hideMark/>
          </w:tcPr>
          <w:p w14:paraId="4C86CE49" w14:textId="3254A3A5"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Capital appropriation</w:t>
            </w:r>
          </w:p>
        </w:tc>
        <w:tc>
          <w:tcPr>
            <w:tcW w:w="792" w:type="dxa"/>
            <w:tcBorders>
              <w:top w:val="nil"/>
              <w:left w:val="nil"/>
              <w:bottom w:val="nil"/>
              <w:right w:val="nil"/>
            </w:tcBorders>
            <w:hideMark/>
          </w:tcPr>
          <w:p w14:paraId="6AA4A8F9" w14:textId="0245AEC2" w:rsidR="00FD71E2" w:rsidRPr="006A06EA" w:rsidRDefault="00FD71E2" w:rsidP="00FD71E2">
            <w:pPr>
              <w:spacing w:after="0" w:line="240" w:lineRule="auto"/>
              <w:jc w:val="right"/>
              <w:rPr>
                <w:rFonts w:ascii="Arial" w:eastAsia="Times New Roman" w:hAnsi="Arial" w:cs="Arial"/>
                <w:color w:val="0563C1"/>
                <w:sz w:val="18"/>
                <w:szCs w:val="18"/>
                <w:u w:val="single"/>
                <w:lang w:eastAsia="en-AU"/>
              </w:rPr>
            </w:pPr>
            <w:hyperlink w:anchor="Equity_9_11" w:history="1">
              <w:r w:rsidRPr="005D1698">
                <w:rPr>
                  <w:rStyle w:val="Hyperlink"/>
                  <w:rFonts w:ascii="Arial" w:eastAsia="Times New Roman" w:hAnsi="Arial" w:cs="Arial"/>
                  <w:sz w:val="18"/>
                  <w:szCs w:val="18"/>
                  <w:lang w:eastAsia="en-AU"/>
                </w:rPr>
                <w:t>9.11</w:t>
              </w:r>
            </w:hyperlink>
          </w:p>
        </w:tc>
        <w:tc>
          <w:tcPr>
            <w:tcW w:w="1236" w:type="dxa"/>
            <w:tcBorders>
              <w:top w:val="nil"/>
              <w:left w:val="nil"/>
              <w:bottom w:val="nil"/>
              <w:right w:val="nil"/>
            </w:tcBorders>
            <w:vAlign w:val="center"/>
            <w:hideMark/>
          </w:tcPr>
          <w:p w14:paraId="49F34C39"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65,000</w:t>
            </w:r>
          </w:p>
        </w:tc>
        <w:tc>
          <w:tcPr>
            <w:tcW w:w="1017" w:type="dxa"/>
            <w:tcBorders>
              <w:top w:val="nil"/>
              <w:left w:val="nil"/>
              <w:bottom w:val="nil"/>
              <w:right w:val="nil"/>
            </w:tcBorders>
            <w:vAlign w:val="center"/>
            <w:hideMark/>
          </w:tcPr>
          <w:p w14:paraId="15BFF28A"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hideMark/>
          </w:tcPr>
          <w:p w14:paraId="7FC844B6"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4100FD3E"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65,000</w:t>
            </w:r>
          </w:p>
        </w:tc>
      </w:tr>
      <w:tr w:rsidR="00FD71E2" w:rsidRPr="006A06EA" w14:paraId="687530D9" w14:textId="77777777" w:rsidTr="00A50BCB">
        <w:trPr>
          <w:divId w:val="1775052374"/>
          <w:trHeight w:val="250"/>
        </w:trPr>
        <w:tc>
          <w:tcPr>
            <w:tcW w:w="1493" w:type="dxa"/>
            <w:tcBorders>
              <w:top w:val="nil"/>
              <w:left w:val="nil"/>
              <w:bottom w:val="nil"/>
              <w:right w:val="nil"/>
            </w:tcBorders>
            <w:vAlign w:val="center"/>
            <w:hideMark/>
          </w:tcPr>
          <w:p w14:paraId="425582BC" w14:textId="483C1F02"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1004.48</w:t>
            </w:r>
          </w:p>
        </w:tc>
        <w:tc>
          <w:tcPr>
            <w:tcW w:w="2850" w:type="dxa"/>
            <w:tcBorders>
              <w:top w:val="nil"/>
              <w:left w:val="nil"/>
              <w:bottom w:val="nil"/>
              <w:right w:val="nil"/>
            </w:tcBorders>
            <w:shd w:val="clear" w:color="auto" w:fill="F9EFE3"/>
            <w:vAlign w:val="center"/>
            <w:hideMark/>
          </w:tcPr>
          <w:p w14:paraId="65853AE4"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Other contributions by owners</w:t>
            </w:r>
          </w:p>
        </w:tc>
        <w:tc>
          <w:tcPr>
            <w:tcW w:w="792" w:type="dxa"/>
            <w:tcBorders>
              <w:top w:val="nil"/>
              <w:left w:val="nil"/>
              <w:bottom w:val="nil"/>
              <w:right w:val="nil"/>
            </w:tcBorders>
            <w:hideMark/>
          </w:tcPr>
          <w:p w14:paraId="43311971" w14:textId="3B1D766A" w:rsidR="00FD71E2" w:rsidRPr="006A06EA" w:rsidRDefault="00FD71E2" w:rsidP="00FD71E2">
            <w:pPr>
              <w:spacing w:after="0" w:line="240" w:lineRule="auto"/>
              <w:jc w:val="right"/>
              <w:rPr>
                <w:rFonts w:ascii="Arial" w:eastAsia="Times New Roman" w:hAnsi="Arial" w:cs="Arial"/>
                <w:color w:val="0563C1"/>
                <w:sz w:val="18"/>
                <w:szCs w:val="18"/>
                <w:u w:val="single"/>
                <w:lang w:eastAsia="en-AU"/>
              </w:rPr>
            </w:pPr>
            <w:hyperlink w:anchor="Equity_9_11" w:history="1">
              <w:r w:rsidRPr="005D1698">
                <w:rPr>
                  <w:rStyle w:val="Hyperlink"/>
                  <w:rFonts w:ascii="Arial" w:eastAsia="Times New Roman" w:hAnsi="Arial" w:cs="Arial"/>
                  <w:sz w:val="18"/>
                  <w:szCs w:val="18"/>
                  <w:lang w:eastAsia="en-AU"/>
                </w:rPr>
                <w:t>9.11</w:t>
              </w:r>
            </w:hyperlink>
          </w:p>
        </w:tc>
        <w:tc>
          <w:tcPr>
            <w:tcW w:w="1236" w:type="dxa"/>
            <w:tcBorders>
              <w:top w:val="nil"/>
              <w:left w:val="nil"/>
              <w:bottom w:val="nil"/>
              <w:right w:val="nil"/>
            </w:tcBorders>
            <w:vAlign w:val="center"/>
            <w:hideMark/>
          </w:tcPr>
          <w:p w14:paraId="4DA9CB02"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1,500</w:t>
            </w:r>
          </w:p>
        </w:tc>
        <w:tc>
          <w:tcPr>
            <w:tcW w:w="1017" w:type="dxa"/>
            <w:tcBorders>
              <w:top w:val="nil"/>
              <w:left w:val="nil"/>
              <w:bottom w:val="nil"/>
              <w:right w:val="nil"/>
            </w:tcBorders>
            <w:vAlign w:val="center"/>
            <w:hideMark/>
          </w:tcPr>
          <w:p w14:paraId="05DDE618"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hideMark/>
          </w:tcPr>
          <w:p w14:paraId="2CD0DC72"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63A5BDF4"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1,500</w:t>
            </w:r>
          </w:p>
        </w:tc>
      </w:tr>
      <w:tr w:rsidR="00FD71E2" w:rsidRPr="006A06EA" w14:paraId="2984F070" w14:textId="77777777" w:rsidTr="00A50BCB">
        <w:trPr>
          <w:divId w:val="1775052374"/>
          <w:trHeight w:val="250"/>
        </w:trPr>
        <w:tc>
          <w:tcPr>
            <w:tcW w:w="1493" w:type="dxa"/>
            <w:tcBorders>
              <w:top w:val="nil"/>
              <w:left w:val="nil"/>
              <w:bottom w:val="nil"/>
              <w:right w:val="nil"/>
            </w:tcBorders>
            <w:vAlign w:val="center"/>
            <w:hideMark/>
          </w:tcPr>
          <w:p w14:paraId="72DFF4A8" w14:textId="457E7E3F"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1004.49</w:t>
            </w:r>
          </w:p>
        </w:tc>
        <w:tc>
          <w:tcPr>
            <w:tcW w:w="2850" w:type="dxa"/>
            <w:tcBorders>
              <w:top w:val="nil"/>
              <w:left w:val="nil"/>
              <w:bottom w:val="single" w:sz="4" w:space="0" w:color="auto"/>
              <w:right w:val="nil"/>
            </w:tcBorders>
            <w:shd w:val="clear" w:color="auto" w:fill="F9EFE3"/>
            <w:vAlign w:val="center"/>
            <w:hideMark/>
          </w:tcPr>
          <w:p w14:paraId="14B9CC97"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Distributions to owners</w:t>
            </w:r>
          </w:p>
        </w:tc>
        <w:tc>
          <w:tcPr>
            <w:tcW w:w="792" w:type="dxa"/>
            <w:tcBorders>
              <w:top w:val="nil"/>
              <w:left w:val="nil"/>
              <w:bottom w:val="single" w:sz="4" w:space="0" w:color="auto"/>
              <w:right w:val="nil"/>
            </w:tcBorders>
            <w:hideMark/>
          </w:tcPr>
          <w:p w14:paraId="36EA8490" w14:textId="6E1969D6" w:rsidR="00FD71E2" w:rsidRPr="006A06EA" w:rsidRDefault="00FD71E2" w:rsidP="00FD71E2">
            <w:pPr>
              <w:spacing w:after="0" w:line="240" w:lineRule="auto"/>
              <w:jc w:val="right"/>
              <w:rPr>
                <w:rFonts w:ascii="Arial" w:eastAsia="Times New Roman" w:hAnsi="Arial" w:cs="Arial"/>
                <w:color w:val="0563C1"/>
                <w:sz w:val="18"/>
                <w:szCs w:val="18"/>
                <w:u w:val="single"/>
                <w:lang w:eastAsia="en-AU"/>
              </w:rPr>
            </w:pPr>
            <w:hyperlink w:anchor="Equity_9_11" w:history="1">
              <w:r w:rsidRPr="005D1698">
                <w:rPr>
                  <w:rStyle w:val="Hyperlink"/>
                  <w:rFonts w:ascii="Arial" w:eastAsia="Times New Roman" w:hAnsi="Arial" w:cs="Arial"/>
                  <w:sz w:val="18"/>
                  <w:szCs w:val="18"/>
                  <w:lang w:eastAsia="en-AU"/>
                </w:rPr>
                <w:t>9.11</w:t>
              </w:r>
            </w:hyperlink>
          </w:p>
        </w:tc>
        <w:tc>
          <w:tcPr>
            <w:tcW w:w="1236" w:type="dxa"/>
            <w:tcBorders>
              <w:top w:val="nil"/>
              <w:left w:val="nil"/>
              <w:bottom w:val="nil"/>
              <w:right w:val="nil"/>
            </w:tcBorders>
            <w:vAlign w:val="center"/>
            <w:hideMark/>
          </w:tcPr>
          <w:p w14:paraId="5DEC5BA2" w14:textId="397B4249"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r>
              <w:rPr>
                <w:rFonts w:ascii="Arial" w:eastAsia="Times New Roman" w:hAnsi="Arial" w:cs="Arial"/>
                <w:color w:val="000000"/>
                <w:sz w:val="18"/>
                <w:szCs w:val="18"/>
                <w:lang w:eastAsia="en-AU"/>
              </w:rPr>
              <w:t>12,350</w:t>
            </w: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4F842F17"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hideMark/>
          </w:tcPr>
          <w:p w14:paraId="1D0F6C02"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73AF5CB8" w14:textId="266BB459"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r>
              <w:rPr>
                <w:rFonts w:ascii="Arial" w:eastAsia="Times New Roman" w:hAnsi="Arial" w:cs="Arial"/>
                <w:color w:val="000000"/>
                <w:sz w:val="18"/>
                <w:szCs w:val="18"/>
                <w:lang w:eastAsia="en-AU"/>
              </w:rPr>
              <w:t>12,350</w:t>
            </w:r>
            <w:r w:rsidRPr="006A06EA">
              <w:rPr>
                <w:rFonts w:ascii="Arial" w:eastAsia="Times New Roman" w:hAnsi="Arial" w:cs="Arial"/>
                <w:color w:val="000000"/>
                <w:sz w:val="18"/>
                <w:szCs w:val="18"/>
                <w:lang w:eastAsia="en-AU"/>
              </w:rPr>
              <w:t>)</w:t>
            </w:r>
          </w:p>
        </w:tc>
      </w:tr>
      <w:tr w:rsidR="00FD71E2" w:rsidRPr="006A06EA" w14:paraId="6316C635" w14:textId="77777777" w:rsidTr="00A50BCB">
        <w:trPr>
          <w:divId w:val="1775052374"/>
          <w:trHeight w:val="250"/>
        </w:trPr>
        <w:tc>
          <w:tcPr>
            <w:tcW w:w="1493" w:type="dxa"/>
            <w:tcBorders>
              <w:top w:val="nil"/>
              <w:left w:val="nil"/>
              <w:bottom w:val="nil"/>
              <w:right w:val="nil"/>
            </w:tcBorders>
            <w:vAlign w:val="center"/>
            <w:hideMark/>
          </w:tcPr>
          <w:p w14:paraId="6C08BA3F"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p>
        </w:tc>
        <w:tc>
          <w:tcPr>
            <w:tcW w:w="2850" w:type="dxa"/>
            <w:tcBorders>
              <w:top w:val="single" w:sz="4" w:space="0" w:color="auto"/>
              <w:left w:val="nil"/>
              <w:bottom w:val="single" w:sz="4" w:space="0" w:color="auto"/>
              <w:right w:val="nil"/>
            </w:tcBorders>
            <w:shd w:val="clear" w:color="auto" w:fill="F9EFE3"/>
            <w:vAlign w:val="center"/>
            <w:hideMark/>
          </w:tcPr>
          <w:p w14:paraId="25DE009E"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Total</w:t>
            </w:r>
          </w:p>
        </w:tc>
        <w:tc>
          <w:tcPr>
            <w:tcW w:w="792" w:type="dxa"/>
            <w:tcBorders>
              <w:top w:val="single" w:sz="4" w:space="0" w:color="auto"/>
              <w:left w:val="nil"/>
              <w:bottom w:val="single" w:sz="4" w:space="0" w:color="auto"/>
              <w:right w:val="nil"/>
            </w:tcBorders>
            <w:vAlign w:val="center"/>
            <w:hideMark/>
          </w:tcPr>
          <w:p w14:paraId="50CA7F72"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 </w:t>
            </w:r>
          </w:p>
        </w:tc>
        <w:tc>
          <w:tcPr>
            <w:tcW w:w="1236" w:type="dxa"/>
            <w:tcBorders>
              <w:top w:val="single" w:sz="4" w:space="0" w:color="auto"/>
              <w:left w:val="nil"/>
              <w:bottom w:val="single" w:sz="4" w:space="0" w:color="auto"/>
              <w:right w:val="nil"/>
            </w:tcBorders>
            <w:vAlign w:val="center"/>
            <w:hideMark/>
          </w:tcPr>
          <w:p w14:paraId="03880E49" w14:textId="4628576C"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54,150</w:t>
            </w:r>
          </w:p>
        </w:tc>
        <w:tc>
          <w:tcPr>
            <w:tcW w:w="1017" w:type="dxa"/>
            <w:tcBorders>
              <w:top w:val="single" w:sz="4" w:space="0" w:color="auto"/>
              <w:left w:val="nil"/>
              <w:bottom w:val="single" w:sz="4" w:space="0" w:color="auto"/>
              <w:right w:val="nil"/>
            </w:tcBorders>
            <w:vAlign w:val="center"/>
            <w:hideMark/>
          </w:tcPr>
          <w:p w14:paraId="1598C024"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347" w:type="dxa"/>
            <w:tcBorders>
              <w:top w:val="single" w:sz="4" w:space="0" w:color="auto"/>
              <w:left w:val="nil"/>
              <w:bottom w:val="single" w:sz="4" w:space="0" w:color="auto"/>
              <w:right w:val="nil"/>
            </w:tcBorders>
            <w:vAlign w:val="center"/>
            <w:hideMark/>
          </w:tcPr>
          <w:p w14:paraId="200FF2B5"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017" w:type="dxa"/>
            <w:tcBorders>
              <w:top w:val="single" w:sz="4" w:space="0" w:color="auto"/>
              <w:left w:val="nil"/>
              <w:bottom w:val="single" w:sz="4" w:space="0" w:color="auto"/>
              <w:right w:val="nil"/>
            </w:tcBorders>
            <w:vAlign w:val="center"/>
            <w:hideMark/>
          </w:tcPr>
          <w:p w14:paraId="1EDEC420" w14:textId="4F5CB2DE"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54,150</w:t>
            </w:r>
          </w:p>
        </w:tc>
      </w:tr>
      <w:tr w:rsidR="00FD71E2" w:rsidRPr="006A06EA" w14:paraId="15023E3A" w14:textId="77777777" w:rsidTr="00A50BCB">
        <w:trPr>
          <w:divId w:val="1775052374"/>
          <w:trHeight w:val="250"/>
        </w:trPr>
        <w:tc>
          <w:tcPr>
            <w:tcW w:w="1493" w:type="dxa"/>
            <w:tcBorders>
              <w:top w:val="nil"/>
              <w:left w:val="nil"/>
              <w:bottom w:val="nil"/>
              <w:right w:val="nil"/>
            </w:tcBorders>
            <w:vAlign w:val="center"/>
            <w:hideMark/>
          </w:tcPr>
          <w:p w14:paraId="7BBEBD23"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p>
        </w:tc>
        <w:tc>
          <w:tcPr>
            <w:tcW w:w="2850" w:type="dxa"/>
            <w:tcBorders>
              <w:top w:val="single" w:sz="4" w:space="0" w:color="auto"/>
              <w:left w:val="nil"/>
              <w:bottom w:val="single" w:sz="4" w:space="0" w:color="auto"/>
              <w:right w:val="nil"/>
            </w:tcBorders>
            <w:shd w:val="clear" w:color="auto" w:fill="F9EFE3"/>
            <w:vAlign w:val="center"/>
            <w:hideMark/>
          </w:tcPr>
          <w:p w14:paraId="5F6AD868" w14:textId="1DDA14C1" w:rsidR="00FD71E2" w:rsidRPr="006A06EA" w:rsidRDefault="00FD71E2" w:rsidP="00FD71E2">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 xml:space="preserve">Balance at </w:t>
            </w:r>
            <w:r>
              <w:rPr>
                <w:rFonts w:ascii="Arial" w:eastAsia="Times New Roman" w:hAnsi="Arial" w:cs="Arial"/>
                <w:b/>
                <w:bCs/>
                <w:color w:val="000000" w:themeColor="text1"/>
                <w:sz w:val="18"/>
                <w:szCs w:val="18"/>
                <w:lang w:eastAsia="en-AU"/>
              </w:rPr>
              <w:t>30 June</w:t>
            </w:r>
            <w:r w:rsidRPr="5CE533B5">
              <w:rPr>
                <w:rFonts w:ascii="Arial" w:eastAsia="Times New Roman" w:hAnsi="Arial" w:cs="Arial"/>
                <w:b/>
                <w:bCs/>
                <w:color w:val="000000" w:themeColor="text1"/>
                <w:sz w:val="18"/>
                <w:szCs w:val="18"/>
                <w:lang w:eastAsia="en-AU"/>
              </w:rPr>
              <w:t> 202</w:t>
            </w:r>
            <w:r>
              <w:rPr>
                <w:rFonts w:ascii="Arial" w:eastAsia="Times New Roman" w:hAnsi="Arial" w:cs="Arial"/>
                <w:b/>
                <w:bCs/>
                <w:color w:val="000000" w:themeColor="text1"/>
                <w:sz w:val="18"/>
                <w:szCs w:val="18"/>
                <w:lang w:eastAsia="en-AU"/>
              </w:rPr>
              <w:t>5</w:t>
            </w:r>
          </w:p>
        </w:tc>
        <w:tc>
          <w:tcPr>
            <w:tcW w:w="792" w:type="dxa"/>
            <w:tcBorders>
              <w:top w:val="single" w:sz="4" w:space="0" w:color="auto"/>
              <w:left w:val="nil"/>
              <w:bottom w:val="single" w:sz="4" w:space="0" w:color="auto"/>
              <w:right w:val="nil"/>
            </w:tcBorders>
            <w:vAlign w:val="center"/>
            <w:hideMark/>
          </w:tcPr>
          <w:p w14:paraId="20FCEED1"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b/>
                <w:bCs/>
                <w:color w:val="000000"/>
                <w:sz w:val="18"/>
                <w:szCs w:val="18"/>
                <w:lang w:eastAsia="en-AU"/>
              </w:rPr>
              <w:t> </w:t>
            </w:r>
          </w:p>
        </w:tc>
        <w:tc>
          <w:tcPr>
            <w:tcW w:w="1236" w:type="dxa"/>
            <w:tcBorders>
              <w:top w:val="nil"/>
              <w:left w:val="nil"/>
              <w:bottom w:val="single" w:sz="4" w:space="0" w:color="auto"/>
              <w:right w:val="nil"/>
            </w:tcBorders>
            <w:vAlign w:val="center"/>
            <w:hideMark/>
          </w:tcPr>
          <w:p w14:paraId="22628405" w14:textId="7392531A"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87,800</w:t>
            </w:r>
          </w:p>
        </w:tc>
        <w:tc>
          <w:tcPr>
            <w:tcW w:w="1017" w:type="dxa"/>
            <w:tcBorders>
              <w:top w:val="nil"/>
              <w:left w:val="nil"/>
              <w:bottom w:val="single" w:sz="4" w:space="0" w:color="auto"/>
              <w:right w:val="nil"/>
            </w:tcBorders>
            <w:vAlign w:val="center"/>
            <w:hideMark/>
          </w:tcPr>
          <w:p w14:paraId="386F8138"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205,500</w:t>
            </w:r>
          </w:p>
        </w:tc>
        <w:tc>
          <w:tcPr>
            <w:tcW w:w="1347" w:type="dxa"/>
            <w:tcBorders>
              <w:top w:val="nil"/>
              <w:left w:val="nil"/>
              <w:bottom w:val="single" w:sz="4" w:space="0" w:color="auto"/>
              <w:right w:val="nil"/>
            </w:tcBorders>
            <w:vAlign w:val="center"/>
            <w:hideMark/>
          </w:tcPr>
          <w:p w14:paraId="28BD0D2C"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1,018,662</w:t>
            </w:r>
          </w:p>
        </w:tc>
        <w:tc>
          <w:tcPr>
            <w:tcW w:w="1017" w:type="dxa"/>
            <w:tcBorders>
              <w:top w:val="nil"/>
              <w:left w:val="nil"/>
              <w:bottom w:val="single" w:sz="4" w:space="0" w:color="auto"/>
              <w:right w:val="nil"/>
            </w:tcBorders>
            <w:vAlign w:val="center"/>
            <w:hideMark/>
          </w:tcPr>
          <w:p w14:paraId="77AF23ED" w14:textId="3C792476"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1,31</w:t>
            </w:r>
            <w:r>
              <w:rPr>
                <w:rFonts w:ascii="Arial" w:eastAsia="Times New Roman" w:hAnsi="Arial" w:cs="Arial"/>
                <w:b/>
                <w:bCs/>
                <w:color w:val="000000"/>
                <w:sz w:val="18"/>
                <w:szCs w:val="18"/>
                <w:lang w:eastAsia="en-AU"/>
              </w:rPr>
              <w:t>1</w:t>
            </w:r>
            <w:r w:rsidRPr="006A06EA">
              <w:rPr>
                <w:rFonts w:ascii="Arial" w:eastAsia="Times New Roman" w:hAnsi="Arial" w:cs="Arial"/>
                <w:b/>
                <w:bCs/>
                <w:color w:val="000000"/>
                <w:sz w:val="18"/>
                <w:szCs w:val="18"/>
                <w:lang w:eastAsia="en-AU"/>
              </w:rPr>
              <w:t>,</w:t>
            </w:r>
            <w:r>
              <w:rPr>
                <w:rFonts w:ascii="Arial" w:eastAsia="Times New Roman" w:hAnsi="Arial" w:cs="Arial"/>
                <w:b/>
                <w:bCs/>
                <w:color w:val="000000"/>
                <w:sz w:val="18"/>
                <w:szCs w:val="18"/>
                <w:lang w:eastAsia="en-AU"/>
              </w:rPr>
              <w:t>962</w:t>
            </w:r>
          </w:p>
        </w:tc>
      </w:tr>
      <w:tr w:rsidR="00FD71E2" w:rsidRPr="006A06EA" w14:paraId="31CCCDB4" w14:textId="77777777" w:rsidTr="00A50BCB">
        <w:trPr>
          <w:divId w:val="1775052374"/>
          <w:trHeight w:val="250"/>
        </w:trPr>
        <w:tc>
          <w:tcPr>
            <w:tcW w:w="1493" w:type="dxa"/>
            <w:tcBorders>
              <w:top w:val="nil"/>
              <w:left w:val="nil"/>
              <w:bottom w:val="nil"/>
              <w:right w:val="nil"/>
            </w:tcBorders>
            <w:vAlign w:val="center"/>
            <w:hideMark/>
          </w:tcPr>
          <w:p w14:paraId="1219E5C1"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p>
        </w:tc>
        <w:tc>
          <w:tcPr>
            <w:tcW w:w="2850" w:type="dxa"/>
            <w:tcBorders>
              <w:top w:val="single" w:sz="4" w:space="0" w:color="auto"/>
              <w:left w:val="nil"/>
              <w:bottom w:val="nil"/>
              <w:right w:val="nil"/>
            </w:tcBorders>
            <w:shd w:val="clear" w:color="auto" w:fill="F9EFE3"/>
            <w:vAlign w:val="center"/>
            <w:hideMark/>
          </w:tcPr>
          <w:p w14:paraId="068FD6D0" w14:textId="18F88FD8" w:rsidR="00FD71E2" w:rsidRPr="006A06EA" w:rsidRDefault="00FD71E2" w:rsidP="00FD71E2">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Balance at 1 </w:t>
            </w:r>
            <w:r>
              <w:rPr>
                <w:rFonts w:ascii="Arial" w:eastAsia="Times New Roman" w:hAnsi="Arial" w:cs="Arial"/>
                <w:b/>
                <w:bCs/>
                <w:color w:val="000000" w:themeColor="text1"/>
                <w:sz w:val="18"/>
                <w:szCs w:val="18"/>
                <w:lang w:eastAsia="en-AU"/>
              </w:rPr>
              <w:t>July 2025</w:t>
            </w:r>
          </w:p>
        </w:tc>
        <w:tc>
          <w:tcPr>
            <w:tcW w:w="792" w:type="dxa"/>
            <w:tcBorders>
              <w:top w:val="single" w:sz="4" w:space="0" w:color="auto"/>
              <w:left w:val="nil"/>
              <w:bottom w:val="nil"/>
              <w:right w:val="nil"/>
            </w:tcBorders>
            <w:vAlign w:val="center"/>
            <w:hideMark/>
          </w:tcPr>
          <w:p w14:paraId="573097CB"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p>
        </w:tc>
        <w:tc>
          <w:tcPr>
            <w:tcW w:w="1236" w:type="dxa"/>
            <w:tcBorders>
              <w:top w:val="nil"/>
              <w:left w:val="nil"/>
              <w:bottom w:val="nil"/>
              <w:right w:val="nil"/>
            </w:tcBorders>
            <w:vAlign w:val="center"/>
            <w:hideMark/>
          </w:tcPr>
          <w:p w14:paraId="7E3C235B" w14:textId="37D14221" w:rsidR="00FD71E2" w:rsidRPr="006F2A52" w:rsidRDefault="00FD71E2" w:rsidP="00FD71E2">
            <w:pPr>
              <w:spacing w:after="0" w:line="240" w:lineRule="auto"/>
              <w:jc w:val="right"/>
              <w:rPr>
                <w:rFonts w:ascii="Arial" w:eastAsia="Times New Roman" w:hAnsi="Arial" w:cs="Arial"/>
                <w:b/>
                <w:bCs/>
                <w:color w:val="000000"/>
                <w:sz w:val="18"/>
                <w:szCs w:val="18"/>
                <w:lang w:eastAsia="en-AU"/>
              </w:rPr>
            </w:pPr>
            <w:r w:rsidRPr="006F2A52">
              <w:rPr>
                <w:rFonts w:ascii="Arial" w:eastAsia="Times New Roman" w:hAnsi="Arial" w:cs="Arial"/>
                <w:b/>
                <w:bCs/>
                <w:color w:val="000000"/>
                <w:sz w:val="18"/>
                <w:szCs w:val="18"/>
                <w:lang w:eastAsia="en-AU"/>
              </w:rPr>
              <w:t>87,800</w:t>
            </w:r>
          </w:p>
        </w:tc>
        <w:tc>
          <w:tcPr>
            <w:tcW w:w="1017" w:type="dxa"/>
            <w:tcBorders>
              <w:top w:val="nil"/>
              <w:left w:val="nil"/>
              <w:bottom w:val="nil"/>
              <w:right w:val="nil"/>
            </w:tcBorders>
            <w:vAlign w:val="center"/>
            <w:hideMark/>
          </w:tcPr>
          <w:p w14:paraId="64254761" w14:textId="77777777" w:rsidR="00FD71E2" w:rsidRPr="006F2A52" w:rsidRDefault="00FD71E2" w:rsidP="00FD71E2">
            <w:pPr>
              <w:spacing w:after="0" w:line="240" w:lineRule="auto"/>
              <w:jc w:val="right"/>
              <w:rPr>
                <w:rFonts w:ascii="Arial" w:eastAsia="Times New Roman" w:hAnsi="Arial" w:cs="Arial"/>
                <w:b/>
                <w:bCs/>
                <w:color w:val="000000"/>
                <w:sz w:val="18"/>
                <w:szCs w:val="18"/>
                <w:lang w:eastAsia="en-AU"/>
              </w:rPr>
            </w:pPr>
            <w:r w:rsidRPr="006F2A52">
              <w:rPr>
                <w:rFonts w:ascii="Arial" w:eastAsia="Times New Roman" w:hAnsi="Arial" w:cs="Arial"/>
                <w:b/>
                <w:bCs/>
                <w:color w:val="000000"/>
                <w:sz w:val="18"/>
                <w:szCs w:val="18"/>
                <w:lang w:eastAsia="en-AU"/>
              </w:rPr>
              <w:t>205,500</w:t>
            </w:r>
          </w:p>
        </w:tc>
        <w:tc>
          <w:tcPr>
            <w:tcW w:w="1347" w:type="dxa"/>
            <w:tcBorders>
              <w:top w:val="nil"/>
              <w:left w:val="nil"/>
              <w:bottom w:val="nil"/>
              <w:right w:val="nil"/>
            </w:tcBorders>
            <w:vAlign w:val="center"/>
            <w:hideMark/>
          </w:tcPr>
          <w:p w14:paraId="05302EAE" w14:textId="77777777" w:rsidR="00FD71E2" w:rsidRPr="006F2A52" w:rsidRDefault="00FD71E2" w:rsidP="00FD71E2">
            <w:pPr>
              <w:spacing w:after="0" w:line="240" w:lineRule="auto"/>
              <w:jc w:val="right"/>
              <w:rPr>
                <w:rFonts w:ascii="Arial" w:eastAsia="Times New Roman" w:hAnsi="Arial" w:cs="Arial"/>
                <w:b/>
                <w:bCs/>
                <w:color w:val="000000"/>
                <w:sz w:val="18"/>
                <w:szCs w:val="18"/>
                <w:lang w:eastAsia="en-AU"/>
              </w:rPr>
            </w:pPr>
            <w:r w:rsidRPr="006F2A52">
              <w:rPr>
                <w:rFonts w:ascii="Arial" w:eastAsia="Times New Roman" w:hAnsi="Arial" w:cs="Arial"/>
                <w:b/>
                <w:bCs/>
                <w:color w:val="000000"/>
                <w:sz w:val="18"/>
                <w:szCs w:val="18"/>
                <w:lang w:eastAsia="en-AU"/>
              </w:rPr>
              <w:t>1,018,662</w:t>
            </w:r>
          </w:p>
        </w:tc>
        <w:tc>
          <w:tcPr>
            <w:tcW w:w="1017" w:type="dxa"/>
            <w:tcBorders>
              <w:top w:val="nil"/>
              <w:left w:val="nil"/>
              <w:bottom w:val="nil"/>
              <w:right w:val="nil"/>
            </w:tcBorders>
            <w:vAlign w:val="center"/>
            <w:hideMark/>
          </w:tcPr>
          <w:p w14:paraId="247B85E8" w14:textId="76D73856" w:rsidR="00FD71E2" w:rsidRPr="006F2A52" w:rsidRDefault="00FD71E2" w:rsidP="00FD71E2">
            <w:pPr>
              <w:spacing w:after="0" w:line="240" w:lineRule="auto"/>
              <w:jc w:val="right"/>
              <w:rPr>
                <w:rFonts w:ascii="Arial" w:eastAsia="Times New Roman" w:hAnsi="Arial" w:cs="Arial"/>
                <w:b/>
                <w:bCs/>
                <w:color w:val="000000"/>
                <w:sz w:val="18"/>
                <w:szCs w:val="18"/>
                <w:lang w:eastAsia="en-AU"/>
              </w:rPr>
            </w:pPr>
            <w:r w:rsidRPr="006F2A52">
              <w:rPr>
                <w:rFonts w:ascii="Arial" w:eastAsia="Times New Roman" w:hAnsi="Arial" w:cs="Arial"/>
                <w:b/>
                <w:bCs/>
                <w:color w:val="000000"/>
                <w:sz w:val="18"/>
                <w:szCs w:val="18"/>
                <w:lang w:eastAsia="en-AU"/>
              </w:rPr>
              <w:t>1,311,962</w:t>
            </w:r>
          </w:p>
        </w:tc>
      </w:tr>
      <w:tr w:rsidR="00FD71E2" w:rsidRPr="006A06EA" w14:paraId="1A9DF517" w14:textId="77777777" w:rsidTr="00A50BCB">
        <w:trPr>
          <w:divId w:val="1775052374"/>
          <w:trHeight w:val="250"/>
        </w:trPr>
        <w:tc>
          <w:tcPr>
            <w:tcW w:w="1493" w:type="dxa"/>
            <w:tcBorders>
              <w:top w:val="nil"/>
              <w:left w:val="nil"/>
              <w:bottom w:val="nil"/>
              <w:right w:val="nil"/>
            </w:tcBorders>
            <w:vAlign w:val="center"/>
            <w:hideMark/>
          </w:tcPr>
          <w:p w14:paraId="18FC439E" w14:textId="6D7AF26D" w:rsidR="00FD71E2" w:rsidRPr="006A06EA" w:rsidRDefault="00FD71E2" w:rsidP="00FD71E2">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AASB 101.106(d)(i)</w:t>
            </w:r>
          </w:p>
        </w:tc>
        <w:tc>
          <w:tcPr>
            <w:tcW w:w="2850" w:type="dxa"/>
            <w:tcBorders>
              <w:top w:val="nil"/>
              <w:left w:val="nil"/>
              <w:bottom w:val="nil"/>
              <w:right w:val="nil"/>
            </w:tcBorders>
            <w:shd w:val="clear" w:color="auto" w:fill="F9EFE3"/>
            <w:vAlign w:val="center"/>
            <w:hideMark/>
          </w:tcPr>
          <w:p w14:paraId="20BAB3FB"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Surplus/(deficit)</w:t>
            </w:r>
          </w:p>
        </w:tc>
        <w:tc>
          <w:tcPr>
            <w:tcW w:w="792" w:type="dxa"/>
            <w:tcBorders>
              <w:top w:val="nil"/>
              <w:left w:val="nil"/>
              <w:bottom w:val="nil"/>
              <w:right w:val="nil"/>
            </w:tcBorders>
            <w:vAlign w:val="center"/>
            <w:hideMark/>
          </w:tcPr>
          <w:p w14:paraId="359764C6" w14:textId="77777777" w:rsidR="00FD71E2" w:rsidRPr="006A06EA" w:rsidRDefault="00FD71E2" w:rsidP="00FD71E2">
            <w:pPr>
              <w:spacing w:after="0" w:line="240" w:lineRule="auto"/>
              <w:rPr>
                <w:rFonts w:ascii="Arial" w:eastAsia="Times New Roman" w:hAnsi="Arial" w:cs="Arial"/>
                <w:color w:val="000000"/>
                <w:sz w:val="18"/>
                <w:szCs w:val="18"/>
                <w:lang w:eastAsia="en-AU"/>
              </w:rPr>
            </w:pPr>
          </w:p>
        </w:tc>
        <w:tc>
          <w:tcPr>
            <w:tcW w:w="1236" w:type="dxa"/>
            <w:tcBorders>
              <w:top w:val="nil"/>
              <w:left w:val="nil"/>
              <w:bottom w:val="nil"/>
              <w:right w:val="nil"/>
            </w:tcBorders>
            <w:vAlign w:val="center"/>
            <w:hideMark/>
          </w:tcPr>
          <w:p w14:paraId="0C01C970"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3B99886F"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hideMark/>
          </w:tcPr>
          <w:p w14:paraId="0C13CD63"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37,393</w:t>
            </w:r>
          </w:p>
        </w:tc>
        <w:tc>
          <w:tcPr>
            <w:tcW w:w="1017" w:type="dxa"/>
            <w:tcBorders>
              <w:top w:val="nil"/>
              <w:left w:val="nil"/>
              <w:bottom w:val="nil"/>
              <w:right w:val="nil"/>
            </w:tcBorders>
            <w:vAlign w:val="center"/>
            <w:hideMark/>
          </w:tcPr>
          <w:p w14:paraId="6EBB183E"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37,393</w:t>
            </w:r>
          </w:p>
        </w:tc>
      </w:tr>
      <w:tr w:rsidR="00FD71E2" w:rsidRPr="006A06EA" w14:paraId="6F65B91E" w14:textId="77777777" w:rsidTr="00A50BCB">
        <w:trPr>
          <w:divId w:val="1775052374"/>
          <w:trHeight w:val="250"/>
        </w:trPr>
        <w:tc>
          <w:tcPr>
            <w:tcW w:w="1493" w:type="dxa"/>
            <w:tcBorders>
              <w:top w:val="nil"/>
              <w:left w:val="nil"/>
              <w:bottom w:val="nil"/>
              <w:right w:val="nil"/>
            </w:tcBorders>
            <w:vAlign w:val="center"/>
            <w:hideMark/>
          </w:tcPr>
          <w:p w14:paraId="38D042DB" w14:textId="361EA68C"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101.106(d)(ii)</w:t>
            </w:r>
          </w:p>
        </w:tc>
        <w:tc>
          <w:tcPr>
            <w:tcW w:w="2850" w:type="dxa"/>
            <w:tcBorders>
              <w:top w:val="nil"/>
              <w:left w:val="nil"/>
              <w:bottom w:val="single" w:sz="4" w:space="0" w:color="auto"/>
              <w:right w:val="nil"/>
            </w:tcBorders>
            <w:shd w:val="clear" w:color="auto" w:fill="F9EFE3"/>
            <w:vAlign w:val="center"/>
            <w:hideMark/>
          </w:tcPr>
          <w:p w14:paraId="28A19AAF"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Other comprehensive income</w:t>
            </w:r>
          </w:p>
        </w:tc>
        <w:tc>
          <w:tcPr>
            <w:tcW w:w="792" w:type="dxa"/>
            <w:tcBorders>
              <w:top w:val="nil"/>
              <w:left w:val="nil"/>
              <w:bottom w:val="single" w:sz="4" w:space="0" w:color="auto"/>
              <w:right w:val="nil"/>
            </w:tcBorders>
            <w:vAlign w:val="center"/>
            <w:hideMark/>
          </w:tcPr>
          <w:p w14:paraId="5AB7FE38" w14:textId="77777777" w:rsidR="00FD71E2" w:rsidRPr="006A06EA" w:rsidRDefault="00FD71E2" w:rsidP="00FD71E2">
            <w:pPr>
              <w:spacing w:after="0" w:line="240" w:lineRule="auto"/>
              <w:rPr>
                <w:rFonts w:ascii="Arial" w:eastAsia="Times New Roman" w:hAnsi="Arial" w:cs="Arial"/>
                <w:color w:val="000000"/>
                <w:sz w:val="18"/>
                <w:szCs w:val="18"/>
                <w:lang w:eastAsia="en-AU"/>
              </w:rPr>
            </w:pPr>
          </w:p>
        </w:tc>
        <w:tc>
          <w:tcPr>
            <w:tcW w:w="1236" w:type="dxa"/>
            <w:tcBorders>
              <w:top w:val="nil"/>
              <w:left w:val="nil"/>
              <w:bottom w:val="nil"/>
              <w:right w:val="nil"/>
            </w:tcBorders>
            <w:vAlign w:val="center"/>
            <w:hideMark/>
          </w:tcPr>
          <w:p w14:paraId="5FA09198"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2DFE5999"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100,000</w:t>
            </w:r>
          </w:p>
        </w:tc>
        <w:tc>
          <w:tcPr>
            <w:tcW w:w="1347" w:type="dxa"/>
            <w:tcBorders>
              <w:top w:val="nil"/>
              <w:left w:val="nil"/>
              <w:bottom w:val="nil"/>
              <w:right w:val="nil"/>
            </w:tcBorders>
            <w:vAlign w:val="center"/>
            <w:hideMark/>
          </w:tcPr>
          <w:p w14:paraId="11C01335"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10AD9CD1"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100,000</w:t>
            </w:r>
          </w:p>
        </w:tc>
      </w:tr>
      <w:tr w:rsidR="00FD71E2" w:rsidRPr="006A06EA" w14:paraId="38F27388" w14:textId="77777777" w:rsidTr="00A50BCB">
        <w:trPr>
          <w:divId w:val="1775052374"/>
          <w:trHeight w:val="460"/>
        </w:trPr>
        <w:tc>
          <w:tcPr>
            <w:tcW w:w="1493" w:type="dxa"/>
            <w:tcBorders>
              <w:top w:val="nil"/>
              <w:left w:val="nil"/>
              <w:bottom w:val="nil"/>
              <w:right w:val="nil"/>
            </w:tcBorders>
            <w:vAlign w:val="center"/>
            <w:hideMark/>
          </w:tcPr>
          <w:p w14:paraId="2C7BA0C5" w14:textId="50E80B65"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101.106(a)</w:t>
            </w:r>
          </w:p>
        </w:tc>
        <w:tc>
          <w:tcPr>
            <w:tcW w:w="2850" w:type="dxa"/>
            <w:tcBorders>
              <w:top w:val="single" w:sz="4" w:space="0" w:color="auto"/>
              <w:left w:val="nil"/>
              <w:bottom w:val="single" w:sz="4" w:space="0" w:color="auto"/>
              <w:right w:val="nil"/>
            </w:tcBorders>
            <w:shd w:val="clear" w:color="auto" w:fill="F9EFE3"/>
            <w:vAlign w:val="center"/>
            <w:hideMark/>
          </w:tcPr>
          <w:p w14:paraId="1DD37C90"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Total comprehensive income for the period</w:t>
            </w:r>
          </w:p>
        </w:tc>
        <w:tc>
          <w:tcPr>
            <w:tcW w:w="792" w:type="dxa"/>
            <w:tcBorders>
              <w:top w:val="single" w:sz="4" w:space="0" w:color="auto"/>
              <w:left w:val="nil"/>
              <w:bottom w:val="single" w:sz="4" w:space="0" w:color="auto"/>
              <w:right w:val="nil"/>
            </w:tcBorders>
            <w:vAlign w:val="center"/>
            <w:hideMark/>
          </w:tcPr>
          <w:p w14:paraId="555E4F5E" w14:textId="77777777" w:rsidR="00FD71E2" w:rsidRPr="006A06EA" w:rsidRDefault="00FD71E2" w:rsidP="00FD71E2">
            <w:pPr>
              <w:spacing w:after="0" w:line="240" w:lineRule="auto"/>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 </w:t>
            </w:r>
          </w:p>
        </w:tc>
        <w:tc>
          <w:tcPr>
            <w:tcW w:w="1236" w:type="dxa"/>
            <w:tcBorders>
              <w:top w:val="single" w:sz="4" w:space="0" w:color="auto"/>
              <w:left w:val="nil"/>
              <w:bottom w:val="single" w:sz="4" w:space="0" w:color="auto"/>
              <w:right w:val="nil"/>
            </w:tcBorders>
            <w:vAlign w:val="center"/>
            <w:hideMark/>
          </w:tcPr>
          <w:p w14:paraId="1E17A5B0"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w:t>
            </w:r>
          </w:p>
        </w:tc>
        <w:tc>
          <w:tcPr>
            <w:tcW w:w="1017" w:type="dxa"/>
            <w:tcBorders>
              <w:top w:val="single" w:sz="4" w:space="0" w:color="auto"/>
              <w:left w:val="nil"/>
              <w:bottom w:val="single" w:sz="4" w:space="0" w:color="auto"/>
              <w:right w:val="nil"/>
            </w:tcBorders>
            <w:vAlign w:val="center"/>
            <w:hideMark/>
          </w:tcPr>
          <w:p w14:paraId="0C3C10EE"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100,000</w:t>
            </w:r>
          </w:p>
        </w:tc>
        <w:tc>
          <w:tcPr>
            <w:tcW w:w="1347" w:type="dxa"/>
            <w:tcBorders>
              <w:top w:val="single" w:sz="4" w:space="0" w:color="auto"/>
              <w:left w:val="nil"/>
              <w:bottom w:val="single" w:sz="4" w:space="0" w:color="auto"/>
              <w:right w:val="nil"/>
            </w:tcBorders>
            <w:vAlign w:val="center"/>
            <w:hideMark/>
          </w:tcPr>
          <w:p w14:paraId="77623294"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37,393</w:t>
            </w:r>
          </w:p>
        </w:tc>
        <w:tc>
          <w:tcPr>
            <w:tcW w:w="1017" w:type="dxa"/>
            <w:tcBorders>
              <w:top w:val="single" w:sz="4" w:space="0" w:color="auto"/>
              <w:left w:val="nil"/>
              <w:bottom w:val="single" w:sz="4" w:space="0" w:color="auto"/>
              <w:right w:val="nil"/>
            </w:tcBorders>
            <w:vAlign w:val="center"/>
            <w:hideMark/>
          </w:tcPr>
          <w:p w14:paraId="0D3B59D8"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137,393</w:t>
            </w:r>
          </w:p>
        </w:tc>
      </w:tr>
      <w:tr w:rsidR="00FD71E2" w:rsidRPr="006A06EA" w14:paraId="5A7280A7" w14:textId="77777777" w:rsidTr="00A50BCB">
        <w:trPr>
          <w:divId w:val="1775052374"/>
          <w:trHeight w:val="460"/>
        </w:trPr>
        <w:tc>
          <w:tcPr>
            <w:tcW w:w="1493" w:type="dxa"/>
            <w:tcBorders>
              <w:top w:val="nil"/>
              <w:left w:val="nil"/>
              <w:bottom w:val="nil"/>
              <w:right w:val="nil"/>
            </w:tcBorders>
            <w:vAlign w:val="center"/>
            <w:hideMark/>
          </w:tcPr>
          <w:p w14:paraId="48470DDC" w14:textId="710A06EB"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101.106(d)(iii)</w:t>
            </w:r>
          </w:p>
        </w:tc>
        <w:tc>
          <w:tcPr>
            <w:tcW w:w="2850" w:type="dxa"/>
            <w:tcBorders>
              <w:left w:val="nil"/>
              <w:bottom w:val="nil"/>
              <w:right w:val="nil"/>
            </w:tcBorders>
            <w:shd w:val="clear" w:color="auto" w:fill="F9EFE3"/>
            <w:vAlign w:val="center"/>
            <w:hideMark/>
          </w:tcPr>
          <w:p w14:paraId="68EB8883" w14:textId="33E8B449" w:rsidR="00FD71E2" w:rsidRPr="007A6DDC" w:rsidRDefault="00FD71E2" w:rsidP="00FD71E2">
            <w:pPr>
              <w:spacing w:after="0" w:line="240" w:lineRule="auto"/>
              <w:rPr>
                <w:rFonts w:ascii="Arial" w:eastAsia="Times New Roman" w:hAnsi="Arial" w:cs="Arial"/>
                <w:i/>
                <w:iCs/>
                <w:color w:val="000000"/>
                <w:sz w:val="18"/>
                <w:szCs w:val="18"/>
                <w:lang w:eastAsia="en-AU"/>
              </w:rPr>
            </w:pPr>
            <w:r w:rsidRPr="5CE533B5">
              <w:rPr>
                <w:rFonts w:ascii="Arial" w:eastAsia="Times New Roman" w:hAnsi="Arial" w:cs="Arial"/>
                <w:i/>
                <w:iCs/>
                <w:color w:val="000000" w:themeColor="text1"/>
                <w:sz w:val="18"/>
                <w:szCs w:val="18"/>
                <w:lang w:eastAsia="en-AU"/>
              </w:rPr>
              <w:t>Transactions with owners in their capacity as owners:</w:t>
            </w:r>
          </w:p>
        </w:tc>
        <w:tc>
          <w:tcPr>
            <w:tcW w:w="792" w:type="dxa"/>
            <w:tcBorders>
              <w:left w:val="nil"/>
              <w:bottom w:val="nil"/>
              <w:right w:val="nil"/>
            </w:tcBorders>
            <w:vAlign w:val="center"/>
            <w:hideMark/>
          </w:tcPr>
          <w:p w14:paraId="2EE0F065" w14:textId="77777777" w:rsidR="00FD71E2" w:rsidRPr="006A06EA" w:rsidRDefault="00FD71E2" w:rsidP="00FD71E2">
            <w:pPr>
              <w:spacing w:after="0" w:line="240" w:lineRule="auto"/>
              <w:rPr>
                <w:rFonts w:ascii="Arial" w:eastAsia="Times New Roman" w:hAnsi="Arial" w:cs="Arial"/>
                <w:color w:val="000000"/>
                <w:sz w:val="18"/>
                <w:szCs w:val="18"/>
                <w:lang w:eastAsia="en-AU"/>
              </w:rPr>
            </w:pPr>
          </w:p>
        </w:tc>
        <w:tc>
          <w:tcPr>
            <w:tcW w:w="1236" w:type="dxa"/>
            <w:tcBorders>
              <w:left w:val="nil"/>
              <w:bottom w:val="nil"/>
              <w:right w:val="nil"/>
            </w:tcBorders>
            <w:vAlign w:val="center"/>
            <w:hideMark/>
          </w:tcPr>
          <w:p w14:paraId="06730E43"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c>
          <w:tcPr>
            <w:tcW w:w="1017" w:type="dxa"/>
            <w:tcBorders>
              <w:left w:val="nil"/>
              <w:bottom w:val="nil"/>
              <w:right w:val="nil"/>
            </w:tcBorders>
            <w:vAlign w:val="center"/>
            <w:hideMark/>
          </w:tcPr>
          <w:p w14:paraId="06F6E354"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c>
          <w:tcPr>
            <w:tcW w:w="1347" w:type="dxa"/>
            <w:tcBorders>
              <w:left w:val="nil"/>
              <w:bottom w:val="nil"/>
              <w:right w:val="nil"/>
            </w:tcBorders>
            <w:vAlign w:val="center"/>
            <w:hideMark/>
          </w:tcPr>
          <w:p w14:paraId="487BCFD4"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c>
          <w:tcPr>
            <w:tcW w:w="1017" w:type="dxa"/>
            <w:tcBorders>
              <w:left w:val="nil"/>
              <w:bottom w:val="nil"/>
              <w:right w:val="nil"/>
            </w:tcBorders>
            <w:vAlign w:val="center"/>
            <w:hideMark/>
          </w:tcPr>
          <w:p w14:paraId="50E0C857" w14:textId="77777777" w:rsidR="00FD71E2" w:rsidRPr="006A06EA" w:rsidRDefault="00FD71E2" w:rsidP="00FD71E2">
            <w:pPr>
              <w:spacing w:after="0" w:line="240" w:lineRule="auto"/>
              <w:jc w:val="right"/>
              <w:rPr>
                <w:rFonts w:ascii="Times New Roman" w:eastAsia="Times New Roman" w:hAnsi="Times New Roman" w:cs="Times New Roman"/>
                <w:sz w:val="20"/>
                <w:szCs w:val="20"/>
                <w:lang w:eastAsia="en-AU"/>
              </w:rPr>
            </w:pPr>
          </w:p>
        </w:tc>
      </w:tr>
      <w:tr w:rsidR="00FD71E2" w:rsidRPr="006A06EA" w14:paraId="5283A723" w14:textId="77777777" w:rsidTr="00A50BCB">
        <w:trPr>
          <w:divId w:val="1775052374"/>
          <w:trHeight w:val="250"/>
        </w:trPr>
        <w:tc>
          <w:tcPr>
            <w:tcW w:w="1493" w:type="dxa"/>
            <w:tcBorders>
              <w:top w:val="nil"/>
              <w:left w:val="nil"/>
              <w:bottom w:val="nil"/>
              <w:right w:val="nil"/>
            </w:tcBorders>
            <w:vAlign w:val="center"/>
            <w:hideMark/>
          </w:tcPr>
          <w:p w14:paraId="75BE78B5" w14:textId="3FB202D9" w:rsidR="00FD71E2" w:rsidRPr="006A06EA" w:rsidRDefault="00FD71E2" w:rsidP="00FD71E2">
            <w:pPr>
              <w:spacing w:after="0" w:line="240" w:lineRule="auto"/>
              <w:rPr>
                <w:rFonts w:ascii="Arial" w:eastAsia="Times New Roman" w:hAnsi="Arial" w:cs="Arial"/>
                <w:i/>
                <w:iCs/>
                <w:color w:val="575757"/>
                <w:sz w:val="14"/>
                <w:szCs w:val="14"/>
                <w:lang w:eastAsia="en-AU"/>
              </w:rPr>
            </w:pPr>
            <w:r>
              <w:rPr>
                <w:rFonts w:ascii="Arial" w:eastAsia="Times New Roman" w:hAnsi="Arial" w:cs="Arial"/>
                <w:i/>
                <w:iCs/>
                <w:color w:val="575757"/>
                <w:sz w:val="14"/>
                <w:szCs w:val="14"/>
                <w:lang w:eastAsia="en-AU"/>
              </w:rPr>
              <w:t>TI 8 (8.1)</w:t>
            </w:r>
          </w:p>
        </w:tc>
        <w:tc>
          <w:tcPr>
            <w:tcW w:w="2850" w:type="dxa"/>
            <w:tcBorders>
              <w:top w:val="nil"/>
              <w:left w:val="nil"/>
              <w:bottom w:val="nil"/>
              <w:right w:val="nil"/>
            </w:tcBorders>
            <w:shd w:val="clear" w:color="auto" w:fill="F9EFE3"/>
            <w:vAlign w:val="center"/>
            <w:hideMark/>
          </w:tcPr>
          <w:p w14:paraId="2729A321" w14:textId="7416BE5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Capital appropriation</w:t>
            </w:r>
          </w:p>
        </w:tc>
        <w:tc>
          <w:tcPr>
            <w:tcW w:w="792" w:type="dxa"/>
            <w:tcBorders>
              <w:top w:val="nil"/>
              <w:left w:val="nil"/>
              <w:bottom w:val="nil"/>
              <w:right w:val="nil"/>
            </w:tcBorders>
            <w:hideMark/>
          </w:tcPr>
          <w:p w14:paraId="0363E7B5" w14:textId="185A0E2D" w:rsidR="00FD71E2" w:rsidRPr="006A06EA" w:rsidRDefault="00FD71E2" w:rsidP="00FD71E2">
            <w:pPr>
              <w:spacing w:after="0" w:line="240" w:lineRule="auto"/>
              <w:jc w:val="right"/>
              <w:rPr>
                <w:rFonts w:ascii="Arial" w:eastAsia="Times New Roman" w:hAnsi="Arial" w:cs="Arial"/>
                <w:color w:val="0563C1"/>
                <w:sz w:val="18"/>
                <w:szCs w:val="18"/>
                <w:u w:val="single"/>
                <w:lang w:eastAsia="en-AU"/>
              </w:rPr>
            </w:pPr>
            <w:hyperlink w:anchor="Equity_9_11" w:history="1">
              <w:r w:rsidRPr="00F27E06">
                <w:rPr>
                  <w:rStyle w:val="Hyperlink"/>
                  <w:rFonts w:ascii="Arial" w:eastAsia="Times New Roman" w:hAnsi="Arial" w:cs="Arial"/>
                  <w:sz w:val="18"/>
                  <w:szCs w:val="18"/>
                  <w:lang w:eastAsia="en-AU"/>
                </w:rPr>
                <w:t>9.11</w:t>
              </w:r>
            </w:hyperlink>
          </w:p>
        </w:tc>
        <w:tc>
          <w:tcPr>
            <w:tcW w:w="1236" w:type="dxa"/>
            <w:tcBorders>
              <w:top w:val="nil"/>
              <w:left w:val="nil"/>
              <w:bottom w:val="nil"/>
              <w:right w:val="nil"/>
            </w:tcBorders>
            <w:vAlign w:val="center"/>
            <w:hideMark/>
          </w:tcPr>
          <w:p w14:paraId="2ABCBF81"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12,000</w:t>
            </w:r>
          </w:p>
        </w:tc>
        <w:tc>
          <w:tcPr>
            <w:tcW w:w="1017" w:type="dxa"/>
            <w:tcBorders>
              <w:top w:val="nil"/>
              <w:left w:val="nil"/>
              <w:bottom w:val="nil"/>
              <w:right w:val="nil"/>
            </w:tcBorders>
            <w:vAlign w:val="center"/>
            <w:hideMark/>
          </w:tcPr>
          <w:p w14:paraId="260B8CE9"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hideMark/>
          </w:tcPr>
          <w:p w14:paraId="24298057"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672D5E33"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12,000</w:t>
            </w:r>
          </w:p>
        </w:tc>
      </w:tr>
      <w:tr w:rsidR="00FD71E2" w:rsidRPr="006A06EA" w14:paraId="5FE8F3D2" w14:textId="77777777" w:rsidTr="00A50BCB">
        <w:trPr>
          <w:divId w:val="1775052374"/>
          <w:trHeight w:val="250"/>
        </w:trPr>
        <w:tc>
          <w:tcPr>
            <w:tcW w:w="1493" w:type="dxa"/>
            <w:tcBorders>
              <w:top w:val="nil"/>
              <w:left w:val="nil"/>
              <w:bottom w:val="nil"/>
              <w:right w:val="nil"/>
            </w:tcBorders>
            <w:vAlign w:val="center"/>
            <w:hideMark/>
          </w:tcPr>
          <w:p w14:paraId="1FAFD70A" w14:textId="50C26394" w:rsidR="00FD71E2" w:rsidRPr="006A06EA" w:rsidRDefault="00FD71E2" w:rsidP="00FD71E2">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1004.48</w:t>
            </w:r>
          </w:p>
        </w:tc>
        <w:tc>
          <w:tcPr>
            <w:tcW w:w="2850" w:type="dxa"/>
            <w:tcBorders>
              <w:top w:val="nil"/>
              <w:left w:val="nil"/>
              <w:right w:val="nil"/>
            </w:tcBorders>
            <w:shd w:val="clear" w:color="auto" w:fill="F9EFE3"/>
            <w:vAlign w:val="center"/>
            <w:hideMark/>
          </w:tcPr>
          <w:p w14:paraId="37D94EA2"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Other contributions by owners</w:t>
            </w:r>
          </w:p>
        </w:tc>
        <w:tc>
          <w:tcPr>
            <w:tcW w:w="792" w:type="dxa"/>
            <w:tcBorders>
              <w:top w:val="nil"/>
              <w:left w:val="nil"/>
              <w:right w:val="nil"/>
            </w:tcBorders>
            <w:hideMark/>
          </w:tcPr>
          <w:p w14:paraId="26AA78F1" w14:textId="65298BFD" w:rsidR="00FD71E2" w:rsidRPr="006A06EA" w:rsidRDefault="00FD71E2" w:rsidP="00FD71E2">
            <w:pPr>
              <w:spacing w:after="0" w:line="240" w:lineRule="auto"/>
              <w:jc w:val="right"/>
              <w:rPr>
                <w:rFonts w:ascii="Arial" w:eastAsia="Times New Roman" w:hAnsi="Arial" w:cs="Arial"/>
                <w:color w:val="0563C1"/>
                <w:sz w:val="18"/>
                <w:szCs w:val="18"/>
                <w:u w:val="single"/>
                <w:lang w:eastAsia="en-AU"/>
              </w:rPr>
            </w:pPr>
            <w:hyperlink w:anchor="Equity_9_11" w:history="1">
              <w:r w:rsidRPr="00F27E06">
                <w:rPr>
                  <w:rStyle w:val="Hyperlink"/>
                  <w:rFonts w:ascii="Arial" w:eastAsia="Times New Roman" w:hAnsi="Arial" w:cs="Arial"/>
                  <w:sz w:val="18"/>
                  <w:szCs w:val="18"/>
                  <w:lang w:eastAsia="en-AU"/>
                </w:rPr>
                <w:t>9.11</w:t>
              </w:r>
            </w:hyperlink>
          </w:p>
        </w:tc>
        <w:tc>
          <w:tcPr>
            <w:tcW w:w="1236" w:type="dxa"/>
            <w:tcBorders>
              <w:top w:val="nil"/>
              <w:left w:val="nil"/>
              <w:bottom w:val="nil"/>
              <w:right w:val="nil"/>
            </w:tcBorders>
            <w:vAlign w:val="center"/>
            <w:hideMark/>
          </w:tcPr>
          <w:p w14:paraId="74EE7217"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7A9BD390"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hideMark/>
          </w:tcPr>
          <w:p w14:paraId="47103B37"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hideMark/>
          </w:tcPr>
          <w:p w14:paraId="54BC8937"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r>
      <w:tr w:rsidR="00A4779F" w:rsidRPr="006A06EA" w14:paraId="5EF808AB" w14:textId="77777777" w:rsidTr="00A50BCB">
        <w:trPr>
          <w:divId w:val="1775052374"/>
          <w:trHeight w:val="250"/>
        </w:trPr>
        <w:tc>
          <w:tcPr>
            <w:tcW w:w="1493" w:type="dxa"/>
            <w:tcBorders>
              <w:top w:val="nil"/>
              <w:left w:val="nil"/>
              <w:bottom w:val="nil"/>
              <w:right w:val="nil"/>
            </w:tcBorders>
            <w:vAlign w:val="center"/>
          </w:tcPr>
          <w:p w14:paraId="0431506D" w14:textId="3AF58F7A" w:rsidR="00A4779F" w:rsidRPr="006A06EA" w:rsidRDefault="00A4779F" w:rsidP="00A4779F">
            <w:pPr>
              <w:spacing w:after="0" w:line="240" w:lineRule="auto"/>
              <w:rPr>
                <w:rFonts w:ascii="Arial" w:eastAsia="Times New Roman" w:hAnsi="Arial" w:cs="Arial"/>
                <w:i/>
                <w:iCs/>
                <w:color w:val="575757"/>
                <w:sz w:val="14"/>
                <w:szCs w:val="14"/>
                <w:lang w:eastAsia="en-AU"/>
              </w:rPr>
            </w:pPr>
            <w:r w:rsidRPr="006A06EA">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6A06EA">
              <w:rPr>
                <w:rFonts w:ascii="Arial" w:eastAsia="Times New Roman" w:hAnsi="Arial" w:cs="Arial"/>
                <w:i/>
                <w:iCs/>
                <w:color w:val="575757"/>
                <w:sz w:val="14"/>
                <w:szCs w:val="14"/>
                <w:lang w:eastAsia="en-AU"/>
              </w:rPr>
              <w:t>1004.49</w:t>
            </w:r>
          </w:p>
        </w:tc>
        <w:tc>
          <w:tcPr>
            <w:tcW w:w="2850" w:type="dxa"/>
            <w:tcBorders>
              <w:top w:val="nil"/>
              <w:left w:val="nil"/>
              <w:right w:val="nil"/>
            </w:tcBorders>
            <w:shd w:val="clear" w:color="auto" w:fill="F9EFE3"/>
            <w:vAlign w:val="center"/>
          </w:tcPr>
          <w:p w14:paraId="72E71519" w14:textId="798E0DBD" w:rsidR="00A4779F" w:rsidRPr="006A06EA" w:rsidRDefault="00A4779F" w:rsidP="00A4779F">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Distributions to owners</w:t>
            </w:r>
          </w:p>
        </w:tc>
        <w:tc>
          <w:tcPr>
            <w:tcW w:w="792" w:type="dxa"/>
            <w:tcBorders>
              <w:top w:val="nil"/>
              <w:left w:val="nil"/>
              <w:right w:val="nil"/>
            </w:tcBorders>
          </w:tcPr>
          <w:p w14:paraId="2621666E" w14:textId="59B2045E" w:rsidR="00A4779F" w:rsidRDefault="00A4779F" w:rsidP="00A4779F">
            <w:pPr>
              <w:spacing w:after="0" w:line="240" w:lineRule="auto"/>
              <w:jc w:val="right"/>
            </w:pPr>
            <w:hyperlink w:anchor="Equity_9_11" w:history="1">
              <w:r w:rsidRPr="00F27E06">
                <w:rPr>
                  <w:rStyle w:val="Hyperlink"/>
                  <w:rFonts w:ascii="Arial" w:eastAsia="Times New Roman" w:hAnsi="Arial" w:cs="Arial"/>
                  <w:sz w:val="18"/>
                  <w:szCs w:val="18"/>
                  <w:lang w:eastAsia="en-AU"/>
                </w:rPr>
                <w:t>9.11</w:t>
              </w:r>
            </w:hyperlink>
          </w:p>
        </w:tc>
        <w:tc>
          <w:tcPr>
            <w:tcW w:w="1236" w:type="dxa"/>
            <w:tcBorders>
              <w:top w:val="nil"/>
              <w:left w:val="nil"/>
              <w:bottom w:val="nil"/>
              <w:right w:val="nil"/>
            </w:tcBorders>
            <w:vAlign w:val="center"/>
          </w:tcPr>
          <w:p w14:paraId="6A6357A9" w14:textId="1D5E7BF8" w:rsidR="00A4779F" w:rsidRDefault="00A4779F" w:rsidP="00A4779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tcPr>
          <w:p w14:paraId="0026D619" w14:textId="4CC68932" w:rsidR="00A4779F" w:rsidRPr="006A06EA" w:rsidRDefault="00A4779F" w:rsidP="00A4779F">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347" w:type="dxa"/>
            <w:tcBorders>
              <w:top w:val="nil"/>
              <w:left w:val="nil"/>
              <w:bottom w:val="nil"/>
              <w:right w:val="nil"/>
            </w:tcBorders>
            <w:vAlign w:val="center"/>
          </w:tcPr>
          <w:p w14:paraId="6CF03F8A" w14:textId="778A3487" w:rsidR="00A4779F" w:rsidRPr="006A06EA" w:rsidRDefault="00A4779F" w:rsidP="00A4779F">
            <w:pPr>
              <w:spacing w:after="0" w:line="240" w:lineRule="auto"/>
              <w:jc w:val="right"/>
              <w:rPr>
                <w:rFonts w:ascii="Arial" w:eastAsia="Times New Roman" w:hAnsi="Arial" w:cs="Arial"/>
                <w:color w:val="000000"/>
                <w:sz w:val="18"/>
                <w:szCs w:val="18"/>
                <w:lang w:eastAsia="en-AU"/>
              </w:rPr>
            </w:pPr>
            <w:r w:rsidRPr="006A06EA">
              <w:rPr>
                <w:rFonts w:ascii="Arial" w:eastAsia="Times New Roman" w:hAnsi="Arial" w:cs="Arial"/>
                <w:color w:val="000000"/>
                <w:sz w:val="18"/>
                <w:szCs w:val="18"/>
                <w:lang w:eastAsia="en-AU"/>
              </w:rPr>
              <w:t>-</w:t>
            </w:r>
          </w:p>
        </w:tc>
        <w:tc>
          <w:tcPr>
            <w:tcW w:w="1017" w:type="dxa"/>
            <w:tcBorders>
              <w:top w:val="nil"/>
              <w:left w:val="nil"/>
              <w:bottom w:val="nil"/>
              <w:right w:val="nil"/>
            </w:tcBorders>
            <w:vAlign w:val="center"/>
          </w:tcPr>
          <w:p w14:paraId="57C295C2" w14:textId="0C0E186E" w:rsidR="00A4779F" w:rsidRDefault="00A4779F" w:rsidP="00A4779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r>
      <w:tr w:rsidR="00A50BCB" w:rsidRPr="006A06EA" w14:paraId="1E9133DB" w14:textId="77777777" w:rsidTr="00A50BCB">
        <w:trPr>
          <w:divId w:val="1775052374"/>
          <w:trHeight w:val="250"/>
        </w:trPr>
        <w:tc>
          <w:tcPr>
            <w:tcW w:w="1493" w:type="dxa"/>
            <w:tcBorders>
              <w:top w:val="nil"/>
              <w:left w:val="nil"/>
              <w:bottom w:val="nil"/>
              <w:right w:val="nil"/>
            </w:tcBorders>
            <w:vAlign w:val="center"/>
          </w:tcPr>
          <w:p w14:paraId="209E28CC" w14:textId="77777777" w:rsidR="00A50BCB" w:rsidRPr="006A06EA" w:rsidDel="00A4779F" w:rsidRDefault="00A50BCB" w:rsidP="00A50BCB">
            <w:pPr>
              <w:spacing w:after="0" w:line="240" w:lineRule="auto"/>
              <w:rPr>
                <w:rFonts w:ascii="Arial" w:eastAsia="Times New Roman" w:hAnsi="Arial" w:cs="Arial"/>
                <w:i/>
                <w:iCs/>
                <w:color w:val="575757"/>
                <w:sz w:val="14"/>
                <w:szCs w:val="14"/>
                <w:lang w:eastAsia="en-AU"/>
              </w:rPr>
            </w:pPr>
          </w:p>
        </w:tc>
        <w:tc>
          <w:tcPr>
            <w:tcW w:w="2850" w:type="dxa"/>
            <w:tcBorders>
              <w:top w:val="nil"/>
              <w:left w:val="nil"/>
              <w:right w:val="nil"/>
            </w:tcBorders>
            <w:shd w:val="clear" w:color="auto" w:fill="F9EFE3"/>
            <w:vAlign w:val="center"/>
          </w:tcPr>
          <w:p w14:paraId="6E8FDD64" w14:textId="58A8EAC2" w:rsidR="00A50BCB" w:rsidRPr="006A06EA" w:rsidDel="00A4779F" w:rsidRDefault="00A50BCB" w:rsidP="00A50BCB">
            <w:pPr>
              <w:spacing w:after="0" w:line="240" w:lineRule="auto"/>
              <w:rPr>
                <w:rFonts w:ascii="Arial" w:eastAsia="Times New Roman" w:hAnsi="Arial" w:cs="Arial"/>
                <w:color w:val="000000"/>
                <w:sz w:val="18"/>
                <w:szCs w:val="18"/>
                <w:lang w:eastAsia="en-AU"/>
              </w:rPr>
            </w:pPr>
            <w:ins w:id="975" w:author="Author">
              <w:r>
                <w:rPr>
                  <w:rFonts w:ascii="Arial" w:eastAsia="Times New Roman" w:hAnsi="Arial" w:cs="Arial"/>
                  <w:i/>
                  <w:iCs/>
                  <w:color w:val="000000" w:themeColor="text1"/>
                  <w:sz w:val="18"/>
                  <w:szCs w:val="18"/>
                  <w:lang w:eastAsia="en-AU"/>
                </w:rPr>
                <w:t>Restructure of administrative arrangements:</w:t>
              </w:r>
            </w:ins>
          </w:p>
        </w:tc>
        <w:tc>
          <w:tcPr>
            <w:tcW w:w="792" w:type="dxa"/>
            <w:tcBorders>
              <w:top w:val="nil"/>
              <w:left w:val="nil"/>
              <w:right w:val="nil"/>
            </w:tcBorders>
            <w:vAlign w:val="center"/>
          </w:tcPr>
          <w:p w14:paraId="202D49E1" w14:textId="77777777" w:rsidR="00A50BCB" w:rsidDel="00A4779F" w:rsidRDefault="00A50BCB" w:rsidP="00A50BCB">
            <w:pPr>
              <w:spacing w:after="0" w:line="240" w:lineRule="auto"/>
              <w:jc w:val="right"/>
            </w:pPr>
          </w:p>
        </w:tc>
        <w:tc>
          <w:tcPr>
            <w:tcW w:w="1236" w:type="dxa"/>
            <w:tcBorders>
              <w:top w:val="nil"/>
              <w:left w:val="nil"/>
              <w:bottom w:val="nil"/>
              <w:right w:val="nil"/>
            </w:tcBorders>
            <w:vAlign w:val="center"/>
          </w:tcPr>
          <w:p w14:paraId="0477FCA8" w14:textId="77777777" w:rsidR="00A50BCB" w:rsidDel="00A4779F" w:rsidRDefault="00A50BCB" w:rsidP="00A50BCB">
            <w:pPr>
              <w:spacing w:after="0" w:line="240" w:lineRule="auto"/>
              <w:jc w:val="right"/>
              <w:rPr>
                <w:rFonts w:ascii="Arial" w:eastAsia="Times New Roman" w:hAnsi="Arial" w:cs="Arial"/>
                <w:color w:val="000000"/>
                <w:sz w:val="18"/>
                <w:szCs w:val="18"/>
                <w:lang w:eastAsia="en-AU"/>
              </w:rPr>
            </w:pPr>
          </w:p>
        </w:tc>
        <w:tc>
          <w:tcPr>
            <w:tcW w:w="1017" w:type="dxa"/>
            <w:tcBorders>
              <w:top w:val="nil"/>
              <w:left w:val="nil"/>
              <w:bottom w:val="nil"/>
              <w:right w:val="nil"/>
            </w:tcBorders>
            <w:vAlign w:val="center"/>
          </w:tcPr>
          <w:p w14:paraId="0A246A30" w14:textId="77777777" w:rsidR="00A50BCB" w:rsidRPr="006A06EA" w:rsidDel="00A4779F" w:rsidRDefault="00A50BCB" w:rsidP="00A50BCB">
            <w:pPr>
              <w:spacing w:after="0" w:line="240" w:lineRule="auto"/>
              <w:jc w:val="right"/>
              <w:rPr>
                <w:rFonts w:ascii="Arial" w:eastAsia="Times New Roman" w:hAnsi="Arial" w:cs="Arial"/>
                <w:color w:val="000000"/>
                <w:sz w:val="18"/>
                <w:szCs w:val="18"/>
                <w:lang w:eastAsia="en-AU"/>
              </w:rPr>
            </w:pPr>
          </w:p>
        </w:tc>
        <w:tc>
          <w:tcPr>
            <w:tcW w:w="1347" w:type="dxa"/>
            <w:tcBorders>
              <w:top w:val="nil"/>
              <w:left w:val="nil"/>
              <w:bottom w:val="nil"/>
              <w:right w:val="nil"/>
            </w:tcBorders>
            <w:vAlign w:val="center"/>
          </w:tcPr>
          <w:p w14:paraId="320A6CE9" w14:textId="77777777" w:rsidR="00A50BCB" w:rsidRPr="006A06EA" w:rsidDel="00A4779F" w:rsidRDefault="00A50BCB" w:rsidP="00A50BCB">
            <w:pPr>
              <w:spacing w:after="0" w:line="240" w:lineRule="auto"/>
              <w:jc w:val="right"/>
              <w:rPr>
                <w:rFonts w:ascii="Arial" w:eastAsia="Times New Roman" w:hAnsi="Arial" w:cs="Arial"/>
                <w:color w:val="000000"/>
                <w:sz w:val="18"/>
                <w:szCs w:val="18"/>
                <w:lang w:eastAsia="en-AU"/>
              </w:rPr>
            </w:pPr>
          </w:p>
        </w:tc>
        <w:tc>
          <w:tcPr>
            <w:tcW w:w="1017" w:type="dxa"/>
            <w:tcBorders>
              <w:top w:val="nil"/>
              <w:left w:val="nil"/>
              <w:bottom w:val="nil"/>
              <w:right w:val="nil"/>
            </w:tcBorders>
            <w:vAlign w:val="center"/>
          </w:tcPr>
          <w:p w14:paraId="5500E655" w14:textId="77777777" w:rsidR="00A50BCB" w:rsidDel="00A4779F" w:rsidRDefault="00A50BCB" w:rsidP="00A50BCB">
            <w:pPr>
              <w:spacing w:after="0" w:line="240" w:lineRule="auto"/>
              <w:jc w:val="right"/>
              <w:rPr>
                <w:rFonts w:ascii="Arial" w:eastAsia="Times New Roman" w:hAnsi="Arial" w:cs="Arial"/>
                <w:color w:val="000000"/>
                <w:sz w:val="18"/>
                <w:szCs w:val="18"/>
                <w:lang w:eastAsia="en-AU"/>
              </w:rPr>
            </w:pPr>
          </w:p>
        </w:tc>
      </w:tr>
      <w:tr w:rsidR="00A50BCB" w:rsidRPr="006A06EA" w14:paraId="7AD28391" w14:textId="77777777" w:rsidTr="00A50BCB">
        <w:trPr>
          <w:divId w:val="1775052374"/>
          <w:trHeight w:val="250"/>
        </w:trPr>
        <w:tc>
          <w:tcPr>
            <w:tcW w:w="1493" w:type="dxa"/>
            <w:tcBorders>
              <w:top w:val="nil"/>
              <w:left w:val="nil"/>
              <w:bottom w:val="nil"/>
              <w:right w:val="nil"/>
            </w:tcBorders>
            <w:vAlign w:val="center"/>
          </w:tcPr>
          <w:p w14:paraId="47E3484C" w14:textId="77777777" w:rsidR="00A50BCB" w:rsidRPr="006A06EA" w:rsidDel="00A4779F" w:rsidRDefault="00A50BCB" w:rsidP="00A50BCB">
            <w:pPr>
              <w:spacing w:after="0" w:line="240" w:lineRule="auto"/>
              <w:rPr>
                <w:rFonts w:ascii="Arial" w:eastAsia="Times New Roman" w:hAnsi="Arial" w:cs="Arial"/>
                <w:i/>
                <w:iCs/>
                <w:color w:val="575757"/>
                <w:sz w:val="14"/>
                <w:szCs w:val="14"/>
                <w:lang w:eastAsia="en-AU"/>
              </w:rPr>
            </w:pPr>
          </w:p>
        </w:tc>
        <w:tc>
          <w:tcPr>
            <w:tcW w:w="2850" w:type="dxa"/>
            <w:tcBorders>
              <w:top w:val="nil"/>
              <w:left w:val="nil"/>
              <w:right w:val="nil"/>
            </w:tcBorders>
            <w:shd w:val="clear" w:color="auto" w:fill="F9EFE3"/>
            <w:vAlign w:val="center"/>
          </w:tcPr>
          <w:p w14:paraId="75596CDD" w14:textId="6342EADE" w:rsidR="00A50BCB" w:rsidRPr="006A06EA" w:rsidDel="00A4779F" w:rsidRDefault="00A50BCB" w:rsidP="00A50BCB">
            <w:pPr>
              <w:spacing w:after="0" w:line="240" w:lineRule="auto"/>
              <w:rPr>
                <w:rFonts w:ascii="Arial" w:eastAsia="Times New Roman" w:hAnsi="Arial" w:cs="Arial"/>
                <w:color w:val="000000"/>
                <w:sz w:val="18"/>
                <w:szCs w:val="18"/>
                <w:lang w:eastAsia="en-AU"/>
              </w:rPr>
            </w:pPr>
            <w:ins w:id="976" w:author="Author">
              <w:r>
                <w:rPr>
                  <w:rFonts w:ascii="Arial" w:eastAsia="Times New Roman" w:hAnsi="Arial" w:cs="Arial"/>
                  <w:color w:val="000000" w:themeColor="text1"/>
                  <w:sz w:val="18"/>
                  <w:szCs w:val="18"/>
                  <w:lang w:eastAsia="en-AU"/>
                </w:rPr>
                <w:t>Net asset received</w:t>
              </w:r>
            </w:ins>
          </w:p>
        </w:tc>
        <w:tc>
          <w:tcPr>
            <w:tcW w:w="792" w:type="dxa"/>
            <w:tcBorders>
              <w:top w:val="nil"/>
              <w:left w:val="nil"/>
              <w:right w:val="nil"/>
            </w:tcBorders>
            <w:vAlign w:val="center"/>
          </w:tcPr>
          <w:p w14:paraId="02B251A6" w14:textId="1939310D" w:rsidR="00A50BCB" w:rsidDel="00A4779F" w:rsidRDefault="00A50BCB" w:rsidP="00A50BCB">
            <w:pPr>
              <w:spacing w:after="0" w:line="240" w:lineRule="auto"/>
              <w:jc w:val="right"/>
            </w:pPr>
            <w:ins w:id="977" w:author="Author">
              <w:r>
                <w:rPr>
                  <w:rStyle w:val="Hyperlink"/>
                  <w:rFonts w:ascii="Arial" w:hAnsi="Arial" w:cs="Arial"/>
                  <w:sz w:val="18"/>
                  <w:szCs w:val="18"/>
                </w:rPr>
                <w:fldChar w:fldCharType="begin"/>
              </w:r>
              <w:r>
                <w:rPr>
                  <w:rStyle w:val="Hyperlink"/>
                  <w:rFonts w:ascii="Arial" w:hAnsi="Arial" w:cs="Arial"/>
                  <w:sz w:val="18"/>
                  <w:szCs w:val="18"/>
                </w:rPr>
                <w:instrText>HYPERLINK  \l "Restructure_Controlled_11_1"</w:instrText>
              </w:r>
              <w:r>
                <w:rPr>
                  <w:rStyle w:val="Hyperlink"/>
                  <w:rFonts w:ascii="Arial" w:hAnsi="Arial" w:cs="Arial"/>
                  <w:sz w:val="18"/>
                  <w:szCs w:val="18"/>
                </w:rPr>
              </w:r>
              <w:r>
                <w:rPr>
                  <w:rStyle w:val="Hyperlink"/>
                  <w:rFonts w:ascii="Arial" w:hAnsi="Arial" w:cs="Arial"/>
                  <w:sz w:val="18"/>
                  <w:szCs w:val="18"/>
                </w:rPr>
                <w:fldChar w:fldCharType="separate"/>
              </w:r>
              <w:r>
                <w:rPr>
                  <w:rStyle w:val="Hyperlink"/>
                  <w:rFonts w:ascii="Arial" w:hAnsi="Arial" w:cs="Arial"/>
                  <w:sz w:val="18"/>
                  <w:szCs w:val="18"/>
                </w:rPr>
                <w:t>11.1</w:t>
              </w:r>
              <w:r>
                <w:rPr>
                  <w:rStyle w:val="Hyperlink"/>
                  <w:rFonts w:ascii="Arial" w:hAnsi="Arial" w:cs="Arial"/>
                  <w:sz w:val="18"/>
                  <w:szCs w:val="18"/>
                </w:rPr>
                <w:fldChar w:fldCharType="end"/>
              </w:r>
            </w:ins>
          </w:p>
        </w:tc>
        <w:tc>
          <w:tcPr>
            <w:tcW w:w="1236" w:type="dxa"/>
            <w:tcBorders>
              <w:top w:val="nil"/>
              <w:left w:val="nil"/>
              <w:bottom w:val="nil"/>
              <w:right w:val="nil"/>
            </w:tcBorders>
            <w:vAlign w:val="center"/>
          </w:tcPr>
          <w:p w14:paraId="0DF30E6C" w14:textId="421B7080" w:rsidR="00A50BCB" w:rsidDel="00A4779F" w:rsidRDefault="00A50BCB" w:rsidP="00A50BCB">
            <w:pPr>
              <w:spacing w:after="0" w:line="240" w:lineRule="auto"/>
              <w:jc w:val="right"/>
              <w:rPr>
                <w:rFonts w:ascii="Arial" w:eastAsia="Times New Roman" w:hAnsi="Arial" w:cs="Arial"/>
                <w:color w:val="000000"/>
                <w:sz w:val="18"/>
                <w:szCs w:val="18"/>
                <w:lang w:eastAsia="en-AU"/>
              </w:rPr>
            </w:pPr>
            <w:ins w:id="978" w:author="Author">
              <w:r w:rsidRPr="003B2D9C">
                <w:rPr>
                  <w:rFonts w:ascii="Arial" w:eastAsia="Times New Roman" w:hAnsi="Arial" w:cs="Arial"/>
                  <w:color w:val="000000"/>
                  <w:sz w:val="18"/>
                  <w:szCs w:val="18"/>
                  <w:lang w:eastAsia="en-AU"/>
                </w:rPr>
                <w:t>-</w:t>
              </w:r>
            </w:ins>
          </w:p>
        </w:tc>
        <w:tc>
          <w:tcPr>
            <w:tcW w:w="1017" w:type="dxa"/>
            <w:tcBorders>
              <w:top w:val="nil"/>
              <w:left w:val="nil"/>
              <w:bottom w:val="nil"/>
              <w:right w:val="nil"/>
            </w:tcBorders>
            <w:vAlign w:val="center"/>
          </w:tcPr>
          <w:p w14:paraId="407CF2CB" w14:textId="31B7C1DB" w:rsidR="00A50BCB" w:rsidRPr="006A06EA" w:rsidDel="00A4779F" w:rsidRDefault="00A50BCB" w:rsidP="00A50BCB">
            <w:pPr>
              <w:spacing w:after="0" w:line="240" w:lineRule="auto"/>
              <w:jc w:val="right"/>
              <w:rPr>
                <w:rFonts w:ascii="Arial" w:eastAsia="Times New Roman" w:hAnsi="Arial" w:cs="Arial"/>
                <w:color w:val="000000"/>
                <w:sz w:val="18"/>
                <w:szCs w:val="18"/>
                <w:lang w:eastAsia="en-AU"/>
              </w:rPr>
            </w:pPr>
            <w:ins w:id="979" w:author="Author">
              <w:r w:rsidRPr="003B2D9C">
                <w:rPr>
                  <w:rFonts w:ascii="Arial" w:eastAsia="Times New Roman" w:hAnsi="Arial" w:cs="Arial"/>
                  <w:color w:val="000000"/>
                  <w:sz w:val="18"/>
                  <w:szCs w:val="18"/>
                  <w:lang w:eastAsia="en-AU"/>
                </w:rPr>
                <w:t>-</w:t>
              </w:r>
            </w:ins>
          </w:p>
        </w:tc>
        <w:tc>
          <w:tcPr>
            <w:tcW w:w="1347" w:type="dxa"/>
            <w:tcBorders>
              <w:top w:val="nil"/>
              <w:left w:val="nil"/>
              <w:bottom w:val="nil"/>
              <w:right w:val="nil"/>
            </w:tcBorders>
            <w:vAlign w:val="center"/>
          </w:tcPr>
          <w:p w14:paraId="147B3103" w14:textId="7194C2DA" w:rsidR="00A50BCB" w:rsidRPr="006A06EA" w:rsidDel="00A4779F" w:rsidRDefault="00A50BCB" w:rsidP="00A50BCB">
            <w:pPr>
              <w:spacing w:after="0" w:line="240" w:lineRule="auto"/>
              <w:jc w:val="right"/>
              <w:rPr>
                <w:rFonts w:ascii="Arial" w:eastAsia="Times New Roman" w:hAnsi="Arial" w:cs="Arial"/>
                <w:color w:val="000000"/>
                <w:sz w:val="18"/>
                <w:szCs w:val="18"/>
                <w:lang w:eastAsia="en-AU"/>
              </w:rPr>
            </w:pPr>
            <w:ins w:id="980" w:author="Author">
              <w:r w:rsidRPr="003B2D9C">
                <w:rPr>
                  <w:rFonts w:ascii="Arial" w:eastAsia="Times New Roman" w:hAnsi="Arial" w:cs="Arial"/>
                  <w:color w:val="000000"/>
                  <w:sz w:val="18"/>
                  <w:szCs w:val="18"/>
                  <w:lang w:eastAsia="en-AU"/>
                </w:rPr>
                <w:t>-</w:t>
              </w:r>
            </w:ins>
          </w:p>
        </w:tc>
        <w:tc>
          <w:tcPr>
            <w:tcW w:w="1017" w:type="dxa"/>
            <w:tcBorders>
              <w:top w:val="nil"/>
              <w:left w:val="nil"/>
              <w:bottom w:val="nil"/>
              <w:right w:val="nil"/>
            </w:tcBorders>
            <w:vAlign w:val="center"/>
          </w:tcPr>
          <w:p w14:paraId="5513FCB5" w14:textId="73040C4B" w:rsidR="00A50BCB" w:rsidDel="00A4779F" w:rsidRDefault="00A50BCB" w:rsidP="00A50BCB">
            <w:pPr>
              <w:spacing w:after="0" w:line="240" w:lineRule="auto"/>
              <w:jc w:val="right"/>
              <w:rPr>
                <w:rFonts w:ascii="Arial" w:eastAsia="Times New Roman" w:hAnsi="Arial" w:cs="Arial"/>
                <w:color w:val="000000"/>
                <w:sz w:val="18"/>
                <w:szCs w:val="18"/>
                <w:lang w:eastAsia="en-AU"/>
              </w:rPr>
            </w:pPr>
            <w:ins w:id="981" w:author="Author">
              <w:r w:rsidRPr="003B2D9C">
                <w:rPr>
                  <w:rFonts w:ascii="Arial" w:eastAsia="Times New Roman" w:hAnsi="Arial" w:cs="Arial"/>
                  <w:color w:val="000000"/>
                  <w:sz w:val="18"/>
                  <w:szCs w:val="18"/>
                  <w:lang w:eastAsia="en-AU"/>
                </w:rPr>
                <w:t>-</w:t>
              </w:r>
            </w:ins>
          </w:p>
        </w:tc>
      </w:tr>
      <w:tr w:rsidR="00A50BCB" w:rsidRPr="006A06EA" w14:paraId="2AD108D6" w14:textId="77777777" w:rsidTr="00A50BCB">
        <w:trPr>
          <w:divId w:val="1775052374"/>
          <w:trHeight w:val="250"/>
        </w:trPr>
        <w:tc>
          <w:tcPr>
            <w:tcW w:w="1493" w:type="dxa"/>
            <w:tcBorders>
              <w:top w:val="nil"/>
              <w:left w:val="nil"/>
              <w:bottom w:val="nil"/>
              <w:right w:val="nil"/>
            </w:tcBorders>
            <w:vAlign w:val="center"/>
          </w:tcPr>
          <w:p w14:paraId="06DEAE43" w14:textId="4B0FD5A2" w:rsidR="00A50BCB" w:rsidRPr="006A06EA" w:rsidRDefault="00A50BCB" w:rsidP="00A50BCB">
            <w:pPr>
              <w:spacing w:after="0" w:line="240" w:lineRule="auto"/>
              <w:rPr>
                <w:rFonts w:ascii="Arial" w:eastAsia="Times New Roman" w:hAnsi="Arial" w:cs="Arial"/>
                <w:i/>
                <w:iCs/>
                <w:color w:val="575757"/>
                <w:sz w:val="14"/>
                <w:szCs w:val="14"/>
                <w:lang w:eastAsia="en-AU"/>
              </w:rPr>
            </w:pPr>
          </w:p>
        </w:tc>
        <w:tc>
          <w:tcPr>
            <w:tcW w:w="2850" w:type="dxa"/>
            <w:tcBorders>
              <w:top w:val="nil"/>
              <w:left w:val="nil"/>
              <w:right w:val="nil"/>
            </w:tcBorders>
            <w:shd w:val="clear" w:color="auto" w:fill="F9EFE3"/>
            <w:vAlign w:val="center"/>
          </w:tcPr>
          <w:p w14:paraId="27CFF431" w14:textId="7D58970C" w:rsidR="00A50BCB" w:rsidRPr="006A06EA" w:rsidRDefault="00A50BCB" w:rsidP="00A50BCB">
            <w:pPr>
              <w:spacing w:after="0" w:line="240" w:lineRule="auto"/>
              <w:rPr>
                <w:rFonts w:ascii="Arial" w:eastAsia="Times New Roman" w:hAnsi="Arial" w:cs="Arial"/>
                <w:color w:val="000000"/>
                <w:sz w:val="18"/>
                <w:szCs w:val="18"/>
                <w:lang w:eastAsia="en-AU"/>
              </w:rPr>
            </w:pPr>
            <w:ins w:id="982" w:author="Author">
              <w:r>
                <w:rPr>
                  <w:rFonts w:ascii="Arial" w:eastAsia="Times New Roman" w:hAnsi="Arial" w:cs="Arial"/>
                  <w:color w:val="000000" w:themeColor="text1"/>
                  <w:sz w:val="18"/>
                  <w:szCs w:val="18"/>
                  <w:lang w:eastAsia="en-AU"/>
                </w:rPr>
                <w:t>Net asset transferred out</w:t>
              </w:r>
            </w:ins>
          </w:p>
        </w:tc>
        <w:tc>
          <w:tcPr>
            <w:tcW w:w="792" w:type="dxa"/>
            <w:tcBorders>
              <w:top w:val="nil"/>
              <w:left w:val="nil"/>
              <w:right w:val="nil"/>
            </w:tcBorders>
            <w:vAlign w:val="center"/>
          </w:tcPr>
          <w:p w14:paraId="6FD7C9F3" w14:textId="4AA7A6AA" w:rsidR="00A50BCB" w:rsidRPr="006A06EA" w:rsidRDefault="00A50BCB" w:rsidP="00A50BCB">
            <w:pPr>
              <w:spacing w:after="0" w:line="240" w:lineRule="auto"/>
              <w:jc w:val="right"/>
              <w:rPr>
                <w:rFonts w:ascii="Arial" w:eastAsia="Times New Roman" w:hAnsi="Arial" w:cs="Arial"/>
                <w:color w:val="0563C1"/>
                <w:sz w:val="18"/>
                <w:szCs w:val="18"/>
                <w:u w:val="single"/>
                <w:lang w:eastAsia="en-AU"/>
              </w:rPr>
            </w:pPr>
            <w:ins w:id="983" w:author="Author">
              <w:r>
                <w:rPr>
                  <w:rStyle w:val="Hyperlink"/>
                  <w:rFonts w:ascii="Arial" w:hAnsi="Arial" w:cs="Arial"/>
                  <w:sz w:val="18"/>
                  <w:szCs w:val="18"/>
                </w:rPr>
                <w:fldChar w:fldCharType="begin"/>
              </w:r>
              <w:r>
                <w:rPr>
                  <w:rStyle w:val="Hyperlink"/>
                  <w:rFonts w:ascii="Arial" w:hAnsi="Arial" w:cs="Arial"/>
                  <w:sz w:val="18"/>
                  <w:szCs w:val="18"/>
                </w:rPr>
                <w:instrText>HYPERLINK  \l "Restructure_Controlled_11_1"</w:instrText>
              </w:r>
              <w:r>
                <w:rPr>
                  <w:rStyle w:val="Hyperlink"/>
                  <w:rFonts w:ascii="Arial" w:hAnsi="Arial" w:cs="Arial"/>
                  <w:sz w:val="18"/>
                  <w:szCs w:val="18"/>
                </w:rPr>
              </w:r>
              <w:r>
                <w:rPr>
                  <w:rStyle w:val="Hyperlink"/>
                  <w:rFonts w:ascii="Arial" w:hAnsi="Arial" w:cs="Arial"/>
                  <w:sz w:val="18"/>
                  <w:szCs w:val="18"/>
                </w:rPr>
                <w:fldChar w:fldCharType="separate"/>
              </w:r>
              <w:r>
                <w:rPr>
                  <w:rStyle w:val="Hyperlink"/>
                  <w:rFonts w:ascii="Arial" w:hAnsi="Arial" w:cs="Arial"/>
                  <w:sz w:val="18"/>
                  <w:szCs w:val="18"/>
                </w:rPr>
                <w:t>11.1</w:t>
              </w:r>
              <w:r>
                <w:rPr>
                  <w:rStyle w:val="Hyperlink"/>
                  <w:rFonts w:ascii="Arial" w:hAnsi="Arial" w:cs="Arial"/>
                  <w:sz w:val="18"/>
                  <w:szCs w:val="18"/>
                </w:rPr>
                <w:fldChar w:fldCharType="end"/>
              </w:r>
            </w:ins>
          </w:p>
        </w:tc>
        <w:tc>
          <w:tcPr>
            <w:tcW w:w="1236" w:type="dxa"/>
            <w:tcBorders>
              <w:top w:val="nil"/>
              <w:left w:val="nil"/>
              <w:bottom w:val="nil"/>
              <w:right w:val="nil"/>
            </w:tcBorders>
            <w:vAlign w:val="center"/>
          </w:tcPr>
          <w:p w14:paraId="446B5A6D" w14:textId="1CB1929D" w:rsidR="00A50BCB" w:rsidRPr="006A06EA" w:rsidRDefault="00A50BCB" w:rsidP="00A50BCB">
            <w:pPr>
              <w:spacing w:after="0" w:line="240" w:lineRule="auto"/>
              <w:jc w:val="right"/>
              <w:rPr>
                <w:rFonts w:ascii="Arial" w:eastAsia="Times New Roman" w:hAnsi="Arial" w:cs="Arial"/>
                <w:color w:val="000000"/>
                <w:sz w:val="18"/>
                <w:szCs w:val="18"/>
                <w:lang w:eastAsia="en-AU"/>
              </w:rPr>
            </w:pPr>
            <w:ins w:id="984" w:author="Author">
              <w:r w:rsidRPr="00F21D17">
                <w:rPr>
                  <w:rFonts w:ascii="Arial" w:eastAsia="Times New Roman" w:hAnsi="Arial" w:cs="Arial"/>
                  <w:color w:val="000000"/>
                  <w:sz w:val="18"/>
                  <w:szCs w:val="18"/>
                  <w:lang w:eastAsia="en-AU"/>
                </w:rPr>
                <w:t>-</w:t>
              </w:r>
            </w:ins>
          </w:p>
        </w:tc>
        <w:tc>
          <w:tcPr>
            <w:tcW w:w="1017" w:type="dxa"/>
            <w:tcBorders>
              <w:top w:val="nil"/>
              <w:left w:val="nil"/>
              <w:bottom w:val="nil"/>
              <w:right w:val="nil"/>
            </w:tcBorders>
            <w:vAlign w:val="center"/>
          </w:tcPr>
          <w:p w14:paraId="6578D7D8" w14:textId="6352561E" w:rsidR="00A50BCB" w:rsidRPr="006A06EA" w:rsidRDefault="00A50BCB" w:rsidP="00A50BCB">
            <w:pPr>
              <w:spacing w:after="0" w:line="240" w:lineRule="auto"/>
              <w:jc w:val="right"/>
              <w:rPr>
                <w:rFonts w:ascii="Arial" w:eastAsia="Times New Roman" w:hAnsi="Arial" w:cs="Arial"/>
                <w:color w:val="000000"/>
                <w:sz w:val="18"/>
                <w:szCs w:val="18"/>
                <w:lang w:eastAsia="en-AU"/>
              </w:rPr>
            </w:pPr>
            <w:ins w:id="985" w:author="Author">
              <w:r w:rsidRPr="00F21D17">
                <w:rPr>
                  <w:rFonts w:ascii="Arial" w:eastAsia="Times New Roman" w:hAnsi="Arial" w:cs="Arial"/>
                  <w:color w:val="000000"/>
                  <w:sz w:val="18"/>
                  <w:szCs w:val="18"/>
                  <w:lang w:eastAsia="en-AU"/>
                </w:rPr>
                <w:t>-</w:t>
              </w:r>
            </w:ins>
          </w:p>
        </w:tc>
        <w:tc>
          <w:tcPr>
            <w:tcW w:w="1347" w:type="dxa"/>
            <w:tcBorders>
              <w:top w:val="nil"/>
              <w:left w:val="nil"/>
              <w:bottom w:val="nil"/>
              <w:right w:val="nil"/>
            </w:tcBorders>
            <w:vAlign w:val="center"/>
          </w:tcPr>
          <w:p w14:paraId="67FD67E9" w14:textId="68BEA8DE" w:rsidR="00A50BCB" w:rsidRPr="006A06EA" w:rsidRDefault="00A50BCB" w:rsidP="00A50BCB">
            <w:pPr>
              <w:spacing w:after="0" w:line="240" w:lineRule="auto"/>
              <w:jc w:val="right"/>
              <w:rPr>
                <w:rFonts w:ascii="Arial" w:eastAsia="Times New Roman" w:hAnsi="Arial" w:cs="Arial"/>
                <w:color w:val="000000"/>
                <w:sz w:val="18"/>
                <w:szCs w:val="18"/>
                <w:lang w:eastAsia="en-AU"/>
              </w:rPr>
            </w:pPr>
            <w:ins w:id="986" w:author="Author">
              <w:r w:rsidRPr="00F21D17">
                <w:rPr>
                  <w:rFonts w:ascii="Arial" w:eastAsia="Times New Roman" w:hAnsi="Arial" w:cs="Arial"/>
                  <w:color w:val="000000"/>
                  <w:sz w:val="18"/>
                  <w:szCs w:val="18"/>
                  <w:lang w:eastAsia="en-AU"/>
                </w:rPr>
                <w:t>-</w:t>
              </w:r>
            </w:ins>
          </w:p>
        </w:tc>
        <w:tc>
          <w:tcPr>
            <w:tcW w:w="1017" w:type="dxa"/>
            <w:tcBorders>
              <w:top w:val="nil"/>
              <w:left w:val="nil"/>
              <w:bottom w:val="nil"/>
              <w:right w:val="nil"/>
            </w:tcBorders>
            <w:vAlign w:val="center"/>
          </w:tcPr>
          <w:p w14:paraId="7F884BCE" w14:textId="75614308" w:rsidR="00A50BCB" w:rsidRPr="006A06EA" w:rsidRDefault="00A50BCB" w:rsidP="00A50BCB">
            <w:pPr>
              <w:spacing w:after="0" w:line="240" w:lineRule="auto"/>
              <w:jc w:val="right"/>
              <w:rPr>
                <w:rFonts w:ascii="Arial" w:eastAsia="Times New Roman" w:hAnsi="Arial" w:cs="Arial"/>
                <w:color w:val="000000"/>
                <w:sz w:val="18"/>
                <w:szCs w:val="18"/>
                <w:lang w:eastAsia="en-AU"/>
              </w:rPr>
            </w:pPr>
            <w:ins w:id="987" w:author="Author">
              <w:r w:rsidRPr="00F21D17">
                <w:rPr>
                  <w:rFonts w:ascii="Arial" w:eastAsia="Times New Roman" w:hAnsi="Arial" w:cs="Arial"/>
                  <w:color w:val="000000"/>
                  <w:sz w:val="18"/>
                  <w:szCs w:val="18"/>
                  <w:lang w:eastAsia="en-AU"/>
                </w:rPr>
                <w:t>-</w:t>
              </w:r>
            </w:ins>
          </w:p>
        </w:tc>
      </w:tr>
      <w:tr w:rsidR="00FD71E2" w:rsidRPr="006A06EA" w14:paraId="05B4CFAC" w14:textId="77777777" w:rsidTr="00A50BCB">
        <w:trPr>
          <w:divId w:val="1775052374"/>
          <w:trHeight w:val="250"/>
        </w:trPr>
        <w:tc>
          <w:tcPr>
            <w:tcW w:w="1493" w:type="dxa"/>
            <w:tcBorders>
              <w:top w:val="nil"/>
              <w:left w:val="nil"/>
              <w:bottom w:val="nil"/>
              <w:right w:val="nil"/>
            </w:tcBorders>
            <w:vAlign w:val="center"/>
            <w:hideMark/>
          </w:tcPr>
          <w:p w14:paraId="304CBBE8"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p>
        </w:tc>
        <w:tc>
          <w:tcPr>
            <w:tcW w:w="2850" w:type="dxa"/>
            <w:tcBorders>
              <w:top w:val="single" w:sz="4" w:space="0" w:color="auto"/>
              <w:left w:val="nil"/>
              <w:bottom w:val="single" w:sz="4" w:space="0" w:color="auto"/>
              <w:right w:val="nil"/>
            </w:tcBorders>
            <w:shd w:val="clear" w:color="auto" w:fill="F9EFE3"/>
            <w:vAlign w:val="center"/>
            <w:hideMark/>
          </w:tcPr>
          <w:p w14:paraId="0AD175AC" w14:textId="77777777" w:rsidR="00FD71E2" w:rsidRPr="007A6DDC" w:rsidRDefault="00FD71E2" w:rsidP="00FD71E2">
            <w:pPr>
              <w:spacing w:after="0" w:line="240" w:lineRule="auto"/>
              <w:rPr>
                <w:rFonts w:ascii="Arial" w:eastAsia="Times New Roman" w:hAnsi="Arial" w:cs="Arial"/>
                <w:b/>
                <w:bCs/>
                <w:color w:val="000000"/>
                <w:sz w:val="18"/>
                <w:szCs w:val="18"/>
                <w:lang w:eastAsia="en-AU"/>
              </w:rPr>
            </w:pPr>
            <w:r w:rsidRPr="007A6DDC">
              <w:rPr>
                <w:rFonts w:ascii="Arial" w:eastAsia="Times New Roman" w:hAnsi="Arial" w:cs="Arial"/>
                <w:b/>
                <w:bCs/>
                <w:color w:val="000000"/>
                <w:sz w:val="18"/>
                <w:szCs w:val="18"/>
                <w:lang w:eastAsia="en-AU"/>
              </w:rPr>
              <w:t>Total</w:t>
            </w:r>
          </w:p>
        </w:tc>
        <w:tc>
          <w:tcPr>
            <w:tcW w:w="792" w:type="dxa"/>
            <w:tcBorders>
              <w:top w:val="single" w:sz="4" w:space="0" w:color="auto"/>
              <w:left w:val="nil"/>
              <w:bottom w:val="single" w:sz="4" w:space="0" w:color="auto"/>
              <w:right w:val="nil"/>
            </w:tcBorders>
            <w:vAlign w:val="center"/>
            <w:hideMark/>
          </w:tcPr>
          <w:p w14:paraId="209BF86A" w14:textId="77777777" w:rsidR="00FD71E2" w:rsidRPr="007A6DDC" w:rsidRDefault="00FD71E2" w:rsidP="00FD71E2">
            <w:pPr>
              <w:spacing w:after="0" w:line="240" w:lineRule="auto"/>
              <w:rPr>
                <w:rFonts w:ascii="Arial" w:eastAsia="Times New Roman" w:hAnsi="Arial" w:cs="Arial"/>
                <w:b/>
                <w:bCs/>
                <w:color w:val="000000"/>
                <w:sz w:val="18"/>
                <w:szCs w:val="18"/>
                <w:lang w:eastAsia="en-AU"/>
              </w:rPr>
            </w:pPr>
            <w:r w:rsidRPr="007A6DDC">
              <w:rPr>
                <w:rFonts w:ascii="Arial" w:eastAsia="Times New Roman" w:hAnsi="Arial" w:cs="Arial"/>
                <w:b/>
                <w:bCs/>
                <w:color w:val="000000"/>
                <w:sz w:val="18"/>
                <w:szCs w:val="18"/>
                <w:lang w:eastAsia="en-AU"/>
              </w:rPr>
              <w:t> </w:t>
            </w:r>
          </w:p>
        </w:tc>
        <w:tc>
          <w:tcPr>
            <w:tcW w:w="1236" w:type="dxa"/>
            <w:tcBorders>
              <w:top w:val="single" w:sz="4" w:space="0" w:color="auto"/>
              <w:left w:val="nil"/>
              <w:bottom w:val="single" w:sz="4" w:space="0" w:color="auto"/>
              <w:right w:val="nil"/>
            </w:tcBorders>
            <w:vAlign w:val="center"/>
            <w:hideMark/>
          </w:tcPr>
          <w:p w14:paraId="1A95C570" w14:textId="4D463BC8" w:rsidR="00FD71E2" w:rsidRPr="007A6DDC" w:rsidRDefault="00FD71E2" w:rsidP="00FD71E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12,000</w:t>
            </w:r>
          </w:p>
        </w:tc>
        <w:tc>
          <w:tcPr>
            <w:tcW w:w="1017" w:type="dxa"/>
            <w:tcBorders>
              <w:top w:val="single" w:sz="4" w:space="0" w:color="auto"/>
              <w:left w:val="nil"/>
              <w:bottom w:val="single" w:sz="4" w:space="0" w:color="auto"/>
              <w:right w:val="nil"/>
            </w:tcBorders>
            <w:vAlign w:val="center"/>
            <w:hideMark/>
          </w:tcPr>
          <w:p w14:paraId="7EC425BC" w14:textId="77777777" w:rsidR="00FD71E2" w:rsidRPr="007A6DDC" w:rsidRDefault="00FD71E2" w:rsidP="00FD71E2">
            <w:pPr>
              <w:spacing w:after="0" w:line="240" w:lineRule="auto"/>
              <w:jc w:val="right"/>
              <w:rPr>
                <w:rFonts w:ascii="Arial" w:eastAsia="Times New Roman" w:hAnsi="Arial" w:cs="Arial"/>
                <w:b/>
                <w:bCs/>
                <w:color w:val="000000"/>
                <w:sz w:val="18"/>
                <w:szCs w:val="18"/>
                <w:lang w:eastAsia="en-AU"/>
              </w:rPr>
            </w:pPr>
            <w:r w:rsidRPr="007A6DDC">
              <w:rPr>
                <w:rFonts w:ascii="Arial" w:eastAsia="Times New Roman" w:hAnsi="Arial" w:cs="Arial"/>
                <w:b/>
                <w:bCs/>
                <w:color w:val="000000"/>
                <w:sz w:val="18"/>
                <w:szCs w:val="18"/>
                <w:lang w:eastAsia="en-AU"/>
              </w:rPr>
              <w:t>-</w:t>
            </w:r>
          </w:p>
        </w:tc>
        <w:tc>
          <w:tcPr>
            <w:tcW w:w="1347" w:type="dxa"/>
            <w:tcBorders>
              <w:top w:val="single" w:sz="4" w:space="0" w:color="auto"/>
              <w:left w:val="nil"/>
              <w:bottom w:val="single" w:sz="4" w:space="0" w:color="auto"/>
              <w:right w:val="nil"/>
            </w:tcBorders>
            <w:vAlign w:val="center"/>
            <w:hideMark/>
          </w:tcPr>
          <w:p w14:paraId="45E8AB83" w14:textId="77777777" w:rsidR="00FD71E2" w:rsidRPr="007A6DDC" w:rsidRDefault="00FD71E2" w:rsidP="00FD71E2">
            <w:pPr>
              <w:spacing w:after="0" w:line="240" w:lineRule="auto"/>
              <w:jc w:val="right"/>
              <w:rPr>
                <w:rFonts w:ascii="Arial" w:eastAsia="Times New Roman" w:hAnsi="Arial" w:cs="Arial"/>
                <w:b/>
                <w:bCs/>
                <w:color w:val="000000"/>
                <w:sz w:val="18"/>
                <w:szCs w:val="18"/>
                <w:lang w:eastAsia="en-AU"/>
              </w:rPr>
            </w:pPr>
            <w:r w:rsidRPr="007A6DDC">
              <w:rPr>
                <w:rFonts w:ascii="Arial" w:eastAsia="Times New Roman" w:hAnsi="Arial" w:cs="Arial"/>
                <w:b/>
                <w:bCs/>
                <w:color w:val="000000"/>
                <w:sz w:val="18"/>
                <w:szCs w:val="18"/>
                <w:lang w:eastAsia="en-AU"/>
              </w:rPr>
              <w:t>-</w:t>
            </w:r>
          </w:p>
        </w:tc>
        <w:tc>
          <w:tcPr>
            <w:tcW w:w="1017" w:type="dxa"/>
            <w:tcBorders>
              <w:top w:val="single" w:sz="4" w:space="0" w:color="auto"/>
              <w:left w:val="nil"/>
              <w:bottom w:val="single" w:sz="4" w:space="0" w:color="auto"/>
              <w:right w:val="nil"/>
            </w:tcBorders>
            <w:vAlign w:val="center"/>
            <w:hideMark/>
          </w:tcPr>
          <w:p w14:paraId="0A089124" w14:textId="099C29F0" w:rsidR="00FD71E2" w:rsidRPr="007A6DDC" w:rsidRDefault="00FD71E2" w:rsidP="00FD71E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12,000</w:t>
            </w:r>
          </w:p>
        </w:tc>
      </w:tr>
      <w:tr w:rsidR="00FD71E2" w:rsidRPr="006A06EA" w14:paraId="44C60170" w14:textId="77777777" w:rsidTr="00A50BCB">
        <w:trPr>
          <w:divId w:val="1775052374"/>
          <w:trHeight w:val="260"/>
        </w:trPr>
        <w:tc>
          <w:tcPr>
            <w:tcW w:w="1493" w:type="dxa"/>
            <w:tcBorders>
              <w:top w:val="nil"/>
              <w:left w:val="nil"/>
              <w:bottom w:val="nil"/>
              <w:right w:val="nil"/>
            </w:tcBorders>
            <w:vAlign w:val="center"/>
            <w:hideMark/>
          </w:tcPr>
          <w:p w14:paraId="048FB8CE" w14:textId="77777777" w:rsidR="00FD71E2" w:rsidRPr="006A06EA" w:rsidRDefault="00FD71E2" w:rsidP="00FD71E2">
            <w:pPr>
              <w:spacing w:after="0" w:line="240" w:lineRule="auto"/>
              <w:jc w:val="right"/>
              <w:rPr>
                <w:rFonts w:ascii="Arial" w:eastAsia="Times New Roman" w:hAnsi="Arial" w:cs="Arial"/>
                <w:color w:val="000000"/>
                <w:sz w:val="18"/>
                <w:szCs w:val="18"/>
                <w:lang w:eastAsia="en-AU"/>
              </w:rPr>
            </w:pPr>
          </w:p>
        </w:tc>
        <w:tc>
          <w:tcPr>
            <w:tcW w:w="2850" w:type="dxa"/>
            <w:tcBorders>
              <w:top w:val="single" w:sz="4" w:space="0" w:color="auto"/>
              <w:left w:val="nil"/>
              <w:bottom w:val="single" w:sz="12" w:space="0" w:color="auto"/>
              <w:right w:val="nil"/>
            </w:tcBorders>
            <w:shd w:val="clear" w:color="auto" w:fill="F9EFE3"/>
            <w:noWrap/>
            <w:vAlign w:val="center"/>
            <w:hideMark/>
          </w:tcPr>
          <w:p w14:paraId="18B1569C" w14:textId="2BF678BA" w:rsidR="00FD71E2" w:rsidRPr="006A06EA" w:rsidRDefault="00FD71E2" w:rsidP="00FD71E2">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 xml:space="preserve">Balance at </w:t>
            </w:r>
            <w:r>
              <w:rPr>
                <w:rFonts w:ascii="Arial" w:eastAsia="Times New Roman" w:hAnsi="Arial" w:cs="Arial"/>
                <w:b/>
                <w:bCs/>
                <w:color w:val="000000" w:themeColor="text1"/>
                <w:sz w:val="18"/>
                <w:szCs w:val="18"/>
                <w:lang w:eastAsia="en-AU"/>
              </w:rPr>
              <w:t>30 June 2026</w:t>
            </w:r>
          </w:p>
        </w:tc>
        <w:tc>
          <w:tcPr>
            <w:tcW w:w="792" w:type="dxa"/>
            <w:tcBorders>
              <w:top w:val="single" w:sz="4" w:space="0" w:color="auto"/>
              <w:left w:val="nil"/>
              <w:bottom w:val="single" w:sz="12" w:space="0" w:color="auto"/>
              <w:right w:val="nil"/>
            </w:tcBorders>
            <w:vAlign w:val="center"/>
            <w:hideMark/>
          </w:tcPr>
          <w:p w14:paraId="665452BF" w14:textId="77777777" w:rsidR="00FD71E2" w:rsidRPr="006A06EA" w:rsidRDefault="00FD71E2" w:rsidP="00FD71E2">
            <w:pPr>
              <w:spacing w:after="0" w:line="240" w:lineRule="auto"/>
              <w:rPr>
                <w:rFonts w:ascii="Arial" w:eastAsia="Times New Roman" w:hAnsi="Arial" w:cs="Arial"/>
                <w:color w:val="000000"/>
                <w:sz w:val="18"/>
                <w:szCs w:val="18"/>
                <w:lang w:eastAsia="en-AU"/>
              </w:rPr>
            </w:pPr>
            <w:r w:rsidRPr="006A06EA">
              <w:rPr>
                <w:rFonts w:ascii="Arial" w:eastAsia="Times New Roman" w:hAnsi="Arial" w:cs="Arial"/>
                <w:b/>
                <w:bCs/>
                <w:color w:val="000000"/>
                <w:sz w:val="18"/>
                <w:szCs w:val="18"/>
                <w:lang w:eastAsia="en-AU"/>
              </w:rPr>
              <w:t> </w:t>
            </w:r>
          </w:p>
        </w:tc>
        <w:tc>
          <w:tcPr>
            <w:tcW w:w="1236" w:type="dxa"/>
            <w:tcBorders>
              <w:top w:val="single" w:sz="4" w:space="0" w:color="auto"/>
              <w:left w:val="nil"/>
              <w:bottom w:val="single" w:sz="12" w:space="0" w:color="auto"/>
              <w:right w:val="nil"/>
            </w:tcBorders>
            <w:vAlign w:val="center"/>
            <w:hideMark/>
          </w:tcPr>
          <w:p w14:paraId="4BF74C71" w14:textId="793ED889"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99,800</w:t>
            </w:r>
          </w:p>
        </w:tc>
        <w:tc>
          <w:tcPr>
            <w:tcW w:w="1017" w:type="dxa"/>
            <w:tcBorders>
              <w:top w:val="single" w:sz="4" w:space="0" w:color="auto"/>
              <w:left w:val="nil"/>
              <w:bottom w:val="single" w:sz="12" w:space="0" w:color="auto"/>
              <w:right w:val="nil"/>
            </w:tcBorders>
            <w:vAlign w:val="center"/>
            <w:hideMark/>
          </w:tcPr>
          <w:p w14:paraId="693C69D5"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305,500</w:t>
            </w:r>
          </w:p>
        </w:tc>
        <w:tc>
          <w:tcPr>
            <w:tcW w:w="1347" w:type="dxa"/>
            <w:tcBorders>
              <w:top w:val="single" w:sz="4" w:space="0" w:color="auto"/>
              <w:left w:val="nil"/>
              <w:bottom w:val="single" w:sz="12" w:space="0" w:color="auto"/>
              <w:right w:val="nil"/>
            </w:tcBorders>
            <w:vAlign w:val="center"/>
            <w:hideMark/>
          </w:tcPr>
          <w:p w14:paraId="4DB507F7"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1,056,055</w:t>
            </w:r>
          </w:p>
        </w:tc>
        <w:tc>
          <w:tcPr>
            <w:tcW w:w="1017" w:type="dxa"/>
            <w:tcBorders>
              <w:top w:val="single" w:sz="4" w:space="0" w:color="auto"/>
              <w:left w:val="nil"/>
              <w:bottom w:val="single" w:sz="12" w:space="0" w:color="auto"/>
              <w:right w:val="nil"/>
            </w:tcBorders>
            <w:vAlign w:val="center"/>
            <w:hideMark/>
          </w:tcPr>
          <w:p w14:paraId="34FF64AD" w14:textId="7B711410"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r w:rsidRPr="006A06EA">
              <w:rPr>
                <w:rFonts w:ascii="Arial" w:eastAsia="Times New Roman" w:hAnsi="Arial" w:cs="Arial"/>
                <w:b/>
                <w:bCs/>
                <w:color w:val="000000"/>
                <w:sz w:val="18"/>
                <w:szCs w:val="18"/>
                <w:lang w:eastAsia="en-AU"/>
              </w:rPr>
              <w:t>1,4</w:t>
            </w:r>
            <w:r>
              <w:rPr>
                <w:rFonts w:ascii="Arial" w:eastAsia="Times New Roman" w:hAnsi="Arial" w:cs="Arial"/>
                <w:b/>
                <w:bCs/>
                <w:color w:val="000000"/>
                <w:sz w:val="18"/>
                <w:szCs w:val="18"/>
                <w:lang w:eastAsia="en-AU"/>
              </w:rPr>
              <w:t>61,355</w:t>
            </w:r>
          </w:p>
        </w:tc>
      </w:tr>
      <w:tr w:rsidR="00FD71E2" w:rsidRPr="006A06EA" w14:paraId="5A7FACB4" w14:textId="77777777" w:rsidTr="00A50BCB">
        <w:trPr>
          <w:divId w:val="1775052374"/>
          <w:trHeight w:val="260"/>
        </w:trPr>
        <w:tc>
          <w:tcPr>
            <w:tcW w:w="1493" w:type="dxa"/>
            <w:tcBorders>
              <w:top w:val="nil"/>
              <w:left w:val="nil"/>
              <w:bottom w:val="nil"/>
              <w:right w:val="nil"/>
            </w:tcBorders>
            <w:vAlign w:val="center"/>
            <w:hideMark/>
          </w:tcPr>
          <w:p w14:paraId="7B31EF30" w14:textId="77777777" w:rsidR="00FD71E2" w:rsidRPr="006A06EA" w:rsidRDefault="00FD71E2" w:rsidP="00FD71E2">
            <w:pPr>
              <w:spacing w:after="0" w:line="240" w:lineRule="auto"/>
              <w:jc w:val="right"/>
              <w:rPr>
                <w:rFonts w:ascii="Arial" w:eastAsia="Times New Roman" w:hAnsi="Arial" w:cs="Arial"/>
                <w:b/>
                <w:bCs/>
                <w:color w:val="000000"/>
                <w:sz w:val="18"/>
                <w:szCs w:val="18"/>
                <w:lang w:eastAsia="en-AU"/>
              </w:rPr>
            </w:pPr>
          </w:p>
        </w:tc>
        <w:tc>
          <w:tcPr>
            <w:tcW w:w="8259" w:type="dxa"/>
            <w:gridSpan w:val="6"/>
            <w:tcBorders>
              <w:top w:val="nil"/>
              <w:left w:val="nil"/>
              <w:bottom w:val="nil"/>
              <w:right w:val="nil"/>
            </w:tcBorders>
            <w:vAlign w:val="center"/>
            <w:hideMark/>
          </w:tcPr>
          <w:p w14:paraId="45B20BE8" w14:textId="43B76B59" w:rsidR="00FD71E2" w:rsidRPr="006A06EA" w:rsidRDefault="00FD71E2" w:rsidP="00FD71E2">
            <w:pPr>
              <w:pStyle w:val="Footnote"/>
              <w:rPr>
                <w:lang w:eastAsia="en-AU"/>
              </w:rPr>
            </w:pPr>
            <w:r w:rsidRPr="006A06EA">
              <w:rPr>
                <w:lang w:eastAsia="en-AU"/>
              </w:rPr>
              <w:t xml:space="preserve">The </w:t>
            </w:r>
            <w:r>
              <w:rPr>
                <w:lang w:eastAsia="en-AU"/>
              </w:rPr>
              <w:t>S</w:t>
            </w:r>
            <w:r w:rsidRPr="006A06EA">
              <w:rPr>
                <w:lang w:eastAsia="en-AU"/>
              </w:rPr>
              <w:t xml:space="preserve">tatement of </w:t>
            </w:r>
            <w:r>
              <w:rPr>
                <w:lang w:eastAsia="en-AU"/>
              </w:rPr>
              <w:t>c</w:t>
            </w:r>
            <w:r w:rsidRPr="006A06EA">
              <w:rPr>
                <w:lang w:eastAsia="en-AU"/>
              </w:rPr>
              <w:t xml:space="preserve">hanges in </w:t>
            </w:r>
            <w:r>
              <w:rPr>
                <w:lang w:eastAsia="en-AU"/>
              </w:rPr>
              <w:t>e</w:t>
            </w:r>
            <w:r w:rsidRPr="006A06EA">
              <w:rPr>
                <w:lang w:eastAsia="en-AU"/>
              </w:rPr>
              <w:t>quity should be read in conjunction with the accompanying notes.</w:t>
            </w:r>
          </w:p>
        </w:tc>
      </w:tr>
    </w:tbl>
    <w:p w14:paraId="004B8732" w14:textId="77777777" w:rsidR="00105DDA" w:rsidRDefault="00105DDA">
      <w:pPr>
        <w:rPr>
          <w:rFonts w:ascii="Arial" w:hAnsi="Arial" w:cs="Arial"/>
        </w:rPr>
      </w:pPr>
      <w:r>
        <w:rPr>
          <w:rFonts w:ascii="Arial" w:hAnsi="Arial" w:cs="Arial"/>
        </w:rPr>
        <w:br w:type="page"/>
      </w:r>
    </w:p>
    <w:p w14:paraId="14C11BDA" w14:textId="77777777" w:rsidR="00DA3D68" w:rsidRDefault="00DA3D68">
      <w:pPr>
        <w:rPr>
          <w:rFonts w:ascii="Arial" w:hAnsi="Arial" w:cs="Arial"/>
        </w:rPr>
      </w:pPr>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6A06EA" w:rsidRPr="00720C06" w14:paraId="38FDC3AD" w14:textId="77777777" w:rsidTr="5CE533B5">
        <w:trPr>
          <w:trHeight w:val="578"/>
        </w:trPr>
        <w:tc>
          <w:tcPr>
            <w:tcW w:w="1582" w:type="dxa"/>
            <w:vAlign w:val="center"/>
          </w:tcPr>
          <w:p w14:paraId="007C4002" w14:textId="51E42304" w:rsidR="006A06EA" w:rsidRPr="00720C06" w:rsidRDefault="006A06EA" w:rsidP="00E044B4">
            <w:pPr>
              <w:rPr>
                <w:rFonts w:ascii="Arial" w:hAnsi="Arial" w:cs="Arial"/>
                <w:b/>
                <w:i/>
                <w:color w:val="8C8C8C" w:themeColor="accent6"/>
              </w:rPr>
            </w:pPr>
            <w:r w:rsidRPr="00720C06">
              <w:rPr>
                <w:noProof/>
                <w:sz w:val="20"/>
                <w:szCs w:val="20"/>
                <w:lang w:eastAsia="en-AU"/>
              </w:rPr>
              <mc:AlternateContent>
                <mc:Choice Requires="wpg">
                  <w:drawing>
                    <wp:anchor distT="0" distB="0" distL="114300" distR="114300" simplePos="0" relativeHeight="251658264" behindDoc="0" locked="0" layoutInCell="1" allowOverlap="1" wp14:anchorId="4904DC2D" wp14:editId="4A0FD3FD">
                      <wp:simplePos x="0" y="0"/>
                      <wp:positionH relativeFrom="margin">
                        <wp:posOffset>9525</wp:posOffset>
                      </wp:positionH>
                      <wp:positionV relativeFrom="paragraph">
                        <wp:posOffset>-8255</wp:posOffset>
                      </wp:positionV>
                      <wp:extent cx="360680" cy="359410"/>
                      <wp:effectExtent l="0" t="0" r="1270" b="2540"/>
                      <wp:wrapNone/>
                      <wp:docPr id="543" name="Group 5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747" name="Freeform 12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8" name="Freeform 12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8" name="Freeform 12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D57635A" id="Group 543" o:spid="_x0000_s1026" alt="&quot;&quot;" style="position:absolute;margin-left:.75pt;margin-top:-.65pt;width:28.4pt;height:28.3pt;z-index:25165826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">
                      <o:lock v:ext="edit" aspectratio="t"/>
                      <v:shape id="Freeform 12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2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2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39B03C15" w14:textId="4948053F" w:rsidR="006A06EA" w:rsidRPr="00720C06" w:rsidRDefault="006A06EA" w:rsidP="00E044B4">
            <w:pPr>
              <w:pStyle w:val="GuidanceHeading1"/>
              <w:rPr>
                <w:szCs w:val="20"/>
              </w:rPr>
            </w:pPr>
            <w:r w:rsidRPr="00720C06">
              <w:t xml:space="preserve">Guidance – </w:t>
            </w:r>
            <w:r w:rsidR="00511FE9">
              <w:t>S</w:t>
            </w:r>
            <w:r w:rsidRPr="00720C06">
              <w:t>tatement of changes in equity</w:t>
            </w:r>
          </w:p>
        </w:tc>
      </w:tr>
      <w:tr w:rsidR="006A06EA" w:rsidRPr="00852DE4" w14:paraId="71724D1A" w14:textId="77777777" w:rsidTr="5CE533B5">
        <w:trPr>
          <w:trHeight w:val="6589"/>
        </w:trPr>
        <w:tc>
          <w:tcPr>
            <w:tcW w:w="1582" w:type="dxa"/>
          </w:tcPr>
          <w:p w14:paraId="7A48A52D" w14:textId="77777777" w:rsidR="006A06EA" w:rsidRPr="00852DE4" w:rsidRDefault="006A06EA" w:rsidP="00E044B4">
            <w:pPr>
              <w:pStyle w:val="Reference"/>
              <w:rPr>
                <w:szCs w:val="20"/>
              </w:rPr>
            </w:pPr>
          </w:p>
          <w:p w14:paraId="4FF5ADAD" w14:textId="77777777" w:rsidR="006A06EA" w:rsidRPr="00852DE4" w:rsidRDefault="006A06EA" w:rsidP="00E044B4">
            <w:pPr>
              <w:pStyle w:val="Reference"/>
              <w:rPr>
                <w:szCs w:val="20"/>
              </w:rPr>
            </w:pPr>
          </w:p>
          <w:p w14:paraId="35EBDCFB" w14:textId="77777777" w:rsidR="006A06EA" w:rsidRPr="00852DE4" w:rsidRDefault="006A06EA" w:rsidP="00E044B4">
            <w:pPr>
              <w:pStyle w:val="Reference"/>
              <w:rPr>
                <w:szCs w:val="20"/>
              </w:rPr>
            </w:pPr>
          </w:p>
          <w:p w14:paraId="2E6FD011" w14:textId="276ABE30" w:rsidR="006A06EA" w:rsidRPr="00852DE4" w:rsidRDefault="006A06EA" w:rsidP="00E044B4">
            <w:pPr>
              <w:pStyle w:val="Reference"/>
              <w:rPr>
                <w:szCs w:val="20"/>
              </w:rPr>
            </w:pPr>
            <w:r w:rsidRPr="00852DE4">
              <w:rPr>
                <w:szCs w:val="20"/>
              </w:rPr>
              <w:t>AASB</w:t>
            </w:r>
            <w:r w:rsidR="001163B7" w:rsidRPr="00852DE4">
              <w:rPr>
                <w:szCs w:val="20"/>
              </w:rPr>
              <w:t> </w:t>
            </w:r>
            <w:r w:rsidRPr="00852DE4">
              <w:rPr>
                <w:szCs w:val="20"/>
              </w:rPr>
              <w:t>101.106</w:t>
            </w:r>
          </w:p>
          <w:p w14:paraId="128DF412" w14:textId="77777777" w:rsidR="006A06EA" w:rsidRPr="00852DE4" w:rsidRDefault="006A06EA" w:rsidP="00E044B4">
            <w:pPr>
              <w:pStyle w:val="Reference"/>
              <w:rPr>
                <w:szCs w:val="20"/>
              </w:rPr>
            </w:pPr>
          </w:p>
          <w:p w14:paraId="6AD90C7C" w14:textId="77777777" w:rsidR="006A06EA" w:rsidRPr="00852DE4" w:rsidRDefault="006A06EA" w:rsidP="00E044B4">
            <w:pPr>
              <w:pStyle w:val="Reference"/>
              <w:rPr>
                <w:szCs w:val="20"/>
              </w:rPr>
            </w:pPr>
          </w:p>
          <w:p w14:paraId="23C0E8DC" w14:textId="77777777" w:rsidR="006A06EA" w:rsidRPr="00852DE4" w:rsidRDefault="006A06EA" w:rsidP="00E044B4">
            <w:pPr>
              <w:pStyle w:val="Reference"/>
              <w:rPr>
                <w:szCs w:val="20"/>
              </w:rPr>
            </w:pPr>
          </w:p>
          <w:p w14:paraId="3AB2047B" w14:textId="348946ED" w:rsidR="006A06EA" w:rsidRPr="00852DE4" w:rsidRDefault="006A06EA" w:rsidP="00E044B4">
            <w:pPr>
              <w:pStyle w:val="Reference"/>
              <w:rPr>
                <w:szCs w:val="20"/>
              </w:rPr>
            </w:pPr>
          </w:p>
          <w:p w14:paraId="1172BF5A" w14:textId="77777777" w:rsidR="006A06EA" w:rsidRPr="00852DE4" w:rsidRDefault="006A06EA" w:rsidP="00E044B4">
            <w:pPr>
              <w:pStyle w:val="Reference"/>
              <w:rPr>
                <w:szCs w:val="20"/>
              </w:rPr>
            </w:pPr>
          </w:p>
          <w:p w14:paraId="5A62C43D" w14:textId="77777777" w:rsidR="006A06EA" w:rsidRPr="00852DE4" w:rsidRDefault="006A06EA" w:rsidP="00E044B4">
            <w:pPr>
              <w:pStyle w:val="Reference"/>
              <w:rPr>
                <w:szCs w:val="20"/>
              </w:rPr>
            </w:pPr>
          </w:p>
          <w:p w14:paraId="1A0F4509" w14:textId="77777777" w:rsidR="006A06EA" w:rsidRPr="00852DE4" w:rsidRDefault="006A06EA" w:rsidP="00E044B4">
            <w:pPr>
              <w:pStyle w:val="Reference"/>
              <w:rPr>
                <w:szCs w:val="20"/>
              </w:rPr>
            </w:pPr>
          </w:p>
          <w:p w14:paraId="56D81AD2" w14:textId="77777777" w:rsidR="006A06EA" w:rsidRPr="00852DE4" w:rsidRDefault="006A06EA" w:rsidP="00E044B4">
            <w:pPr>
              <w:pStyle w:val="Reference"/>
              <w:rPr>
                <w:szCs w:val="20"/>
              </w:rPr>
            </w:pPr>
          </w:p>
          <w:p w14:paraId="3B89DF1A" w14:textId="77777777" w:rsidR="006A06EA" w:rsidRPr="00852DE4" w:rsidRDefault="006A06EA" w:rsidP="00E044B4">
            <w:pPr>
              <w:pStyle w:val="Reference"/>
              <w:rPr>
                <w:szCs w:val="20"/>
              </w:rPr>
            </w:pPr>
          </w:p>
          <w:p w14:paraId="3340C91B" w14:textId="77777777" w:rsidR="006A06EA" w:rsidRPr="00852DE4" w:rsidRDefault="006A06EA" w:rsidP="00E044B4">
            <w:pPr>
              <w:pStyle w:val="Reference"/>
              <w:rPr>
                <w:szCs w:val="20"/>
              </w:rPr>
            </w:pPr>
          </w:p>
          <w:p w14:paraId="576FD06C" w14:textId="77777777" w:rsidR="006A06EA" w:rsidRPr="00852DE4" w:rsidRDefault="006A06EA" w:rsidP="00E044B4">
            <w:pPr>
              <w:pStyle w:val="Reference"/>
              <w:rPr>
                <w:szCs w:val="20"/>
              </w:rPr>
            </w:pPr>
          </w:p>
          <w:p w14:paraId="779BA13D" w14:textId="77777777" w:rsidR="006A06EA" w:rsidRPr="00852DE4" w:rsidRDefault="006A06EA" w:rsidP="00E044B4">
            <w:pPr>
              <w:pStyle w:val="Reference"/>
              <w:rPr>
                <w:szCs w:val="20"/>
              </w:rPr>
            </w:pPr>
          </w:p>
          <w:p w14:paraId="2885917B" w14:textId="77777777" w:rsidR="006A06EA" w:rsidRPr="00852DE4" w:rsidRDefault="006A06EA" w:rsidP="00E044B4">
            <w:pPr>
              <w:pStyle w:val="Reference"/>
              <w:rPr>
                <w:szCs w:val="20"/>
              </w:rPr>
            </w:pPr>
          </w:p>
          <w:p w14:paraId="171A28F1" w14:textId="61A15461" w:rsidR="006A06EA" w:rsidRPr="00852DE4" w:rsidRDefault="006A06EA" w:rsidP="00E044B4">
            <w:pPr>
              <w:pStyle w:val="Reference"/>
              <w:rPr>
                <w:szCs w:val="20"/>
              </w:rPr>
            </w:pPr>
          </w:p>
          <w:p w14:paraId="5FBA134E" w14:textId="77777777" w:rsidR="006A06EA" w:rsidRPr="00852DE4" w:rsidRDefault="006A06EA" w:rsidP="00E044B4">
            <w:pPr>
              <w:pStyle w:val="Reference"/>
              <w:rPr>
                <w:szCs w:val="20"/>
              </w:rPr>
            </w:pPr>
          </w:p>
          <w:p w14:paraId="00837C7E" w14:textId="77777777" w:rsidR="006A06EA" w:rsidRPr="00852DE4" w:rsidRDefault="006A06EA" w:rsidP="00E044B4">
            <w:pPr>
              <w:pStyle w:val="Reference"/>
              <w:rPr>
                <w:szCs w:val="20"/>
              </w:rPr>
            </w:pPr>
          </w:p>
          <w:p w14:paraId="24B217B3" w14:textId="317B793B" w:rsidR="006A06EA" w:rsidRPr="00852DE4" w:rsidRDefault="006A06EA" w:rsidP="000F059B">
            <w:pPr>
              <w:pStyle w:val="Reference"/>
              <w:rPr>
                <w:szCs w:val="20"/>
              </w:rPr>
            </w:pPr>
            <w:r w:rsidRPr="00852DE4">
              <w:rPr>
                <w:szCs w:val="20"/>
              </w:rPr>
              <w:t>AASB</w:t>
            </w:r>
            <w:r w:rsidR="00511FE9" w:rsidRPr="00852DE4">
              <w:rPr>
                <w:szCs w:val="20"/>
              </w:rPr>
              <w:t> </w:t>
            </w:r>
            <w:r w:rsidRPr="00852DE4">
              <w:rPr>
                <w:szCs w:val="20"/>
              </w:rPr>
              <w:t>108.2</w:t>
            </w:r>
            <w:r w:rsidR="00511FE9" w:rsidRPr="00852DE4">
              <w:rPr>
                <w:szCs w:val="20"/>
              </w:rPr>
              <w:t>4</w:t>
            </w:r>
            <w:r w:rsidRPr="00852DE4">
              <w:rPr>
                <w:szCs w:val="20"/>
              </w:rPr>
              <w:t>, 4</w:t>
            </w:r>
            <w:r w:rsidR="00511FE9" w:rsidRPr="00852DE4">
              <w:rPr>
                <w:szCs w:val="20"/>
              </w:rPr>
              <w:t>2(b)</w:t>
            </w:r>
            <w:r w:rsidR="005D0075">
              <w:rPr>
                <w:szCs w:val="20"/>
              </w:rPr>
              <w:br/>
            </w:r>
            <w:r w:rsidRPr="00852DE4">
              <w:rPr>
                <w:szCs w:val="20"/>
              </w:rPr>
              <w:t>TI </w:t>
            </w:r>
            <w:r w:rsidR="00AA0865">
              <w:rPr>
                <w:szCs w:val="20"/>
              </w:rPr>
              <w:t>9(4)</w:t>
            </w:r>
          </w:p>
        </w:tc>
        <w:tc>
          <w:tcPr>
            <w:tcW w:w="8169" w:type="dxa"/>
          </w:tcPr>
          <w:p w14:paraId="5F43F38F" w14:textId="77777777" w:rsidR="006A06EA" w:rsidRPr="00852DE4" w:rsidRDefault="006A06EA" w:rsidP="00E044B4">
            <w:pPr>
              <w:pStyle w:val="GuidanceBodyItalic"/>
            </w:pPr>
            <w:r w:rsidRPr="00852DE4">
              <w:t>This statement is included to present a reconciliation between the various classes of equity at the beginning of the period to the end of the period.</w:t>
            </w:r>
          </w:p>
          <w:p w14:paraId="4CE3A45E" w14:textId="0DFA7810" w:rsidR="006A06EA" w:rsidRPr="00852DE4" w:rsidRDefault="006A06EA" w:rsidP="00E044B4">
            <w:pPr>
              <w:pStyle w:val="GuidanceBodyItalic"/>
            </w:pPr>
            <w:r>
              <w:t>Where material, the following information must be disclosed:</w:t>
            </w:r>
          </w:p>
          <w:p w14:paraId="542587CF" w14:textId="370A1048" w:rsidR="006A06EA" w:rsidRPr="00852DE4" w:rsidRDefault="001B0CFE" w:rsidP="001A54A9">
            <w:pPr>
              <w:pStyle w:val="GuidanceBodyBulletAlpha"/>
              <w:numPr>
                <w:ilvl w:val="0"/>
                <w:numId w:val="11"/>
              </w:numPr>
            </w:pPr>
            <w:r w:rsidRPr="00852DE4">
              <w:t xml:space="preserve">total </w:t>
            </w:r>
            <w:r w:rsidR="006A06EA" w:rsidRPr="00852DE4">
              <w:t xml:space="preserve">comprehensive </w:t>
            </w:r>
            <w:r w:rsidR="00641AF4" w:rsidRPr="00852DE4">
              <w:t xml:space="preserve">income </w:t>
            </w:r>
            <w:r w:rsidR="006A06EA" w:rsidRPr="00852DE4">
              <w:t xml:space="preserve">for the period, showing separately the total amounts attributable to owners of the parent and to </w:t>
            </w:r>
            <w:r w:rsidR="00641AF4" w:rsidRPr="00852DE4">
              <w:t>non</w:t>
            </w:r>
            <w:r w:rsidR="00641AF4" w:rsidRPr="00852DE4">
              <w:noBreakHyphen/>
              <w:t>controlling</w:t>
            </w:r>
            <w:r w:rsidR="006A06EA" w:rsidRPr="00852DE4">
              <w:t xml:space="preserve"> interest</w:t>
            </w:r>
            <w:r w:rsidR="00641AF4" w:rsidRPr="00852DE4">
              <w:t>s</w:t>
            </w:r>
            <w:r w:rsidR="006A06EA" w:rsidRPr="00852DE4">
              <w:t>;</w:t>
            </w:r>
          </w:p>
          <w:p w14:paraId="3ED7EBFD" w14:textId="044367A1" w:rsidR="006A06EA" w:rsidRPr="00852DE4" w:rsidRDefault="001B0CFE" w:rsidP="206ED311">
            <w:pPr>
              <w:pStyle w:val="GuidanceBodyBulletAlpha"/>
            </w:pPr>
            <w:r>
              <w:t xml:space="preserve">for </w:t>
            </w:r>
            <w:r w:rsidR="006A06EA">
              <w:t>each component of equity, the effects of retrospective application or retrospective restatement recognised in accordance with AASB 108; and</w:t>
            </w:r>
          </w:p>
          <w:p w14:paraId="7C850FF0" w14:textId="2DA94F18" w:rsidR="006A06EA" w:rsidRPr="00852DE4" w:rsidRDefault="001B0CFE" w:rsidP="206ED311">
            <w:pPr>
              <w:pStyle w:val="GuidanceBodyBulletAlpha"/>
            </w:pPr>
            <w:r>
              <w:t xml:space="preserve">for </w:t>
            </w:r>
            <w:r w:rsidR="006A06EA">
              <w:t>each component of equity, a reconciliation between the carrying amount at the beginning and the end of the period, separately disclosing changes resulting from:</w:t>
            </w:r>
          </w:p>
          <w:p w14:paraId="17C171E3" w14:textId="0BDA3DED" w:rsidR="006A06EA" w:rsidRPr="00852DE4" w:rsidRDefault="00786CF0" w:rsidP="00DB3A0A">
            <w:pPr>
              <w:pStyle w:val="GuidanceBodyBulletNos"/>
              <w:tabs>
                <w:tab w:val="clear" w:pos="0"/>
              </w:tabs>
              <w:ind w:left="720"/>
            </w:pPr>
            <w:r w:rsidRPr="00852DE4">
              <w:t xml:space="preserve">profit </w:t>
            </w:r>
            <w:r w:rsidR="006A06EA" w:rsidRPr="00852DE4">
              <w:t>or loss;</w:t>
            </w:r>
          </w:p>
          <w:p w14:paraId="733AC324" w14:textId="4E865E66" w:rsidR="006A06EA" w:rsidRPr="00852DE4" w:rsidRDefault="00786CF0" w:rsidP="00DB3A0A">
            <w:pPr>
              <w:pStyle w:val="GuidanceBodyBulletNos"/>
              <w:tabs>
                <w:tab w:val="clear" w:pos="0"/>
              </w:tabs>
              <w:ind w:left="720"/>
            </w:pPr>
            <w:r w:rsidRPr="00852DE4">
              <w:t xml:space="preserve">other </w:t>
            </w:r>
            <w:r w:rsidR="006A06EA" w:rsidRPr="00852DE4">
              <w:t>comprehensive income; and/or</w:t>
            </w:r>
          </w:p>
          <w:p w14:paraId="305D2654" w14:textId="5D7172AC" w:rsidR="006A06EA" w:rsidRPr="00852DE4" w:rsidRDefault="00786CF0" w:rsidP="206ED311">
            <w:pPr>
              <w:pStyle w:val="GuidanceBodyBulletNos"/>
              <w:ind w:left="720"/>
            </w:pPr>
            <w:r>
              <w:t xml:space="preserve">transactions </w:t>
            </w:r>
            <w:r w:rsidR="006A06EA">
              <w:t>with owners in their capacity as owners, showing separately contributions by and distributions to owners and changes in ownership interests in subsidiaries that do not result in a loss of control.</w:t>
            </w:r>
          </w:p>
          <w:p w14:paraId="00942DE0" w14:textId="77777777" w:rsidR="006A06EA" w:rsidRPr="00852DE4" w:rsidRDefault="006A06EA" w:rsidP="00E044B4">
            <w:pPr>
              <w:pStyle w:val="GuidanceBodyBold"/>
            </w:pPr>
            <w:r w:rsidRPr="00852DE4">
              <w:t>Changes in accounting policy or correction of prior period errors</w:t>
            </w:r>
          </w:p>
          <w:p w14:paraId="4FB0972E" w14:textId="77777777" w:rsidR="006A06EA" w:rsidRPr="00852DE4" w:rsidRDefault="006A06EA" w:rsidP="00E044B4">
            <w:pPr>
              <w:pStyle w:val="GuidanceBodyItalic"/>
            </w:pPr>
            <w:r w:rsidRPr="00852DE4">
              <w:t>An example of a voluntary change in accounting policy is an increase in the asset capitalisation threshold.</w:t>
            </w:r>
          </w:p>
          <w:p w14:paraId="44A4B161" w14:textId="1C935A8C" w:rsidR="006A06EA" w:rsidRPr="00852DE4" w:rsidRDefault="006A06EA" w:rsidP="00E044B4">
            <w:pPr>
              <w:pStyle w:val="GuidanceBodyItalic"/>
            </w:pPr>
            <w:r>
              <w:t>Under AASB 108, voluntary changes in accounting policy and correction of prior period errors are adjusted against the opening balances of each affected component of equity in the comparatives. Note that changes in accounting policy under AASB 116 and AASB 138 in respect of the revaluation of assets are not accounted for under AASB 108. Changes to the revaluation model under these Standards are not applied retrospectively.</w:t>
            </w:r>
          </w:p>
          <w:p w14:paraId="7D35AA3B" w14:textId="3136C56D" w:rsidR="006A06EA" w:rsidRPr="00852DE4" w:rsidRDefault="006A06EA" w:rsidP="00E044B4">
            <w:pPr>
              <w:pStyle w:val="GuidanceBodyItalic"/>
            </w:pPr>
            <w:r>
              <w:t>In accordance with AASB 108.24, under limited circumstances</w:t>
            </w:r>
            <w:r w:rsidR="009B087E">
              <w:t>,</w:t>
            </w:r>
            <w:r>
              <w:t xml:space="preserve"> the current period may be the beginning of the earliest period for which retrospective application is practicable for a change in accounting policy.</w:t>
            </w:r>
          </w:p>
          <w:p w14:paraId="0ED08B07" w14:textId="0F4CAE97" w:rsidR="006A06EA" w:rsidRPr="00852DE4" w:rsidRDefault="006A06EA" w:rsidP="5CE533B5">
            <w:pPr>
              <w:pStyle w:val="GuidanceBodyItalic"/>
              <w:rPr>
                <w:b/>
                <w:bCs/>
              </w:rPr>
            </w:pPr>
            <w:r>
              <w:t xml:space="preserve">Additional guidance on disclosures regarding changes in accounting policy has been included in </w:t>
            </w:r>
            <w:hyperlink w:anchor="Other_disclosure_9">
              <w:r w:rsidRPr="5CE533B5">
                <w:rPr>
                  <w:rStyle w:val="Hyperlink"/>
                </w:rPr>
                <w:t>note 9</w:t>
              </w:r>
            </w:hyperlink>
            <w:r>
              <w:t xml:space="preserve"> ‘other disclosures’.</w:t>
            </w:r>
          </w:p>
        </w:tc>
      </w:tr>
    </w:tbl>
    <w:p w14:paraId="3B1EE33A" w14:textId="4E230ACE" w:rsidR="005B36BF" w:rsidRPr="00852DE4" w:rsidRDefault="005B36BF">
      <w:pPr>
        <w:rPr>
          <w:sz w:val="20"/>
          <w:szCs w:val="20"/>
        </w:rPr>
      </w:pPr>
    </w:p>
    <w:p w14:paraId="3162585A" w14:textId="77777777" w:rsidR="00DB0110" w:rsidRDefault="00DB0110">
      <w:pPr>
        <w:rPr>
          <w:sz w:val="20"/>
          <w:szCs w:val="20"/>
        </w:rPr>
      </w:pPr>
      <w:r>
        <w:rPr>
          <w:sz w:val="20"/>
          <w:szCs w:val="20"/>
        </w:rPr>
        <w:br w:type="page"/>
      </w:r>
    </w:p>
    <w:p w14:paraId="0C230E98" w14:textId="6B74FB9F" w:rsidR="005B36BF" w:rsidRDefault="005D2FE7" w:rsidP="00631663">
      <w:pPr>
        <w:pStyle w:val="ModelHeading3"/>
        <w:spacing w:after="0"/>
        <w:ind w:left="1440"/>
        <w:outlineLvl w:val="2"/>
      </w:pPr>
      <w:bookmarkStart w:id="988" w:name="_Toc212101829"/>
      <w:bookmarkStart w:id="989" w:name="_Toc229730496"/>
      <w:r w:rsidRPr="0038063B">
        <w:t>Statement of cash flows</w:t>
      </w:r>
      <w:bookmarkEnd w:id="988"/>
      <w:bookmarkEnd w:id="989"/>
    </w:p>
    <w:tbl>
      <w:tblPr>
        <w:tblW w:w="9751" w:type="dxa"/>
        <w:tblLayout w:type="fixed"/>
        <w:tblLook w:val="04A0" w:firstRow="1" w:lastRow="0" w:firstColumn="1" w:lastColumn="0" w:noHBand="0" w:noVBand="1"/>
      </w:tblPr>
      <w:tblGrid>
        <w:gridCol w:w="1582"/>
        <w:gridCol w:w="4915"/>
        <w:gridCol w:w="759"/>
        <w:gridCol w:w="1247"/>
        <w:gridCol w:w="1248"/>
      </w:tblGrid>
      <w:tr w:rsidR="00DB0110" w:rsidRPr="00DB0110" w14:paraId="09E4B919" w14:textId="77777777" w:rsidTr="74462B02">
        <w:trPr>
          <w:trHeight w:val="309"/>
        </w:trPr>
        <w:tc>
          <w:tcPr>
            <w:tcW w:w="1582" w:type="dxa"/>
            <w:tcBorders>
              <w:top w:val="nil"/>
              <w:left w:val="nil"/>
              <w:bottom w:val="nil"/>
              <w:right w:val="nil"/>
            </w:tcBorders>
            <w:vAlign w:val="center"/>
            <w:hideMark/>
          </w:tcPr>
          <w:p w14:paraId="635A5D88" w14:textId="77777777" w:rsidR="00DB0110" w:rsidRPr="00DB0110" w:rsidRDefault="00DB0110" w:rsidP="00DB0110">
            <w:pPr>
              <w:spacing w:before="120" w:after="0" w:line="240" w:lineRule="auto"/>
              <w:rPr>
                <w:rFonts w:ascii="Arial" w:eastAsia="Times New Roman" w:hAnsi="Arial" w:cs="Arial"/>
                <w:b/>
                <w:bCs/>
                <w:i/>
                <w:iCs/>
                <w:color w:val="575757"/>
                <w:sz w:val="16"/>
                <w:szCs w:val="16"/>
                <w:lang w:eastAsia="en-AU"/>
              </w:rPr>
            </w:pPr>
            <w:r w:rsidRPr="00DB0110">
              <w:rPr>
                <w:rFonts w:ascii="Arial" w:eastAsia="Times New Roman" w:hAnsi="Arial" w:cs="Arial"/>
                <w:b/>
                <w:bCs/>
                <w:i/>
                <w:iCs/>
                <w:color w:val="575757"/>
                <w:sz w:val="16"/>
                <w:szCs w:val="16"/>
                <w:lang w:eastAsia="en-AU"/>
              </w:rPr>
              <w:t>Reference</w:t>
            </w:r>
          </w:p>
          <w:p w14:paraId="1CC30CA4" w14:textId="69C897A5" w:rsidR="00DB0110" w:rsidRPr="00DB0110" w:rsidRDefault="00DB0110" w:rsidP="00DB0110">
            <w:pPr>
              <w:spacing w:before="120" w:after="0" w:line="240" w:lineRule="auto"/>
              <w:rPr>
                <w:rFonts w:ascii="Arial" w:eastAsia="Times New Roman" w:hAnsi="Arial" w:cs="Arial"/>
                <w:i/>
                <w:iCs/>
                <w:color w:val="575757"/>
                <w:sz w:val="14"/>
                <w:szCs w:val="14"/>
                <w:lang w:eastAsia="en-AU"/>
              </w:rPr>
            </w:pPr>
            <w:r w:rsidRPr="00DB0110">
              <w:rPr>
                <w:rFonts w:ascii="Arial" w:eastAsia="Times New Roman" w:hAnsi="Arial" w:cs="Arial"/>
                <w:i/>
                <w:iCs/>
                <w:color w:val="575757"/>
                <w:sz w:val="14"/>
                <w:szCs w:val="14"/>
                <w:lang w:eastAsia="en-AU"/>
              </w:rPr>
              <w:t xml:space="preserve">FMA sec 61(1)(a),62, </w:t>
            </w:r>
            <w:r w:rsidRPr="00DB0110">
              <w:rPr>
                <w:rFonts w:ascii="Arial" w:eastAsia="Times New Roman" w:hAnsi="Arial" w:cs="Arial"/>
                <w:i/>
                <w:iCs/>
                <w:color w:val="575757"/>
                <w:sz w:val="14"/>
                <w:szCs w:val="14"/>
                <w:lang w:eastAsia="en-AU"/>
              </w:rPr>
              <w:br/>
              <w:t>TI 9(4.3.5)</w:t>
            </w:r>
            <w:r w:rsidRPr="00DB0110">
              <w:rPr>
                <w:rFonts w:ascii="Arial" w:eastAsia="Times New Roman" w:hAnsi="Arial" w:cs="Arial"/>
                <w:i/>
                <w:iCs/>
                <w:color w:val="575757"/>
                <w:sz w:val="14"/>
                <w:szCs w:val="14"/>
                <w:lang w:eastAsia="en-AU"/>
              </w:rPr>
              <w:br/>
              <w:t>AASB 10</w:t>
            </w:r>
            <w:r w:rsidR="00F00123">
              <w:rPr>
                <w:rFonts w:ascii="Arial" w:eastAsia="Times New Roman" w:hAnsi="Arial" w:cs="Arial"/>
                <w:i/>
                <w:iCs/>
                <w:color w:val="575757"/>
                <w:sz w:val="14"/>
                <w:szCs w:val="14"/>
                <w:lang w:eastAsia="en-AU"/>
              </w:rPr>
              <w:t>1</w:t>
            </w:r>
            <w:r w:rsidRPr="00DB0110">
              <w:rPr>
                <w:rFonts w:ascii="Arial" w:eastAsia="Times New Roman" w:hAnsi="Arial" w:cs="Arial"/>
                <w:i/>
                <w:iCs/>
                <w:color w:val="575757"/>
                <w:sz w:val="14"/>
                <w:szCs w:val="14"/>
                <w:lang w:eastAsia="en-AU"/>
              </w:rPr>
              <w:t>.</w:t>
            </w:r>
            <w:r w:rsidR="00F00123">
              <w:rPr>
                <w:rFonts w:ascii="Arial" w:eastAsia="Times New Roman" w:hAnsi="Arial" w:cs="Arial"/>
                <w:i/>
                <w:iCs/>
                <w:color w:val="575757"/>
                <w:sz w:val="14"/>
                <w:szCs w:val="14"/>
                <w:lang w:eastAsia="en-AU"/>
              </w:rPr>
              <w:t>10</w:t>
            </w:r>
            <w:r w:rsidRPr="00DB0110">
              <w:rPr>
                <w:rFonts w:ascii="Arial" w:eastAsia="Times New Roman" w:hAnsi="Arial" w:cs="Arial"/>
                <w:i/>
                <w:iCs/>
                <w:color w:val="575757"/>
                <w:sz w:val="14"/>
                <w:szCs w:val="14"/>
                <w:lang w:eastAsia="en-AU"/>
              </w:rPr>
              <w:t>(d)</w:t>
            </w:r>
            <w:r w:rsidR="00F00123">
              <w:rPr>
                <w:rFonts w:ascii="Arial" w:eastAsia="Times New Roman" w:hAnsi="Arial" w:cs="Arial"/>
                <w:i/>
                <w:iCs/>
                <w:color w:val="575757"/>
                <w:sz w:val="14"/>
                <w:szCs w:val="14"/>
                <w:lang w:eastAsia="en-AU"/>
              </w:rPr>
              <w:t>, AASB 107</w:t>
            </w:r>
          </w:p>
        </w:tc>
        <w:tc>
          <w:tcPr>
            <w:tcW w:w="8169" w:type="dxa"/>
            <w:gridSpan w:val="4"/>
            <w:tcBorders>
              <w:top w:val="nil"/>
              <w:left w:val="nil"/>
              <w:bottom w:val="nil"/>
              <w:right w:val="nil"/>
            </w:tcBorders>
            <w:vAlign w:val="center"/>
            <w:hideMark/>
          </w:tcPr>
          <w:p w14:paraId="01C8A814" w14:textId="098AF562" w:rsidR="00DB0110" w:rsidRPr="00DB0110" w:rsidRDefault="00DB0110" w:rsidP="00DB0110">
            <w:pPr>
              <w:spacing w:before="120" w:after="120" w:line="240" w:lineRule="auto"/>
              <w:outlineLvl w:val="2"/>
              <w:rPr>
                <w:rFonts w:ascii="Arial" w:eastAsia="Times New Roman" w:hAnsi="Arial" w:cs="Arial"/>
                <w:b/>
                <w:bCs/>
                <w:iCs/>
                <w:kern w:val="28"/>
                <w:sz w:val="24"/>
                <w:szCs w:val="28"/>
                <w:lang w:eastAsia="en-AU"/>
              </w:rPr>
            </w:pPr>
            <w:r w:rsidRPr="00DB0110">
              <w:rPr>
                <w:rFonts w:ascii="Arial" w:eastAsia="Times New Roman" w:hAnsi="Arial" w:cs="Arial"/>
                <w:b/>
                <w:bCs/>
                <w:iCs/>
                <w:color w:val="000000"/>
                <w:kern w:val="28"/>
                <w:sz w:val="20"/>
                <w:szCs w:val="20"/>
                <w:lang w:eastAsia="en-AU"/>
              </w:rPr>
              <w:t xml:space="preserve">For the year ended </w:t>
            </w:r>
            <w:r w:rsidR="003E0249">
              <w:rPr>
                <w:rFonts w:ascii="Arial" w:eastAsia="Times New Roman" w:hAnsi="Arial" w:cs="Arial"/>
                <w:b/>
                <w:bCs/>
                <w:iCs/>
                <w:color w:val="000000"/>
                <w:kern w:val="28"/>
                <w:sz w:val="20"/>
                <w:szCs w:val="20"/>
                <w:lang w:eastAsia="en-AU"/>
              </w:rPr>
              <w:t>30 June 2026</w:t>
            </w:r>
          </w:p>
        </w:tc>
      </w:tr>
      <w:tr w:rsidR="00DB0110" w:rsidRPr="00DB0110" w14:paraId="364A46B9" w14:textId="77777777" w:rsidTr="74462B02">
        <w:trPr>
          <w:trHeight w:val="260"/>
        </w:trPr>
        <w:tc>
          <w:tcPr>
            <w:tcW w:w="1582" w:type="dxa"/>
            <w:tcBorders>
              <w:top w:val="nil"/>
              <w:left w:val="nil"/>
              <w:bottom w:val="nil"/>
              <w:right w:val="nil"/>
            </w:tcBorders>
            <w:noWrap/>
            <w:vAlign w:val="bottom"/>
            <w:hideMark/>
          </w:tcPr>
          <w:p w14:paraId="269D9F8B" w14:textId="77777777" w:rsidR="00DB0110" w:rsidRPr="00DB0110" w:rsidRDefault="00DB0110" w:rsidP="00DB0110">
            <w:pPr>
              <w:spacing w:after="0" w:line="240" w:lineRule="auto"/>
              <w:rPr>
                <w:rFonts w:ascii="Times New Roman" w:eastAsia="Times New Roman" w:hAnsi="Times New Roman" w:cs="Times New Roman"/>
                <w:sz w:val="16"/>
                <w:szCs w:val="16"/>
                <w:lang w:eastAsia="en-AU"/>
              </w:rPr>
            </w:pPr>
          </w:p>
        </w:tc>
        <w:tc>
          <w:tcPr>
            <w:tcW w:w="4915" w:type="dxa"/>
            <w:vMerge w:val="restart"/>
            <w:tcBorders>
              <w:top w:val="nil"/>
              <w:left w:val="nil"/>
              <w:bottom w:val="single" w:sz="4" w:space="0" w:color="auto"/>
              <w:right w:val="nil"/>
            </w:tcBorders>
            <w:shd w:val="clear" w:color="auto" w:fill="004658"/>
            <w:vAlign w:val="center"/>
            <w:hideMark/>
          </w:tcPr>
          <w:p w14:paraId="07FE6F75" w14:textId="77777777" w:rsidR="00DB0110" w:rsidRPr="00631663" w:rsidRDefault="00DB0110" w:rsidP="00DB0110">
            <w:pPr>
              <w:spacing w:after="0" w:line="240" w:lineRule="auto"/>
              <w:rPr>
                <w:rFonts w:ascii="Times New Roman" w:eastAsia="Times New Roman" w:hAnsi="Times New Roman" w:cs="Times New Roman"/>
                <w:color w:val="FFFFFF" w:themeColor="background1"/>
                <w:sz w:val="18"/>
                <w:szCs w:val="18"/>
                <w:lang w:eastAsia="en-AU"/>
              </w:rPr>
            </w:pPr>
          </w:p>
        </w:tc>
        <w:tc>
          <w:tcPr>
            <w:tcW w:w="759" w:type="dxa"/>
            <w:vMerge w:val="restart"/>
            <w:tcBorders>
              <w:top w:val="nil"/>
              <w:left w:val="nil"/>
              <w:bottom w:val="single" w:sz="4" w:space="0" w:color="auto"/>
              <w:right w:val="nil"/>
            </w:tcBorders>
            <w:shd w:val="clear" w:color="auto" w:fill="004658"/>
            <w:vAlign w:val="center"/>
            <w:hideMark/>
          </w:tcPr>
          <w:p w14:paraId="4706892C" w14:textId="77777777" w:rsidR="00DB0110" w:rsidRPr="00631663" w:rsidRDefault="00DB0110" w:rsidP="00DB0110">
            <w:pPr>
              <w:spacing w:after="0" w:line="240" w:lineRule="auto"/>
              <w:jc w:val="right"/>
              <w:rPr>
                <w:rFonts w:ascii="Arial" w:eastAsia="Times New Roman" w:hAnsi="Arial" w:cs="Arial"/>
                <w:b/>
                <w:bCs/>
                <w:color w:val="FFFFFF" w:themeColor="background1"/>
                <w:sz w:val="18"/>
                <w:szCs w:val="18"/>
                <w:lang w:eastAsia="en-AU"/>
              </w:rPr>
            </w:pPr>
            <w:r w:rsidRPr="00631663">
              <w:rPr>
                <w:rFonts w:ascii="Arial" w:eastAsia="Times New Roman" w:hAnsi="Arial" w:cs="Arial"/>
                <w:b/>
                <w:bCs/>
                <w:color w:val="FFFFFF" w:themeColor="background1"/>
                <w:sz w:val="18"/>
                <w:szCs w:val="18"/>
                <w:lang w:eastAsia="en-AU"/>
              </w:rPr>
              <w:t>Notes</w:t>
            </w:r>
          </w:p>
        </w:tc>
        <w:tc>
          <w:tcPr>
            <w:tcW w:w="1247" w:type="dxa"/>
            <w:tcBorders>
              <w:top w:val="nil"/>
              <w:left w:val="nil"/>
              <w:bottom w:val="nil"/>
              <w:right w:val="nil"/>
            </w:tcBorders>
            <w:shd w:val="clear" w:color="auto" w:fill="004658"/>
            <w:vAlign w:val="center"/>
            <w:hideMark/>
          </w:tcPr>
          <w:p w14:paraId="60C93EE0" w14:textId="16D990EE" w:rsidR="00DB0110" w:rsidRPr="00631663" w:rsidRDefault="004619DE" w:rsidP="00DB0110">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18"/>
                <w:lang w:eastAsia="en-AU"/>
              </w:rPr>
              <w:t>2026</w:t>
            </w:r>
          </w:p>
        </w:tc>
        <w:tc>
          <w:tcPr>
            <w:tcW w:w="1248" w:type="dxa"/>
            <w:tcBorders>
              <w:top w:val="nil"/>
              <w:left w:val="nil"/>
              <w:bottom w:val="nil"/>
              <w:right w:val="nil"/>
            </w:tcBorders>
            <w:shd w:val="clear" w:color="auto" w:fill="004658"/>
            <w:vAlign w:val="center"/>
            <w:hideMark/>
          </w:tcPr>
          <w:p w14:paraId="237E1076" w14:textId="3399C923" w:rsidR="00DB0110" w:rsidRPr="00631663" w:rsidRDefault="004619DE" w:rsidP="00DB0110">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18"/>
                <w:lang w:eastAsia="en-AU"/>
              </w:rPr>
              <w:t>2025</w:t>
            </w:r>
          </w:p>
        </w:tc>
      </w:tr>
      <w:tr w:rsidR="00DB0110" w:rsidRPr="00DB0110" w14:paraId="4FC07CB9" w14:textId="77777777" w:rsidTr="74462B02">
        <w:trPr>
          <w:trHeight w:val="260"/>
        </w:trPr>
        <w:tc>
          <w:tcPr>
            <w:tcW w:w="1582" w:type="dxa"/>
            <w:tcBorders>
              <w:top w:val="nil"/>
              <w:left w:val="nil"/>
              <w:bottom w:val="nil"/>
              <w:right w:val="nil"/>
            </w:tcBorders>
            <w:noWrap/>
            <w:vAlign w:val="bottom"/>
            <w:hideMark/>
          </w:tcPr>
          <w:p w14:paraId="5A880876" w14:textId="77777777" w:rsidR="00DB0110" w:rsidRPr="00DB0110" w:rsidRDefault="00DB0110" w:rsidP="00DB0110">
            <w:pPr>
              <w:spacing w:after="0" w:line="240" w:lineRule="auto"/>
              <w:rPr>
                <w:rFonts w:ascii="Arial" w:eastAsia="Times New Roman" w:hAnsi="Arial" w:cs="Arial"/>
                <w:i/>
                <w:iCs/>
                <w:color w:val="575757"/>
                <w:sz w:val="16"/>
                <w:szCs w:val="16"/>
                <w:lang w:eastAsia="en-AU"/>
              </w:rPr>
            </w:pPr>
          </w:p>
        </w:tc>
        <w:tc>
          <w:tcPr>
            <w:tcW w:w="4915" w:type="dxa"/>
            <w:vMerge/>
            <w:vAlign w:val="center"/>
            <w:hideMark/>
          </w:tcPr>
          <w:p w14:paraId="2FB98E3B" w14:textId="77777777" w:rsidR="00DB0110" w:rsidRPr="00631663" w:rsidRDefault="00DB0110" w:rsidP="00DB0110">
            <w:pPr>
              <w:spacing w:after="0" w:line="240" w:lineRule="auto"/>
              <w:rPr>
                <w:rFonts w:ascii="Times New Roman" w:eastAsia="Times New Roman" w:hAnsi="Times New Roman" w:cs="Times New Roman"/>
                <w:color w:val="FFFFFF" w:themeColor="background1"/>
                <w:sz w:val="18"/>
                <w:szCs w:val="18"/>
                <w:lang w:eastAsia="en-AU"/>
              </w:rPr>
            </w:pPr>
          </w:p>
        </w:tc>
        <w:tc>
          <w:tcPr>
            <w:tcW w:w="759" w:type="dxa"/>
            <w:vMerge/>
            <w:vAlign w:val="center"/>
            <w:hideMark/>
          </w:tcPr>
          <w:p w14:paraId="7C922E78" w14:textId="77777777" w:rsidR="00DB0110" w:rsidRPr="00631663" w:rsidRDefault="00DB0110" w:rsidP="00DB0110">
            <w:pPr>
              <w:spacing w:after="0" w:line="240" w:lineRule="auto"/>
              <w:rPr>
                <w:rFonts w:ascii="Arial" w:eastAsia="Times New Roman" w:hAnsi="Arial" w:cs="Arial"/>
                <w:b/>
                <w:bCs/>
                <w:color w:val="FFFFFF" w:themeColor="background1"/>
                <w:sz w:val="18"/>
                <w:szCs w:val="18"/>
                <w:lang w:eastAsia="en-AU"/>
              </w:rPr>
            </w:pPr>
          </w:p>
        </w:tc>
        <w:tc>
          <w:tcPr>
            <w:tcW w:w="1247" w:type="dxa"/>
            <w:tcBorders>
              <w:top w:val="nil"/>
              <w:left w:val="nil"/>
              <w:bottom w:val="single" w:sz="4" w:space="0" w:color="auto"/>
              <w:right w:val="nil"/>
            </w:tcBorders>
            <w:shd w:val="clear" w:color="auto" w:fill="004658"/>
            <w:vAlign w:val="center"/>
            <w:hideMark/>
          </w:tcPr>
          <w:p w14:paraId="0F0DA4E9" w14:textId="77777777" w:rsidR="00DB0110" w:rsidRPr="00631663" w:rsidRDefault="00DB0110" w:rsidP="00DB0110">
            <w:pPr>
              <w:spacing w:after="0" w:line="240" w:lineRule="auto"/>
              <w:jc w:val="right"/>
              <w:rPr>
                <w:rFonts w:ascii="Arial" w:eastAsia="Times New Roman" w:hAnsi="Arial" w:cs="Arial"/>
                <w:b/>
                <w:bCs/>
                <w:color w:val="FFFFFF" w:themeColor="background1"/>
                <w:sz w:val="18"/>
                <w:szCs w:val="18"/>
                <w:lang w:eastAsia="en-AU"/>
              </w:rPr>
            </w:pPr>
            <w:r w:rsidRPr="00631663">
              <w:rPr>
                <w:rFonts w:ascii="Arial" w:eastAsia="Times New Roman" w:hAnsi="Arial" w:cs="Arial"/>
                <w:b/>
                <w:bCs/>
                <w:color w:val="FFFFFF" w:themeColor="background1"/>
                <w:sz w:val="18"/>
                <w:szCs w:val="18"/>
                <w:lang w:eastAsia="en-AU"/>
              </w:rPr>
              <w:t>($000)</w:t>
            </w:r>
          </w:p>
        </w:tc>
        <w:tc>
          <w:tcPr>
            <w:tcW w:w="1248" w:type="dxa"/>
            <w:tcBorders>
              <w:top w:val="nil"/>
              <w:left w:val="nil"/>
              <w:bottom w:val="single" w:sz="4" w:space="0" w:color="auto"/>
              <w:right w:val="nil"/>
            </w:tcBorders>
            <w:shd w:val="clear" w:color="auto" w:fill="004658"/>
            <w:vAlign w:val="center"/>
            <w:hideMark/>
          </w:tcPr>
          <w:p w14:paraId="197C471A" w14:textId="77777777" w:rsidR="00DB0110" w:rsidRPr="00631663" w:rsidRDefault="00DB0110" w:rsidP="00DB0110">
            <w:pPr>
              <w:spacing w:after="0" w:line="240" w:lineRule="auto"/>
              <w:jc w:val="right"/>
              <w:rPr>
                <w:rFonts w:ascii="Arial" w:eastAsia="Times New Roman" w:hAnsi="Arial" w:cs="Arial"/>
                <w:b/>
                <w:bCs/>
                <w:color w:val="FFFFFF" w:themeColor="background1"/>
                <w:sz w:val="18"/>
                <w:szCs w:val="18"/>
                <w:lang w:eastAsia="en-AU"/>
              </w:rPr>
            </w:pPr>
            <w:r w:rsidRPr="00631663">
              <w:rPr>
                <w:rFonts w:ascii="Arial" w:eastAsia="Times New Roman" w:hAnsi="Arial" w:cs="Arial"/>
                <w:b/>
                <w:bCs/>
                <w:color w:val="FFFFFF" w:themeColor="background1"/>
                <w:sz w:val="18"/>
                <w:szCs w:val="18"/>
                <w:lang w:eastAsia="en-AU"/>
              </w:rPr>
              <w:t>($000)</w:t>
            </w:r>
          </w:p>
        </w:tc>
      </w:tr>
      <w:tr w:rsidR="00A60E35" w:rsidRPr="00DB0110" w14:paraId="643CFD6A" w14:textId="77777777" w:rsidTr="74462B02">
        <w:trPr>
          <w:trHeight w:val="260"/>
        </w:trPr>
        <w:tc>
          <w:tcPr>
            <w:tcW w:w="1582" w:type="dxa"/>
            <w:tcBorders>
              <w:top w:val="nil"/>
              <w:left w:val="nil"/>
              <w:bottom w:val="nil"/>
              <w:right w:val="nil"/>
            </w:tcBorders>
            <w:noWrap/>
            <w:vAlign w:val="center"/>
          </w:tcPr>
          <w:p w14:paraId="267D9B9A" w14:textId="28FA05D9"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9(4.3.5)(i)(d)</w:t>
            </w:r>
          </w:p>
        </w:tc>
        <w:tc>
          <w:tcPr>
            <w:tcW w:w="4915" w:type="dxa"/>
            <w:tcBorders>
              <w:top w:val="single" w:sz="4" w:space="0" w:color="auto"/>
              <w:left w:val="nil"/>
              <w:bottom w:val="nil"/>
              <w:right w:val="nil"/>
            </w:tcBorders>
            <w:shd w:val="clear" w:color="auto" w:fill="F9EFE3"/>
            <w:vAlign w:val="center"/>
            <w:hideMark/>
          </w:tcPr>
          <w:p w14:paraId="3BC726FB"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Cash flows from the State Government</w:t>
            </w:r>
          </w:p>
        </w:tc>
        <w:tc>
          <w:tcPr>
            <w:tcW w:w="759" w:type="dxa"/>
            <w:tcBorders>
              <w:top w:val="single" w:sz="4" w:space="0" w:color="auto"/>
              <w:left w:val="nil"/>
              <w:bottom w:val="nil"/>
              <w:right w:val="nil"/>
            </w:tcBorders>
            <w:vAlign w:val="center"/>
            <w:hideMark/>
          </w:tcPr>
          <w:p w14:paraId="622F4253"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4A104D82"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6E7A4885"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3707D77E" w14:textId="77777777" w:rsidTr="74462B02">
        <w:trPr>
          <w:trHeight w:val="250"/>
        </w:trPr>
        <w:tc>
          <w:tcPr>
            <w:tcW w:w="1582" w:type="dxa"/>
            <w:tcBorders>
              <w:top w:val="nil"/>
              <w:left w:val="nil"/>
              <w:bottom w:val="nil"/>
              <w:right w:val="nil"/>
            </w:tcBorders>
            <w:vAlign w:val="center"/>
          </w:tcPr>
          <w:p w14:paraId="12D2C951" w14:textId="694EA55E"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9(4.3.5)(ii)(a)</w:t>
            </w:r>
          </w:p>
        </w:tc>
        <w:tc>
          <w:tcPr>
            <w:tcW w:w="4915" w:type="dxa"/>
            <w:tcBorders>
              <w:top w:val="nil"/>
              <w:left w:val="nil"/>
              <w:bottom w:val="nil"/>
              <w:right w:val="nil"/>
            </w:tcBorders>
            <w:shd w:val="clear" w:color="auto" w:fill="F9EFE3"/>
            <w:vAlign w:val="center"/>
            <w:hideMark/>
          </w:tcPr>
          <w:p w14:paraId="3B81DAEE"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Service appropriation</w:t>
            </w:r>
          </w:p>
        </w:tc>
        <w:tc>
          <w:tcPr>
            <w:tcW w:w="759" w:type="dxa"/>
            <w:tcBorders>
              <w:top w:val="nil"/>
              <w:left w:val="nil"/>
              <w:bottom w:val="nil"/>
              <w:right w:val="nil"/>
            </w:tcBorders>
            <w:vAlign w:val="center"/>
            <w:hideMark/>
          </w:tcPr>
          <w:p w14:paraId="7FB8A044"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68E95FAA"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768,082</w:t>
            </w:r>
          </w:p>
        </w:tc>
        <w:tc>
          <w:tcPr>
            <w:tcW w:w="1248" w:type="dxa"/>
            <w:tcBorders>
              <w:top w:val="nil"/>
              <w:left w:val="nil"/>
              <w:bottom w:val="nil"/>
              <w:right w:val="nil"/>
            </w:tcBorders>
            <w:vAlign w:val="center"/>
            <w:hideMark/>
          </w:tcPr>
          <w:p w14:paraId="5C07EC79"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677,253</w:t>
            </w:r>
          </w:p>
        </w:tc>
      </w:tr>
      <w:tr w:rsidR="00A60E35" w:rsidRPr="00DB0110" w14:paraId="3D34FC3F" w14:textId="77777777" w:rsidTr="74462B02">
        <w:trPr>
          <w:trHeight w:val="260"/>
        </w:trPr>
        <w:tc>
          <w:tcPr>
            <w:tcW w:w="1582" w:type="dxa"/>
            <w:tcBorders>
              <w:top w:val="nil"/>
              <w:left w:val="nil"/>
              <w:bottom w:val="nil"/>
              <w:right w:val="nil"/>
            </w:tcBorders>
            <w:vAlign w:val="center"/>
          </w:tcPr>
          <w:p w14:paraId="42E2C814" w14:textId="4620EEC9"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9(4.3.5)(ii)(a)</w:t>
            </w:r>
          </w:p>
        </w:tc>
        <w:tc>
          <w:tcPr>
            <w:tcW w:w="4915" w:type="dxa"/>
            <w:tcBorders>
              <w:top w:val="nil"/>
              <w:left w:val="nil"/>
              <w:bottom w:val="nil"/>
              <w:right w:val="nil"/>
            </w:tcBorders>
            <w:shd w:val="clear" w:color="auto" w:fill="F9EFE3"/>
            <w:vAlign w:val="center"/>
            <w:hideMark/>
          </w:tcPr>
          <w:p w14:paraId="11226FCD"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Capital appropriations</w:t>
            </w:r>
          </w:p>
        </w:tc>
        <w:tc>
          <w:tcPr>
            <w:tcW w:w="759" w:type="dxa"/>
            <w:tcBorders>
              <w:top w:val="nil"/>
              <w:left w:val="nil"/>
              <w:bottom w:val="nil"/>
              <w:right w:val="nil"/>
            </w:tcBorders>
            <w:vAlign w:val="center"/>
            <w:hideMark/>
          </w:tcPr>
          <w:p w14:paraId="7127B85A"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1BD84D55"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12,000</w:t>
            </w:r>
          </w:p>
        </w:tc>
        <w:tc>
          <w:tcPr>
            <w:tcW w:w="1248" w:type="dxa"/>
            <w:tcBorders>
              <w:top w:val="nil"/>
              <w:left w:val="nil"/>
              <w:bottom w:val="nil"/>
              <w:right w:val="nil"/>
            </w:tcBorders>
            <w:vAlign w:val="center"/>
            <w:hideMark/>
          </w:tcPr>
          <w:p w14:paraId="541B7A70"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65,000</w:t>
            </w:r>
          </w:p>
        </w:tc>
      </w:tr>
      <w:tr w:rsidR="00A60E35" w:rsidRPr="00DB0110" w14:paraId="3E6F533B" w14:textId="77777777" w:rsidTr="74462B02">
        <w:trPr>
          <w:trHeight w:val="260"/>
        </w:trPr>
        <w:tc>
          <w:tcPr>
            <w:tcW w:w="1582" w:type="dxa"/>
            <w:tcBorders>
              <w:top w:val="nil"/>
              <w:left w:val="nil"/>
              <w:bottom w:val="nil"/>
              <w:right w:val="nil"/>
            </w:tcBorders>
            <w:vAlign w:val="center"/>
          </w:tcPr>
          <w:p w14:paraId="34BDC365" w14:textId="383F5DDC"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9(4.3.5)(ii)(a)</w:t>
            </w:r>
          </w:p>
        </w:tc>
        <w:tc>
          <w:tcPr>
            <w:tcW w:w="4915" w:type="dxa"/>
            <w:tcBorders>
              <w:top w:val="nil"/>
              <w:left w:val="nil"/>
              <w:bottom w:val="nil"/>
              <w:right w:val="nil"/>
            </w:tcBorders>
            <w:shd w:val="clear" w:color="auto" w:fill="F9EFE3"/>
            <w:vAlign w:val="center"/>
          </w:tcPr>
          <w:p w14:paraId="6EFDD09B"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Funds from other public sector entities</w:t>
            </w:r>
          </w:p>
        </w:tc>
        <w:tc>
          <w:tcPr>
            <w:tcW w:w="759" w:type="dxa"/>
            <w:tcBorders>
              <w:top w:val="nil"/>
              <w:left w:val="nil"/>
              <w:bottom w:val="nil"/>
              <w:right w:val="nil"/>
            </w:tcBorders>
            <w:vAlign w:val="center"/>
          </w:tcPr>
          <w:p w14:paraId="1A38BF20"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tcPr>
          <w:p w14:paraId="0E08E8FF"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tcPr>
          <w:p w14:paraId="06DF4539"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42D37C2D" w14:textId="77777777" w:rsidTr="74462B02">
        <w:trPr>
          <w:trHeight w:val="260"/>
        </w:trPr>
        <w:tc>
          <w:tcPr>
            <w:tcW w:w="1582" w:type="dxa"/>
            <w:tcBorders>
              <w:top w:val="nil"/>
              <w:left w:val="nil"/>
              <w:bottom w:val="nil"/>
              <w:right w:val="nil"/>
            </w:tcBorders>
            <w:vAlign w:val="center"/>
          </w:tcPr>
          <w:p w14:paraId="4FD8C8C3" w14:textId="3EE86E8C"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9(4.3.5)(ii)(b)</w:t>
            </w:r>
          </w:p>
        </w:tc>
        <w:tc>
          <w:tcPr>
            <w:tcW w:w="4915" w:type="dxa"/>
            <w:tcBorders>
              <w:top w:val="nil"/>
              <w:left w:val="nil"/>
              <w:bottom w:val="nil"/>
              <w:right w:val="nil"/>
            </w:tcBorders>
            <w:shd w:val="clear" w:color="auto" w:fill="F9EFE3"/>
            <w:vAlign w:val="center"/>
            <w:hideMark/>
          </w:tcPr>
          <w:p w14:paraId="4A9AC1DF"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Holding account drawdown</w:t>
            </w:r>
          </w:p>
        </w:tc>
        <w:tc>
          <w:tcPr>
            <w:tcW w:w="759" w:type="dxa"/>
            <w:tcBorders>
              <w:top w:val="nil"/>
              <w:left w:val="nil"/>
              <w:bottom w:val="nil"/>
              <w:right w:val="nil"/>
            </w:tcBorders>
            <w:vAlign w:val="center"/>
            <w:hideMark/>
          </w:tcPr>
          <w:p w14:paraId="2E0C6A78"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2D5D4AFF"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19,750</w:t>
            </w:r>
          </w:p>
        </w:tc>
        <w:tc>
          <w:tcPr>
            <w:tcW w:w="1248" w:type="dxa"/>
            <w:tcBorders>
              <w:top w:val="nil"/>
              <w:left w:val="nil"/>
              <w:bottom w:val="nil"/>
              <w:right w:val="nil"/>
            </w:tcBorders>
            <w:vAlign w:val="center"/>
            <w:hideMark/>
          </w:tcPr>
          <w:p w14:paraId="6F12E476"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17,951</w:t>
            </w:r>
          </w:p>
        </w:tc>
      </w:tr>
      <w:tr w:rsidR="00A60E35" w:rsidRPr="00DB0110" w14:paraId="788B1F16" w14:textId="77777777" w:rsidTr="74462B02">
        <w:trPr>
          <w:trHeight w:val="250"/>
        </w:trPr>
        <w:tc>
          <w:tcPr>
            <w:tcW w:w="1582" w:type="dxa"/>
            <w:tcBorders>
              <w:top w:val="nil"/>
              <w:left w:val="nil"/>
              <w:bottom w:val="nil"/>
              <w:right w:val="nil"/>
            </w:tcBorders>
            <w:vAlign w:val="center"/>
          </w:tcPr>
          <w:p w14:paraId="464FA72F" w14:textId="532EA3EE"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9(4.3.5)(ii)(b)</w:t>
            </w:r>
          </w:p>
        </w:tc>
        <w:tc>
          <w:tcPr>
            <w:tcW w:w="4915" w:type="dxa"/>
            <w:tcBorders>
              <w:top w:val="nil"/>
              <w:left w:val="nil"/>
              <w:bottom w:val="nil"/>
              <w:right w:val="nil"/>
            </w:tcBorders>
            <w:shd w:val="clear" w:color="auto" w:fill="F9EFE3"/>
            <w:vAlign w:val="center"/>
            <w:hideMark/>
          </w:tcPr>
          <w:p w14:paraId="78CD91EF"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Royalties for Regions Fund</w:t>
            </w:r>
          </w:p>
        </w:tc>
        <w:tc>
          <w:tcPr>
            <w:tcW w:w="759" w:type="dxa"/>
            <w:tcBorders>
              <w:top w:val="nil"/>
              <w:left w:val="nil"/>
              <w:bottom w:val="nil"/>
              <w:right w:val="nil"/>
            </w:tcBorders>
            <w:vAlign w:val="center"/>
            <w:hideMark/>
          </w:tcPr>
          <w:p w14:paraId="01647231"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057D78BA"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hideMark/>
          </w:tcPr>
          <w:p w14:paraId="398D3085"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48259962" w14:textId="77777777" w:rsidTr="74462B02">
        <w:trPr>
          <w:trHeight w:val="260"/>
        </w:trPr>
        <w:tc>
          <w:tcPr>
            <w:tcW w:w="1582" w:type="dxa"/>
            <w:tcBorders>
              <w:top w:val="nil"/>
              <w:left w:val="nil"/>
              <w:bottom w:val="nil"/>
              <w:right w:val="nil"/>
            </w:tcBorders>
            <w:vAlign w:val="center"/>
          </w:tcPr>
          <w:p w14:paraId="0C34757F" w14:textId="77777777" w:rsidR="00A60E35" w:rsidRPr="00DB0110" w:rsidRDefault="00A60E35" w:rsidP="00A60E35">
            <w:pPr>
              <w:spacing w:after="0" w:line="240" w:lineRule="auto"/>
              <w:rPr>
                <w:rFonts w:ascii="Arial" w:eastAsia="Times New Roman" w:hAnsi="Arial" w:cs="Arial"/>
                <w:i/>
                <w:iCs/>
                <w:color w:val="575757"/>
                <w:sz w:val="14"/>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538C4F32"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Net cash provided by the State Government</w:t>
            </w:r>
          </w:p>
        </w:tc>
        <w:tc>
          <w:tcPr>
            <w:tcW w:w="759" w:type="dxa"/>
            <w:tcBorders>
              <w:top w:val="single" w:sz="4" w:space="0" w:color="auto"/>
              <w:left w:val="nil"/>
              <w:bottom w:val="single" w:sz="4" w:space="0" w:color="auto"/>
              <w:right w:val="nil"/>
            </w:tcBorders>
            <w:vAlign w:val="center"/>
            <w:hideMark/>
          </w:tcPr>
          <w:p w14:paraId="48C704A2"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 </w:t>
            </w:r>
          </w:p>
        </w:tc>
        <w:tc>
          <w:tcPr>
            <w:tcW w:w="1247" w:type="dxa"/>
            <w:tcBorders>
              <w:top w:val="single" w:sz="4" w:space="0" w:color="auto"/>
              <w:left w:val="nil"/>
              <w:bottom w:val="single" w:sz="4" w:space="0" w:color="auto"/>
              <w:right w:val="nil"/>
            </w:tcBorders>
            <w:vAlign w:val="center"/>
            <w:hideMark/>
          </w:tcPr>
          <w:p w14:paraId="1609A208"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799,832</w:t>
            </w:r>
          </w:p>
        </w:tc>
        <w:tc>
          <w:tcPr>
            <w:tcW w:w="1248" w:type="dxa"/>
            <w:tcBorders>
              <w:top w:val="single" w:sz="4" w:space="0" w:color="auto"/>
              <w:left w:val="nil"/>
              <w:bottom w:val="single" w:sz="4" w:space="0" w:color="auto"/>
              <w:right w:val="nil"/>
            </w:tcBorders>
            <w:vAlign w:val="center"/>
            <w:hideMark/>
          </w:tcPr>
          <w:p w14:paraId="0A99C4F5"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760,204</w:t>
            </w:r>
          </w:p>
        </w:tc>
      </w:tr>
      <w:tr w:rsidR="00A60E35" w:rsidRPr="00DB0110" w14:paraId="70A767E7" w14:textId="77777777" w:rsidTr="74462B02">
        <w:trPr>
          <w:trHeight w:val="260"/>
        </w:trPr>
        <w:tc>
          <w:tcPr>
            <w:tcW w:w="1582" w:type="dxa"/>
            <w:tcBorders>
              <w:top w:val="nil"/>
              <w:left w:val="nil"/>
              <w:bottom w:val="nil"/>
              <w:right w:val="nil"/>
            </w:tcBorders>
            <w:vAlign w:val="center"/>
          </w:tcPr>
          <w:p w14:paraId="657A2F26" w14:textId="77777777" w:rsidR="00A60E35" w:rsidRPr="00DB0110" w:rsidRDefault="00A60E35" w:rsidP="00A60E35">
            <w:pPr>
              <w:spacing w:after="0" w:line="240" w:lineRule="auto"/>
              <w:rPr>
                <w:rFonts w:ascii="Arial" w:eastAsia="Times New Roman" w:hAnsi="Arial" w:cs="Arial"/>
                <w:i/>
                <w:iCs/>
                <w:color w:val="575757"/>
                <w:sz w:val="14"/>
                <w:szCs w:val="14"/>
                <w:lang w:eastAsia="en-AU"/>
              </w:rPr>
            </w:pPr>
          </w:p>
        </w:tc>
        <w:tc>
          <w:tcPr>
            <w:tcW w:w="4915" w:type="dxa"/>
            <w:tcBorders>
              <w:top w:val="nil"/>
              <w:left w:val="nil"/>
              <w:bottom w:val="nil"/>
              <w:right w:val="nil"/>
            </w:tcBorders>
            <w:shd w:val="clear" w:color="auto" w:fill="F9EFE3"/>
            <w:vAlign w:val="center"/>
            <w:hideMark/>
          </w:tcPr>
          <w:p w14:paraId="1B6FA9E3" w14:textId="77777777" w:rsidR="00A60E35" w:rsidRPr="00DB0110" w:rsidRDefault="00A60E35" w:rsidP="00A60E35">
            <w:pPr>
              <w:spacing w:after="0" w:line="240" w:lineRule="auto"/>
              <w:rPr>
                <w:rFonts w:ascii="Arial" w:eastAsia="Times New Roman" w:hAnsi="Arial" w:cs="Arial"/>
                <w:i/>
                <w:iCs/>
                <w:color w:val="000000"/>
                <w:sz w:val="18"/>
                <w:szCs w:val="18"/>
                <w:lang w:eastAsia="en-AU"/>
              </w:rPr>
            </w:pPr>
            <w:r w:rsidRPr="00DB0110">
              <w:rPr>
                <w:rFonts w:ascii="Arial" w:eastAsia="Times New Roman" w:hAnsi="Arial" w:cs="Arial"/>
                <w:i/>
                <w:iCs/>
                <w:color w:val="000000"/>
                <w:sz w:val="18"/>
                <w:szCs w:val="18"/>
                <w:lang w:eastAsia="en-AU"/>
              </w:rPr>
              <w:t>Utilised as follows:</w:t>
            </w:r>
          </w:p>
        </w:tc>
        <w:tc>
          <w:tcPr>
            <w:tcW w:w="759" w:type="dxa"/>
            <w:tcBorders>
              <w:top w:val="nil"/>
              <w:left w:val="nil"/>
              <w:bottom w:val="nil"/>
              <w:right w:val="nil"/>
            </w:tcBorders>
            <w:vAlign w:val="center"/>
            <w:hideMark/>
          </w:tcPr>
          <w:p w14:paraId="25D51E37" w14:textId="77777777" w:rsidR="00A60E35" w:rsidRPr="00DB0110" w:rsidRDefault="00A60E35" w:rsidP="00A60E35">
            <w:pPr>
              <w:spacing w:after="0" w:line="240" w:lineRule="auto"/>
              <w:rPr>
                <w:rFonts w:ascii="Arial" w:eastAsia="Times New Roman" w:hAnsi="Arial" w:cs="Arial"/>
                <w:i/>
                <w:iCs/>
                <w:color w:val="000000"/>
                <w:sz w:val="18"/>
                <w:szCs w:val="18"/>
                <w:lang w:eastAsia="en-AU"/>
              </w:rPr>
            </w:pPr>
          </w:p>
        </w:tc>
        <w:tc>
          <w:tcPr>
            <w:tcW w:w="1247" w:type="dxa"/>
            <w:tcBorders>
              <w:top w:val="nil"/>
              <w:left w:val="nil"/>
              <w:bottom w:val="nil"/>
              <w:right w:val="nil"/>
            </w:tcBorders>
            <w:vAlign w:val="center"/>
            <w:hideMark/>
          </w:tcPr>
          <w:p w14:paraId="7BF4F905"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00023B3E"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51A2F14E" w14:textId="77777777" w:rsidTr="74462B02">
        <w:trPr>
          <w:trHeight w:val="260"/>
        </w:trPr>
        <w:tc>
          <w:tcPr>
            <w:tcW w:w="1582" w:type="dxa"/>
            <w:tcBorders>
              <w:top w:val="nil"/>
              <w:left w:val="nil"/>
              <w:bottom w:val="nil"/>
              <w:right w:val="nil"/>
            </w:tcBorders>
            <w:vAlign w:val="center"/>
          </w:tcPr>
          <w:p w14:paraId="6149F377" w14:textId="6F7B5F55"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9(4.3.5)(i)(a)</w:t>
            </w:r>
          </w:p>
        </w:tc>
        <w:tc>
          <w:tcPr>
            <w:tcW w:w="4915" w:type="dxa"/>
            <w:tcBorders>
              <w:top w:val="nil"/>
              <w:left w:val="nil"/>
              <w:bottom w:val="nil"/>
              <w:right w:val="nil"/>
            </w:tcBorders>
            <w:shd w:val="clear" w:color="auto" w:fill="F9EFE3"/>
            <w:vAlign w:val="center"/>
            <w:hideMark/>
          </w:tcPr>
          <w:p w14:paraId="6D0E0F3E"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Cash flows from operating activities</w:t>
            </w:r>
          </w:p>
        </w:tc>
        <w:tc>
          <w:tcPr>
            <w:tcW w:w="759" w:type="dxa"/>
            <w:tcBorders>
              <w:top w:val="nil"/>
              <w:left w:val="nil"/>
              <w:bottom w:val="nil"/>
              <w:right w:val="nil"/>
            </w:tcBorders>
            <w:vAlign w:val="center"/>
            <w:hideMark/>
          </w:tcPr>
          <w:p w14:paraId="4F6BB6C2"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724F066B"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5CB61DD2"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6E34BC64" w14:textId="77777777" w:rsidTr="74462B02">
        <w:trPr>
          <w:trHeight w:val="260"/>
        </w:trPr>
        <w:tc>
          <w:tcPr>
            <w:tcW w:w="1582" w:type="dxa"/>
            <w:tcBorders>
              <w:top w:val="nil"/>
              <w:left w:val="nil"/>
              <w:bottom w:val="nil"/>
              <w:right w:val="nil"/>
            </w:tcBorders>
            <w:vAlign w:val="center"/>
          </w:tcPr>
          <w:p w14:paraId="73102C60" w14:textId="77777777" w:rsidR="00A60E35" w:rsidRPr="00DB0110" w:rsidRDefault="00A60E35" w:rsidP="00A60E35">
            <w:pPr>
              <w:spacing w:after="0" w:line="240" w:lineRule="auto"/>
              <w:rPr>
                <w:rFonts w:ascii="Times New Roman" w:eastAsia="Times New Roman" w:hAnsi="Times New Roman" w:cs="Times New Roman"/>
                <w:sz w:val="14"/>
                <w:szCs w:val="14"/>
                <w:lang w:eastAsia="en-AU"/>
              </w:rPr>
            </w:pPr>
          </w:p>
        </w:tc>
        <w:tc>
          <w:tcPr>
            <w:tcW w:w="4915" w:type="dxa"/>
            <w:tcBorders>
              <w:top w:val="nil"/>
              <w:left w:val="nil"/>
              <w:bottom w:val="nil"/>
              <w:right w:val="nil"/>
            </w:tcBorders>
            <w:shd w:val="clear" w:color="auto" w:fill="F9EFE3"/>
            <w:vAlign w:val="center"/>
            <w:hideMark/>
          </w:tcPr>
          <w:p w14:paraId="4E83666B"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Payments</w:t>
            </w:r>
          </w:p>
        </w:tc>
        <w:tc>
          <w:tcPr>
            <w:tcW w:w="759" w:type="dxa"/>
            <w:tcBorders>
              <w:top w:val="nil"/>
              <w:left w:val="nil"/>
              <w:bottom w:val="nil"/>
              <w:right w:val="nil"/>
            </w:tcBorders>
            <w:vAlign w:val="center"/>
            <w:hideMark/>
          </w:tcPr>
          <w:p w14:paraId="21FD0757"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030F60BD"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7FFED4C0"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4E1ECBDF" w14:textId="77777777" w:rsidTr="74462B02">
        <w:trPr>
          <w:trHeight w:val="250"/>
        </w:trPr>
        <w:tc>
          <w:tcPr>
            <w:tcW w:w="1582" w:type="dxa"/>
            <w:tcBorders>
              <w:top w:val="nil"/>
              <w:left w:val="nil"/>
              <w:bottom w:val="nil"/>
              <w:right w:val="nil"/>
            </w:tcBorders>
            <w:vAlign w:val="center"/>
          </w:tcPr>
          <w:p w14:paraId="782C35CC" w14:textId="6546E286"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107.14(d)</w:t>
            </w:r>
          </w:p>
        </w:tc>
        <w:tc>
          <w:tcPr>
            <w:tcW w:w="4915" w:type="dxa"/>
            <w:tcBorders>
              <w:top w:val="nil"/>
              <w:left w:val="nil"/>
              <w:bottom w:val="nil"/>
              <w:right w:val="nil"/>
            </w:tcBorders>
            <w:shd w:val="clear" w:color="auto" w:fill="F9EFE3"/>
            <w:vAlign w:val="center"/>
            <w:hideMark/>
          </w:tcPr>
          <w:p w14:paraId="5318BB7C"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Employee benefits</w:t>
            </w:r>
          </w:p>
        </w:tc>
        <w:tc>
          <w:tcPr>
            <w:tcW w:w="759" w:type="dxa"/>
            <w:tcBorders>
              <w:top w:val="nil"/>
              <w:left w:val="nil"/>
              <w:bottom w:val="nil"/>
              <w:right w:val="nil"/>
            </w:tcBorders>
            <w:vAlign w:val="center"/>
            <w:hideMark/>
          </w:tcPr>
          <w:p w14:paraId="76DD5EEF"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258FDD54"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(670,326)</w:t>
            </w:r>
          </w:p>
        </w:tc>
        <w:tc>
          <w:tcPr>
            <w:tcW w:w="1248" w:type="dxa"/>
            <w:tcBorders>
              <w:top w:val="nil"/>
              <w:left w:val="nil"/>
              <w:bottom w:val="nil"/>
              <w:right w:val="nil"/>
            </w:tcBorders>
            <w:vAlign w:val="center"/>
            <w:hideMark/>
          </w:tcPr>
          <w:p w14:paraId="1B2AA593"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(599,543)</w:t>
            </w:r>
          </w:p>
        </w:tc>
      </w:tr>
      <w:tr w:rsidR="00A60E35" w:rsidRPr="00DB0110" w14:paraId="1BFA232D" w14:textId="77777777" w:rsidTr="74462B02">
        <w:trPr>
          <w:trHeight w:val="250"/>
        </w:trPr>
        <w:tc>
          <w:tcPr>
            <w:tcW w:w="1582" w:type="dxa"/>
            <w:tcBorders>
              <w:top w:val="nil"/>
              <w:left w:val="nil"/>
              <w:bottom w:val="nil"/>
              <w:right w:val="nil"/>
            </w:tcBorders>
            <w:vAlign w:val="center"/>
          </w:tcPr>
          <w:p w14:paraId="0E801131" w14:textId="6B6D13E8"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107.14(c)</w:t>
            </w:r>
          </w:p>
        </w:tc>
        <w:tc>
          <w:tcPr>
            <w:tcW w:w="4915" w:type="dxa"/>
            <w:tcBorders>
              <w:top w:val="nil"/>
              <w:left w:val="nil"/>
              <w:bottom w:val="nil"/>
              <w:right w:val="nil"/>
            </w:tcBorders>
            <w:shd w:val="clear" w:color="auto" w:fill="F9EFE3"/>
            <w:vAlign w:val="center"/>
            <w:hideMark/>
          </w:tcPr>
          <w:p w14:paraId="62203CD8"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Supplies and services</w:t>
            </w:r>
          </w:p>
        </w:tc>
        <w:tc>
          <w:tcPr>
            <w:tcW w:w="759" w:type="dxa"/>
            <w:tcBorders>
              <w:top w:val="nil"/>
              <w:left w:val="nil"/>
              <w:bottom w:val="nil"/>
              <w:right w:val="nil"/>
            </w:tcBorders>
            <w:vAlign w:val="center"/>
            <w:hideMark/>
          </w:tcPr>
          <w:p w14:paraId="09CB2594"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516D62F3"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(61,254)</w:t>
            </w:r>
          </w:p>
        </w:tc>
        <w:tc>
          <w:tcPr>
            <w:tcW w:w="1248" w:type="dxa"/>
            <w:tcBorders>
              <w:top w:val="nil"/>
              <w:left w:val="nil"/>
              <w:bottom w:val="nil"/>
              <w:right w:val="nil"/>
            </w:tcBorders>
            <w:vAlign w:val="center"/>
            <w:hideMark/>
          </w:tcPr>
          <w:p w14:paraId="6C79E95A"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(56,609)</w:t>
            </w:r>
          </w:p>
        </w:tc>
      </w:tr>
      <w:tr w:rsidR="00A60E35" w:rsidRPr="00DB0110" w14:paraId="33A9FA55" w14:textId="77777777" w:rsidTr="74462B02">
        <w:trPr>
          <w:trHeight w:val="250"/>
        </w:trPr>
        <w:tc>
          <w:tcPr>
            <w:tcW w:w="1582" w:type="dxa"/>
            <w:tcBorders>
              <w:top w:val="nil"/>
              <w:left w:val="nil"/>
              <w:bottom w:val="nil"/>
              <w:right w:val="nil"/>
            </w:tcBorders>
            <w:vAlign w:val="center"/>
          </w:tcPr>
          <w:p w14:paraId="66242407" w14:textId="52A19454"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107.31</w:t>
            </w:r>
          </w:p>
        </w:tc>
        <w:tc>
          <w:tcPr>
            <w:tcW w:w="4915" w:type="dxa"/>
            <w:tcBorders>
              <w:top w:val="nil"/>
              <w:left w:val="nil"/>
              <w:bottom w:val="nil"/>
              <w:right w:val="nil"/>
            </w:tcBorders>
            <w:shd w:val="clear" w:color="auto" w:fill="F9EFE3"/>
            <w:vAlign w:val="center"/>
            <w:hideMark/>
          </w:tcPr>
          <w:p w14:paraId="1387009B"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Finance costs</w:t>
            </w:r>
          </w:p>
        </w:tc>
        <w:tc>
          <w:tcPr>
            <w:tcW w:w="759" w:type="dxa"/>
            <w:tcBorders>
              <w:top w:val="nil"/>
              <w:left w:val="nil"/>
              <w:bottom w:val="nil"/>
              <w:right w:val="nil"/>
            </w:tcBorders>
            <w:vAlign w:val="center"/>
            <w:hideMark/>
          </w:tcPr>
          <w:p w14:paraId="3D2EE88A"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4B9BD2BE"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(525)</w:t>
            </w:r>
          </w:p>
        </w:tc>
        <w:tc>
          <w:tcPr>
            <w:tcW w:w="1248" w:type="dxa"/>
            <w:tcBorders>
              <w:top w:val="nil"/>
              <w:left w:val="nil"/>
              <w:bottom w:val="nil"/>
              <w:right w:val="nil"/>
            </w:tcBorders>
            <w:vAlign w:val="center"/>
            <w:hideMark/>
          </w:tcPr>
          <w:p w14:paraId="33F0B058"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(491)</w:t>
            </w:r>
          </w:p>
        </w:tc>
      </w:tr>
      <w:tr w:rsidR="00A60E35" w:rsidRPr="00DB0110" w14:paraId="6C80DE8A" w14:textId="77777777" w:rsidTr="74462B02">
        <w:trPr>
          <w:trHeight w:val="250"/>
        </w:trPr>
        <w:tc>
          <w:tcPr>
            <w:tcW w:w="1582" w:type="dxa"/>
            <w:tcBorders>
              <w:top w:val="nil"/>
              <w:left w:val="nil"/>
              <w:bottom w:val="nil"/>
              <w:right w:val="nil"/>
            </w:tcBorders>
            <w:vAlign w:val="center"/>
          </w:tcPr>
          <w:p w14:paraId="1AF56AF8"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541568A3"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Accommodation</w:t>
            </w:r>
          </w:p>
        </w:tc>
        <w:tc>
          <w:tcPr>
            <w:tcW w:w="759" w:type="dxa"/>
            <w:tcBorders>
              <w:top w:val="nil"/>
              <w:left w:val="nil"/>
              <w:bottom w:val="nil"/>
              <w:right w:val="nil"/>
            </w:tcBorders>
            <w:vAlign w:val="center"/>
            <w:hideMark/>
          </w:tcPr>
          <w:p w14:paraId="545C0610"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69616D46"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(6,922)</w:t>
            </w:r>
          </w:p>
        </w:tc>
        <w:tc>
          <w:tcPr>
            <w:tcW w:w="1248" w:type="dxa"/>
            <w:tcBorders>
              <w:top w:val="nil"/>
              <w:left w:val="nil"/>
              <w:bottom w:val="nil"/>
              <w:right w:val="nil"/>
            </w:tcBorders>
            <w:vAlign w:val="center"/>
            <w:hideMark/>
          </w:tcPr>
          <w:p w14:paraId="59AA11FC"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(6,279)</w:t>
            </w:r>
          </w:p>
        </w:tc>
      </w:tr>
      <w:tr w:rsidR="00A60E35" w:rsidRPr="00DB0110" w14:paraId="2A44B07C" w14:textId="77777777" w:rsidTr="74462B02">
        <w:trPr>
          <w:trHeight w:val="250"/>
        </w:trPr>
        <w:tc>
          <w:tcPr>
            <w:tcW w:w="1582" w:type="dxa"/>
            <w:tcBorders>
              <w:top w:val="nil"/>
              <w:left w:val="nil"/>
              <w:bottom w:val="nil"/>
              <w:right w:val="nil"/>
            </w:tcBorders>
            <w:vAlign w:val="center"/>
          </w:tcPr>
          <w:p w14:paraId="26E646DA"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6B38D044"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Grants and subsidies</w:t>
            </w:r>
          </w:p>
        </w:tc>
        <w:tc>
          <w:tcPr>
            <w:tcW w:w="759" w:type="dxa"/>
            <w:tcBorders>
              <w:top w:val="nil"/>
              <w:left w:val="nil"/>
              <w:bottom w:val="nil"/>
              <w:right w:val="nil"/>
            </w:tcBorders>
            <w:vAlign w:val="center"/>
            <w:hideMark/>
          </w:tcPr>
          <w:p w14:paraId="7D9AADF2"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321016D3"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(9,801)</w:t>
            </w:r>
          </w:p>
        </w:tc>
        <w:tc>
          <w:tcPr>
            <w:tcW w:w="1248" w:type="dxa"/>
            <w:tcBorders>
              <w:top w:val="nil"/>
              <w:left w:val="nil"/>
              <w:bottom w:val="nil"/>
              <w:right w:val="nil"/>
            </w:tcBorders>
            <w:vAlign w:val="center"/>
            <w:hideMark/>
          </w:tcPr>
          <w:p w14:paraId="2E486483"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(8,910)</w:t>
            </w:r>
          </w:p>
        </w:tc>
      </w:tr>
      <w:tr w:rsidR="00A60E35" w:rsidRPr="00DB0110" w14:paraId="10C0AA33" w14:textId="77777777" w:rsidTr="74462B02">
        <w:trPr>
          <w:trHeight w:val="250"/>
        </w:trPr>
        <w:tc>
          <w:tcPr>
            <w:tcW w:w="1582" w:type="dxa"/>
            <w:tcBorders>
              <w:top w:val="nil"/>
              <w:left w:val="nil"/>
              <w:bottom w:val="nil"/>
              <w:right w:val="nil"/>
            </w:tcBorders>
            <w:vAlign w:val="center"/>
          </w:tcPr>
          <w:p w14:paraId="2833560C"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tcPr>
          <w:p w14:paraId="5478CB65"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Purchases</w:t>
            </w:r>
          </w:p>
        </w:tc>
        <w:tc>
          <w:tcPr>
            <w:tcW w:w="759" w:type="dxa"/>
            <w:tcBorders>
              <w:top w:val="nil"/>
              <w:left w:val="nil"/>
              <w:bottom w:val="nil"/>
              <w:right w:val="nil"/>
            </w:tcBorders>
            <w:vAlign w:val="center"/>
          </w:tcPr>
          <w:p w14:paraId="391FD502"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tcPr>
          <w:p w14:paraId="153B761C"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(5,518)</w:t>
            </w:r>
          </w:p>
        </w:tc>
        <w:tc>
          <w:tcPr>
            <w:tcW w:w="1248" w:type="dxa"/>
            <w:tcBorders>
              <w:top w:val="nil"/>
              <w:left w:val="nil"/>
              <w:bottom w:val="nil"/>
              <w:right w:val="nil"/>
            </w:tcBorders>
            <w:vAlign w:val="center"/>
          </w:tcPr>
          <w:p w14:paraId="252ED57C"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(3,650)</w:t>
            </w:r>
          </w:p>
        </w:tc>
      </w:tr>
      <w:tr w:rsidR="00A60E35" w:rsidRPr="00DB0110" w14:paraId="06B937BA" w14:textId="77777777" w:rsidTr="74462B02">
        <w:trPr>
          <w:trHeight w:val="250"/>
        </w:trPr>
        <w:tc>
          <w:tcPr>
            <w:tcW w:w="1582" w:type="dxa"/>
            <w:tcBorders>
              <w:top w:val="nil"/>
              <w:left w:val="nil"/>
              <w:bottom w:val="nil"/>
              <w:right w:val="nil"/>
            </w:tcBorders>
            <w:vAlign w:val="center"/>
          </w:tcPr>
          <w:p w14:paraId="4A4E2A30"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33B54E1A"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GST payments on purchases</w:t>
            </w:r>
          </w:p>
        </w:tc>
        <w:tc>
          <w:tcPr>
            <w:tcW w:w="759" w:type="dxa"/>
            <w:tcBorders>
              <w:top w:val="nil"/>
              <w:left w:val="nil"/>
              <w:bottom w:val="nil"/>
              <w:right w:val="nil"/>
            </w:tcBorders>
            <w:vAlign w:val="center"/>
            <w:hideMark/>
          </w:tcPr>
          <w:p w14:paraId="4D820D0B"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113B316C"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(7,336)</w:t>
            </w:r>
          </w:p>
        </w:tc>
        <w:tc>
          <w:tcPr>
            <w:tcW w:w="1248" w:type="dxa"/>
            <w:tcBorders>
              <w:top w:val="nil"/>
              <w:left w:val="nil"/>
              <w:bottom w:val="nil"/>
              <w:right w:val="nil"/>
            </w:tcBorders>
            <w:vAlign w:val="center"/>
            <w:hideMark/>
          </w:tcPr>
          <w:p w14:paraId="26E3A838"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(6,829)</w:t>
            </w:r>
          </w:p>
        </w:tc>
      </w:tr>
      <w:tr w:rsidR="00A60E35" w:rsidRPr="00DB0110" w14:paraId="7CB73519" w14:textId="77777777" w:rsidTr="74462B02">
        <w:trPr>
          <w:trHeight w:val="250"/>
        </w:trPr>
        <w:tc>
          <w:tcPr>
            <w:tcW w:w="1582" w:type="dxa"/>
            <w:tcBorders>
              <w:top w:val="nil"/>
              <w:left w:val="nil"/>
              <w:bottom w:val="nil"/>
              <w:right w:val="nil"/>
            </w:tcBorders>
            <w:vAlign w:val="center"/>
          </w:tcPr>
          <w:p w14:paraId="0A9B83B6"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0B1885E2"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GST payments to taxation authority</w:t>
            </w:r>
          </w:p>
        </w:tc>
        <w:tc>
          <w:tcPr>
            <w:tcW w:w="759" w:type="dxa"/>
            <w:tcBorders>
              <w:top w:val="nil"/>
              <w:left w:val="nil"/>
              <w:bottom w:val="nil"/>
              <w:right w:val="nil"/>
            </w:tcBorders>
            <w:vAlign w:val="center"/>
            <w:hideMark/>
          </w:tcPr>
          <w:p w14:paraId="46D4DB62"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6EF125DA"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hideMark/>
          </w:tcPr>
          <w:p w14:paraId="34460193"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529CE975" w14:textId="77777777" w:rsidTr="74462B02">
        <w:trPr>
          <w:trHeight w:val="250"/>
        </w:trPr>
        <w:tc>
          <w:tcPr>
            <w:tcW w:w="1582" w:type="dxa"/>
            <w:tcBorders>
              <w:top w:val="nil"/>
              <w:left w:val="nil"/>
              <w:bottom w:val="nil"/>
              <w:right w:val="nil"/>
            </w:tcBorders>
            <w:vAlign w:val="center"/>
          </w:tcPr>
          <w:p w14:paraId="1B7CF1FA"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235BBAE5"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Other payments</w:t>
            </w:r>
          </w:p>
        </w:tc>
        <w:tc>
          <w:tcPr>
            <w:tcW w:w="759" w:type="dxa"/>
            <w:tcBorders>
              <w:top w:val="nil"/>
              <w:left w:val="nil"/>
              <w:bottom w:val="nil"/>
              <w:right w:val="nil"/>
            </w:tcBorders>
            <w:vAlign w:val="center"/>
            <w:hideMark/>
          </w:tcPr>
          <w:p w14:paraId="111DAA14"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3A126E4C"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(11,447)</w:t>
            </w:r>
          </w:p>
        </w:tc>
        <w:tc>
          <w:tcPr>
            <w:tcW w:w="1248" w:type="dxa"/>
            <w:tcBorders>
              <w:top w:val="nil"/>
              <w:left w:val="nil"/>
              <w:bottom w:val="nil"/>
              <w:right w:val="nil"/>
            </w:tcBorders>
            <w:vAlign w:val="center"/>
            <w:hideMark/>
          </w:tcPr>
          <w:p w14:paraId="701E39D1"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(10,986)</w:t>
            </w:r>
          </w:p>
        </w:tc>
      </w:tr>
      <w:tr w:rsidR="00A60E35" w:rsidRPr="00DB0110" w14:paraId="3AD80882" w14:textId="77777777" w:rsidTr="74462B02">
        <w:trPr>
          <w:trHeight w:val="260"/>
        </w:trPr>
        <w:tc>
          <w:tcPr>
            <w:tcW w:w="1582" w:type="dxa"/>
            <w:tcBorders>
              <w:top w:val="nil"/>
              <w:left w:val="nil"/>
              <w:bottom w:val="nil"/>
              <w:right w:val="nil"/>
            </w:tcBorders>
            <w:vAlign w:val="center"/>
          </w:tcPr>
          <w:p w14:paraId="68B501F2"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031895F5"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Receipts</w:t>
            </w:r>
          </w:p>
        </w:tc>
        <w:tc>
          <w:tcPr>
            <w:tcW w:w="759" w:type="dxa"/>
            <w:tcBorders>
              <w:top w:val="nil"/>
              <w:left w:val="nil"/>
              <w:bottom w:val="nil"/>
              <w:right w:val="nil"/>
            </w:tcBorders>
            <w:vAlign w:val="center"/>
            <w:hideMark/>
          </w:tcPr>
          <w:p w14:paraId="613D80D7"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0F8491BA"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6BD739F9"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19CCAE9A" w14:textId="77777777" w:rsidTr="74462B02">
        <w:trPr>
          <w:trHeight w:val="250"/>
        </w:trPr>
        <w:tc>
          <w:tcPr>
            <w:tcW w:w="1582" w:type="dxa"/>
            <w:tcBorders>
              <w:top w:val="nil"/>
              <w:left w:val="nil"/>
              <w:bottom w:val="nil"/>
              <w:right w:val="nil"/>
            </w:tcBorders>
            <w:vAlign w:val="center"/>
          </w:tcPr>
          <w:p w14:paraId="0CCB313B" w14:textId="1BC44DD5" w:rsidR="00A60E35" w:rsidRPr="00DB0110" w:rsidRDefault="00A60E35" w:rsidP="00A60E35">
            <w:pPr>
              <w:spacing w:after="0" w:line="240" w:lineRule="auto"/>
              <w:rPr>
                <w:rFonts w:ascii="Arial" w:hAnsi="Arial" w:cs="Arial"/>
                <w:i/>
                <w:color w:val="575757" w:themeColor="accent5"/>
                <w:sz w:val="14"/>
                <w:szCs w:val="14"/>
                <w:lang w:eastAsia="en-AU"/>
              </w:rPr>
            </w:pPr>
            <w:r w:rsidRPr="00F9397D">
              <w:rPr>
                <w:rFonts w:ascii="Arial" w:eastAsia="Times New Roman" w:hAnsi="Arial" w:cs="Arial"/>
                <w:i/>
                <w:iCs/>
                <w:color w:val="575757"/>
                <w:sz w:val="14"/>
                <w:szCs w:val="14"/>
                <w:lang w:eastAsia="en-AU"/>
              </w:rPr>
              <w:t>AASB 107.14(a)</w:t>
            </w:r>
          </w:p>
        </w:tc>
        <w:tc>
          <w:tcPr>
            <w:tcW w:w="4915" w:type="dxa"/>
            <w:tcBorders>
              <w:top w:val="nil"/>
              <w:left w:val="nil"/>
              <w:bottom w:val="nil"/>
              <w:right w:val="nil"/>
            </w:tcBorders>
            <w:shd w:val="clear" w:color="auto" w:fill="F9EFE3"/>
            <w:vAlign w:val="center"/>
            <w:hideMark/>
          </w:tcPr>
          <w:p w14:paraId="6A2C5B47"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Sale of goods and services</w:t>
            </w:r>
          </w:p>
        </w:tc>
        <w:tc>
          <w:tcPr>
            <w:tcW w:w="759" w:type="dxa"/>
            <w:tcBorders>
              <w:top w:val="nil"/>
              <w:left w:val="nil"/>
              <w:bottom w:val="nil"/>
              <w:right w:val="nil"/>
            </w:tcBorders>
            <w:vAlign w:val="center"/>
            <w:hideMark/>
          </w:tcPr>
          <w:p w14:paraId="42B6B17F"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75C434E4"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14,316</w:t>
            </w:r>
          </w:p>
        </w:tc>
        <w:tc>
          <w:tcPr>
            <w:tcW w:w="1248" w:type="dxa"/>
            <w:tcBorders>
              <w:top w:val="nil"/>
              <w:left w:val="nil"/>
              <w:bottom w:val="nil"/>
              <w:right w:val="nil"/>
            </w:tcBorders>
            <w:vAlign w:val="center"/>
            <w:hideMark/>
          </w:tcPr>
          <w:p w14:paraId="032E1448"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13,069</w:t>
            </w:r>
          </w:p>
        </w:tc>
      </w:tr>
      <w:tr w:rsidR="00A60E35" w:rsidRPr="00DB0110" w14:paraId="01E19A03" w14:textId="77777777" w:rsidTr="74462B02">
        <w:trPr>
          <w:trHeight w:val="250"/>
        </w:trPr>
        <w:tc>
          <w:tcPr>
            <w:tcW w:w="1582" w:type="dxa"/>
            <w:tcBorders>
              <w:top w:val="nil"/>
              <w:left w:val="nil"/>
              <w:bottom w:val="nil"/>
              <w:right w:val="nil"/>
            </w:tcBorders>
            <w:vAlign w:val="center"/>
          </w:tcPr>
          <w:p w14:paraId="5C531660" w14:textId="54EAACC2" w:rsidR="00A60E35" w:rsidRPr="00DB0110" w:rsidRDefault="00A60E35" w:rsidP="00A60E35">
            <w:pPr>
              <w:spacing w:after="0" w:line="240" w:lineRule="auto"/>
              <w:rPr>
                <w:rFonts w:ascii="Arial" w:eastAsia="Times New Roman" w:hAnsi="Arial" w:cs="Arial"/>
                <w:i/>
                <w:color w:val="000000"/>
                <w:sz w:val="14"/>
                <w:szCs w:val="14"/>
                <w:lang w:eastAsia="en-AU"/>
              </w:rPr>
            </w:pPr>
            <w:r w:rsidRPr="00F9397D">
              <w:rPr>
                <w:rFonts w:ascii="Arial" w:eastAsia="Times New Roman" w:hAnsi="Arial" w:cs="Arial"/>
                <w:i/>
                <w:iCs/>
                <w:color w:val="575757"/>
                <w:sz w:val="14"/>
                <w:szCs w:val="14"/>
                <w:lang w:eastAsia="en-AU"/>
              </w:rPr>
              <w:t>AASB 107.14(b)</w:t>
            </w:r>
          </w:p>
        </w:tc>
        <w:tc>
          <w:tcPr>
            <w:tcW w:w="4915" w:type="dxa"/>
            <w:tcBorders>
              <w:top w:val="nil"/>
              <w:left w:val="nil"/>
              <w:bottom w:val="nil"/>
              <w:right w:val="nil"/>
            </w:tcBorders>
            <w:shd w:val="clear" w:color="auto" w:fill="F9EFE3"/>
            <w:vAlign w:val="center"/>
            <w:hideMark/>
          </w:tcPr>
          <w:p w14:paraId="7A8E35D7"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User charges and fees</w:t>
            </w:r>
          </w:p>
        </w:tc>
        <w:tc>
          <w:tcPr>
            <w:tcW w:w="759" w:type="dxa"/>
            <w:tcBorders>
              <w:top w:val="nil"/>
              <w:left w:val="nil"/>
              <w:bottom w:val="nil"/>
              <w:right w:val="nil"/>
            </w:tcBorders>
            <w:vAlign w:val="center"/>
            <w:hideMark/>
          </w:tcPr>
          <w:p w14:paraId="3CB4788F"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7281DEBD"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15,655</w:t>
            </w:r>
          </w:p>
        </w:tc>
        <w:tc>
          <w:tcPr>
            <w:tcW w:w="1248" w:type="dxa"/>
            <w:tcBorders>
              <w:top w:val="nil"/>
              <w:left w:val="nil"/>
              <w:bottom w:val="nil"/>
              <w:right w:val="nil"/>
            </w:tcBorders>
            <w:vAlign w:val="center"/>
            <w:hideMark/>
          </w:tcPr>
          <w:p w14:paraId="7B4ADBDD"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14,797</w:t>
            </w:r>
          </w:p>
        </w:tc>
      </w:tr>
      <w:tr w:rsidR="00A60E35" w:rsidRPr="00DB0110" w14:paraId="319AD273" w14:textId="77777777" w:rsidTr="74462B02">
        <w:trPr>
          <w:trHeight w:val="250"/>
        </w:trPr>
        <w:tc>
          <w:tcPr>
            <w:tcW w:w="1582" w:type="dxa"/>
            <w:tcBorders>
              <w:top w:val="nil"/>
              <w:left w:val="nil"/>
              <w:bottom w:val="nil"/>
              <w:right w:val="nil"/>
            </w:tcBorders>
            <w:vAlign w:val="center"/>
          </w:tcPr>
          <w:p w14:paraId="46DE07C8"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4EDD6152"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Commonwealth grants</w:t>
            </w:r>
          </w:p>
        </w:tc>
        <w:tc>
          <w:tcPr>
            <w:tcW w:w="759" w:type="dxa"/>
            <w:tcBorders>
              <w:top w:val="nil"/>
              <w:left w:val="nil"/>
              <w:bottom w:val="nil"/>
              <w:right w:val="nil"/>
            </w:tcBorders>
            <w:vAlign w:val="center"/>
            <w:hideMark/>
          </w:tcPr>
          <w:p w14:paraId="1DEB5338"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67E4494F"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382</w:t>
            </w:r>
          </w:p>
        </w:tc>
        <w:tc>
          <w:tcPr>
            <w:tcW w:w="1248" w:type="dxa"/>
            <w:tcBorders>
              <w:top w:val="nil"/>
              <w:left w:val="nil"/>
              <w:bottom w:val="nil"/>
              <w:right w:val="nil"/>
            </w:tcBorders>
            <w:vAlign w:val="center"/>
            <w:hideMark/>
          </w:tcPr>
          <w:p w14:paraId="3BDD3DDB"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500</w:t>
            </w:r>
          </w:p>
        </w:tc>
      </w:tr>
      <w:tr w:rsidR="00A60E35" w:rsidRPr="00DB0110" w14:paraId="71672230" w14:textId="77777777" w:rsidTr="74462B02">
        <w:trPr>
          <w:trHeight w:val="250"/>
        </w:trPr>
        <w:tc>
          <w:tcPr>
            <w:tcW w:w="1582" w:type="dxa"/>
            <w:tcBorders>
              <w:top w:val="nil"/>
              <w:left w:val="nil"/>
              <w:bottom w:val="nil"/>
              <w:right w:val="nil"/>
            </w:tcBorders>
            <w:vAlign w:val="center"/>
          </w:tcPr>
          <w:p w14:paraId="1B886217" w14:textId="49F27A26"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107.31</w:t>
            </w:r>
          </w:p>
        </w:tc>
        <w:tc>
          <w:tcPr>
            <w:tcW w:w="4915" w:type="dxa"/>
            <w:tcBorders>
              <w:top w:val="nil"/>
              <w:left w:val="nil"/>
              <w:bottom w:val="nil"/>
              <w:right w:val="nil"/>
            </w:tcBorders>
            <w:shd w:val="clear" w:color="auto" w:fill="F9EFE3"/>
            <w:vAlign w:val="center"/>
            <w:hideMark/>
          </w:tcPr>
          <w:p w14:paraId="5A27DDCD"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Interest received</w:t>
            </w:r>
          </w:p>
        </w:tc>
        <w:tc>
          <w:tcPr>
            <w:tcW w:w="759" w:type="dxa"/>
            <w:tcBorders>
              <w:top w:val="nil"/>
              <w:left w:val="nil"/>
              <w:bottom w:val="nil"/>
              <w:right w:val="nil"/>
            </w:tcBorders>
            <w:vAlign w:val="center"/>
            <w:hideMark/>
          </w:tcPr>
          <w:p w14:paraId="4674EC52"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0E9AE061"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hideMark/>
          </w:tcPr>
          <w:p w14:paraId="669EB3DD"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6589BD2D" w14:textId="77777777" w:rsidTr="74462B02">
        <w:trPr>
          <w:trHeight w:val="250"/>
        </w:trPr>
        <w:tc>
          <w:tcPr>
            <w:tcW w:w="1582" w:type="dxa"/>
            <w:tcBorders>
              <w:top w:val="nil"/>
              <w:left w:val="nil"/>
              <w:bottom w:val="nil"/>
              <w:right w:val="nil"/>
            </w:tcBorders>
            <w:vAlign w:val="center"/>
          </w:tcPr>
          <w:p w14:paraId="1C9783C6"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7BA711FA"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GST receipts on sales</w:t>
            </w:r>
          </w:p>
        </w:tc>
        <w:tc>
          <w:tcPr>
            <w:tcW w:w="759" w:type="dxa"/>
            <w:tcBorders>
              <w:top w:val="nil"/>
              <w:left w:val="nil"/>
              <w:bottom w:val="nil"/>
              <w:right w:val="nil"/>
            </w:tcBorders>
            <w:vAlign w:val="center"/>
            <w:hideMark/>
          </w:tcPr>
          <w:p w14:paraId="536995DC"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14A70472"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2,345</w:t>
            </w:r>
          </w:p>
        </w:tc>
        <w:tc>
          <w:tcPr>
            <w:tcW w:w="1248" w:type="dxa"/>
            <w:tcBorders>
              <w:top w:val="nil"/>
              <w:left w:val="nil"/>
              <w:bottom w:val="nil"/>
              <w:right w:val="nil"/>
            </w:tcBorders>
            <w:vAlign w:val="center"/>
            <w:hideMark/>
          </w:tcPr>
          <w:p w14:paraId="666255FD"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1,730</w:t>
            </w:r>
          </w:p>
        </w:tc>
      </w:tr>
      <w:tr w:rsidR="00A60E35" w:rsidRPr="00DB0110" w14:paraId="4399218D" w14:textId="77777777" w:rsidTr="74462B02">
        <w:trPr>
          <w:trHeight w:val="250"/>
        </w:trPr>
        <w:tc>
          <w:tcPr>
            <w:tcW w:w="1582" w:type="dxa"/>
            <w:tcBorders>
              <w:top w:val="nil"/>
              <w:left w:val="nil"/>
              <w:bottom w:val="nil"/>
              <w:right w:val="nil"/>
            </w:tcBorders>
            <w:vAlign w:val="center"/>
          </w:tcPr>
          <w:p w14:paraId="702B4142"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46737FFB"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GST receipts from taxation authority</w:t>
            </w:r>
          </w:p>
        </w:tc>
        <w:tc>
          <w:tcPr>
            <w:tcW w:w="759" w:type="dxa"/>
            <w:tcBorders>
              <w:top w:val="nil"/>
              <w:left w:val="nil"/>
              <w:bottom w:val="nil"/>
              <w:right w:val="nil"/>
            </w:tcBorders>
            <w:vAlign w:val="center"/>
            <w:hideMark/>
          </w:tcPr>
          <w:p w14:paraId="58019587"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4FD2319C"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5,056</w:t>
            </w:r>
          </w:p>
        </w:tc>
        <w:tc>
          <w:tcPr>
            <w:tcW w:w="1248" w:type="dxa"/>
            <w:tcBorders>
              <w:top w:val="nil"/>
              <w:left w:val="nil"/>
              <w:bottom w:val="nil"/>
              <w:right w:val="nil"/>
            </w:tcBorders>
            <w:vAlign w:val="center"/>
            <w:hideMark/>
          </w:tcPr>
          <w:p w14:paraId="4DC61825"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5,034</w:t>
            </w:r>
          </w:p>
        </w:tc>
      </w:tr>
      <w:tr w:rsidR="00A60E35" w:rsidRPr="00DB0110" w14:paraId="2B982D28" w14:textId="77777777" w:rsidTr="74462B02">
        <w:trPr>
          <w:trHeight w:val="250"/>
        </w:trPr>
        <w:tc>
          <w:tcPr>
            <w:tcW w:w="1582" w:type="dxa"/>
            <w:tcBorders>
              <w:top w:val="nil"/>
              <w:left w:val="nil"/>
              <w:bottom w:val="nil"/>
              <w:right w:val="nil"/>
            </w:tcBorders>
            <w:vAlign w:val="center"/>
          </w:tcPr>
          <w:p w14:paraId="64A8FD74"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4210462C"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Other receipts</w:t>
            </w:r>
          </w:p>
        </w:tc>
        <w:tc>
          <w:tcPr>
            <w:tcW w:w="759" w:type="dxa"/>
            <w:tcBorders>
              <w:top w:val="nil"/>
              <w:left w:val="nil"/>
              <w:bottom w:val="nil"/>
              <w:right w:val="nil"/>
            </w:tcBorders>
            <w:vAlign w:val="center"/>
            <w:hideMark/>
          </w:tcPr>
          <w:p w14:paraId="0560E991"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71ED2282"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2,000</w:t>
            </w:r>
          </w:p>
        </w:tc>
        <w:tc>
          <w:tcPr>
            <w:tcW w:w="1248" w:type="dxa"/>
            <w:tcBorders>
              <w:top w:val="nil"/>
              <w:left w:val="nil"/>
              <w:bottom w:val="nil"/>
              <w:right w:val="nil"/>
            </w:tcBorders>
            <w:vAlign w:val="center"/>
            <w:hideMark/>
          </w:tcPr>
          <w:p w14:paraId="3151D654"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1,610</w:t>
            </w:r>
          </w:p>
        </w:tc>
      </w:tr>
      <w:tr w:rsidR="00A60E35" w:rsidRPr="00DB0110" w14:paraId="7B547CA8" w14:textId="77777777" w:rsidTr="74462B02">
        <w:trPr>
          <w:trHeight w:val="260"/>
        </w:trPr>
        <w:tc>
          <w:tcPr>
            <w:tcW w:w="1582" w:type="dxa"/>
            <w:tcBorders>
              <w:top w:val="nil"/>
              <w:left w:val="nil"/>
              <w:bottom w:val="nil"/>
              <w:right w:val="nil"/>
            </w:tcBorders>
            <w:vAlign w:val="center"/>
          </w:tcPr>
          <w:p w14:paraId="08092CCE"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63088312" w14:textId="3E67E818" w:rsidR="00A60E35" w:rsidRPr="00DB0110" w:rsidRDefault="00A60E35" w:rsidP="5CE533B5">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Net cash provided by/(used in) operating activities</w:t>
            </w:r>
          </w:p>
        </w:tc>
        <w:tc>
          <w:tcPr>
            <w:tcW w:w="759" w:type="dxa"/>
            <w:tcBorders>
              <w:top w:val="single" w:sz="4" w:space="0" w:color="auto"/>
              <w:left w:val="nil"/>
              <w:bottom w:val="single" w:sz="4" w:space="0" w:color="auto"/>
              <w:right w:val="nil"/>
            </w:tcBorders>
            <w:vAlign w:val="center"/>
            <w:hideMark/>
          </w:tcPr>
          <w:p w14:paraId="58993822" w14:textId="77777777" w:rsidR="00A60E35" w:rsidRPr="00DB0110" w:rsidRDefault="00A60E35" w:rsidP="00A60E35">
            <w:pPr>
              <w:spacing w:after="0" w:line="240" w:lineRule="auto"/>
              <w:jc w:val="right"/>
              <w:rPr>
                <w:rFonts w:ascii="Arial" w:eastAsia="Times New Roman" w:hAnsi="Arial" w:cs="Arial"/>
                <w:sz w:val="18"/>
                <w:szCs w:val="18"/>
                <w:u w:val="single"/>
                <w:lang w:eastAsia="en-AU"/>
              </w:rPr>
            </w:pPr>
          </w:p>
        </w:tc>
        <w:tc>
          <w:tcPr>
            <w:tcW w:w="1247" w:type="dxa"/>
            <w:tcBorders>
              <w:top w:val="single" w:sz="4" w:space="0" w:color="auto"/>
              <w:left w:val="nil"/>
              <w:bottom w:val="single" w:sz="4" w:space="0" w:color="auto"/>
              <w:right w:val="nil"/>
            </w:tcBorders>
            <w:vAlign w:val="center"/>
            <w:hideMark/>
          </w:tcPr>
          <w:p w14:paraId="090B4E17" w14:textId="77777777" w:rsidR="00A60E35" w:rsidRPr="00DB0110" w:rsidRDefault="00A60E35" w:rsidP="00A60E35">
            <w:pPr>
              <w:spacing w:after="0" w:line="240" w:lineRule="auto"/>
              <w:jc w:val="right"/>
              <w:rPr>
                <w:rFonts w:ascii="Arial" w:eastAsia="Times New Roman" w:hAnsi="Arial" w:cs="Arial"/>
                <w:b/>
                <w:bCs/>
                <w:sz w:val="18"/>
                <w:szCs w:val="18"/>
                <w:lang w:eastAsia="en-AU"/>
              </w:rPr>
            </w:pPr>
            <w:r w:rsidRPr="00DB0110">
              <w:rPr>
                <w:rFonts w:ascii="Arial" w:eastAsia="Times New Roman" w:hAnsi="Arial" w:cs="Arial"/>
                <w:b/>
                <w:bCs/>
                <w:sz w:val="18"/>
                <w:szCs w:val="18"/>
                <w:lang w:eastAsia="en-AU"/>
              </w:rPr>
              <w:t>(733,375)</w:t>
            </w:r>
          </w:p>
        </w:tc>
        <w:tc>
          <w:tcPr>
            <w:tcW w:w="1248" w:type="dxa"/>
            <w:tcBorders>
              <w:top w:val="single" w:sz="4" w:space="0" w:color="auto"/>
              <w:left w:val="nil"/>
              <w:bottom w:val="single" w:sz="4" w:space="0" w:color="auto"/>
              <w:right w:val="nil"/>
            </w:tcBorders>
            <w:vAlign w:val="center"/>
            <w:hideMark/>
          </w:tcPr>
          <w:p w14:paraId="11BF84C0"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(656,557)</w:t>
            </w:r>
          </w:p>
        </w:tc>
      </w:tr>
      <w:tr w:rsidR="00A60E35" w:rsidRPr="00DB0110" w14:paraId="54F1C2EE" w14:textId="77777777" w:rsidTr="74462B02">
        <w:trPr>
          <w:trHeight w:val="260"/>
        </w:trPr>
        <w:tc>
          <w:tcPr>
            <w:tcW w:w="1582" w:type="dxa"/>
            <w:tcBorders>
              <w:top w:val="nil"/>
              <w:left w:val="nil"/>
              <w:bottom w:val="nil"/>
              <w:right w:val="nil"/>
            </w:tcBorders>
            <w:vAlign w:val="center"/>
          </w:tcPr>
          <w:p w14:paraId="733F4119" w14:textId="43EC0AEE"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9(4.3.5)(i)(b)</w:t>
            </w:r>
          </w:p>
        </w:tc>
        <w:tc>
          <w:tcPr>
            <w:tcW w:w="4915" w:type="dxa"/>
            <w:tcBorders>
              <w:top w:val="nil"/>
              <w:left w:val="nil"/>
              <w:bottom w:val="nil"/>
              <w:right w:val="nil"/>
            </w:tcBorders>
            <w:shd w:val="clear" w:color="auto" w:fill="F9EFE3"/>
            <w:vAlign w:val="center"/>
            <w:hideMark/>
          </w:tcPr>
          <w:p w14:paraId="5CB156E3"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Cash flows from investing activities</w:t>
            </w:r>
          </w:p>
        </w:tc>
        <w:tc>
          <w:tcPr>
            <w:tcW w:w="759" w:type="dxa"/>
            <w:tcBorders>
              <w:top w:val="nil"/>
              <w:left w:val="nil"/>
              <w:bottom w:val="nil"/>
              <w:right w:val="nil"/>
            </w:tcBorders>
            <w:vAlign w:val="center"/>
            <w:hideMark/>
          </w:tcPr>
          <w:p w14:paraId="1A5F3795"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51E3FEEF"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32B7EC52"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53BE33CF" w14:textId="77777777" w:rsidTr="74462B02">
        <w:trPr>
          <w:trHeight w:val="260"/>
        </w:trPr>
        <w:tc>
          <w:tcPr>
            <w:tcW w:w="1582" w:type="dxa"/>
            <w:tcBorders>
              <w:top w:val="nil"/>
              <w:left w:val="nil"/>
              <w:bottom w:val="nil"/>
              <w:right w:val="nil"/>
            </w:tcBorders>
            <w:vAlign w:val="center"/>
          </w:tcPr>
          <w:p w14:paraId="59D006B1" w14:textId="77777777" w:rsidR="00A60E35" w:rsidRPr="00DB0110" w:rsidRDefault="00A60E35" w:rsidP="00A60E35">
            <w:pPr>
              <w:spacing w:after="0" w:line="240" w:lineRule="auto"/>
              <w:rPr>
                <w:rFonts w:ascii="Times New Roman" w:eastAsia="Times New Roman" w:hAnsi="Times New Roman" w:cs="Times New Roman"/>
                <w:sz w:val="14"/>
                <w:szCs w:val="14"/>
                <w:lang w:eastAsia="en-AU"/>
              </w:rPr>
            </w:pPr>
          </w:p>
        </w:tc>
        <w:tc>
          <w:tcPr>
            <w:tcW w:w="4915" w:type="dxa"/>
            <w:tcBorders>
              <w:top w:val="nil"/>
              <w:left w:val="nil"/>
              <w:bottom w:val="nil"/>
              <w:right w:val="nil"/>
            </w:tcBorders>
            <w:shd w:val="clear" w:color="auto" w:fill="F9EFE3"/>
            <w:vAlign w:val="center"/>
            <w:hideMark/>
          </w:tcPr>
          <w:p w14:paraId="1C9D932A"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Payments</w:t>
            </w:r>
          </w:p>
        </w:tc>
        <w:tc>
          <w:tcPr>
            <w:tcW w:w="759" w:type="dxa"/>
            <w:tcBorders>
              <w:top w:val="nil"/>
              <w:left w:val="nil"/>
              <w:bottom w:val="nil"/>
              <w:right w:val="nil"/>
            </w:tcBorders>
            <w:vAlign w:val="center"/>
            <w:hideMark/>
          </w:tcPr>
          <w:p w14:paraId="64236415"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3CC371D0"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30F21FE4"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0AFF0F04" w14:textId="77777777" w:rsidTr="74462B02">
        <w:trPr>
          <w:trHeight w:val="260"/>
        </w:trPr>
        <w:tc>
          <w:tcPr>
            <w:tcW w:w="1582" w:type="dxa"/>
            <w:tcBorders>
              <w:top w:val="nil"/>
              <w:left w:val="nil"/>
              <w:bottom w:val="nil"/>
              <w:right w:val="nil"/>
            </w:tcBorders>
            <w:vAlign w:val="center"/>
          </w:tcPr>
          <w:p w14:paraId="42D67F10" w14:textId="4B11B373"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107.16(a)</w:t>
            </w:r>
          </w:p>
        </w:tc>
        <w:tc>
          <w:tcPr>
            <w:tcW w:w="4915" w:type="dxa"/>
            <w:tcBorders>
              <w:top w:val="nil"/>
              <w:left w:val="nil"/>
              <w:bottom w:val="nil"/>
              <w:right w:val="nil"/>
            </w:tcBorders>
            <w:shd w:val="clear" w:color="auto" w:fill="F9EFE3"/>
            <w:vAlign w:val="center"/>
            <w:hideMark/>
          </w:tcPr>
          <w:p w14:paraId="39D5741C"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Purchase of non-current assets</w:t>
            </w:r>
          </w:p>
        </w:tc>
        <w:tc>
          <w:tcPr>
            <w:tcW w:w="759" w:type="dxa"/>
            <w:tcBorders>
              <w:top w:val="nil"/>
              <w:left w:val="nil"/>
              <w:bottom w:val="nil"/>
              <w:right w:val="nil"/>
            </w:tcBorders>
            <w:vAlign w:val="center"/>
            <w:hideMark/>
          </w:tcPr>
          <w:p w14:paraId="4CD43435"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03E3AD86"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(58,727)</w:t>
            </w:r>
          </w:p>
        </w:tc>
        <w:tc>
          <w:tcPr>
            <w:tcW w:w="1248" w:type="dxa"/>
            <w:tcBorders>
              <w:top w:val="nil"/>
              <w:left w:val="nil"/>
              <w:bottom w:val="nil"/>
              <w:right w:val="nil"/>
            </w:tcBorders>
            <w:vAlign w:val="center"/>
            <w:hideMark/>
          </w:tcPr>
          <w:p w14:paraId="5084A01B"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(96,992)</w:t>
            </w:r>
          </w:p>
        </w:tc>
      </w:tr>
      <w:tr w:rsidR="00A60E35" w:rsidRPr="00DB0110" w14:paraId="4A49E92B" w14:textId="77777777" w:rsidTr="74462B02">
        <w:trPr>
          <w:trHeight w:val="260"/>
        </w:trPr>
        <w:tc>
          <w:tcPr>
            <w:tcW w:w="1582" w:type="dxa"/>
            <w:tcBorders>
              <w:top w:val="nil"/>
              <w:left w:val="nil"/>
              <w:bottom w:val="nil"/>
              <w:right w:val="nil"/>
            </w:tcBorders>
            <w:vAlign w:val="center"/>
          </w:tcPr>
          <w:p w14:paraId="75EFD2CF"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0C773E8C"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Receipts</w:t>
            </w:r>
          </w:p>
        </w:tc>
        <w:tc>
          <w:tcPr>
            <w:tcW w:w="759" w:type="dxa"/>
            <w:tcBorders>
              <w:top w:val="nil"/>
              <w:left w:val="nil"/>
              <w:bottom w:val="nil"/>
              <w:right w:val="nil"/>
            </w:tcBorders>
            <w:vAlign w:val="center"/>
            <w:hideMark/>
          </w:tcPr>
          <w:p w14:paraId="55A73156"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0A1C9E17"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06E996C6"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53AFFFA7" w14:textId="77777777" w:rsidTr="74462B02">
        <w:trPr>
          <w:trHeight w:val="250"/>
        </w:trPr>
        <w:tc>
          <w:tcPr>
            <w:tcW w:w="1582" w:type="dxa"/>
            <w:tcBorders>
              <w:top w:val="nil"/>
              <w:left w:val="nil"/>
              <w:bottom w:val="nil"/>
              <w:right w:val="nil"/>
            </w:tcBorders>
            <w:vAlign w:val="center"/>
          </w:tcPr>
          <w:p w14:paraId="1082FC27" w14:textId="011E1D85"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107.16(b)</w:t>
            </w:r>
          </w:p>
        </w:tc>
        <w:tc>
          <w:tcPr>
            <w:tcW w:w="4915" w:type="dxa"/>
            <w:tcBorders>
              <w:top w:val="nil"/>
              <w:left w:val="nil"/>
              <w:bottom w:val="nil"/>
              <w:right w:val="nil"/>
            </w:tcBorders>
            <w:shd w:val="clear" w:color="auto" w:fill="F9EFE3"/>
            <w:vAlign w:val="center"/>
            <w:hideMark/>
          </w:tcPr>
          <w:p w14:paraId="0C101C5E"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Proceeds from sale of non-current assets</w:t>
            </w:r>
          </w:p>
        </w:tc>
        <w:tc>
          <w:tcPr>
            <w:tcW w:w="759" w:type="dxa"/>
            <w:tcBorders>
              <w:top w:val="nil"/>
              <w:left w:val="nil"/>
              <w:bottom w:val="nil"/>
              <w:right w:val="nil"/>
            </w:tcBorders>
            <w:vAlign w:val="center"/>
            <w:hideMark/>
          </w:tcPr>
          <w:p w14:paraId="611CFE77"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305AFD8A"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2,798</w:t>
            </w:r>
          </w:p>
        </w:tc>
        <w:tc>
          <w:tcPr>
            <w:tcW w:w="1248" w:type="dxa"/>
            <w:tcBorders>
              <w:top w:val="nil"/>
              <w:left w:val="nil"/>
              <w:bottom w:val="nil"/>
              <w:right w:val="nil"/>
            </w:tcBorders>
            <w:vAlign w:val="center"/>
            <w:hideMark/>
          </w:tcPr>
          <w:p w14:paraId="2DBD5699"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10,100</w:t>
            </w:r>
          </w:p>
        </w:tc>
      </w:tr>
      <w:tr w:rsidR="00A60E35" w:rsidRPr="00DB0110" w14:paraId="268FEDCB" w14:textId="77777777" w:rsidTr="74462B02">
        <w:trPr>
          <w:trHeight w:val="260"/>
        </w:trPr>
        <w:tc>
          <w:tcPr>
            <w:tcW w:w="1582" w:type="dxa"/>
            <w:tcBorders>
              <w:top w:val="nil"/>
              <w:left w:val="nil"/>
              <w:bottom w:val="nil"/>
              <w:right w:val="nil"/>
            </w:tcBorders>
            <w:vAlign w:val="center"/>
          </w:tcPr>
          <w:p w14:paraId="21EF7BDE"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7B6FB116" w14:textId="3159B5D9" w:rsidR="00A60E35" w:rsidRPr="00DB0110" w:rsidRDefault="00A60E35" w:rsidP="5CE533B5">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Net cash provided by/(used in) investing activities</w:t>
            </w:r>
          </w:p>
        </w:tc>
        <w:tc>
          <w:tcPr>
            <w:tcW w:w="759" w:type="dxa"/>
            <w:tcBorders>
              <w:top w:val="single" w:sz="4" w:space="0" w:color="auto"/>
              <w:left w:val="nil"/>
              <w:bottom w:val="single" w:sz="4" w:space="0" w:color="auto"/>
              <w:right w:val="nil"/>
            </w:tcBorders>
            <w:vAlign w:val="center"/>
            <w:hideMark/>
          </w:tcPr>
          <w:p w14:paraId="06E9971A"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 </w:t>
            </w:r>
          </w:p>
        </w:tc>
        <w:tc>
          <w:tcPr>
            <w:tcW w:w="1247" w:type="dxa"/>
            <w:tcBorders>
              <w:top w:val="single" w:sz="4" w:space="0" w:color="auto"/>
              <w:left w:val="nil"/>
              <w:bottom w:val="single" w:sz="4" w:space="0" w:color="auto"/>
              <w:right w:val="nil"/>
            </w:tcBorders>
            <w:vAlign w:val="center"/>
            <w:hideMark/>
          </w:tcPr>
          <w:p w14:paraId="4A566888"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(55,929)</w:t>
            </w:r>
          </w:p>
        </w:tc>
        <w:tc>
          <w:tcPr>
            <w:tcW w:w="1248" w:type="dxa"/>
            <w:tcBorders>
              <w:top w:val="single" w:sz="4" w:space="0" w:color="auto"/>
              <w:left w:val="nil"/>
              <w:bottom w:val="single" w:sz="4" w:space="0" w:color="auto"/>
              <w:right w:val="nil"/>
            </w:tcBorders>
            <w:vAlign w:val="center"/>
            <w:hideMark/>
          </w:tcPr>
          <w:p w14:paraId="6FF50A10"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(86,892)</w:t>
            </w:r>
          </w:p>
        </w:tc>
      </w:tr>
      <w:tr w:rsidR="00A60E35" w:rsidRPr="00DB0110" w14:paraId="52829D7B" w14:textId="77777777" w:rsidTr="74462B02">
        <w:trPr>
          <w:trHeight w:val="260"/>
        </w:trPr>
        <w:tc>
          <w:tcPr>
            <w:tcW w:w="1582" w:type="dxa"/>
            <w:tcBorders>
              <w:top w:val="nil"/>
              <w:left w:val="nil"/>
              <w:bottom w:val="nil"/>
              <w:right w:val="nil"/>
            </w:tcBorders>
            <w:vAlign w:val="center"/>
          </w:tcPr>
          <w:p w14:paraId="7AA24076" w14:textId="1FAA1EAD" w:rsidR="00A60E35" w:rsidRPr="00DB0110" w:rsidRDefault="00A60E35" w:rsidP="5CE533B5">
            <w:pPr>
              <w:spacing w:after="0" w:line="240" w:lineRule="auto"/>
              <w:rPr>
                <w:rFonts w:ascii="Arial" w:eastAsia="Times New Roman" w:hAnsi="Arial" w:cs="Arial"/>
                <w:i/>
                <w:iCs/>
                <w:color w:val="575757"/>
                <w:sz w:val="14"/>
                <w:szCs w:val="14"/>
                <w:lang w:eastAsia="en-AU"/>
              </w:rPr>
            </w:pPr>
            <w:r w:rsidRPr="5CE533B5">
              <w:rPr>
                <w:rFonts w:ascii="Arial" w:eastAsia="Times New Roman" w:hAnsi="Arial" w:cs="Arial"/>
                <w:i/>
                <w:iCs/>
                <w:color w:val="575757" w:themeColor="accent5"/>
                <w:sz w:val="14"/>
                <w:szCs w:val="14"/>
                <w:lang w:eastAsia="en-AU"/>
              </w:rPr>
              <w:t>TI 9(4.3.5)(i)(c)</w:t>
            </w:r>
          </w:p>
        </w:tc>
        <w:tc>
          <w:tcPr>
            <w:tcW w:w="4915" w:type="dxa"/>
            <w:tcBorders>
              <w:top w:val="nil"/>
              <w:left w:val="nil"/>
              <w:bottom w:val="nil"/>
              <w:right w:val="nil"/>
            </w:tcBorders>
            <w:shd w:val="clear" w:color="auto" w:fill="F9EFE3"/>
            <w:vAlign w:val="center"/>
            <w:hideMark/>
          </w:tcPr>
          <w:p w14:paraId="3D8FE627"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Cash flows from financing activities</w:t>
            </w:r>
          </w:p>
        </w:tc>
        <w:tc>
          <w:tcPr>
            <w:tcW w:w="759" w:type="dxa"/>
            <w:tcBorders>
              <w:top w:val="nil"/>
              <w:left w:val="nil"/>
              <w:bottom w:val="nil"/>
              <w:right w:val="nil"/>
            </w:tcBorders>
            <w:vAlign w:val="center"/>
            <w:hideMark/>
          </w:tcPr>
          <w:p w14:paraId="547D469A"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650A5304"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581FAED2"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494B19C9" w14:textId="77777777" w:rsidTr="74462B02">
        <w:trPr>
          <w:trHeight w:val="260"/>
        </w:trPr>
        <w:tc>
          <w:tcPr>
            <w:tcW w:w="1582" w:type="dxa"/>
            <w:tcBorders>
              <w:top w:val="nil"/>
              <w:left w:val="nil"/>
              <w:bottom w:val="nil"/>
              <w:right w:val="nil"/>
            </w:tcBorders>
            <w:vAlign w:val="center"/>
          </w:tcPr>
          <w:p w14:paraId="77E066CD" w14:textId="77777777" w:rsidR="00A60E35" w:rsidRPr="00DB0110" w:rsidRDefault="00A60E35" w:rsidP="00A60E35">
            <w:pPr>
              <w:spacing w:after="0" w:line="240" w:lineRule="auto"/>
              <w:rPr>
                <w:rFonts w:ascii="Times New Roman" w:eastAsia="Times New Roman" w:hAnsi="Times New Roman" w:cs="Times New Roman"/>
                <w:sz w:val="14"/>
                <w:szCs w:val="14"/>
                <w:lang w:eastAsia="en-AU"/>
              </w:rPr>
            </w:pPr>
          </w:p>
        </w:tc>
        <w:tc>
          <w:tcPr>
            <w:tcW w:w="4915" w:type="dxa"/>
            <w:tcBorders>
              <w:top w:val="nil"/>
              <w:left w:val="nil"/>
              <w:bottom w:val="nil"/>
              <w:right w:val="nil"/>
            </w:tcBorders>
            <w:shd w:val="clear" w:color="auto" w:fill="F9EFE3"/>
            <w:vAlign w:val="center"/>
            <w:hideMark/>
          </w:tcPr>
          <w:p w14:paraId="76D4AE9F"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Payments</w:t>
            </w:r>
          </w:p>
        </w:tc>
        <w:tc>
          <w:tcPr>
            <w:tcW w:w="759" w:type="dxa"/>
            <w:tcBorders>
              <w:top w:val="nil"/>
              <w:left w:val="nil"/>
              <w:bottom w:val="nil"/>
              <w:right w:val="nil"/>
            </w:tcBorders>
            <w:vAlign w:val="center"/>
            <w:hideMark/>
          </w:tcPr>
          <w:p w14:paraId="583BF62F"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0F603C9F"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7A02678A"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23958F5F" w14:textId="77777777" w:rsidTr="74462B02">
        <w:trPr>
          <w:trHeight w:val="227"/>
        </w:trPr>
        <w:tc>
          <w:tcPr>
            <w:tcW w:w="1582" w:type="dxa"/>
            <w:tcBorders>
              <w:top w:val="nil"/>
              <w:left w:val="nil"/>
              <w:bottom w:val="nil"/>
              <w:right w:val="nil"/>
            </w:tcBorders>
            <w:vAlign w:val="center"/>
          </w:tcPr>
          <w:p w14:paraId="61290936" w14:textId="0CC8A19F" w:rsidR="00A60E35" w:rsidRPr="00DB0110" w:rsidRDefault="00A60E35" w:rsidP="00A60E35">
            <w:pPr>
              <w:spacing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107.17(e)</w:t>
            </w:r>
          </w:p>
        </w:tc>
        <w:tc>
          <w:tcPr>
            <w:tcW w:w="4915" w:type="dxa"/>
            <w:tcBorders>
              <w:top w:val="nil"/>
              <w:left w:val="nil"/>
              <w:bottom w:val="nil"/>
              <w:right w:val="nil"/>
            </w:tcBorders>
            <w:shd w:val="clear" w:color="auto" w:fill="F9EFE3"/>
            <w:vAlign w:val="center"/>
            <w:hideMark/>
          </w:tcPr>
          <w:p w14:paraId="7E534A9C" w14:textId="2CBB7CFD"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Principal element of lease payments</w:t>
            </w:r>
          </w:p>
        </w:tc>
        <w:tc>
          <w:tcPr>
            <w:tcW w:w="759" w:type="dxa"/>
            <w:tcBorders>
              <w:top w:val="nil"/>
              <w:left w:val="nil"/>
              <w:bottom w:val="nil"/>
              <w:right w:val="nil"/>
            </w:tcBorders>
            <w:vAlign w:val="center"/>
            <w:hideMark/>
          </w:tcPr>
          <w:p w14:paraId="5C623563"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3EA6F467"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(6,025)</w:t>
            </w:r>
          </w:p>
        </w:tc>
        <w:tc>
          <w:tcPr>
            <w:tcW w:w="1248" w:type="dxa"/>
            <w:tcBorders>
              <w:top w:val="nil"/>
              <w:left w:val="nil"/>
              <w:bottom w:val="nil"/>
              <w:right w:val="nil"/>
            </w:tcBorders>
            <w:vAlign w:val="center"/>
            <w:hideMark/>
          </w:tcPr>
          <w:p w14:paraId="25FADA4D"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(1,090)</w:t>
            </w:r>
          </w:p>
        </w:tc>
      </w:tr>
      <w:tr w:rsidR="00A60E35" w:rsidRPr="00DB0110" w14:paraId="6CF82A74" w14:textId="77777777" w:rsidTr="74462B02">
        <w:trPr>
          <w:trHeight w:val="260"/>
        </w:trPr>
        <w:tc>
          <w:tcPr>
            <w:tcW w:w="1582" w:type="dxa"/>
            <w:tcBorders>
              <w:top w:val="nil"/>
              <w:left w:val="nil"/>
              <w:bottom w:val="nil"/>
              <w:right w:val="nil"/>
            </w:tcBorders>
            <w:vAlign w:val="center"/>
          </w:tcPr>
          <w:p w14:paraId="3BA9E95B" w14:textId="07ED08BD" w:rsidR="00A60E35" w:rsidRPr="00DB0110" w:rsidRDefault="00A60E35" w:rsidP="00A60E35">
            <w:pPr>
              <w:spacing w:before="100" w:beforeAutospacing="1" w:after="0" w:line="240" w:lineRule="auto"/>
              <w:rPr>
                <w:rFonts w:ascii="Arial" w:eastAsia="Times New Roman" w:hAnsi="Arial" w:cs="Arial"/>
                <w:i/>
                <w:iCs/>
                <w:color w:val="575757"/>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107.17(b)</w:t>
            </w:r>
          </w:p>
        </w:tc>
        <w:tc>
          <w:tcPr>
            <w:tcW w:w="4915" w:type="dxa"/>
            <w:tcBorders>
              <w:top w:val="nil"/>
              <w:left w:val="nil"/>
              <w:bottom w:val="nil"/>
              <w:right w:val="nil"/>
            </w:tcBorders>
            <w:shd w:val="clear" w:color="auto" w:fill="F9EFE3"/>
            <w:vAlign w:val="center"/>
            <w:hideMark/>
          </w:tcPr>
          <w:p w14:paraId="006A2A98" w14:textId="77777777" w:rsidR="00A60E35" w:rsidRPr="00DB0110" w:rsidRDefault="00A60E35" w:rsidP="00A60E35">
            <w:pPr>
              <w:spacing w:before="100" w:beforeAutospacing="1"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Non-retained revenue distributed to owner</w:t>
            </w:r>
          </w:p>
        </w:tc>
        <w:tc>
          <w:tcPr>
            <w:tcW w:w="759" w:type="dxa"/>
            <w:tcBorders>
              <w:top w:val="nil"/>
              <w:left w:val="nil"/>
              <w:bottom w:val="nil"/>
              <w:right w:val="nil"/>
            </w:tcBorders>
            <w:vAlign w:val="center"/>
            <w:hideMark/>
          </w:tcPr>
          <w:p w14:paraId="03F0B73B" w14:textId="77777777" w:rsidR="00A60E35" w:rsidRPr="00DB0110" w:rsidRDefault="00A60E35" w:rsidP="00A60E35">
            <w:pPr>
              <w:spacing w:before="100" w:beforeAutospacing="1"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44B1F3C7" w14:textId="77777777" w:rsidR="00A60E35" w:rsidRPr="00DB0110" w:rsidRDefault="00A60E35" w:rsidP="00A60E35">
            <w:pPr>
              <w:spacing w:before="100" w:beforeAutospacing="1"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hideMark/>
          </w:tcPr>
          <w:p w14:paraId="79E1F81B" w14:textId="77777777" w:rsidR="00A60E35" w:rsidRPr="00DB0110" w:rsidRDefault="00A60E35" w:rsidP="00A60E35">
            <w:pPr>
              <w:spacing w:before="100" w:beforeAutospacing="1"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(12,350)</w:t>
            </w:r>
          </w:p>
        </w:tc>
      </w:tr>
      <w:tr w:rsidR="00A60E35" w:rsidRPr="00DB0110" w14:paraId="2EDFA419" w14:textId="77777777" w:rsidTr="74462B02">
        <w:trPr>
          <w:trHeight w:val="260"/>
        </w:trPr>
        <w:tc>
          <w:tcPr>
            <w:tcW w:w="1582" w:type="dxa"/>
            <w:tcBorders>
              <w:top w:val="nil"/>
              <w:left w:val="nil"/>
              <w:bottom w:val="nil"/>
              <w:right w:val="nil"/>
            </w:tcBorders>
            <w:vAlign w:val="center"/>
          </w:tcPr>
          <w:p w14:paraId="07818DB8" w14:textId="2B74E213" w:rsidR="00A60E35" w:rsidRPr="00DB0110" w:rsidRDefault="00A60E35" w:rsidP="00A60E35">
            <w:pPr>
              <w:spacing w:before="100" w:beforeAutospacing="1" w:after="0" w:line="240" w:lineRule="auto"/>
              <w:rPr>
                <w:rFonts w:ascii="Arial" w:hAnsi="Arial" w:cs="Arial"/>
                <w:i/>
                <w:color w:val="575757" w:themeColor="accent5"/>
                <w:sz w:val="14"/>
                <w:szCs w:val="14"/>
                <w:lang w:eastAsia="en-AU"/>
              </w:rPr>
            </w:pPr>
            <w:r w:rsidRPr="00332AD4">
              <w:rPr>
                <w:rFonts w:ascii="Arial" w:eastAsia="Times New Roman" w:hAnsi="Arial" w:cs="Arial"/>
                <w:i/>
                <w:iCs/>
                <w:color w:val="575757"/>
                <w:sz w:val="14"/>
                <w:szCs w:val="14"/>
                <w:lang w:eastAsia="en-AU"/>
              </w:rPr>
              <w:t>AASB</w:t>
            </w:r>
            <w:r>
              <w:rPr>
                <w:rFonts w:ascii="Arial" w:eastAsia="Times New Roman" w:hAnsi="Arial" w:cs="Arial"/>
                <w:i/>
                <w:iCs/>
                <w:color w:val="575757"/>
                <w:sz w:val="14"/>
                <w:szCs w:val="14"/>
                <w:lang w:eastAsia="en-AU"/>
              </w:rPr>
              <w:t> </w:t>
            </w:r>
            <w:r w:rsidRPr="00332AD4">
              <w:rPr>
                <w:rFonts w:ascii="Arial" w:eastAsia="Times New Roman" w:hAnsi="Arial" w:cs="Arial"/>
                <w:i/>
                <w:iCs/>
                <w:color w:val="575757"/>
                <w:sz w:val="14"/>
                <w:szCs w:val="14"/>
                <w:lang w:eastAsia="en-AU"/>
              </w:rPr>
              <w:t>107.17(</w:t>
            </w:r>
            <w:r>
              <w:rPr>
                <w:rFonts w:ascii="Arial" w:eastAsia="Times New Roman" w:hAnsi="Arial" w:cs="Arial"/>
                <w:i/>
                <w:iCs/>
                <w:color w:val="575757"/>
                <w:sz w:val="14"/>
                <w:szCs w:val="14"/>
                <w:lang w:eastAsia="en-AU"/>
              </w:rPr>
              <w:t>d</w:t>
            </w:r>
            <w:r w:rsidRPr="00332AD4">
              <w:rPr>
                <w:rFonts w:ascii="Arial" w:eastAsia="Times New Roman" w:hAnsi="Arial" w:cs="Arial"/>
                <w:i/>
                <w:iCs/>
                <w:color w:val="575757"/>
                <w:sz w:val="14"/>
                <w:szCs w:val="14"/>
                <w:lang w:eastAsia="en-AU"/>
              </w:rPr>
              <w:t>)</w:t>
            </w:r>
          </w:p>
        </w:tc>
        <w:tc>
          <w:tcPr>
            <w:tcW w:w="4915" w:type="dxa"/>
            <w:tcBorders>
              <w:top w:val="nil"/>
              <w:left w:val="nil"/>
              <w:bottom w:val="nil"/>
              <w:right w:val="nil"/>
            </w:tcBorders>
            <w:shd w:val="clear" w:color="auto" w:fill="F9EFE3"/>
            <w:vAlign w:val="center"/>
            <w:hideMark/>
          </w:tcPr>
          <w:p w14:paraId="10267CC6" w14:textId="77777777" w:rsidR="00A60E35" w:rsidRPr="00DB0110" w:rsidRDefault="00A60E35" w:rsidP="00A60E35">
            <w:pPr>
              <w:spacing w:before="100" w:beforeAutospacing="1"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Repayment of borrowings</w:t>
            </w:r>
          </w:p>
        </w:tc>
        <w:tc>
          <w:tcPr>
            <w:tcW w:w="759" w:type="dxa"/>
            <w:tcBorders>
              <w:top w:val="nil"/>
              <w:left w:val="nil"/>
              <w:bottom w:val="nil"/>
              <w:right w:val="nil"/>
            </w:tcBorders>
            <w:vAlign w:val="center"/>
            <w:hideMark/>
          </w:tcPr>
          <w:p w14:paraId="2F8D82DC" w14:textId="77777777" w:rsidR="00A60E35" w:rsidRPr="00DB0110" w:rsidRDefault="00A60E35" w:rsidP="00A60E35">
            <w:pPr>
              <w:spacing w:before="100" w:beforeAutospacing="1"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62E1FDF9" w14:textId="77777777" w:rsidR="00A60E35" w:rsidRPr="00DB0110" w:rsidRDefault="00A60E35" w:rsidP="00A60E35">
            <w:pPr>
              <w:spacing w:before="100" w:beforeAutospacing="1"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hideMark/>
          </w:tcPr>
          <w:p w14:paraId="12D92150" w14:textId="77777777" w:rsidR="00A60E35" w:rsidRPr="00DB0110" w:rsidRDefault="00A60E35" w:rsidP="00A60E35">
            <w:pPr>
              <w:spacing w:before="100" w:beforeAutospacing="1"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09268744" w14:textId="77777777" w:rsidTr="74462B02">
        <w:trPr>
          <w:trHeight w:val="260"/>
        </w:trPr>
        <w:tc>
          <w:tcPr>
            <w:tcW w:w="1582" w:type="dxa"/>
            <w:tcBorders>
              <w:top w:val="nil"/>
              <w:left w:val="nil"/>
              <w:bottom w:val="nil"/>
              <w:right w:val="nil"/>
            </w:tcBorders>
            <w:vAlign w:val="center"/>
          </w:tcPr>
          <w:p w14:paraId="54A72919" w14:textId="77777777" w:rsidR="00A60E35" w:rsidRPr="00DB0110" w:rsidRDefault="00A60E35" w:rsidP="00A60E35">
            <w:pPr>
              <w:spacing w:before="100" w:beforeAutospacing="1" w:after="0" w:line="240" w:lineRule="auto"/>
              <w:rPr>
                <w:rFonts w:ascii="Arial" w:hAnsi="Arial" w:cs="Arial"/>
                <w:i/>
                <w:color w:val="575757" w:themeColor="accent5"/>
                <w:sz w:val="14"/>
                <w:szCs w:val="14"/>
                <w:lang w:eastAsia="en-AU"/>
              </w:rPr>
            </w:pPr>
          </w:p>
        </w:tc>
        <w:tc>
          <w:tcPr>
            <w:tcW w:w="4915" w:type="dxa"/>
            <w:tcBorders>
              <w:top w:val="nil"/>
              <w:left w:val="nil"/>
              <w:bottom w:val="nil"/>
              <w:right w:val="nil"/>
            </w:tcBorders>
            <w:shd w:val="clear" w:color="auto" w:fill="F9EFE3"/>
            <w:vAlign w:val="center"/>
          </w:tcPr>
          <w:p w14:paraId="2BE09201" w14:textId="281D0345" w:rsidR="00A60E35" w:rsidRPr="00DB0110" w:rsidRDefault="00A60E35" w:rsidP="5CE533B5">
            <w:pPr>
              <w:spacing w:before="100" w:beforeAutospacing="1" w:after="0" w:line="240" w:lineRule="auto"/>
              <w:rPr>
                <w:rFonts w:ascii="Arial" w:eastAsia="Times New Roman" w:hAnsi="Arial" w:cs="Arial"/>
                <w:color w:val="000000"/>
                <w:sz w:val="18"/>
                <w:szCs w:val="18"/>
                <w:lang w:eastAsia="en-AU"/>
              </w:rPr>
            </w:pPr>
            <w:r w:rsidRPr="5CE533B5">
              <w:rPr>
                <w:rFonts w:ascii="Arial" w:eastAsia="Times New Roman" w:hAnsi="Arial" w:cs="Arial"/>
                <w:color w:val="000000" w:themeColor="text1"/>
                <w:sz w:val="18"/>
                <w:szCs w:val="18"/>
                <w:lang w:eastAsia="en-AU"/>
              </w:rPr>
              <w:t>Payment to accrued salaries account</w:t>
            </w:r>
          </w:p>
        </w:tc>
        <w:tc>
          <w:tcPr>
            <w:tcW w:w="759" w:type="dxa"/>
            <w:tcBorders>
              <w:top w:val="nil"/>
              <w:left w:val="nil"/>
              <w:bottom w:val="nil"/>
              <w:right w:val="nil"/>
            </w:tcBorders>
            <w:vAlign w:val="center"/>
          </w:tcPr>
          <w:p w14:paraId="614DF5BF" w14:textId="77777777" w:rsidR="00A60E35" w:rsidRPr="00DB0110" w:rsidRDefault="00A60E35" w:rsidP="00A60E35">
            <w:pPr>
              <w:spacing w:before="100" w:beforeAutospacing="1"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tcPr>
          <w:p w14:paraId="06D981DF" w14:textId="77777777" w:rsidR="00A60E35" w:rsidRPr="00DB0110" w:rsidRDefault="00A60E35" w:rsidP="00A60E35">
            <w:pPr>
              <w:spacing w:before="100" w:beforeAutospacing="1"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(10)</w:t>
            </w:r>
          </w:p>
        </w:tc>
        <w:tc>
          <w:tcPr>
            <w:tcW w:w="1248" w:type="dxa"/>
            <w:tcBorders>
              <w:top w:val="nil"/>
              <w:left w:val="nil"/>
              <w:bottom w:val="nil"/>
              <w:right w:val="nil"/>
            </w:tcBorders>
            <w:vAlign w:val="center"/>
          </w:tcPr>
          <w:p w14:paraId="6158078D" w14:textId="77777777" w:rsidR="00A60E35" w:rsidRPr="00DB0110" w:rsidRDefault="00A60E35" w:rsidP="00A60E35">
            <w:pPr>
              <w:spacing w:before="100" w:beforeAutospacing="1"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751F2247" w14:textId="77777777" w:rsidTr="74462B02">
        <w:trPr>
          <w:trHeight w:val="260"/>
        </w:trPr>
        <w:tc>
          <w:tcPr>
            <w:tcW w:w="1582" w:type="dxa"/>
            <w:tcBorders>
              <w:top w:val="nil"/>
              <w:left w:val="nil"/>
              <w:bottom w:val="nil"/>
              <w:right w:val="nil"/>
            </w:tcBorders>
            <w:vAlign w:val="center"/>
            <w:hideMark/>
          </w:tcPr>
          <w:p w14:paraId="261FE36B"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nil"/>
              <w:right w:val="nil"/>
            </w:tcBorders>
            <w:shd w:val="clear" w:color="auto" w:fill="F9EFE3"/>
            <w:vAlign w:val="center"/>
            <w:hideMark/>
          </w:tcPr>
          <w:p w14:paraId="30643DB0"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Receipts</w:t>
            </w:r>
          </w:p>
        </w:tc>
        <w:tc>
          <w:tcPr>
            <w:tcW w:w="759" w:type="dxa"/>
            <w:tcBorders>
              <w:top w:val="nil"/>
              <w:left w:val="nil"/>
              <w:bottom w:val="nil"/>
              <w:right w:val="nil"/>
            </w:tcBorders>
            <w:vAlign w:val="center"/>
            <w:hideMark/>
          </w:tcPr>
          <w:p w14:paraId="109F5D29"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p>
        </w:tc>
        <w:tc>
          <w:tcPr>
            <w:tcW w:w="1247" w:type="dxa"/>
            <w:tcBorders>
              <w:top w:val="nil"/>
              <w:left w:val="nil"/>
              <w:bottom w:val="nil"/>
              <w:right w:val="nil"/>
            </w:tcBorders>
            <w:vAlign w:val="center"/>
            <w:hideMark/>
          </w:tcPr>
          <w:p w14:paraId="4CC5A7AA"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c>
          <w:tcPr>
            <w:tcW w:w="1248" w:type="dxa"/>
            <w:tcBorders>
              <w:top w:val="nil"/>
              <w:left w:val="nil"/>
              <w:bottom w:val="nil"/>
              <w:right w:val="nil"/>
            </w:tcBorders>
            <w:vAlign w:val="center"/>
            <w:hideMark/>
          </w:tcPr>
          <w:p w14:paraId="55BE0052" w14:textId="77777777" w:rsidR="00A60E35" w:rsidRPr="00DB0110" w:rsidRDefault="00A60E35" w:rsidP="00A60E35">
            <w:pPr>
              <w:spacing w:after="0" w:line="240" w:lineRule="auto"/>
              <w:jc w:val="right"/>
              <w:rPr>
                <w:rFonts w:ascii="Times New Roman" w:eastAsia="Times New Roman" w:hAnsi="Times New Roman" w:cs="Times New Roman"/>
                <w:sz w:val="18"/>
                <w:szCs w:val="18"/>
                <w:lang w:eastAsia="en-AU"/>
              </w:rPr>
            </w:pPr>
          </w:p>
        </w:tc>
      </w:tr>
      <w:tr w:rsidR="00A60E35" w:rsidRPr="00DB0110" w14:paraId="0FFFD031" w14:textId="77777777" w:rsidTr="74462B02">
        <w:trPr>
          <w:trHeight w:val="250"/>
        </w:trPr>
        <w:tc>
          <w:tcPr>
            <w:tcW w:w="1582" w:type="dxa"/>
            <w:tcBorders>
              <w:top w:val="nil"/>
              <w:left w:val="nil"/>
              <w:bottom w:val="nil"/>
              <w:right w:val="nil"/>
            </w:tcBorders>
            <w:vAlign w:val="center"/>
            <w:hideMark/>
          </w:tcPr>
          <w:p w14:paraId="4672EB7D" w14:textId="77777777" w:rsidR="00A60E35" w:rsidRPr="00DB0110" w:rsidRDefault="00A60E35" w:rsidP="00A60E35">
            <w:pPr>
              <w:spacing w:after="0" w:line="240" w:lineRule="auto"/>
              <w:rPr>
                <w:rFonts w:ascii="Times New Roman" w:eastAsia="Times New Roman" w:hAnsi="Times New Roman" w:cs="Times New Roman"/>
                <w:sz w:val="14"/>
                <w:szCs w:val="14"/>
                <w:lang w:eastAsia="en-AU"/>
              </w:rPr>
            </w:pPr>
          </w:p>
        </w:tc>
        <w:tc>
          <w:tcPr>
            <w:tcW w:w="4915" w:type="dxa"/>
            <w:tcBorders>
              <w:top w:val="nil"/>
              <w:left w:val="nil"/>
              <w:bottom w:val="nil"/>
              <w:right w:val="nil"/>
            </w:tcBorders>
            <w:shd w:val="clear" w:color="auto" w:fill="F9EFE3"/>
            <w:vAlign w:val="center"/>
            <w:hideMark/>
          </w:tcPr>
          <w:p w14:paraId="41C0F141"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Other proceeds</w:t>
            </w:r>
          </w:p>
        </w:tc>
        <w:tc>
          <w:tcPr>
            <w:tcW w:w="759" w:type="dxa"/>
            <w:tcBorders>
              <w:top w:val="nil"/>
              <w:left w:val="nil"/>
              <w:bottom w:val="nil"/>
              <w:right w:val="nil"/>
            </w:tcBorders>
            <w:vAlign w:val="center"/>
            <w:hideMark/>
          </w:tcPr>
          <w:p w14:paraId="21F41219"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2B670780"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c>
          <w:tcPr>
            <w:tcW w:w="1248" w:type="dxa"/>
            <w:tcBorders>
              <w:top w:val="nil"/>
              <w:left w:val="nil"/>
              <w:bottom w:val="nil"/>
              <w:right w:val="nil"/>
            </w:tcBorders>
            <w:vAlign w:val="center"/>
            <w:hideMark/>
          </w:tcPr>
          <w:p w14:paraId="2A9778BE"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229D30CA" w14:textId="77777777" w:rsidTr="74462B02">
        <w:trPr>
          <w:trHeight w:val="260"/>
        </w:trPr>
        <w:tc>
          <w:tcPr>
            <w:tcW w:w="1582" w:type="dxa"/>
            <w:tcBorders>
              <w:top w:val="nil"/>
              <w:left w:val="nil"/>
              <w:bottom w:val="nil"/>
              <w:right w:val="nil"/>
            </w:tcBorders>
            <w:vAlign w:val="center"/>
            <w:hideMark/>
          </w:tcPr>
          <w:p w14:paraId="63E29FFF"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0820DC52" w14:textId="174FC186" w:rsidR="00A60E35" w:rsidRPr="00DB0110" w:rsidRDefault="00A60E35" w:rsidP="5CE533B5">
            <w:pPr>
              <w:spacing w:after="0" w:line="240" w:lineRule="auto"/>
              <w:rPr>
                <w:rFonts w:ascii="Arial" w:eastAsia="Times New Roman" w:hAnsi="Arial" w:cs="Arial"/>
                <w:b/>
                <w:bCs/>
                <w:color w:val="000000"/>
                <w:sz w:val="18"/>
                <w:szCs w:val="18"/>
                <w:lang w:eastAsia="en-AU"/>
              </w:rPr>
            </w:pPr>
            <w:r w:rsidRPr="5CE533B5">
              <w:rPr>
                <w:rFonts w:ascii="Arial" w:eastAsia="Times New Roman" w:hAnsi="Arial" w:cs="Arial"/>
                <w:b/>
                <w:bCs/>
                <w:color w:val="000000" w:themeColor="text1"/>
                <w:sz w:val="18"/>
                <w:szCs w:val="18"/>
                <w:lang w:eastAsia="en-AU"/>
              </w:rPr>
              <w:t>Net cash provided by/(used in) financing activities</w:t>
            </w:r>
          </w:p>
        </w:tc>
        <w:tc>
          <w:tcPr>
            <w:tcW w:w="759" w:type="dxa"/>
            <w:tcBorders>
              <w:top w:val="single" w:sz="4" w:space="0" w:color="auto"/>
              <w:left w:val="nil"/>
              <w:bottom w:val="single" w:sz="4" w:space="0" w:color="auto"/>
              <w:right w:val="nil"/>
            </w:tcBorders>
            <w:vAlign w:val="center"/>
            <w:hideMark/>
          </w:tcPr>
          <w:p w14:paraId="6FB0F1BB"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 </w:t>
            </w:r>
          </w:p>
        </w:tc>
        <w:tc>
          <w:tcPr>
            <w:tcW w:w="1247" w:type="dxa"/>
            <w:tcBorders>
              <w:top w:val="single" w:sz="4" w:space="0" w:color="auto"/>
              <w:left w:val="nil"/>
              <w:bottom w:val="single" w:sz="4" w:space="0" w:color="auto"/>
              <w:right w:val="nil"/>
            </w:tcBorders>
            <w:vAlign w:val="center"/>
            <w:hideMark/>
          </w:tcPr>
          <w:p w14:paraId="723678C2"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(6,035)</w:t>
            </w:r>
          </w:p>
        </w:tc>
        <w:tc>
          <w:tcPr>
            <w:tcW w:w="1248" w:type="dxa"/>
            <w:tcBorders>
              <w:top w:val="single" w:sz="4" w:space="0" w:color="auto"/>
              <w:left w:val="nil"/>
              <w:bottom w:val="single" w:sz="4" w:space="0" w:color="auto"/>
              <w:right w:val="nil"/>
            </w:tcBorders>
            <w:vAlign w:val="center"/>
            <w:hideMark/>
          </w:tcPr>
          <w:p w14:paraId="2EC3A4FC"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(13,440)</w:t>
            </w:r>
          </w:p>
        </w:tc>
      </w:tr>
      <w:tr w:rsidR="00A60E35" w:rsidRPr="00DB0110" w14:paraId="791649AD" w14:textId="77777777" w:rsidTr="74462B02">
        <w:trPr>
          <w:trHeight w:val="260"/>
        </w:trPr>
        <w:tc>
          <w:tcPr>
            <w:tcW w:w="1582" w:type="dxa"/>
            <w:tcBorders>
              <w:top w:val="nil"/>
              <w:left w:val="nil"/>
              <w:bottom w:val="nil"/>
              <w:right w:val="nil"/>
            </w:tcBorders>
            <w:vAlign w:val="center"/>
          </w:tcPr>
          <w:p w14:paraId="036575AD" w14:textId="77777777" w:rsidR="00A60E35" w:rsidRPr="00DB0110" w:rsidRDefault="00A60E35" w:rsidP="00A60E35">
            <w:pPr>
              <w:spacing w:after="0" w:line="240" w:lineRule="auto"/>
              <w:rPr>
                <w:rFonts w:ascii="Arial" w:eastAsia="Times New Roman" w:hAnsi="Arial" w:cs="Arial"/>
                <w:i/>
                <w:iCs/>
                <w:color w:val="575757"/>
                <w:sz w:val="14"/>
                <w:szCs w:val="14"/>
                <w:lang w:eastAsia="en-AU"/>
              </w:rPr>
            </w:pPr>
          </w:p>
        </w:tc>
        <w:tc>
          <w:tcPr>
            <w:tcW w:w="4915" w:type="dxa"/>
            <w:tcBorders>
              <w:top w:val="nil"/>
              <w:left w:val="nil"/>
              <w:bottom w:val="nil"/>
              <w:right w:val="nil"/>
            </w:tcBorders>
            <w:shd w:val="clear" w:color="auto" w:fill="F9EFE3"/>
            <w:vAlign w:val="center"/>
            <w:hideMark/>
          </w:tcPr>
          <w:p w14:paraId="66601B7A"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Net increase/(decrease) in cash and cash equivalents</w:t>
            </w:r>
          </w:p>
        </w:tc>
        <w:tc>
          <w:tcPr>
            <w:tcW w:w="759" w:type="dxa"/>
            <w:tcBorders>
              <w:top w:val="nil"/>
              <w:left w:val="nil"/>
              <w:bottom w:val="nil"/>
              <w:right w:val="nil"/>
            </w:tcBorders>
            <w:vAlign w:val="center"/>
            <w:hideMark/>
          </w:tcPr>
          <w:p w14:paraId="100B08EA"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nil"/>
              <w:right w:val="nil"/>
            </w:tcBorders>
            <w:vAlign w:val="center"/>
            <w:hideMark/>
          </w:tcPr>
          <w:p w14:paraId="1261BA93"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4,493</w:t>
            </w:r>
          </w:p>
        </w:tc>
        <w:tc>
          <w:tcPr>
            <w:tcW w:w="1248" w:type="dxa"/>
            <w:tcBorders>
              <w:top w:val="nil"/>
              <w:left w:val="nil"/>
              <w:bottom w:val="nil"/>
              <w:right w:val="nil"/>
            </w:tcBorders>
            <w:vAlign w:val="center"/>
            <w:hideMark/>
          </w:tcPr>
          <w:p w14:paraId="4A3F4A68"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3,315</w:t>
            </w:r>
          </w:p>
        </w:tc>
      </w:tr>
      <w:tr w:rsidR="00A60E35" w:rsidRPr="00DB0110" w14:paraId="46588045" w14:textId="77777777" w:rsidTr="74462B02">
        <w:trPr>
          <w:trHeight w:val="260"/>
        </w:trPr>
        <w:tc>
          <w:tcPr>
            <w:tcW w:w="1582" w:type="dxa"/>
            <w:tcBorders>
              <w:top w:val="nil"/>
              <w:left w:val="nil"/>
              <w:bottom w:val="nil"/>
              <w:right w:val="nil"/>
            </w:tcBorders>
            <w:vAlign w:val="center"/>
            <w:hideMark/>
          </w:tcPr>
          <w:p w14:paraId="67156024"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nil"/>
              <w:left w:val="nil"/>
              <w:bottom w:val="single" w:sz="4" w:space="0" w:color="auto"/>
              <w:right w:val="nil"/>
            </w:tcBorders>
            <w:shd w:val="clear" w:color="auto" w:fill="F9EFE3"/>
            <w:vAlign w:val="center"/>
            <w:hideMark/>
          </w:tcPr>
          <w:p w14:paraId="3A162D4E" w14:textId="77777777" w:rsidR="00A60E35" w:rsidRPr="00DB0110" w:rsidRDefault="00A60E35" w:rsidP="00A60E35">
            <w:pPr>
              <w:spacing w:after="0" w:line="240" w:lineRule="auto"/>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Cash and cash equivalents at the beginning of the period</w:t>
            </w:r>
          </w:p>
        </w:tc>
        <w:tc>
          <w:tcPr>
            <w:tcW w:w="759" w:type="dxa"/>
            <w:tcBorders>
              <w:top w:val="nil"/>
              <w:left w:val="nil"/>
              <w:bottom w:val="single" w:sz="4" w:space="0" w:color="auto"/>
              <w:right w:val="nil"/>
            </w:tcBorders>
            <w:vAlign w:val="center"/>
            <w:hideMark/>
          </w:tcPr>
          <w:p w14:paraId="7FD4D635"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nil"/>
              <w:left w:val="nil"/>
              <w:bottom w:val="single" w:sz="4" w:space="0" w:color="auto"/>
              <w:right w:val="nil"/>
            </w:tcBorders>
            <w:vAlign w:val="center"/>
            <w:hideMark/>
          </w:tcPr>
          <w:p w14:paraId="232ABD65"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7,455</w:t>
            </w:r>
          </w:p>
        </w:tc>
        <w:tc>
          <w:tcPr>
            <w:tcW w:w="1248" w:type="dxa"/>
            <w:tcBorders>
              <w:top w:val="nil"/>
              <w:left w:val="nil"/>
              <w:bottom w:val="single" w:sz="4" w:space="0" w:color="auto"/>
              <w:right w:val="nil"/>
            </w:tcBorders>
            <w:vAlign w:val="center"/>
            <w:hideMark/>
          </w:tcPr>
          <w:p w14:paraId="39B09532" w14:textId="2FB6BCCB" w:rsidR="00A60E35" w:rsidRPr="00DB0110" w:rsidRDefault="100F7EC2" w:rsidP="00A60E35">
            <w:pPr>
              <w:spacing w:after="0" w:line="240" w:lineRule="auto"/>
              <w:jc w:val="right"/>
              <w:rPr>
                <w:rFonts w:ascii="Arial" w:eastAsia="Times New Roman" w:hAnsi="Arial" w:cs="Arial"/>
                <w:color w:val="000000"/>
                <w:sz w:val="18"/>
                <w:szCs w:val="18"/>
                <w:lang w:eastAsia="en-AU"/>
              </w:rPr>
            </w:pPr>
            <w:r w:rsidRPr="74462B02">
              <w:rPr>
                <w:rFonts w:ascii="Arial" w:eastAsia="Times New Roman" w:hAnsi="Arial" w:cs="Arial"/>
                <w:color w:val="000000" w:themeColor="text1"/>
                <w:sz w:val="18"/>
                <w:szCs w:val="18"/>
                <w:lang w:eastAsia="en-AU"/>
              </w:rPr>
              <w:t>4,090</w:t>
            </w:r>
          </w:p>
        </w:tc>
      </w:tr>
      <w:tr w:rsidR="00A60E35" w:rsidRPr="00DB0110" w14:paraId="276FE238" w14:textId="77777777" w:rsidTr="74462B02">
        <w:trPr>
          <w:trHeight w:val="260"/>
        </w:trPr>
        <w:tc>
          <w:tcPr>
            <w:tcW w:w="1582" w:type="dxa"/>
            <w:tcBorders>
              <w:top w:val="nil"/>
              <w:left w:val="nil"/>
              <w:bottom w:val="nil"/>
              <w:right w:val="nil"/>
            </w:tcBorders>
            <w:vAlign w:val="center"/>
          </w:tcPr>
          <w:p w14:paraId="4C3DC07D"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4915" w:type="dxa"/>
            <w:tcBorders>
              <w:top w:val="single" w:sz="4" w:space="0" w:color="auto"/>
              <w:left w:val="nil"/>
              <w:bottom w:val="single" w:sz="4" w:space="0" w:color="auto"/>
              <w:right w:val="nil"/>
            </w:tcBorders>
            <w:shd w:val="clear" w:color="auto" w:fill="F9EFE3"/>
            <w:vAlign w:val="center"/>
          </w:tcPr>
          <w:p w14:paraId="780E6B0D" w14:textId="04A48513" w:rsidR="00A60E35" w:rsidRPr="00DB0110" w:rsidRDefault="00A60E35" w:rsidP="5CE533B5">
            <w:pPr>
              <w:spacing w:after="0" w:line="240" w:lineRule="auto"/>
              <w:rPr>
                <w:rFonts w:ascii="Arial" w:eastAsia="Times New Roman" w:hAnsi="Arial" w:cs="Arial"/>
                <w:color w:val="000000"/>
                <w:sz w:val="18"/>
                <w:szCs w:val="18"/>
                <w:lang w:eastAsia="en-AU"/>
              </w:rPr>
            </w:pPr>
            <w:r w:rsidRPr="5CE533B5">
              <w:rPr>
                <w:rFonts w:ascii="Arial" w:eastAsia="Times New Roman" w:hAnsi="Arial" w:cs="Arial"/>
                <w:color w:val="000000" w:themeColor="text1"/>
                <w:sz w:val="18"/>
                <w:szCs w:val="18"/>
                <w:lang w:eastAsia="en-AU"/>
              </w:rPr>
              <w:t>Adjustment for the reclassification of accrued salaries account</w:t>
            </w:r>
          </w:p>
        </w:tc>
        <w:tc>
          <w:tcPr>
            <w:tcW w:w="759" w:type="dxa"/>
            <w:tcBorders>
              <w:top w:val="single" w:sz="4" w:space="0" w:color="auto"/>
              <w:left w:val="nil"/>
              <w:bottom w:val="single" w:sz="4" w:space="0" w:color="auto"/>
              <w:right w:val="nil"/>
            </w:tcBorders>
            <w:vAlign w:val="center"/>
          </w:tcPr>
          <w:p w14:paraId="5C2DC449" w14:textId="77777777" w:rsidR="00A60E35" w:rsidRPr="00DB0110" w:rsidRDefault="00A60E35" w:rsidP="00A60E35">
            <w:pPr>
              <w:spacing w:after="0" w:line="240" w:lineRule="auto"/>
              <w:rPr>
                <w:rFonts w:ascii="Arial" w:eastAsia="Times New Roman" w:hAnsi="Arial" w:cs="Arial"/>
                <w:color w:val="000000"/>
                <w:sz w:val="18"/>
                <w:szCs w:val="18"/>
                <w:lang w:eastAsia="en-AU"/>
              </w:rPr>
            </w:pPr>
          </w:p>
        </w:tc>
        <w:tc>
          <w:tcPr>
            <w:tcW w:w="1247" w:type="dxa"/>
            <w:tcBorders>
              <w:top w:val="single" w:sz="4" w:space="0" w:color="auto"/>
              <w:left w:val="nil"/>
              <w:bottom w:val="single" w:sz="4" w:space="0" w:color="auto"/>
              <w:right w:val="nil"/>
            </w:tcBorders>
            <w:vAlign w:val="center"/>
          </w:tcPr>
          <w:p w14:paraId="62D01A61"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(50)</w:t>
            </w:r>
          </w:p>
        </w:tc>
        <w:tc>
          <w:tcPr>
            <w:tcW w:w="1248" w:type="dxa"/>
            <w:tcBorders>
              <w:top w:val="single" w:sz="4" w:space="0" w:color="auto"/>
              <w:left w:val="nil"/>
              <w:bottom w:val="single" w:sz="4" w:space="0" w:color="auto"/>
              <w:right w:val="nil"/>
            </w:tcBorders>
            <w:vAlign w:val="center"/>
          </w:tcPr>
          <w:p w14:paraId="6490F0B9" w14:textId="77777777" w:rsidR="00A60E35" w:rsidRPr="00DB0110" w:rsidRDefault="00A60E35" w:rsidP="00A60E35">
            <w:pPr>
              <w:spacing w:after="0" w:line="240" w:lineRule="auto"/>
              <w:jc w:val="right"/>
              <w:rPr>
                <w:rFonts w:ascii="Arial" w:eastAsia="Times New Roman" w:hAnsi="Arial" w:cs="Arial"/>
                <w:color w:val="000000"/>
                <w:sz w:val="18"/>
                <w:szCs w:val="18"/>
                <w:lang w:eastAsia="en-AU"/>
              </w:rPr>
            </w:pPr>
            <w:r w:rsidRPr="00DB0110">
              <w:rPr>
                <w:rFonts w:ascii="Arial" w:eastAsia="Times New Roman" w:hAnsi="Arial" w:cs="Arial"/>
                <w:color w:val="000000"/>
                <w:sz w:val="18"/>
                <w:szCs w:val="18"/>
                <w:lang w:eastAsia="en-AU"/>
              </w:rPr>
              <w:t>-</w:t>
            </w:r>
          </w:p>
        </w:tc>
      </w:tr>
      <w:tr w:rsidR="00A60E35" w:rsidRPr="00DB0110" w14:paraId="3B2B14AC" w14:textId="77777777" w:rsidTr="74462B02">
        <w:trPr>
          <w:trHeight w:val="270"/>
        </w:trPr>
        <w:tc>
          <w:tcPr>
            <w:tcW w:w="1582" w:type="dxa"/>
            <w:tcBorders>
              <w:top w:val="nil"/>
              <w:left w:val="nil"/>
              <w:bottom w:val="nil"/>
              <w:right w:val="nil"/>
            </w:tcBorders>
            <w:vAlign w:val="center"/>
          </w:tcPr>
          <w:p w14:paraId="0A463F3C" w14:textId="7C3D75C4" w:rsidR="00A60E35" w:rsidRPr="00DB0110" w:rsidRDefault="00A60E35" w:rsidP="00A60E35">
            <w:pPr>
              <w:spacing w:before="100" w:beforeAutospacing="1" w:after="0" w:line="240" w:lineRule="auto"/>
              <w:rPr>
                <w:rFonts w:ascii="Arial" w:eastAsia="Times New Roman" w:hAnsi="Arial" w:cs="Arial"/>
                <w:color w:val="000000"/>
                <w:sz w:val="14"/>
                <w:szCs w:val="14"/>
                <w:lang w:eastAsia="en-AU"/>
              </w:rPr>
            </w:pPr>
            <w:r w:rsidRPr="00A60E35">
              <w:rPr>
                <w:rFonts w:ascii="Arial" w:eastAsia="Times New Roman" w:hAnsi="Arial" w:cs="Arial"/>
                <w:i/>
                <w:iCs/>
                <w:color w:val="575757"/>
                <w:sz w:val="14"/>
                <w:szCs w:val="14"/>
                <w:lang w:eastAsia="en-AU"/>
              </w:rPr>
              <w:t>AASB 107.7</w:t>
            </w:r>
          </w:p>
        </w:tc>
        <w:tc>
          <w:tcPr>
            <w:tcW w:w="4915" w:type="dxa"/>
            <w:tcBorders>
              <w:top w:val="single" w:sz="4" w:space="0" w:color="auto"/>
              <w:left w:val="nil"/>
              <w:bottom w:val="single" w:sz="4" w:space="0" w:color="auto"/>
              <w:right w:val="nil"/>
            </w:tcBorders>
            <w:shd w:val="clear" w:color="auto" w:fill="F9EFE3"/>
            <w:vAlign w:val="center"/>
            <w:hideMark/>
          </w:tcPr>
          <w:p w14:paraId="43F49FD0" w14:textId="77777777"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Cash and cash equivalents at the end of the period</w:t>
            </w:r>
          </w:p>
        </w:tc>
        <w:tc>
          <w:tcPr>
            <w:tcW w:w="759" w:type="dxa"/>
            <w:tcBorders>
              <w:top w:val="single" w:sz="4" w:space="0" w:color="auto"/>
              <w:left w:val="nil"/>
              <w:bottom w:val="single" w:sz="4" w:space="0" w:color="auto"/>
              <w:right w:val="nil"/>
            </w:tcBorders>
            <w:vAlign w:val="center"/>
            <w:hideMark/>
          </w:tcPr>
          <w:p w14:paraId="1AA3BF30" w14:textId="0738EDFD" w:rsidR="00A60E35" w:rsidRPr="00DB0110" w:rsidRDefault="003C3617" w:rsidP="00A60E35">
            <w:pPr>
              <w:spacing w:after="0" w:line="240" w:lineRule="auto"/>
              <w:jc w:val="right"/>
              <w:rPr>
                <w:rFonts w:ascii="Arial" w:eastAsia="Times New Roman" w:hAnsi="Arial" w:cs="Arial"/>
                <w:color w:val="0563C1"/>
                <w:sz w:val="18"/>
                <w:szCs w:val="18"/>
                <w:u w:val="single"/>
                <w:lang w:eastAsia="en-AU"/>
              </w:rPr>
            </w:pPr>
            <w:hyperlink w:anchor="Cash_n_cash_equiv_7_6" w:history="1">
              <w:r>
                <w:rPr>
                  <w:rFonts w:ascii="Arial" w:eastAsia="Times New Roman" w:hAnsi="Arial" w:cs="Arial"/>
                  <w:color w:val="0563C1"/>
                  <w:sz w:val="18"/>
                  <w:szCs w:val="18"/>
                  <w:u w:val="single"/>
                  <w:lang w:eastAsia="en-AU"/>
                </w:rPr>
                <w:t>7</w:t>
              </w:r>
              <w:bookmarkStart w:id="990" w:name="_Hlt188971707"/>
              <w:bookmarkStart w:id="991" w:name="_Hlt188971708"/>
              <w:r w:rsidR="00A60E35" w:rsidRPr="00DB0110">
                <w:rPr>
                  <w:rFonts w:ascii="Arial" w:eastAsia="Times New Roman" w:hAnsi="Arial" w:cs="Arial"/>
                  <w:color w:val="0563C1"/>
                  <w:sz w:val="18"/>
                  <w:szCs w:val="18"/>
                  <w:u w:val="single"/>
                  <w:lang w:eastAsia="en-AU"/>
                </w:rPr>
                <w:t>.</w:t>
              </w:r>
              <w:bookmarkEnd w:id="990"/>
              <w:bookmarkEnd w:id="991"/>
              <w:r w:rsidR="00A60E35" w:rsidRPr="00DB0110">
                <w:rPr>
                  <w:rFonts w:ascii="Arial" w:eastAsia="Times New Roman" w:hAnsi="Arial" w:cs="Arial"/>
                  <w:color w:val="0563C1"/>
                  <w:sz w:val="18"/>
                  <w:szCs w:val="18"/>
                  <w:u w:val="single"/>
                  <w:lang w:eastAsia="en-AU"/>
                </w:rPr>
                <w:t>6</w:t>
              </w:r>
            </w:hyperlink>
          </w:p>
        </w:tc>
        <w:tc>
          <w:tcPr>
            <w:tcW w:w="1247" w:type="dxa"/>
            <w:tcBorders>
              <w:top w:val="single" w:sz="4" w:space="0" w:color="auto"/>
              <w:left w:val="nil"/>
              <w:bottom w:val="single" w:sz="4" w:space="0" w:color="auto"/>
              <w:right w:val="nil"/>
            </w:tcBorders>
            <w:vAlign w:val="center"/>
            <w:hideMark/>
          </w:tcPr>
          <w:p w14:paraId="16EA5900" w14:textId="77777777"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00DB0110">
              <w:rPr>
                <w:rFonts w:ascii="Arial" w:eastAsia="Times New Roman" w:hAnsi="Arial" w:cs="Arial"/>
                <w:b/>
                <w:bCs/>
                <w:color w:val="000000"/>
                <w:sz w:val="18"/>
                <w:szCs w:val="18"/>
                <w:lang w:eastAsia="en-AU"/>
              </w:rPr>
              <w:t>11,898</w:t>
            </w:r>
          </w:p>
        </w:tc>
        <w:tc>
          <w:tcPr>
            <w:tcW w:w="1248" w:type="dxa"/>
            <w:tcBorders>
              <w:top w:val="single" w:sz="4" w:space="0" w:color="auto"/>
              <w:left w:val="nil"/>
              <w:bottom w:val="single" w:sz="4" w:space="0" w:color="auto"/>
              <w:right w:val="nil"/>
            </w:tcBorders>
            <w:vAlign w:val="center"/>
            <w:hideMark/>
          </w:tcPr>
          <w:p w14:paraId="37651032" w14:textId="0867C44A" w:rsidR="00A60E35" w:rsidRPr="00DB0110" w:rsidRDefault="00A60E35" w:rsidP="00A60E35">
            <w:pPr>
              <w:spacing w:after="0" w:line="240" w:lineRule="auto"/>
              <w:jc w:val="right"/>
              <w:rPr>
                <w:rFonts w:ascii="Arial" w:eastAsia="Times New Roman" w:hAnsi="Arial" w:cs="Arial"/>
                <w:b/>
                <w:bCs/>
                <w:color w:val="000000"/>
                <w:sz w:val="18"/>
                <w:szCs w:val="18"/>
                <w:lang w:eastAsia="en-AU"/>
              </w:rPr>
            </w:pPr>
            <w:r w:rsidRPr="74462B02">
              <w:rPr>
                <w:rFonts w:ascii="Arial" w:eastAsia="Times New Roman" w:hAnsi="Arial" w:cs="Arial"/>
                <w:b/>
                <w:bCs/>
                <w:color w:val="000000" w:themeColor="text1"/>
                <w:sz w:val="18"/>
                <w:szCs w:val="18"/>
                <w:lang w:eastAsia="en-AU"/>
              </w:rPr>
              <w:t>7,</w:t>
            </w:r>
            <w:r w:rsidR="30BB8660" w:rsidRPr="74462B02">
              <w:rPr>
                <w:rFonts w:ascii="Arial" w:eastAsia="Times New Roman" w:hAnsi="Arial" w:cs="Arial"/>
                <w:b/>
                <w:bCs/>
                <w:color w:val="000000" w:themeColor="text1"/>
                <w:sz w:val="18"/>
                <w:szCs w:val="18"/>
                <w:lang w:eastAsia="en-AU"/>
              </w:rPr>
              <w:t>0</w:t>
            </w:r>
            <w:r w:rsidRPr="74462B02">
              <w:rPr>
                <w:rFonts w:ascii="Arial" w:eastAsia="Times New Roman" w:hAnsi="Arial" w:cs="Arial"/>
                <w:b/>
                <w:bCs/>
                <w:color w:val="000000" w:themeColor="text1"/>
                <w:sz w:val="18"/>
                <w:szCs w:val="18"/>
                <w:lang w:eastAsia="en-AU"/>
              </w:rPr>
              <w:t>5</w:t>
            </w:r>
          </w:p>
        </w:tc>
      </w:tr>
      <w:tr w:rsidR="00A60E35" w:rsidRPr="00DB0110" w14:paraId="672FF761" w14:textId="77777777" w:rsidTr="74462B02">
        <w:trPr>
          <w:trHeight w:val="270"/>
        </w:trPr>
        <w:tc>
          <w:tcPr>
            <w:tcW w:w="1582" w:type="dxa"/>
            <w:tcBorders>
              <w:top w:val="nil"/>
              <w:left w:val="nil"/>
              <w:bottom w:val="nil"/>
              <w:right w:val="nil"/>
            </w:tcBorders>
            <w:vAlign w:val="center"/>
          </w:tcPr>
          <w:p w14:paraId="7EC4E166" w14:textId="77777777" w:rsidR="00A60E35" w:rsidRPr="00DB0110" w:rsidRDefault="00A60E35" w:rsidP="00A60E35">
            <w:pPr>
              <w:spacing w:after="0" w:line="240" w:lineRule="auto"/>
              <w:rPr>
                <w:rFonts w:ascii="Arial" w:eastAsia="Times New Roman" w:hAnsi="Arial" w:cs="Arial"/>
                <w:color w:val="000000"/>
                <w:sz w:val="14"/>
                <w:szCs w:val="14"/>
                <w:lang w:eastAsia="en-AU"/>
              </w:rPr>
            </w:pPr>
          </w:p>
        </w:tc>
        <w:tc>
          <w:tcPr>
            <w:tcW w:w="8169" w:type="dxa"/>
            <w:gridSpan w:val="4"/>
            <w:tcBorders>
              <w:top w:val="single" w:sz="4" w:space="0" w:color="auto"/>
              <w:left w:val="nil"/>
              <w:right w:val="nil"/>
            </w:tcBorders>
            <w:vAlign w:val="center"/>
            <w:hideMark/>
          </w:tcPr>
          <w:p w14:paraId="6207FADE" w14:textId="688CDCC3" w:rsidR="00A60E35" w:rsidRPr="00DB0110" w:rsidRDefault="00A60E35" w:rsidP="00A60E35">
            <w:pPr>
              <w:spacing w:after="0" w:line="240" w:lineRule="auto"/>
              <w:rPr>
                <w:rFonts w:ascii="Arial" w:eastAsia="Times New Roman" w:hAnsi="Arial" w:cs="Arial"/>
                <w:b/>
                <w:bCs/>
                <w:color w:val="000000"/>
                <w:sz w:val="18"/>
                <w:szCs w:val="18"/>
                <w:lang w:eastAsia="en-AU"/>
              </w:rPr>
            </w:pPr>
            <w:r w:rsidRPr="00DB0110">
              <w:rPr>
                <w:rFonts w:ascii="Arial" w:eastAsia="Times New Roman" w:hAnsi="Arial" w:cs="Arial"/>
                <w:color w:val="000000"/>
                <w:sz w:val="16"/>
                <w:szCs w:val="16"/>
                <w:lang w:eastAsia="en-AU"/>
              </w:rPr>
              <w:t>The Statement of</w:t>
            </w:r>
            <w:r w:rsidRPr="00DB0110">
              <w:rPr>
                <w:rFonts w:ascii="Arial" w:hAnsi="Arial"/>
                <w:sz w:val="20"/>
                <w:szCs w:val="24"/>
              </w:rPr>
              <w:t xml:space="preserve"> </w:t>
            </w:r>
            <w:r w:rsidRPr="00DB0110">
              <w:rPr>
                <w:rFonts w:ascii="Arial" w:eastAsia="Times New Roman" w:hAnsi="Arial" w:cs="Arial"/>
                <w:color w:val="000000"/>
                <w:sz w:val="16"/>
                <w:szCs w:val="16"/>
                <w:lang w:eastAsia="en-AU"/>
              </w:rPr>
              <w:t>cash flows should be read in conjunction with the accompanying notes.</w:t>
            </w:r>
          </w:p>
        </w:tc>
      </w:tr>
    </w:tbl>
    <w:p w14:paraId="50C49DBD" w14:textId="77777777" w:rsidR="00973193" w:rsidRDefault="00973193"/>
    <w:tbl>
      <w:tblPr>
        <w:tblpPr w:leftFromText="181" w:rightFromText="181" w:vertAnchor="text" w:horzAnchor="margin" w:tblpY="-169"/>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B7431A" w:rsidRPr="00D22D9F" w14:paraId="68A023DE" w14:textId="77777777" w:rsidTr="5CE533B5">
        <w:trPr>
          <w:trHeight w:val="680"/>
        </w:trPr>
        <w:tc>
          <w:tcPr>
            <w:tcW w:w="1582" w:type="dxa"/>
            <w:vAlign w:val="center"/>
          </w:tcPr>
          <w:p w14:paraId="0BA9ABF9" w14:textId="4564FFF7" w:rsidR="00B7431A" w:rsidRPr="00D22D9F" w:rsidRDefault="00CC6ED9" w:rsidP="00C31508">
            <w:pPr>
              <w:pStyle w:val="Reference"/>
              <w:keepNext/>
              <w:keepLines/>
              <w:rPr>
                <w:color w:val="8C8C8C" w:themeColor="accent6"/>
                <w:sz w:val="22"/>
                <w:szCs w:val="22"/>
                <w:highlight w:val="yellow"/>
              </w:rPr>
            </w:pPr>
            <w:r w:rsidRPr="00521D87">
              <w:rPr>
                <w:noProof/>
                <w:szCs w:val="20"/>
                <w:lang w:eastAsia="en-AU"/>
              </w:rPr>
              <mc:AlternateContent>
                <mc:Choice Requires="wpg">
                  <w:drawing>
                    <wp:anchor distT="0" distB="0" distL="114300" distR="114300" simplePos="0" relativeHeight="251658347" behindDoc="0" locked="0" layoutInCell="1" allowOverlap="1" wp14:anchorId="58BE248F" wp14:editId="7BB75E38">
                      <wp:simplePos x="0" y="0"/>
                      <wp:positionH relativeFrom="margin">
                        <wp:posOffset>6985</wp:posOffset>
                      </wp:positionH>
                      <wp:positionV relativeFrom="paragraph">
                        <wp:posOffset>-8255</wp:posOffset>
                      </wp:positionV>
                      <wp:extent cx="360680" cy="359410"/>
                      <wp:effectExtent l="0" t="0" r="1270" b="2540"/>
                      <wp:wrapNone/>
                      <wp:docPr id="125" name="Group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26" name="Freeform 12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7" name="Freeform 12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8" name="Freeform 12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193279D" id="Group 125" o:spid="_x0000_s1026" alt="&quot;&quot;" style="position:absolute;margin-left:.55pt;margin-top:-.65pt;width:28.4pt;height:28.3pt;z-index:25165835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">
                      <o:lock v:ext="edit" aspectratio="t"/>
                      <v:shape id="Freeform 12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27"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2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07371EAA" w14:textId="77777777" w:rsidR="00B7431A" w:rsidRPr="00D22D9F" w:rsidRDefault="00B7431A" w:rsidP="00C31508">
            <w:pPr>
              <w:pStyle w:val="GuidanceHeading1"/>
              <w:keepNext/>
              <w:keepLines/>
              <w:rPr>
                <w:highlight w:val="yellow"/>
              </w:rPr>
            </w:pPr>
            <w:r w:rsidRPr="004F29ED">
              <w:t xml:space="preserve">Guidance – </w:t>
            </w:r>
            <w:r>
              <w:t xml:space="preserve">Statement of </w:t>
            </w:r>
            <w:r w:rsidRPr="004F29ED">
              <w:t>cash flow</w:t>
            </w:r>
            <w:r>
              <w:t>s</w:t>
            </w:r>
          </w:p>
        </w:tc>
      </w:tr>
      <w:tr w:rsidR="00B7431A" w:rsidRPr="00D22D9F" w14:paraId="3221E0E9" w14:textId="77777777" w:rsidTr="5CE533B5">
        <w:trPr>
          <w:trHeight w:val="20"/>
        </w:trPr>
        <w:tc>
          <w:tcPr>
            <w:tcW w:w="1582" w:type="dxa"/>
          </w:tcPr>
          <w:p w14:paraId="628CD9C2" w14:textId="77777777" w:rsidR="00B7431A" w:rsidRPr="00332AD4" w:rsidRDefault="00B7431A" w:rsidP="00C31508">
            <w:pPr>
              <w:pStyle w:val="Reference"/>
              <w:keepNext/>
              <w:keepLines/>
              <w:rPr>
                <w:sz w:val="14"/>
                <w:szCs w:val="14"/>
              </w:rPr>
            </w:pPr>
          </w:p>
          <w:p w14:paraId="508AC6B6" w14:textId="43B31CAE" w:rsidR="00B7431A" w:rsidRPr="00235AC6" w:rsidRDefault="00B7431A" w:rsidP="00C31508">
            <w:pPr>
              <w:pStyle w:val="Reference"/>
              <w:keepNext/>
              <w:keepLines/>
              <w:rPr>
                <w:szCs w:val="18"/>
              </w:rPr>
            </w:pPr>
            <w:r w:rsidRPr="00235AC6">
              <w:rPr>
                <w:szCs w:val="18"/>
              </w:rPr>
              <w:t>TI </w:t>
            </w:r>
            <w:r w:rsidR="000A380D">
              <w:rPr>
                <w:szCs w:val="18"/>
              </w:rPr>
              <w:t>9(4.3.5)</w:t>
            </w:r>
          </w:p>
          <w:p w14:paraId="76F608C8" w14:textId="77777777" w:rsidR="00B7431A" w:rsidRPr="00235AC6" w:rsidRDefault="00B7431A" w:rsidP="00C31508">
            <w:pPr>
              <w:pStyle w:val="Reference"/>
              <w:keepNext/>
              <w:keepLines/>
              <w:rPr>
                <w:szCs w:val="18"/>
              </w:rPr>
            </w:pPr>
          </w:p>
          <w:p w14:paraId="57BBEA99" w14:textId="77777777" w:rsidR="00B7431A" w:rsidRPr="00235AC6" w:rsidRDefault="00B7431A" w:rsidP="00C31508">
            <w:pPr>
              <w:pStyle w:val="Reference"/>
              <w:keepNext/>
              <w:keepLines/>
              <w:rPr>
                <w:szCs w:val="18"/>
              </w:rPr>
            </w:pPr>
          </w:p>
          <w:p w14:paraId="5F23D8DB" w14:textId="77777777" w:rsidR="00B7431A" w:rsidRPr="00235AC6" w:rsidRDefault="00B7431A" w:rsidP="00C31508">
            <w:pPr>
              <w:pStyle w:val="Reference"/>
              <w:keepNext/>
              <w:keepLines/>
              <w:rPr>
                <w:szCs w:val="18"/>
              </w:rPr>
            </w:pPr>
          </w:p>
          <w:p w14:paraId="7D432B43" w14:textId="77777777" w:rsidR="00B7431A" w:rsidRPr="00235AC6" w:rsidRDefault="00B7431A" w:rsidP="00C31508">
            <w:pPr>
              <w:pStyle w:val="Reference"/>
              <w:keepNext/>
              <w:keepLines/>
              <w:rPr>
                <w:szCs w:val="18"/>
              </w:rPr>
            </w:pPr>
          </w:p>
          <w:p w14:paraId="3D60FE9B" w14:textId="77777777" w:rsidR="00B7431A" w:rsidRDefault="00B7431A" w:rsidP="00C31508">
            <w:pPr>
              <w:pStyle w:val="Reference"/>
              <w:keepNext/>
              <w:keepLines/>
              <w:rPr>
                <w:szCs w:val="18"/>
              </w:rPr>
            </w:pPr>
          </w:p>
          <w:p w14:paraId="2610BC95" w14:textId="77777777" w:rsidR="00235AC6" w:rsidRPr="00235AC6" w:rsidRDefault="00235AC6" w:rsidP="00C31508">
            <w:pPr>
              <w:pStyle w:val="Reference"/>
              <w:keepNext/>
              <w:keepLines/>
              <w:rPr>
                <w:szCs w:val="18"/>
              </w:rPr>
            </w:pPr>
          </w:p>
          <w:p w14:paraId="4D1463D0" w14:textId="77777777" w:rsidR="00B7431A" w:rsidRPr="00235AC6" w:rsidRDefault="00B7431A" w:rsidP="00C31508">
            <w:pPr>
              <w:pStyle w:val="Reference"/>
              <w:keepNext/>
              <w:keepLines/>
              <w:rPr>
                <w:szCs w:val="18"/>
              </w:rPr>
            </w:pPr>
          </w:p>
          <w:p w14:paraId="224604CC" w14:textId="77777777" w:rsidR="00B7431A" w:rsidRPr="00235AC6" w:rsidRDefault="00B7431A" w:rsidP="00C31508">
            <w:pPr>
              <w:pStyle w:val="Reference"/>
              <w:keepNext/>
              <w:keepLines/>
              <w:rPr>
                <w:szCs w:val="18"/>
              </w:rPr>
            </w:pPr>
          </w:p>
          <w:p w14:paraId="5A6B00D9" w14:textId="77777777" w:rsidR="005513DE" w:rsidRPr="00235AC6" w:rsidRDefault="005513DE" w:rsidP="00C31508">
            <w:pPr>
              <w:pStyle w:val="Reference"/>
              <w:keepNext/>
              <w:keepLines/>
              <w:rPr>
                <w:szCs w:val="18"/>
              </w:rPr>
            </w:pPr>
          </w:p>
          <w:p w14:paraId="7332BE9A" w14:textId="496028DC" w:rsidR="00B7431A" w:rsidRPr="00235AC6" w:rsidRDefault="00B7431A" w:rsidP="00C31508">
            <w:pPr>
              <w:pStyle w:val="Reference"/>
              <w:keepNext/>
              <w:keepLines/>
              <w:rPr>
                <w:szCs w:val="18"/>
              </w:rPr>
            </w:pPr>
            <w:r w:rsidRPr="00235AC6">
              <w:rPr>
                <w:szCs w:val="18"/>
              </w:rPr>
              <w:t>TI </w:t>
            </w:r>
            <w:r w:rsidR="008C3899">
              <w:rPr>
                <w:szCs w:val="18"/>
              </w:rPr>
              <w:t>9(4.6)</w:t>
            </w:r>
          </w:p>
          <w:p w14:paraId="7CC7187F" w14:textId="77777777" w:rsidR="00B7431A" w:rsidRPr="00235AC6" w:rsidRDefault="00B7431A" w:rsidP="00C31508">
            <w:pPr>
              <w:pStyle w:val="Reference"/>
              <w:keepNext/>
              <w:keepLines/>
              <w:rPr>
                <w:szCs w:val="18"/>
              </w:rPr>
            </w:pPr>
          </w:p>
          <w:p w14:paraId="7D03B865" w14:textId="77777777" w:rsidR="00B7431A" w:rsidRPr="00235AC6" w:rsidRDefault="00B7431A" w:rsidP="00C31508">
            <w:pPr>
              <w:pStyle w:val="Reference"/>
              <w:keepNext/>
              <w:keepLines/>
              <w:rPr>
                <w:szCs w:val="18"/>
              </w:rPr>
            </w:pPr>
          </w:p>
          <w:p w14:paraId="61E90991" w14:textId="77777777" w:rsidR="00B7431A" w:rsidRPr="00235AC6" w:rsidRDefault="00B7431A" w:rsidP="00C31508">
            <w:pPr>
              <w:pStyle w:val="Reference"/>
              <w:keepNext/>
              <w:keepLines/>
              <w:rPr>
                <w:szCs w:val="18"/>
              </w:rPr>
            </w:pPr>
          </w:p>
          <w:p w14:paraId="4420E3B5" w14:textId="77777777" w:rsidR="00B7431A" w:rsidRPr="00235AC6" w:rsidRDefault="00B7431A" w:rsidP="00C31508">
            <w:pPr>
              <w:pStyle w:val="Reference"/>
              <w:keepNext/>
              <w:keepLines/>
              <w:rPr>
                <w:szCs w:val="18"/>
              </w:rPr>
            </w:pPr>
          </w:p>
          <w:p w14:paraId="3CCC5D0A" w14:textId="77777777" w:rsidR="00B7431A" w:rsidRPr="00235AC6" w:rsidRDefault="00B7431A" w:rsidP="00C31508">
            <w:pPr>
              <w:pStyle w:val="Reference"/>
              <w:keepNext/>
              <w:keepLines/>
              <w:rPr>
                <w:szCs w:val="18"/>
              </w:rPr>
            </w:pPr>
          </w:p>
          <w:p w14:paraId="071A0AA6" w14:textId="090C5E1C" w:rsidR="00B7431A" w:rsidRPr="00235AC6" w:rsidRDefault="00B7431A" w:rsidP="00C31508">
            <w:pPr>
              <w:pStyle w:val="Reference"/>
              <w:keepNext/>
              <w:keepLines/>
              <w:rPr>
                <w:szCs w:val="18"/>
              </w:rPr>
            </w:pPr>
            <w:r w:rsidRPr="00235AC6">
              <w:rPr>
                <w:szCs w:val="18"/>
              </w:rPr>
              <w:t>TI </w:t>
            </w:r>
            <w:r w:rsidR="00D45EDB">
              <w:rPr>
                <w:szCs w:val="18"/>
              </w:rPr>
              <w:t>8(4.1)</w:t>
            </w:r>
          </w:p>
          <w:p w14:paraId="0D1736C2" w14:textId="77777777" w:rsidR="00B7431A" w:rsidRPr="00235AC6" w:rsidRDefault="00B7431A" w:rsidP="00C31508">
            <w:pPr>
              <w:pStyle w:val="Reference"/>
              <w:keepNext/>
              <w:keepLines/>
              <w:rPr>
                <w:szCs w:val="18"/>
              </w:rPr>
            </w:pPr>
          </w:p>
          <w:p w14:paraId="4E9C69A5" w14:textId="77777777" w:rsidR="00B7431A" w:rsidRPr="00235AC6" w:rsidRDefault="00B7431A" w:rsidP="00C31508">
            <w:pPr>
              <w:pStyle w:val="Reference"/>
              <w:keepNext/>
              <w:keepLines/>
              <w:rPr>
                <w:szCs w:val="18"/>
              </w:rPr>
            </w:pPr>
          </w:p>
          <w:p w14:paraId="618DCF7B" w14:textId="77777777" w:rsidR="00B7431A" w:rsidRPr="00235AC6" w:rsidRDefault="00B7431A" w:rsidP="00C31508">
            <w:pPr>
              <w:pStyle w:val="Reference"/>
              <w:keepNext/>
              <w:keepLines/>
              <w:rPr>
                <w:szCs w:val="18"/>
              </w:rPr>
            </w:pPr>
          </w:p>
          <w:p w14:paraId="0AE3B545" w14:textId="77777777" w:rsidR="00235AC6" w:rsidRDefault="00235AC6" w:rsidP="00C31508">
            <w:pPr>
              <w:pStyle w:val="Reference"/>
              <w:keepNext/>
              <w:keepLines/>
              <w:rPr>
                <w:szCs w:val="18"/>
              </w:rPr>
            </w:pPr>
          </w:p>
          <w:p w14:paraId="5FBF8AC8" w14:textId="5DD7D74C" w:rsidR="00B7431A" w:rsidRPr="00235AC6" w:rsidRDefault="00B7431A" w:rsidP="00C31508">
            <w:pPr>
              <w:pStyle w:val="Reference"/>
              <w:keepNext/>
              <w:keepLines/>
            </w:pPr>
            <w:r>
              <w:t>TI </w:t>
            </w:r>
            <w:r w:rsidR="008B7813">
              <w:t>9(4.3.5)</w:t>
            </w:r>
          </w:p>
          <w:p w14:paraId="523C16D0" w14:textId="77777777" w:rsidR="00B7431A" w:rsidRPr="00235AC6" w:rsidRDefault="00B7431A" w:rsidP="00C31508">
            <w:pPr>
              <w:pStyle w:val="Reference"/>
              <w:keepNext/>
              <w:keepLines/>
              <w:rPr>
                <w:szCs w:val="18"/>
              </w:rPr>
            </w:pPr>
          </w:p>
          <w:p w14:paraId="66440293" w14:textId="77777777" w:rsidR="00B7431A" w:rsidRPr="00235AC6" w:rsidRDefault="00B7431A" w:rsidP="00C31508">
            <w:pPr>
              <w:pStyle w:val="Reference"/>
              <w:keepNext/>
              <w:keepLines/>
              <w:rPr>
                <w:szCs w:val="18"/>
              </w:rPr>
            </w:pPr>
          </w:p>
          <w:p w14:paraId="5A23B983" w14:textId="77777777" w:rsidR="00B7431A" w:rsidRPr="00235AC6" w:rsidRDefault="00B7431A" w:rsidP="00C31508">
            <w:pPr>
              <w:pStyle w:val="Reference"/>
              <w:keepNext/>
              <w:keepLines/>
              <w:rPr>
                <w:szCs w:val="18"/>
              </w:rPr>
            </w:pPr>
          </w:p>
          <w:p w14:paraId="2790B6F3" w14:textId="77777777" w:rsidR="00B7431A" w:rsidRPr="00235AC6" w:rsidRDefault="00B7431A" w:rsidP="00C31508">
            <w:pPr>
              <w:pStyle w:val="Reference"/>
              <w:keepNext/>
              <w:keepLines/>
              <w:rPr>
                <w:szCs w:val="18"/>
              </w:rPr>
            </w:pPr>
          </w:p>
          <w:p w14:paraId="75C75261" w14:textId="77777777" w:rsidR="00B7431A" w:rsidRPr="00235AC6" w:rsidRDefault="00B7431A" w:rsidP="00C31508">
            <w:pPr>
              <w:pStyle w:val="Reference"/>
              <w:keepNext/>
              <w:keepLines/>
              <w:rPr>
                <w:szCs w:val="18"/>
              </w:rPr>
            </w:pPr>
          </w:p>
          <w:p w14:paraId="7AB045BA" w14:textId="77777777" w:rsidR="00B7431A" w:rsidRPr="00235AC6" w:rsidRDefault="00B7431A" w:rsidP="00C31508">
            <w:pPr>
              <w:pStyle w:val="Reference"/>
              <w:keepNext/>
              <w:keepLines/>
              <w:rPr>
                <w:szCs w:val="18"/>
              </w:rPr>
            </w:pPr>
          </w:p>
          <w:p w14:paraId="37E44D2B" w14:textId="77777777" w:rsidR="00B7431A" w:rsidRPr="00235AC6" w:rsidRDefault="00B7431A" w:rsidP="00C31508">
            <w:pPr>
              <w:pStyle w:val="Reference"/>
              <w:keepNext/>
              <w:keepLines/>
              <w:rPr>
                <w:szCs w:val="18"/>
              </w:rPr>
            </w:pPr>
          </w:p>
          <w:p w14:paraId="4C712B0F" w14:textId="77777777" w:rsidR="00B7431A" w:rsidRPr="00235AC6" w:rsidRDefault="00B7431A" w:rsidP="00C31508">
            <w:pPr>
              <w:pStyle w:val="Reference"/>
              <w:keepNext/>
              <w:keepLines/>
              <w:rPr>
                <w:szCs w:val="18"/>
              </w:rPr>
            </w:pPr>
          </w:p>
          <w:p w14:paraId="1F6D6931" w14:textId="77777777" w:rsidR="005513DE" w:rsidRPr="00235AC6" w:rsidRDefault="005513DE" w:rsidP="00C31508">
            <w:pPr>
              <w:pStyle w:val="Reference"/>
              <w:keepNext/>
              <w:keepLines/>
              <w:rPr>
                <w:szCs w:val="18"/>
              </w:rPr>
            </w:pPr>
          </w:p>
          <w:p w14:paraId="386A8311" w14:textId="77777777" w:rsidR="005513DE" w:rsidRPr="00235AC6" w:rsidRDefault="005513DE" w:rsidP="00C31508">
            <w:pPr>
              <w:pStyle w:val="Reference"/>
              <w:keepNext/>
              <w:keepLines/>
              <w:rPr>
                <w:szCs w:val="18"/>
              </w:rPr>
            </w:pPr>
          </w:p>
          <w:p w14:paraId="2C8DC062" w14:textId="43694435" w:rsidR="00B7431A" w:rsidRPr="00D22D9F" w:rsidRDefault="00B7431A" w:rsidP="00C31508">
            <w:pPr>
              <w:pStyle w:val="Reference"/>
              <w:keepNext/>
              <w:keepLines/>
              <w:rPr>
                <w:highlight w:val="yellow"/>
              </w:rPr>
            </w:pPr>
            <w:r w:rsidRPr="00235AC6">
              <w:rPr>
                <w:szCs w:val="18"/>
              </w:rPr>
              <w:t>AASB 107.43</w:t>
            </w:r>
          </w:p>
        </w:tc>
        <w:tc>
          <w:tcPr>
            <w:tcW w:w="8169" w:type="dxa"/>
          </w:tcPr>
          <w:p w14:paraId="551A3296" w14:textId="02B092EC" w:rsidR="00B7431A" w:rsidRPr="00FF16F7" w:rsidRDefault="00B7431A" w:rsidP="00C31508">
            <w:pPr>
              <w:pStyle w:val="GuidanceBodyItalic"/>
              <w:keepLines w:val="0"/>
            </w:pPr>
            <w:r>
              <w:t>TI </w:t>
            </w:r>
            <w:r w:rsidR="00981FA8">
              <w:t xml:space="preserve">9 </w:t>
            </w:r>
            <w:r w:rsidR="00B5257C">
              <w:t xml:space="preserve">– </w:t>
            </w:r>
            <w:r w:rsidR="00981FA8">
              <w:t>Requirement 4.3.5</w:t>
            </w:r>
            <w:r>
              <w:t xml:space="preserve"> mandates an additional classification within an Agency’s Statement of cash flows. The category of cash flows from/to State Government in terms of paragraph </w:t>
            </w:r>
            <w:r w:rsidR="003B01BC">
              <w:t>(ii)</w:t>
            </w:r>
            <w:r>
              <w:t xml:space="preserve"> of this instruction is intended to include only those from or to the State Government. This includes appropriations and funds from other public sector entities. Non-repayable grants and contributions received from the Commonwealth (not re-appropriated through the Consolidated Account) are cash flows from operating activities. Treasurer’s Advances should be classified as cash flows from financing activities as they are repayable to the Treasurer.</w:t>
            </w:r>
          </w:p>
          <w:p w14:paraId="69138D2A" w14:textId="33E52D85" w:rsidR="00B7431A" w:rsidRPr="00FF16F7" w:rsidRDefault="00B7431A" w:rsidP="00C31508">
            <w:pPr>
              <w:pStyle w:val="GuidanceBodyItalic"/>
              <w:keepNext/>
            </w:pPr>
            <w:r>
              <w:t>Purchase of non-current assets – due to the capitalisation threshold where assets below $5,000 are to be expensed, the cash flows under investing activities represent the extent to which expenditure has been made for resources that are initially recognised as an asset in the Statement of financial position. Therefore, expenditure on items below $5,000 is to be accounted for under operating activities.</w:t>
            </w:r>
          </w:p>
          <w:p w14:paraId="2E1B7AF2" w14:textId="0866C994" w:rsidR="00B7431A" w:rsidRPr="00FF16F7" w:rsidRDefault="00B7431A" w:rsidP="00C31508">
            <w:pPr>
              <w:pStyle w:val="GuidanceBodyItalic"/>
              <w:keepNext/>
            </w:pPr>
            <w:r>
              <w:t>Principal elements of lease payments – due to the threshold where leases below $5,000 are to be expensed, the cash flows under financing activities represent the extent of amounts recognised as lease liabilities in the Statement of financial position. Therefore, expenditure on items below $5,000 is to be accounted for under operating activities.</w:t>
            </w:r>
          </w:p>
          <w:p w14:paraId="6F4864F6" w14:textId="77777777" w:rsidR="00B7431A" w:rsidRPr="00FF16F7" w:rsidRDefault="00B7431A" w:rsidP="00C31508">
            <w:pPr>
              <w:pStyle w:val="GuidanceBodyItalic"/>
              <w:keepNext/>
            </w:pPr>
            <w:r w:rsidRPr="00FF16F7">
              <w:t>Cash and cash equivalent assets transferred to/from an agency as part of a distribution to/contribution by owners should be reported under Cash flows from State Government.</w:t>
            </w:r>
          </w:p>
          <w:p w14:paraId="47562368" w14:textId="74A78A42" w:rsidR="00B7431A" w:rsidRDefault="00B7431A" w:rsidP="007F7F0A">
            <w:pPr>
              <w:pStyle w:val="GuidanceBodyRegular"/>
            </w:pPr>
            <w:r>
              <w:t xml:space="preserve">While AASB 107 permits the use of either the direct or the indirect method for reporting cash flows from operating activities, it encourages entities to use the direct method, as it provides information which may be useful in estimating future cash flows and which is not available under indirect method. This model financial report therefore uses direct method, a </w:t>
            </w:r>
            <w:r w:rsidR="007407DD">
              <w:t xml:space="preserve">Statement </w:t>
            </w:r>
            <w:r>
              <w:t>of cash flows presented using this method has been disclosed in this instance.</w:t>
            </w:r>
          </w:p>
          <w:p w14:paraId="4E99384E" w14:textId="77777777" w:rsidR="00B7431A" w:rsidRPr="00FF16F7" w:rsidRDefault="00B7431A" w:rsidP="00C31508">
            <w:pPr>
              <w:pStyle w:val="GuidanceBodyItalic"/>
              <w:keepNext/>
              <w:rPr>
                <w:b/>
                <w:bCs/>
              </w:rPr>
            </w:pPr>
            <w:r w:rsidRPr="00FF16F7">
              <w:rPr>
                <w:b/>
                <w:bCs/>
              </w:rPr>
              <w:t>Non-cash transactions</w:t>
            </w:r>
          </w:p>
          <w:p w14:paraId="6711D4E9" w14:textId="0DFD8B2D" w:rsidR="00B7431A" w:rsidRPr="00FF16F7" w:rsidRDefault="00B7431A" w:rsidP="5CE533B5">
            <w:pPr>
              <w:pStyle w:val="GuidanceBodyItalic"/>
              <w:keepNext/>
              <w:rPr>
                <w:highlight w:val="yellow"/>
              </w:rPr>
            </w:pPr>
            <w:r>
              <w:t>An entity shall exclude from the Statement of cash flows investing and financing transactions that do not require the use of cash or cash equivalents. An entity shall disclose such transactions elsewhere in the financial statements in a way that provides all the relevant information about those investing and financing activities.</w:t>
            </w:r>
          </w:p>
        </w:tc>
      </w:tr>
    </w:tbl>
    <w:tbl>
      <w:tblPr>
        <w:tblW w:w="9751" w:type="dxa"/>
        <w:tblInd w:w="5" w:type="dxa"/>
        <w:tblLayout w:type="fixed"/>
        <w:tblLook w:val="04A0" w:firstRow="1" w:lastRow="0" w:firstColumn="1" w:lastColumn="0" w:noHBand="0" w:noVBand="1"/>
      </w:tblPr>
      <w:tblGrid>
        <w:gridCol w:w="9751"/>
      </w:tblGrid>
      <w:tr w:rsidR="00955611" w14:paraId="1FD0B0FD" w14:textId="77777777" w:rsidTr="5CE533B5">
        <w:tc>
          <w:tcPr>
            <w:tcW w:w="9751" w:type="dxa"/>
            <w:tcBorders>
              <w:top w:val="nil"/>
              <w:left w:val="nil"/>
              <w:bottom w:val="nil"/>
              <w:right w:val="nil"/>
            </w:tcBorders>
          </w:tcPr>
          <w:p w14:paraId="4AA27C09" w14:textId="23BE398C" w:rsidR="001215D6" w:rsidRPr="00FF16F7" w:rsidRDefault="00DD3EB2" w:rsidP="005B36BF">
            <w:pPr>
              <w:pStyle w:val="GuidanceBodyRegular"/>
              <w:keepNext/>
              <w:ind w:left="1440"/>
            </w:pPr>
            <w:r w:rsidRPr="00FF16F7">
              <w:rPr>
                <w:noProof/>
              </w:rPr>
              <mc:AlternateContent>
                <mc:Choice Requires="wpg">
                  <w:drawing>
                    <wp:anchor distT="0" distB="0" distL="114300" distR="114300" simplePos="0" relativeHeight="251658387" behindDoc="0" locked="0" layoutInCell="1" allowOverlap="1" wp14:anchorId="7B6B673D" wp14:editId="1F0BD07E">
                      <wp:simplePos x="0" y="0"/>
                      <wp:positionH relativeFrom="column">
                        <wp:posOffset>56515</wp:posOffset>
                      </wp:positionH>
                      <wp:positionV relativeFrom="paragraph">
                        <wp:posOffset>186690</wp:posOffset>
                      </wp:positionV>
                      <wp:extent cx="367030" cy="367030"/>
                      <wp:effectExtent l="0" t="0" r="0" b="0"/>
                      <wp:wrapNone/>
                      <wp:docPr id="742" name="Group 7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756" name="Freeform 756">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solidFill>
                                  <a:schemeClr val="accent5"/>
                                </a:solid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7" name="Freeform 75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solidFill>
                                  <a:schemeClr val="accent5"/>
                                </a:solid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8" name="Freeform 75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005E1657" id="Group 742" o:spid="_x0000_s1026" alt="&quot;&quot;" style="position:absolute;margin-left:4.45pt;margin-top:14.7pt;width:28.9pt;height:28.9pt;z-index:251658392"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">
                      <v:shape id="Freeform 756"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" path="m32,c14,,,14,,32,,49,14,64,32,64,49,64,64,49,64,32,64,14,49,,32,xm32,42c26,42,21,38,21,32v,-6,5,-11,11,-11c38,21,42,26,42,32v,6,-4,10,-10,10xe" fillcolor="#575757 [3208]" stroked="f">
                        <v:path arrowok="t" o:connecttype="custom" o:connectlocs="21,0;0,21;21,42;42,21;21,0;21,28;14,21;21,14;28,21;21,28" o:connectangles="0,0,0,0,0,0,0,0,0,0"/>
                        <o:lock v:ext="edit" verticies="t"/>
                      </v:shape>
                      <v:shape id="Freeform 757"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" path="m21,234v,,,,,c22,234,22,234,22,234v41,,41,,41,c64,234,64,234,64,234v,,,,,c70,234,74,230,75,224,85,11,85,11,85,11,86,5,81,,75,v,,,,,c11,,11,,11,v,,-1,,-1,c4,,,5,,11,11,224,11,224,11,224v,6,5,10,10,10xm63,21c54,213,54,213,54,213v-23,,-23,,-23,c22,21,22,21,22,21r41,xe" fillcolor="#575757 [3208]" stroked="f">
                        <v:path arrowok="t" o:connecttype="custom" o:connectlocs="14,155;14,155;15,155;42,155;43,155;43,155;51,148;57,7;51,0;51,0;7,0;7,0;0,7;7,148;14,155;42,14;36,141;21,141;15,14;42,14" o:connectangles="0,0,0,0,0,0,0,0,0,0,0,0,0,0,0,0,0,0,0,0"/>
                        <o:lock v:ext="edit" verticies="t"/>
                      </v:shape>
                      <v:shape id="Freeform 758"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" path="m256,21v129,,234,105,234,235c490,385,385,490,256,490,126,490,21,385,21,256,21,126,126,21,256,21m256,c114,,,114,,256,,397,114,512,256,512v141,,256,-115,256,-256c512,114,397,,256,xe" fillcolor="#575757 [3208]" stroked="f">
                        <v:path arrowok="t" o:connecttype="custom" o:connectlocs="170,14;325,170;170,325;14,170;170,14;170,0;0,170;170,340;340,170;170,0" o:connectangles="0,0,0,0,0,0,0,0,0,0"/>
                        <o:lock v:ext="edit" verticies="t"/>
                      </v:shape>
                    </v:group>
                  </w:pict>
                </mc:Fallback>
              </mc:AlternateContent>
            </w:r>
            <w:r w:rsidR="00B53FCD" w:rsidRPr="00FF16F7">
              <w:t>Where finance costs represent</w:t>
            </w:r>
            <w:r w:rsidR="001215D6" w:rsidRPr="00FF16F7">
              <w:t xml:space="preserve"> </w:t>
            </w:r>
            <w:r w:rsidR="008C1CB3" w:rsidRPr="00FF16F7">
              <w:t xml:space="preserve">service concession interest expenses, </w:t>
            </w:r>
            <w:r w:rsidR="001215D6" w:rsidRPr="00FF16F7">
              <w:t xml:space="preserve">leasing </w:t>
            </w:r>
            <w:r w:rsidR="00A04269" w:rsidRPr="00FF16F7">
              <w:t xml:space="preserve">interest expenses </w:t>
            </w:r>
            <w:r w:rsidR="001215D6" w:rsidRPr="00FF16F7">
              <w:t xml:space="preserve">or </w:t>
            </w:r>
            <w:r w:rsidR="00A04269" w:rsidRPr="00FF16F7">
              <w:t xml:space="preserve">borrowing </w:t>
            </w:r>
            <w:r w:rsidR="001215D6" w:rsidRPr="00FF16F7">
              <w:t xml:space="preserve">interest expenses, </w:t>
            </w:r>
            <w:r w:rsidR="00827382" w:rsidRPr="00FF16F7">
              <w:t xml:space="preserve">agencies </w:t>
            </w:r>
            <w:r w:rsidR="001215D6" w:rsidRPr="00FF16F7">
              <w:t>have a policy choice as to where to present these. In the model above they are shown as operating activities</w:t>
            </w:r>
            <w:r w:rsidR="007D72CB">
              <w:t>,</w:t>
            </w:r>
            <w:r w:rsidR="001215D6" w:rsidRPr="00FF16F7">
              <w:t xml:space="preserve"> as the model assumes the costs are in relation to the operations of the </w:t>
            </w:r>
            <w:r w:rsidR="000105BC" w:rsidRPr="00FF16F7">
              <w:t xml:space="preserve">agency </w:t>
            </w:r>
            <w:r w:rsidR="001215D6" w:rsidRPr="00FF16F7">
              <w:t xml:space="preserve">as opposed to financing or investing matters of the </w:t>
            </w:r>
            <w:r w:rsidR="00827382" w:rsidRPr="00FF16F7">
              <w:t>agency</w:t>
            </w:r>
            <w:r w:rsidR="001215D6" w:rsidRPr="00FF16F7">
              <w:t>.</w:t>
            </w:r>
          </w:p>
          <w:p w14:paraId="1C444B3D" w14:textId="2891BFB4" w:rsidR="0003621F" w:rsidRDefault="001215D6" w:rsidP="005B36BF">
            <w:pPr>
              <w:pStyle w:val="GuidanceBodyRegular"/>
              <w:keepNext/>
              <w:ind w:left="1440"/>
            </w:pPr>
            <w:r w:rsidRPr="00FF16F7">
              <w:t xml:space="preserve">These models have highlighted common cash flow line items. In some instances, such as interest received, </w:t>
            </w:r>
            <w:r w:rsidR="0003621F">
              <w:t>the</w:t>
            </w:r>
            <w:r w:rsidR="0003621F" w:rsidRPr="00FF16F7">
              <w:t xml:space="preserve"> </w:t>
            </w:r>
            <w:r w:rsidRPr="00FF16F7">
              <w:t>line items are not populated.</w:t>
            </w:r>
          </w:p>
          <w:p w14:paraId="567D4BC5" w14:textId="01AFBC00" w:rsidR="00955611" w:rsidRDefault="0003621F" w:rsidP="005B36BF">
            <w:pPr>
              <w:pStyle w:val="GuidanceBodyRegular"/>
              <w:keepNext/>
              <w:ind w:left="1440"/>
              <w:rPr>
                <w:highlight w:val="yellow"/>
              </w:rPr>
            </w:pPr>
            <w:r>
              <w:t>Lines should not be shown if</w:t>
            </w:r>
            <w:r w:rsidR="00AC3518">
              <w:t xml:space="preserve"> the</w:t>
            </w:r>
            <w:r w:rsidR="001215D6" w:rsidRPr="00FF16F7">
              <w:t xml:space="preserve"> </w:t>
            </w:r>
            <w:r w:rsidR="00827382" w:rsidRPr="00FF16F7">
              <w:t>agency</w:t>
            </w:r>
            <w:r w:rsidR="001215D6" w:rsidRPr="00FF16F7">
              <w:t xml:space="preserve"> does not have values </w:t>
            </w:r>
            <w:r w:rsidR="00AC3518">
              <w:t>for them.</w:t>
            </w:r>
          </w:p>
        </w:tc>
      </w:tr>
    </w:tbl>
    <w:p w14:paraId="34120759" w14:textId="77777777" w:rsidR="00433514" w:rsidRDefault="00433514" w:rsidP="009D259A">
      <w:pPr>
        <w:pStyle w:val="ModelHeading2"/>
        <w:sectPr w:rsidR="00433514" w:rsidSect="00DC3F60">
          <w:headerReference w:type="even" r:id="rId49"/>
          <w:headerReference w:type="default" r:id="rId50"/>
          <w:pgSz w:w="11906" w:h="16838" w:code="9"/>
          <w:pgMar w:top="1077" w:right="1077" w:bottom="1077" w:left="1077" w:header="1020" w:footer="680" w:gutter="0"/>
          <w:cols w:space="720"/>
          <w:docGrid w:linePitch="360"/>
        </w:sectPr>
      </w:pPr>
    </w:p>
    <w:p w14:paraId="45D7A436" w14:textId="1B6B7090" w:rsidR="00390A4B" w:rsidRDefault="00390A4B" w:rsidP="00413057">
      <w:pPr>
        <w:pStyle w:val="ModelHeading2"/>
        <w:rPr>
          <w:b w:val="0"/>
          <w:bCs w:val="0"/>
        </w:rPr>
      </w:pPr>
      <w:bookmarkStart w:id="992" w:name="Administered_Schedules"/>
      <w:bookmarkStart w:id="993" w:name="_Toc212101830"/>
      <w:bookmarkStart w:id="994" w:name="_Toc229730497"/>
      <w:r w:rsidRPr="00413057">
        <w:t>Administered</w:t>
      </w:r>
      <w:r>
        <w:t xml:space="preserve"> </w:t>
      </w:r>
      <w:bookmarkStart w:id="995" w:name="_Toc95321812"/>
      <w:bookmarkStart w:id="996" w:name="_Toc95322003"/>
      <w:bookmarkEnd w:id="992"/>
      <w:r w:rsidR="00F42B5B">
        <w:t xml:space="preserve">schedules </w:t>
      </w:r>
      <w:r w:rsidRPr="00390A4B">
        <w:rPr>
          <w:b w:val="0"/>
          <w:bCs w:val="0"/>
        </w:rPr>
        <w:t>(</w:t>
      </w:r>
      <w:r w:rsidR="005A1530">
        <w:rPr>
          <w:b w:val="0"/>
          <w:bCs w:val="0"/>
        </w:rPr>
        <w:t>d</w:t>
      </w:r>
      <w:r w:rsidR="005A1530" w:rsidRPr="00390A4B">
        <w:rPr>
          <w:b w:val="0"/>
          <w:bCs w:val="0"/>
        </w:rPr>
        <w:t xml:space="preserve">epartments </w:t>
      </w:r>
      <w:r w:rsidRPr="00390A4B">
        <w:rPr>
          <w:b w:val="0"/>
          <w:bCs w:val="0"/>
        </w:rPr>
        <w:t>only)</w:t>
      </w:r>
      <w:bookmarkEnd w:id="993"/>
      <w:bookmarkEnd w:id="994"/>
      <w:bookmarkEnd w:id="995"/>
      <w:bookmarkEnd w:id="996"/>
    </w:p>
    <w:p w14:paraId="0157905F" w14:textId="185749A3" w:rsidR="007666E5" w:rsidRDefault="007666E5" w:rsidP="005513DE">
      <w:pPr>
        <w:pStyle w:val="ModelHeading3"/>
        <w:ind w:left="1701"/>
        <w:outlineLvl w:val="2"/>
      </w:pPr>
      <w:bookmarkStart w:id="997" w:name="_Toc212101831"/>
      <w:bookmarkStart w:id="998" w:name="_Toc229730498"/>
      <w:r>
        <w:t>A</w:t>
      </w:r>
      <w:r w:rsidRPr="000F4A83">
        <w:t>dministered income and expenses by service</w:t>
      </w:r>
      <w:bookmarkEnd w:id="997"/>
      <w:bookmarkEnd w:id="998"/>
    </w:p>
    <w:tbl>
      <w:tblPr>
        <w:tblW w:w="14684" w:type="dxa"/>
        <w:tblLayout w:type="fixed"/>
        <w:tblCellMar>
          <w:left w:w="72" w:type="dxa"/>
          <w:right w:w="72" w:type="dxa"/>
        </w:tblCellMar>
        <w:tblLook w:val="01E0" w:firstRow="1" w:lastRow="1" w:firstColumn="1" w:lastColumn="1" w:noHBand="0" w:noVBand="0"/>
      </w:tblPr>
      <w:tblGrid>
        <w:gridCol w:w="1582"/>
        <w:gridCol w:w="4598"/>
        <w:gridCol w:w="849"/>
        <w:gridCol w:w="851"/>
        <w:gridCol w:w="850"/>
        <w:gridCol w:w="851"/>
        <w:gridCol w:w="850"/>
        <w:gridCol w:w="851"/>
        <w:gridCol w:w="850"/>
        <w:gridCol w:w="851"/>
        <w:gridCol w:w="850"/>
        <w:gridCol w:w="851"/>
      </w:tblGrid>
      <w:tr w:rsidR="006372DF" w:rsidRPr="000F4A83" w14:paraId="61971711" w14:textId="77777777" w:rsidTr="5CE533B5">
        <w:tc>
          <w:tcPr>
            <w:tcW w:w="1582" w:type="dxa"/>
          </w:tcPr>
          <w:p w14:paraId="57356D3A" w14:textId="77777777" w:rsidR="006372DF" w:rsidRPr="00817D3E" w:rsidRDefault="006372DF">
            <w:pPr>
              <w:pStyle w:val="ReferenceHeading"/>
              <w:spacing w:before="0"/>
            </w:pPr>
            <w:r w:rsidRPr="00817D3E">
              <w:t>Reference</w:t>
            </w:r>
            <w:r w:rsidRPr="00817D3E">
              <w:br/>
            </w:r>
            <w:r w:rsidRPr="00AB0338">
              <w:rPr>
                <w:b w:val="0"/>
                <w:szCs w:val="18"/>
              </w:rPr>
              <w:t>AASB 1050.7</w:t>
            </w:r>
          </w:p>
        </w:tc>
        <w:tc>
          <w:tcPr>
            <w:tcW w:w="13102" w:type="dxa"/>
            <w:gridSpan w:val="11"/>
          </w:tcPr>
          <w:p w14:paraId="37AC21BD" w14:textId="0F939541" w:rsidR="006372DF" w:rsidRPr="00754D11" w:rsidRDefault="006372DF" w:rsidP="00C8132E">
            <w:pPr>
              <w:pStyle w:val="ModelHeading3"/>
              <w:rPr>
                <w:b w:val="0"/>
                <w:bCs w:val="0"/>
              </w:rPr>
            </w:pPr>
          </w:p>
        </w:tc>
      </w:tr>
      <w:tr w:rsidR="006372DF" w:rsidRPr="000F4A83" w14:paraId="25C14E91"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7C5CC4FC"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004658"/>
            <w:vAlign w:val="bottom"/>
          </w:tcPr>
          <w:p w14:paraId="0DFDE146" w14:textId="77777777" w:rsidR="006372DF" w:rsidRPr="00C73EB5" w:rsidRDefault="006372DF">
            <w:pPr>
              <w:pStyle w:val="ModelTableBody"/>
              <w:rPr>
                <w:sz w:val="18"/>
                <w:szCs w:val="18"/>
              </w:rPr>
            </w:pPr>
          </w:p>
        </w:tc>
        <w:tc>
          <w:tcPr>
            <w:tcW w:w="1700" w:type="dxa"/>
            <w:gridSpan w:val="2"/>
            <w:tcBorders>
              <w:top w:val="nil"/>
              <w:left w:val="nil"/>
              <w:bottom w:val="nil"/>
              <w:right w:val="nil"/>
            </w:tcBorders>
            <w:shd w:val="clear" w:color="auto" w:fill="004658"/>
            <w:vAlign w:val="bottom"/>
          </w:tcPr>
          <w:p w14:paraId="5FB7F94B" w14:textId="77777777" w:rsidR="006372DF" w:rsidRPr="00C73EB5" w:rsidRDefault="006372DF">
            <w:pPr>
              <w:pStyle w:val="ModelTableHeading1"/>
              <w:jc w:val="center"/>
              <w:rPr>
                <w:sz w:val="18"/>
                <w:szCs w:val="18"/>
              </w:rPr>
            </w:pPr>
            <w:r w:rsidRPr="00C73EB5">
              <w:rPr>
                <w:sz w:val="18"/>
                <w:szCs w:val="18"/>
              </w:rPr>
              <w:t>Information Technology</w:t>
            </w:r>
          </w:p>
        </w:tc>
        <w:tc>
          <w:tcPr>
            <w:tcW w:w="1701" w:type="dxa"/>
            <w:gridSpan w:val="2"/>
            <w:tcBorders>
              <w:top w:val="nil"/>
              <w:left w:val="nil"/>
              <w:bottom w:val="nil"/>
              <w:right w:val="nil"/>
            </w:tcBorders>
            <w:shd w:val="clear" w:color="auto" w:fill="004658"/>
            <w:vAlign w:val="bottom"/>
          </w:tcPr>
          <w:p w14:paraId="2FE39B4C" w14:textId="037279F2" w:rsidR="006372DF" w:rsidRPr="00C73EB5" w:rsidRDefault="006372DF" w:rsidP="5CE533B5">
            <w:pPr>
              <w:pStyle w:val="ModelTableHeading1"/>
              <w:jc w:val="center"/>
              <w:rPr>
                <w:sz w:val="18"/>
                <w:szCs w:val="18"/>
              </w:rPr>
            </w:pPr>
            <w:r w:rsidRPr="5CE533B5">
              <w:rPr>
                <w:sz w:val="18"/>
                <w:szCs w:val="18"/>
              </w:rPr>
              <w:t>Training and assistance</w:t>
            </w:r>
          </w:p>
        </w:tc>
        <w:tc>
          <w:tcPr>
            <w:tcW w:w="1701" w:type="dxa"/>
            <w:gridSpan w:val="2"/>
            <w:tcBorders>
              <w:top w:val="nil"/>
              <w:left w:val="nil"/>
              <w:bottom w:val="nil"/>
              <w:right w:val="nil"/>
            </w:tcBorders>
            <w:shd w:val="clear" w:color="auto" w:fill="004658"/>
            <w:vAlign w:val="bottom"/>
          </w:tcPr>
          <w:p w14:paraId="49C97F69" w14:textId="77777777" w:rsidR="006372DF" w:rsidRPr="00C73EB5" w:rsidRDefault="006372DF">
            <w:pPr>
              <w:pStyle w:val="ModelTableHeading1"/>
              <w:jc w:val="center"/>
              <w:rPr>
                <w:sz w:val="18"/>
                <w:szCs w:val="18"/>
              </w:rPr>
            </w:pPr>
            <w:r w:rsidRPr="00C73EB5">
              <w:rPr>
                <w:sz w:val="18"/>
                <w:szCs w:val="18"/>
              </w:rPr>
              <w:t>Competition policy</w:t>
            </w:r>
          </w:p>
        </w:tc>
        <w:tc>
          <w:tcPr>
            <w:tcW w:w="1701" w:type="dxa"/>
            <w:gridSpan w:val="2"/>
            <w:tcBorders>
              <w:top w:val="nil"/>
              <w:left w:val="nil"/>
              <w:bottom w:val="nil"/>
              <w:right w:val="nil"/>
            </w:tcBorders>
            <w:shd w:val="clear" w:color="auto" w:fill="004658"/>
          </w:tcPr>
          <w:p w14:paraId="5229BFF3" w14:textId="77777777" w:rsidR="006372DF" w:rsidRPr="00C73EB5" w:rsidRDefault="006372DF">
            <w:pPr>
              <w:pStyle w:val="ModelTableHeading1"/>
              <w:jc w:val="center"/>
              <w:rPr>
                <w:sz w:val="18"/>
                <w:szCs w:val="18"/>
              </w:rPr>
            </w:pPr>
            <w:r w:rsidRPr="00C73EB5">
              <w:rPr>
                <w:sz w:val="18"/>
                <w:szCs w:val="18"/>
              </w:rPr>
              <w:t>General – not attributed</w:t>
            </w:r>
          </w:p>
        </w:tc>
        <w:tc>
          <w:tcPr>
            <w:tcW w:w="1701" w:type="dxa"/>
            <w:gridSpan w:val="2"/>
            <w:tcBorders>
              <w:top w:val="nil"/>
              <w:left w:val="nil"/>
              <w:bottom w:val="nil"/>
              <w:right w:val="nil"/>
            </w:tcBorders>
            <w:shd w:val="clear" w:color="auto" w:fill="004658"/>
            <w:vAlign w:val="bottom"/>
          </w:tcPr>
          <w:p w14:paraId="26B5C131" w14:textId="77777777" w:rsidR="006372DF" w:rsidRPr="00C73EB5" w:rsidRDefault="006372DF">
            <w:pPr>
              <w:pStyle w:val="ModelTableHeading1"/>
              <w:jc w:val="center"/>
              <w:rPr>
                <w:sz w:val="18"/>
                <w:szCs w:val="18"/>
              </w:rPr>
            </w:pPr>
            <w:r w:rsidRPr="00C73EB5">
              <w:rPr>
                <w:sz w:val="18"/>
                <w:szCs w:val="18"/>
              </w:rPr>
              <w:t>Total</w:t>
            </w:r>
          </w:p>
        </w:tc>
      </w:tr>
      <w:tr w:rsidR="006372DF" w:rsidRPr="000F4A83" w14:paraId="168FC03E"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trHeight w:val="576"/>
        </w:trPr>
        <w:tc>
          <w:tcPr>
            <w:tcW w:w="1582" w:type="dxa"/>
            <w:tcBorders>
              <w:top w:val="nil"/>
              <w:left w:val="nil"/>
              <w:bottom w:val="nil"/>
              <w:right w:val="nil"/>
            </w:tcBorders>
          </w:tcPr>
          <w:p w14:paraId="03EFDB62" w14:textId="77777777" w:rsidR="006372DF" w:rsidRPr="00C73EB5" w:rsidRDefault="006372DF" w:rsidP="006372DF">
            <w:pPr>
              <w:pStyle w:val="Reference"/>
              <w:rPr>
                <w:sz w:val="14"/>
                <w:szCs w:val="14"/>
              </w:rPr>
            </w:pPr>
          </w:p>
        </w:tc>
        <w:tc>
          <w:tcPr>
            <w:tcW w:w="4598" w:type="dxa"/>
            <w:tcBorders>
              <w:top w:val="nil"/>
              <w:left w:val="nil"/>
              <w:bottom w:val="single" w:sz="2" w:space="0" w:color="auto"/>
              <w:right w:val="nil"/>
            </w:tcBorders>
            <w:shd w:val="clear" w:color="auto" w:fill="004658"/>
            <w:vAlign w:val="bottom"/>
          </w:tcPr>
          <w:p w14:paraId="23BFF5C0" w14:textId="77777777" w:rsidR="006372DF" w:rsidRPr="00C73EB5" w:rsidRDefault="006372DF" w:rsidP="006372DF">
            <w:pPr>
              <w:pStyle w:val="ModelTableBody"/>
              <w:rPr>
                <w:sz w:val="18"/>
                <w:szCs w:val="18"/>
              </w:rPr>
            </w:pPr>
          </w:p>
        </w:tc>
        <w:tc>
          <w:tcPr>
            <w:tcW w:w="849" w:type="dxa"/>
            <w:tcBorders>
              <w:top w:val="nil"/>
              <w:left w:val="nil"/>
              <w:bottom w:val="single" w:sz="2" w:space="0" w:color="auto"/>
              <w:right w:val="nil"/>
            </w:tcBorders>
            <w:shd w:val="clear" w:color="auto" w:fill="004658"/>
            <w:vAlign w:val="bottom"/>
          </w:tcPr>
          <w:p w14:paraId="1643949A" w14:textId="5EE1341C" w:rsidR="006372DF" w:rsidRPr="00C73EB5" w:rsidRDefault="002A26DF" w:rsidP="006372DF">
            <w:pPr>
              <w:pStyle w:val="ModelTableHeading2"/>
              <w:rPr>
                <w:sz w:val="18"/>
                <w:szCs w:val="18"/>
              </w:rPr>
            </w:pPr>
            <w:r>
              <w:rPr>
                <w:sz w:val="18"/>
                <w:szCs w:val="18"/>
              </w:rPr>
              <w:t>2026</w:t>
            </w:r>
          </w:p>
          <w:p w14:paraId="39A8A738" w14:textId="46B41E44" w:rsidR="006372DF" w:rsidRPr="00C73EB5" w:rsidRDefault="006372DF" w:rsidP="006372DF">
            <w:pPr>
              <w:pStyle w:val="ModelTableHeading2"/>
              <w:rPr>
                <w:sz w:val="18"/>
                <w:szCs w:val="18"/>
              </w:rPr>
            </w:pPr>
            <w:r w:rsidRPr="00C73EB5">
              <w:rPr>
                <w:sz w:val="18"/>
                <w:szCs w:val="18"/>
              </w:rPr>
              <w:t>($000)</w:t>
            </w:r>
          </w:p>
        </w:tc>
        <w:tc>
          <w:tcPr>
            <w:tcW w:w="851" w:type="dxa"/>
            <w:tcBorders>
              <w:top w:val="nil"/>
              <w:left w:val="nil"/>
              <w:bottom w:val="single" w:sz="2" w:space="0" w:color="auto"/>
              <w:right w:val="nil"/>
            </w:tcBorders>
            <w:shd w:val="clear" w:color="auto" w:fill="004658"/>
            <w:vAlign w:val="bottom"/>
          </w:tcPr>
          <w:p w14:paraId="1623EFEE" w14:textId="06B80F34" w:rsidR="006372DF" w:rsidRPr="00D87D29" w:rsidRDefault="002A26DF" w:rsidP="00DB3A0A">
            <w:pPr>
              <w:pStyle w:val="ModelTableHeading2"/>
              <w:rPr>
                <w:sz w:val="18"/>
              </w:rPr>
            </w:pPr>
            <w:r>
              <w:rPr>
                <w:sz w:val="18"/>
              </w:rPr>
              <w:t>2025</w:t>
            </w:r>
          </w:p>
          <w:p w14:paraId="7BB8361A" w14:textId="77777777" w:rsidR="006372DF" w:rsidRPr="00C73EB5" w:rsidRDefault="006372DF" w:rsidP="006372DF">
            <w:pPr>
              <w:pStyle w:val="ModelTableHeading2"/>
              <w:rPr>
                <w:sz w:val="18"/>
                <w:szCs w:val="18"/>
              </w:rPr>
            </w:pPr>
            <w:r w:rsidRPr="00C73EB5">
              <w:rPr>
                <w:sz w:val="18"/>
                <w:szCs w:val="18"/>
              </w:rPr>
              <w:t>($000)</w:t>
            </w:r>
          </w:p>
        </w:tc>
        <w:tc>
          <w:tcPr>
            <w:tcW w:w="850" w:type="dxa"/>
            <w:tcBorders>
              <w:top w:val="nil"/>
              <w:left w:val="nil"/>
              <w:bottom w:val="single" w:sz="2" w:space="0" w:color="auto"/>
              <w:right w:val="nil"/>
            </w:tcBorders>
            <w:shd w:val="clear" w:color="auto" w:fill="004658"/>
            <w:vAlign w:val="bottom"/>
          </w:tcPr>
          <w:p w14:paraId="385CAAC1" w14:textId="58F6C7E1" w:rsidR="006372DF" w:rsidRPr="00C73EB5" w:rsidRDefault="002A26DF" w:rsidP="006372DF">
            <w:pPr>
              <w:pStyle w:val="ModelTableHeading2"/>
              <w:rPr>
                <w:sz w:val="18"/>
                <w:szCs w:val="18"/>
              </w:rPr>
            </w:pPr>
            <w:r>
              <w:rPr>
                <w:sz w:val="18"/>
                <w:szCs w:val="18"/>
              </w:rPr>
              <w:t>2026</w:t>
            </w:r>
          </w:p>
          <w:p w14:paraId="619EB3D7" w14:textId="5DD96B9B" w:rsidR="006372DF" w:rsidRPr="00C73EB5" w:rsidRDefault="006372DF" w:rsidP="006372DF">
            <w:pPr>
              <w:pStyle w:val="ModelTableHeading2"/>
              <w:rPr>
                <w:sz w:val="18"/>
                <w:szCs w:val="18"/>
              </w:rPr>
            </w:pPr>
            <w:r w:rsidRPr="00C73EB5">
              <w:rPr>
                <w:sz w:val="18"/>
                <w:szCs w:val="18"/>
              </w:rPr>
              <w:t>($000)</w:t>
            </w:r>
          </w:p>
        </w:tc>
        <w:tc>
          <w:tcPr>
            <w:tcW w:w="851" w:type="dxa"/>
            <w:tcBorders>
              <w:top w:val="nil"/>
              <w:left w:val="nil"/>
              <w:bottom w:val="single" w:sz="2" w:space="0" w:color="auto"/>
              <w:right w:val="nil"/>
            </w:tcBorders>
            <w:shd w:val="clear" w:color="auto" w:fill="004658"/>
            <w:vAlign w:val="bottom"/>
          </w:tcPr>
          <w:p w14:paraId="124411F8" w14:textId="68A586E9" w:rsidR="006372DF" w:rsidRPr="00D87D29" w:rsidRDefault="002A26DF" w:rsidP="00DB3A0A">
            <w:pPr>
              <w:pStyle w:val="ModelTableHeading2"/>
              <w:rPr>
                <w:sz w:val="18"/>
              </w:rPr>
            </w:pPr>
            <w:r>
              <w:rPr>
                <w:sz w:val="18"/>
              </w:rPr>
              <w:t>2025</w:t>
            </w:r>
          </w:p>
          <w:p w14:paraId="0B0548FE" w14:textId="2566461D" w:rsidR="006372DF" w:rsidRPr="00C73EB5" w:rsidDel="00E50BC7" w:rsidRDefault="006372DF" w:rsidP="006372DF">
            <w:pPr>
              <w:pStyle w:val="ModelTableHeading2"/>
              <w:rPr>
                <w:sz w:val="18"/>
                <w:szCs w:val="18"/>
              </w:rPr>
            </w:pPr>
            <w:r w:rsidRPr="00C73EB5">
              <w:rPr>
                <w:sz w:val="18"/>
                <w:szCs w:val="18"/>
              </w:rPr>
              <w:t>($000)</w:t>
            </w:r>
          </w:p>
        </w:tc>
        <w:tc>
          <w:tcPr>
            <w:tcW w:w="850" w:type="dxa"/>
            <w:tcBorders>
              <w:top w:val="nil"/>
              <w:left w:val="nil"/>
              <w:bottom w:val="single" w:sz="2" w:space="0" w:color="auto"/>
              <w:right w:val="nil"/>
            </w:tcBorders>
            <w:shd w:val="clear" w:color="auto" w:fill="004658"/>
            <w:vAlign w:val="bottom"/>
          </w:tcPr>
          <w:p w14:paraId="38971903" w14:textId="6BC62196" w:rsidR="006372DF" w:rsidRPr="00C73EB5" w:rsidRDefault="002A26DF" w:rsidP="006372DF">
            <w:pPr>
              <w:pStyle w:val="ModelTableHeading2"/>
              <w:rPr>
                <w:sz w:val="18"/>
                <w:szCs w:val="18"/>
              </w:rPr>
            </w:pPr>
            <w:r>
              <w:rPr>
                <w:sz w:val="18"/>
                <w:szCs w:val="18"/>
              </w:rPr>
              <w:t>2026</w:t>
            </w:r>
          </w:p>
          <w:p w14:paraId="487B71B6" w14:textId="17A75F3C" w:rsidR="006372DF" w:rsidRPr="00C73EB5" w:rsidDel="00E50BC7" w:rsidRDefault="006372DF" w:rsidP="006372DF">
            <w:pPr>
              <w:pStyle w:val="ModelTableHeading2"/>
              <w:rPr>
                <w:sz w:val="18"/>
                <w:szCs w:val="18"/>
              </w:rPr>
            </w:pPr>
            <w:r w:rsidRPr="00C73EB5">
              <w:rPr>
                <w:sz w:val="18"/>
                <w:szCs w:val="18"/>
              </w:rPr>
              <w:t>($000)</w:t>
            </w:r>
          </w:p>
        </w:tc>
        <w:tc>
          <w:tcPr>
            <w:tcW w:w="851" w:type="dxa"/>
            <w:tcBorders>
              <w:top w:val="nil"/>
              <w:left w:val="nil"/>
              <w:bottom w:val="single" w:sz="2" w:space="0" w:color="auto"/>
              <w:right w:val="nil"/>
            </w:tcBorders>
            <w:shd w:val="clear" w:color="auto" w:fill="004658"/>
            <w:vAlign w:val="bottom"/>
          </w:tcPr>
          <w:p w14:paraId="7962CDF2" w14:textId="3BBDFFE5" w:rsidR="006372DF" w:rsidRPr="00C73EB5" w:rsidRDefault="002A26DF" w:rsidP="006372DF">
            <w:pPr>
              <w:pStyle w:val="ModelTableHeading2"/>
              <w:rPr>
                <w:sz w:val="18"/>
                <w:szCs w:val="18"/>
              </w:rPr>
            </w:pPr>
            <w:r>
              <w:rPr>
                <w:sz w:val="18"/>
              </w:rPr>
              <w:t>2025</w:t>
            </w:r>
          </w:p>
          <w:p w14:paraId="45BABB91" w14:textId="42B33DDD" w:rsidR="006372DF" w:rsidRPr="00C73EB5" w:rsidRDefault="006372DF" w:rsidP="006372DF">
            <w:pPr>
              <w:pStyle w:val="ModelTableHeading2"/>
              <w:rPr>
                <w:sz w:val="18"/>
                <w:szCs w:val="18"/>
              </w:rPr>
            </w:pPr>
            <w:r w:rsidRPr="00C73EB5">
              <w:rPr>
                <w:sz w:val="18"/>
                <w:szCs w:val="18"/>
              </w:rPr>
              <w:t>($000)</w:t>
            </w:r>
          </w:p>
        </w:tc>
        <w:tc>
          <w:tcPr>
            <w:tcW w:w="850" w:type="dxa"/>
            <w:tcBorders>
              <w:top w:val="nil"/>
              <w:left w:val="nil"/>
              <w:bottom w:val="single" w:sz="2" w:space="0" w:color="auto"/>
              <w:right w:val="nil"/>
            </w:tcBorders>
            <w:shd w:val="clear" w:color="auto" w:fill="004658"/>
            <w:vAlign w:val="bottom"/>
          </w:tcPr>
          <w:p w14:paraId="1B43EA68" w14:textId="6B7B69A2" w:rsidR="006372DF" w:rsidRPr="00C73EB5" w:rsidRDefault="002A26DF" w:rsidP="006372DF">
            <w:pPr>
              <w:pStyle w:val="ModelTableHeading2"/>
              <w:rPr>
                <w:sz w:val="18"/>
                <w:szCs w:val="18"/>
              </w:rPr>
            </w:pPr>
            <w:r>
              <w:rPr>
                <w:sz w:val="18"/>
                <w:szCs w:val="18"/>
              </w:rPr>
              <w:t>2026</w:t>
            </w:r>
          </w:p>
          <w:p w14:paraId="3957107F" w14:textId="1784658F" w:rsidR="006372DF" w:rsidRPr="00C73EB5" w:rsidRDefault="006372DF" w:rsidP="006372DF">
            <w:pPr>
              <w:pStyle w:val="ModelTableHeading2"/>
              <w:rPr>
                <w:sz w:val="18"/>
                <w:szCs w:val="18"/>
              </w:rPr>
            </w:pPr>
            <w:r w:rsidRPr="00C73EB5">
              <w:rPr>
                <w:sz w:val="18"/>
                <w:szCs w:val="18"/>
              </w:rPr>
              <w:t>($000)</w:t>
            </w:r>
          </w:p>
        </w:tc>
        <w:tc>
          <w:tcPr>
            <w:tcW w:w="851" w:type="dxa"/>
            <w:tcBorders>
              <w:top w:val="nil"/>
              <w:left w:val="nil"/>
              <w:bottom w:val="single" w:sz="2" w:space="0" w:color="auto"/>
              <w:right w:val="nil"/>
            </w:tcBorders>
            <w:shd w:val="clear" w:color="auto" w:fill="004658"/>
            <w:vAlign w:val="bottom"/>
          </w:tcPr>
          <w:p w14:paraId="772BD544" w14:textId="5712A365" w:rsidR="006372DF" w:rsidRPr="00C73EB5" w:rsidRDefault="002A26DF" w:rsidP="006372DF">
            <w:pPr>
              <w:pStyle w:val="ModelTableHeading2"/>
              <w:rPr>
                <w:sz w:val="18"/>
                <w:szCs w:val="18"/>
              </w:rPr>
            </w:pPr>
            <w:r>
              <w:rPr>
                <w:sz w:val="18"/>
                <w:szCs w:val="18"/>
              </w:rPr>
              <w:t>2025</w:t>
            </w:r>
          </w:p>
          <w:p w14:paraId="6CA93D61" w14:textId="0392D214" w:rsidR="006372DF" w:rsidRPr="00C73EB5" w:rsidRDefault="006372DF" w:rsidP="006372DF">
            <w:pPr>
              <w:pStyle w:val="ModelTableHeading2"/>
              <w:rPr>
                <w:sz w:val="18"/>
                <w:szCs w:val="18"/>
              </w:rPr>
            </w:pPr>
            <w:r w:rsidRPr="00C73EB5">
              <w:rPr>
                <w:sz w:val="18"/>
                <w:szCs w:val="18"/>
              </w:rPr>
              <w:t>($000)</w:t>
            </w:r>
          </w:p>
        </w:tc>
        <w:tc>
          <w:tcPr>
            <w:tcW w:w="850" w:type="dxa"/>
            <w:tcBorders>
              <w:top w:val="nil"/>
              <w:left w:val="nil"/>
              <w:bottom w:val="single" w:sz="2" w:space="0" w:color="auto"/>
              <w:right w:val="nil"/>
            </w:tcBorders>
            <w:shd w:val="clear" w:color="auto" w:fill="004658"/>
            <w:vAlign w:val="bottom"/>
          </w:tcPr>
          <w:p w14:paraId="72CC5A00" w14:textId="5BDD1559" w:rsidR="006372DF" w:rsidRPr="00C73EB5" w:rsidRDefault="002A26DF" w:rsidP="006372DF">
            <w:pPr>
              <w:pStyle w:val="ModelTableHeading2"/>
              <w:rPr>
                <w:sz w:val="18"/>
                <w:szCs w:val="18"/>
              </w:rPr>
            </w:pPr>
            <w:r>
              <w:rPr>
                <w:sz w:val="18"/>
                <w:szCs w:val="18"/>
              </w:rPr>
              <w:t>2026</w:t>
            </w:r>
          </w:p>
          <w:p w14:paraId="4DBAE91D" w14:textId="24A5B4FA" w:rsidR="006372DF" w:rsidRPr="00C73EB5" w:rsidRDefault="006372DF" w:rsidP="006372DF">
            <w:pPr>
              <w:pStyle w:val="ModelTableHeading2"/>
              <w:rPr>
                <w:sz w:val="18"/>
                <w:szCs w:val="18"/>
              </w:rPr>
            </w:pPr>
            <w:r w:rsidRPr="00C73EB5">
              <w:rPr>
                <w:sz w:val="18"/>
                <w:szCs w:val="18"/>
              </w:rPr>
              <w:t>($000)</w:t>
            </w:r>
          </w:p>
        </w:tc>
        <w:tc>
          <w:tcPr>
            <w:tcW w:w="851" w:type="dxa"/>
            <w:tcBorders>
              <w:top w:val="nil"/>
              <w:left w:val="nil"/>
              <w:bottom w:val="single" w:sz="2" w:space="0" w:color="auto"/>
              <w:right w:val="nil"/>
            </w:tcBorders>
            <w:shd w:val="clear" w:color="auto" w:fill="004658"/>
            <w:vAlign w:val="bottom"/>
          </w:tcPr>
          <w:p w14:paraId="4B85EE1E" w14:textId="5D90824E" w:rsidR="006372DF" w:rsidRPr="00C73EB5" w:rsidRDefault="002A26DF" w:rsidP="006372DF">
            <w:pPr>
              <w:pStyle w:val="ModelTableHeading2"/>
              <w:rPr>
                <w:sz w:val="18"/>
                <w:szCs w:val="18"/>
              </w:rPr>
            </w:pPr>
            <w:r>
              <w:rPr>
                <w:sz w:val="18"/>
                <w:szCs w:val="18"/>
              </w:rPr>
              <w:t>2025</w:t>
            </w:r>
          </w:p>
          <w:p w14:paraId="5BE26028" w14:textId="7DC2C5D3" w:rsidR="006372DF" w:rsidRPr="00C73EB5" w:rsidRDefault="006372DF" w:rsidP="006372DF">
            <w:pPr>
              <w:pStyle w:val="ModelTableHeading2"/>
              <w:rPr>
                <w:sz w:val="18"/>
                <w:szCs w:val="18"/>
              </w:rPr>
            </w:pPr>
            <w:r w:rsidRPr="00C73EB5">
              <w:rPr>
                <w:sz w:val="18"/>
                <w:szCs w:val="18"/>
              </w:rPr>
              <w:t>($000)</w:t>
            </w:r>
          </w:p>
        </w:tc>
      </w:tr>
      <w:tr w:rsidR="006372DF" w:rsidRPr="000F4A83" w14:paraId="5621E0E0"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338E8207"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F9EFE3"/>
            <w:vAlign w:val="bottom"/>
          </w:tcPr>
          <w:p w14:paraId="7D1F0AA6" w14:textId="77777777" w:rsidR="006372DF" w:rsidRPr="00AA5118" w:rsidRDefault="006372DF">
            <w:pPr>
              <w:pStyle w:val="ModelTableBodyUnderlined"/>
              <w:rPr>
                <w:b/>
                <w:bCs/>
                <w:sz w:val="18"/>
                <w:szCs w:val="18"/>
                <w:u w:val="none"/>
              </w:rPr>
            </w:pPr>
            <w:r w:rsidRPr="00AA5118">
              <w:rPr>
                <w:b/>
                <w:bCs/>
                <w:sz w:val="18"/>
                <w:szCs w:val="18"/>
                <w:u w:val="none"/>
              </w:rPr>
              <w:t>Income</w:t>
            </w:r>
          </w:p>
        </w:tc>
        <w:tc>
          <w:tcPr>
            <w:tcW w:w="849" w:type="dxa"/>
            <w:tcBorders>
              <w:top w:val="nil"/>
              <w:left w:val="nil"/>
              <w:bottom w:val="nil"/>
              <w:right w:val="nil"/>
            </w:tcBorders>
            <w:vAlign w:val="bottom"/>
          </w:tcPr>
          <w:p w14:paraId="2AE886C8"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35875F87"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256892B7"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37D133B3"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6FB91CDC"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2B952506"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13BA2FD3"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68C9608E"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108A1C8D"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1D761575" w14:textId="77777777" w:rsidR="006372DF" w:rsidRPr="00C73EB5" w:rsidRDefault="006372DF" w:rsidP="0077307B">
            <w:pPr>
              <w:pStyle w:val="ModelTableNumbers1"/>
            </w:pPr>
          </w:p>
        </w:tc>
      </w:tr>
      <w:tr w:rsidR="006372DF" w:rsidRPr="000F4A83" w14:paraId="1F3EE457"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6CBCD421"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F9EFE3"/>
            <w:vAlign w:val="bottom"/>
          </w:tcPr>
          <w:p w14:paraId="2322DF44" w14:textId="77777777" w:rsidR="006372DF" w:rsidRPr="00C73EB5" w:rsidRDefault="006372DF">
            <w:pPr>
              <w:pStyle w:val="ModelTableBody"/>
              <w:rPr>
                <w:sz w:val="18"/>
                <w:szCs w:val="18"/>
              </w:rPr>
            </w:pPr>
            <w:r w:rsidRPr="00C73EB5">
              <w:rPr>
                <w:sz w:val="18"/>
                <w:szCs w:val="18"/>
              </w:rPr>
              <w:t>For transfer:</w:t>
            </w:r>
          </w:p>
        </w:tc>
        <w:tc>
          <w:tcPr>
            <w:tcW w:w="849" w:type="dxa"/>
            <w:tcBorders>
              <w:top w:val="nil"/>
              <w:left w:val="nil"/>
              <w:bottom w:val="nil"/>
              <w:right w:val="nil"/>
            </w:tcBorders>
            <w:vAlign w:val="bottom"/>
          </w:tcPr>
          <w:p w14:paraId="0BDBEF20"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0F7153AD"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09A3DE68"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6E97E4FD" w14:textId="77777777" w:rsidR="006372DF" w:rsidRPr="00C73EB5" w:rsidDel="007E2406" w:rsidRDefault="006372DF" w:rsidP="0077307B">
            <w:pPr>
              <w:pStyle w:val="ModelTableNumbers1"/>
            </w:pPr>
          </w:p>
        </w:tc>
        <w:tc>
          <w:tcPr>
            <w:tcW w:w="850" w:type="dxa"/>
            <w:tcBorders>
              <w:top w:val="nil"/>
              <w:left w:val="nil"/>
              <w:bottom w:val="nil"/>
              <w:right w:val="nil"/>
            </w:tcBorders>
            <w:vAlign w:val="bottom"/>
          </w:tcPr>
          <w:p w14:paraId="5438BA5D" w14:textId="77777777" w:rsidR="006372DF" w:rsidRPr="00C73EB5" w:rsidDel="007E2406" w:rsidRDefault="006372DF" w:rsidP="0077307B">
            <w:pPr>
              <w:pStyle w:val="ModelTableNumbers1"/>
            </w:pPr>
          </w:p>
        </w:tc>
        <w:tc>
          <w:tcPr>
            <w:tcW w:w="851" w:type="dxa"/>
            <w:tcBorders>
              <w:top w:val="nil"/>
              <w:left w:val="nil"/>
              <w:bottom w:val="nil"/>
              <w:right w:val="nil"/>
            </w:tcBorders>
            <w:vAlign w:val="bottom"/>
          </w:tcPr>
          <w:p w14:paraId="1F5276C0"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39A26BFB"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271559EC"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79276F20"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78DF07E5" w14:textId="77777777" w:rsidR="006372DF" w:rsidRPr="00C73EB5" w:rsidRDefault="006372DF" w:rsidP="0077307B">
            <w:pPr>
              <w:pStyle w:val="ModelTableNumbers1"/>
            </w:pPr>
          </w:p>
        </w:tc>
      </w:tr>
      <w:tr w:rsidR="006372DF" w:rsidRPr="000F4A83" w14:paraId="366AECC1"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4ACA92BB"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F9EFE3"/>
            <w:vAlign w:val="bottom"/>
          </w:tcPr>
          <w:p w14:paraId="586BE174" w14:textId="77777777" w:rsidR="006372DF" w:rsidRPr="00C73EB5" w:rsidRDefault="006372DF">
            <w:pPr>
              <w:pStyle w:val="ModelTableBody"/>
              <w:ind w:left="113" w:hanging="113"/>
              <w:rPr>
                <w:sz w:val="18"/>
                <w:szCs w:val="18"/>
              </w:rPr>
            </w:pPr>
            <w:r w:rsidRPr="00C73EB5">
              <w:rPr>
                <w:sz w:val="18"/>
                <w:szCs w:val="18"/>
              </w:rPr>
              <w:t>Regulatory fees and charges</w:t>
            </w:r>
          </w:p>
        </w:tc>
        <w:tc>
          <w:tcPr>
            <w:tcW w:w="849" w:type="dxa"/>
            <w:tcBorders>
              <w:top w:val="nil"/>
              <w:left w:val="nil"/>
              <w:bottom w:val="nil"/>
              <w:right w:val="nil"/>
            </w:tcBorders>
            <w:vAlign w:val="bottom"/>
          </w:tcPr>
          <w:p w14:paraId="3DB510F5" w14:textId="77777777" w:rsidR="006372DF" w:rsidRPr="005E4372" w:rsidRDefault="006372DF" w:rsidP="0077307B">
            <w:pPr>
              <w:pStyle w:val="ModelTableNumbers1"/>
              <w:rPr>
                <w:sz w:val="18"/>
                <w:szCs w:val="28"/>
              </w:rPr>
            </w:pPr>
            <w:r w:rsidRPr="005E4372">
              <w:rPr>
                <w:sz w:val="18"/>
                <w:szCs w:val="28"/>
              </w:rPr>
              <w:t>4,586</w:t>
            </w:r>
          </w:p>
        </w:tc>
        <w:tc>
          <w:tcPr>
            <w:tcW w:w="851" w:type="dxa"/>
            <w:tcBorders>
              <w:top w:val="nil"/>
              <w:left w:val="nil"/>
              <w:bottom w:val="nil"/>
              <w:right w:val="nil"/>
            </w:tcBorders>
            <w:vAlign w:val="bottom"/>
          </w:tcPr>
          <w:p w14:paraId="66585D78" w14:textId="77777777" w:rsidR="006372DF" w:rsidRPr="005E4372" w:rsidRDefault="006372DF" w:rsidP="0077307B">
            <w:pPr>
              <w:pStyle w:val="ModelTableNumbers1"/>
              <w:rPr>
                <w:sz w:val="18"/>
                <w:szCs w:val="28"/>
              </w:rPr>
            </w:pPr>
            <w:r w:rsidRPr="005E4372">
              <w:rPr>
                <w:sz w:val="18"/>
                <w:szCs w:val="28"/>
              </w:rPr>
              <w:t>3,823</w:t>
            </w:r>
          </w:p>
        </w:tc>
        <w:tc>
          <w:tcPr>
            <w:tcW w:w="850" w:type="dxa"/>
            <w:tcBorders>
              <w:top w:val="nil"/>
              <w:left w:val="nil"/>
              <w:bottom w:val="nil"/>
              <w:right w:val="nil"/>
            </w:tcBorders>
            <w:vAlign w:val="bottom"/>
          </w:tcPr>
          <w:p w14:paraId="6706B5F5" w14:textId="77777777" w:rsidR="006372DF" w:rsidRPr="005E4372" w:rsidRDefault="006372DF" w:rsidP="0077307B">
            <w:pPr>
              <w:pStyle w:val="ModelTableNumbers1"/>
              <w:rPr>
                <w:sz w:val="18"/>
                <w:szCs w:val="28"/>
              </w:rPr>
            </w:pPr>
            <w:r w:rsidRPr="005E4372">
              <w:rPr>
                <w:sz w:val="18"/>
                <w:szCs w:val="28"/>
              </w:rPr>
              <w:t>154</w:t>
            </w:r>
          </w:p>
        </w:tc>
        <w:tc>
          <w:tcPr>
            <w:tcW w:w="851" w:type="dxa"/>
            <w:tcBorders>
              <w:top w:val="nil"/>
              <w:left w:val="nil"/>
              <w:bottom w:val="nil"/>
              <w:right w:val="nil"/>
            </w:tcBorders>
            <w:vAlign w:val="bottom"/>
          </w:tcPr>
          <w:p w14:paraId="077F7164" w14:textId="77777777" w:rsidR="006372DF" w:rsidRPr="005E4372" w:rsidRDefault="006372DF" w:rsidP="0077307B">
            <w:pPr>
              <w:pStyle w:val="ModelTableNumbers1"/>
              <w:rPr>
                <w:sz w:val="18"/>
                <w:szCs w:val="28"/>
              </w:rPr>
            </w:pPr>
            <w:r w:rsidRPr="005E4372">
              <w:rPr>
                <w:sz w:val="18"/>
                <w:szCs w:val="28"/>
              </w:rPr>
              <w:t>130</w:t>
            </w:r>
          </w:p>
        </w:tc>
        <w:tc>
          <w:tcPr>
            <w:tcW w:w="850" w:type="dxa"/>
            <w:tcBorders>
              <w:top w:val="nil"/>
              <w:left w:val="nil"/>
              <w:bottom w:val="nil"/>
              <w:right w:val="nil"/>
            </w:tcBorders>
            <w:vAlign w:val="bottom"/>
          </w:tcPr>
          <w:p w14:paraId="3F2DC6B2" w14:textId="77777777" w:rsidR="006372DF" w:rsidRPr="005E4372" w:rsidRDefault="006372DF" w:rsidP="0077307B">
            <w:pPr>
              <w:pStyle w:val="ModelTableNumbers1"/>
              <w:rPr>
                <w:sz w:val="18"/>
                <w:szCs w:val="28"/>
              </w:rPr>
            </w:pPr>
            <w:r w:rsidRPr="005E4372">
              <w:rPr>
                <w:sz w:val="18"/>
                <w:szCs w:val="28"/>
              </w:rPr>
              <w:t>115</w:t>
            </w:r>
          </w:p>
        </w:tc>
        <w:tc>
          <w:tcPr>
            <w:tcW w:w="851" w:type="dxa"/>
            <w:tcBorders>
              <w:top w:val="nil"/>
              <w:left w:val="nil"/>
              <w:bottom w:val="nil"/>
              <w:right w:val="nil"/>
            </w:tcBorders>
            <w:vAlign w:val="bottom"/>
          </w:tcPr>
          <w:p w14:paraId="5A2C6B6F" w14:textId="77777777" w:rsidR="006372DF" w:rsidRPr="005E4372" w:rsidRDefault="006372DF" w:rsidP="0077307B">
            <w:pPr>
              <w:pStyle w:val="ModelTableNumbers1"/>
              <w:rPr>
                <w:sz w:val="18"/>
                <w:szCs w:val="28"/>
              </w:rPr>
            </w:pPr>
            <w:r w:rsidRPr="005E4372">
              <w:rPr>
                <w:sz w:val="18"/>
                <w:szCs w:val="28"/>
              </w:rPr>
              <w:t>97</w:t>
            </w:r>
          </w:p>
        </w:tc>
        <w:tc>
          <w:tcPr>
            <w:tcW w:w="850" w:type="dxa"/>
            <w:tcBorders>
              <w:top w:val="nil"/>
              <w:left w:val="nil"/>
              <w:bottom w:val="nil"/>
              <w:right w:val="nil"/>
            </w:tcBorders>
            <w:vAlign w:val="bottom"/>
          </w:tcPr>
          <w:p w14:paraId="75227A2E" w14:textId="77777777" w:rsidR="006372DF" w:rsidRPr="005E4372" w:rsidRDefault="006372DF" w:rsidP="0077307B">
            <w:pPr>
              <w:pStyle w:val="ModelTableNumbers1"/>
              <w:rPr>
                <w:sz w:val="18"/>
                <w:szCs w:val="28"/>
              </w:rPr>
            </w:pPr>
            <w:r w:rsidRPr="005E4372">
              <w:rPr>
                <w:sz w:val="18"/>
                <w:szCs w:val="28"/>
              </w:rPr>
              <w:t>-</w:t>
            </w:r>
          </w:p>
        </w:tc>
        <w:tc>
          <w:tcPr>
            <w:tcW w:w="851" w:type="dxa"/>
            <w:tcBorders>
              <w:top w:val="nil"/>
              <w:left w:val="nil"/>
              <w:bottom w:val="nil"/>
              <w:right w:val="nil"/>
            </w:tcBorders>
            <w:vAlign w:val="bottom"/>
          </w:tcPr>
          <w:p w14:paraId="46B63663" w14:textId="77777777" w:rsidR="006372DF" w:rsidRPr="005E4372" w:rsidRDefault="006372DF" w:rsidP="0077307B">
            <w:pPr>
              <w:pStyle w:val="ModelTableNumbers1"/>
              <w:rPr>
                <w:sz w:val="18"/>
                <w:szCs w:val="28"/>
              </w:rPr>
            </w:pPr>
            <w:r w:rsidRPr="005E4372">
              <w:rPr>
                <w:sz w:val="18"/>
                <w:szCs w:val="28"/>
              </w:rPr>
              <w:t>-</w:t>
            </w:r>
          </w:p>
        </w:tc>
        <w:tc>
          <w:tcPr>
            <w:tcW w:w="850" w:type="dxa"/>
            <w:tcBorders>
              <w:top w:val="nil"/>
              <w:left w:val="nil"/>
              <w:bottom w:val="nil"/>
              <w:right w:val="nil"/>
            </w:tcBorders>
            <w:vAlign w:val="bottom"/>
          </w:tcPr>
          <w:p w14:paraId="57516195" w14:textId="77777777" w:rsidR="006372DF" w:rsidRPr="005E4372" w:rsidRDefault="006372DF" w:rsidP="0077307B">
            <w:pPr>
              <w:pStyle w:val="ModelTableNumbers1"/>
              <w:rPr>
                <w:sz w:val="18"/>
                <w:szCs w:val="28"/>
              </w:rPr>
            </w:pPr>
            <w:r w:rsidRPr="005E4372">
              <w:rPr>
                <w:sz w:val="18"/>
                <w:szCs w:val="28"/>
              </w:rPr>
              <w:t>4,855</w:t>
            </w:r>
          </w:p>
        </w:tc>
        <w:tc>
          <w:tcPr>
            <w:tcW w:w="851" w:type="dxa"/>
            <w:tcBorders>
              <w:top w:val="nil"/>
              <w:left w:val="nil"/>
              <w:bottom w:val="nil"/>
              <w:right w:val="nil"/>
            </w:tcBorders>
            <w:vAlign w:val="bottom"/>
          </w:tcPr>
          <w:p w14:paraId="6819875D" w14:textId="77777777" w:rsidR="006372DF" w:rsidRPr="005E4372" w:rsidRDefault="006372DF" w:rsidP="0077307B">
            <w:pPr>
              <w:pStyle w:val="ModelTableNumbers1"/>
              <w:rPr>
                <w:sz w:val="18"/>
                <w:szCs w:val="28"/>
              </w:rPr>
            </w:pPr>
            <w:r w:rsidRPr="005E4372">
              <w:rPr>
                <w:sz w:val="18"/>
                <w:szCs w:val="28"/>
              </w:rPr>
              <w:t>4,050</w:t>
            </w:r>
          </w:p>
        </w:tc>
      </w:tr>
      <w:tr w:rsidR="006372DF" w:rsidRPr="000F4A83" w14:paraId="04EA665E"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3F096627" w14:textId="77777777" w:rsidR="006372DF" w:rsidRPr="00C73EB5" w:rsidRDefault="006372DF">
            <w:pPr>
              <w:pStyle w:val="Reference"/>
              <w:rPr>
                <w:sz w:val="14"/>
                <w:szCs w:val="14"/>
              </w:rPr>
            </w:pPr>
          </w:p>
        </w:tc>
        <w:tc>
          <w:tcPr>
            <w:tcW w:w="4598" w:type="dxa"/>
            <w:tcBorders>
              <w:top w:val="nil"/>
              <w:left w:val="nil"/>
              <w:bottom w:val="single" w:sz="2" w:space="0" w:color="auto"/>
              <w:right w:val="nil"/>
            </w:tcBorders>
            <w:shd w:val="clear" w:color="auto" w:fill="F9EFE3"/>
            <w:vAlign w:val="bottom"/>
          </w:tcPr>
          <w:p w14:paraId="66A0CF4A" w14:textId="77777777" w:rsidR="006372DF" w:rsidRPr="00C73EB5" w:rsidRDefault="006372DF">
            <w:pPr>
              <w:pStyle w:val="ModelTableBody"/>
              <w:rPr>
                <w:sz w:val="18"/>
                <w:szCs w:val="18"/>
              </w:rPr>
            </w:pPr>
            <w:r w:rsidRPr="00C73EB5">
              <w:rPr>
                <w:sz w:val="18"/>
                <w:szCs w:val="18"/>
              </w:rPr>
              <w:t>Other revenue</w:t>
            </w:r>
          </w:p>
        </w:tc>
        <w:tc>
          <w:tcPr>
            <w:tcW w:w="849" w:type="dxa"/>
            <w:tcBorders>
              <w:top w:val="nil"/>
              <w:left w:val="nil"/>
              <w:bottom w:val="single" w:sz="2" w:space="0" w:color="auto"/>
              <w:right w:val="nil"/>
            </w:tcBorders>
          </w:tcPr>
          <w:p w14:paraId="423D4404" w14:textId="77777777" w:rsidR="006372DF" w:rsidRPr="005E4372" w:rsidRDefault="006372DF" w:rsidP="0077307B">
            <w:pPr>
              <w:pStyle w:val="ModelTableNumbers1"/>
              <w:rPr>
                <w:sz w:val="18"/>
                <w:szCs w:val="28"/>
              </w:rPr>
            </w:pPr>
            <w:r w:rsidRPr="005E4372">
              <w:rPr>
                <w:sz w:val="18"/>
                <w:szCs w:val="28"/>
              </w:rPr>
              <w:t>480</w:t>
            </w:r>
          </w:p>
        </w:tc>
        <w:tc>
          <w:tcPr>
            <w:tcW w:w="851" w:type="dxa"/>
            <w:tcBorders>
              <w:top w:val="nil"/>
              <w:left w:val="nil"/>
              <w:bottom w:val="single" w:sz="2" w:space="0" w:color="auto"/>
              <w:right w:val="nil"/>
            </w:tcBorders>
          </w:tcPr>
          <w:p w14:paraId="43672A24" w14:textId="77777777" w:rsidR="006372DF" w:rsidRPr="005E4372" w:rsidRDefault="006372DF" w:rsidP="0077307B">
            <w:pPr>
              <w:pStyle w:val="ModelTableNumbers1"/>
              <w:rPr>
                <w:sz w:val="18"/>
                <w:szCs w:val="28"/>
              </w:rPr>
            </w:pPr>
            <w:r w:rsidRPr="005E4372">
              <w:rPr>
                <w:sz w:val="18"/>
                <w:szCs w:val="28"/>
              </w:rPr>
              <w:t>437</w:t>
            </w:r>
          </w:p>
        </w:tc>
        <w:tc>
          <w:tcPr>
            <w:tcW w:w="850" w:type="dxa"/>
            <w:tcBorders>
              <w:top w:val="nil"/>
              <w:left w:val="nil"/>
              <w:bottom w:val="single" w:sz="2" w:space="0" w:color="auto"/>
              <w:right w:val="nil"/>
            </w:tcBorders>
          </w:tcPr>
          <w:p w14:paraId="67C87500" w14:textId="77777777" w:rsidR="006372DF" w:rsidRPr="005E4372" w:rsidRDefault="006372DF" w:rsidP="0077307B">
            <w:pPr>
              <w:pStyle w:val="ModelTableNumbers1"/>
              <w:rPr>
                <w:sz w:val="18"/>
                <w:szCs w:val="28"/>
              </w:rPr>
            </w:pPr>
            <w:r w:rsidRPr="005E4372">
              <w:rPr>
                <w:sz w:val="18"/>
                <w:szCs w:val="28"/>
              </w:rPr>
              <w:t>348</w:t>
            </w:r>
          </w:p>
        </w:tc>
        <w:tc>
          <w:tcPr>
            <w:tcW w:w="851" w:type="dxa"/>
            <w:tcBorders>
              <w:top w:val="nil"/>
              <w:left w:val="nil"/>
              <w:bottom w:val="single" w:sz="2" w:space="0" w:color="auto"/>
              <w:right w:val="nil"/>
            </w:tcBorders>
          </w:tcPr>
          <w:p w14:paraId="103D7D9C" w14:textId="77777777" w:rsidR="006372DF" w:rsidRPr="005E4372" w:rsidDel="0037403B" w:rsidRDefault="006372DF" w:rsidP="0077307B">
            <w:pPr>
              <w:pStyle w:val="ModelTableNumbers1"/>
              <w:rPr>
                <w:sz w:val="18"/>
                <w:szCs w:val="28"/>
              </w:rPr>
            </w:pPr>
            <w:r w:rsidRPr="005E4372">
              <w:rPr>
                <w:sz w:val="18"/>
                <w:szCs w:val="28"/>
              </w:rPr>
              <w:t>357</w:t>
            </w:r>
          </w:p>
        </w:tc>
        <w:tc>
          <w:tcPr>
            <w:tcW w:w="850" w:type="dxa"/>
            <w:tcBorders>
              <w:top w:val="nil"/>
              <w:left w:val="nil"/>
              <w:bottom w:val="single" w:sz="2" w:space="0" w:color="auto"/>
              <w:right w:val="nil"/>
            </w:tcBorders>
          </w:tcPr>
          <w:p w14:paraId="22087FC6" w14:textId="77777777" w:rsidR="006372DF" w:rsidRPr="005E4372" w:rsidDel="0037403B" w:rsidRDefault="006372DF" w:rsidP="0077307B">
            <w:pPr>
              <w:pStyle w:val="ModelTableNumbers1"/>
              <w:rPr>
                <w:sz w:val="18"/>
                <w:szCs w:val="28"/>
              </w:rPr>
            </w:pPr>
            <w:r w:rsidRPr="005E4372">
              <w:rPr>
                <w:sz w:val="18"/>
                <w:szCs w:val="28"/>
              </w:rPr>
              <w:t>262</w:t>
            </w:r>
          </w:p>
        </w:tc>
        <w:tc>
          <w:tcPr>
            <w:tcW w:w="851" w:type="dxa"/>
            <w:tcBorders>
              <w:top w:val="nil"/>
              <w:left w:val="nil"/>
              <w:bottom w:val="single" w:sz="2" w:space="0" w:color="auto"/>
              <w:right w:val="nil"/>
            </w:tcBorders>
          </w:tcPr>
          <w:p w14:paraId="3B1A87F3" w14:textId="77777777" w:rsidR="006372DF" w:rsidRPr="005E4372" w:rsidRDefault="006372DF" w:rsidP="0077307B">
            <w:pPr>
              <w:pStyle w:val="ModelTableNumbers1"/>
              <w:rPr>
                <w:sz w:val="18"/>
                <w:szCs w:val="28"/>
              </w:rPr>
            </w:pPr>
            <w:r w:rsidRPr="005E4372">
              <w:rPr>
                <w:sz w:val="18"/>
                <w:szCs w:val="28"/>
              </w:rPr>
              <w:t>286</w:t>
            </w:r>
          </w:p>
        </w:tc>
        <w:tc>
          <w:tcPr>
            <w:tcW w:w="850" w:type="dxa"/>
            <w:tcBorders>
              <w:top w:val="nil"/>
              <w:left w:val="nil"/>
              <w:bottom w:val="single" w:sz="2" w:space="0" w:color="auto"/>
              <w:right w:val="nil"/>
            </w:tcBorders>
          </w:tcPr>
          <w:p w14:paraId="03DE57E3" w14:textId="77777777" w:rsidR="006372DF" w:rsidRPr="005E4372" w:rsidRDefault="006372DF" w:rsidP="0077307B">
            <w:pPr>
              <w:pStyle w:val="ModelTableNumbers1"/>
              <w:rPr>
                <w:sz w:val="18"/>
                <w:szCs w:val="28"/>
              </w:rPr>
            </w:pPr>
            <w:r w:rsidRPr="005E4372">
              <w:rPr>
                <w:sz w:val="18"/>
                <w:szCs w:val="28"/>
              </w:rPr>
              <w:t>50</w:t>
            </w:r>
          </w:p>
        </w:tc>
        <w:tc>
          <w:tcPr>
            <w:tcW w:w="851" w:type="dxa"/>
            <w:tcBorders>
              <w:top w:val="nil"/>
              <w:left w:val="nil"/>
              <w:bottom w:val="single" w:sz="2" w:space="0" w:color="auto"/>
              <w:right w:val="nil"/>
            </w:tcBorders>
          </w:tcPr>
          <w:p w14:paraId="03DE5471" w14:textId="77777777" w:rsidR="006372DF" w:rsidRPr="005E4372" w:rsidRDefault="006372DF" w:rsidP="0077307B">
            <w:pPr>
              <w:pStyle w:val="ModelTableNumbers1"/>
              <w:rPr>
                <w:sz w:val="18"/>
                <w:szCs w:val="28"/>
              </w:rPr>
            </w:pPr>
            <w:r w:rsidRPr="005E4372">
              <w:rPr>
                <w:sz w:val="18"/>
                <w:szCs w:val="28"/>
              </w:rPr>
              <w:t>-</w:t>
            </w:r>
          </w:p>
        </w:tc>
        <w:tc>
          <w:tcPr>
            <w:tcW w:w="850" w:type="dxa"/>
            <w:tcBorders>
              <w:top w:val="nil"/>
              <w:left w:val="nil"/>
              <w:bottom w:val="single" w:sz="2" w:space="0" w:color="auto"/>
              <w:right w:val="nil"/>
            </w:tcBorders>
          </w:tcPr>
          <w:p w14:paraId="035A36A4" w14:textId="77777777" w:rsidR="006372DF" w:rsidRPr="005E4372" w:rsidRDefault="006372DF" w:rsidP="0077307B">
            <w:pPr>
              <w:pStyle w:val="ModelTableNumbers1"/>
              <w:rPr>
                <w:sz w:val="18"/>
                <w:szCs w:val="28"/>
              </w:rPr>
            </w:pPr>
            <w:r w:rsidRPr="005E4372">
              <w:rPr>
                <w:sz w:val="18"/>
                <w:szCs w:val="28"/>
              </w:rPr>
              <w:t>1,140</w:t>
            </w:r>
          </w:p>
        </w:tc>
        <w:tc>
          <w:tcPr>
            <w:tcW w:w="851" w:type="dxa"/>
            <w:tcBorders>
              <w:top w:val="nil"/>
              <w:left w:val="nil"/>
              <w:bottom w:val="single" w:sz="2" w:space="0" w:color="auto"/>
              <w:right w:val="nil"/>
            </w:tcBorders>
          </w:tcPr>
          <w:p w14:paraId="36EEDEE9" w14:textId="77777777" w:rsidR="006372DF" w:rsidRPr="005E4372" w:rsidRDefault="006372DF" w:rsidP="0077307B">
            <w:pPr>
              <w:pStyle w:val="ModelTableNumbers1"/>
              <w:rPr>
                <w:sz w:val="18"/>
                <w:szCs w:val="28"/>
              </w:rPr>
            </w:pPr>
            <w:r w:rsidRPr="005E4372">
              <w:rPr>
                <w:sz w:val="18"/>
                <w:szCs w:val="28"/>
              </w:rPr>
              <w:t>1,080</w:t>
            </w:r>
          </w:p>
        </w:tc>
      </w:tr>
      <w:tr w:rsidR="006372DF" w:rsidRPr="000F4A83" w14:paraId="2045900B"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2F65CFD5" w14:textId="77777777" w:rsidR="006372DF" w:rsidRPr="00C73EB5" w:rsidRDefault="006372DF">
            <w:pPr>
              <w:pStyle w:val="Reference"/>
              <w:rPr>
                <w:sz w:val="14"/>
                <w:szCs w:val="14"/>
              </w:rPr>
            </w:pPr>
          </w:p>
        </w:tc>
        <w:tc>
          <w:tcPr>
            <w:tcW w:w="4598" w:type="dxa"/>
            <w:tcBorders>
              <w:top w:val="single" w:sz="2" w:space="0" w:color="auto"/>
              <w:left w:val="nil"/>
              <w:bottom w:val="single" w:sz="18" w:space="0" w:color="auto"/>
              <w:right w:val="nil"/>
            </w:tcBorders>
            <w:shd w:val="clear" w:color="auto" w:fill="F9EFE3"/>
            <w:vAlign w:val="bottom"/>
          </w:tcPr>
          <w:p w14:paraId="6FE2F43E" w14:textId="77777777" w:rsidR="006372DF" w:rsidRPr="00C73EB5" w:rsidRDefault="006372DF">
            <w:pPr>
              <w:pStyle w:val="ModelTableBodyBold"/>
              <w:rPr>
                <w:sz w:val="18"/>
                <w:szCs w:val="18"/>
              </w:rPr>
            </w:pPr>
            <w:r w:rsidRPr="00C73EB5">
              <w:rPr>
                <w:sz w:val="18"/>
                <w:szCs w:val="18"/>
              </w:rPr>
              <w:t>Total administered income</w:t>
            </w:r>
          </w:p>
        </w:tc>
        <w:tc>
          <w:tcPr>
            <w:tcW w:w="849" w:type="dxa"/>
            <w:tcBorders>
              <w:top w:val="single" w:sz="2" w:space="0" w:color="auto"/>
              <w:left w:val="nil"/>
              <w:bottom w:val="single" w:sz="18" w:space="0" w:color="auto"/>
              <w:right w:val="nil"/>
            </w:tcBorders>
            <w:vAlign w:val="bottom"/>
          </w:tcPr>
          <w:p w14:paraId="70C0F4DE" w14:textId="77777777" w:rsidR="006372DF" w:rsidRPr="00C73EB5" w:rsidRDefault="006372DF">
            <w:pPr>
              <w:pStyle w:val="ModelTableNumbers1Bold"/>
              <w:rPr>
                <w:sz w:val="18"/>
                <w:szCs w:val="18"/>
              </w:rPr>
            </w:pPr>
            <w:r w:rsidRPr="00C73EB5">
              <w:rPr>
                <w:sz w:val="18"/>
                <w:szCs w:val="18"/>
              </w:rPr>
              <w:t>5,066</w:t>
            </w:r>
          </w:p>
        </w:tc>
        <w:tc>
          <w:tcPr>
            <w:tcW w:w="851" w:type="dxa"/>
            <w:tcBorders>
              <w:top w:val="single" w:sz="2" w:space="0" w:color="auto"/>
              <w:left w:val="nil"/>
              <w:bottom w:val="single" w:sz="18" w:space="0" w:color="auto"/>
              <w:right w:val="nil"/>
            </w:tcBorders>
            <w:vAlign w:val="bottom"/>
          </w:tcPr>
          <w:p w14:paraId="357EDCB7" w14:textId="1368143B" w:rsidR="006372DF" w:rsidRPr="00C73EB5" w:rsidRDefault="006372DF">
            <w:pPr>
              <w:pStyle w:val="ModelTableNumbers1Bold"/>
              <w:rPr>
                <w:sz w:val="18"/>
                <w:szCs w:val="18"/>
              </w:rPr>
            </w:pPr>
            <w:r w:rsidRPr="00C73EB5">
              <w:rPr>
                <w:sz w:val="18"/>
                <w:szCs w:val="18"/>
              </w:rPr>
              <w:t>4,2</w:t>
            </w:r>
            <w:r w:rsidR="007B60F7">
              <w:rPr>
                <w:sz w:val="18"/>
                <w:szCs w:val="18"/>
              </w:rPr>
              <w:t>6</w:t>
            </w:r>
            <w:r w:rsidRPr="00C73EB5">
              <w:rPr>
                <w:sz w:val="18"/>
                <w:szCs w:val="18"/>
              </w:rPr>
              <w:t>0</w:t>
            </w:r>
          </w:p>
        </w:tc>
        <w:tc>
          <w:tcPr>
            <w:tcW w:w="850" w:type="dxa"/>
            <w:tcBorders>
              <w:top w:val="single" w:sz="2" w:space="0" w:color="auto"/>
              <w:left w:val="nil"/>
              <w:bottom w:val="single" w:sz="18" w:space="0" w:color="auto"/>
              <w:right w:val="nil"/>
            </w:tcBorders>
            <w:vAlign w:val="bottom"/>
          </w:tcPr>
          <w:p w14:paraId="5EE619E4" w14:textId="77777777" w:rsidR="006372DF" w:rsidRPr="00C73EB5" w:rsidRDefault="006372DF">
            <w:pPr>
              <w:pStyle w:val="ModelTableNumbers1Bold"/>
              <w:rPr>
                <w:sz w:val="18"/>
                <w:szCs w:val="18"/>
              </w:rPr>
            </w:pPr>
            <w:r w:rsidRPr="00C73EB5">
              <w:rPr>
                <w:sz w:val="18"/>
                <w:szCs w:val="18"/>
              </w:rPr>
              <w:t>502</w:t>
            </w:r>
          </w:p>
        </w:tc>
        <w:tc>
          <w:tcPr>
            <w:tcW w:w="851" w:type="dxa"/>
            <w:tcBorders>
              <w:top w:val="single" w:sz="2" w:space="0" w:color="auto"/>
              <w:left w:val="nil"/>
              <w:bottom w:val="single" w:sz="18" w:space="0" w:color="auto"/>
              <w:right w:val="nil"/>
            </w:tcBorders>
            <w:vAlign w:val="bottom"/>
          </w:tcPr>
          <w:p w14:paraId="3C7C2F9F" w14:textId="77777777" w:rsidR="006372DF" w:rsidRPr="00C73EB5" w:rsidDel="0037403B" w:rsidRDefault="006372DF">
            <w:pPr>
              <w:pStyle w:val="ModelTableNumbers1Bold"/>
              <w:rPr>
                <w:sz w:val="18"/>
                <w:szCs w:val="18"/>
              </w:rPr>
            </w:pPr>
            <w:r w:rsidRPr="00C73EB5">
              <w:rPr>
                <w:sz w:val="18"/>
                <w:szCs w:val="18"/>
              </w:rPr>
              <w:t>487</w:t>
            </w:r>
          </w:p>
        </w:tc>
        <w:tc>
          <w:tcPr>
            <w:tcW w:w="850" w:type="dxa"/>
            <w:tcBorders>
              <w:top w:val="single" w:sz="2" w:space="0" w:color="auto"/>
              <w:left w:val="nil"/>
              <w:bottom w:val="single" w:sz="18" w:space="0" w:color="auto"/>
              <w:right w:val="nil"/>
            </w:tcBorders>
            <w:vAlign w:val="bottom"/>
          </w:tcPr>
          <w:p w14:paraId="033BC0E8" w14:textId="77777777" w:rsidR="006372DF" w:rsidRPr="00C73EB5" w:rsidDel="0037403B" w:rsidRDefault="006372DF">
            <w:pPr>
              <w:pStyle w:val="ModelTableNumbers1Bold"/>
              <w:rPr>
                <w:sz w:val="18"/>
                <w:szCs w:val="18"/>
              </w:rPr>
            </w:pPr>
            <w:r w:rsidRPr="00C73EB5">
              <w:rPr>
                <w:sz w:val="18"/>
                <w:szCs w:val="18"/>
              </w:rPr>
              <w:t>377</w:t>
            </w:r>
          </w:p>
        </w:tc>
        <w:tc>
          <w:tcPr>
            <w:tcW w:w="851" w:type="dxa"/>
            <w:tcBorders>
              <w:top w:val="single" w:sz="2" w:space="0" w:color="auto"/>
              <w:left w:val="nil"/>
              <w:bottom w:val="single" w:sz="18" w:space="0" w:color="auto"/>
              <w:right w:val="nil"/>
            </w:tcBorders>
            <w:vAlign w:val="bottom"/>
          </w:tcPr>
          <w:p w14:paraId="2664251A" w14:textId="77777777" w:rsidR="006372DF" w:rsidRPr="00C73EB5" w:rsidRDefault="006372DF">
            <w:pPr>
              <w:pStyle w:val="ModelTableNumbers1Bold"/>
              <w:rPr>
                <w:sz w:val="18"/>
                <w:szCs w:val="18"/>
              </w:rPr>
            </w:pPr>
            <w:r w:rsidRPr="00C73EB5">
              <w:rPr>
                <w:sz w:val="18"/>
                <w:szCs w:val="18"/>
              </w:rPr>
              <w:t>383</w:t>
            </w:r>
          </w:p>
        </w:tc>
        <w:tc>
          <w:tcPr>
            <w:tcW w:w="850" w:type="dxa"/>
            <w:tcBorders>
              <w:top w:val="single" w:sz="2" w:space="0" w:color="auto"/>
              <w:left w:val="nil"/>
              <w:bottom w:val="single" w:sz="18" w:space="0" w:color="auto"/>
              <w:right w:val="nil"/>
            </w:tcBorders>
            <w:vAlign w:val="bottom"/>
          </w:tcPr>
          <w:p w14:paraId="6AF01F5A" w14:textId="77777777" w:rsidR="006372DF" w:rsidRPr="00C73EB5" w:rsidRDefault="006372DF">
            <w:pPr>
              <w:pStyle w:val="ModelTableNumbers1Bold"/>
              <w:rPr>
                <w:sz w:val="18"/>
                <w:szCs w:val="18"/>
              </w:rPr>
            </w:pPr>
            <w:r w:rsidRPr="00C73EB5">
              <w:rPr>
                <w:sz w:val="18"/>
                <w:szCs w:val="18"/>
              </w:rPr>
              <w:t>50</w:t>
            </w:r>
          </w:p>
        </w:tc>
        <w:tc>
          <w:tcPr>
            <w:tcW w:w="851" w:type="dxa"/>
            <w:tcBorders>
              <w:top w:val="single" w:sz="2" w:space="0" w:color="auto"/>
              <w:left w:val="nil"/>
              <w:bottom w:val="single" w:sz="18" w:space="0" w:color="auto"/>
              <w:right w:val="nil"/>
            </w:tcBorders>
            <w:vAlign w:val="bottom"/>
          </w:tcPr>
          <w:p w14:paraId="18EFA66D" w14:textId="77777777" w:rsidR="006372DF" w:rsidRPr="00C73EB5" w:rsidRDefault="006372DF">
            <w:pPr>
              <w:pStyle w:val="ModelTableNumbers1Bold"/>
              <w:rPr>
                <w:sz w:val="18"/>
                <w:szCs w:val="18"/>
              </w:rPr>
            </w:pPr>
            <w:r w:rsidRPr="00C73EB5">
              <w:rPr>
                <w:sz w:val="18"/>
                <w:szCs w:val="18"/>
              </w:rPr>
              <w:t>-</w:t>
            </w:r>
          </w:p>
        </w:tc>
        <w:tc>
          <w:tcPr>
            <w:tcW w:w="850" w:type="dxa"/>
            <w:tcBorders>
              <w:top w:val="single" w:sz="2" w:space="0" w:color="auto"/>
              <w:left w:val="nil"/>
              <w:bottom w:val="single" w:sz="18" w:space="0" w:color="auto"/>
              <w:right w:val="nil"/>
            </w:tcBorders>
            <w:vAlign w:val="bottom"/>
          </w:tcPr>
          <w:p w14:paraId="3CD05846" w14:textId="77777777" w:rsidR="006372DF" w:rsidRPr="00C73EB5" w:rsidRDefault="006372DF">
            <w:pPr>
              <w:pStyle w:val="ModelTableNumbers1Bold"/>
              <w:rPr>
                <w:sz w:val="18"/>
                <w:szCs w:val="18"/>
              </w:rPr>
            </w:pPr>
            <w:r w:rsidRPr="00C73EB5">
              <w:rPr>
                <w:sz w:val="18"/>
                <w:szCs w:val="18"/>
              </w:rPr>
              <w:t>5,995</w:t>
            </w:r>
          </w:p>
        </w:tc>
        <w:tc>
          <w:tcPr>
            <w:tcW w:w="851" w:type="dxa"/>
            <w:tcBorders>
              <w:top w:val="single" w:sz="2" w:space="0" w:color="auto"/>
              <w:left w:val="nil"/>
              <w:bottom w:val="single" w:sz="18" w:space="0" w:color="auto"/>
              <w:right w:val="nil"/>
            </w:tcBorders>
            <w:vAlign w:val="bottom"/>
          </w:tcPr>
          <w:p w14:paraId="1FD74382" w14:textId="77777777" w:rsidR="006372DF" w:rsidRPr="00C73EB5" w:rsidRDefault="006372DF">
            <w:pPr>
              <w:pStyle w:val="ModelTableNumbers1Bold"/>
              <w:rPr>
                <w:sz w:val="18"/>
                <w:szCs w:val="18"/>
              </w:rPr>
            </w:pPr>
            <w:r w:rsidRPr="005F651F">
              <w:rPr>
                <w:sz w:val="18"/>
                <w:szCs w:val="18"/>
              </w:rPr>
              <w:t>5,130</w:t>
            </w:r>
          </w:p>
        </w:tc>
      </w:tr>
      <w:tr w:rsidR="006372DF" w:rsidRPr="00522414" w14:paraId="7DB69359"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trHeight w:hRule="exact" w:val="170"/>
        </w:trPr>
        <w:tc>
          <w:tcPr>
            <w:tcW w:w="1582" w:type="dxa"/>
            <w:tcBorders>
              <w:top w:val="nil"/>
              <w:left w:val="nil"/>
              <w:bottom w:val="nil"/>
              <w:right w:val="nil"/>
            </w:tcBorders>
          </w:tcPr>
          <w:p w14:paraId="27B3CA38" w14:textId="77777777" w:rsidR="006372DF" w:rsidRPr="00C73EB5" w:rsidRDefault="006372DF">
            <w:pPr>
              <w:pStyle w:val="Reference"/>
              <w:rPr>
                <w:sz w:val="14"/>
                <w:szCs w:val="14"/>
              </w:rPr>
            </w:pPr>
          </w:p>
        </w:tc>
        <w:tc>
          <w:tcPr>
            <w:tcW w:w="4598" w:type="dxa"/>
            <w:tcBorders>
              <w:top w:val="single" w:sz="18" w:space="0" w:color="auto"/>
              <w:left w:val="nil"/>
              <w:bottom w:val="nil"/>
              <w:right w:val="nil"/>
            </w:tcBorders>
            <w:shd w:val="clear" w:color="auto" w:fill="F9EFE3"/>
            <w:vAlign w:val="bottom"/>
          </w:tcPr>
          <w:p w14:paraId="3761801D" w14:textId="77777777" w:rsidR="006372DF" w:rsidRPr="00C73EB5" w:rsidRDefault="006372DF">
            <w:pPr>
              <w:pStyle w:val="ModelTableBody"/>
              <w:spacing w:before="0" w:after="0"/>
              <w:rPr>
                <w:sz w:val="18"/>
                <w:szCs w:val="18"/>
              </w:rPr>
            </w:pPr>
          </w:p>
        </w:tc>
        <w:tc>
          <w:tcPr>
            <w:tcW w:w="849" w:type="dxa"/>
            <w:tcBorders>
              <w:top w:val="single" w:sz="18" w:space="0" w:color="auto"/>
              <w:left w:val="nil"/>
              <w:bottom w:val="nil"/>
              <w:right w:val="nil"/>
            </w:tcBorders>
            <w:vAlign w:val="bottom"/>
          </w:tcPr>
          <w:p w14:paraId="327CB419" w14:textId="77777777" w:rsidR="006372DF" w:rsidRPr="00C73EB5" w:rsidRDefault="006372DF" w:rsidP="0077307B">
            <w:pPr>
              <w:pStyle w:val="ModelTableNumbers1"/>
            </w:pPr>
          </w:p>
        </w:tc>
        <w:tc>
          <w:tcPr>
            <w:tcW w:w="851" w:type="dxa"/>
            <w:tcBorders>
              <w:top w:val="single" w:sz="18" w:space="0" w:color="auto"/>
              <w:left w:val="nil"/>
              <w:bottom w:val="nil"/>
              <w:right w:val="nil"/>
            </w:tcBorders>
            <w:vAlign w:val="bottom"/>
          </w:tcPr>
          <w:p w14:paraId="7515FB92" w14:textId="77777777" w:rsidR="006372DF" w:rsidRPr="00C73EB5" w:rsidRDefault="006372DF" w:rsidP="0077307B">
            <w:pPr>
              <w:pStyle w:val="ModelTableNumbers1"/>
            </w:pPr>
          </w:p>
        </w:tc>
        <w:tc>
          <w:tcPr>
            <w:tcW w:w="850" w:type="dxa"/>
            <w:tcBorders>
              <w:top w:val="single" w:sz="18" w:space="0" w:color="auto"/>
              <w:left w:val="nil"/>
              <w:bottom w:val="nil"/>
              <w:right w:val="nil"/>
            </w:tcBorders>
            <w:vAlign w:val="bottom"/>
          </w:tcPr>
          <w:p w14:paraId="6760FDBB" w14:textId="77777777" w:rsidR="006372DF" w:rsidRPr="00C73EB5" w:rsidRDefault="006372DF" w:rsidP="0077307B">
            <w:pPr>
              <w:pStyle w:val="ModelTableNumbers1"/>
            </w:pPr>
          </w:p>
        </w:tc>
        <w:tc>
          <w:tcPr>
            <w:tcW w:w="851" w:type="dxa"/>
            <w:tcBorders>
              <w:top w:val="single" w:sz="18" w:space="0" w:color="auto"/>
              <w:left w:val="nil"/>
              <w:bottom w:val="nil"/>
              <w:right w:val="nil"/>
            </w:tcBorders>
            <w:vAlign w:val="bottom"/>
          </w:tcPr>
          <w:p w14:paraId="0EF2EC24" w14:textId="77777777" w:rsidR="006372DF" w:rsidRPr="00C73EB5" w:rsidRDefault="006372DF" w:rsidP="0077307B">
            <w:pPr>
              <w:pStyle w:val="ModelTableNumbers1"/>
            </w:pPr>
          </w:p>
        </w:tc>
        <w:tc>
          <w:tcPr>
            <w:tcW w:w="850" w:type="dxa"/>
            <w:tcBorders>
              <w:top w:val="single" w:sz="18" w:space="0" w:color="auto"/>
              <w:left w:val="nil"/>
              <w:bottom w:val="nil"/>
              <w:right w:val="nil"/>
            </w:tcBorders>
            <w:vAlign w:val="bottom"/>
          </w:tcPr>
          <w:p w14:paraId="1859E890" w14:textId="77777777" w:rsidR="006372DF" w:rsidRPr="00C73EB5" w:rsidRDefault="006372DF" w:rsidP="0077307B">
            <w:pPr>
              <w:pStyle w:val="ModelTableNumbers1"/>
            </w:pPr>
          </w:p>
        </w:tc>
        <w:tc>
          <w:tcPr>
            <w:tcW w:w="851" w:type="dxa"/>
            <w:tcBorders>
              <w:top w:val="single" w:sz="18" w:space="0" w:color="auto"/>
              <w:left w:val="nil"/>
              <w:bottom w:val="nil"/>
              <w:right w:val="nil"/>
            </w:tcBorders>
            <w:vAlign w:val="bottom"/>
          </w:tcPr>
          <w:p w14:paraId="4C3B9ABA" w14:textId="77777777" w:rsidR="006372DF" w:rsidRPr="00C73EB5" w:rsidRDefault="006372DF" w:rsidP="0077307B">
            <w:pPr>
              <w:pStyle w:val="ModelTableNumbers1"/>
            </w:pPr>
          </w:p>
        </w:tc>
        <w:tc>
          <w:tcPr>
            <w:tcW w:w="850" w:type="dxa"/>
            <w:tcBorders>
              <w:top w:val="single" w:sz="18" w:space="0" w:color="auto"/>
              <w:left w:val="nil"/>
              <w:bottom w:val="nil"/>
              <w:right w:val="nil"/>
            </w:tcBorders>
            <w:vAlign w:val="bottom"/>
          </w:tcPr>
          <w:p w14:paraId="25ABB72D" w14:textId="77777777" w:rsidR="006372DF" w:rsidRPr="00C73EB5" w:rsidRDefault="006372DF" w:rsidP="0077307B">
            <w:pPr>
              <w:pStyle w:val="ModelTableNumbers1"/>
            </w:pPr>
          </w:p>
        </w:tc>
        <w:tc>
          <w:tcPr>
            <w:tcW w:w="851" w:type="dxa"/>
            <w:tcBorders>
              <w:top w:val="single" w:sz="18" w:space="0" w:color="auto"/>
              <w:left w:val="nil"/>
              <w:bottom w:val="nil"/>
              <w:right w:val="nil"/>
            </w:tcBorders>
            <w:vAlign w:val="bottom"/>
          </w:tcPr>
          <w:p w14:paraId="479EF883" w14:textId="77777777" w:rsidR="006372DF" w:rsidRPr="00C73EB5" w:rsidRDefault="006372DF" w:rsidP="0077307B">
            <w:pPr>
              <w:pStyle w:val="ModelTableNumbers1"/>
            </w:pPr>
          </w:p>
        </w:tc>
        <w:tc>
          <w:tcPr>
            <w:tcW w:w="850" w:type="dxa"/>
            <w:tcBorders>
              <w:top w:val="single" w:sz="18" w:space="0" w:color="auto"/>
              <w:left w:val="nil"/>
              <w:bottom w:val="nil"/>
              <w:right w:val="nil"/>
            </w:tcBorders>
            <w:vAlign w:val="bottom"/>
          </w:tcPr>
          <w:p w14:paraId="38B09826" w14:textId="77777777" w:rsidR="006372DF" w:rsidRPr="00C73EB5" w:rsidRDefault="006372DF" w:rsidP="0077307B">
            <w:pPr>
              <w:pStyle w:val="ModelTableNumbers1"/>
            </w:pPr>
          </w:p>
        </w:tc>
        <w:tc>
          <w:tcPr>
            <w:tcW w:w="851" w:type="dxa"/>
            <w:tcBorders>
              <w:top w:val="single" w:sz="18" w:space="0" w:color="auto"/>
              <w:left w:val="nil"/>
              <w:bottom w:val="nil"/>
              <w:right w:val="nil"/>
            </w:tcBorders>
            <w:vAlign w:val="bottom"/>
          </w:tcPr>
          <w:p w14:paraId="69C9CC7C" w14:textId="77777777" w:rsidR="006372DF" w:rsidRPr="00C73EB5" w:rsidRDefault="006372DF" w:rsidP="0077307B">
            <w:pPr>
              <w:pStyle w:val="ModelTableNumbers1"/>
            </w:pPr>
          </w:p>
        </w:tc>
      </w:tr>
      <w:tr w:rsidR="006372DF" w:rsidRPr="000F4A83" w14:paraId="36725669"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603FC985"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F9EFE3"/>
            <w:vAlign w:val="bottom"/>
          </w:tcPr>
          <w:p w14:paraId="0A22EDD4" w14:textId="77777777" w:rsidR="006372DF" w:rsidRPr="00AA5118" w:rsidRDefault="006372DF">
            <w:pPr>
              <w:pStyle w:val="ModelTableBodyUnderlined"/>
              <w:rPr>
                <w:b/>
                <w:bCs/>
                <w:sz w:val="18"/>
                <w:szCs w:val="18"/>
                <w:u w:val="none"/>
              </w:rPr>
            </w:pPr>
            <w:r w:rsidRPr="00AA5118">
              <w:rPr>
                <w:b/>
                <w:bCs/>
                <w:sz w:val="18"/>
                <w:szCs w:val="18"/>
                <w:u w:val="none"/>
              </w:rPr>
              <w:t>Expenses</w:t>
            </w:r>
          </w:p>
        </w:tc>
        <w:tc>
          <w:tcPr>
            <w:tcW w:w="849" w:type="dxa"/>
            <w:tcBorders>
              <w:top w:val="nil"/>
              <w:left w:val="nil"/>
              <w:bottom w:val="nil"/>
              <w:right w:val="nil"/>
            </w:tcBorders>
            <w:vAlign w:val="bottom"/>
          </w:tcPr>
          <w:p w14:paraId="790A90D0"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2562819C"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4F1315DD"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2A3A911C"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23DDA023"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085524B4"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456DB387"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1C8D2D58" w14:textId="77777777" w:rsidR="006372DF" w:rsidRPr="00C73EB5" w:rsidRDefault="006372DF" w:rsidP="0077307B">
            <w:pPr>
              <w:pStyle w:val="ModelTableNumbers1"/>
            </w:pPr>
          </w:p>
        </w:tc>
        <w:tc>
          <w:tcPr>
            <w:tcW w:w="850" w:type="dxa"/>
            <w:tcBorders>
              <w:top w:val="nil"/>
              <w:left w:val="nil"/>
              <w:bottom w:val="nil"/>
              <w:right w:val="nil"/>
            </w:tcBorders>
            <w:vAlign w:val="bottom"/>
          </w:tcPr>
          <w:p w14:paraId="6F1140A3" w14:textId="77777777" w:rsidR="006372DF" w:rsidRPr="00C73EB5" w:rsidRDefault="006372DF" w:rsidP="0077307B">
            <w:pPr>
              <w:pStyle w:val="ModelTableNumbers1"/>
            </w:pPr>
          </w:p>
        </w:tc>
        <w:tc>
          <w:tcPr>
            <w:tcW w:w="851" w:type="dxa"/>
            <w:tcBorders>
              <w:top w:val="nil"/>
              <w:left w:val="nil"/>
              <w:bottom w:val="nil"/>
              <w:right w:val="nil"/>
            </w:tcBorders>
            <w:vAlign w:val="bottom"/>
          </w:tcPr>
          <w:p w14:paraId="03E9ABD9" w14:textId="77777777" w:rsidR="006372DF" w:rsidRPr="00C73EB5" w:rsidRDefault="006372DF" w:rsidP="0077307B">
            <w:pPr>
              <w:pStyle w:val="ModelTableNumbers1"/>
            </w:pPr>
          </w:p>
        </w:tc>
      </w:tr>
      <w:tr w:rsidR="006372DF" w:rsidRPr="000F4A83" w14:paraId="0D86540F"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5B69C4EC"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F9EFE3"/>
            <w:vAlign w:val="bottom"/>
          </w:tcPr>
          <w:p w14:paraId="03B47638" w14:textId="77777777" w:rsidR="006372DF" w:rsidRPr="00C73EB5" w:rsidRDefault="006372DF">
            <w:pPr>
              <w:pStyle w:val="ModelTableBody"/>
              <w:rPr>
                <w:sz w:val="18"/>
                <w:szCs w:val="18"/>
              </w:rPr>
            </w:pPr>
            <w:r w:rsidRPr="00C73EB5">
              <w:rPr>
                <w:sz w:val="18"/>
                <w:szCs w:val="18"/>
              </w:rPr>
              <w:t>Supplies and services</w:t>
            </w:r>
          </w:p>
        </w:tc>
        <w:tc>
          <w:tcPr>
            <w:tcW w:w="849" w:type="dxa"/>
            <w:tcBorders>
              <w:top w:val="nil"/>
              <w:left w:val="nil"/>
              <w:bottom w:val="nil"/>
              <w:right w:val="nil"/>
            </w:tcBorders>
            <w:vAlign w:val="bottom"/>
          </w:tcPr>
          <w:p w14:paraId="3D27E5B6" w14:textId="77777777" w:rsidR="006372DF" w:rsidRPr="005E4372" w:rsidRDefault="006372DF" w:rsidP="0077307B">
            <w:pPr>
              <w:pStyle w:val="ModelTableNumbers1"/>
              <w:rPr>
                <w:sz w:val="18"/>
                <w:szCs w:val="28"/>
              </w:rPr>
            </w:pPr>
            <w:r w:rsidRPr="005E4372">
              <w:rPr>
                <w:sz w:val="18"/>
                <w:szCs w:val="28"/>
              </w:rPr>
              <w:t>248</w:t>
            </w:r>
          </w:p>
        </w:tc>
        <w:tc>
          <w:tcPr>
            <w:tcW w:w="851" w:type="dxa"/>
            <w:tcBorders>
              <w:top w:val="nil"/>
              <w:left w:val="nil"/>
              <w:bottom w:val="nil"/>
              <w:right w:val="nil"/>
            </w:tcBorders>
            <w:vAlign w:val="bottom"/>
          </w:tcPr>
          <w:p w14:paraId="3EA446C4" w14:textId="77777777" w:rsidR="006372DF" w:rsidRPr="005E4372" w:rsidRDefault="006372DF" w:rsidP="0077307B">
            <w:pPr>
              <w:pStyle w:val="ModelTableNumbers1"/>
              <w:rPr>
                <w:sz w:val="18"/>
                <w:szCs w:val="28"/>
              </w:rPr>
            </w:pPr>
            <w:r w:rsidRPr="005E4372">
              <w:rPr>
                <w:sz w:val="18"/>
                <w:szCs w:val="28"/>
              </w:rPr>
              <w:t>237</w:t>
            </w:r>
          </w:p>
        </w:tc>
        <w:tc>
          <w:tcPr>
            <w:tcW w:w="850" w:type="dxa"/>
            <w:tcBorders>
              <w:top w:val="nil"/>
              <w:left w:val="nil"/>
              <w:bottom w:val="nil"/>
              <w:right w:val="nil"/>
            </w:tcBorders>
            <w:vAlign w:val="bottom"/>
          </w:tcPr>
          <w:p w14:paraId="3F3BAA44" w14:textId="77777777" w:rsidR="006372DF" w:rsidRPr="005E4372" w:rsidRDefault="006372DF" w:rsidP="0077307B">
            <w:pPr>
              <w:pStyle w:val="ModelTableNumbers1"/>
              <w:rPr>
                <w:sz w:val="18"/>
                <w:szCs w:val="28"/>
              </w:rPr>
            </w:pPr>
            <w:r w:rsidRPr="005E4372">
              <w:rPr>
                <w:sz w:val="18"/>
                <w:szCs w:val="28"/>
              </w:rPr>
              <w:t>194</w:t>
            </w:r>
          </w:p>
        </w:tc>
        <w:tc>
          <w:tcPr>
            <w:tcW w:w="851" w:type="dxa"/>
            <w:tcBorders>
              <w:top w:val="nil"/>
              <w:left w:val="nil"/>
              <w:bottom w:val="nil"/>
              <w:right w:val="nil"/>
            </w:tcBorders>
            <w:vAlign w:val="bottom"/>
          </w:tcPr>
          <w:p w14:paraId="6EFFBD1B" w14:textId="77777777" w:rsidR="006372DF" w:rsidRPr="005E4372" w:rsidDel="007E2406" w:rsidRDefault="006372DF" w:rsidP="0077307B">
            <w:pPr>
              <w:pStyle w:val="ModelTableNumbers1"/>
              <w:rPr>
                <w:sz w:val="18"/>
                <w:szCs w:val="28"/>
              </w:rPr>
            </w:pPr>
            <w:r w:rsidRPr="005E4372">
              <w:rPr>
                <w:sz w:val="18"/>
                <w:szCs w:val="28"/>
              </w:rPr>
              <w:t>179</w:t>
            </w:r>
          </w:p>
        </w:tc>
        <w:tc>
          <w:tcPr>
            <w:tcW w:w="850" w:type="dxa"/>
            <w:tcBorders>
              <w:top w:val="nil"/>
              <w:left w:val="nil"/>
              <w:bottom w:val="nil"/>
              <w:right w:val="nil"/>
            </w:tcBorders>
            <w:vAlign w:val="bottom"/>
          </w:tcPr>
          <w:p w14:paraId="64069CCF" w14:textId="77777777" w:rsidR="006372DF" w:rsidRPr="005E4372" w:rsidDel="007E2406" w:rsidRDefault="006372DF" w:rsidP="0077307B">
            <w:pPr>
              <w:pStyle w:val="ModelTableNumbers1"/>
              <w:rPr>
                <w:sz w:val="18"/>
                <w:szCs w:val="28"/>
              </w:rPr>
            </w:pPr>
            <w:r w:rsidRPr="005E4372">
              <w:rPr>
                <w:sz w:val="18"/>
                <w:szCs w:val="28"/>
              </w:rPr>
              <w:t>118</w:t>
            </w:r>
          </w:p>
        </w:tc>
        <w:tc>
          <w:tcPr>
            <w:tcW w:w="851" w:type="dxa"/>
            <w:tcBorders>
              <w:top w:val="nil"/>
              <w:left w:val="nil"/>
              <w:bottom w:val="nil"/>
              <w:right w:val="nil"/>
            </w:tcBorders>
            <w:vAlign w:val="bottom"/>
          </w:tcPr>
          <w:p w14:paraId="6CBA8F88" w14:textId="77777777" w:rsidR="006372DF" w:rsidRPr="005E4372" w:rsidRDefault="006372DF" w:rsidP="0077307B">
            <w:pPr>
              <w:pStyle w:val="ModelTableNumbers1"/>
              <w:rPr>
                <w:sz w:val="18"/>
                <w:szCs w:val="28"/>
              </w:rPr>
            </w:pPr>
            <w:r w:rsidRPr="005E4372">
              <w:rPr>
                <w:sz w:val="18"/>
                <w:szCs w:val="28"/>
              </w:rPr>
              <w:t>104</w:t>
            </w:r>
          </w:p>
        </w:tc>
        <w:tc>
          <w:tcPr>
            <w:tcW w:w="850" w:type="dxa"/>
            <w:tcBorders>
              <w:top w:val="nil"/>
              <w:left w:val="nil"/>
              <w:bottom w:val="nil"/>
              <w:right w:val="nil"/>
            </w:tcBorders>
            <w:vAlign w:val="bottom"/>
          </w:tcPr>
          <w:p w14:paraId="4C21488B" w14:textId="77777777" w:rsidR="006372DF" w:rsidRPr="005E4372" w:rsidRDefault="006372DF" w:rsidP="0077307B">
            <w:pPr>
              <w:pStyle w:val="ModelTableNumbers1"/>
              <w:rPr>
                <w:sz w:val="18"/>
                <w:szCs w:val="28"/>
              </w:rPr>
            </w:pPr>
            <w:r w:rsidRPr="005E4372">
              <w:rPr>
                <w:sz w:val="18"/>
                <w:szCs w:val="28"/>
              </w:rPr>
              <w:t>-</w:t>
            </w:r>
          </w:p>
        </w:tc>
        <w:tc>
          <w:tcPr>
            <w:tcW w:w="851" w:type="dxa"/>
            <w:tcBorders>
              <w:top w:val="nil"/>
              <w:left w:val="nil"/>
              <w:bottom w:val="nil"/>
              <w:right w:val="nil"/>
            </w:tcBorders>
            <w:vAlign w:val="bottom"/>
          </w:tcPr>
          <w:p w14:paraId="33E8EB51" w14:textId="77777777" w:rsidR="006372DF" w:rsidRPr="005E4372" w:rsidRDefault="006372DF" w:rsidP="0077307B">
            <w:pPr>
              <w:pStyle w:val="ModelTableNumbers1"/>
              <w:rPr>
                <w:sz w:val="18"/>
                <w:szCs w:val="28"/>
              </w:rPr>
            </w:pPr>
            <w:r w:rsidRPr="005E4372">
              <w:rPr>
                <w:sz w:val="18"/>
                <w:szCs w:val="28"/>
              </w:rPr>
              <w:t>-</w:t>
            </w:r>
          </w:p>
        </w:tc>
        <w:tc>
          <w:tcPr>
            <w:tcW w:w="850" w:type="dxa"/>
            <w:tcBorders>
              <w:top w:val="nil"/>
              <w:left w:val="nil"/>
              <w:bottom w:val="nil"/>
              <w:right w:val="nil"/>
            </w:tcBorders>
            <w:vAlign w:val="bottom"/>
          </w:tcPr>
          <w:p w14:paraId="09984EB5" w14:textId="77777777" w:rsidR="006372DF" w:rsidRPr="005E4372" w:rsidRDefault="006372DF" w:rsidP="0077307B">
            <w:pPr>
              <w:pStyle w:val="ModelTableNumbers1"/>
              <w:rPr>
                <w:sz w:val="18"/>
                <w:szCs w:val="28"/>
              </w:rPr>
            </w:pPr>
            <w:r w:rsidRPr="005E4372">
              <w:rPr>
                <w:sz w:val="18"/>
                <w:szCs w:val="28"/>
              </w:rPr>
              <w:t>560</w:t>
            </w:r>
          </w:p>
        </w:tc>
        <w:tc>
          <w:tcPr>
            <w:tcW w:w="851" w:type="dxa"/>
            <w:tcBorders>
              <w:top w:val="nil"/>
              <w:left w:val="nil"/>
              <w:bottom w:val="nil"/>
              <w:right w:val="nil"/>
            </w:tcBorders>
            <w:vAlign w:val="bottom"/>
          </w:tcPr>
          <w:p w14:paraId="331025C9" w14:textId="77777777" w:rsidR="006372DF" w:rsidRPr="005E4372" w:rsidRDefault="006372DF" w:rsidP="0077307B">
            <w:pPr>
              <w:pStyle w:val="ModelTableNumbers1"/>
              <w:rPr>
                <w:sz w:val="18"/>
                <w:szCs w:val="28"/>
              </w:rPr>
            </w:pPr>
            <w:r w:rsidRPr="005E4372">
              <w:rPr>
                <w:sz w:val="18"/>
                <w:szCs w:val="28"/>
              </w:rPr>
              <w:t>520</w:t>
            </w:r>
          </w:p>
        </w:tc>
      </w:tr>
      <w:tr w:rsidR="006372DF" w:rsidRPr="000F4A83" w14:paraId="54A15C5D"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7553743A" w14:textId="77777777" w:rsidR="006372DF" w:rsidRPr="00C73EB5" w:rsidRDefault="006372DF">
            <w:pPr>
              <w:pStyle w:val="Reference"/>
              <w:rPr>
                <w:sz w:val="14"/>
                <w:szCs w:val="14"/>
              </w:rPr>
            </w:pPr>
          </w:p>
        </w:tc>
        <w:tc>
          <w:tcPr>
            <w:tcW w:w="4598" w:type="dxa"/>
            <w:tcBorders>
              <w:top w:val="nil"/>
              <w:left w:val="nil"/>
              <w:bottom w:val="nil"/>
              <w:right w:val="nil"/>
            </w:tcBorders>
            <w:shd w:val="clear" w:color="auto" w:fill="F9EFE3"/>
            <w:vAlign w:val="bottom"/>
          </w:tcPr>
          <w:p w14:paraId="1D9EB86D" w14:textId="77777777" w:rsidR="006372DF" w:rsidRPr="00C73EB5" w:rsidRDefault="006372DF">
            <w:pPr>
              <w:pStyle w:val="ModelTableBody"/>
              <w:rPr>
                <w:sz w:val="18"/>
                <w:szCs w:val="18"/>
              </w:rPr>
            </w:pPr>
            <w:r w:rsidRPr="00C73EB5">
              <w:rPr>
                <w:sz w:val="18"/>
                <w:szCs w:val="18"/>
              </w:rPr>
              <w:t>Grants and subsidies</w:t>
            </w:r>
          </w:p>
        </w:tc>
        <w:tc>
          <w:tcPr>
            <w:tcW w:w="849" w:type="dxa"/>
            <w:tcBorders>
              <w:top w:val="nil"/>
              <w:left w:val="nil"/>
              <w:bottom w:val="nil"/>
              <w:right w:val="nil"/>
            </w:tcBorders>
            <w:vAlign w:val="bottom"/>
          </w:tcPr>
          <w:p w14:paraId="6D16020A" w14:textId="77777777" w:rsidR="006372DF" w:rsidRPr="005E4372" w:rsidRDefault="006372DF" w:rsidP="0077307B">
            <w:pPr>
              <w:pStyle w:val="ModelTableNumbers1"/>
              <w:rPr>
                <w:sz w:val="18"/>
                <w:szCs w:val="28"/>
              </w:rPr>
            </w:pPr>
            <w:r w:rsidRPr="005E4372">
              <w:rPr>
                <w:sz w:val="18"/>
                <w:szCs w:val="28"/>
              </w:rPr>
              <w:t>2,207</w:t>
            </w:r>
          </w:p>
        </w:tc>
        <w:tc>
          <w:tcPr>
            <w:tcW w:w="851" w:type="dxa"/>
            <w:tcBorders>
              <w:top w:val="nil"/>
              <w:left w:val="nil"/>
              <w:bottom w:val="nil"/>
              <w:right w:val="nil"/>
            </w:tcBorders>
            <w:vAlign w:val="bottom"/>
          </w:tcPr>
          <w:p w14:paraId="00592EAD" w14:textId="77777777" w:rsidR="006372DF" w:rsidRPr="005E4372" w:rsidRDefault="006372DF" w:rsidP="0077307B">
            <w:pPr>
              <w:pStyle w:val="ModelTableNumbers1"/>
              <w:rPr>
                <w:sz w:val="18"/>
                <w:szCs w:val="28"/>
              </w:rPr>
            </w:pPr>
            <w:r w:rsidRPr="005E4372">
              <w:rPr>
                <w:sz w:val="18"/>
                <w:szCs w:val="28"/>
              </w:rPr>
              <w:t>1,546</w:t>
            </w:r>
          </w:p>
        </w:tc>
        <w:tc>
          <w:tcPr>
            <w:tcW w:w="850" w:type="dxa"/>
            <w:tcBorders>
              <w:top w:val="nil"/>
              <w:left w:val="nil"/>
              <w:bottom w:val="nil"/>
              <w:right w:val="nil"/>
            </w:tcBorders>
            <w:vAlign w:val="bottom"/>
          </w:tcPr>
          <w:p w14:paraId="78604BD5" w14:textId="77777777" w:rsidR="006372DF" w:rsidRPr="005E4372" w:rsidRDefault="006372DF" w:rsidP="0077307B">
            <w:pPr>
              <w:pStyle w:val="ModelTableNumbers1"/>
              <w:rPr>
                <w:sz w:val="18"/>
                <w:szCs w:val="28"/>
              </w:rPr>
            </w:pPr>
            <w:r w:rsidRPr="005E4372">
              <w:rPr>
                <w:sz w:val="18"/>
                <w:szCs w:val="28"/>
              </w:rPr>
              <w:t>1,269</w:t>
            </w:r>
          </w:p>
        </w:tc>
        <w:tc>
          <w:tcPr>
            <w:tcW w:w="851" w:type="dxa"/>
            <w:tcBorders>
              <w:top w:val="nil"/>
              <w:left w:val="nil"/>
              <w:bottom w:val="nil"/>
              <w:right w:val="nil"/>
            </w:tcBorders>
            <w:vAlign w:val="bottom"/>
          </w:tcPr>
          <w:p w14:paraId="214A11EF" w14:textId="77777777" w:rsidR="006372DF" w:rsidRPr="005E4372" w:rsidDel="0037403B" w:rsidRDefault="006372DF" w:rsidP="0077307B">
            <w:pPr>
              <w:pStyle w:val="ModelTableNumbers1"/>
              <w:rPr>
                <w:sz w:val="18"/>
                <w:szCs w:val="28"/>
              </w:rPr>
            </w:pPr>
            <w:r w:rsidRPr="005E4372">
              <w:rPr>
                <w:sz w:val="18"/>
                <w:szCs w:val="28"/>
              </w:rPr>
              <w:t>901</w:t>
            </w:r>
          </w:p>
        </w:tc>
        <w:tc>
          <w:tcPr>
            <w:tcW w:w="850" w:type="dxa"/>
            <w:tcBorders>
              <w:top w:val="nil"/>
              <w:left w:val="nil"/>
              <w:bottom w:val="nil"/>
              <w:right w:val="nil"/>
            </w:tcBorders>
            <w:vAlign w:val="bottom"/>
          </w:tcPr>
          <w:p w14:paraId="319EC0BD" w14:textId="77777777" w:rsidR="006372DF" w:rsidRPr="005E4372" w:rsidDel="0037403B" w:rsidRDefault="006372DF" w:rsidP="0077307B">
            <w:pPr>
              <w:pStyle w:val="ModelTableNumbers1"/>
              <w:rPr>
                <w:sz w:val="18"/>
                <w:szCs w:val="28"/>
              </w:rPr>
            </w:pPr>
            <w:r w:rsidRPr="005E4372">
              <w:rPr>
                <w:sz w:val="18"/>
                <w:szCs w:val="28"/>
              </w:rPr>
              <w:t>94</w:t>
            </w:r>
          </w:p>
        </w:tc>
        <w:tc>
          <w:tcPr>
            <w:tcW w:w="851" w:type="dxa"/>
            <w:tcBorders>
              <w:top w:val="nil"/>
              <w:left w:val="nil"/>
              <w:bottom w:val="nil"/>
              <w:right w:val="nil"/>
            </w:tcBorders>
            <w:vAlign w:val="bottom"/>
          </w:tcPr>
          <w:p w14:paraId="3254CE01" w14:textId="77777777" w:rsidR="006372DF" w:rsidRPr="005E4372" w:rsidRDefault="006372DF" w:rsidP="0077307B">
            <w:pPr>
              <w:pStyle w:val="ModelTableNumbers1"/>
              <w:rPr>
                <w:sz w:val="18"/>
                <w:szCs w:val="28"/>
              </w:rPr>
            </w:pPr>
            <w:r w:rsidRPr="005E4372">
              <w:rPr>
                <w:sz w:val="18"/>
                <w:szCs w:val="28"/>
              </w:rPr>
              <w:t>83</w:t>
            </w:r>
          </w:p>
        </w:tc>
        <w:tc>
          <w:tcPr>
            <w:tcW w:w="850" w:type="dxa"/>
            <w:tcBorders>
              <w:top w:val="nil"/>
              <w:left w:val="nil"/>
              <w:bottom w:val="nil"/>
              <w:right w:val="nil"/>
            </w:tcBorders>
            <w:vAlign w:val="bottom"/>
          </w:tcPr>
          <w:p w14:paraId="7A6FD0CE" w14:textId="77777777" w:rsidR="006372DF" w:rsidRPr="005E4372" w:rsidRDefault="006372DF" w:rsidP="0077307B">
            <w:pPr>
              <w:pStyle w:val="ModelTableNumbers1"/>
              <w:rPr>
                <w:sz w:val="18"/>
                <w:szCs w:val="28"/>
              </w:rPr>
            </w:pPr>
            <w:r w:rsidRPr="005E4372">
              <w:rPr>
                <w:sz w:val="18"/>
                <w:szCs w:val="28"/>
              </w:rPr>
              <w:t>-</w:t>
            </w:r>
          </w:p>
        </w:tc>
        <w:tc>
          <w:tcPr>
            <w:tcW w:w="851" w:type="dxa"/>
            <w:tcBorders>
              <w:top w:val="nil"/>
              <w:left w:val="nil"/>
              <w:bottom w:val="nil"/>
              <w:right w:val="nil"/>
            </w:tcBorders>
            <w:vAlign w:val="bottom"/>
          </w:tcPr>
          <w:p w14:paraId="2EAA63E0" w14:textId="77777777" w:rsidR="006372DF" w:rsidRPr="005E4372" w:rsidRDefault="006372DF" w:rsidP="0077307B">
            <w:pPr>
              <w:pStyle w:val="ModelTableNumbers1"/>
              <w:rPr>
                <w:sz w:val="18"/>
                <w:szCs w:val="28"/>
              </w:rPr>
            </w:pPr>
            <w:r w:rsidRPr="005E4372">
              <w:rPr>
                <w:sz w:val="18"/>
                <w:szCs w:val="28"/>
              </w:rPr>
              <w:t>-</w:t>
            </w:r>
          </w:p>
        </w:tc>
        <w:tc>
          <w:tcPr>
            <w:tcW w:w="850" w:type="dxa"/>
            <w:tcBorders>
              <w:top w:val="nil"/>
              <w:left w:val="nil"/>
              <w:bottom w:val="nil"/>
              <w:right w:val="nil"/>
            </w:tcBorders>
            <w:vAlign w:val="bottom"/>
          </w:tcPr>
          <w:p w14:paraId="59C657B9" w14:textId="77777777" w:rsidR="006372DF" w:rsidRPr="005E4372" w:rsidRDefault="006372DF" w:rsidP="0077307B">
            <w:pPr>
              <w:pStyle w:val="ModelTableNumbers1"/>
              <w:rPr>
                <w:sz w:val="18"/>
                <w:szCs w:val="28"/>
              </w:rPr>
            </w:pPr>
            <w:r w:rsidRPr="005E4372">
              <w:rPr>
                <w:sz w:val="18"/>
                <w:szCs w:val="28"/>
              </w:rPr>
              <w:t>3,570</w:t>
            </w:r>
          </w:p>
        </w:tc>
        <w:tc>
          <w:tcPr>
            <w:tcW w:w="851" w:type="dxa"/>
            <w:tcBorders>
              <w:top w:val="nil"/>
              <w:left w:val="nil"/>
              <w:bottom w:val="nil"/>
              <w:right w:val="nil"/>
            </w:tcBorders>
            <w:vAlign w:val="bottom"/>
          </w:tcPr>
          <w:p w14:paraId="29203BC2" w14:textId="77777777" w:rsidR="006372DF" w:rsidRPr="005E4372" w:rsidRDefault="006372DF" w:rsidP="0077307B">
            <w:pPr>
              <w:pStyle w:val="ModelTableNumbers1"/>
              <w:rPr>
                <w:sz w:val="18"/>
                <w:szCs w:val="28"/>
              </w:rPr>
            </w:pPr>
            <w:r w:rsidRPr="005E4372">
              <w:rPr>
                <w:sz w:val="18"/>
                <w:szCs w:val="28"/>
              </w:rPr>
              <w:t>2,530</w:t>
            </w:r>
          </w:p>
        </w:tc>
      </w:tr>
      <w:tr w:rsidR="006372DF" w:rsidRPr="000F4A83" w14:paraId="7B991DCA"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4D614249" w14:textId="77777777" w:rsidR="006372DF" w:rsidRPr="00C73EB5" w:rsidRDefault="006372DF">
            <w:pPr>
              <w:pStyle w:val="Reference"/>
              <w:rPr>
                <w:sz w:val="14"/>
                <w:szCs w:val="14"/>
              </w:rPr>
            </w:pPr>
          </w:p>
        </w:tc>
        <w:tc>
          <w:tcPr>
            <w:tcW w:w="4598" w:type="dxa"/>
            <w:tcBorders>
              <w:top w:val="nil"/>
              <w:left w:val="nil"/>
              <w:bottom w:val="single" w:sz="2" w:space="0" w:color="auto"/>
              <w:right w:val="nil"/>
            </w:tcBorders>
            <w:shd w:val="clear" w:color="auto" w:fill="F9EFE3"/>
            <w:vAlign w:val="bottom"/>
          </w:tcPr>
          <w:p w14:paraId="2738D6F1" w14:textId="77777777" w:rsidR="006372DF" w:rsidRPr="00C73EB5" w:rsidRDefault="006372DF">
            <w:pPr>
              <w:pStyle w:val="ModelTableBody"/>
              <w:rPr>
                <w:sz w:val="18"/>
                <w:szCs w:val="18"/>
              </w:rPr>
            </w:pPr>
            <w:r w:rsidRPr="00C73EB5">
              <w:rPr>
                <w:sz w:val="18"/>
                <w:szCs w:val="18"/>
              </w:rPr>
              <w:t>Transfer payments</w:t>
            </w:r>
            <w:r w:rsidRPr="00C73EB5">
              <w:rPr>
                <w:sz w:val="18"/>
                <w:szCs w:val="18"/>
                <w:vertAlign w:val="superscript"/>
              </w:rPr>
              <w:t>(a)</w:t>
            </w:r>
          </w:p>
        </w:tc>
        <w:tc>
          <w:tcPr>
            <w:tcW w:w="849" w:type="dxa"/>
            <w:tcBorders>
              <w:top w:val="nil"/>
              <w:left w:val="nil"/>
              <w:bottom w:val="single" w:sz="2" w:space="0" w:color="auto"/>
              <w:right w:val="nil"/>
            </w:tcBorders>
            <w:vAlign w:val="bottom"/>
          </w:tcPr>
          <w:p w14:paraId="4A9AAF05" w14:textId="77777777" w:rsidR="006372DF" w:rsidRPr="005E4372" w:rsidRDefault="006372DF" w:rsidP="0077307B">
            <w:pPr>
              <w:pStyle w:val="ModelTableNumbers1"/>
              <w:rPr>
                <w:sz w:val="18"/>
                <w:szCs w:val="28"/>
              </w:rPr>
            </w:pPr>
            <w:r w:rsidRPr="005E4372">
              <w:rPr>
                <w:sz w:val="18"/>
                <w:szCs w:val="28"/>
              </w:rPr>
              <w:t>1,505</w:t>
            </w:r>
          </w:p>
        </w:tc>
        <w:tc>
          <w:tcPr>
            <w:tcW w:w="851" w:type="dxa"/>
            <w:tcBorders>
              <w:top w:val="nil"/>
              <w:left w:val="nil"/>
              <w:bottom w:val="single" w:sz="2" w:space="0" w:color="auto"/>
              <w:right w:val="nil"/>
            </w:tcBorders>
            <w:vAlign w:val="bottom"/>
          </w:tcPr>
          <w:p w14:paraId="2B3939FF" w14:textId="77777777" w:rsidR="006372DF" w:rsidRPr="005E4372" w:rsidRDefault="006372DF" w:rsidP="0077307B">
            <w:pPr>
              <w:pStyle w:val="ModelTableNumbers1"/>
              <w:rPr>
                <w:sz w:val="18"/>
                <w:szCs w:val="28"/>
              </w:rPr>
            </w:pPr>
            <w:r w:rsidRPr="005E4372">
              <w:rPr>
                <w:sz w:val="18"/>
                <w:szCs w:val="28"/>
              </w:rPr>
              <w:t>250</w:t>
            </w:r>
          </w:p>
        </w:tc>
        <w:tc>
          <w:tcPr>
            <w:tcW w:w="850" w:type="dxa"/>
            <w:tcBorders>
              <w:top w:val="nil"/>
              <w:left w:val="nil"/>
              <w:bottom w:val="single" w:sz="2" w:space="0" w:color="auto"/>
              <w:right w:val="nil"/>
            </w:tcBorders>
            <w:vAlign w:val="bottom"/>
          </w:tcPr>
          <w:p w14:paraId="4D72A3AF" w14:textId="77777777" w:rsidR="006372DF" w:rsidRPr="005E4372" w:rsidRDefault="006372DF" w:rsidP="0077307B">
            <w:pPr>
              <w:pStyle w:val="ModelTableNumbers1"/>
              <w:rPr>
                <w:sz w:val="18"/>
                <w:szCs w:val="28"/>
              </w:rPr>
            </w:pPr>
            <w:r w:rsidRPr="005E4372">
              <w:rPr>
                <w:sz w:val="18"/>
                <w:szCs w:val="28"/>
              </w:rPr>
              <w:t>-</w:t>
            </w:r>
          </w:p>
        </w:tc>
        <w:tc>
          <w:tcPr>
            <w:tcW w:w="851" w:type="dxa"/>
            <w:tcBorders>
              <w:top w:val="nil"/>
              <w:left w:val="nil"/>
              <w:bottom w:val="single" w:sz="2" w:space="0" w:color="auto"/>
              <w:right w:val="nil"/>
            </w:tcBorders>
            <w:vAlign w:val="bottom"/>
          </w:tcPr>
          <w:p w14:paraId="41FE4551" w14:textId="77777777" w:rsidR="006372DF" w:rsidRPr="005E4372" w:rsidDel="0037403B" w:rsidRDefault="006372DF" w:rsidP="0077307B">
            <w:pPr>
              <w:pStyle w:val="ModelTableNumbers1"/>
              <w:rPr>
                <w:sz w:val="18"/>
                <w:szCs w:val="28"/>
              </w:rPr>
            </w:pPr>
            <w:r w:rsidRPr="005E4372">
              <w:rPr>
                <w:sz w:val="18"/>
                <w:szCs w:val="28"/>
              </w:rPr>
              <w:t>-</w:t>
            </w:r>
          </w:p>
        </w:tc>
        <w:tc>
          <w:tcPr>
            <w:tcW w:w="850" w:type="dxa"/>
            <w:tcBorders>
              <w:top w:val="nil"/>
              <w:left w:val="nil"/>
              <w:bottom w:val="single" w:sz="2" w:space="0" w:color="auto"/>
              <w:right w:val="nil"/>
            </w:tcBorders>
            <w:vAlign w:val="bottom"/>
          </w:tcPr>
          <w:p w14:paraId="52B61EF9" w14:textId="77777777" w:rsidR="006372DF" w:rsidRPr="005E4372" w:rsidDel="0037403B" w:rsidRDefault="006372DF" w:rsidP="0077307B">
            <w:pPr>
              <w:pStyle w:val="ModelTableNumbers1"/>
              <w:rPr>
                <w:sz w:val="18"/>
                <w:szCs w:val="28"/>
              </w:rPr>
            </w:pPr>
            <w:r w:rsidRPr="005E4372">
              <w:rPr>
                <w:sz w:val="18"/>
                <w:szCs w:val="28"/>
              </w:rPr>
              <w:t>-</w:t>
            </w:r>
          </w:p>
        </w:tc>
        <w:tc>
          <w:tcPr>
            <w:tcW w:w="851" w:type="dxa"/>
            <w:tcBorders>
              <w:top w:val="nil"/>
              <w:left w:val="nil"/>
              <w:bottom w:val="single" w:sz="2" w:space="0" w:color="auto"/>
              <w:right w:val="nil"/>
            </w:tcBorders>
            <w:vAlign w:val="bottom"/>
          </w:tcPr>
          <w:p w14:paraId="2FCF1B89" w14:textId="77777777" w:rsidR="006372DF" w:rsidRPr="005E4372" w:rsidRDefault="006372DF" w:rsidP="0077307B">
            <w:pPr>
              <w:pStyle w:val="ModelTableNumbers1"/>
              <w:rPr>
                <w:sz w:val="18"/>
                <w:szCs w:val="28"/>
              </w:rPr>
            </w:pPr>
            <w:r w:rsidRPr="005E4372">
              <w:rPr>
                <w:sz w:val="18"/>
                <w:szCs w:val="28"/>
              </w:rPr>
              <w:t>-</w:t>
            </w:r>
          </w:p>
        </w:tc>
        <w:tc>
          <w:tcPr>
            <w:tcW w:w="850" w:type="dxa"/>
            <w:tcBorders>
              <w:top w:val="nil"/>
              <w:left w:val="nil"/>
              <w:bottom w:val="single" w:sz="2" w:space="0" w:color="auto"/>
              <w:right w:val="nil"/>
            </w:tcBorders>
            <w:vAlign w:val="bottom"/>
          </w:tcPr>
          <w:p w14:paraId="376031E2" w14:textId="77777777" w:rsidR="006372DF" w:rsidRPr="005E4372" w:rsidRDefault="006372DF" w:rsidP="0077307B">
            <w:pPr>
              <w:pStyle w:val="ModelTableNumbers1"/>
              <w:rPr>
                <w:sz w:val="18"/>
                <w:szCs w:val="28"/>
              </w:rPr>
            </w:pPr>
            <w:r w:rsidRPr="005E4372">
              <w:rPr>
                <w:sz w:val="18"/>
                <w:szCs w:val="28"/>
              </w:rPr>
              <w:t>-</w:t>
            </w:r>
          </w:p>
        </w:tc>
        <w:tc>
          <w:tcPr>
            <w:tcW w:w="851" w:type="dxa"/>
            <w:tcBorders>
              <w:top w:val="nil"/>
              <w:left w:val="nil"/>
              <w:bottom w:val="single" w:sz="2" w:space="0" w:color="auto"/>
              <w:right w:val="nil"/>
            </w:tcBorders>
            <w:vAlign w:val="bottom"/>
          </w:tcPr>
          <w:p w14:paraId="00668026" w14:textId="77777777" w:rsidR="006372DF" w:rsidRPr="005E4372" w:rsidRDefault="006372DF" w:rsidP="0077307B">
            <w:pPr>
              <w:pStyle w:val="ModelTableNumbers1"/>
              <w:rPr>
                <w:sz w:val="18"/>
                <w:szCs w:val="28"/>
              </w:rPr>
            </w:pPr>
            <w:r w:rsidRPr="005E4372">
              <w:rPr>
                <w:sz w:val="18"/>
                <w:szCs w:val="28"/>
              </w:rPr>
              <w:t>-</w:t>
            </w:r>
          </w:p>
        </w:tc>
        <w:tc>
          <w:tcPr>
            <w:tcW w:w="850" w:type="dxa"/>
            <w:tcBorders>
              <w:top w:val="nil"/>
              <w:left w:val="nil"/>
              <w:bottom w:val="single" w:sz="2" w:space="0" w:color="auto"/>
              <w:right w:val="nil"/>
            </w:tcBorders>
            <w:vAlign w:val="bottom"/>
          </w:tcPr>
          <w:p w14:paraId="774EEB7F" w14:textId="77777777" w:rsidR="006372DF" w:rsidRPr="005E4372" w:rsidRDefault="006372DF" w:rsidP="0077307B">
            <w:pPr>
              <w:pStyle w:val="ModelTableNumbers1"/>
              <w:rPr>
                <w:sz w:val="18"/>
                <w:szCs w:val="28"/>
              </w:rPr>
            </w:pPr>
            <w:r w:rsidRPr="005E4372">
              <w:rPr>
                <w:sz w:val="18"/>
                <w:szCs w:val="28"/>
              </w:rPr>
              <w:t>1,505</w:t>
            </w:r>
          </w:p>
        </w:tc>
        <w:tc>
          <w:tcPr>
            <w:tcW w:w="851" w:type="dxa"/>
            <w:tcBorders>
              <w:top w:val="nil"/>
              <w:left w:val="nil"/>
              <w:bottom w:val="single" w:sz="2" w:space="0" w:color="auto"/>
              <w:right w:val="nil"/>
            </w:tcBorders>
            <w:vAlign w:val="bottom"/>
          </w:tcPr>
          <w:p w14:paraId="29AD6219" w14:textId="77777777" w:rsidR="006372DF" w:rsidRPr="005E4372" w:rsidRDefault="006372DF" w:rsidP="0077307B">
            <w:pPr>
              <w:pStyle w:val="ModelTableNumbers1"/>
              <w:rPr>
                <w:sz w:val="18"/>
                <w:szCs w:val="28"/>
              </w:rPr>
            </w:pPr>
            <w:r w:rsidRPr="005E4372">
              <w:rPr>
                <w:sz w:val="18"/>
                <w:szCs w:val="28"/>
              </w:rPr>
              <w:t>250</w:t>
            </w:r>
          </w:p>
        </w:tc>
      </w:tr>
      <w:tr w:rsidR="006372DF" w:rsidRPr="000F4A83" w14:paraId="621D8BE0" w14:textId="77777777" w:rsidTr="0063166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3C18BDE0" w14:textId="77777777" w:rsidR="006372DF" w:rsidRPr="00C73EB5" w:rsidRDefault="006372DF">
            <w:pPr>
              <w:pStyle w:val="Reference"/>
              <w:rPr>
                <w:sz w:val="14"/>
                <w:szCs w:val="14"/>
              </w:rPr>
            </w:pPr>
          </w:p>
        </w:tc>
        <w:tc>
          <w:tcPr>
            <w:tcW w:w="4598" w:type="dxa"/>
            <w:tcBorders>
              <w:top w:val="single" w:sz="2" w:space="0" w:color="auto"/>
              <w:left w:val="nil"/>
              <w:bottom w:val="single" w:sz="18" w:space="0" w:color="auto"/>
              <w:right w:val="nil"/>
            </w:tcBorders>
            <w:shd w:val="clear" w:color="auto" w:fill="F9EFE3"/>
            <w:vAlign w:val="bottom"/>
          </w:tcPr>
          <w:p w14:paraId="1C391F02" w14:textId="77777777" w:rsidR="006372DF" w:rsidRPr="00C73EB5" w:rsidRDefault="006372DF">
            <w:pPr>
              <w:pStyle w:val="ModelTableBodyBold"/>
              <w:rPr>
                <w:sz w:val="18"/>
                <w:szCs w:val="18"/>
              </w:rPr>
            </w:pPr>
            <w:r w:rsidRPr="00C73EB5">
              <w:rPr>
                <w:sz w:val="18"/>
                <w:szCs w:val="18"/>
              </w:rPr>
              <w:t>Total administered expenses</w:t>
            </w:r>
          </w:p>
        </w:tc>
        <w:tc>
          <w:tcPr>
            <w:tcW w:w="849" w:type="dxa"/>
            <w:tcBorders>
              <w:top w:val="single" w:sz="2" w:space="0" w:color="auto"/>
              <w:left w:val="nil"/>
              <w:bottom w:val="single" w:sz="18" w:space="0" w:color="auto"/>
              <w:right w:val="nil"/>
            </w:tcBorders>
            <w:vAlign w:val="bottom"/>
          </w:tcPr>
          <w:p w14:paraId="56674107" w14:textId="77777777" w:rsidR="006372DF" w:rsidRPr="00C73EB5" w:rsidRDefault="006372DF">
            <w:pPr>
              <w:pStyle w:val="ModelTableNumbers1Bold"/>
              <w:rPr>
                <w:sz w:val="18"/>
                <w:szCs w:val="18"/>
              </w:rPr>
            </w:pPr>
            <w:r w:rsidRPr="00C73EB5">
              <w:rPr>
                <w:sz w:val="18"/>
                <w:szCs w:val="18"/>
              </w:rPr>
              <w:t>3,960</w:t>
            </w:r>
          </w:p>
        </w:tc>
        <w:tc>
          <w:tcPr>
            <w:tcW w:w="851" w:type="dxa"/>
            <w:tcBorders>
              <w:top w:val="single" w:sz="2" w:space="0" w:color="auto"/>
              <w:left w:val="nil"/>
              <w:bottom w:val="single" w:sz="18" w:space="0" w:color="auto"/>
              <w:right w:val="nil"/>
            </w:tcBorders>
            <w:vAlign w:val="bottom"/>
          </w:tcPr>
          <w:p w14:paraId="52369750" w14:textId="77777777" w:rsidR="006372DF" w:rsidRPr="00C73EB5" w:rsidRDefault="006372DF">
            <w:pPr>
              <w:pStyle w:val="ModelTableNumbers1Bold"/>
              <w:rPr>
                <w:sz w:val="18"/>
                <w:szCs w:val="18"/>
              </w:rPr>
            </w:pPr>
            <w:r w:rsidRPr="00C73EB5">
              <w:rPr>
                <w:sz w:val="18"/>
                <w:szCs w:val="18"/>
              </w:rPr>
              <w:t>2,033</w:t>
            </w:r>
          </w:p>
        </w:tc>
        <w:tc>
          <w:tcPr>
            <w:tcW w:w="850" w:type="dxa"/>
            <w:tcBorders>
              <w:top w:val="single" w:sz="2" w:space="0" w:color="auto"/>
              <w:left w:val="nil"/>
              <w:bottom w:val="single" w:sz="18" w:space="0" w:color="auto"/>
              <w:right w:val="nil"/>
            </w:tcBorders>
            <w:vAlign w:val="bottom"/>
          </w:tcPr>
          <w:p w14:paraId="1357B5E0" w14:textId="77777777" w:rsidR="006372DF" w:rsidRPr="00C73EB5" w:rsidRDefault="006372DF">
            <w:pPr>
              <w:pStyle w:val="ModelTableNumbers1Bold"/>
              <w:rPr>
                <w:sz w:val="18"/>
                <w:szCs w:val="18"/>
              </w:rPr>
            </w:pPr>
            <w:r w:rsidRPr="00C73EB5">
              <w:rPr>
                <w:sz w:val="18"/>
                <w:szCs w:val="18"/>
              </w:rPr>
              <w:t>1,463</w:t>
            </w:r>
          </w:p>
        </w:tc>
        <w:tc>
          <w:tcPr>
            <w:tcW w:w="851" w:type="dxa"/>
            <w:tcBorders>
              <w:top w:val="single" w:sz="2" w:space="0" w:color="auto"/>
              <w:left w:val="nil"/>
              <w:bottom w:val="single" w:sz="18" w:space="0" w:color="auto"/>
              <w:right w:val="nil"/>
            </w:tcBorders>
            <w:vAlign w:val="bottom"/>
          </w:tcPr>
          <w:p w14:paraId="26E915BD" w14:textId="77777777" w:rsidR="006372DF" w:rsidRPr="00C73EB5" w:rsidDel="0037403B" w:rsidRDefault="006372DF">
            <w:pPr>
              <w:pStyle w:val="ModelTableNumbers1Bold"/>
              <w:rPr>
                <w:sz w:val="18"/>
                <w:szCs w:val="18"/>
              </w:rPr>
            </w:pPr>
            <w:r w:rsidRPr="00C73EB5">
              <w:rPr>
                <w:sz w:val="18"/>
                <w:szCs w:val="18"/>
              </w:rPr>
              <w:t>1,080</w:t>
            </w:r>
          </w:p>
        </w:tc>
        <w:tc>
          <w:tcPr>
            <w:tcW w:w="850" w:type="dxa"/>
            <w:tcBorders>
              <w:top w:val="single" w:sz="2" w:space="0" w:color="auto"/>
              <w:left w:val="nil"/>
              <w:bottom w:val="single" w:sz="18" w:space="0" w:color="auto"/>
              <w:right w:val="nil"/>
            </w:tcBorders>
            <w:vAlign w:val="bottom"/>
          </w:tcPr>
          <w:p w14:paraId="56F3B273" w14:textId="77777777" w:rsidR="006372DF" w:rsidRPr="00C73EB5" w:rsidDel="0037403B" w:rsidRDefault="006372DF">
            <w:pPr>
              <w:pStyle w:val="ModelTableNumbers1Bold"/>
              <w:rPr>
                <w:sz w:val="18"/>
                <w:szCs w:val="18"/>
              </w:rPr>
            </w:pPr>
            <w:r w:rsidRPr="00C73EB5">
              <w:rPr>
                <w:sz w:val="18"/>
                <w:szCs w:val="18"/>
              </w:rPr>
              <w:t>212</w:t>
            </w:r>
          </w:p>
        </w:tc>
        <w:tc>
          <w:tcPr>
            <w:tcW w:w="851" w:type="dxa"/>
            <w:tcBorders>
              <w:top w:val="single" w:sz="2" w:space="0" w:color="auto"/>
              <w:left w:val="nil"/>
              <w:bottom w:val="single" w:sz="18" w:space="0" w:color="auto"/>
              <w:right w:val="nil"/>
            </w:tcBorders>
            <w:vAlign w:val="bottom"/>
          </w:tcPr>
          <w:p w14:paraId="5E11C7DB" w14:textId="77777777" w:rsidR="006372DF" w:rsidRPr="00C73EB5" w:rsidRDefault="006372DF">
            <w:pPr>
              <w:pStyle w:val="ModelTableNumbers1Bold"/>
              <w:rPr>
                <w:sz w:val="18"/>
                <w:szCs w:val="18"/>
              </w:rPr>
            </w:pPr>
            <w:r w:rsidRPr="00C73EB5">
              <w:rPr>
                <w:sz w:val="18"/>
                <w:szCs w:val="18"/>
              </w:rPr>
              <w:t>187</w:t>
            </w:r>
          </w:p>
        </w:tc>
        <w:tc>
          <w:tcPr>
            <w:tcW w:w="850" w:type="dxa"/>
            <w:tcBorders>
              <w:top w:val="single" w:sz="2" w:space="0" w:color="auto"/>
              <w:left w:val="nil"/>
              <w:bottom w:val="single" w:sz="18" w:space="0" w:color="auto"/>
              <w:right w:val="nil"/>
            </w:tcBorders>
            <w:vAlign w:val="bottom"/>
          </w:tcPr>
          <w:p w14:paraId="6B2D13D8" w14:textId="77777777" w:rsidR="006372DF" w:rsidRPr="00C73EB5" w:rsidRDefault="006372DF">
            <w:pPr>
              <w:pStyle w:val="ModelTableNumbers1Bold"/>
              <w:rPr>
                <w:sz w:val="18"/>
                <w:szCs w:val="18"/>
              </w:rPr>
            </w:pPr>
            <w:r w:rsidRPr="00C73EB5">
              <w:rPr>
                <w:sz w:val="18"/>
                <w:szCs w:val="18"/>
              </w:rPr>
              <w:t>-</w:t>
            </w:r>
          </w:p>
        </w:tc>
        <w:tc>
          <w:tcPr>
            <w:tcW w:w="851" w:type="dxa"/>
            <w:tcBorders>
              <w:top w:val="single" w:sz="2" w:space="0" w:color="auto"/>
              <w:left w:val="nil"/>
              <w:bottom w:val="single" w:sz="18" w:space="0" w:color="auto"/>
              <w:right w:val="nil"/>
            </w:tcBorders>
            <w:vAlign w:val="bottom"/>
          </w:tcPr>
          <w:p w14:paraId="3B5F25E7" w14:textId="2C04EB69" w:rsidR="006372DF" w:rsidRPr="00C73EB5" w:rsidRDefault="00BC1697">
            <w:pPr>
              <w:pStyle w:val="ModelTableNumbers1Bold"/>
              <w:rPr>
                <w:sz w:val="18"/>
                <w:szCs w:val="18"/>
              </w:rPr>
            </w:pPr>
            <w:r>
              <w:rPr>
                <w:sz w:val="18"/>
                <w:szCs w:val="18"/>
              </w:rPr>
              <w:t>-</w:t>
            </w:r>
          </w:p>
        </w:tc>
        <w:tc>
          <w:tcPr>
            <w:tcW w:w="850" w:type="dxa"/>
            <w:tcBorders>
              <w:top w:val="single" w:sz="2" w:space="0" w:color="auto"/>
              <w:left w:val="nil"/>
              <w:bottom w:val="single" w:sz="18" w:space="0" w:color="auto"/>
              <w:right w:val="nil"/>
            </w:tcBorders>
            <w:vAlign w:val="bottom"/>
          </w:tcPr>
          <w:p w14:paraId="4C3DE011" w14:textId="77777777" w:rsidR="006372DF" w:rsidRPr="00C73EB5" w:rsidRDefault="006372DF">
            <w:pPr>
              <w:pStyle w:val="ModelTableNumbers1Bold"/>
              <w:rPr>
                <w:sz w:val="18"/>
                <w:szCs w:val="18"/>
              </w:rPr>
            </w:pPr>
            <w:r w:rsidRPr="00C73EB5">
              <w:rPr>
                <w:sz w:val="18"/>
                <w:szCs w:val="18"/>
              </w:rPr>
              <w:t>5,635</w:t>
            </w:r>
          </w:p>
        </w:tc>
        <w:tc>
          <w:tcPr>
            <w:tcW w:w="851" w:type="dxa"/>
            <w:tcBorders>
              <w:top w:val="single" w:sz="2" w:space="0" w:color="auto"/>
              <w:left w:val="nil"/>
              <w:bottom w:val="single" w:sz="18" w:space="0" w:color="auto"/>
              <w:right w:val="nil"/>
            </w:tcBorders>
            <w:vAlign w:val="bottom"/>
          </w:tcPr>
          <w:p w14:paraId="7CC9BB26" w14:textId="77777777" w:rsidR="006372DF" w:rsidRPr="00C73EB5" w:rsidRDefault="006372DF">
            <w:pPr>
              <w:pStyle w:val="ModelTableNumbers1Bold"/>
              <w:rPr>
                <w:sz w:val="18"/>
                <w:szCs w:val="18"/>
              </w:rPr>
            </w:pPr>
            <w:r w:rsidRPr="00C73EB5">
              <w:rPr>
                <w:sz w:val="18"/>
                <w:szCs w:val="18"/>
              </w:rPr>
              <w:t>3,300</w:t>
            </w:r>
          </w:p>
        </w:tc>
      </w:tr>
      <w:tr w:rsidR="006372DF" w:rsidRPr="000F4A83" w14:paraId="7F670159" w14:textId="77777777" w:rsidTr="00BC169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582" w:type="dxa"/>
            <w:tcBorders>
              <w:top w:val="nil"/>
              <w:left w:val="nil"/>
              <w:bottom w:val="nil"/>
              <w:right w:val="nil"/>
            </w:tcBorders>
          </w:tcPr>
          <w:p w14:paraId="228BFFF2" w14:textId="77777777" w:rsidR="006372DF" w:rsidRPr="00C73EB5" w:rsidRDefault="006372DF">
            <w:pPr>
              <w:pStyle w:val="Reference"/>
              <w:rPr>
                <w:sz w:val="14"/>
                <w:szCs w:val="14"/>
              </w:rPr>
            </w:pPr>
          </w:p>
        </w:tc>
        <w:tc>
          <w:tcPr>
            <w:tcW w:w="13102" w:type="dxa"/>
            <w:gridSpan w:val="11"/>
            <w:tcBorders>
              <w:top w:val="single" w:sz="18" w:space="0" w:color="auto"/>
              <w:left w:val="nil"/>
              <w:bottom w:val="nil"/>
              <w:right w:val="nil"/>
            </w:tcBorders>
            <w:vAlign w:val="bottom"/>
          </w:tcPr>
          <w:p w14:paraId="6FE6AC25" w14:textId="5DA75DE8" w:rsidR="006372DF" w:rsidRPr="000F4A83" w:rsidRDefault="006372DF" w:rsidP="001A54A9">
            <w:pPr>
              <w:pStyle w:val="Footnote"/>
              <w:numPr>
                <w:ilvl w:val="0"/>
                <w:numId w:val="37"/>
              </w:numPr>
              <w:spacing w:before="120"/>
              <w:rPr>
                <w:rFonts w:cs="Arial"/>
              </w:rPr>
            </w:pPr>
            <w:r w:rsidRPr="5CE533B5">
              <w:rPr>
                <w:rFonts w:cs="Arial"/>
              </w:rPr>
              <w:t>Transfer payments represent the transfer of non</w:t>
            </w:r>
            <w:r w:rsidR="00432AFD">
              <w:rPr>
                <w:rFonts w:cs="Arial"/>
              </w:rPr>
              <w:t>-</w:t>
            </w:r>
            <w:r w:rsidRPr="5CE533B5">
              <w:rPr>
                <w:rFonts w:cs="Arial"/>
              </w:rPr>
              <w:t>retainable regulatory fees to the Consolidated Account.</w:t>
            </w:r>
          </w:p>
        </w:tc>
      </w:tr>
    </w:tbl>
    <w:p w14:paraId="2DABA18E" w14:textId="77777777" w:rsidR="006372DF" w:rsidRPr="009C051C" w:rsidRDefault="006372DF" w:rsidP="006372DF">
      <w:pPr>
        <w:spacing w:after="0"/>
        <w:rPr>
          <w:sz w:val="6"/>
          <w:szCs w:val="6"/>
        </w:rPr>
      </w:pPr>
    </w:p>
    <w:tbl>
      <w:tblPr>
        <w:tblW w:w="14684"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000" w:firstRow="0" w:lastRow="0" w:firstColumn="0" w:lastColumn="0" w:noHBand="0" w:noVBand="0"/>
      </w:tblPr>
      <w:tblGrid>
        <w:gridCol w:w="1582"/>
        <w:gridCol w:w="13102"/>
      </w:tblGrid>
      <w:tr w:rsidR="006372DF" w:rsidRPr="00797BEF" w14:paraId="1B70FE81" w14:textId="77777777" w:rsidTr="5CE533B5">
        <w:trPr>
          <w:trHeight w:val="567"/>
        </w:trPr>
        <w:tc>
          <w:tcPr>
            <w:tcW w:w="1582" w:type="dxa"/>
          </w:tcPr>
          <w:p w14:paraId="2C617F8E" w14:textId="61DBF9F6" w:rsidR="006372DF" w:rsidRPr="00C65EF2" w:rsidRDefault="006372DF">
            <w:pPr>
              <w:spacing w:after="120" w:line="240" w:lineRule="auto"/>
              <w:rPr>
                <w:rFonts w:ascii="Arial" w:hAnsi="Arial" w:cs="Arial"/>
                <w:b/>
                <w:i/>
                <w:color w:val="8C8C8C" w:themeColor="accent6"/>
              </w:rPr>
            </w:pPr>
            <w:r w:rsidRPr="00C65EF2">
              <w:rPr>
                <w:noProof/>
                <w:lang w:eastAsia="en-AU"/>
              </w:rPr>
              <mc:AlternateContent>
                <mc:Choice Requires="wpg">
                  <w:drawing>
                    <wp:anchor distT="0" distB="0" distL="114300" distR="114300" simplePos="0" relativeHeight="251658265" behindDoc="0" locked="0" layoutInCell="1" allowOverlap="1" wp14:anchorId="1B065F93" wp14:editId="5C4469D9">
                      <wp:simplePos x="0" y="0"/>
                      <wp:positionH relativeFrom="margin">
                        <wp:posOffset>-1270</wp:posOffset>
                      </wp:positionH>
                      <wp:positionV relativeFrom="paragraph">
                        <wp:posOffset>4445</wp:posOffset>
                      </wp:positionV>
                      <wp:extent cx="320675" cy="320040"/>
                      <wp:effectExtent l="0" t="0" r="3175" b="3810"/>
                      <wp:wrapNone/>
                      <wp:docPr id="529" name="Group 5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530" name="Freeform 119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531" name="Freeform 120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532" name="Freeform 120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97BD0EB" id="Group 529" o:spid="_x0000_s1026" alt="&quot;&quot;" style="position:absolute;margin-left:-.1pt;margin-top:.35pt;width:25.25pt;height:25.2pt;z-index:25165826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">
                      <v:shape id="Freeform 119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20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20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13102" w:type="dxa"/>
            <w:vAlign w:val="bottom"/>
          </w:tcPr>
          <w:p w14:paraId="3367428E" w14:textId="65CE322A" w:rsidR="006372DF" w:rsidRPr="00C65EF2" w:rsidRDefault="006372DF">
            <w:pPr>
              <w:pStyle w:val="GuidanceHeading1"/>
              <w:rPr>
                <w:szCs w:val="24"/>
              </w:rPr>
            </w:pPr>
            <w:r w:rsidRPr="00C65EF2">
              <w:t xml:space="preserve">Guidance – </w:t>
            </w:r>
            <w:r>
              <w:t>D</w:t>
            </w:r>
            <w:r w:rsidRPr="00C65EF2">
              <w:t>isclosure of administered income and expenses by service</w:t>
            </w:r>
            <w:r>
              <w:t xml:space="preserve"> (</w:t>
            </w:r>
            <w:r w:rsidR="005A1530">
              <w:t xml:space="preserve">departments </w:t>
            </w:r>
            <w:r>
              <w:t>only)</w:t>
            </w:r>
          </w:p>
        </w:tc>
      </w:tr>
      <w:tr w:rsidR="006372DF" w:rsidRPr="000F4A83" w14:paraId="21357641" w14:textId="77777777" w:rsidTr="5CE533B5">
        <w:tblPrEx>
          <w:tblLook w:val="01E0" w:firstRow="1" w:lastRow="1" w:firstColumn="1" w:lastColumn="1" w:noHBand="0" w:noVBand="0"/>
        </w:tblPrEx>
        <w:tc>
          <w:tcPr>
            <w:tcW w:w="1582" w:type="dxa"/>
          </w:tcPr>
          <w:p w14:paraId="58E06830" w14:textId="77777777" w:rsidR="006372DF" w:rsidRPr="007B37AC" w:rsidRDefault="006372DF">
            <w:pPr>
              <w:pStyle w:val="Reference"/>
              <w:rPr>
                <w:sz w:val="14"/>
                <w:szCs w:val="14"/>
              </w:rPr>
            </w:pPr>
          </w:p>
          <w:p w14:paraId="7A95FE75" w14:textId="34F9FF3A" w:rsidR="006372DF" w:rsidRPr="007B37AC" w:rsidRDefault="00D23095">
            <w:pPr>
              <w:pStyle w:val="Reference"/>
              <w:rPr>
                <w:sz w:val="14"/>
                <w:szCs w:val="14"/>
              </w:rPr>
            </w:pPr>
            <w:r>
              <w:t>TG 8(</w:t>
            </w:r>
            <w:r w:rsidR="00350968">
              <w:t>6</w:t>
            </w:r>
            <w:r>
              <w:t>.5.2)</w:t>
            </w:r>
          </w:p>
          <w:p w14:paraId="674FD140" w14:textId="77777777" w:rsidR="006372DF" w:rsidRDefault="006372DF">
            <w:pPr>
              <w:pStyle w:val="Reference"/>
              <w:rPr>
                <w:sz w:val="14"/>
                <w:szCs w:val="14"/>
              </w:rPr>
            </w:pPr>
          </w:p>
          <w:p w14:paraId="7C1B831A" w14:textId="3DCD6C4F" w:rsidR="006372DF" w:rsidRDefault="006372DF">
            <w:pPr>
              <w:pStyle w:val="Reference"/>
              <w:rPr>
                <w:sz w:val="14"/>
                <w:szCs w:val="14"/>
              </w:rPr>
            </w:pPr>
          </w:p>
          <w:p w14:paraId="0CC0F070" w14:textId="06C349C2" w:rsidR="00D701C4" w:rsidRDefault="00D701C4">
            <w:pPr>
              <w:pStyle w:val="Reference"/>
              <w:rPr>
                <w:sz w:val="14"/>
                <w:szCs w:val="14"/>
              </w:rPr>
            </w:pPr>
          </w:p>
          <w:p w14:paraId="0CF14ABB" w14:textId="1E58207E" w:rsidR="00D701C4" w:rsidRPr="006864A1" w:rsidRDefault="00D701C4">
            <w:pPr>
              <w:pStyle w:val="Reference"/>
              <w:rPr>
                <w:szCs w:val="20"/>
              </w:rPr>
            </w:pPr>
            <w:r w:rsidRPr="006864A1">
              <w:rPr>
                <w:szCs w:val="20"/>
              </w:rPr>
              <w:t>AASB 1050.22</w:t>
            </w:r>
          </w:p>
          <w:p w14:paraId="46816A24" w14:textId="77777777" w:rsidR="006372DF" w:rsidRDefault="006372DF">
            <w:pPr>
              <w:pStyle w:val="Reference"/>
              <w:rPr>
                <w:szCs w:val="20"/>
              </w:rPr>
            </w:pPr>
          </w:p>
          <w:p w14:paraId="7883ADC1" w14:textId="77777777" w:rsidR="00A6034F" w:rsidRPr="006864A1" w:rsidRDefault="00A6034F">
            <w:pPr>
              <w:pStyle w:val="Reference"/>
              <w:rPr>
                <w:szCs w:val="20"/>
              </w:rPr>
            </w:pPr>
          </w:p>
          <w:p w14:paraId="6DD1BDEB" w14:textId="21DDFB75" w:rsidR="006372DF" w:rsidRPr="006864A1" w:rsidRDefault="006372DF">
            <w:pPr>
              <w:pStyle w:val="Reference"/>
              <w:rPr>
                <w:szCs w:val="20"/>
              </w:rPr>
            </w:pPr>
            <w:r w:rsidRPr="006864A1">
              <w:rPr>
                <w:szCs w:val="20"/>
              </w:rPr>
              <w:t>AASB</w:t>
            </w:r>
            <w:r w:rsidR="009D259A" w:rsidRPr="006864A1">
              <w:rPr>
                <w:szCs w:val="20"/>
              </w:rPr>
              <w:t> </w:t>
            </w:r>
            <w:r w:rsidRPr="006864A1">
              <w:rPr>
                <w:szCs w:val="20"/>
              </w:rPr>
              <w:t>1050.7</w:t>
            </w:r>
          </w:p>
          <w:p w14:paraId="226FCE38" w14:textId="77777777" w:rsidR="006372DF" w:rsidRPr="007B37AC" w:rsidRDefault="006372DF">
            <w:pPr>
              <w:pStyle w:val="Reference"/>
              <w:rPr>
                <w:sz w:val="14"/>
                <w:szCs w:val="14"/>
              </w:rPr>
            </w:pPr>
          </w:p>
          <w:p w14:paraId="3646F8E9" w14:textId="77777777" w:rsidR="006372DF" w:rsidRPr="007B37AC" w:rsidRDefault="006372DF">
            <w:pPr>
              <w:pStyle w:val="Reference"/>
              <w:rPr>
                <w:sz w:val="14"/>
                <w:szCs w:val="14"/>
              </w:rPr>
            </w:pPr>
          </w:p>
          <w:p w14:paraId="5BC7CFD2" w14:textId="77777777" w:rsidR="006372DF" w:rsidRPr="007B37AC" w:rsidRDefault="006372DF">
            <w:pPr>
              <w:pStyle w:val="Reference"/>
              <w:rPr>
                <w:sz w:val="14"/>
                <w:szCs w:val="14"/>
              </w:rPr>
            </w:pPr>
          </w:p>
          <w:p w14:paraId="1B7C8894" w14:textId="77777777" w:rsidR="006372DF" w:rsidRPr="007B37AC" w:rsidRDefault="006372DF">
            <w:pPr>
              <w:pStyle w:val="Reference"/>
              <w:rPr>
                <w:sz w:val="14"/>
                <w:szCs w:val="14"/>
              </w:rPr>
            </w:pPr>
          </w:p>
          <w:p w14:paraId="060F6A05" w14:textId="77777777" w:rsidR="006372DF" w:rsidRDefault="006372DF">
            <w:pPr>
              <w:pStyle w:val="Reference"/>
              <w:spacing w:before="120"/>
            </w:pPr>
          </w:p>
          <w:p w14:paraId="13904EB7" w14:textId="037E0562" w:rsidR="00C34D9D" w:rsidRPr="00C65EF2" w:rsidRDefault="00C34D9D" w:rsidP="00426E3C">
            <w:pPr>
              <w:pStyle w:val="Reference"/>
              <w:spacing w:before="340"/>
            </w:pPr>
            <w:r>
              <w:t>AASB 101:38</w:t>
            </w:r>
          </w:p>
        </w:tc>
        <w:tc>
          <w:tcPr>
            <w:tcW w:w="13102" w:type="dxa"/>
          </w:tcPr>
          <w:p w14:paraId="222877C2" w14:textId="6A894F28" w:rsidR="006372DF" w:rsidRPr="006864A1" w:rsidRDefault="004A79E1">
            <w:pPr>
              <w:pStyle w:val="GuidanceBodyItalic"/>
              <w:spacing w:after="0"/>
            </w:pPr>
            <w:r>
              <w:t>When</w:t>
            </w:r>
            <w:r w:rsidR="001B4EF8">
              <w:t xml:space="preserve"> a department retains</w:t>
            </w:r>
            <w:r w:rsidR="0062121E">
              <w:t xml:space="preserve"> and administers</w:t>
            </w:r>
            <w:r w:rsidR="001B4EF8">
              <w:t xml:space="preserve"> </w:t>
            </w:r>
            <w:r w:rsidR="00F3065D">
              <w:t>capital appropriation</w:t>
            </w:r>
            <w:r w:rsidR="0062121E">
              <w:t xml:space="preserve"> on behalf of the government</w:t>
            </w:r>
            <w:r w:rsidR="001C2744">
              <w:t xml:space="preserve"> (i.e. </w:t>
            </w:r>
            <w:r w:rsidR="005F39A8">
              <w:t>retained by</w:t>
            </w:r>
            <w:r w:rsidR="006A666B">
              <w:t xml:space="preserve"> a</w:t>
            </w:r>
            <w:r w:rsidR="001C6727">
              <w:t xml:space="preserve"> department for a subsequent transfer</w:t>
            </w:r>
            <w:r w:rsidR="0039796C">
              <w:t>)</w:t>
            </w:r>
            <w:r w:rsidR="005F5FA9">
              <w:t>,</w:t>
            </w:r>
            <w:r w:rsidR="00CA4AEF">
              <w:t xml:space="preserve"> the </w:t>
            </w:r>
            <w:r w:rsidR="005F457B">
              <w:t xml:space="preserve">administering department </w:t>
            </w:r>
            <w:r w:rsidR="00582390">
              <w:t xml:space="preserve">should disclose </w:t>
            </w:r>
            <w:r w:rsidR="00B618CB">
              <w:t xml:space="preserve">the administered item in the notes as </w:t>
            </w:r>
            <w:r w:rsidR="00C76AFD">
              <w:t xml:space="preserve">administered </w:t>
            </w:r>
            <w:r w:rsidR="00F54D63">
              <w:t>income</w:t>
            </w:r>
            <w:r w:rsidR="00046B26">
              <w:t xml:space="preserve"> called ‘non-repayable capital appropriation’.</w:t>
            </w:r>
            <w:r w:rsidR="00F3065D">
              <w:t xml:space="preserve"> </w:t>
            </w:r>
          </w:p>
          <w:p w14:paraId="36225E14" w14:textId="5D858E6F" w:rsidR="00D701C4" w:rsidRPr="006864A1" w:rsidRDefault="00D701C4">
            <w:pPr>
              <w:pStyle w:val="GuidanceBodyItalic"/>
              <w:spacing w:after="0"/>
            </w:pPr>
            <w:r>
              <w:t>In respect of administered payments to eligible beneficiaries, the details of the broad categories of recipients and the amounts transferred to those recipients</w:t>
            </w:r>
            <w:r w:rsidR="00051FC6">
              <w:t xml:space="preserve"> is</w:t>
            </w:r>
            <w:r>
              <w:t xml:space="preserve"> to be disclosed.</w:t>
            </w:r>
          </w:p>
          <w:p w14:paraId="54D2AFD1" w14:textId="77777777" w:rsidR="006372DF" w:rsidRDefault="001B1282">
            <w:pPr>
              <w:pStyle w:val="GuidanceBodyItalic"/>
            </w:pPr>
            <w:r>
              <w:t>Departments must disclose each major class of administered income and expenses that can be attributed to each of its activities. If</w:t>
            </w:r>
            <w:r w:rsidR="008717C4">
              <w:t xml:space="preserve">, </w:t>
            </w:r>
            <w:r>
              <w:t>after taking reasonable steps</w:t>
            </w:r>
            <w:r w:rsidR="008717C4">
              <w:t xml:space="preserve">, </w:t>
            </w:r>
            <w:r>
              <w:t xml:space="preserve">departments cannot reliably do so, they must disclose the fact along with a brief explanation. </w:t>
            </w:r>
            <w:r w:rsidR="00B52B15">
              <w:t xml:space="preserve">Where central agencies act as a conduit in connection with payments to an agency, they should not recognise administered income </w:t>
            </w:r>
            <w:r w:rsidR="00751AAF">
              <w:t>because such</w:t>
            </w:r>
            <w:r w:rsidR="00B52B15">
              <w:t xml:space="preserve"> payments are made under pass-through arrangements.</w:t>
            </w:r>
          </w:p>
          <w:p w14:paraId="2813F89D" w14:textId="167E246A" w:rsidR="00AB11EF" w:rsidRPr="00C65EF2" w:rsidRDefault="0080498F">
            <w:pPr>
              <w:pStyle w:val="GuidanceBodyItalic"/>
            </w:pPr>
            <w:r>
              <w:t>Departments impacted by the</w:t>
            </w:r>
            <w:r w:rsidR="00130A98">
              <w:t xml:space="preserve"> </w:t>
            </w:r>
            <w:r w:rsidR="00130A98" w:rsidRPr="00130A98">
              <w:t>2025 Public Sector Reform (PSR)</w:t>
            </w:r>
            <w:r>
              <w:t xml:space="preserve"> should </w:t>
            </w:r>
            <w:r w:rsidR="00047E89">
              <w:t xml:space="preserve">continue to present prior year figures as reported in </w:t>
            </w:r>
            <w:r w:rsidR="005D1352">
              <w:t>their previous annual report</w:t>
            </w:r>
            <w:r w:rsidR="008365AC">
              <w:t xml:space="preserve"> </w:t>
            </w:r>
            <w:r w:rsidR="00EE7C85">
              <w:t>which</w:t>
            </w:r>
            <w:r w:rsidR="008365AC">
              <w:t xml:space="preserve"> are not to be adjusted to reflect the PSR.</w:t>
            </w:r>
            <w:r w:rsidR="008A6389">
              <w:t xml:space="preserve"> Departments that are newly established as a result of the PSR do not </w:t>
            </w:r>
            <w:r w:rsidR="00103160">
              <w:t xml:space="preserve">have comparative financial information to present and </w:t>
            </w:r>
            <w:r w:rsidR="009C051C">
              <w:t>will only need to present current-year information, with disclosures explaining its establishment.</w:t>
            </w:r>
          </w:p>
        </w:tc>
      </w:tr>
    </w:tbl>
    <w:p w14:paraId="1FD84739" w14:textId="77777777" w:rsidR="000913AA" w:rsidRDefault="000913AA" w:rsidP="00390A4B">
      <w:pPr>
        <w:pStyle w:val="ModelBody"/>
        <w:rPr>
          <w:lang w:eastAsia="en-AU"/>
        </w:rPr>
        <w:sectPr w:rsidR="000913AA" w:rsidSect="00833DAF">
          <w:headerReference w:type="default" r:id="rId51"/>
          <w:pgSz w:w="16838" w:h="11906" w:orient="landscape" w:code="9"/>
          <w:pgMar w:top="1077" w:right="1077" w:bottom="1077" w:left="1077" w:header="1020" w:footer="680" w:gutter="0"/>
          <w:cols w:space="720"/>
          <w:docGrid w:linePitch="360"/>
        </w:sectPr>
      </w:pPr>
    </w:p>
    <w:p w14:paraId="2B976792" w14:textId="34937212" w:rsidR="00C75581" w:rsidRDefault="00C75581" w:rsidP="00C75581">
      <w:pPr>
        <w:pStyle w:val="ModelHeading3"/>
        <w:ind w:left="1440"/>
        <w:outlineLvl w:val="2"/>
      </w:pPr>
      <w:bookmarkStart w:id="999" w:name="_Toc212101832"/>
      <w:bookmarkStart w:id="1000" w:name="_Toc229730499"/>
      <w:r w:rsidRPr="000F4A83">
        <w:t>Administered assets and liabilities</w:t>
      </w:r>
      <w:bookmarkEnd w:id="999"/>
      <w:bookmarkEnd w:id="1000"/>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C75581" w:rsidRPr="000F4A83" w14:paraId="4C39F12E" w14:textId="77777777" w:rsidTr="16281CA7">
        <w:trPr>
          <w:cantSplit/>
        </w:trPr>
        <w:tc>
          <w:tcPr>
            <w:tcW w:w="9753" w:type="dxa"/>
            <w:gridSpan w:val="5"/>
            <w:tcBorders>
              <w:top w:val="nil"/>
              <w:left w:val="nil"/>
              <w:bottom w:val="nil"/>
              <w:right w:val="nil"/>
            </w:tcBorders>
          </w:tcPr>
          <w:p w14:paraId="6B02245D" w14:textId="6D56CDBB" w:rsidR="00C75581" w:rsidRPr="000F4A83" w:rsidRDefault="00C75581" w:rsidP="00C75581">
            <w:pPr>
              <w:pStyle w:val="ReferenceHeading"/>
              <w:rPr>
                <w:szCs w:val="20"/>
              </w:rPr>
            </w:pPr>
            <w:r w:rsidRPr="004773BB">
              <w:t>Reference</w:t>
            </w:r>
          </w:p>
        </w:tc>
      </w:tr>
      <w:tr w:rsidR="000913AA" w:rsidRPr="000F4A83" w14:paraId="41D3952F" w14:textId="77777777" w:rsidTr="00631663">
        <w:trPr>
          <w:cantSplit/>
        </w:trPr>
        <w:tc>
          <w:tcPr>
            <w:tcW w:w="1584" w:type="dxa"/>
            <w:tcBorders>
              <w:top w:val="nil"/>
              <w:left w:val="nil"/>
              <w:bottom w:val="nil"/>
              <w:right w:val="nil"/>
            </w:tcBorders>
            <w:hideMark/>
          </w:tcPr>
          <w:p w14:paraId="65E6530A" w14:textId="77777777" w:rsidR="000913AA" w:rsidRPr="000F059B" w:rsidRDefault="000913AA">
            <w:pPr>
              <w:pStyle w:val="Reference"/>
              <w:spacing w:before="120" w:after="120"/>
              <w:rPr>
                <w:szCs w:val="18"/>
              </w:rPr>
            </w:pPr>
            <w:r w:rsidRPr="000F059B">
              <w:rPr>
                <w:szCs w:val="18"/>
              </w:rPr>
              <w:t>AASB 1050.7</w:t>
            </w:r>
          </w:p>
        </w:tc>
        <w:tc>
          <w:tcPr>
            <w:tcW w:w="5040" w:type="dxa"/>
            <w:tcBorders>
              <w:top w:val="nil"/>
              <w:left w:val="nil"/>
              <w:bottom w:val="single" w:sz="4" w:space="0" w:color="auto"/>
              <w:right w:val="nil"/>
            </w:tcBorders>
            <w:shd w:val="clear" w:color="auto" w:fill="004658"/>
            <w:vAlign w:val="bottom"/>
            <w:hideMark/>
          </w:tcPr>
          <w:p w14:paraId="500CA4F6" w14:textId="77777777" w:rsidR="000913AA" w:rsidRPr="00C44704" w:rsidRDefault="000913AA">
            <w:pPr>
              <w:pStyle w:val="Tabletextheading"/>
              <w:spacing w:before="100" w:beforeAutospacing="1" w:after="0" w:line="240" w:lineRule="atLeast"/>
              <w:rPr>
                <w:rFonts w:ascii="Arial" w:hAnsi="Arial"/>
                <w:i w:val="0"/>
                <w:color w:val="000000" w:themeColor="text1"/>
                <w:lang w:eastAsia="en-AU"/>
              </w:rPr>
            </w:pPr>
            <w:r w:rsidRPr="00C44704">
              <w:rPr>
                <w:rFonts w:ascii="Arial" w:hAnsi="Arial"/>
                <w:i w:val="0"/>
                <w:color w:val="000000" w:themeColor="text1"/>
              </w:rPr>
              <w:t xml:space="preserve"> </w:t>
            </w:r>
          </w:p>
        </w:tc>
        <w:tc>
          <w:tcPr>
            <w:tcW w:w="771" w:type="dxa"/>
            <w:tcBorders>
              <w:top w:val="nil"/>
              <w:left w:val="nil"/>
              <w:bottom w:val="single" w:sz="4" w:space="0" w:color="auto"/>
              <w:right w:val="nil"/>
            </w:tcBorders>
            <w:shd w:val="clear" w:color="auto" w:fill="004658"/>
            <w:hideMark/>
          </w:tcPr>
          <w:p w14:paraId="102154A7" w14:textId="77777777" w:rsidR="000913AA" w:rsidRPr="00C44704" w:rsidRDefault="000913AA">
            <w:pPr>
              <w:pStyle w:val="Tabletextheading"/>
              <w:spacing w:before="100" w:beforeAutospacing="1" w:after="0" w:line="240" w:lineRule="atLeast"/>
              <w:jc w:val="center"/>
              <w:rPr>
                <w:rFonts w:ascii="Arial" w:hAnsi="Arial"/>
                <w:b/>
                <w:i w:val="0"/>
                <w:color w:val="000000" w:themeColor="text1"/>
              </w:rPr>
            </w:pPr>
          </w:p>
        </w:tc>
        <w:tc>
          <w:tcPr>
            <w:tcW w:w="1179" w:type="dxa"/>
            <w:tcBorders>
              <w:top w:val="nil"/>
              <w:left w:val="nil"/>
              <w:bottom w:val="single" w:sz="4" w:space="0" w:color="auto"/>
              <w:right w:val="nil"/>
            </w:tcBorders>
            <w:shd w:val="clear" w:color="auto" w:fill="004658"/>
            <w:noWrap/>
            <w:vAlign w:val="bottom"/>
            <w:hideMark/>
          </w:tcPr>
          <w:p w14:paraId="69B931A1" w14:textId="29E8F723" w:rsidR="000913AA" w:rsidRPr="00C44704" w:rsidRDefault="00D56ABD">
            <w:pPr>
              <w:pStyle w:val="ModelTableHeading2"/>
              <w:rPr>
                <w:i/>
                <w:sz w:val="18"/>
                <w:szCs w:val="18"/>
              </w:rPr>
            </w:pPr>
            <w:r>
              <w:rPr>
                <w:sz w:val="18"/>
                <w:szCs w:val="18"/>
              </w:rPr>
              <w:t>2026</w:t>
            </w:r>
            <w:r w:rsidR="000913AA" w:rsidRPr="00C44704">
              <w:rPr>
                <w:sz w:val="18"/>
                <w:szCs w:val="18"/>
              </w:rPr>
              <w:br/>
              <w:t>($000)</w:t>
            </w:r>
          </w:p>
        </w:tc>
        <w:tc>
          <w:tcPr>
            <w:tcW w:w="1179" w:type="dxa"/>
            <w:tcBorders>
              <w:top w:val="nil"/>
              <w:left w:val="nil"/>
              <w:bottom w:val="single" w:sz="4" w:space="0" w:color="auto"/>
              <w:right w:val="nil"/>
            </w:tcBorders>
            <w:shd w:val="clear" w:color="auto" w:fill="004658"/>
            <w:noWrap/>
            <w:vAlign w:val="bottom"/>
            <w:hideMark/>
          </w:tcPr>
          <w:p w14:paraId="00B1D8B7" w14:textId="4C92E266" w:rsidR="000913AA" w:rsidRPr="00C44704" w:rsidRDefault="00D56ABD">
            <w:pPr>
              <w:pStyle w:val="ModelTableHeading2"/>
              <w:rPr>
                <w:i/>
                <w:sz w:val="18"/>
                <w:szCs w:val="18"/>
              </w:rPr>
            </w:pPr>
            <w:r>
              <w:rPr>
                <w:sz w:val="18"/>
                <w:szCs w:val="18"/>
              </w:rPr>
              <w:t>2025</w:t>
            </w:r>
            <w:r w:rsidR="000913AA" w:rsidRPr="00C44704">
              <w:rPr>
                <w:sz w:val="18"/>
                <w:szCs w:val="18"/>
              </w:rPr>
              <w:br/>
              <w:t>($000)</w:t>
            </w:r>
          </w:p>
        </w:tc>
      </w:tr>
      <w:tr w:rsidR="000913AA" w:rsidRPr="000F4A83" w14:paraId="50F09B01" w14:textId="77777777" w:rsidTr="00631663">
        <w:trPr>
          <w:cantSplit/>
        </w:trPr>
        <w:tc>
          <w:tcPr>
            <w:tcW w:w="1584" w:type="dxa"/>
            <w:tcBorders>
              <w:top w:val="nil"/>
              <w:left w:val="nil"/>
              <w:bottom w:val="nil"/>
              <w:right w:val="nil"/>
            </w:tcBorders>
          </w:tcPr>
          <w:p w14:paraId="6D0F0876" w14:textId="77777777" w:rsidR="000913AA" w:rsidRPr="00C92B16" w:rsidRDefault="000913AA">
            <w:pPr>
              <w:pStyle w:val="Reference"/>
              <w:rPr>
                <w:sz w:val="14"/>
                <w:szCs w:val="14"/>
              </w:rPr>
            </w:pPr>
          </w:p>
        </w:tc>
        <w:tc>
          <w:tcPr>
            <w:tcW w:w="5040" w:type="dxa"/>
            <w:tcBorders>
              <w:top w:val="single" w:sz="4" w:space="0" w:color="auto"/>
              <w:left w:val="nil"/>
              <w:bottom w:val="nil"/>
            </w:tcBorders>
            <w:shd w:val="clear" w:color="auto" w:fill="F9EFE3"/>
            <w:vAlign w:val="bottom"/>
          </w:tcPr>
          <w:p w14:paraId="74C47ABE" w14:textId="77777777" w:rsidR="000913AA" w:rsidRPr="00AA5118" w:rsidRDefault="000913AA">
            <w:pPr>
              <w:pStyle w:val="ModelTableBodyUnderlined"/>
              <w:rPr>
                <w:b/>
                <w:bCs/>
                <w:sz w:val="18"/>
                <w:szCs w:val="18"/>
                <w:u w:val="none"/>
              </w:rPr>
            </w:pPr>
            <w:r w:rsidRPr="00AA5118">
              <w:rPr>
                <w:b/>
                <w:bCs/>
                <w:sz w:val="18"/>
                <w:szCs w:val="18"/>
                <w:u w:val="none"/>
              </w:rPr>
              <w:t>Current assets</w:t>
            </w:r>
          </w:p>
        </w:tc>
        <w:tc>
          <w:tcPr>
            <w:tcW w:w="771" w:type="dxa"/>
            <w:tcBorders>
              <w:top w:val="single" w:sz="4" w:space="0" w:color="auto"/>
              <w:left w:val="nil"/>
              <w:bottom w:val="nil"/>
              <w:right w:val="nil"/>
            </w:tcBorders>
          </w:tcPr>
          <w:p w14:paraId="30A5D02C"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nil"/>
            </w:tcBorders>
            <w:noWrap/>
            <w:vAlign w:val="bottom"/>
          </w:tcPr>
          <w:p w14:paraId="642FF948" w14:textId="77777777" w:rsidR="000913AA" w:rsidRPr="00C44704" w:rsidRDefault="000913AA" w:rsidP="0077307B">
            <w:pPr>
              <w:pStyle w:val="ModelTableNumbers1"/>
            </w:pPr>
          </w:p>
        </w:tc>
        <w:tc>
          <w:tcPr>
            <w:tcW w:w="1179" w:type="dxa"/>
            <w:tcBorders>
              <w:top w:val="nil"/>
              <w:bottom w:val="nil"/>
              <w:right w:val="nil"/>
            </w:tcBorders>
            <w:noWrap/>
            <w:vAlign w:val="bottom"/>
          </w:tcPr>
          <w:p w14:paraId="1F7B1C12" w14:textId="77777777" w:rsidR="000913AA" w:rsidRPr="00C44704" w:rsidRDefault="000913AA" w:rsidP="0077307B">
            <w:pPr>
              <w:pStyle w:val="ModelTableNumbers1"/>
            </w:pPr>
          </w:p>
        </w:tc>
      </w:tr>
      <w:tr w:rsidR="000913AA" w:rsidRPr="000F4A83" w14:paraId="47C57D0B" w14:textId="77777777" w:rsidTr="00631663">
        <w:trPr>
          <w:cantSplit/>
        </w:trPr>
        <w:tc>
          <w:tcPr>
            <w:tcW w:w="1584" w:type="dxa"/>
            <w:tcBorders>
              <w:top w:val="nil"/>
              <w:left w:val="nil"/>
              <w:bottom w:val="nil"/>
              <w:right w:val="nil"/>
            </w:tcBorders>
          </w:tcPr>
          <w:p w14:paraId="3977659B"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3481C8E5" w14:textId="77777777" w:rsidR="000913AA" w:rsidRPr="00C44704" w:rsidRDefault="000913AA">
            <w:pPr>
              <w:pStyle w:val="ModelTableBody"/>
              <w:rPr>
                <w:sz w:val="18"/>
                <w:szCs w:val="18"/>
              </w:rPr>
            </w:pPr>
            <w:r w:rsidRPr="00C44704">
              <w:rPr>
                <w:sz w:val="18"/>
                <w:szCs w:val="18"/>
              </w:rPr>
              <w:t>Cash and cash equivalents</w:t>
            </w:r>
          </w:p>
        </w:tc>
        <w:tc>
          <w:tcPr>
            <w:tcW w:w="771" w:type="dxa"/>
            <w:tcBorders>
              <w:top w:val="nil"/>
              <w:left w:val="nil"/>
              <w:bottom w:val="nil"/>
              <w:right w:val="nil"/>
            </w:tcBorders>
          </w:tcPr>
          <w:p w14:paraId="7204CE02"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3D60143E" w14:textId="77777777" w:rsidR="000913AA" w:rsidRPr="000D4ADD" w:rsidRDefault="000913AA" w:rsidP="0077307B">
            <w:pPr>
              <w:pStyle w:val="ModelTableNumbers1"/>
              <w:rPr>
                <w:sz w:val="18"/>
                <w:szCs w:val="28"/>
              </w:rPr>
            </w:pPr>
            <w:r w:rsidRPr="000D4ADD">
              <w:rPr>
                <w:sz w:val="18"/>
                <w:szCs w:val="28"/>
              </w:rPr>
              <w:t>1,850</w:t>
            </w:r>
          </w:p>
        </w:tc>
        <w:tc>
          <w:tcPr>
            <w:tcW w:w="1179" w:type="dxa"/>
            <w:tcBorders>
              <w:top w:val="nil"/>
              <w:bottom w:val="nil"/>
              <w:right w:val="nil"/>
            </w:tcBorders>
            <w:noWrap/>
            <w:vAlign w:val="bottom"/>
          </w:tcPr>
          <w:p w14:paraId="29F56F8F" w14:textId="77777777" w:rsidR="000913AA" w:rsidRPr="000D4ADD" w:rsidRDefault="000913AA" w:rsidP="0077307B">
            <w:pPr>
              <w:pStyle w:val="ModelTableNumbers1"/>
              <w:rPr>
                <w:sz w:val="18"/>
                <w:szCs w:val="28"/>
              </w:rPr>
            </w:pPr>
            <w:r w:rsidRPr="000D4ADD">
              <w:rPr>
                <w:sz w:val="18"/>
                <w:szCs w:val="28"/>
              </w:rPr>
              <w:t>1,490</w:t>
            </w:r>
          </w:p>
        </w:tc>
      </w:tr>
      <w:tr w:rsidR="000913AA" w:rsidRPr="000F4A83" w14:paraId="2DEDB28B" w14:textId="77777777" w:rsidTr="00631663">
        <w:trPr>
          <w:cantSplit/>
        </w:trPr>
        <w:tc>
          <w:tcPr>
            <w:tcW w:w="1584" w:type="dxa"/>
            <w:tcBorders>
              <w:top w:val="nil"/>
              <w:left w:val="nil"/>
              <w:bottom w:val="nil"/>
              <w:right w:val="nil"/>
            </w:tcBorders>
          </w:tcPr>
          <w:p w14:paraId="7E5ADC65"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7EC600E1" w14:textId="77777777" w:rsidR="000913AA" w:rsidRPr="00C44704" w:rsidRDefault="000913AA">
            <w:pPr>
              <w:pStyle w:val="ModelTableBody"/>
              <w:rPr>
                <w:sz w:val="18"/>
                <w:szCs w:val="18"/>
              </w:rPr>
            </w:pPr>
            <w:r w:rsidRPr="00C44704">
              <w:rPr>
                <w:sz w:val="18"/>
                <w:szCs w:val="18"/>
              </w:rPr>
              <w:t>Receivables</w:t>
            </w:r>
          </w:p>
        </w:tc>
        <w:tc>
          <w:tcPr>
            <w:tcW w:w="771" w:type="dxa"/>
            <w:tcBorders>
              <w:top w:val="nil"/>
              <w:left w:val="nil"/>
              <w:bottom w:val="nil"/>
              <w:right w:val="nil"/>
            </w:tcBorders>
          </w:tcPr>
          <w:p w14:paraId="0D1CB10D"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20C0F633" w14:textId="77777777" w:rsidR="000913AA" w:rsidRPr="000D4ADD" w:rsidRDefault="000913AA" w:rsidP="0077307B">
            <w:pPr>
              <w:pStyle w:val="ModelTableNumbers1"/>
              <w:rPr>
                <w:sz w:val="18"/>
                <w:szCs w:val="28"/>
              </w:rPr>
            </w:pPr>
            <w:r w:rsidRPr="000D4ADD">
              <w:rPr>
                <w:sz w:val="18"/>
                <w:szCs w:val="28"/>
              </w:rPr>
              <w:t>430</w:t>
            </w:r>
          </w:p>
        </w:tc>
        <w:tc>
          <w:tcPr>
            <w:tcW w:w="1179" w:type="dxa"/>
            <w:tcBorders>
              <w:top w:val="nil"/>
              <w:bottom w:val="nil"/>
              <w:right w:val="nil"/>
            </w:tcBorders>
            <w:noWrap/>
            <w:vAlign w:val="bottom"/>
          </w:tcPr>
          <w:p w14:paraId="25B1B807" w14:textId="77777777" w:rsidR="000913AA" w:rsidRPr="000D4ADD" w:rsidRDefault="000913AA" w:rsidP="0077307B">
            <w:pPr>
              <w:pStyle w:val="ModelTableNumbers1"/>
              <w:rPr>
                <w:sz w:val="18"/>
                <w:szCs w:val="28"/>
              </w:rPr>
            </w:pPr>
            <w:r w:rsidRPr="000D4ADD">
              <w:rPr>
                <w:sz w:val="18"/>
                <w:szCs w:val="28"/>
              </w:rPr>
              <w:t>320</w:t>
            </w:r>
          </w:p>
        </w:tc>
      </w:tr>
      <w:tr w:rsidR="000913AA" w:rsidRPr="000F4A83" w14:paraId="5CD88748" w14:textId="77777777" w:rsidTr="00631663">
        <w:trPr>
          <w:cantSplit/>
        </w:trPr>
        <w:tc>
          <w:tcPr>
            <w:tcW w:w="1584" w:type="dxa"/>
            <w:tcBorders>
              <w:top w:val="nil"/>
              <w:left w:val="nil"/>
              <w:bottom w:val="nil"/>
              <w:right w:val="nil"/>
            </w:tcBorders>
          </w:tcPr>
          <w:p w14:paraId="12E75BB6" w14:textId="77777777" w:rsidR="000913AA" w:rsidRPr="00C92B16" w:rsidRDefault="000913AA">
            <w:pPr>
              <w:pStyle w:val="Reference"/>
              <w:rPr>
                <w:sz w:val="14"/>
                <w:szCs w:val="14"/>
              </w:rPr>
            </w:pPr>
          </w:p>
        </w:tc>
        <w:tc>
          <w:tcPr>
            <w:tcW w:w="5040" w:type="dxa"/>
            <w:tcBorders>
              <w:top w:val="nil"/>
              <w:left w:val="nil"/>
              <w:bottom w:val="single" w:sz="4" w:space="0" w:color="auto"/>
            </w:tcBorders>
            <w:shd w:val="clear" w:color="auto" w:fill="F9EFE3"/>
            <w:vAlign w:val="bottom"/>
          </w:tcPr>
          <w:p w14:paraId="50B60718" w14:textId="77777777" w:rsidR="000913AA" w:rsidRPr="00C44704" w:rsidRDefault="000913AA" w:rsidP="16281CA7">
            <w:pPr>
              <w:pStyle w:val="ModelTableBody"/>
              <w:rPr>
                <w:sz w:val="18"/>
                <w:szCs w:val="18"/>
              </w:rPr>
            </w:pPr>
            <w:r w:rsidRPr="16281CA7">
              <w:rPr>
                <w:sz w:val="18"/>
                <w:szCs w:val="18"/>
              </w:rPr>
              <w:t>Other items as required</w:t>
            </w:r>
          </w:p>
        </w:tc>
        <w:tc>
          <w:tcPr>
            <w:tcW w:w="771" w:type="dxa"/>
            <w:tcBorders>
              <w:top w:val="nil"/>
              <w:left w:val="nil"/>
              <w:bottom w:val="single" w:sz="4" w:space="0" w:color="auto"/>
              <w:right w:val="nil"/>
            </w:tcBorders>
          </w:tcPr>
          <w:p w14:paraId="723B0379"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vAlign w:val="bottom"/>
          </w:tcPr>
          <w:p w14:paraId="5D013E67" w14:textId="77777777" w:rsidR="000913AA" w:rsidRPr="000D4ADD" w:rsidRDefault="000913AA" w:rsidP="0077307B">
            <w:pPr>
              <w:pStyle w:val="ModelTableNumbers1"/>
              <w:rPr>
                <w:sz w:val="18"/>
                <w:szCs w:val="28"/>
              </w:rPr>
            </w:pPr>
            <w:r w:rsidRPr="000D4ADD">
              <w:rPr>
                <w:sz w:val="18"/>
                <w:szCs w:val="28"/>
              </w:rPr>
              <w:t>-</w:t>
            </w:r>
          </w:p>
        </w:tc>
        <w:tc>
          <w:tcPr>
            <w:tcW w:w="1179" w:type="dxa"/>
            <w:tcBorders>
              <w:top w:val="nil"/>
              <w:bottom w:val="single" w:sz="4" w:space="0" w:color="auto"/>
              <w:right w:val="nil"/>
            </w:tcBorders>
            <w:noWrap/>
            <w:vAlign w:val="bottom"/>
          </w:tcPr>
          <w:p w14:paraId="13C3E297" w14:textId="77777777" w:rsidR="000913AA" w:rsidRPr="000D4ADD" w:rsidRDefault="000913AA" w:rsidP="0077307B">
            <w:pPr>
              <w:pStyle w:val="ModelTableNumbers1"/>
              <w:rPr>
                <w:sz w:val="18"/>
                <w:szCs w:val="28"/>
              </w:rPr>
            </w:pPr>
            <w:r w:rsidRPr="000D4ADD">
              <w:rPr>
                <w:sz w:val="18"/>
                <w:szCs w:val="28"/>
              </w:rPr>
              <w:t>-</w:t>
            </w:r>
          </w:p>
        </w:tc>
      </w:tr>
      <w:tr w:rsidR="000913AA" w:rsidRPr="000F4A83" w14:paraId="33A3BC26" w14:textId="77777777" w:rsidTr="00631663">
        <w:trPr>
          <w:cantSplit/>
        </w:trPr>
        <w:tc>
          <w:tcPr>
            <w:tcW w:w="1584" w:type="dxa"/>
            <w:tcBorders>
              <w:top w:val="nil"/>
              <w:left w:val="nil"/>
              <w:bottom w:val="nil"/>
              <w:right w:val="nil"/>
            </w:tcBorders>
          </w:tcPr>
          <w:p w14:paraId="79CAB97B" w14:textId="77777777" w:rsidR="000913AA" w:rsidRPr="00C92B16" w:rsidRDefault="000913AA">
            <w:pPr>
              <w:pStyle w:val="Reference"/>
              <w:rPr>
                <w:sz w:val="14"/>
                <w:szCs w:val="14"/>
              </w:rPr>
            </w:pPr>
          </w:p>
        </w:tc>
        <w:tc>
          <w:tcPr>
            <w:tcW w:w="5040" w:type="dxa"/>
            <w:tcBorders>
              <w:top w:val="single" w:sz="4" w:space="0" w:color="auto"/>
              <w:left w:val="nil"/>
              <w:bottom w:val="single" w:sz="4" w:space="0" w:color="auto"/>
            </w:tcBorders>
            <w:shd w:val="clear" w:color="auto" w:fill="F9EFE3"/>
            <w:vAlign w:val="bottom"/>
          </w:tcPr>
          <w:p w14:paraId="713AAC33" w14:textId="77777777" w:rsidR="000913AA" w:rsidRPr="00C44704" w:rsidRDefault="000913AA">
            <w:pPr>
              <w:pStyle w:val="ModelTableBodyBold"/>
              <w:rPr>
                <w:sz w:val="18"/>
                <w:szCs w:val="18"/>
              </w:rPr>
            </w:pPr>
            <w:r w:rsidRPr="00C44704">
              <w:rPr>
                <w:sz w:val="18"/>
                <w:szCs w:val="18"/>
              </w:rPr>
              <w:t>Total administered current assets</w:t>
            </w:r>
          </w:p>
        </w:tc>
        <w:tc>
          <w:tcPr>
            <w:tcW w:w="771" w:type="dxa"/>
            <w:tcBorders>
              <w:top w:val="single" w:sz="4" w:space="0" w:color="auto"/>
              <w:left w:val="nil"/>
              <w:bottom w:val="single" w:sz="4" w:space="0" w:color="auto"/>
              <w:right w:val="nil"/>
            </w:tcBorders>
          </w:tcPr>
          <w:p w14:paraId="72ED1EEE"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4" w:space="0" w:color="auto"/>
            </w:tcBorders>
            <w:noWrap/>
            <w:vAlign w:val="bottom"/>
          </w:tcPr>
          <w:p w14:paraId="0DC87ACA" w14:textId="77777777" w:rsidR="000913AA" w:rsidRPr="000D4ADD" w:rsidRDefault="000913AA">
            <w:pPr>
              <w:pStyle w:val="ModelTableNumbers1Bold"/>
              <w:rPr>
                <w:sz w:val="18"/>
                <w:szCs w:val="28"/>
              </w:rPr>
            </w:pPr>
            <w:r w:rsidRPr="000D4ADD">
              <w:rPr>
                <w:sz w:val="18"/>
                <w:szCs w:val="28"/>
              </w:rPr>
              <w:t>2,280</w:t>
            </w:r>
          </w:p>
        </w:tc>
        <w:tc>
          <w:tcPr>
            <w:tcW w:w="1179" w:type="dxa"/>
            <w:tcBorders>
              <w:top w:val="single" w:sz="4" w:space="0" w:color="auto"/>
              <w:bottom w:val="single" w:sz="4" w:space="0" w:color="auto"/>
              <w:right w:val="nil"/>
            </w:tcBorders>
            <w:noWrap/>
            <w:vAlign w:val="bottom"/>
          </w:tcPr>
          <w:p w14:paraId="5F1B4144" w14:textId="77777777" w:rsidR="000913AA" w:rsidRPr="000D4ADD" w:rsidRDefault="000913AA">
            <w:pPr>
              <w:pStyle w:val="ModelTableNumbers1Bold"/>
              <w:rPr>
                <w:sz w:val="18"/>
                <w:szCs w:val="28"/>
              </w:rPr>
            </w:pPr>
            <w:r w:rsidRPr="000D4ADD">
              <w:rPr>
                <w:sz w:val="18"/>
                <w:szCs w:val="28"/>
              </w:rPr>
              <w:t>1,810</w:t>
            </w:r>
          </w:p>
        </w:tc>
      </w:tr>
      <w:tr w:rsidR="000913AA" w:rsidRPr="00DF3BDC" w14:paraId="3570BF5F" w14:textId="77777777" w:rsidTr="00631663">
        <w:trPr>
          <w:cantSplit/>
        </w:trPr>
        <w:tc>
          <w:tcPr>
            <w:tcW w:w="1584" w:type="dxa"/>
            <w:tcBorders>
              <w:top w:val="nil"/>
              <w:left w:val="nil"/>
              <w:bottom w:val="nil"/>
              <w:right w:val="nil"/>
            </w:tcBorders>
          </w:tcPr>
          <w:p w14:paraId="2B75CD9B" w14:textId="77777777" w:rsidR="000913AA" w:rsidRPr="00C92B16" w:rsidRDefault="000913AA">
            <w:pPr>
              <w:pStyle w:val="Reference"/>
              <w:rPr>
                <w:sz w:val="14"/>
                <w:szCs w:val="14"/>
              </w:rPr>
            </w:pPr>
          </w:p>
        </w:tc>
        <w:tc>
          <w:tcPr>
            <w:tcW w:w="5040" w:type="dxa"/>
            <w:tcBorders>
              <w:top w:val="single" w:sz="4" w:space="0" w:color="auto"/>
              <w:left w:val="nil"/>
              <w:bottom w:val="nil"/>
            </w:tcBorders>
            <w:shd w:val="clear" w:color="auto" w:fill="F9EFE3"/>
            <w:vAlign w:val="bottom"/>
          </w:tcPr>
          <w:p w14:paraId="615D77F1" w14:textId="77777777" w:rsidR="000913AA" w:rsidRPr="00C44704" w:rsidRDefault="000913AA">
            <w:pPr>
              <w:pStyle w:val="Tabletext"/>
              <w:spacing w:before="0" w:after="0"/>
              <w:rPr>
                <w:rFonts w:ascii="Arial" w:hAnsi="Arial"/>
                <w:color w:val="000000" w:themeColor="text1"/>
              </w:rPr>
            </w:pPr>
          </w:p>
        </w:tc>
        <w:tc>
          <w:tcPr>
            <w:tcW w:w="771" w:type="dxa"/>
            <w:tcBorders>
              <w:top w:val="single" w:sz="4" w:space="0" w:color="auto"/>
              <w:left w:val="nil"/>
              <w:bottom w:val="nil"/>
              <w:right w:val="nil"/>
            </w:tcBorders>
          </w:tcPr>
          <w:p w14:paraId="59CF4113" w14:textId="77777777" w:rsidR="000913AA" w:rsidRPr="00C44704" w:rsidRDefault="000913AA">
            <w:pPr>
              <w:pStyle w:val="TableofFigures"/>
              <w:spacing w:before="0" w:after="0"/>
              <w:jc w:val="center"/>
              <w:rPr>
                <w:rFonts w:ascii="Arial" w:hAnsi="Arial"/>
                <w:color w:val="000000" w:themeColor="text1"/>
              </w:rPr>
            </w:pPr>
          </w:p>
        </w:tc>
        <w:tc>
          <w:tcPr>
            <w:tcW w:w="1179" w:type="dxa"/>
            <w:tcBorders>
              <w:top w:val="single" w:sz="4" w:space="0" w:color="auto"/>
              <w:bottom w:val="nil"/>
            </w:tcBorders>
            <w:noWrap/>
            <w:vAlign w:val="bottom"/>
          </w:tcPr>
          <w:p w14:paraId="7F005EA6" w14:textId="77777777" w:rsidR="000913AA" w:rsidRPr="000D4ADD" w:rsidRDefault="000913AA" w:rsidP="0077307B">
            <w:pPr>
              <w:pStyle w:val="ModelTableNumbers1"/>
              <w:rPr>
                <w:sz w:val="18"/>
                <w:szCs w:val="28"/>
              </w:rPr>
            </w:pPr>
          </w:p>
        </w:tc>
        <w:tc>
          <w:tcPr>
            <w:tcW w:w="1179" w:type="dxa"/>
            <w:tcBorders>
              <w:top w:val="single" w:sz="4" w:space="0" w:color="auto"/>
              <w:bottom w:val="nil"/>
              <w:right w:val="nil"/>
            </w:tcBorders>
            <w:noWrap/>
            <w:vAlign w:val="bottom"/>
          </w:tcPr>
          <w:p w14:paraId="4C3C03F6" w14:textId="77777777" w:rsidR="000913AA" w:rsidRPr="000D4ADD" w:rsidRDefault="000913AA" w:rsidP="0077307B">
            <w:pPr>
              <w:pStyle w:val="ModelTableNumbers1"/>
              <w:rPr>
                <w:sz w:val="18"/>
                <w:szCs w:val="28"/>
              </w:rPr>
            </w:pPr>
          </w:p>
        </w:tc>
      </w:tr>
      <w:tr w:rsidR="000913AA" w:rsidRPr="000F4A83" w14:paraId="36DE9CD7" w14:textId="77777777" w:rsidTr="00631663">
        <w:trPr>
          <w:cantSplit/>
        </w:trPr>
        <w:tc>
          <w:tcPr>
            <w:tcW w:w="1584" w:type="dxa"/>
            <w:tcBorders>
              <w:top w:val="nil"/>
              <w:left w:val="nil"/>
              <w:bottom w:val="nil"/>
              <w:right w:val="nil"/>
            </w:tcBorders>
          </w:tcPr>
          <w:p w14:paraId="416A7288"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2BB8AF23" w14:textId="77777777" w:rsidR="000913AA" w:rsidRPr="00AA5118" w:rsidRDefault="000913AA">
            <w:pPr>
              <w:pStyle w:val="ModelTableBodyUnderlined"/>
              <w:rPr>
                <w:b/>
                <w:bCs/>
                <w:sz w:val="18"/>
                <w:szCs w:val="18"/>
                <w:u w:val="none"/>
              </w:rPr>
            </w:pPr>
            <w:r w:rsidRPr="00AA5118">
              <w:rPr>
                <w:b/>
                <w:bCs/>
                <w:sz w:val="18"/>
                <w:szCs w:val="18"/>
                <w:u w:val="none"/>
              </w:rPr>
              <w:t>Non-current assets</w:t>
            </w:r>
          </w:p>
        </w:tc>
        <w:tc>
          <w:tcPr>
            <w:tcW w:w="771" w:type="dxa"/>
            <w:tcBorders>
              <w:top w:val="nil"/>
              <w:left w:val="nil"/>
              <w:bottom w:val="nil"/>
              <w:right w:val="nil"/>
            </w:tcBorders>
          </w:tcPr>
          <w:p w14:paraId="6723A27C"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5D1D67E8" w14:textId="77777777" w:rsidR="000913AA" w:rsidRPr="000D4ADD" w:rsidRDefault="000913AA" w:rsidP="0077307B">
            <w:pPr>
              <w:pStyle w:val="ModelTableNumbers1"/>
              <w:rPr>
                <w:sz w:val="18"/>
                <w:szCs w:val="28"/>
              </w:rPr>
            </w:pPr>
          </w:p>
        </w:tc>
        <w:tc>
          <w:tcPr>
            <w:tcW w:w="1179" w:type="dxa"/>
            <w:tcBorders>
              <w:top w:val="nil"/>
              <w:bottom w:val="nil"/>
              <w:right w:val="nil"/>
            </w:tcBorders>
            <w:noWrap/>
            <w:vAlign w:val="bottom"/>
          </w:tcPr>
          <w:p w14:paraId="4C280898" w14:textId="77777777" w:rsidR="000913AA" w:rsidRPr="000D4ADD" w:rsidRDefault="000913AA" w:rsidP="0077307B">
            <w:pPr>
              <w:pStyle w:val="ModelTableNumbers1"/>
              <w:rPr>
                <w:sz w:val="18"/>
                <w:szCs w:val="28"/>
              </w:rPr>
            </w:pPr>
          </w:p>
        </w:tc>
      </w:tr>
      <w:tr w:rsidR="000913AA" w:rsidRPr="000F4A83" w14:paraId="6D1BC37C" w14:textId="77777777" w:rsidTr="00631663">
        <w:trPr>
          <w:cantSplit/>
        </w:trPr>
        <w:tc>
          <w:tcPr>
            <w:tcW w:w="1584" w:type="dxa"/>
            <w:tcBorders>
              <w:top w:val="nil"/>
              <w:left w:val="nil"/>
              <w:bottom w:val="nil"/>
              <w:right w:val="nil"/>
            </w:tcBorders>
          </w:tcPr>
          <w:p w14:paraId="1533B3FB"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7B8C6FC8" w14:textId="1ADCE996" w:rsidR="000913AA" w:rsidRPr="00C44704" w:rsidRDefault="000913AA" w:rsidP="16281CA7">
            <w:pPr>
              <w:pStyle w:val="ModelTableBody"/>
              <w:rPr>
                <w:sz w:val="18"/>
                <w:szCs w:val="18"/>
              </w:rPr>
            </w:pPr>
            <w:r w:rsidRPr="16281CA7">
              <w:rPr>
                <w:sz w:val="18"/>
                <w:szCs w:val="18"/>
              </w:rPr>
              <w:t xml:space="preserve">Property, </w:t>
            </w:r>
            <w:r w:rsidR="005949CE">
              <w:rPr>
                <w:sz w:val="18"/>
                <w:szCs w:val="18"/>
              </w:rPr>
              <w:t>p</w:t>
            </w:r>
            <w:r w:rsidR="005949CE" w:rsidRPr="16281CA7">
              <w:rPr>
                <w:sz w:val="18"/>
                <w:szCs w:val="18"/>
              </w:rPr>
              <w:t xml:space="preserve">lant </w:t>
            </w:r>
            <w:r w:rsidRPr="16281CA7">
              <w:rPr>
                <w:sz w:val="18"/>
                <w:szCs w:val="18"/>
              </w:rPr>
              <w:t>and equipment</w:t>
            </w:r>
          </w:p>
        </w:tc>
        <w:tc>
          <w:tcPr>
            <w:tcW w:w="771" w:type="dxa"/>
            <w:tcBorders>
              <w:top w:val="nil"/>
              <w:left w:val="nil"/>
              <w:bottom w:val="nil"/>
              <w:right w:val="nil"/>
            </w:tcBorders>
          </w:tcPr>
          <w:p w14:paraId="55A9566C"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5C65565B" w14:textId="77777777" w:rsidR="000913AA" w:rsidRPr="000D4ADD" w:rsidRDefault="000913AA" w:rsidP="0077307B">
            <w:pPr>
              <w:pStyle w:val="ModelTableNumbers1"/>
              <w:rPr>
                <w:sz w:val="18"/>
                <w:szCs w:val="28"/>
              </w:rPr>
            </w:pPr>
            <w:r w:rsidRPr="000D4ADD">
              <w:rPr>
                <w:sz w:val="18"/>
                <w:szCs w:val="28"/>
              </w:rPr>
              <w:t>280</w:t>
            </w:r>
          </w:p>
        </w:tc>
        <w:tc>
          <w:tcPr>
            <w:tcW w:w="1179" w:type="dxa"/>
            <w:tcBorders>
              <w:top w:val="nil"/>
              <w:bottom w:val="nil"/>
              <w:right w:val="nil"/>
            </w:tcBorders>
            <w:noWrap/>
            <w:vAlign w:val="bottom"/>
          </w:tcPr>
          <w:p w14:paraId="36AEDB31" w14:textId="77777777" w:rsidR="000913AA" w:rsidRPr="000D4ADD" w:rsidRDefault="000913AA" w:rsidP="0077307B">
            <w:pPr>
              <w:pStyle w:val="ModelTableNumbers1"/>
              <w:rPr>
                <w:sz w:val="18"/>
                <w:szCs w:val="28"/>
              </w:rPr>
            </w:pPr>
            <w:r w:rsidRPr="000D4ADD">
              <w:rPr>
                <w:sz w:val="18"/>
                <w:szCs w:val="28"/>
              </w:rPr>
              <w:t>260</w:t>
            </w:r>
          </w:p>
        </w:tc>
      </w:tr>
      <w:tr w:rsidR="000913AA" w:rsidRPr="000F4A83" w14:paraId="6A569E21" w14:textId="77777777" w:rsidTr="00631663">
        <w:trPr>
          <w:cantSplit/>
        </w:trPr>
        <w:tc>
          <w:tcPr>
            <w:tcW w:w="1584" w:type="dxa"/>
            <w:tcBorders>
              <w:top w:val="nil"/>
              <w:left w:val="nil"/>
              <w:bottom w:val="nil"/>
              <w:right w:val="nil"/>
            </w:tcBorders>
          </w:tcPr>
          <w:p w14:paraId="5D276056" w14:textId="77777777" w:rsidR="000913AA" w:rsidRPr="00C92B16" w:rsidRDefault="000913AA">
            <w:pPr>
              <w:pStyle w:val="Reference"/>
              <w:rPr>
                <w:sz w:val="14"/>
                <w:szCs w:val="14"/>
              </w:rPr>
            </w:pPr>
          </w:p>
        </w:tc>
        <w:tc>
          <w:tcPr>
            <w:tcW w:w="5040" w:type="dxa"/>
            <w:tcBorders>
              <w:top w:val="nil"/>
              <w:left w:val="nil"/>
              <w:bottom w:val="single" w:sz="4" w:space="0" w:color="auto"/>
            </w:tcBorders>
            <w:shd w:val="clear" w:color="auto" w:fill="F9EFE3"/>
            <w:vAlign w:val="bottom"/>
          </w:tcPr>
          <w:p w14:paraId="4AA7997C" w14:textId="77777777" w:rsidR="000913AA" w:rsidRPr="00C44704" w:rsidRDefault="000913AA" w:rsidP="16281CA7">
            <w:pPr>
              <w:pStyle w:val="ModelTableBody"/>
              <w:rPr>
                <w:sz w:val="18"/>
                <w:szCs w:val="18"/>
              </w:rPr>
            </w:pPr>
            <w:r w:rsidRPr="16281CA7">
              <w:rPr>
                <w:sz w:val="18"/>
                <w:szCs w:val="18"/>
              </w:rPr>
              <w:t>Other items as required</w:t>
            </w:r>
          </w:p>
        </w:tc>
        <w:tc>
          <w:tcPr>
            <w:tcW w:w="771" w:type="dxa"/>
            <w:tcBorders>
              <w:top w:val="nil"/>
              <w:left w:val="nil"/>
              <w:bottom w:val="single" w:sz="4" w:space="0" w:color="auto"/>
              <w:right w:val="nil"/>
            </w:tcBorders>
          </w:tcPr>
          <w:p w14:paraId="1AB80683"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vAlign w:val="bottom"/>
          </w:tcPr>
          <w:p w14:paraId="20DE889D" w14:textId="77777777" w:rsidR="000913AA" w:rsidRPr="000D4ADD" w:rsidRDefault="000913AA" w:rsidP="0077307B">
            <w:pPr>
              <w:pStyle w:val="ModelTableNumbers1"/>
              <w:rPr>
                <w:sz w:val="18"/>
                <w:szCs w:val="28"/>
              </w:rPr>
            </w:pPr>
            <w:r w:rsidRPr="000D4ADD">
              <w:rPr>
                <w:sz w:val="18"/>
                <w:szCs w:val="28"/>
              </w:rPr>
              <w:t>-</w:t>
            </w:r>
          </w:p>
        </w:tc>
        <w:tc>
          <w:tcPr>
            <w:tcW w:w="1179" w:type="dxa"/>
            <w:tcBorders>
              <w:top w:val="nil"/>
              <w:bottom w:val="single" w:sz="4" w:space="0" w:color="auto"/>
              <w:right w:val="nil"/>
            </w:tcBorders>
            <w:noWrap/>
            <w:vAlign w:val="bottom"/>
          </w:tcPr>
          <w:p w14:paraId="142BAB48" w14:textId="77777777" w:rsidR="000913AA" w:rsidRPr="000D4ADD" w:rsidRDefault="000913AA" w:rsidP="0077307B">
            <w:pPr>
              <w:pStyle w:val="ModelTableNumbers1"/>
              <w:rPr>
                <w:sz w:val="18"/>
                <w:szCs w:val="28"/>
              </w:rPr>
            </w:pPr>
            <w:r w:rsidRPr="000D4ADD">
              <w:rPr>
                <w:sz w:val="18"/>
                <w:szCs w:val="28"/>
              </w:rPr>
              <w:t>-</w:t>
            </w:r>
          </w:p>
        </w:tc>
      </w:tr>
      <w:tr w:rsidR="000913AA" w:rsidRPr="000F4A83" w14:paraId="0354F729" w14:textId="77777777" w:rsidTr="00631663">
        <w:trPr>
          <w:cantSplit/>
        </w:trPr>
        <w:tc>
          <w:tcPr>
            <w:tcW w:w="1584" w:type="dxa"/>
            <w:tcBorders>
              <w:top w:val="nil"/>
              <w:left w:val="nil"/>
              <w:bottom w:val="nil"/>
              <w:right w:val="nil"/>
            </w:tcBorders>
          </w:tcPr>
          <w:p w14:paraId="17FD41F1" w14:textId="77777777" w:rsidR="000913AA" w:rsidRPr="00C92B16" w:rsidRDefault="000913AA">
            <w:pPr>
              <w:pStyle w:val="Reference"/>
              <w:rPr>
                <w:sz w:val="14"/>
                <w:szCs w:val="14"/>
              </w:rPr>
            </w:pPr>
          </w:p>
        </w:tc>
        <w:tc>
          <w:tcPr>
            <w:tcW w:w="5040" w:type="dxa"/>
            <w:tcBorders>
              <w:top w:val="single" w:sz="4" w:space="0" w:color="auto"/>
              <w:left w:val="nil"/>
              <w:bottom w:val="single" w:sz="4" w:space="0" w:color="auto"/>
            </w:tcBorders>
            <w:shd w:val="clear" w:color="auto" w:fill="F9EFE3"/>
            <w:vAlign w:val="bottom"/>
          </w:tcPr>
          <w:p w14:paraId="69D767E1" w14:textId="77777777" w:rsidR="000913AA" w:rsidRPr="00C44704" w:rsidRDefault="000913AA">
            <w:pPr>
              <w:pStyle w:val="ModelTableBodyBold"/>
              <w:rPr>
                <w:sz w:val="18"/>
                <w:szCs w:val="18"/>
              </w:rPr>
            </w:pPr>
            <w:r w:rsidRPr="00C44704">
              <w:rPr>
                <w:sz w:val="18"/>
                <w:szCs w:val="18"/>
              </w:rPr>
              <w:t>Total administered non-current assets</w:t>
            </w:r>
          </w:p>
        </w:tc>
        <w:tc>
          <w:tcPr>
            <w:tcW w:w="771" w:type="dxa"/>
            <w:tcBorders>
              <w:top w:val="single" w:sz="4" w:space="0" w:color="auto"/>
              <w:left w:val="nil"/>
              <w:bottom w:val="single" w:sz="4" w:space="0" w:color="auto"/>
              <w:right w:val="nil"/>
            </w:tcBorders>
          </w:tcPr>
          <w:p w14:paraId="07B91ED3"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4" w:space="0" w:color="auto"/>
            </w:tcBorders>
            <w:noWrap/>
            <w:vAlign w:val="bottom"/>
          </w:tcPr>
          <w:p w14:paraId="63E03055" w14:textId="77777777" w:rsidR="000913AA" w:rsidRPr="000D4ADD" w:rsidRDefault="000913AA">
            <w:pPr>
              <w:pStyle w:val="ModelTableNumbers1Bold"/>
              <w:rPr>
                <w:sz w:val="18"/>
                <w:szCs w:val="28"/>
              </w:rPr>
            </w:pPr>
            <w:r w:rsidRPr="000D4ADD">
              <w:rPr>
                <w:sz w:val="18"/>
                <w:szCs w:val="28"/>
              </w:rPr>
              <w:t>280</w:t>
            </w:r>
          </w:p>
        </w:tc>
        <w:tc>
          <w:tcPr>
            <w:tcW w:w="1179" w:type="dxa"/>
            <w:tcBorders>
              <w:top w:val="single" w:sz="4" w:space="0" w:color="auto"/>
              <w:bottom w:val="single" w:sz="4" w:space="0" w:color="auto"/>
              <w:right w:val="nil"/>
            </w:tcBorders>
            <w:noWrap/>
            <w:vAlign w:val="bottom"/>
          </w:tcPr>
          <w:p w14:paraId="2AAB291D" w14:textId="77777777" w:rsidR="000913AA" w:rsidRPr="000D4ADD" w:rsidRDefault="000913AA">
            <w:pPr>
              <w:pStyle w:val="ModelTableNumbers1Bold"/>
              <w:rPr>
                <w:sz w:val="18"/>
                <w:szCs w:val="28"/>
              </w:rPr>
            </w:pPr>
            <w:r w:rsidRPr="000D4ADD">
              <w:rPr>
                <w:sz w:val="18"/>
                <w:szCs w:val="28"/>
              </w:rPr>
              <w:t>260</w:t>
            </w:r>
          </w:p>
        </w:tc>
      </w:tr>
      <w:tr w:rsidR="000913AA" w:rsidRPr="000F4A83" w14:paraId="7EA9BC73" w14:textId="77777777" w:rsidTr="00631663">
        <w:trPr>
          <w:cantSplit/>
        </w:trPr>
        <w:tc>
          <w:tcPr>
            <w:tcW w:w="1584" w:type="dxa"/>
            <w:tcBorders>
              <w:top w:val="nil"/>
              <w:left w:val="nil"/>
              <w:bottom w:val="nil"/>
              <w:right w:val="nil"/>
            </w:tcBorders>
          </w:tcPr>
          <w:p w14:paraId="6D9A8728" w14:textId="77777777" w:rsidR="000913AA" w:rsidRPr="00C92B16" w:rsidRDefault="000913AA">
            <w:pPr>
              <w:pStyle w:val="Reference"/>
              <w:rPr>
                <w:sz w:val="14"/>
                <w:szCs w:val="14"/>
              </w:rPr>
            </w:pPr>
          </w:p>
        </w:tc>
        <w:tc>
          <w:tcPr>
            <w:tcW w:w="5040" w:type="dxa"/>
            <w:tcBorders>
              <w:top w:val="single" w:sz="4" w:space="0" w:color="auto"/>
              <w:left w:val="nil"/>
              <w:bottom w:val="single" w:sz="18" w:space="0" w:color="auto"/>
            </w:tcBorders>
            <w:shd w:val="clear" w:color="auto" w:fill="F9EFE3"/>
            <w:vAlign w:val="bottom"/>
          </w:tcPr>
          <w:p w14:paraId="5C3FEA44" w14:textId="77777777" w:rsidR="000913AA" w:rsidRPr="00C44704" w:rsidRDefault="000913AA">
            <w:pPr>
              <w:pStyle w:val="ModelTableBodyBold"/>
              <w:rPr>
                <w:sz w:val="18"/>
                <w:szCs w:val="18"/>
              </w:rPr>
            </w:pPr>
            <w:r w:rsidRPr="00C44704">
              <w:rPr>
                <w:sz w:val="18"/>
                <w:szCs w:val="18"/>
              </w:rPr>
              <w:t>TOTAL ADMINISTERED ASSETS</w:t>
            </w:r>
          </w:p>
        </w:tc>
        <w:tc>
          <w:tcPr>
            <w:tcW w:w="771" w:type="dxa"/>
            <w:tcBorders>
              <w:top w:val="single" w:sz="4" w:space="0" w:color="auto"/>
              <w:left w:val="nil"/>
              <w:bottom w:val="single" w:sz="18" w:space="0" w:color="auto"/>
              <w:right w:val="nil"/>
            </w:tcBorders>
          </w:tcPr>
          <w:p w14:paraId="1B0B104B"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18" w:space="0" w:color="auto"/>
            </w:tcBorders>
            <w:noWrap/>
            <w:vAlign w:val="bottom"/>
          </w:tcPr>
          <w:p w14:paraId="127CBBB4" w14:textId="77777777" w:rsidR="000913AA" w:rsidRPr="000D4ADD" w:rsidRDefault="000913AA">
            <w:pPr>
              <w:pStyle w:val="ModelTableNumbers1Bold"/>
              <w:rPr>
                <w:sz w:val="18"/>
                <w:szCs w:val="28"/>
              </w:rPr>
            </w:pPr>
            <w:r w:rsidRPr="000D4ADD">
              <w:rPr>
                <w:sz w:val="18"/>
                <w:szCs w:val="28"/>
              </w:rPr>
              <w:t>2,560</w:t>
            </w:r>
          </w:p>
        </w:tc>
        <w:tc>
          <w:tcPr>
            <w:tcW w:w="1179" w:type="dxa"/>
            <w:tcBorders>
              <w:top w:val="single" w:sz="4" w:space="0" w:color="auto"/>
              <w:bottom w:val="single" w:sz="18" w:space="0" w:color="auto"/>
              <w:right w:val="nil"/>
            </w:tcBorders>
            <w:noWrap/>
            <w:vAlign w:val="bottom"/>
          </w:tcPr>
          <w:p w14:paraId="5639B38B" w14:textId="77777777" w:rsidR="000913AA" w:rsidRPr="000D4ADD" w:rsidRDefault="000913AA">
            <w:pPr>
              <w:pStyle w:val="ModelTableNumbers1Bold"/>
              <w:rPr>
                <w:sz w:val="18"/>
                <w:szCs w:val="28"/>
              </w:rPr>
            </w:pPr>
            <w:r w:rsidRPr="000D4ADD">
              <w:rPr>
                <w:sz w:val="18"/>
                <w:szCs w:val="28"/>
              </w:rPr>
              <w:t>2,070</w:t>
            </w:r>
          </w:p>
        </w:tc>
      </w:tr>
      <w:tr w:rsidR="000913AA" w:rsidRPr="00DF3BDC" w14:paraId="5EBDC3AF" w14:textId="77777777" w:rsidTr="00631663">
        <w:trPr>
          <w:cantSplit/>
        </w:trPr>
        <w:tc>
          <w:tcPr>
            <w:tcW w:w="1584" w:type="dxa"/>
            <w:tcBorders>
              <w:top w:val="nil"/>
              <w:left w:val="nil"/>
              <w:bottom w:val="nil"/>
              <w:right w:val="nil"/>
            </w:tcBorders>
          </w:tcPr>
          <w:p w14:paraId="50AF89A1" w14:textId="77777777" w:rsidR="000913AA" w:rsidRPr="00C92B16" w:rsidRDefault="000913AA">
            <w:pPr>
              <w:pStyle w:val="Reference"/>
              <w:rPr>
                <w:sz w:val="14"/>
                <w:szCs w:val="14"/>
              </w:rPr>
            </w:pPr>
          </w:p>
        </w:tc>
        <w:tc>
          <w:tcPr>
            <w:tcW w:w="5040" w:type="dxa"/>
            <w:tcBorders>
              <w:top w:val="single" w:sz="18" w:space="0" w:color="auto"/>
              <w:left w:val="nil"/>
              <w:bottom w:val="nil"/>
            </w:tcBorders>
            <w:shd w:val="clear" w:color="auto" w:fill="F9EFE3"/>
            <w:vAlign w:val="bottom"/>
          </w:tcPr>
          <w:p w14:paraId="793FB715" w14:textId="77777777" w:rsidR="000913AA" w:rsidRPr="00C44704" w:rsidRDefault="000913AA">
            <w:pPr>
              <w:pStyle w:val="Reference"/>
              <w:rPr>
                <w:szCs w:val="18"/>
              </w:rPr>
            </w:pPr>
          </w:p>
        </w:tc>
        <w:tc>
          <w:tcPr>
            <w:tcW w:w="771" w:type="dxa"/>
            <w:tcBorders>
              <w:top w:val="single" w:sz="18" w:space="0" w:color="auto"/>
              <w:left w:val="nil"/>
              <w:bottom w:val="nil"/>
              <w:right w:val="nil"/>
            </w:tcBorders>
          </w:tcPr>
          <w:p w14:paraId="1C5F996A" w14:textId="77777777" w:rsidR="000913AA" w:rsidRPr="00C44704" w:rsidRDefault="000913AA">
            <w:pPr>
              <w:pStyle w:val="Reference"/>
              <w:rPr>
                <w:szCs w:val="18"/>
              </w:rPr>
            </w:pPr>
          </w:p>
        </w:tc>
        <w:tc>
          <w:tcPr>
            <w:tcW w:w="1179" w:type="dxa"/>
            <w:tcBorders>
              <w:top w:val="single" w:sz="18" w:space="0" w:color="auto"/>
              <w:bottom w:val="nil"/>
            </w:tcBorders>
            <w:noWrap/>
            <w:vAlign w:val="bottom"/>
          </w:tcPr>
          <w:p w14:paraId="1A8D49DB" w14:textId="77777777" w:rsidR="000913AA" w:rsidRPr="000D4ADD" w:rsidRDefault="000913AA">
            <w:pPr>
              <w:pStyle w:val="Reference"/>
              <w:rPr>
                <w:szCs w:val="28"/>
              </w:rPr>
            </w:pPr>
          </w:p>
        </w:tc>
        <w:tc>
          <w:tcPr>
            <w:tcW w:w="1179" w:type="dxa"/>
            <w:tcBorders>
              <w:top w:val="single" w:sz="18" w:space="0" w:color="auto"/>
              <w:bottom w:val="nil"/>
              <w:right w:val="nil"/>
            </w:tcBorders>
            <w:noWrap/>
            <w:vAlign w:val="bottom"/>
          </w:tcPr>
          <w:p w14:paraId="395721F0" w14:textId="77777777" w:rsidR="000913AA" w:rsidRPr="000D4ADD" w:rsidRDefault="000913AA">
            <w:pPr>
              <w:pStyle w:val="Reference"/>
              <w:rPr>
                <w:szCs w:val="28"/>
              </w:rPr>
            </w:pPr>
          </w:p>
        </w:tc>
      </w:tr>
      <w:tr w:rsidR="000913AA" w:rsidRPr="000F4A83" w14:paraId="6835419D" w14:textId="77777777" w:rsidTr="00631663">
        <w:trPr>
          <w:cantSplit/>
        </w:trPr>
        <w:tc>
          <w:tcPr>
            <w:tcW w:w="1584" w:type="dxa"/>
            <w:tcBorders>
              <w:top w:val="nil"/>
              <w:left w:val="nil"/>
              <w:bottom w:val="nil"/>
              <w:right w:val="nil"/>
            </w:tcBorders>
          </w:tcPr>
          <w:p w14:paraId="31090610"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423A6675" w14:textId="77777777" w:rsidR="000913AA" w:rsidRPr="00AA5118" w:rsidRDefault="000913AA">
            <w:pPr>
              <w:pStyle w:val="ModelTableBodyUnderlined"/>
              <w:rPr>
                <w:b/>
                <w:bCs/>
                <w:sz w:val="18"/>
                <w:szCs w:val="18"/>
                <w:u w:val="none"/>
              </w:rPr>
            </w:pPr>
            <w:r w:rsidRPr="00AA5118">
              <w:rPr>
                <w:b/>
                <w:bCs/>
                <w:sz w:val="18"/>
                <w:szCs w:val="18"/>
                <w:u w:val="none"/>
              </w:rPr>
              <w:t>Current liabilities</w:t>
            </w:r>
          </w:p>
        </w:tc>
        <w:tc>
          <w:tcPr>
            <w:tcW w:w="771" w:type="dxa"/>
            <w:tcBorders>
              <w:top w:val="nil"/>
              <w:left w:val="nil"/>
              <w:bottom w:val="nil"/>
              <w:right w:val="nil"/>
            </w:tcBorders>
          </w:tcPr>
          <w:p w14:paraId="55797DC1"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30DA3A7E" w14:textId="77777777" w:rsidR="000913AA" w:rsidRPr="000D4ADD" w:rsidRDefault="000913AA" w:rsidP="0077307B">
            <w:pPr>
              <w:pStyle w:val="ModelTableNumbers1"/>
              <w:rPr>
                <w:sz w:val="18"/>
                <w:szCs w:val="28"/>
              </w:rPr>
            </w:pPr>
          </w:p>
        </w:tc>
        <w:tc>
          <w:tcPr>
            <w:tcW w:w="1179" w:type="dxa"/>
            <w:tcBorders>
              <w:top w:val="nil"/>
              <w:bottom w:val="nil"/>
              <w:right w:val="nil"/>
            </w:tcBorders>
            <w:noWrap/>
            <w:vAlign w:val="bottom"/>
          </w:tcPr>
          <w:p w14:paraId="3F02C466" w14:textId="77777777" w:rsidR="000913AA" w:rsidRPr="000D4ADD" w:rsidRDefault="000913AA" w:rsidP="0077307B">
            <w:pPr>
              <w:pStyle w:val="ModelTableNumbers1"/>
              <w:rPr>
                <w:sz w:val="18"/>
                <w:szCs w:val="28"/>
              </w:rPr>
            </w:pPr>
          </w:p>
        </w:tc>
      </w:tr>
      <w:tr w:rsidR="000913AA" w:rsidRPr="000F4A83" w14:paraId="474E34F5" w14:textId="77777777" w:rsidTr="00631663">
        <w:trPr>
          <w:cantSplit/>
        </w:trPr>
        <w:tc>
          <w:tcPr>
            <w:tcW w:w="1584" w:type="dxa"/>
            <w:tcBorders>
              <w:top w:val="nil"/>
              <w:left w:val="nil"/>
              <w:bottom w:val="nil"/>
              <w:right w:val="nil"/>
            </w:tcBorders>
          </w:tcPr>
          <w:p w14:paraId="5E230597"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009A5EBB" w14:textId="77777777" w:rsidR="000913AA" w:rsidRPr="00C44704" w:rsidRDefault="000913AA">
            <w:pPr>
              <w:pStyle w:val="ModelTableBody"/>
              <w:rPr>
                <w:sz w:val="18"/>
                <w:szCs w:val="18"/>
              </w:rPr>
            </w:pPr>
            <w:r w:rsidRPr="00C44704">
              <w:rPr>
                <w:sz w:val="18"/>
                <w:szCs w:val="18"/>
              </w:rPr>
              <w:t>Payables</w:t>
            </w:r>
          </w:p>
        </w:tc>
        <w:tc>
          <w:tcPr>
            <w:tcW w:w="771" w:type="dxa"/>
            <w:tcBorders>
              <w:top w:val="nil"/>
              <w:left w:val="nil"/>
              <w:bottom w:val="nil"/>
              <w:right w:val="nil"/>
            </w:tcBorders>
          </w:tcPr>
          <w:p w14:paraId="3D30DC7D"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168775DD" w14:textId="77777777" w:rsidR="000913AA" w:rsidRPr="000D4ADD" w:rsidRDefault="000913AA" w:rsidP="0077307B">
            <w:pPr>
              <w:pStyle w:val="ModelTableNumbers1"/>
              <w:rPr>
                <w:sz w:val="18"/>
                <w:szCs w:val="28"/>
              </w:rPr>
            </w:pPr>
            <w:r w:rsidRPr="000D4ADD">
              <w:rPr>
                <w:sz w:val="18"/>
                <w:szCs w:val="28"/>
              </w:rPr>
              <w:t>1,200</w:t>
            </w:r>
          </w:p>
        </w:tc>
        <w:tc>
          <w:tcPr>
            <w:tcW w:w="1179" w:type="dxa"/>
            <w:tcBorders>
              <w:top w:val="nil"/>
              <w:bottom w:val="nil"/>
              <w:right w:val="nil"/>
            </w:tcBorders>
            <w:noWrap/>
            <w:vAlign w:val="bottom"/>
          </w:tcPr>
          <w:p w14:paraId="65C1650B" w14:textId="77777777" w:rsidR="000913AA" w:rsidRPr="000D4ADD" w:rsidRDefault="000913AA" w:rsidP="0077307B">
            <w:pPr>
              <w:pStyle w:val="ModelTableNumbers1"/>
              <w:rPr>
                <w:sz w:val="18"/>
                <w:szCs w:val="28"/>
              </w:rPr>
            </w:pPr>
            <w:r w:rsidRPr="000D4ADD">
              <w:rPr>
                <w:sz w:val="18"/>
                <w:szCs w:val="28"/>
              </w:rPr>
              <w:t>950</w:t>
            </w:r>
          </w:p>
        </w:tc>
      </w:tr>
      <w:tr w:rsidR="000913AA" w:rsidRPr="000F4A83" w14:paraId="02C6F5A5" w14:textId="77777777" w:rsidTr="00631663">
        <w:trPr>
          <w:cantSplit/>
        </w:trPr>
        <w:tc>
          <w:tcPr>
            <w:tcW w:w="1584" w:type="dxa"/>
            <w:tcBorders>
              <w:top w:val="nil"/>
              <w:left w:val="nil"/>
              <w:bottom w:val="nil"/>
              <w:right w:val="nil"/>
            </w:tcBorders>
          </w:tcPr>
          <w:p w14:paraId="1E526C4E" w14:textId="77777777" w:rsidR="000913AA" w:rsidRPr="00C92B16" w:rsidRDefault="000913AA">
            <w:pPr>
              <w:pStyle w:val="Reference"/>
              <w:rPr>
                <w:sz w:val="14"/>
                <w:szCs w:val="14"/>
              </w:rPr>
            </w:pPr>
          </w:p>
        </w:tc>
        <w:tc>
          <w:tcPr>
            <w:tcW w:w="5040" w:type="dxa"/>
            <w:tcBorders>
              <w:top w:val="nil"/>
              <w:left w:val="nil"/>
              <w:bottom w:val="single" w:sz="4" w:space="0" w:color="auto"/>
            </w:tcBorders>
            <w:shd w:val="clear" w:color="auto" w:fill="F9EFE3"/>
            <w:vAlign w:val="bottom"/>
          </w:tcPr>
          <w:p w14:paraId="5B11A2E2" w14:textId="77777777" w:rsidR="000913AA" w:rsidRPr="00C44704" w:rsidRDefault="000913AA" w:rsidP="16281CA7">
            <w:pPr>
              <w:pStyle w:val="ModelTableBody"/>
              <w:rPr>
                <w:sz w:val="18"/>
                <w:szCs w:val="18"/>
              </w:rPr>
            </w:pPr>
            <w:r w:rsidRPr="16281CA7">
              <w:rPr>
                <w:sz w:val="18"/>
                <w:szCs w:val="18"/>
              </w:rPr>
              <w:t>Other items as required</w:t>
            </w:r>
          </w:p>
        </w:tc>
        <w:tc>
          <w:tcPr>
            <w:tcW w:w="771" w:type="dxa"/>
            <w:tcBorders>
              <w:top w:val="nil"/>
              <w:left w:val="nil"/>
              <w:bottom w:val="single" w:sz="4" w:space="0" w:color="auto"/>
              <w:right w:val="nil"/>
            </w:tcBorders>
          </w:tcPr>
          <w:p w14:paraId="4EA29AEE"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vAlign w:val="bottom"/>
          </w:tcPr>
          <w:p w14:paraId="4F1E8CB4" w14:textId="77777777" w:rsidR="000913AA" w:rsidRPr="000D4ADD" w:rsidRDefault="000913AA" w:rsidP="0077307B">
            <w:pPr>
              <w:pStyle w:val="ModelTableNumbers1"/>
              <w:rPr>
                <w:sz w:val="18"/>
                <w:szCs w:val="28"/>
              </w:rPr>
            </w:pPr>
            <w:r w:rsidRPr="000D4ADD">
              <w:rPr>
                <w:sz w:val="18"/>
                <w:szCs w:val="28"/>
              </w:rPr>
              <w:t>-</w:t>
            </w:r>
          </w:p>
        </w:tc>
        <w:tc>
          <w:tcPr>
            <w:tcW w:w="1179" w:type="dxa"/>
            <w:tcBorders>
              <w:top w:val="nil"/>
              <w:bottom w:val="single" w:sz="4" w:space="0" w:color="auto"/>
              <w:right w:val="nil"/>
            </w:tcBorders>
            <w:noWrap/>
            <w:vAlign w:val="bottom"/>
          </w:tcPr>
          <w:p w14:paraId="6208B2F9" w14:textId="77777777" w:rsidR="000913AA" w:rsidRPr="000D4ADD" w:rsidRDefault="000913AA" w:rsidP="0077307B">
            <w:pPr>
              <w:pStyle w:val="ModelTableNumbers1"/>
              <w:rPr>
                <w:sz w:val="18"/>
                <w:szCs w:val="28"/>
              </w:rPr>
            </w:pPr>
            <w:r w:rsidRPr="000D4ADD">
              <w:rPr>
                <w:sz w:val="18"/>
                <w:szCs w:val="28"/>
              </w:rPr>
              <w:t>-</w:t>
            </w:r>
          </w:p>
        </w:tc>
      </w:tr>
      <w:tr w:rsidR="000913AA" w:rsidRPr="000F4A83" w14:paraId="40CDC509" w14:textId="77777777" w:rsidTr="00631663">
        <w:trPr>
          <w:cantSplit/>
        </w:trPr>
        <w:tc>
          <w:tcPr>
            <w:tcW w:w="1584" w:type="dxa"/>
            <w:tcBorders>
              <w:top w:val="nil"/>
              <w:left w:val="nil"/>
              <w:bottom w:val="nil"/>
              <w:right w:val="nil"/>
            </w:tcBorders>
          </w:tcPr>
          <w:p w14:paraId="25CA5FBC" w14:textId="77777777" w:rsidR="000913AA" w:rsidRPr="00C92B16" w:rsidRDefault="000913AA">
            <w:pPr>
              <w:pStyle w:val="Reference"/>
              <w:rPr>
                <w:sz w:val="14"/>
                <w:szCs w:val="14"/>
              </w:rPr>
            </w:pPr>
          </w:p>
        </w:tc>
        <w:tc>
          <w:tcPr>
            <w:tcW w:w="5040" w:type="dxa"/>
            <w:tcBorders>
              <w:top w:val="single" w:sz="4" w:space="0" w:color="auto"/>
              <w:left w:val="nil"/>
              <w:bottom w:val="single" w:sz="4" w:space="0" w:color="auto"/>
            </w:tcBorders>
            <w:shd w:val="clear" w:color="auto" w:fill="F9EFE3"/>
            <w:vAlign w:val="bottom"/>
          </w:tcPr>
          <w:p w14:paraId="5FC769E4" w14:textId="77777777" w:rsidR="000913AA" w:rsidRPr="00C44704" w:rsidRDefault="000913AA">
            <w:pPr>
              <w:pStyle w:val="Tabletext"/>
              <w:spacing w:before="100" w:beforeAutospacing="1" w:after="0" w:line="240" w:lineRule="atLeast"/>
              <w:rPr>
                <w:rFonts w:ascii="Arial" w:hAnsi="Arial"/>
                <w:color w:val="000000" w:themeColor="text1"/>
              </w:rPr>
            </w:pPr>
            <w:r w:rsidRPr="00C44704">
              <w:rPr>
                <w:rFonts w:ascii="Arial" w:hAnsi="Arial"/>
                <w:b/>
                <w:color w:val="000000" w:themeColor="text1"/>
              </w:rPr>
              <w:t>Total administered current liabilities</w:t>
            </w:r>
          </w:p>
        </w:tc>
        <w:tc>
          <w:tcPr>
            <w:tcW w:w="771" w:type="dxa"/>
            <w:tcBorders>
              <w:top w:val="single" w:sz="4" w:space="0" w:color="auto"/>
              <w:left w:val="nil"/>
              <w:bottom w:val="single" w:sz="4" w:space="0" w:color="auto"/>
              <w:right w:val="nil"/>
            </w:tcBorders>
          </w:tcPr>
          <w:p w14:paraId="00364253"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4" w:space="0" w:color="auto"/>
            </w:tcBorders>
            <w:noWrap/>
            <w:vAlign w:val="bottom"/>
          </w:tcPr>
          <w:p w14:paraId="3C9B0C3F" w14:textId="77777777" w:rsidR="000913AA" w:rsidRPr="00C44704" w:rsidRDefault="000913AA">
            <w:pPr>
              <w:pStyle w:val="ModelTableNumbers1Bold"/>
              <w:rPr>
                <w:sz w:val="18"/>
                <w:szCs w:val="18"/>
              </w:rPr>
            </w:pPr>
            <w:r w:rsidRPr="00C44704">
              <w:rPr>
                <w:sz w:val="18"/>
                <w:szCs w:val="18"/>
              </w:rPr>
              <w:t>1,200</w:t>
            </w:r>
          </w:p>
        </w:tc>
        <w:tc>
          <w:tcPr>
            <w:tcW w:w="1179" w:type="dxa"/>
            <w:tcBorders>
              <w:top w:val="single" w:sz="4" w:space="0" w:color="auto"/>
              <w:bottom w:val="single" w:sz="4" w:space="0" w:color="auto"/>
              <w:right w:val="nil"/>
            </w:tcBorders>
            <w:noWrap/>
            <w:vAlign w:val="bottom"/>
          </w:tcPr>
          <w:p w14:paraId="2331992B" w14:textId="77777777" w:rsidR="000913AA" w:rsidRPr="00C44704" w:rsidRDefault="000913AA">
            <w:pPr>
              <w:pStyle w:val="ModelTableNumbers1Bold"/>
              <w:rPr>
                <w:sz w:val="18"/>
                <w:szCs w:val="18"/>
              </w:rPr>
            </w:pPr>
            <w:r w:rsidRPr="00C44704">
              <w:rPr>
                <w:sz w:val="18"/>
                <w:szCs w:val="18"/>
              </w:rPr>
              <w:t>950</w:t>
            </w:r>
          </w:p>
        </w:tc>
      </w:tr>
      <w:tr w:rsidR="000913AA" w:rsidRPr="00DF3BDC" w14:paraId="73F11B3C" w14:textId="77777777" w:rsidTr="00631663">
        <w:trPr>
          <w:cantSplit/>
        </w:trPr>
        <w:tc>
          <w:tcPr>
            <w:tcW w:w="1584" w:type="dxa"/>
            <w:tcBorders>
              <w:top w:val="nil"/>
              <w:left w:val="nil"/>
              <w:bottom w:val="nil"/>
              <w:right w:val="nil"/>
            </w:tcBorders>
          </w:tcPr>
          <w:p w14:paraId="310CCFE0" w14:textId="77777777" w:rsidR="000913AA" w:rsidRPr="00C92B16" w:rsidRDefault="000913AA">
            <w:pPr>
              <w:pStyle w:val="Reference"/>
              <w:rPr>
                <w:sz w:val="14"/>
                <w:szCs w:val="14"/>
              </w:rPr>
            </w:pPr>
          </w:p>
        </w:tc>
        <w:tc>
          <w:tcPr>
            <w:tcW w:w="5040" w:type="dxa"/>
            <w:tcBorders>
              <w:top w:val="single" w:sz="4" w:space="0" w:color="auto"/>
              <w:left w:val="nil"/>
              <w:bottom w:val="nil"/>
            </w:tcBorders>
            <w:shd w:val="clear" w:color="auto" w:fill="F9EFE3"/>
            <w:vAlign w:val="bottom"/>
          </w:tcPr>
          <w:p w14:paraId="538F838A" w14:textId="77777777" w:rsidR="000913AA" w:rsidRPr="00C44704" w:rsidRDefault="000913AA">
            <w:pPr>
              <w:pStyle w:val="Reference"/>
              <w:rPr>
                <w:szCs w:val="18"/>
              </w:rPr>
            </w:pPr>
          </w:p>
        </w:tc>
        <w:tc>
          <w:tcPr>
            <w:tcW w:w="771" w:type="dxa"/>
            <w:tcBorders>
              <w:top w:val="single" w:sz="4" w:space="0" w:color="auto"/>
              <w:left w:val="nil"/>
              <w:bottom w:val="nil"/>
              <w:right w:val="nil"/>
            </w:tcBorders>
          </w:tcPr>
          <w:p w14:paraId="43B623B1" w14:textId="77777777" w:rsidR="000913AA" w:rsidRPr="00C44704" w:rsidRDefault="000913AA">
            <w:pPr>
              <w:pStyle w:val="Reference"/>
              <w:rPr>
                <w:szCs w:val="18"/>
              </w:rPr>
            </w:pPr>
          </w:p>
        </w:tc>
        <w:tc>
          <w:tcPr>
            <w:tcW w:w="1179" w:type="dxa"/>
            <w:tcBorders>
              <w:top w:val="single" w:sz="4" w:space="0" w:color="auto"/>
              <w:bottom w:val="nil"/>
            </w:tcBorders>
            <w:noWrap/>
            <w:vAlign w:val="bottom"/>
          </w:tcPr>
          <w:p w14:paraId="3D841FFB" w14:textId="77777777" w:rsidR="000913AA" w:rsidRPr="00C44704" w:rsidRDefault="000913AA">
            <w:pPr>
              <w:pStyle w:val="Reference"/>
              <w:rPr>
                <w:szCs w:val="18"/>
              </w:rPr>
            </w:pPr>
          </w:p>
        </w:tc>
        <w:tc>
          <w:tcPr>
            <w:tcW w:w="1179" w:type="dxa"/>
            <w:tcBorders>
              <w:top w:val="single" w:sz="4" w:space="0" w:color="auto"/>
              <w:bottom w:val="nil"/>
              <w:right w:val="nil"/>
            </w:tcBorders>
            <w:noWrap/>
            <w:vAlign w:val="bottom"/>
          </w:tcPr>
          <w:p w14:paraId="10CBC27E" w14:textId="77777777" w:rsidR="000913AA" w:rsidRPr="00C44704" w:rsidRDefault="000913AA">
            <w:pPr>
              <w:pStyle w:val="Reference"/>
              <w:rPr>
                <w:szCs w:val="18"/>
              </w:rPr>
            </w:pPr>
          </w:p>
        </w:tc>
      </w:tr>
      <w:tr w:rsidR="000913AA" w:rsidRPr="000F4A83" w14:paraId="413B4CF2" w14:textId="77777777" w:rsidTr="00631663">
        <w:trPr>
          <w:cantSplit/>
        </w:trPr>
        <w:tc>
          <w:tcPr>
            <w:tcW w:w="1584" w:type="dxa"/>
            <w:tcBorders>
              <w:top w:val="nil"/>
              <w:left w:val="nil"/>
              <w:bottom w:val="nil"/>
              <w:right w:val="nil"/>
            </w:tcBorders>
          </w:tcPr>
          <w:p w14:paraId="03AEC73C" w14:textId="77777777" w:rsidR="000913AA" w:rsidRPr="00C92B16" w:rsidRDefault="000913AA">
            <w:pPr>
              <w:pStyle w:val="Reference"/>
              <w:rPr>
                <w:sz w:val="14"/>
                <w:szCs w:val="14"/>
              </w:rPr>
            </w:pPr>
          </w:p>
        </w:tc>
        <w:tc>
          <w:tcPr>
            <w:tcW w:w="5040" w:type="dxa"/>
            <w:tcBorders>
              <w:top w:val="nil"/>
              <w:left w:val="nil"/>
              <w:bottom w:val="nil"/>
            </w:tcBorders>
            <w:shd w:val="clear" w:color="auto" w:fill="F9EFE3"/>
            <w:vAlign w:val="bottom"/>
          </w:tcPr>
          <w:p w14:paraId="631DF4C7" w14:textId="77777777" w:rsidR="000913AA" w:rsidRPr="00AA5118" w:rsidRDefault="000913AA">
            <w:pPr>
              <w:pStyle w:val="ModelTableBodyUnderlined"/>
              <w:rPr>
                <w:b/>
                <w:bCs/>
                <w:sz w:val="18"/>
                <w:szCs w:val="18"/>
                <w:u w:val="none"/>
              </w:rPr>
            </w:pPr>
            <w:r w:rsidRPr="00AA5118">
              <w:rPr>
                <w:b/>
                <w:bCs/>
                <w:sz w:val="18"/>
                <w:szCs w:val="18"/>
                <w:u w:val="none"/>
              </w:rPr>
              <w:t>Non-current liabilities</w:t>
            </w:r>
          </w:p>
        </w:tc>
        <w:tc>
          <w:tcPr>
            <w:tcW w:w="771" w:type="dxa"/>
            <w:tcBorders>
              <w:top w:val="nil"/>
              <w:left w:val="nil"/>
              <w:bottom w:val="nil"/>
              <w:right w:val="nil"/>
            </w:tcBorders>
          </w:tcPr>
          <w:p w14:paraId="0F44680A"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vAlign w:val="bottom"/>
          </w:tcPr>
          <w:p w14:paraId="4E57F0C5" w14:textId="77777777" w:rsidR="000913AA" w:rsidRPr="00C44704" w:rsidRDefault="000913AA" w:rsidP="0077307B">
            <w:pPr>
              <w:pStyle w:val="ModelTableNumbers1"/>
            </w:pPr>
          </w:p>
        </w:tc>
        <w:tc>
          <w:tcPr>
            <w:tcW w:w="1179" w:type="dxa"/>
            <w:tcBorders>
              <w:top w:val="nil"/>
              <w:bottom w:val="nil"/>
              <w:right w:val="nil"/>
            </w:tcBorders>
            <w:noWrap/>
            <w:vAlign w:val="bottom"/>
          </w:tcPr>
          <w:p w14:paraId="1EBC84B1" w14:textId="77777777" w:rsidR="000913AA" w:rsidRPr="00C44704" w:rsidRDefault="000913AA" w:rsidP="0077307B">
            <w:pPr>
              <w:pStyle w:val="ModelTableNumbers1"/>
            </w:pPr>
          </w:p>
        </w:tc>
      </w:tr>
      <w:tr w:rsidR="000913AA" w:rsidRPr="000F4A83" w14:paraId="7DE770EE" w14:textId="77777777" w:rsidTr="00631663">
        <w:trPr>
          <w:cantSplit/>
        </w:trPr>
        <w:tc>
          <w:tcPr>
            <w:tcW w:w="1584" w:type="dxa"/>
            <w:tcBorders>
              <w:top w:val="nil"/>
              <w:left w:val="nil"/>
              <w:bottom w:val="nil"/>
              <w:right w:val="nil"/>
            </w:tcBorders>
          </w:tcPr>
          <w:p w14:paraId="1B03C72B" w14:textId="77777777" w:rsidR="000913AA" w:rsidRPr="00C92B16" w:rsidRDefault="000913AA">
            <w:pPr>
              <w:pStyle w:val="Reference"/>
              <w:rPr>
                <w:sz w:val="14"/>
                <w:szCs w:val="14"/>
              </w:rPr>
            </w:pPr>
          </w:p>
        </w:tc>
        <w:tc>
          <w:tcPr>
            <w:tcW w:w="5040" w:type="dxa"/>
            <w:tcBorders>
              <w:top w:val="nil"/>
              <w:left w:val="nil"/>
              <w:bottom w:val="single" w:sz="4" w:space="0" w:color="auto"/>
            </w:tcBorders>
            <w:shd w:val="clear" w:color="auto" w:fill="F9EFE3"/>
            <w:vAlign w:val="bottom"/>
          </w:tcPr>
          <w:p w14:paraId="7AFC7BA2" w14:textId="77777777" w:rsidR="000913AA" w:rsidRPr="00C44704" w:rsidRDefault="000913AA" w:rsidP="16281CA7">
            <w:pPr>
              <w:pStyle w:val="ModelTableBody"/>
              <w:rPr>
                <w:sz w:val="18"/>
                <w:szCs w:val="18"/>
              </w:rPr>
            </w:pPr>
            <w:r w:rsidRPr="16281CA7">
              <w:rPr>
                <w:sz w:val="18"/>
                <w:szCs w:val="18"/>
              </w:rPr>
              <w:t>Other items as required</w:t>
            </w:r>
          </w:p>
        </w:tc>
        <w:tc>
          <w:tcPr>
            <w:tcW w:w="771" w:type="dxa"/>
            <w:tcBorders>
              <w:top w:val="nil"/>
              <w:left w:val="nil"/>
              <w:bottom w:val="single" w:sz="4" w:space="0" w:color="auto"/>
              <w:right w:val="nil"/>
            </w:tcBorders>
          </w:tcPr>
          <w:p w14:paraId="431FECD6"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vAlign w:val="bottom"/>
          </w:tcPr>
          <w:p w14:paraId="3ACDB8AA" w14:textId="77777777" w:rsidR="000913AA" w:rsidRPr="00C44704" w:rsidRDefault="000913AA" w:rsidP="0077307B">
            <w:pPr>
              <w:pStyle w:val="ModelTableNumbers1"/>
            </w:pPr>
            <w:r w:rsidRPr="00C44704">
              <w:t>-</w:t>
            </w:r>
          </w:p>
        </w:tc>
        <w:tc>
          <w:tcPr>
            <w:tcW w:w="1179" w:type="dxa"/>
            <w:tcBorders>
              <w:top w:val="nil"/>
              <w:bottom w:val="single" w:sz="4" w:space="0" w:color="auto"/>
              <w:right w:val="nil"/>
            </w:tcBorders>
            <w:noWrap/>
            <w:vAlign w:val="bottom"/>
          </w:tcPr>
          <w:p w14:paraId="01323352" w14:textId="77777777" w:rsidR="000913AA" w:rsidRPr="00C44704" w:rsidRDefault="000913AA" w:rsidP="0077307B">
            <w:pPr>
              <w:pStyle w:val="ModelTableNumbers1"/>
            </w:pPr>
            <w:r w:rsidRPr="00C44704">
              <w:t>-</w:t>
            </w:r>
          </w:p>
        </w:tc>
      </w:tr>
      <w:tr w:rsidR="000913AA" w:rsidRPr="000F4A83" w14:paraId="6C1219DC" w14:textId="77777777" w:rsidTr="00631663">
        <w:trPr>
          <w:cantSplit/>
        </w:trPr>
        <w:tc>
          <w:tcPr>
            <w:tcW w:w="1584" w:type="dxa"/>
            <w:tcBorders>
              <w:top w:val="nil"/>
              <w:left w:val="nil"/>
              <w:bottom w:val="nil"/>
              <w:right w:val="nil"/>
            </w:tcBorders>
          </w:tcPr>
          <w:p w14:paraId="32E457BE" w14:textId="77777777" w:rsidR="000913AA" w:rsidRPr="00C92B16" w:rsidRDefault="000913AA">
            <w:pPr>
              <w:pStyle w:val="Reference"/>
              <w:rPr>
                <w:sz w:val="14"/>
                <w:szCs w:val="14"/>
              </w:rPr>
            </w:pPr>
          </w:p>
        </w:tc>
        <w:tc>
          <w:tcPr>
            <w:tcW w:w="5040" w:type="dxa"/>
            <w:tcBorders>
              <w:top w:val="single" w:sz="4" w:space="0" w:color="auto"/>
              <w:left w:val="nil"/>
              <w:bottom w:val="single" w:sz="4" w:space="0" w:color="auto"/>
            </w:tcBorders>
            <w:shd w:val="clear" w:color="auto" w:fill="F9EFE3"/>
            <w:vAlign w:val="bottom"/>
          </w:tcPr>
          <w:p w14:paraId="7D06EE02" w14:textId="77777777" w:rsidR="000913AA" w:rsidRPr="00C44704" w:rsidRDefault="000913AA">
            <w:pPr>
              <w:pStyle w:val="ModelTableBodyBold"/>
              <w:rPr>
                <w:sz w:val="18"/>
                <w:szCs w:val="18"/>
              </w:rPr>
            </w:pPr>
            <w:r w:rsidRPr="00C44704">
              <w:rPr>
                <w:sz w:val="18"/>
                <w:szCs w:val="18"/>
              </w:rPr>
              <w:t>Total administered non-current liabilities</w:t>
            </w:r>
          </w:p>
        </w:tc>
        <w:tc>
          <w:tcPr>
            <w:tcW w:w="771" w:type="dxa"/>
            <w:tcBorders>
              <w:top w:val="single" w:sz="4" w:space="0" w:color="auto"/>
              <w:left w:val="nil"/>
              <w:bottom w:val="single" w:sz="4" w:space="0" w:color="auto"/>
              <w:right w:val="nil"/>
            </w:tcBorders>
          </w:tcPr>
          <w:p w14:paraId="0DE5C8B4"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4" w:space="0" w:color="auto"/>
            </w:tcBorders>
            <w:noWrap/>
            <w:vAlign w:val="bottom"/>
          </w:tcPr>
          <w:p w14:paraId="43514C2D" w14:textId="77777777" w:rsidR="000913AA" w:rsidRPr="00C44704" w:rsidRDefault="000913AA">
            <w:pPr>
              <w:pStyle w:val="ModelTableNumbers1Bold"/>
              <w:rPr>
                <w:sz w:val="18"/>
                <w:szCs w:val="18"/>
              </w:rPr>
            </w:pPr>
            <w:r w:rsidRPr="00C44704">
              <w:rPr>
                <w:sz w:val="18"/>
                <w:szCs w:val="18"/>
              </w:rPr>
              <w:t>-</w:t>
            </w:r>
          </w:p>
        </w:tc>
        <w:tc>
          <w:tcPr>
            <w:tcW w:w="1179" w:type="dxa"/>
            <w:tcBorders>
              <w:top w:val="single" w:sz="4" w:space="0" w:color="auto"/>
              <w:bottom w:val="single" w:sz="4" w:space="0" w:color="auto"/>
              <w:right w:val="nil"/>
            </w:tcBorders>
            <w:noWrap/>
            <w:vAlign w:val="bottom"/>
          </w:tcPr>
          <w:p w14:paraId="20E42953" w14:textId="77777777" w:rsidR="000913AA" w:rsidRPr="00C44704" w:rsidRDefault="000913AA">
            <w:pPr>
              <w:pStyle w:val="ModelTableNumbers1Bold"/>
              <w:rPr>
                <w:sz w:val="18"/>
                <w:szCs w:val="18"/>
              </w:rPr>
            </w:pPr>
            <w:r w:rsidRPr="00C44704">
              <w:rPr>
                <w:sz w:val="18"/>
                <w:szCs w:val="18"/>
              </w:rPr>
              <w:t>-</w:t>
            </w:r>
          </w:p>
        </w:tc>
      </w:tr>
      <w:tr w:rsidR="000913AA" w:rsidRPr="000F4A83" w14:paraId="3CE2537E" w14:textId="77777777" w:rsidTr="00631663">
        <w:trPr>
          <w:cantSplit/>
        </w:trPr>
        <w:tc>
          <w:tcPr>
            <w:tcW w:w="1584" w:type="dxa"/>
            <w:tcBorders>
              <w:top w:val="nil"/>
              <w:left w:val="nil"/>
              <w:bottom w:val="nil"/>
              <w:right w:val="nil"/>
            </w:tcBorders>
          </w:tcPr>
          <w:p w14:paraId="0D76FC6B" w14:textId="77777777" w:rsidR="000913AA" w:rsidRPr="00C92B16" w:rsidRDefault="000913AA">
            <w:pPr>
              <w:pStyle w:val="Reference"/>
              <w:rPr>
                <w:sz w:val="14"/>
                <w:szCs w:val="14"/>
              </w:rPr>
            </w:pPr>
          </w:p>
        </w:tc>
        <w:tc>
          <w:tcPr>
            <w:tcW w:w="5040" w:type="dxa"/>
            <w:tcBorders>
              <w:top w:val="single" w:sz="4" w:space="0" w:color="auto"/>
              <w:left w:val="nil"/>
              <w:bottom w:val="single" w:sz="18" w:space="0" w:color="auto"/>
            </w:tcBorders>
            <w:shd w:val="clear" w:color="auto" w:fill="F9EFE3"/>
            <w:vAlign w:val="bottom"/>
          </w:tcPr>
          <w:p w14:paraId="28BE5323" w14:textId="77777777" w:rsidR="000913AA" w:rsidRPr="00C44704" w:rsidRDefault="000913AA">
            <w:pPr>
              <w:pStyle w:val="ModelTableBodyBold"/>
              <w:rPr>
                <w:sz w:val="18"/>
                <w:szCs w:val="18"/>
              </w:rPr>
            </w:pPr>
            <w:r w:rsidRPr="00C44704">
              <w:rPr>
                <w:sz w:val="18"/>
                <w:szCs w:val="18"/>
              </w:rPr>
              <w:t>TOTAL ADMINISTERED LIABILITIES</w:t>
            </w:r>
          </w:p>
        </w:tc>
        <w:tc>
          <w:tcPr>
            <w:tcW w:w="771" w:type="dxa"/>
            <w:tcBorders>
              <w:top w:val="single" w:sz="4" w:space="0" w:color="auto"/>
              <w:left w:val="nil"/>
              <w:bottom w:val="single" w:sz="18" w:space="0" w:color="auto"/>
              <w:right w:val="nil"/>
            </w:tcBorders>
          </w:tcPr>
          <w:p w14:paraId="28883D62" w14:textId="77777777" w:rsidR="000913AA" w:rsidRPr="00C44704" w:rsidRDefault="000913A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18" w:space="0" w:color="auto"/>
            </w:tcBorders>
            <w:noWrap/>
            <w:vAlign w:val="bottom"/>
          </w:tcPr>
          <w:p w14:paraId="0DA7A003" w14:textId="77777777" w:rsidR="000913AA" w:rsidRPr="00C44704" w:rsidRDefault="000913AA">
            <w:pPr>
              <w:pStyle w:val="ModelTableNumbers1Bold"/>
              <w:rPr>
                <w:sz w:val="18"/>
                <w:szCs w:val="18"/>
              </w:rPr>
            </w:pPr>
            <w:r w:rsidRPr="00C44704">
              <w:rPr>
                <w:sz w:val="18"/>
                <w:szCs w:val="18"/>
              </w:rPr>
              <w:t>1,200</w:t>
            </w:r>
          </w:p>
        </w:tc>
        <w:tc>
          <w:tcPr>
            <w:tcW w:w="1179" w:type="dxa"/>
            <w:tcBorders>
              <w:top w:val="single" w:sz="4" w:space="0" w:color="auto"/>
              <w:bottom w:val="single" w:sz="18" w:space="0" w:color="auto"/>
              <w:right w:val="nil"/>
            </w:tcBorders>
            <w:noWrap/>
            <w:vAlign w:val="bottom"/>
          </w:tcPr>
          <w:p w14:paraId="72B24A89" w14:textId="77777777" w:rsidR="000913AA" w:rsidRPr="00C44704" w:rsidRDefault="000913AA">
            <w:pPr>
              <w:pStyle w:val="ModelTableNumbers1Bold"/>
              <w:rPr>
                <w:sz w:val="18"/>
                <w:szCs w:val="18"/>
              </w:rPr>
            </w:pPr>
            <w:r w:rsidRPr="00C44704">
              <w:rPr>
                <w:sz w:val="18"/>
                <w:szCs w:val="18"/>
              </w:rPr>
              <w:t>950</w:t>
            </w:r>
          </w:p>
        </w:tc>
      </w:tr>
    </w:tbl>
    <w:p w14:paraId="51A9EE00" w14:textId="77777777" w:rsidR="000913AA" w:rsidRPr="00C3124D" w:rsidRDefault="000913AA" w:rsidP="000913AA"/>
    <w:tbl>
      <w:tblPr>
        <w:tblW w:w="9753"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Look w:val="04A0" w:firstRow="1" w:lastRow="0" w:firstColumn="1" w:lastColumn="0" w:noHBand="0" w:noVBand="1"/>
      </w:tblPr>
      <w:tblGrid>
        <w:gridCol w:w="1584"/>
        <w:gridCol w:w="8169"/>
      </w:tblGrid>
      <w:tr w:rsidR="000913AA" w:rsidRPr="00797BEF" w14:paraId="403FEF90" w14:textId="77777777" w:rsidTr="00177A53">
        <w:trPr>
          <w:trHeight w:val="578"/>
        </w:trPr>
        <w:tc>
          <w:tcPr>
            <w:tcW w:w="1584" w:type="dxa"/>
          </w:tcPr>
          <w:p w14:paraId="7F1C5F0C" w14:textId="6FA8062C" w:rsidR="000913AA" w:rsidRPr="00797BEF" w:rsidRDefault="000913AA">
            <w:pPr>
              <w:pStyle w:val="Reference"/>
              <w:rPr>
                <w:color w:val="8C8C8C" w:themeColor="accent6"/>
                <w:highlight w:val="yellow"/>
              </w:rPr>
            </w:pPr>
            <w:r w:rsidRPr="00797BEF">
              <w:rPr>
                <w:noProof/>
                <w:highlight w:val="yellow"/>
                <w:lang w:eastAsia="en-AU"/>
              </w:rPr>
              <mc:AlternateContent>
                <mc:Choice Requires="wpg">
                  <w:drawing>
                    <wp:anchor distT="0" distB="0" distL="114300" distR="114300" simplePos="0" relativeHeight="251658266" behindDoc="0" locked="0" layoutInCell="1" allowOverlap="1" wp14:anchorId="221A9EA9" wp14:editId="479D9AF9">
                      <wp:simplePos x="0" y="0"/>
                      <wp:positionH relativeFrom="column">
                        <wp:posOffset>0</wp:posOffset>
                      </wp:positionH>
                      <wp:positionV relativeFrom="paragraph">
                        <wp:posOffset>4445</wp:posOffset>
                      </wp:positionV>
                      <wp:extent cx="367631" cy="367631"/>
                      <wp:effectExtent l="0" t="0" r="0" b="0"/>
                      <wp:wrapNone/>
                      <wp:docPr id="533" name="Group 5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5"/>
                              </a:solidFill>
                            </wpg:grpSpPr>
                            <wps:wsp>
                              <wps:cNvPr id="536" name="Freeform 1177">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537" name="Freeform 118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anchor>
                  </w:drawing>
                </mc:Choice>
                <mc:Fallback>
                  <w:pict>
                    <v:group w14:anchorId="6DBFF043" id="Group 533" o:spid="_x0000_s1026" alt="&quot;&quot;" style="position:absolute;margin-left:0;margin-top:.35pt;width:28.95pt;height:28.95pt;z-index:251658266"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">
                      <v:shape id="Freeform 1177"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1183"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vAlign w:val="center"/>
          </w:tcPr>
          <w:p w14:paraId="7E774285" w14:textId="77777777" w:rsidR="000913AA" w:rsidRPr="00797BEF" w:rsidRDefault="000913AA" w:rsidP="16281CA7">
            <w:pPr>
              <w:pStyle w:val="GuidanceHeading1"/>
              <w:rPr>
                <w:highlight w:val="yellow"/>
              </w:rPr>
            </w:pPr>
            <w:r w:rsidRPr="16281CA7">
              <w:t>Additional disclosures required for administered assets and liabilities</w:t>
            </w:r>
          </w:p>
        </w:tc>
      </w:tr>
      <w:tr w:rsidR="000913AA" w:rsidRPr="000F4A83" w14:paraId="088A0B2C" w14:textId="77777777" w:rsidTr="00177A53">
        <w:tc>
          <w:tcPr>
            <w:tcW w:w="1584" w:type="dxa"/>
          </w:tcPr>
          <w:p w14:paraId="6FD63BE7" w14:textId="77777777" w:rsidR="000913AA" w:rsidRPr="00C92B16" w:rsidRDefault="000913AA">
            <w:pPr>
              <w:pStyle w:val="Reference"/>
              <w:spacing w:before="120"/>
              <w:rPr>
                <w:color w:val="8C8C8C" w:themeColor="accent6"/>
                <w:sz w:val="14"/>
                <w:szCs w:val="14"/>
              </w:rPr>
            </w:pPr>
          </w:p>
        </w:tc>
        <w:tc>
          <w:tcPr>
            <w:tcW w:w="8169" w:type="dxa"/>
          </w:tcPr>
          <w:p w14:paraId="08C50FE5" w14:textId="77777777" w:rsidR="000913AA" w:rsidRPr="006864A1" w:rsidRDefault="000913AA">
            <w:pPr>
              <w:pStyle w:val="GuidanceBodyRegular"/>
            </w:pPr>
            <w:r w:rsidRPr="006864A1">
              <w:t>Disclose any administered contingent assets and/or liabilities here.</w:t>
            </w:r>
          </w:p>
          <w:p w14:paraId="0AFF8B27" w14:textId="77777777" w:rsidR="000913AA" w:rsidRPr="000F4A83" w:rsidRDefault="000913AA">
            <w:pPr>
              <w:pStyle w:val="GuidanceBodyRegular"/>
            </w:pPr>
            <w:r w:rsidRPr="006864A1">
              <w:t>In the rare circumstance that an administering department receives a repayable administered capital appropriation or an administered loan (e.g. an administered Treasurer’s Advance), these administered items should be classified as administered borrowings here.</w:t>
            </w:r>
          </w:p>
        </w:tc>
      </w:tr>
    </w:tbl>
    <w:p w14:paraId="2EEFC41B" w14:textId="77777777" w:rsidR="00294F88" w:rsidRDefault="00294F88" w:rsidP="000913AA">
      <w:pPr>
        <w:sectPr w:rsidR="00294F88" w:rsidSect="00833DAF">
          <w:headerReference w:type="default" r:id="rId52"/>
          <w:pgSz w:w="11906" w:h="16838" w:code="9"/>
          <w:pgMar w:top="1077" w:right="1077" w:bottom="1077" w:left="1077" w:header="1020" w:footer="680" w:gutter="0"/>
          <w:cols w:space="720"/>
          <w:docGrid w:linePitch="360"/>
        </w:sectPr>
      </w:pPr>
    </w:p>
    <w:p w14:paraId="32DB4CB6" w14:textId="6D99FE37" w:rsidR="00294F88" w:rsidRDefault="00294F88">
      <w:r>
        <w:br w:type="page"/>
      </w:r>
    </w:p>
    <w:p w14:paraId="586F7A51" w14:textId="3A624761" w:rsidR="0007287A" w:rsidRPr="002E0C43" w:rsidRDefault="0085691B" w:rsidP="002E0C43">
      <w:pPr>
        <w:pStyle w:val="ModelHeading2"/>
      </w:pPr>
      <w:bookmarkStart w:id="1001" w:name="_Toc499559947"/>
      <w:bookmarkStart w:id="1002" w:name="_Toc499574528"/>
      <w:bookmarkStart w:id="1003" w:name="_Toc499577125"/>
      <w:bookmarkStart w:id="1004" w:name="_Toc500958918"/>
      <w:bookmarkStart w:id="1005" w:name="_Toc511218063"/>
      <w:bookmarkStart w:id="1006" w:name="_Toc513113957"/>
      <w:bookmarkStart w:id="1007" w:name="_Toc212101833"/>
      <w:bookmarkStart w:id="1008" w:name="_Toc229730500"/>
      <w:r w:rsidRPr="002E0C43">
        <w:t>Notes to the financial statements</w:t>
      </w:r>
      <w:bookmarkEnd w:id="1001"/>
      <w:bookmarkEnd w:id="1002"/>
      <w:bookmarkEnd w:id="1003"/>
      <w:bookmarkEnd w:id="1004"/>
      <w:bookmarkEnd w:id="1005"/>
      <w:bookmarkEnd w:id="1006"/>
      <w:bookmarkEnd w:id="1007"/>
      <w:bookmarkEnd w:id="1008"/>
    </w:p>
    <w:p w14:paraId="0F0B46E6" w14:textId="72217372" w:rsidR="00197FE7" w:rsidRDefault="00197FE7" w:rsidP="00114BB5">
      <w:pPr>
        <w:pStyle w:val="ModelHeading3"/>
        <w:ind w:left="1701"/>
        <w:outlineLvl w:val="2"/>
      </w:pPr>
      <w:bookmarkStart w:id="1009" w:name="_Toc212101834"/>
      <w:bookmarkStart w:id="1010" w:name="_Toc229730501"/>
      <w:r w:rsidRPr="001436FB">
        <w:t>1. Basis of preparation</w:t>
      </w:r>
      <w:bookmarkEnd w:id="1009"/>
      <w:bookmarkEnd w:id="1010"/>
    </w:p>
    <w:tbl>
      <w:tblPr>
        <w:tblW w:w="9751" w:type="dxa"/>
        <w:tblLayout w:type="fixed"/>
        <w:tblLook w:val="04A0" w:firstRow="1" w:lastRow="0" w:firstColumn="1" w:lastColumn="0" w:noHBand="0" w:noVBand="1"/>
      </w:tblPr>
      <w:tblGrid>
        <w:gridCol w:w="1582"/>
        <w:gridCol w:w="8169"/>
      </w:tblGrid>
      <w:tr w:rsidR="00197FE7" w:rsidRPr="000F4A83" w14:paraId="7B633640" w14:textId="77777777" w:rsidTr="16281CA7">
        <w:tc>
          <w:tcPr>
            <w:tcW w:w="9751" w:type="dxa"/>
            <w:gridSpan w:val="2"/>
          </w:tcPr>
          <w:p w14:paraId="6CA7C5FC" w14:textId="08F0699F" w:rsidR="00197FE7" w:rsidRPr="001436FB" w:rsidRDefault="00197FE7" w:rsidP="00197FE7">
            <w:pPr>
              <w:pStyle w:val="ReferenceHeading"/>
            </w:pPr>
            <w:r w:rsidRPr="00E210C4">
              <w:t>Reference</w:t>
            </w:r>
          </w:p>
        </w:tc>
      </w:tr>
      <w:tr w:rsidR="00223C86" w:rsidRPr="006864A1" w14:paraId="2B6F253A" w14:textId="77777777" w:rsidTr="16281CA7">
        <w:tc>
          <w:tcPr>
            <w:tcW w:w="1582" w:type="dxa"/>
          </w:tcPr>
          <w:p w14:paraId="3FF5D63C" w14:textId="77777777" w:rsidR="006D6269" w:rsidRPr="00B8164E" w:rsidRDefault="006D6269" w:rsidP="006D6269">
            <w:pPr>
              <w:pStyle w:val="Reference"/>
              <w:rPr>
                <w:sz w:val="17"/>
              </w:rPr>
            </w:pPr>
          </w:p>
          <w:p w14:paraId="2825300F" w14:textId="1264CC14" w:rsidR="008E0A49" w:rsidRPr="00B8164E" w:rsidRDefault="008E0A49" w:rsidP="00631742">
            <w:pPr>
              <w:pStyle w:val="Reference"/>
              <w:rPr>
                <w:sz w:val="17"/>
              </w:rPr>
            </w:pPr>
            <w:r w:rsidRPr="00B8164E">
              <w:rPr>
                <w:sz w:val="17"/>
              </w:rPr>
              <w:t>AASB</w:t>
            </w:r>
            <w:r w:rsidR="00DF22DC" w:rsidRPr="00B8164E">
              <w:rPr>
                <w:sz w:val="17"/>
              </w:rPr>
              <w:t> </w:t>
            </w:r>
            <w:r w:rsidRPr="00B8164E">
              <w:rPr>
                <w:sz w:val="17"/>
              </w:rPr>
              <w:t>101.138</w:t>
            </w:r>
            <w:r w:rsidR="00D975A6" w:rsidRPr="00B8164E">
              <w:rPr>
                <w:sz w:val="17"/>
              </w:rPr>
              <w:t>(c)</w:t>
            </w:r>
          </w:p>
          <w:p w14:paraId="0C882618" w14:textId="2A7A62EA" w:rsidR="00631742" w:rsidRPr="00B8164E" w:rsidRDefault="00631742" w:rsidP="006D6269">
            <w:pPr>
              <w:pStyle w:val="Reference"/>
              <w:rPr>
                <w:sz w:val="17"/>
              </w:rPr>
            </w:pPr>
          </w:p>
          <w:p w14:paraId="754340B1" w14:textId="57DAA945" w:rsidR="005C2BBC" w:rsidRPr="00B8164E" w:rsidRDefault="00FB41B2" w:rsidP="00682F2F">
            <w:pPr>
              <w:pStyle w:val="Reference"/>
              <w:rPr>
                <w:sz w:val="17"/>
              </w:rPr>
            </w:pPr>
            <w:r>
              <w:rPr>
                <w:sz w:val="17"/>
              </w:rPr>
              <w:br/>
            </w:r>
            <w:r w:rsidR="005C2BBC" w:rsidRPr="00B8164E">
              <w:rPr>
                <w:sz w:val="17"/>
              </w:rPr>
              <w:t>AASB</w:t>
            </w:r>
            <w:r w:rsidR="00DF22DC" w:rsidRPr="00B8164E">
              <w:rPr>
                <w:sz w:val="17"/>
              </w:rPr>
              <w:t> </w:t>
            </w:r>
            <w:r w:rsidR="005C2BBC" w:rsidRPr="00B8164E">
              <w:rPr>
                <w:sz w:val="17"/>
              </w:rPr>
              <w:t>1054.8</w:t>
            </w:r>
            <w:r w:rsidR="00D975A6" w:rsidRPr="00B8164E">
              <w:rPr>
                <w:sz w:val="17"/>
              </w:rPr>
              <w:t>(</w:t>
            </w:r>
            <w:r w:rsidR="005C2BBC" w:rsidRPr="00B8164E">
              <w:rPr>
                <w:sz w:val="17"/>
              </w:rPr>
              <w:t>b</w:t>
            </w:r>
            <w:r w:rsidR="00D975A6" w:rsidRPr="00B8164E">
              <w:rPr>
                <w:sz w:val="17"/>
              </w:rPr>
              <w:t>)</w:t>
            </w:r>
          </w:p>
          <w:p w14:paraId="5E64BC63" w14:textId="77777777" w:rsidR="008E0A49" w:rsidRPr="00B8164E" w:rsidRDefault="00C61945" w:rsidP="006D0406">
            <w:pPr>
              <w:pStyle w:val="Reference"/>
              <w:rPr>
                <w:sz w:val="17"/>
              </w:rPr>
            </w:pPr>
            <w:r w:rsidRPr="00B8164E">
              <w:rPr>
                <w:sz w:val="17"/>
              </w:rPr>
              <w:t>AASB</w:t>
            </w:r>
            <w:r w:rsidR="00DF22DC" w:rsidRPr="00B8164E">
              <w:rPr>
                <w:sz w:val="17"/>
              </w:rPr>
              <w:t> </w:t>
            </w:r>
            <w:r w:rsidRPr="00B8164E">
              <w:rPr>
                <w:sz w:val="17"/>
              </w:rPr>
              <w:t>101.138</w:t>
            </w:r>
            <w:r w:rsidR="00D975A6" w:rsidRPr="00B8164E">
              <w:rPr>
                <w:sz w:val="17"/>
              </w:rPr>
              <w:t>(b)</w:t>
            </w:r>
          </w:p>
          <w:p w14:paraId="580E1471" w14:textId="77777777" w:rsidR="00A6034F" w:rsidRPr="00B8164E" w:rsidRDefault="00A6034F">
            <w:pPr>
              <w:pStyle w:val="Reference"/>
              <w:rPr>
                <w:sz w:val="17"/>
              </w:rPr>
            </w:pPr>
          </w:p>
          <w:p w14:paraId="4DC65C1C" w14:textId="4E24C9E0" w:rsidR="008152FF" w:rsidRPr="00B8164E" w:rsidRDefault="008152FF" w:rsidP="006D6269">
            <w:pPr>
              <w:pStyle w:val="Reference"/>
              <w:rPr>
                <w:sz w:val="17"/>
              </w:rPr>
            </w:pPr>
            <w:r w:rsidRPr="00B8164E">
              <w:rPr>
                <w:sz w:val="17"/>
              </w:rPr>
              <w:t>AASB</w:t>
            </w:r>
            <w:r w:rsidR="009D259A" w:rsidRPr="00B8164E">
              <w:rPr>
                <w:sz w:val="17"/>
              </w:rPr>
              <w:t> </w:t>
            </w:r>
            <w:r w:rsidRPr="00B8164E">
              <w:rPr>
                <w:sz w:val="17"/>
              </w:rPr>
              <w:t>110.17</w:t>
            </w:r>
          </w:p>
        </w:tc>
        <w:tc>
          <w:tcPr>
            <w:tcW w:w="8169" w:type="dxa"/>
          </w:tcPr>
          <w:p w14:paraId="4DC8875F" w14:textId="5716A399" w:rsidR="008E0A49" w:rsidRPr="006864A1" w:rsidRDefault="008E0A49" w:rsidP="16281CA7">
            <w:pPr>
              <w:pStyle w:val="ModelBody"/>
              <w:spacing w:after="60"/>
              <w:rPr>
                <w:color w:val="002776" w:themeColor="text2"/>
              </w:rPr>
            </w:pPr>
            <w:r w:rsidRPr="16281CA7">
              <w:t>The</w:t>
            </w:r>
            <w:r w:rsidR="007819A2" w:rsidRPr="16281CA7">
              <w:t xml:space="preserve"> </w:t>
            </w:r>
            <w:r w:rsidR="00C57A20" w:rsidRPr="16281CA7">
              <w:t>Agency</w:t>
            </w:r>
            <w:r w:rsidR="001811F0" w:rsidRPr="16281CA7">
              <w:t xml:space="preserve"> is a </w:t>
            </w:r>
            <w:r w:rsidR="00532337" w:rsidRPr="16281CA7">
              <w:t>government</w:t>
            </w:r>
            <w:r w:rsidR="00BF3A45" w:rsidRPr="16281CA7">
              <w:t xml:space="preserve"> not-for-profit</w:t>
            </w:r>
            <w:r w:rsidRPr="16281CA7">
              <w:t xml:space="preserve"> entity controlled by the State of Western</w:t>
            </w:r>
            <w:r w:rsidR="00B27612" w:rsidRPr="16281CA7">
              <w:t> </w:t>
            </w:r>
            <w:r w:rsidRPr="16281CA7">
              <w:t>Australia</w:t>
            </w:r>
            <w:r w:rsidR="00BF3A45" w:rsidRPr="16281CA7">
              <w:t>,</w:t>
            </w:r>
            <w:r w:rsidRPr="16281CA7">
              <w:t xml:space="preserve"> </w:t>
            </w:r>
            <w:r w:rsidR="00D063DE" w:rsidRPr="16281CA7">
              <w:t xml:space="preserve">which is </w:t>
            </w:r>
            <w:r w:rsidR="00C61945" w:rsidRPr="16281CA7">
              <w:t>the ultimate parent.</w:t>
            </w:r>
          </w:p>
          <w:p w14:paraId="20FE2241" w14:textId="37C64879" w:rsidR="008E0A49" w:rsidRPr="006864A1" w:rsidRDefault="008E0A49" w:rsidP="00A04269">
            <w:pPr>
              <w:pStyle w:val="ModelBody"/>
              <w:spacing w:before="60" w:after="60"/>
              <w:rPr>
                <w:color w:val="002776" w:themeColor="text2"/>
                <w:szCs w:val="20"/>
              </w:rPr>
            </w:pPr>
            <w:r w:rsidRPr="006864A1">
              <w:rPr>
                <w:szCs w:val="20"/>
              </w:rPr>
              <w:t xml:space="preserve">A description of the nature of its operations and its principal activities </w:t>
            </w:r>
            <w:r w:rsidR="00E63A01">
              <w:rPr>
                <w:szCs w:val="20"/>
              </w:rPr>
              <w:t>has</w:t>
            </w:r>
            <w:r w:rsidR="00E63A01" w:rsidRPr="006864A1">
              <w:rPr>
                <w:szCs w:val="20"/>
              </w:rPr>
              <w:t xml:space="preserve"> </w:t>
            </w:r>
            <w:r w:rsidRPr="006864A1">
              <w:rPr>
                <w:szCs w:val="20"/>
              </w:rPr>
              <w:t xml:space="preserve">been included in the </w:t>
            </w:r>
            <w:r w:rsidR="00837721" w:rsidRPr="006864A1">
              <w:rPr>
                <w:b/>
                <w:szCs w:val="20"/>
              </w:rPr>
              <w:t>Overview</w:t>
            </w:r>
            <w:r w:rsidR="00E63A01">
              <w:rPr>
                <w:b/>
                <w:szCs w:val="20"/>
              </w:rPr>
              <w:t>,</w:t>
            </w:r>
            <w:r w:rsidRPr="006864A1">
              <w:rPr>
                <w:b/>
                <w:szCs w:val="20"/>
              </w:rPr>
              <w:t xml:space="preserve"> </w:t>
            </w:r>
            <w:r w:rsidRPr="006864A1">
              <w:rPr>
                <w:szCs w:val="20"/>
              </w:rPr>
              <w:t>which does not form part of these financial statements.</w:t>
            </w:r>
          </w:p>
          <w:p w14:paraId="5074C9D1" w14:textId="5A574C77" w:rsidR="008E0A49" w:rsidRPr="006864A1" w:rsidRDefault="008E0A49" w:rsidP="00A04269">
            <w:pPr>
              <w:pStyle w:val="ModelBody"/>
              <w:spacing w:before="60" w:after="60"/>
              <w:rPr>
                <w:color w:val="002776" w:themeColor="text2"/>
                <w:szCs w:val="20"/>
              </w:rPr>
            </w:pPr>
            <w:r w:rsidRPr="006864A1">
              <w:rPr>
                <w:szCs w:val="20"/>
              </w:rPr>
              <w:t xml:space="preserve">These annual financial statements were authorised for issue by the </w:t>
            </w:r>
            <w:r w:rsidR="00FB255A" w:rsidRPr="006864A1">
              <w:rPr>
                <w:szCs w:val="20"/>
              </w:rPr>
              <w:t>a</w:t>
            </w:r>
            <w:r w:rsidR="000833CC" w:rsidRPr="006864A1">
              <w:rPr>
                <w:szCs w:val="20"/>
              </w:rPr>
              <w:t xml:space="preserve">ccountable </w:t>
            </w:r>
            <w:r w:rsidR="00FB255A" w:rsidRPr="006864A1">
              <w:rPr>
                <w:szCs w:val="20"/>
              </w:rPr>
              <w:t>a</w:t>
            </w:r>
            <w:r w:rsidR="000833CC" w:rsidRPr="006864A1">
              <w:rPr>
                <w:szCs w:val="20"/>
              </w:rPr>
              <w:t>uthority</w:t>
            </w:r>
            <w:r w:rsidRPr="006864A1">
              <w:rPr>
                <w:szCs w:val="20"/>
              </w:rPr>
              <w:t xml:space="preserve"> of the </w:t>
            </w:r>
            <w:r w:rsidR="006A5C6E" w:rsidRPr="006864A1">
              <w:rPr>
                <w:szCs w:val="20"/>
              </w:rPr>
              <w:t>A</w:t>
            </w:r>
            <w:r w:rsidR="00827382" w:rsidRPr="006864A1">
              <w:rPr>
                <w:szCs w:val="20"/>
              </w:rPr>
              <w:t>gency</w:t>
            </w:r>
            <w:r w:rsidRPr="006864A1">
              <w:rPr>
                <w:szCs w:val="20"/>
              </w:rPr>
              <w:t xml:space="preserve"> on 1</w:t>
            </w:r>
            <w:r w:rsidR="00DF22DC" w:rsidRPr="006864A1">
              <w:rPr>
                <w:szCs w:val="20"/>
              </w:rPr>
              <w:t> </w:t>
            </w:r>
            <w:r w:rsidR="008546C8">
              <w:rPr>
                <w:szCs w:val="20"/>
              </w:rPr>
              <w:t>September</w:t>
            </w:r>
            <w:r w:rsidR="008546C8" w:rsidRPr="006864A1">
              <w:rPr>
                <w:szCs w:val="20"/>
              </w:rPr>
              <w:t> </w:t>
            </w:r>
            <w:r w:rsidR="009A7ABA" w:rsidRPr="006864A1">
              <w:rPr>
                <w:szCs w:val="20"/>
              </w:rPr>
              <w:t>202</w:t>
            </w:r>
            <w:r w:rsidR="009A7ABA">
              <w:rPr>
                <w:szCs w:val="20"/>
              </w:rPr>
              <w:t>6</w:t>
            </w:r>
            <w:r w:rsidRPr="006864A1">
              <w:rPr>
                <w:color w:val="002776" w:themeColor="text2"/>
                <w:szCs w:val="20"/>
              </w:rPr>
              <w:t>.</w:t>
            </w:r>
          </w:p>
        </w:tc>
      </w:tr>
      <w:tr w:rsidR="00223C86" w:rsidRPr="000F4A83" w14:paraId="73161033" w14:textId="77777777" w:rsidTr="16281CA7">
        <w:tc>
          <w:tcPr>
            <w:tcW w:w="1582" w:type="dxa"/>
          </w:tcPr>
          <w:p w14:paraId="61F3F4CA" w14:textId="77777777" w:rsidR="008E0A49" w:rsidRPr="00B8164E" w:rsidRDefault="008E0A49" w:rsidP="006D6269">
            <w:pPr>
              <w:pStyle w:val="Reference"/>
              <w:rPr>
                <w:sz w:val="17"/>
              </w:rPr>
            </w:pPr>
          </w:p>
        </w:tc>
        <w:tc>
          <w:tcPr>
            <w:tcW w:w="8169" w:type="dxa"/>
            <w:vAlign w:val="center"/>
          </w:tcPr>
          <w:p w14:paraId="6702D79A" w14:textId="199C9074" w:rsidR="008E0A49" w:rsidRPr="000F4A83" w:rsidRDefault="00DB159A" w:rsidP="001D093F">
            <w:pPr>
              <w:pStyle w:val="ModelHeading4"/>
            </w:pPr>
            <w:bookmarkStart w:id="1011" w:name="_Toc499559906"/>
            <w:bookmarkStart w:id="1012" w:name="_Toc499559949"/>
            <w:bookmarkStart w:id="1013" w:name="_Toc499574530"/>
            <w:bookmarkStart w:id="1014" w:name="_Toc212101835"/>
            <w:r w:rsidRPr="000F4A83">
              <w:t>Statement of compliance</w:t>
            </w:r>
            <w:bookmarkEnd w:id="1011"/>
            <w:bookmarkEnd w:id="1012"/>
            <w:bookmarkEnd w:id="1013"/>
            <w:bookmarkEnd w:id="1014"/>
          </w:p>
        </w:tc>
      </w:tr>
      <w:tr w:rsidR="00223C86" w:rsidRPr="000F4A83" w14:paraId="4D5FF33A" w14:textId="77777777" w:rsidTr="16281CA7">
        <w:trPr>
          <w:trHeight w:val="2601"/>
        </w:trPr>
        <w:tc>
          <w:tcPr>
            <w:tcW w:w="1582" w:type="dxa"/>
          </w:tcPr>
          <w:p w14:paraId="1BBB7B2E" w14:textId="77777777" w:rsidR="00552F43" w:rsidRPr="00B8164E" w:rsidRDefault="00552F43" w:rsidP="006D6269">
            <w:pPr>
              <w:pStyle w:val="Reference"/>
              <w:rPr>
                <w:sz w:val="17"/>
                <w:highlight w:val="yellow"/>
              </w:rPr>
            </w:pPr>
          </w:p>
          <w:p w14:paraId="30786BE4" w14:textId="6D33FA25" w:rsidR="009D6C2E" w:rsidRPr="00B8164E" w:rsidRDefault="008E0A49" w:rsidP="00631742">
            <w:pPr>
              <w:pStyle w:val="Reference"/>
              <w:rPr>
                <w:sz w:val="17"/>
              </w:rPr>
            </w:pPr>
            <w:r w:rsidRPr="00B8164E">
              <w:rPr>
                <w:sz w:val="17"/>
              </w:rPr>
              <w:t>AASB</w:t>
            </w:r>
            <w:r w:rsidR="00DF22DC" w:rsidRPr="00B8164E">
              <w:rPr>
                <w:sz w:val="17"/>
              </w:rPr>
              <w:t> </w:t>
            </w:r>
            <w:r w:rsidRPr="00B8164E">
              <w:rPr>
                <w:sz w:val="17"/>
              </w:rPr>
              <w:t>101.</w:t>
            </w:r>
            <w:r w:rsidR="00554BE4" w:rsidRPr="00B8164E">
              <w:rPr>
                <w:sz w:val="17"/>
              </w:rPr>
              <w:t>112(a)</w:t>
            </w:r>
            <w:r w:rsidR="009D6C2E" w:rsidRPr="00B8164E">
              <w:rPr>
                <w:sz w:val="17"/>
              </w:rPr>
              <w:t>, Aus16.3</w:t>
            </w:r>
            <w:r w:rsidR="00A00FA7" w:rsidRPr="00B8164E">
              <w:rPr>
                <w:sz w:val="17"/>
              </w:rPr>
              <w:t xml:space="preserve"> </w:t>
            </w:r>
            <w:r w:rsidR="009D6C2E" w:rsidRPr="00B8164E">
              <w:rPr>
                <w:sz w:val="17"/>
              </w:rPr>
              <w:t>AASB</w:t>
            </w:r>
            <w:r w:rsidR="009D259A" w:rsidRPr="00B8164E">
              <w:rPr>
                <w:sz w:val="17"/>
              </w:rPr>
              <w:t> </w:t>
            </w:r>
            <w:r w:rsidR="009D6C2E" w:rsidRPr="00B8164E">
              <w:rPr>
                <w:sz w:val="17"/>
              </w:rPr>
              <w:t>1054.7-9</w:t>
            </w:r>
          </w:p>
          <w:p w14:paraId="1157DC2E" w14:textId="71FB9577" w:rsidR="008E0A49" w:rsidRPr="00B8164E" w:rsidRDefault="007934D1" w:rsidP="006D0406">
            <w:pPr>
              <w:pStyle w:val="Reference"/>
              <w:rPr>
                <w:sz w:val="17"/>
              </w:rPr>
            </w:pPr>
            <w:r>
              <w:rPr>
                <w:sz w:val="17"/>
              </w:rPr>
              <w:t>TG 9(3.10)</w:t>
            </w:r>
          </w:p>
        </w:tc>
        <w:tc>
          <w:tcPr>
            <w:tcW w:w="8169" w:type="dxa"/>
          </w:tcPr>
          <w:p w14:paraId="22627B54" w14:textId="13BE6591" w:rsidR="00FC2123" w:rsidRPr="006864A1" w:rsidRDefault="001A5EC3" w:rsidP="00A04269">
            <w:pPr>
              <w:pStyle w:val="ModelBody"/>
              <w:spacing w:after="0"/>
            </w:pPr>
            <w:r w:rsidRPr="16281CA7">
              <w:t>The financial statements constitute</w:t>
            </w:r>
            <w:r w:rsidR="008E0A49" w:rsidRPr="16281CA7">
              <w:t xml:space="preserve"> general purpose financial statements </w:t>
            </w:r>
            <w:r w:rsidR="003947F8" w:rsidRPr="16281CA7">
              <w:t xml:space="preserve">that have been </w:t>
            </w:r>
            <w:r w:rsidR="0099716A" w:rsidRPr="16281CA7">
              <w:t>prepared in accordance with</w:t>
            </w:r>
            <w:r w:rsidR="005037A6" w:rsidRPr="16281CA7">
              <w:t xml:space="preserve"> Australian Accounting Standards, the Framework, Statement of Accounting Concepts and other autho</w:t>
            </w:r>
            <w:r w:rsidR="00C56CF7" w:rsidRPr="16281CA7">
              <w:t>ritative pronou</w:t>
            </w:r>
            <w:r w:rsidR="00A74649" w:rsidRPr="16281CA7">
              <w:t>ncements of the Australian Accounting Standards Board as applied</w:t>
            </w:r>
            <w:r w:rsidR="00FC2123" w:rsidRPr="16281CA7">
              <w:t xml:space="preserve"> by Treasurer’s instructions.</w:t>
            </w:r>
            <w:r w:rsidR="00F06B06" w:rsidRPr="16281CA7">
              <w:t xml:space="preserve"> </w:t>
            </w:r>
            <w:r w:rsidR="00FC2123" w:rsidRPr="16281CA7">
              <w:t>Several of these</w:t>
            </w:r>
            <w:r w:rsidR="00700C82" w:rsidRPr="16281CA7">
              <w:t xml:space="preserve"> are modified by Treasurer’s instructions to vary </w:t>
            </w:r>
            <w:r w:rsidR="002F6899" w:rsidRPr="16281CA7">
              <w:t>application, disclosure, format and wording</w:t>
            </w:r>
            <w:r w:rsidR="00ED3285" w:rsidRPr="16281CA7">
              <w:t>.</w:t>
            </w:r>
          </w:p>
          <w:p w14:paraId="31E5865A" w14:textId="131081A1" w:rsidR="008E0A49" w:rsidRPr="000003A6" w:rsidRDefault="00ED3285" w:rsidP="16281CA7">
            <w:pPr>
              <w:pStyle w:val="ModelBody"/>
              <w:spacing w:after="0"/>
              <w:rPr>
                <w:sz w:val="18"/>
                <w:szCs w:val="18"/>
              </w:rPr>
            </w:pPr>
            <w:r w:rsidRPr="16281CA7">
              <w:t xml:space="preserve">The </w:t>
            </w:r>
            <w:r w:rsidR="003B5804" w:rsidRPr="16281CA7">
              <w:rPr>
                <w:i/>
                <w:iCs/>
              </w:rPr>
              <w:t>Financial Management Act 2006</w:t>
            </w:r>
            <w:r w:rsidRPr="16281CA7">
              <w:t xml:space="preserve"> and Treasurer’s instruction</w:t>
            </w:r>
            <w:r w:rsidR="00487FF7" w:rsidRPr="16281CA7">
              <w:t>s are legislative provisions governing the preparation of financial statements and take precedence</w:t>
            </w:r>
            <w:r w:rsidR="003D7B88" w:rsidRPr="16281CA7">
              <w:t xml:space="preserve"> over Australian Accounting Standards, the Framework, Statement of Accounting Concepts and other authoritative pronouncements of the Australian Accounting Standards Board</w:t>
            </w:r>
            <w:r w:rsidR="00CE0928" w:rsidRPr="16281CA7">
              <w:t>. Where modification is required and has had a material or significant</w:t>
            </w:r>
            <w:r w:rsidR="009E1549" w:rsidRPr="16281CA7">
              <w:t xml:space="preserve"> financial effect upon the reported results, details of that modification and the resulting financial effect are disclosed in the notes to the financial statements.</w:t>
            </w:r>
          </w:p>
        </w:tc>
      </w:tr>
      <w:tr w:rsidR="00223C86" w:rsidRPr="000F4A83" w14:paraId="0BA6FB97" w14:textId="77777777" w:rsidTr="16281CA7">
        <w:trPr>
          <w:trHeight w:val="64"/>
        </w:trPr>
        <w:tc>
          <w:tcPr>
            <w:tcW w:w="1582" w:type="dxa"/>
          </w:tcPr>
          <w:p w14:paraId="7502CB50" w14:textId="77777777" w:rsidR="008E0A49" w:rsidRPr="00B8164E" w:rsidRDefault="008E0A49" w:rsidP="006D6269">
            <w:pPr>
              <w:pStyle w:val="Reference"/>
              <w:rPr>
                <w:sz w:val="17"/>
              </w:rPr>
            </w:pPr>
          </w:p>
        </w:tc>
        <w:tc>
          <w:tcPr>
            <w:tcW w:w="8169" w:type="dxa"/>
          </w:tcPr>
          <w:p w14:paraId="073EB4B3" w14:textId="77DECE9D" w:rsidR="008E0A49" w:rsidRPr="000F4A83" w:rsidRDefault="00DB159A" w:rsidP="001D093F">
            <w:pPr>
              <w:pStyle w:val="ModelHeading4"/>
            </w:pPr>
            <w:bookmarkStart w:id="1015" w:name="_Toc499559907"/>
            <w:bookmarkStart w:id="1016" w:name="_Toc499559950"/>
            <w:bookmarkStart w:id="1017" w:name="_Toc499574531"/>
            <w:bookmarkStart w:id="1018" w:name="_Toc500958921"/>
            <w:bookmarkStart w:id="1019" w:name="_Toc501034167"/>
            <w:bookmarkStart w:id="1020" w:name="_Toc212101836"/>
            <w:r w:rsidRPr="000F4A83">
              <w:t>Basis of preparation</w:t>
            </w:r>
            <w:bookmarkEnd w:id="1015"/>
            <w:bookmarkEnd w:id="1016"/>
            <w:bookmarkEnd w:id="1017"/>
            <w:bookmarkEnd w:id="1018"/>
            <w:bookmarkEnd w:id="1019"/>
            <w:bookmarkEnd w:id="1020"/>
          </w:p>
        </w:tc>
      </w:tr>
      <w:tr w:rsidR="00223C86" w:rsidRPr="000F4A83" w14:paraId="5ADB6119" w14:textId="77777777" w:rsidTr="0034175E">
        <w:trPr>
          <w:trHeight w:val="1333"/>
        </w:trPr>
        <w:tc>
          <w:tcPr>
            <w:tcW w:w="1582" w:type="dxa"/>
          </w:tcPr>
          <w:p w14:paraId="672DECE5" w14:textId="77777777" w:rsidR="0080734E" w:rsidRPr="00B8164E" w:rsidRDefault="0080734E" w:rsidP="006D6269">
            <w:pPr>
              <w:pStyle w:val="Reference"/>
              <w:rPr>
                <w:sz w:val="17"/>
              </w:rPr>
            </w:pPr>
          </w:p>
          <w:p w14:paraId="68F9383A" w14:textId="212D3C55" w:rsidR="008E0A49" w:rsidRPr="00B8164E" w:rsidRDefault="008E0A49" w:rsidP="00682F2F">
            <w:pPr>
              <w:pStyle w:val="Reference"/>
              <w:rPr>
                <w:sz w:val="17"/>
              </w:rPr>
            </w:pPr>
            <w:r w:rsidRPr="00B8164E">
              <w:rPr>
                <w:sz w:val="17"/>
              </w:rPr>
              <w:t>AASB</w:t>
            </w:r>
            <w:r w:rsidR="00DF22DC" w:rsidRPr="00B8164E">
              <w:rPr>
                <w:sz w:val="17"/>
              </w:rPr>
              <w:t> </w:t>
            </w:r>
            <w:r w:rsidRPr="00B8164E">
              <w:rPr>
                <w:sz w:val="17"/>
              </w:rPr>
              <w:t>121.</w:t>
            </w:r>
            <w:r w:rsidR="0080734E" w:rsidRPr="00B8164E">
              <w:rPr>
                <w:sz w:val="17"/>
              </w:rPr>
              <w:t>9,17</w:t>
            </w:r>
          </w:p>
          <w:p w14:paraId="51E7F02A" w14:textId="0DC2C769" w:rsidR="00C61945" w:rsidRPr="00B8164E" w:rsidRDefault="008E0A49" w:rsidP="006D0406">
            <w:pPr>
              <w:pStyle w:val="Reference"/>
              <w:rPr>
                <w:sz w:val="17"/>
              </w:rPr>
            </w:pPr>
            <w:r w:rsidRPr="00B8164E">
              <w:rPr>
                <w:sz w:val="17"/>
              </w:rPr>
              <w:t>AASB</w:t>
            </w:r>
            <w:r w:rsidR="00DF22DC" w:rsidRPr="00B8164E">
              <w:rPr>
                <w:sz w:val="17"/>
              </w:rPr>
              <w:t> </w:t>
            </w:r>
            <w:r w:rsidR="001A0E05" w:rsidRPr="00B8164E">
              <w:rPr>
                <w:sz w:val="17"/>
              </w:rPr>
              <w:t>101.51</w:t>
            </w:r>
            <w:r w:rsidR="0080734E" w:rsidRPr="00B8164E">
              <w:rPr>
                <w:sz w:val="17"/>
              </w:rPr>
              <w:t>(d),</w:t>
            </w:r>
            <w:r w:rsidR="00792E45" w:rsidRPr="00B8164E">
              <w:rPr>
                <w:sz w:val="17"/>
              </w:rPr>
              <w:br/>
            </w:r>
            <w:r w:rsidR="0080734E" w:rsidRPr="00B8164E">
              <w:rPr>
                <w:sz w:val="17"/>
              </w:rPr>
              <w:t>(e)</w:t>
            </w:r>
            <w:r w:rsidR="001A0E05" w:rsidRPr="00B8164E">
              <w:rPr>
                <w:sz w:val="17"/>
              </w:rPr>
              <w:t>, 117</w:t>
            </w:r>
            <w:r w:rsidR="0080734E" w:rsidRPr="00B8164E">
              <w:rPr>
                <w:sz w:val="17"/>
              </w:rPr>
              <w:t>(a)</w:t>
            </w:r>
          </w:p>
          <w:p w14:paraId="3BEF065A" w14:textId="3A6DEECC" w:rsidR="0080734E" w:rsidRPr="00B8164E" w:rsidRDefault="0080734E" w:rsidP="006D0406">
            <w:pPr>
              <w:pStyle w:val="Reference"/>
              <w:rPr>
                <w:sz w:val="17"/>
              </w:rPr>
            </w:pPr>
            <w:r w:rsidRPr="00B8164E">
              <w:rPr>
                <w:sz w:val="17"/>
              </w:rPr>
              <w:t>AASB</w:t>
            </w:r>
            <w:r w:rsidR="009D259A" w:rsidRPr="00B8164E">
              <w:rPr>
                <w:sz w:val="17"/>
              </w:rPr>
              <w:t> </w:t>
            </w:r>
            <w:r w:rsidR="00554BE4" w:rsidRPr="00B8164E">
              <w:rPr>
                <w:sz w:val="17"/>
              </w:rPr>
              <w:t>101.27</w:t>
            </w:r>
          </w:p>
        </w:tc>
        <w:tc>
          <w:tcPr>
            <w:tcW w:w="8169" w:type="dxa"/>
          </w:tcPr>
          <w:p w14:paraId="5BD37925" w14:textId="06E85BF1" w:rsidR="008E0A49" w:rsidRPr="006864A1" w:rsidRDefault="008E0A49" w:rsidP="000E15BB">
            <w:pPr>
              <w:pStyle w:val="ModelBody"/>
              <w:spacing w:after="0"/>
            </w:pPr>
            <w:r w:rsidRPr="31835965">
              <w:t xml:space="preserve">These financial statements are presented in Australian dollars applying the accrual basis of accounting </w:t>
            </w:r>
            <w:r w:rsidR="0007287A" w:rsidRPr="31835965">
              <w:t xml:space="preserve">and </w:t>
            </w:r>
            <w:r w:rsidRPr="31835965">
              <w:t>using the historical cost convention.</w:t>
            </w:r>
            <w:r w:rsidR="00857776" w:rsidRPr="31835965">
              <w:t xml:space="preserve"> </w:t>
            </w:r>
            <w:r w:rsidRPr="31835965">
              <w:t>Certain balances will apply a different measurement basis (such as the fair value basis).</w:t>
            </w:r>
            <w:r w:rsidR="00857776" w:rsidRPr="31835965">
              <w:t xml:space="preserve"> </w:t>
            </w:r>
            <w:r w:rsidRPr="31835965">
              <w:t>Where this is the case</w:t>
            </w:r>
            <w:r w:rsidR="00FB255A" w:rsidRPr="31835965">
              <w:t>,</w:t>
            </w:r>
            <w:r w:rsidRPr="31835965">
              <w:t xml:space="preserve"> the different measurement basis is disclosed in the associated note.</w:t>
            </w:r>
            <w:r w:rsidR="00857776" w:rsidRPr="31835965">
              <w:t xml:space="preserve"> </w:t>
            </w:r>
            <w:r w:rsidRPr="31835965">
              <w:t>All values are rounded to the nearest thousand dollars ($’000</w:t>
            </w:r>
            <w:r w:rsidR="0074251F" w:rsidRPr="31835965">
              <w:t>).</w:t>
            </w:r>
          </w:p>
        </w:tc>
      </w:tr>
      <w:tr w:rsidR="00223C86" w:rsidRPr="000F4A83" w14:paraId="16E88A0F" w14:textId="77777777" w:rsidTr="16281CA7">
        <w:trPr>
          <w:trHeight w:val="275"/>
        </w:trPr>
        <w:tc>
          <w:tcPr>
            <w:tcW w:w="1582" w:type="dxa"/>
          </w:tcPr>
          <w:p w14:paraId="14753B75" w14:textId="77777777" w:rsidR="00136B0F" w:rsidRPr="00B8164E" w:rsidRDefault="00136B0F" w:rsidP="00682F2F">
            <w:pPr>
              <w:pStyle w:val="Reference"/>
              <w:rPr>
                <w:sz w:val="17"/>
              </w:rPr>
            </w:pPr>
          </w:p>
        </w:tc>
        <w:tc>
          <w:tcPr>
            <w:tcW w:w="8169" w:type="dxa"/>
          </w:tcPr>
          <w:p w14:paraId="7076C175" w14:textId="7812607D" w:rsidR="008E0A49" w:rsidRPr="000F4A83" w:rsidRDefault="00DB159A" w:rsidP="001D093F">
            <w:pPr>
              <w:pStyle w:val="ModelHeading4"/>
            </w:pPr>
            <w:bookmarkStart w:id="1021" w:name="_Toc499559908"/>
            <w:bookmarkStart w:id="1022" w:name="_Toc499559951"/>
            <w:bookmarkStart w:id="1023" w:name="_Toc499574532"/>
            <w:bookmarkStart w:id="1024" w:name="_Toc212101837"/>
            <w:r w:rsidRPr="000F4A83">
              <w:t>Judgements and estimates</w:t>
            </w:r>
            <w:bookmarkEnd w:id="1021"/>
            <w:bookmarkEnd w:id="1022"/>
            <w:bookmarkEnd w:id="1023"/>
            <w:bookmarkEnd w:id="1024"/>
            <w:r w:rsidR="008E0A49" w:rsidRPr="000F4A83">
              <w:tab/>
            </w:r>
          </w:p>
        </w:tc>
      </w:tr>
      <w:tr w:rsidR="00223C86" w:rsidRPr="000F4A83" w14:paraId="3F3530B9" w14:textId="77777777" w:rsidTr="16281CA7">
        <w:tc>
          <w:tcPr>
            <w:tcW w:w="1582" w:type="dxa"/>
          </w:tcPr>
          <w:p w14:paraId="7F1435DC" w14:textId="77777777" w:rsidR="006D6269" w:rsidRPr="00B8164E" w:rsidRDefault="006D6269" w:rsidP="006D6269">
            <w:pPr>
              <w:pStyle w:val="Reference"/>
              <w:rPr>
                <w:sz w:val="17"/>
              </w:rPr>
            </w:pPr>
          </w:p>
          <w:p w14:paraId="7205324B" w14:textId="415899E1" w:rsidR="008E0A49" w:rsidRPr="00B8164E" w:rsidRDefault="006C4523" w:rsidP="00631742">
            <w:pPr>
              <w:pStyle w:val="Reference"/>
              <w:rPr>
                <w:sz w:val="17"/>
              </w:rPr>
            </w:pPr>
            <w:r w:rsidRPr="00B8164E">
              <w:rPr>
                <w:sz w:val="17"/>
              </w:rPr>
              <w:t>AASB</w:t>
            </w:r>
            <w:r w:rsidR="00DF22DC" w:rsidRPr="00B8164E">
              <w:rPr>
                <w:sz w:val="17"/>
              </w:rPr>
              <w:t> </w:t>
            </w:r>
            <w:r w:rsidRPr="00B8164E">
              <w:rPr>
                <w:sz w:val="17"/>
              </w:rPr>
              <w:t>101.122</w:t>
            </w:r>
            <w:r w:rsidR="00136B0F" w:rsidRPr="00B8164E">
              <w:rPr>
                <w:sz w:val="17"/>
              </w:rPr>
              <w:t>,</w:t>
            </w:r>
          </w:p>
          <w:p w14:paraId="794B9106" w14:textId="77777777" w:rsidR="006C4523" w:rsidRDefault="006C4523" w:rsidP="006D6269">
            <w:pPr>
              <w:pStyle w:val="Reference"/>
              <w:rPr>
                <w:ins w:id="1025" w:author="Author"/>
                <w:sz w:val="17"/>
              </w:rPr>
            </w:pPr>
            <w:r w:rsidRPr="00B8164E">
              <w:rPr>
                <w:sz w:val="17"/>
              </w:rPr>
              <w:t>125</w:t>
            </w:r>
          </w:p>
          <w:p w14:paraId="259E4F71" w14:textId="77777777" w:rsidR="00A1693B" w:rsidRDefault="00A1693B" w:rsidP="006D6269">
            <w:pPr>
              <w:pStyle w:val="Reference"/>
              <w:rPr>
                <w:ins w:id="1026" w:author="Author"/>
                <w:sz w:val="17"/>
              </w:rPr>
            </w:pPr>
            <w:ins w:id="1027" w:author="Author">
              <w:r>
                <w:rPr>
                  <w:sz w:val="17"/>
                </w:rPr>
                <w:t>AASB 2026-1</w:t>
              </w:r>
            </w:ins>
          </w:p>
          <w:p w14:paraId="1C6C7880" w14:textId="1B0387A5" w:rsidR="00A1693B" w:rsidRDefault="00A1693B" w:rsidP="006D6269">
            <w:pPr>
              <w:pStyle w:val="Reference"/>
              <w:rPr>
                <w:ins w:id="1028" w:author="Author"/>
                <w:sz w:val="17"/>
              </w:rPr>
            </w:pPr>
            <w:ins w:id="1029" w:author="Author">
              <w:r>
                <w:rPr>
                  <w:sz w:val="17"/>
                </w:rPr>
                <w:t>AASB</w:t>
              </w:r>
              <w:r w:rsidR="00861A11">
                <w:rPr>
                  <w:sz w:val="17"/>
                </w:rPr>
                <w:t xml:space="preserve"> 136.134</w:t>
              </w:r>
            </w:ins>
          </w:p>
          <w:p w14:paraId="4C676713" w14:textId="3F0083A1" w:rsidR="00861A11" w:rsidRPr="00B8164E" w:rsidRDefault="00861A11" w:rsidP="006D6269">
            <w:pPr>
              <w:pStyle w:val="Reference"/>
              <w:rPr>
                <w:sz w:val="17"/>
              </w:rPr>
            </w:pPr>
            <w:ins w:id="1030" w:author="Author">
              <w:r>
                <w:rPr>
                  <w:sz w:val="17"/>
                </w:rPr>
                <w:t>AASB 137.85</w:t>
              </w:r>
            </w:ins>
          </w:p>
        </w:tc>
        <w:tc>
          <w:tcPr>
            <w:tcW w:w="8169" w:type="dxa"/>
          </w:tcPr>
          <w:p w14:paraId="49BBA852" w14:textId="6A7CE307" w:rsidR="00A04269" w:rsidRPr="00BB3EB6" w:rsidRDefault="006C4523" w:rsidP="16281CA7">
            <w:pPr>
              <w:pStyle w:val="ModelBody"/>
              <w:spacing w:after="60"/>
              <w:rPr>
                <w:lang w:eastAsia="en-AU"/>
              </w:rPr>
            </w:pPr>
            <w:r w:rsidRPr="31835965">
              <w:t xml:space="preserve">Judgements, estimates and assumptions are required to be made about financial information being presented. The significant judgements </w:t>
            </w:r>
            <w:r w:rsidR="00F74FEF" w:rsidRPr="31835965">
              <w:t xml:space="preserve">and estimates </w:t>
            </w:r>
            <w:r w:rsidRPr="31835965">
              <w:t>made in the preparation of these financial statements are disclosed in the notes where amounts affected by those judgements</w:t>
            </w:r>
            <w:r w:rsidR="00F74FEF" w:rsidRPr="31835965">
              <w:t xml:space="preserve"> and/or estimates</w:t>
            </w:r>
            <w:r w:rsidRPr="31835965">
              <w:t xml:space="preserve"> are disclosed. Estimates and associated assumptions are based on professional judgements derived from historical experience and various other factors that are believed to be reas</w:t>
            </w:r>
            <w:r w:rsidR="00590E0D" w:rsidRPr="31835965">
              <w:t>onable under the circumstances.</w:t>
            </w:r>
          </w:p>
        </w:tc>
      </w:tr>
      <w:tr w:rsidR="00390A4B" w:rsidRPr="000F4A83" w14:paraId="0F58085F" w14:textId="77777777" w:rsidTr="16281CA7">
        <w:tc>
          <w:tcPr>
            <w:tcW w:w="1582" w:type="dxa"/>
          </w:tcPr>
          <w:p w14:paraId="77544C2A" w14:textId="199B9EDB" w:rsidR="006F3D98" w:rsidRPr="00B8164E" w:rsidRDefault="006F3D98" w:rsidP="006D6269">
            <w:pPr>
              <w:pStyle w:val="Reference"/>
              <w:rPr>
                <w:sz w:val="17"/>
              </w:rPr>
            </w:pPr>
          </w:p>
          <w:p w14:paraId="17DAC482" w14:textId="77777777" w:rsidR="002908B1" w:rsidRDefault="002908B1" w:rsidP="006D6269">
            <w:pPr>
              <w:pStyle w:val="Reference"/>
              <w:rPr>
                <w:sz w:val="17"/>
              </w:rPr>
            </w:pPr>
          </w:p>
          <w:p w14:paraId="35836C4E" w14:textId="77777777" w:rsidR="002908B1" w:rsidRDefault="002908B1" w:rsidP="006D6269">
            <w:pPr>
              <w:pStyle w:val="Reference"/>
              <w:rPr>
                <w:sz w:val="17"/>
              </w:rPr>
            </w:pPr>
          </w:p>
          <w:p w14:paraId="7720388A" w14:textId="0E2B2A02" w:rsidR="00390A4B" w:rsidRPr="00B8164E" w:rsidRDefault="00390A4B" w:rsidP="006D6269">
            <w:pPr>
              <w:pStyle w:val="Reference"/>
              <w:rPr>
                <w:sz w:val="17"/>
              </w:rPr>
            </w:pPr>
            <w:r w:rsidRPr="00B8164E">
              <w:rPr>
                <w:sz w:val="17"/>
              </w:rPr>
              <w:t>Int</w:t>
            </w:r>
            <w:r w:rsidR="009D259A" w:rsidRPr="00B8164E">
              <w:rPr>
                <w:sz w:val="17"/>
              </w:rPr>
              <w:t> </w:t>
            </w:r>
            <w:r w:rsidRPr="00B8164E">
              <w:rPr>
                <w:sz w:val="17"/>
              </w:rPr>
              <w:t>1031.6-11</w:t>
            </w:r>
          </w:p>
        </w:tc>
        <w:tc>
          <w:tcPr>
            <w:tcW w:w="8169" w:type="dxa"/>
          </w:tcPr>
          <w:p w14:paraId="00DD3655" w14:textId="3E12BC26" w:rsidR="00390A4B" w:rsidRDefault="00390A4B" w:rsidP="00390A4B">
            <w:pPr>
              <w:pStyle w:val="ModelHeading4"/>
            </w:pPr>
            <w:bookmarkStart w:id="1031" w:name="_Toc212101838"/>
            <w:r>
              <w:t>Accounting for Goods and Services Tax (GST)</w:t>
            </w:r>
            <w:bookmarkEnd w:id="1031"/>
          </w:p>
          <w:p w14:paraId="417A0789" w14:textId="77777777" w:rsidR="00390A4B" w:rsidRPr="006864A1" w:rsidRDefault="00390A4B" w:rsidP="00390A4B">
            <w:pPr>
              <w:pStyle w:val="ModelBody"/>
            </w:pPr>
            <w:r w:rsidRPr="31835965">
              <w:t xml:space="preserve">Income, expenses and assets are recognised net of the amount of goods and services tax (GST), except that the: </w:t>
            </w:r>
          </w:p>
          <w:p w14:paraId="017FF681" w14:textId="7E17F275" w:rsidR="00390A4B" w:rsidRPr="006B1857" w:rsidRDefault="00390A4B" w:rsidP="00850622">
            <w:pPr>
              <w:pStyle w:val="ModelBodyBulletalpha"/>
            </w:pPr>
            <w:r w:rsidRPr="006B1857">
              <w:t>amount of GST incurred by the Agency as a purchaser that is not recoverable from the Australian Taxation Office (ATO) is recognised as part of an asset’s cost of acquisition or as part of an item of expense; and</w:t>
            </w:r>
          </w:p>
          <w:p w14:paraId="252068BD" w14:textId="5015E947" w:rsidR="00390A4B" w:rsidRPr="006864A1" w:rsidRDefault="00390A4B" w:rsidP="00850622">
            <w:pPr>
              <w:pStyle w:val="ModelBodyBulletalpha"/>
            </w:pPr>
            <w:r w:rsidRPr="31835965">
              <w:t>receivables and payables are stated with the amount of GST included.</w:t>
            </w:r>
          </w:p>
          <w:p w14:paraId="2A260344" w14:textId="1EBDDF02" w:rsidR="00390A4B" w:rsidRPr="000F4A83" w:rsidRDefault="00390A4B" w:rsidP="00390A4B">
            <w:pPr>
              <w:pStyle w:val="ModelBody"/>
            </w:pPr>
            <w:r w:rsidRPr="006864A1">
              <w:rPr>
                <w:szCs w:val="20"/>
              </w:rPr>
              <w:t>Cash flows are included in the Statement of cash flows on a gross basis. However, the GST components of cash flows arising from investing and financing activities which are recoverable from, or payable to, the ATO are classified as operating cash flows.</w:t>
            </w:r>
          </w:p>
        </w:tc>
      </w:tr>
      <w:tr w:rsidR="002908B1" w:rsidRPr="000F4A83" w14:paraId="45549607" w14:textId="77777777" w:rsidTr="16281CA7">
        <w:tc>
          <w:tcPr>
            <w:tcW w:w="1582" w:type="dxa"/>
          </w:tcPr>
          <w:p w14:paraId="24402141" w14:textId="77777777" w:rsidR="002908B1" w:rsidRDefault="002908B1" w:rsidP="002908B1">
            <w:pPr>
              <w:pStyle w:val="Reference"/>
              <w:rPr>
                <w:szCs w:val="18"/>
              </w:rPr>
            </w:pPr>
          </w:p>
          <w:p w14:paraId="08671856" w14:textId="77777777" w:rsidR="002908B1" w:rsidRDefault="002908B1" w:rsidP="002908B1">
            <w:pPr>
              <w:pStyle w:val="Reference"/>
              <w:rPr>
                <w:szCs w:val="18"/>
              </w:rPr>
            </w:pPr>
          </w:p>
          <w:p w14:paraId="5F786276" w14:textId="77777777" w:rsidR="002908B1" w:rsidRDefault="002908B1" w:rsidP="002908B1">
            <w:pPr>
              <w:pStyle w:val="Reference"/>
              <w:rPr>
                <w:szCs w:val="18"/>
              </w:rPr>
            </w:pPr>
          </w:p>
          <w:p w14:paraId="6C0081CD" w14:textId="77777777" w:rsidR="00731F83" w:rsidRDefault="00731F83" w:rsidP="002908B1">
            <w:pPr>
              <w:pStyle w:val="Reference"/>
              <w:rPr>
                <w:szCs w:val="18"/>
              </w:rPr>
            </w:pPr>
          </w:p>
          <w:p w14:paraId="5E128C99" w14:textId="77777777" w:rsidR="00731F83" w:rsidRDefault="00731F83" w:rsidP="002908B1">
            <w:pPr>
              <w:pStyle w:val="Reference"/>
              <w:rPr>
                <w:szCs w:val="18"/>
              </w:rPr>
            </w:pPr>
          </w:p>
          <w:p w14:paraId="4BBFB34E" w14:textId="77777777" w:rsidR="00731F83" w:rsidRDefault="00731F83" w:rsidP="002908B1">
            <w:pPr>
              <w:pStyle w:val="Reference"/>
              <w:rPr>
                <w:szCs w:val="18"/>
              </w:rPr>
            </w:pPr>
          </w:p>
          <w:p w14:paraId="73C33A64" w14:textId="77777777" w:rsidR="00731F83" w:rsidRDefault="00731F83" w:rsidP="002908B1">
            <w:pPr>
              <w:pStyle w:val="Reference"/>
              <w:rPr>
                <w:szCs w:val="18"/>
              </w:rPr>
            </w:pPr>
          </w:p>
          <w:p w14:paraId="306756D6" w14:textId="77777777" w:rsidR="00731F83" w:rsidRDefault="00731F83" w:rsidP="002908B1">
            <w:pPr>
              <w:pStyle w:val="Reference"/>
              <w:rPr>
                <w:szCs w:val="18"/>
              </w:rPr>
            </w:pPr>
          </w:p>
          <w:p w14:paraId="5554E0FA" w14:textId="761D5CA7" w:rsidR="002908B1" w:rsidRPr="006F3D98" w:rsidRDefault="002908B1" w:rsidP="002908B1">
            <w:pPr>
              <w:pStyle w:val="Reference"/>
              <w:rPr>
                <w:szCs w:val="18"/>
              </w:rPr>
            </w:pPr>
            <w:r w:rsidRPr="006F3D98">
              <w:rPr>
                <w:szCs w:val="18"/>
              </w:rPr>
              <w:t>Int 1038</w:t>
            </w:r>
            <w:r>
              <w:rPr>
                <w:szCs w:val="18"/>
              </w:rPr>
              <w:t xml:space="preserve"> </w:t>
            </w:r>
            <w:r>
              <w:rPr>
                <w:szCs w:val="18"/>
              </w:rPr>
              <w:br/>
              <w:t>TI 8(8)</w:t>
            </w:r>
          </w:p>
          <w:p w14:paraId="3447AB91" w14:textId="77777777" w:rsidR="002908B1" w:rsidRPr="006F3D98" w:rsidRDefault="002908B1" w:rsidP="002908B1">
            <w:pPr>
              <w:pStyle w:val="Reference"/>
              <w:rPr>
                <w:szCs w:val="18"/>
              </w:rPr>
            </w:pPr>
            <w:r>
              <w:rPr>
                <w:szCs w:val="18"/>
              </w:rPr>
              <w:t>TG 8(6.1)</w:t>
            </w:r>
          </w:p>
          <w:p w14:paraId="72799A10" w14:textId="77777777" w:rsidR="002908B1" w:rsidRPr="00B8164E" w:rsidRDefault="002908B1" w:rsidP="006D6269">
            <w:pPr>
              <w:pStyle w:val="Reference"/>
              <w:rPr>
                <w:sz w:val="17"/>
              </w:rPr>
            </w:pPr>
          </w:p>
        </w:tc>
        <w:tc>
          <w:tcPr>
            <w:tcW w:w="8169" w:type="dxa"/>
          </w:tcPr>
          <w:p w14:paraId="11F6AD75" w14:textId="77777777" w:rsidR="00731F83" w:rsidRDefault="00731F83" w:rsidP="00390A4B">
            <w:pPr>
              <w:pStyle w:val="ModelHeading4"/>
            </w:pPr>
          </w:p>
          <w:p w14:paraId="197838DD" w14:textId="77777777" w:rsidR="00731F83" w:rsidRDefault="00731F83" w:rsidP="00390A4B">
            <w:pPr>
              <w:pStyle w:val="ModelHeading4"/>
            </w:pPr>
          </w:p>
          <w:p w14:paraId="5E35B81C" w14:textId="77777777" w:rsidR="00731F83" w:rsidRDefault="00731F83" w:rsidP="00390A4B">
            <w:pPr>
              <w:pStyle w:val="ModelHeading4"/>
            </w:pPr>
          </w:p>
          <w:p w14:paraId="411453D6" w14:textId="77777777" w:rsidR="002908B1" w:rsidRDefault="002908B1" w:rsidP="00390A4B">
            <w:pPr>
              <w:pStyle w:val="ModelHeading4"/>
            </w:pPr>
            <w:bookmarkStart w:id="1032" w:name="_Toc212101839"/>
            <w:r w:rsidRPr="000F4A83">
              <w:t>Contributed equity</w:t>
            </w:r>
            <w:bookmarkEnd w:id="1032"/>
          </w:p>
          <w:p w14:paraId="3E184D27" w14:textId="233927EC" w:rsidR="002908B1" w:rsidRPr="002908B1" w:rsidRDefault="002908B1" w:rsidP="002908B1">
            <w:pPr>
              <w:pStyle w:val="ModelBody"/>
              <w:rPr>
                <w:lang w:eastAsia="en-AU"/>
              </w:rPr>
            </w:pPr>
            <w:r w:rsidRPr="16281CA7">
              <w:t xml:space="preserve">Interpretation 1038 </w:t>
            </w:r>
            <w:r w:rsidRPr="16281CA7">
              <w:rPr>
                <w:i/>
                <w:iCs/>
              </w:rPr>
              <w:t>Contributions by Owners Made to Wholly-Owned Public Sector Entities</w:t>
            </w:r>
            <w:r w:rsidRPr="16281CA7">
              <w:t xml:space="preserve"> requires transfers in the nature of equity contributions, other than as a result of a restructure of administrative arrangements, to be designated as contributions by owners (at the time of, or prior to, transfer) before such transfers can be recognised as equity contributions. Capital appropriations have been designated as contributions by owners by TI</w:t>
            </w:r>
            <w:r>
              <w:t> </w:t>
            </w:r>
            <w:r w:rsidRPr="16281CA7">
              <w:t>8 – Requirement</w:t>
            </w:r>
            <w:r>
              <w:t> </w:t>
            </w:r>
            <w:r w:rsidRPr="16281CA7">
              <w:t>8.1(i) and will be credited directly to Contributed Equity.</w:t>
            </w:r>
          </w:p>
        </w:tc>
      </w:tr>
      <w:tr w:rsidR="002908B1" w:rsidRPr="000F4A83" w14:paraId="18CCF06C" w14:textId="77777777" w:rsidTr="16281CA7">
        <w:tc>
          <w:tcPr>
            <w:tcW w:w="1582" w:type="dxa"/>
          </w:tcPr>
          <w:p w14:paraId="5C9A835D" w14:textId="77777777" w:rsidR="002908B1" w:rsidRDefault="002908B1" w:rsidP="002908B1">
            <w:pPr>
              <w:pStyle w:val="Reference"/>
              <w:rPr>
                <w:szCs w:val="18"/>
              </w:rPr>
            </w:pPr>
          </w:p>
          <w:p w14:paraId="76CB5D1B" w14:textId="77777777" w:rsidR="002908B1" w:rsidRDefault="002908B1" w:rsidP="002908B1">
            <w:pPr>
              <w:pStyle w:val="Reference"/>
              <w:rPr>
                <w:szCs w:val="18"/>
              </w:rPr>
            </w:pPr>
          </w:p>
          <w:p w14:paraId="458F3813" w14:textId="77777777" w:rsidR="002908B1" w:rsidRDefault="002908B1" w:rsidP="002908B1">
            <w:pPr>
              <w:pStyle w:val="Reference"/>
              <w:rPr>
                <w:szCs w:val="18"/>
              </w:rPr>
            </w:pPr>
          </w:p>
          <w:p w14:paraId="358FAE3A" w14:textId="72BFDD07" w:rsidR="002908B1" w:rsidRDefault="002908B1" w:rsidP="002908B1">
            <w:pPr>
              <w:pStyle w:val="Reference"/>
              <w:rPr>
                <w:szCs w:val="18"/>
              </w:rPr>
            </w:pPr>
            <w:r w:rsidRPr="006F3D98">
              <w:rPr>
                <w:szCs w:val="18"/>
              </w:rPr>
              <w:t>AASB 1050</w:t>
            </w:r>
          </w:p>
        </w:tc>
        <w:tc>
          <w:tcPr>
            <w:tcW w:w="8169" w:type="dxa"/>
          </w:tcPr>
          <w:p w14:paraId="62E735C3" w14:textId="47308111" w:rsidR="002908B1" w:rsidRDefault="002908B1" w:rsidP="002908B1">
            <w:pPr>
              <w:pStyle w:val="ModelHeading4"/>
            </w:pPr>
            <w:bookmarkStart w:id="1033" w:name="_Toc212101840"/>
            <w:r w:rsidRPr="00390A4B">
              <w:t>Administered items (</w:t>
            </w:r>
            <w:r w:rsidR="005A1530">
              <w:t>d</w:t>
            </w:r>
            <w:r w:rsidR="005A1530" w:rsidRPr="00390A4B">
              <w:t xml:space="preserve">epartments </w:t>
            </w:r>
            <w:r w:rsidRPr="00390A4B">
              <w:t>only)</w:t>
            </w:r>
            <w:bookmarkEnd w:id="1033"/>
          </w:p>
          <w:p w14:paraId="16687F15" w14:textId="5D30B37E" w:rsidR="002908B1" w:rsidRPr="00D65EFA" w:rsidRDefault="002908B1" w:rsidP="002908B1">
            <w:pPr>
              <w:pStyle w:val="ModelBody"/>
            </w:pPr>
            <w:r w:rsidRPr="16281CA7">
              <w:t xml:space="preserve">The Department administers, but does not control, certain activities and functions for and on behalf of </w:t>
            </w:r>
            <w:r w:rsidR="00FB06F2">
              <w:t>g</w:t>
            </w:r>
            <w:r w:rsidRPr="16281CA7">
              <w:t>overnment that do not contribute to the Department’s services or objectives. It does not have discretion over how it utilises the transactions in pursuing its own objectives.</w:t>
            </w:r>
          </w:p>
          <w:p w14:paraId="41DFFFC7" w14:textId="77777777" w:rsidR="002908B1" w:rsidRPr="00D65EFA" w:rsidRDefault="002908B1" w:rsidP="002908B1">
            <w:pPr>
              <w:pStyle w:val="ModelBody"/>
            </w:pPr>
            <w:r w:rsidRPr="16281CA7">
              <w:t>Transactions relating to the administered activities are not recognised as the Department’s income, expenses, assets and liabilities, but are disclosed in the accompanying schedules as 'Administered income and expenses', and 'Administered assets and liabilities'.</w:t>
            </w:r>
          </w:p>
          <w:p w14:paraId="641BC7CD" w14:textId="5D4DA967" w:rsidR="002908B1" w:rsidRPr="002908B1" w:rsidRDefault="002908B1" w:rsidP="002908B1">
            <w:pPr>
              <w:pStyle w:val="ModelBody"/>
              <w:rPr>
                <w:szCs w:val="20"/>
              </w:rPr>
            </w:pPr>
            <w:r w:rsidRPr="00D65EFA">
              <w:rPr>
                <w:szCs w:val="20"/>
              </w:rPr>
              <w:t>The accrual basis of accounting and applicable Australian Accounting Standards</w:t>
            </w:r>
            <w:r w:rsidRPr="00D65EFA" w:rsidDel="00276401">
              <w:rPr>
                <w:szCs w:val="20"/>
              </w:rPr>
              <w:t xml:space="preserve"> </w:t>
            </w:r>
            <w:r w:rsidRPr="00D65EFA">
              <w:rPr>
                <w:szCs w:val="20"/>
              </w:rPr>
              <w:t>ha</w:t>
            </w:r>
            <w:r w:rsidR="001874A5">
              <w:rPr>
                <w:szCs w:val="20"/>
              </w:rPr>
              <w:t>ve</w:t>
            </w:r>
            <w:r w:rsidRPr="00D65EFA">
              <w:rPr>
                <w:szCs w:val="20"/>
              </w:rPr>
              <w:t xml:space="preserve"> been adopted. </w:t>
            </w:r>
          </w:p>
        </w:tc>
      </w:tr>
      <w:tr w:rsidR="000B0D63" w:rsidRPr="000F4A83" w14:paraId="3A5B7037" w14:textId="77777777" w:rsidTr="16281CA7">
        <w:tc>
          <w:tcPr>
            <w:tcW w:w="1582" w:type="dxa"/>
          </w:tcPr>
          <w:p w14:paraId="221D2700" w14:textId="77777777" w:rsidR="000B0D63" w:rsidRDefault="000B0D63" w:rsidP="002908B1">
            <w:pPr>
              <w:pStyle w:val="Reference"/>
              <w:rPr>
                <w:szCs w:val="18"/>
              </w:rPr>
            </w:pPr>
          </w:p>
        </w:tc>
        <w:tc>
          <w:tcPr>
            <w:tcW w:w="8169" w:type="dxa"/>
          </w:tcPr>
          <w:p w14:paraId="4A687FAE" w14:textId="77777777" w:rsidR="00B20D04" w:rsidRDefault="00B20D04" w:rsidP="00B20D04">
            <w:pPr>
              <w:pStyle w:val="ModelHeading4"/>
              <w:rPr>
                <w:ins w:id="1034" w:author="Author"/>
              </w:rPr>
            </w:pPr>
            <w:bookmarkStart w:id="1035" w:name="PSR_Comparatives"/>
            <w:ins w:id="1036" w:author="Author">
              <w:r>
                <w:t xml:space="preserve">Comparative figures </w:t>
              </w:r>
              <w:bookmarkEnd w:id="1035"/>
              <w:r>
                <w:t>for departments affected by the 2025 Public Sector Reform (PSR) only</w:t>
              </w:r>
            </w:ins>
          </w:p>
          <w:p w14:paraId="536DE79E" w14:textId="25F708A2" w:rsidR="00444974" w:rsidRPr="00444974" w:rsidRDefault="00B20D04" w:rsidP="00B20D04">
            <w:pPr>
              <w:pStyle w:val="ModelBody"/>
              <w:rPr>
                <w:lang w:eastAsia="en-AU"/>
              </w:rPr>
            </w:pPr>
            <w:ins w:id="1037" w:author="Author">
              <w:r>
                <w:rPr>
                  <w:lang w:eastAsia="en-AU"/>
                </w:rPr>
                <w:t>As a result of the machinery of government changes effective from 1 July 2025, the former Agency became the Agency incorporating transfer of functions from/to other agencies. Accordingly, the financial statements for the 2025-26 financial year are not directly comparable with those of the prior year.</w:t>
              </w:r>
            </w:ins>
          </w:p>
        </w:tc>
      </w:tr>
    </w:tbl>
    <w:p w14:paraId="0392C1DF" w14:textId="1A62B6FA" w:rsidR="0027560A" w:rsidRDefault="0027560A"/>
    <w:tbl>
      <w:tblPr>
        <w:tblW w:w="9751" w:type="dxa"/>
        <w:tblLayout w:type="fixed"/>
        <w:tblLook w:val="04A0" w:firstRow="1" w:lastRow="0" w:firstColumn="1" w:lastColumn="0" w:noHBand="0" w:noVBand="1"/>
      </w:tblPr>
      <w:tblGrid>
        <w:gridCol w:w="1582"/>
        <w:gridCol w:w="8169"/>
      </w:tblGrid>
      <w:tr w:rsidR="00390A4B" w:rsidRPr="000F4A83" w14:paraId="4FC209CA" w14:textId="77777777" w:rsidTr="16281CA7">
        <w:tc>
          <w:tcPr>
            <w:tcW w:w="1582" w:type="dxa"/>
          </w:tcPr>
          <w:p w14:paraId="19A2BE02" w14:textId="4228D462" w:rsidR="00390A4B" w:rsidRPr="006F3D98" w:rsidRDefault="002908B1" w:rsidP="006D6269">
            <w:pPr>
              <w:pStyle w:val="Reference"/>
              <w:rPr>
                <w:szCs w:val="18"/>
              </w:rPr>
            </w:pPr>
            <w:r w:rsidRPr="00980C9C">
              <w:rPr>
                <w:noProof/>
                <w:color w:val="2B579A"/>
                <w:shd w:val="clear" w:color="auto" w:fill="E6E6E6"/>
              </w:rPr>
              <mc:AlternateContent>
                <mc:Choice Requires="wpg">
                  <w:drawing>
                    <wp:anchor distT="0" distB="0" distL="114300" distR="114300" simplePos="0" relativeHeight="251658388" behindDoc="0" locked="0" layoutInCell="1" allowOverlap="1" wp14:anchorId="56F317ED" wp14:editId="4D4EE231">
                      <wp:simplePos x="0" y="0"/>
                      <wp:positionH relativeFrom="column">
                        <wp:posOffset>261851</wp:posOffset>
                      </wp:positionH>
                      <wp:positionV relativeFrom="paragraph">
                        <wp:posOffset>81584</wp:posOffset>
                      </wp:positionV>
                      <wp:extent cx="359410" cy="359410"/>
                      <wp:effectExtent l="0" t="0" r="2540" b="2540"/>
                      <wp:wrapNone/>
                      <wp:docPr id="728" name="Group 728" descr="P2450C13T4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59410"/>
                                <a:chOff x="0" y="0"/>
                                <a:chExt cx="340" cy="340"/>
                              </a:xfrm>
                              <a:solidFill>
                                <a:schemeClr val="accent5"/>
                              </a:solidFill>
                            </wpg:grpSpPr>
                            <wps:wsp>
                              <wps:cNvPr id="729" name="Freeform 143">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0" name="Freeform 144">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1" name="Freeform 14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3B5C25D" id="Group 728" o:spid="_x0000_s1026" alt="P2450C13T40#y1" style="position:absolute;margin-left:20.6pt;margin-top:6.4pt;width:28.3pt;height:28.3pt;z-index:251658393;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">
                      <v:shape id="Freeform 143"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44"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45"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p w14:paraId="2048209D" w14:textId="2A2ED42B" w:rsidR="00390A4B" w:rsidRPr="006F3D98" w:rsidRDefault="00390A4B" w:rsidP="006D6269">
            <w:pPr>
              <w:pStyle w:val="Reference"/>
              <w:rPr>
                <w:szCs w:val="18"/>
              </w:rPr>
            </w:pPr>
          </w:p>
        </w:tc>
        <w:tc>
          <w:tcPr>
            <w:tcW w:w="8169" w:type="dxa"/>
          </w:tcPr>
          <w:p w14:paraId="5817DCA3" w14:textId="3CEDF948" w:rsidR="00390A4B" w:rsidRDefault="00390A4B" w:rsidP="00AD2AE6">
            <w:pPr>
              <w:pStyle w:val="GuidanceBodyRegular"/>
              <w:rPr>
                <w:i/>
                <w:iCs/>
              </w:rPr>
            </w:pPr>
            <w:r w:rsidRPr="002E4ECD">
              <w:t>This model contains disclosures for Administered items which applies only to Departments. Statutory authorities should remove this item, along with</w:t>
            </w:r>
            <w:r w:rsidR="00294F88" w:rsidRPr="002E4ECD">
              <w:t xml:space="preserve"> the</w:t>
            </w:r>
            <w:r w:rsidR="00294F88" w:rsidRPr="16281CA7">
              <w:t xml:space="preserve"> </w:t>
            </w:r>
            <w:hyperlink w:anchor="Administered_Schedules">
              <w:r w:rsidR="2CFF8C35" w:rsidRPr="16281CA7">
                <w:rPr>
                  <w:rStyle w:val="Hyperlink"/>
                </w:rPr>
                <w:t>Administered financial information</w:t>
              </w:r>
            </w:hyperlink>
            <w:r w:rsidR="00294F88" w:rsidRPr="16281CA7">
              <w:t xml:space="preserve"> </w:t>
            </w:r>
            <w:r w:rsidR="00294F88" w:rsidRPr="002E4ECD">
              <w:t>and</w:t>
            </w:r>
            <w:r w:rsidRPr="16281CA7">
              <w:t xml:space="preserve"> </w:t>
            </w:r>
            <w:hyperlink w:anchor="Explanatory_state_for_admin_items_10_2">
              <w:r w:rsidR="0BEB126E" w:rsidRPr="16281CA7">
                <w:rPr>
                  <w:rStyle w:val="Hyperlink"/>
                </w:rPr>
                <w:t>note </w:t>
              </w:r>
              <w:r w:rsidR="130972E3" w:rsidRPr="16281CA7">
                <w:rPr>
                  <w:rStyle w:val="Hyperlink"/>
                </w:rPr>
                <w:t>10.2 </w:t>
              </w:r>
            </w:hyperlink>
            <w:r w:rsidR="002816CC" w:rsidRPr="00373C17">
              <w:rPr>
                <w:i/>
                <w:iCs/>
              </w:rPr>
              <w:t>Explanatory statement for administered items</w:t>
            </w:r>
            <w:r w:rsidRPr="00373C17">
              <w:rPr>
                <w:i/>
                <w:iCs/>
              </w:rPr>
              <w:t>.</w:t>
            </w:r>
          </w:p>
          <w:p w14:paraId="0A17D7E4" w14:textId="6A773AB0" w:rsidR="00390A4B" w:rsidRPr="00631742" w:rsidRDefault="00390A4B" w:rsidP="00AD2AE6">
            <w:pPr>
              <w:pStyle w:val="GuidanceBodyRegular"/>
              <w:rPr>
                <w:sz w:val="18"/>
                <w:szCs w:val="18"/>
              </w:rPr>
            </w:pPr>
          </w:p>
        </w:tc>
      </w:tr>
    </w:tbl>
    <w:p w14:paraId="013DC74C" w14:textId="78EE13F3" w:rsidR="0072300A" w:rsidRDefault="0072300A"/>
    <w:tbl>
      <w:tblPr>
        <w:tblpPr w:leftFromText="180" w:rightFromText="180" w:vertAnchor="text" w:horzAnchor="margin" w:tblpY="102"/>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617"/>
        <w:gridCol w:w="8136"/>
      </w:tblGrid>
      <w:tr w:rsidR="00EC3E7F" w:rsidRPr="000F4A83" w14:paraId="0448FC4B" w14:textId="77777777" w:rsidTr="16281CA7">
        <w:trPr>
          <w:trHeight w:val="576"/>
        </w:trPr>
        <w:tc>
          <w:tcPr>
            <w:tcW w:w="1584" w:type="dxa"/>
            <w:vAlign w:val="center"/>
          </w:tcPr>
          <w:p w14:paraId="101E4AC7" w14:textId="3F358FCC" w:rsidR="00EC3E7F" w:rsidRPr="00FC4394" w:rsidRDefault="00EC3E7F" w:rsidP="008776C8">
            <w:pPr>
              <w:pStyle w:val="Reference"/>
              <w:pageBreakBefore/>
              <w:rPr>
                <w:color w:val="8C8C8C" w:themeColor="accent6"/>
              </w:rPr>
            </w:pPr>
            <w:r w:rsidRPr="00FC4394">
              <w:rPr>
                <w:noProof/>
                <w:lang w:eastAsia="en-AU"/>
              </w:rPr>
              <mc:AlternateContent>
                <mc:Choice Requires="wpg">
                  <w:drawing>
                    <wp:anchor distT="0" distB="0" distL="114300" distR="114300" simplePos="0" relativeHeight="251658267" behindDoc="0" locked="0" layoutInCell="1" allowOverlap="1" wp14:anchorId="5B774763" wp14:editId="044F26F1">
                      <wp:simplePos x="0" y="0"/>
                      <wp:positionH relativeFrom="margin">
                        <wp:posOffset>-29591</wp:posOffset>
                      </wp:positionH>
                      <wp:positionV relativeFrom="paragraph">
                        <wp:posOffset>1905</wp:posOffset>
                      </wp:positionV>
                      <wp:extent cx="320675" cy="320040"/>
                      <wp:effectExtent l="0" t="0" r="3175" b="3810"/>
                      <wp:wrapNone/>
                      <wp:docPr id="797" name="Group 7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798" name="Freeform 79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9" name="Freeform 79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2" name="Freeform 83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6237911" id="Group 797" o:spid="_x0000_s1026" alt="&quot;&quot;" style="position:absolute;margin-left:-2.35pt;margin-top:.15pt;width:25.25pt;height:25.2pt;z-index:25165826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">
                      <v:shape id="Freeform 79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79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32"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75276B36" w14:textId="16250678" w:rsidR="00EC3E7F" w:rsidRPr="00FC4394" w:rsidRDefault="00EC3E7F" w:rsidP="008776C8">
            <w:pPr>
              <w:pStyle w:val="GuidanceHeading1"/>
              <w:rPr>
                <w:szCs w:val="20"/>
              </w:rPr>
            </w:pPr>
            <w:r w:rsidRPr="00FC4394">
              <w:t xml:space="preserve">Guidance – </w:t>
            </w:r>
            <w:r w:rsidR="0072300A">
              <w:t>B</w:t>
            </w:r>
            <w:r w:rsidRPr="00FC4394">
              <w:t>asis of preparation and reporting entity</w:t>
            </w:r>
          </w:p>
        </w:tc>
      </w:tr>
      <w:tr w:rsidR="00EC3E7F" w:rsidRPr="000F4A83" w14:paraId="2576A9BA" w14:textId="77777777" w:rsidTr="16281CA7">
        <w:trPr>
          <w:trHeight w:val="58"/>
        </w:trPr>
        <w:tc>
          <w:tcPr>
            <w:tcW w:w="1584" w:type="dxa"/>
          </w:tcPr>
          <w:p w14:paraId="7F037E84" w14:textId="77777777" w:rsidR="00EC3E7F" w:rsidRPr="00A80BED" w:rsidRDefault="00EC3E7F" w:rsidP="008776C8">
            <w:pPr>
              <w:pStyle w:val="Reference"/>
              <w:rPr>
                <w:szCs w:val="18"/>
              </w:rPr>
            </w:pPr>
          </w:p>
          <w:p w14:paraId="441993C6" w14:textId="105EA16B" w:rsidR="00EC3E7F" w:rsidRPr="00A80BED" w:rsidRDefault="00EC3E7F" w:rsidP="008776C8">
            <w:pPr>
              <w:pStyle w:val="Reference"/>
              <w:rPr>
                <w:szCs w:val="18"/>
              </w:rPr>
            </w:pPr>
            <w:r w:rsidRPr="00A80BED">
              <w:rPr>
                <w:szCs w:val="18"/>
              </w:rPr>
              <w:t>AASB</w:t>
            </w:r>
            <w:r w:rsidR="00DF22DC" w:rsidRPr="00A80BED">
              <w:rPr>
                <w:szCs w:val="18"/>
              </w:rPr>
              <w:t> </w:t>
            </w:r>
            <w:r w:rsidRPr="00A80BED">
              <w:rPr>
                <w:szCs w:val="18"/>
              </w:rPr>
              <w:t xml:space="preserve">101.122 </w:t>
            </w:r>
          </w:p>
          <w:p w14:paraId="2446FCA8" w14:textId="28D1BF21" w:rsidR="00EC3E7F" w:rsidRPr="00A80BED" w:rsidRDefault="00F90D9B" w:rsidP="008776C8">
            <w:pPr>
              <w:pStyle w:val="Reference"/>
              <w:rPr>
                <w:szCs w:val="18"/>
              </w:rPr>
            </w:pPr>
            <w:ins w:id="1038" w:author="Author">
              <w:r>
                <w:rPr>
                  <w:szCs w:val="18"/>
                </w:rPr>
                <w:t>AASB 2026-1</w:t>
              </w:r>
            </w:ins>
          </w:p>
          <w:p w14:paraId="525777D2" w14:textId="4136ABEC" w:rsidR="005B6997" w:rsidRPr="00A80BED" w:rsidRDefault="00AB3D52" w:rsidP="008776C8">
            <w:pPr>
              <w:pStyle w:val="Reference"/>
              <w:rPr>
                <w:szCs w:val="18"/>
              </w:rPr>
            </w:pPr>
            <w:ins w:id="1039" w:author="Author">
              <w:r>
                <w:rPr>
                  <w:szCs w:val="18"/>
                </w:rPr>
                <w:t>AASB 136.134</w:t>
              </w:r>
            </w:ins>
          </w:p>
          <w:p w14:paraId="009C9560" w14:textId="0496CF61" w:rsidR="005B6997" w:rsidRPr="00A80BED" w:rsidRDefault="002419EE" w:rsidP="008776C8">
            <w:pPr>
              <w:pStyle w:val="Reference"/>
              <w:rPr>
                <w:szCs w:val="18"/>
              </w:rPr>
            </w:pPr>
            <w:ins w:id="1040" w:author="Author">
              <w:r>
                <w:rPr>
                  <w:szCs w:val="18"/>
                </w:rPr>
                <w:t>AASB 137.</w:t>
              </w:r>
              <w:r w:rsidR="00A1693B">
                <w:rPr>
                  <w:szCs w:val="18"/>
                </w:rPr>
                <w:t>85</w:t>
              </w:r>
            </w:ins>
          </w:p>
          <w:p w14:paraId="121B2E70" w14:textId="77777777" w:rsidR="005B6997" w:rsidRPr="00A80BED" w:rsidRDefault="005B6997" w:rsidP="008776C8">
            <w:pPr>
              <w:pStyle w:val="Reference"/>
              <w:rPr>
                <w:szCs w:val="18"/>
              </w:rPr>
            </w:pPr>
          </w:p>
          <w:p w14:paraId="37D138C2" w14:textId="77777777" w:rsidR="005B6997" w:rsidRPr="008A57D9" w:rsidRDefault="005B6997" w:rsidP="008776C8">
            <w:pPr>
              <w:pStyle w:val="Reference"/>
              <w:rPr>
                <w:sz w:val="14"/>
                <w:szCs w:val="14"/>
              </w:rPr>
            </w:pPr>
          </w:p>
          <w:p w14:paraId="707B470C" w14:textId="77777777" w:rsidR="005B6997" w:rsidRPr="00A80BED" w:rsidRDefault="005B6997" w:rsidP="008776C8">
            <w:pPr>
              <w:pStyle w:val="Reference"/>
              <w:rPr>
                <w:szCs w:val="18"/>
              </w:rPr>
            </w:pPr>
          </w:p>
          <w:p w14:paraId="44619457" w14:textId="77777777" w:rsidR="008776C8" w:rsidRPr="00A80BED" w:rsidRDefault="008776C8" w:rsidP="008776C8">
            <w:pPr>
              <w:pStyle w:val="Reference"/>
              <w:rPr>
                <w:szCs w:val="18"/>
              </w:rPr>
            </w:pPr>
          </w:p>
          <w:p w14:paraId="6E84A68B" w14:textId="77777777" w:rsidR="00EC3E7F" w:rsidRPr="00A80BED" w:rsidRDefault="00EC3E7F" w:rsidP="008776C8">
            <w:pPr>
              <w:pStyle w:val="Reference"/>
              <w:rPr>
                <w:szCs w:val="18"/>
              </w:rPr>
            </w:pPr>
          </w:p>
          <w:p w14:paraId="71F613A3" w14:textId="77777777" w:rsidR="00EC3E7F" w:rsidRPr="00A80BED" w:rsidRDefault="00EC3E7F" w:rsidP="008776C8">
            <w:pPr>
              <w:pStyle w:val="Reference"/>
              <w:rPr>
                <w:szCs w:val="18"/>
              </w:rPr>
            </w:pPr>
          </w:p>
          <w:p w14:paraId="085C38D9" w14:textId="77777777" w:rsidR="00EC3E7F" w:rsidRPr="00A80BED" w:rsidRDefault="00EC3E7F" w:rsidP="008776C8">
            <w:pPr>
              <w:pStyle w:val="Reference"/>
              <w:rPr>
                <w:szCs w:val="18"/>
              </w:rPr>
            </w:pPr>
          </w:p>
          <w:p w14:paraId="54FD8E35" w14:textId="77777777" w:rsidR="00270D22" w:rsidRPr="00A80BED" w:rsidRDefault="00270D22" w:rsidP="008776C8">
            <w:pPr>
              <w:pStyle w:val="Reference"/>
              <w:rPr>
                <w:szCs w:val="18"/>
              </w:rPr>
            </w:pPr>
          </w:p>
          <w:p w14:paraId="1E457BFF" w14:textId="77777777" w:rsidR="00270D22" w:rsidRPr="00A80BED" w:rsidRDefault="00270D22" w:rsidP="008776C8">
            <w:pPr>
              <w:pStyle w:val="Reference"/>
              <w:rPr>
                <w:szCs w:val="18"/>
              </w:rPr>
            </w:pPr>
          </w:p>
          <w:p w14:paraId="682F59DC" w14:textId="77777777" w:rsidR="00270D22" w:rsidRPr="00A80BED" w:rsidRDefault="00270D22" w:rsidP="008776C8">
            <w:pPr>
              <w:pStyle w:val="Reference"/>
              <w:rPr>
                <w:szCs w:val="18"/>
              </w:rPr>
            </w:pPr>
          </w:p>
          <w:p w14:paraId="25A9F9CE" w14:textId="77777777" w:rsidR="00F62EB6" w:rsidRPr="00A80BED" w:rsidRDefault="00F62EB6" w:rsidP="008776C8">
            <w:pPr>
              <w:pStyle w:val="Reference"/>
              <w:rPr>
                <w:szCs w:val="18"/>
              </w:rPr>
            </w:pPr>
          </w:p>
          <w:p w14:paraId="6595EBB6" w14:textId="65064BB0" w:rsidR="00270D22" w:rsidRPr="00A80BED" w:rsidRDefault="00270D22" w:rsidP="008776C8">
            <w:pPr>
              <w:pStyle w:val="Reference"/>
              <w:rPr>
                <w:szCs w:val="18"/>
              </w:rPr>
            </w:pPr>
          </w:p>
          <w:p w14:paraId="3D9290AE" w14:textId="3AC532B6" w:rsidR="008A57D9" w:rsidRPr="00A80BED" w:rsidRDefault="008A57D9" w:rsidP="008776C8">
            <w:pPr>
              <w:pStyle w:val="Reference"/>
              <w:rPr>
                <w:szCs w:val="18"/>
              </w:rPr>
            </w:pPr>
          </w:p>
          <w:p w14:paraId="3A373F3E" w14:textId="7482002B" w:rsidR="008A57D9" w:rsidRPr="00A80BED" w:rsidRDefault="008A57D9" w:rsidP="008776C8">
            <w:pPr>
              <w:pStyle w:val="Reference"/>
              <w:rPr>
                <w:szCs w:val="18"/>
              </w:rPr>
            </w:pPr>
          </w:p>
          <w:p w14:paraId="3A4D58DF" w14:textId="77777777" w:rsidR="008A57D9" w:rsidRPr="00A80BED" w:rsidRDefault="008A57D9" w:rsidP="008776C8">
            <w:pPr>
              <w:pStyle w:val="Reference"/>
              <w:rPr>
                <w:szCs w:val="18"/>
              </w:rPr>
            </w:pPr>
          </w:p>
          <w:p w14:paraId="43809FB3" w14:textId="034B0ACC" w:rsidR="00270D22" w:rsidRPr="00A80BED" w:rsidRDefault="00270D22" w:rsidP="008776C8">
            <w:pPr>
              <w:pStyle w:val="Reference"/>
              <w:rPr>
                <w:szCs w:val="18"/>
              </w:rPr>
            </w:pPr>
          </w:p>
          <w:p w14:paraId="2FBEF508" w14:textId="77777777" w:rsidR="00A727D7" w:rsidRPr="00A80BED" w:rsidRDefault="00A727D7" w:rsidP="00A727D7">
            <w:pPr>
              <w:pStyle w:val="Reference"/>
              <w:rPr>
                <w:szCs w:val="18"/>
              </w:rPr>
            </w:pPr>
            <w:r w:rsidRPr="00A80BED">
              <w:rPr>
                <w:szCs w:val="18"/>
              </w:rPr>
              <w:t>AASB 101.125</w:t>
            </w:r>
          </w:p>
          <w:p w14:paraId="7370DE74" w14:textId="77777777" w:rsidR="00EC3E7F" w:rsidRPr="00A80BED" w:rsidRDefault="00EC3E7F" w:rsidP="008776C8">
            <w:pPr>
              <w:pStyle w:val="Reference"/>
              <w:rPr>
                <w:szCs w:val="18"/>
              </w:rPr>
            </w:pPr>
          </w:p>
          <w:p w14:paraId="4C1306FE" w14:textId="77777777" w:rsidR="005B6997" w:rsidRPr="00A80BED" w:rsidRDefault="005B6997" w:rsidP="008776C8">
            <w:pPr>
              <w:pStyle w:val="Reference"/>
              <w:rPr>
                <w:szCs w:val="18"/>
              </w:rPr>
            </w:pPr>
          </w:p>
          <w:p w14:paraId="11002C0C" w14:textId="77777777" w:rsidR="005B6997" w:rsidRPr="00A80BED" w:rsidRDefault="005B6997" w:rsidP="008776C8">
            <w:pPr>
              <w:pStyle w:val="Reference"/>
              <w:rPr>
                <w:szCs w:val="18"/>
              </w:rPr>
            </w:pPr>
          </w:p>
          <w:p w14:paraId="4EA67FCE" w14:textId="77777777" w:rsidR="005B6997" w:rsidRPr="00A80BED" w:rsidRDefault="005B6997" w:rsidP="008776C8">
            <w:pPr>
              <w:pStyle w:val="Reference"/>
              <w:rPr>
                <w:szCs w:val="18"/>
              </w:rPr>
            </w:pPr>
          </w:p>
          <w:p w14:paraId="6481EB8F" w14:textId="77777777" w:rsidR="005B6997" w:rsidRPr="00A80BED" w:rsidRDefault="005B6997" w:rsidP="008776C8">
            <w:pPr>
              <w:pStyle w:val="Reference"/>
              <w:rPr>
                <w:szCs w:val="18"/>
              </w:rPr>
            </w:pPr>
          </w:p>
          <w:p w14:paraId="782CC854" w14:textId="4457488A" w:rsidR="00EC3E7F" w:rsidRDefault="00EC3E7F" w:rsidP="008776C8">
            <w:pPr>
              <w:pStyle w:val="Reference"/>
              <w:rPr>
                <w:szCs w:val="18"/>
              </w:rPr>
            </w:pPr>
          </w:p>
          <w:p w14:paraId="7724253A" w14:textId="77777777" w:rsidR="00380D59" w:rsidRPr="00A80BED" w:rsidRDefault="00380D59" w:rsidP="008776C8">
            <w:pPr>
              <w:pStyle w:val="Reference"/>
              <w:rPr>
                <w:szCs w:val="18"/>
              </w:rPr>
            </w:pPr>
          </w:p>
          <w:p w14:paraId="6386B4B1" w14:textId="41CECCFB" w:rsidR="008A57D9" w:rsidRPr="00A80BED" w:rsidRDefault="008A57D9" w:rsidP="008776C8">
            <w:pPr>
              <w:pStyle w:val="Reference"/>
              <w:rPr>
                <w:szCs w:val="18"/>
              </w:rPr>
            </w:pPr>
          </w:p>
          <w:p w14:paraId="359A9B7E" w14:textId="77777777" w:rsidR="008A57D9" w:rsidRPr="00A80BED" w:rsidRDefault="008A57D9" w:rsidP="008776C8">
            <w:pPr>
              <w:pStyle w:val="Reference"/>
              <w:rPr>
                <w:szCs w:val="18"/>
              </w:rPr>
            </w:pPr>
          </w:p>
          <w:p w14:paraId="31B141D1" w14:textId="257CE012" w:rsidR="00A727D7" w:rsidRPr="00A80BED" w:rsidRDefault="00A727D7" w:rsidP="008776C8">
            <w:pPr>
              <w:pStyle w:val="Reference"/>
              <w:rPr>
                <w:szCs w:val="18"/>
              </w:rPr>
            </w:pPr>
          </w:p>
          <w:p w14:paraId="5FE2891C" w14:textId="77777777" w:rsidR="00EC3E7F" w:rsidRPr="00A80BED" w:rsidRDefault="00EC3E7F" w:rsidP="008776C8">
            <w:pPr>
              <w:pStyle w:val="Reference"/>
              <w:rPr>
                <w:szCs w:val="18"/>
              </w:rPr>
            </w:pPr>
            <w:r w:rsidRPr="00A80BED">
              <w:rPr>
                <w:szCs w:val="18"/>
              </w:rPr>
              <w:t>AASB</w:t>
            </w:r>
            <w:r w:rsidR="00DF22DC" w:rsidRPr="00A80BED">
              <w:rPr>
                <w:szCs w:val="18"/>
              </w:rPr>
              <w:t> </w:t>
            </w:r>
            <w:r w:rsidRPr="00A80BED">
              <w:rPr>
                <w:szCs w:val="18"/>
              </w:rPr>
              <w:t>101.126</w:t>
            </w:r>
          </w:p>
          <w:p w14:paraId="0CC2FC14" w14:textId="77777777" w:rsidR="0072300A" w:rsidRDefault="0072300A" w:rsidP="008776C8">
            <w:pPr>
              <w:pStyle w:val="Reference"/>
              <w:rPr>
                <w:szCs w:val="18"/>
              </w:rPr>
            </w:pPr>
          </w:p>
          <w:p w14:paraId="38F8F702" w14:textId="77777777" w:rsidR="00380D59" w:rsidRPr="00A80BED" w:rsidRDefault="00380D59" w:rsidP="008776C8">
            <w:pPr>
              <w:pStyle w:val="Reference"/>
              <w:rPr>
                <w:szCs w:val="18"/>
              </w:rPr>
            </w:pPr>
          </w:p>
          <w:p w14:paraId="3A08AF3B" w14:textId="77777777" w:rsidR="005B6997" w:rsidRPr="00A80BED" w:rsidRDefault="005B6997" w:rsidP="008776C8">
            <w:pPr>
              <w:pStyle w:val="Reference"/>
              <w:rPr>
                <w:szCs w:val="18"/>
              </w:rPr>
            </w:pPr>
          </w:p>
          <w:p w14:paraId="37064ECC" w14:textId="77777777" w:rsidR="00EC3E7F" w:rsidRPr="00A80BED" w:rsidRDefault="00EC3E7F" w:rsidP="008776C8">
            <w:pPr>
              <w:pStyle w:val="Reference"/>
              <w:rPr>
                <w:szCs w:val="18"/>
              </w:rPr>
            </w:pPr>
            <w:r w:rsidRPr="00A80BED">
              <w:rPr>
                <w:szCs w:val="18"/>
              </w:rPr>
              <w:t>AASB</w:t>
            </w:r>
            <w:r w:rsidR="00DF22DC" w:rsidRPr="00A80BED">
              <w:rPr>
                <w:szCs w:val="18"/>
              </w:rPr>
              <w:t> </w:t>
            </w:r>
            <w:r w:rsidRPr="00A80BED">
              <w:rPr>
                <w:szCs w:val="18"/>
              </w:rPr>
              <w:t>101.128</w:t>
            </w:r>
          </w:p>
          <w:p w14:paraId="0809C6BF" w14:textId="77777777" w:rsidR="008776C8" w:rsidRPr="00D65EFA" w:rsidRDefault="008776C8" w:rsidP="008776C8">
            <w:pPr>
              <w:pStyle w:val="Reference"/>
              <w:rPr>
                <w:sz w:val="14"/>
                <w:szCs w:val="14"/>
              </w:rPr>
            </w:pPr>
          </w:p>
          <w:p w14:paraId="7A1A50AB" w14:textId="77777777" w:rsidR="008776C8" w:rsidRPr="00D65EFA" w:rsidRDefault="008776C8" w:rsidP="008776C8">
            <w:pPr>
              <w:pStyle w:val="Reference"/>
              <w:rPr>
                <w:sz w:val="14"/>
                <w:szCs w:val="14"/>
              </w:rPr>
            </w:pPr>
          </w:p>
          <w:p w14:paraId="5E95B4AB" w14:textId="77777777" w:rsidR="008776C8" w:rsidRPr="00D65EFA" w:rsidRDefault="008776C8" w:rsidP="008776C8">
            <w:pPr>
              <w:pStyle w:val="Reference"/>
              <w:rPr>
                <w:sz w:val="14"/>
                <w:szCs w:val="14"/>
              </w:rPr>
            </w:pPr>
          </w:p>
          <w:p w14:paraId="3040EA66" w14:textId="77777777" w:rsidR="008776C8" w:rsidRPr="00D65EFA" w:rsidRDefault="008776C8" w:rsidP="008776C8">
            <w:pPr>
              <w:pStyle w:val="Reference"/>
              <w:rPr>
                <w:sz w:val="14"/>
                <w:szCs w:val="14"/>
              </w:rPr>
            </w:pPr>
          </w:p>
          <w:p w14:paraId="456D2292" w14:textId="77777777" w:rsidR="008776C8" w:rsidRPr="00D65EFA" w:rsidRDefault="008776C8" w:rsidP="008776C8">
            <w:pPr>
              <w:pStyle w:val="Reference"/>
              <w:rPr>
                <w:sz w:val="14"/>
                <w:szCs w:val="14"/>
              </w:rPr>
            </w:pPr>
          </w:p>
          <w:p w14:paraId="06D41AE0" w14:textId="6383E141" w:rsidR="008776C8" w:rsidRPr="00D65EFA" w:rsidRDefault="008776C8" w:rsidP="008776C8">
            <w:pPr>
              <w:pStyle w:val="Reference"/>
              <w:rPr>
                <w:sz w:val="14"/>
                <w:szCs w:val="14"/>
              </w:rPr>
            </w:pPr>
          </w:p>
          <w:p w14:paraId="1217C311" w14:textId="102B2B5C" w:rsidR="008776C8" w:rsidRPr="00D65EFA" w:rsidRDefault="008776C8" w:rsidP="008776C8">
            <w:pPr>
              <w:pStyle w:val="Reference"/>
              <w:rPr>
                <w:sz w:val="14"/>
                <w:szCs w:val="14"/>
              </w:rPr>
            </w:pPr>
          </w:p>
          <w:p w14:paraId="074C283C" w14:textId="0FB031A2" w:rsidR="008A57D9" w:rsidRDefault="008A57D9" w:rsidP="008776C8">
            <w:pPr>
              <w:pStyle w:val="Reference"/>
              <w:rPr>
                <w:sz w:val="14"/>
                <w:szCs w:val="14"/>
              </w:rPr>
            </w:pPr>
          </w:p>
          <w:p w14:paraId="34A325CA" w14:textId="40A26018" w:rsidR="008776C8" w:rsidRPr="00D65EFA" w:rsidRDefault="008776C8" w:rsidP="008776C8">
            <w:pPr>
              <w:pStyle w:val="Reference"/>
              <w:rPr>
                <w:sz w:val="14"/>
                <w:szCs w:val="14"/>
              </w:rPr>
            </w:pPr>
          </w:p>
          <w:p w14:paraId="552A1E54" w14:textId="21E5D573" w:rsidR="00A727D7" w:rsidRPr="00A80BED" w:rsidRDefault="008776C8" w:rsidP="008776C8">
            <w:pPr>
              <w:pStyle w:val="Reference"/>
              <w:rPr>
                <w:szCs w:val="18"/>
              </w:rPr>
            </w:pPr>
            <w:r w:rsidRPr="00A80BED">
              <w:rPr>
                <w:szCs w:val="18"/>
              </w:rPr>
              <w:t>AASB 12.7</w:t>
            </w:r>
            <w:r w:rsidR="00A727D7" w:rsidRPr="00A80BED">
              <w:rPr>
                <w:szCs w:val="18"/>
              </w:rPr>
              <w:t>(a)</w:t>
            </w:r>
          </w:p>
          <w:p w14:paraId="3EC32EE9" w14:textId="77777777" w:rsidR="008776C8" w:rsidRPr="00A80BED" w:rsidRDefault="008776C8" w:rsidP="008776C8">
            <w:pPr>
              <w:pStyle w:val="Reference"/>
              <w:rPr>
                <w:szCs w:val="18"/>
              </w:rPr>
            </w:pPr>
          </w:p>
          <w:p w14:paraId="60EB6DE5" w14:textId="67163710" w:rsidR="008776C8" w:rsidRPr="00A80BED" w:rsidRDefault="00A727D7" w:rsidP="008776C8">
            <w:pPr>
              <w:pStyle w:val="Reference"/>
              <w:rPr>
                <w:szCs w:val="18"/>
              </w:rPr>
            </w:pPr>
            <w:r w:rsidRPr="00A80BED">
              <w:rPr>
                <w:szCs w:val="18"/>
              </w:rPr>
              <w:t>AASB</w:t>
            </w:r>
            <w:r w:rsidR="009D259A" w:rsidRPr="00A80BED">
              <w:rPr>
                <w:szCs w:val="18"/>
              </w:rPr>
              <w:t> </w:t>
            </w:r>
            <w:r w:rsidRPr="00A80BED">
              <w:rPr>
                <w:szCs w:val="18"/>
              </w:rPr>
              <w:t>12.7(b)</w:t>
            </w:r>
          </w:p>
          <w:p w14:paraId="42E3CE72" w14:textId="77777777" w:rsidR="008776C8" w:rsidRPr="00A80BED" w:rsidRDefault="008776C8" w:rsidP="008776C8">
            <w:pPr>
              <w:pStyle w:val="Reference"/>
              <w:rPr>
                <w:szCs w:val="18"/>
              </w:rPr>
            </w:pPr>
          </w:p>
          <w:p w14:paraId="4C96DDF5" w14:textId="5A4B4045" w:rsidR="00270D22" w:rsidRPr="00A80BED" w:rsidRDefault="00A727D7" w:rsidP="008776C8">
            <w:pPr>
              <w:pStyle w:val="Reference"/>
              <w:rPr>
                <w:szCs w:val="18"/>
              </w:rPr>
            </w:pPr>
            <w:r w:rsidRPr="00A80BED">
              <w:rPr>
                <w:szCs w:val="18"/>
              </w:rPr>
              <w:t>AASB</w:t>
            </w:r>
            <w:r w:rsidR="009D259A" w:rsidRPr="00A80BED">
              <w:rPr>
                <w:szCs w:val="18"/>
              </w:rPr>
              <w:t> </w:t>
            </w:r>
            <w:r w:rsidRPr="00A80BED">
              <w:rPr>
                <w:szCs w:val="18"/>
              </w:rPr>
              <w:t>12.7(c)</w:t>
            </w:r>
          </w:p>
          <w:p w14:paraId="7DA7155B" w14:textId="0DEB4B15" w:rsidR="008A57D9" w:rsidRPr="00A80BED" w:rsidRDefault="008A57D9" w:rsidP="008776C8">
            <w:pPr>
              <w:pStyle w:val="Reference"/>
              <w:rPr>
                <w:szCs w:val="18"/>
              </w:rPr>
            </w:pPr>
          </w:p>
          <w:p w14:paraId="2324A469" w14:textId="13ED80A5" w:rsidR="00270D22" w:rsidRPr="00A80BED" w:rsidRDefault="003A2156" w:rsidP="008776C8">
            <w:pPr>
              <w:pStyle w:val="Reference"/>
              <w:rPr>
                <w:szCs w:val="18"/>
              </w:rPr>
            </w:pPr>
            <w:r w:rsidRPr="00A80BED">
              <w:rPr>
                <w:szCs w:val="18"/>
              </w:rPr>
              <w:t>AASB</w:t>
            </w:r>
            <w:r w:rsidR="009D259A" w:rsidRPr="00A80BED">
              <w:rPr>
                <w:szCs w:val="18"/>
              </w:rPr>
              <w:t> </w:t>
            </w:r>
            <w:r w:rsidRPr="00A80BED">
              <w:rPr>
                <w:szCs w:val="18"/>
              </w:rPr>
              <w:t>9.4.1.1</w:t>
            </w:r>
          </w:p>
          <w:p w14:paraId="7D8ABB31" w14:textId="77777777" w:rsidR="000D3A20" w:rsidRPr="00A80BED" w:rsidRDefault="000D3A20" w:rsidP="008776C8">
            <w:pPr>
              <w:pStyle w:val="Reference"/>
              <w:rPr>
                <w:szCs w:val="18"/>
              </w:rPr>
            </w:pPr>
          </w:p>
          <w:p w14:paraId="10F4702E" w14:textId="77777777" w:rsidR="008776C8" w:rsidRPr="00A80BED" w:rsidRDefault="008776C8" w:rsidP="008776C8">
            <w:pPr>
              <w:pStyle w:val="Reference"/>
              <w:rPr>
                <w:szCs w:val="18"/>
              </w:rPr>
            </w:pPr>
            <w:r w:rsidRPr="00A80BED">
              <w:rPr>
                <w:szCs w:val="18"/>
              </w:rPr>
              <w:t>AASB 101.123</w:t>
            </w:r>
            <w:r w:rsidR="00A727D7" w:rsidRPr="00A80BED">
              <w:rPr>
                <w:szCs w:val="18"/>
              </w:rPr>
              <w:t>(b)</w:t>
            </w:r>
          </w:p>
          <w:p w14:paraId="59003F24" w14:textId="77777777" w:rsidR="008A57D9" w:rsidRPr="00A80BED" w:rsidRDefault="008A57D9" w:rsidP="008776C8">
            <w:pPr>
              <w:pStyle w:val="Reference"/>
              <w:rPr>
                <w:szCs w:val="18"/>
              </w:rPr>
            </w:pPr>
          </w:p>
          <w:p w14:paraId="0875DF98" w14:textId="196CEACC" w:rsidR="00A727D7" w:rsidRPr="00A80BED" w:rsidRDefault="00A727D7" w:rsidP="008776C8">
            <w:pPr>
              <w:pStyle w:val="Reference"/>
              <w:rPr>
                <w:szCs w:val="18"/>
              </w:rPr>
            </w:pPr>
            <w:r w:rsidRPr="00A80BED">
              <w:rPr>
                <w:szCs w:val="18"/>
              </w:rPr>
              <w:t>AASB</w:t>
            </w:r>
            <w:r w:rsidR="009D259A" w:rsidRPr="00A80BED">
              <w:rPr>
                <w:szCs w:val="18"/>
              </w:rPr>
              <w:t> </w:t>
            </w:r>
            <w:r w:rsidRPr="00A80BED">
              <w:rPr>
                <w:szCs w:val="18"/>
              </w:rPr>
              <w:t>101.123(c)</w:t>
            </w:r>
          </w:p>
          <w:p w14:paraId="69B78669" w14:textId="77777777" w:rsidR="00605952" w:rsidRPr="00A80BED" w:rsidRDefault="00605952" w:rsidP="008776C8">
            <w:pPr>
              <w:pStyle w:val="Reference"/>
              <w:rPr>
                <w:szCs w:val="18"/>
              </w:rPr>
            </w:pPr>
          </w:p>
          <w:p w14:paraId="4FC4027F" w14:textId="02785813" w:rsidR="00605952" w:rsidRPr="008A57D9" w:rsidRDefault="00605952" w:rsidP="008776C8">
            <w:pPr>
              <w:pStyle w:val="Reference"/>
              <w:rPr>
                <w:sz w:val="14"/>
                <w:szCs w:val="14"/>
              </w:rPr>
            </w:pPr>
            <w:r w:rsidRPr="00A80BED">
              <w:rPr>
                <w:szCs w:val="18"/>
              </w:rPr>
              <w:t>Int</w:t>
            </w:r>
            <w:r w:rsidR="009D259A" w:rsidRPr="00A80BED">
              <w:rPr>
                <w:szCs w:val="18"/>
              </w:rPr>
              <w:t> </w:t>
            </w:r>
            <w:r w:rsidRPr="00A80BED">
              <w:rPr>
                <w:szCs w:val="18"/>
              </w:rPr>
              <w:t>112</w:t>
            </w:r>
          </w:p>
        </w:tc>
        <w:tc>
          <w:tcPr>
            <w:tcW w:w="8169" w:type="dxa"/>
          </w:tcPr>
          <w:p w14:paraId="2DA09E60" w14:textId="77777777" w:rsidR="00EC3E7F" w:rsidRPr="00D65EFA" w:rsidRDefault="00EC3E7F" w:rsidP="00F518DB">
            <w:pPr>
              <w:pStyle w:val="GuidanceBodyBold"/>
              <w:spacing w:after="60"/>
            </w:pPr>
            <w:r w:rsidRPr="00D65EFA">
              <w:t>Judgeme</w:t>
            </w:r>
            <w:r w:rsidR="00CA3187" w:rsidRPr="00D65EFA">
              <w:t>nts, estimates and assumptions:</w:t>
            </w:r>
          </w:p>
          <w:p w14:paraId="05E8935C" w14:textId="77777777" w:rsidR="00EC3E7F" w:rsidRPr="00D65EFA" w:rsidRDefault="00EC3E7F" w:rsidP="00F518DB">
            <w:pPr>
              <w:pStyle w:val="GuidanceBodyItalic"/>
              <w:spacing w:before="60" w:after="60"/>
            </w:pPr>
            <w:r w:rsidRPr="16281CA7">
              <w:t>In preparing financial statements, the nature of significant judgements, estimates and assumptions made by management need to be disclosed.</w:t>
            </w:r>
            <w:r w:rsidR="00857776" w:rsidRPr="16281CA7">
              <w:t xml:space="preserve"> </w:t>
            </w:r>
            <w:r w:rsidRPr="16281CA7">
              <w:t>The following disclosures are required:</w:t>
            </w:r>
          </w:p>
          <w:p w14:paraId="4669D2AA" w14:textId="08B7B5AF" w:rsidR="00EC3E7F" w:rsidRPr="00754D11" w:rsidRDefault="00E67925" w:rsidP="00AF6412">
            <w:pPr>
              <w:pStyle w:val="GuidanceBodyBullet1"/>
            </w:pPr>
            <w:r w:rsidRPr="16281CA7">
              <w:t>t</w:t>
            </w:r>
            <w:r w:rsidR="00EC3E7F" w:rsidRPr="16281CA7">
              <w:t xml:space="preserve">he </w:t>
            </w:r>
            <w:r w:rsidR="00EC3E7F" w:rsidRPr="16281CA7">
              <w:rPr>
                <w:b/>
                <w:bCs/>
              </w:rPr>
              <w:t>fact</w:t>
            </w:r>
            <w:r w:rsidR="00EC3E7F" w:rsidRPr="16281CA7">
              <w:t xml:space="preserve"> that significant assumptions, judgements and estimates were made</w:t>
            </w:r>
            <w:r w:rsidR="0072300A" w:rsidRPr="16281CA7">
              <w:t>.</w:t>
            </w:r>
          </w:p>
          <w:p w14:paraId="64C39DF8" w14:textId="0AC1A463" w:rsidR="00EC3E7F" w:rsidRPr="00754D11" w:rsidRDefault="00E67925" w:rsidP="00AF6412">
            <w:pPr>
              <w:pStyle w:val="GuidanceBodyBullet1"/>
            </w:pPr>
            <w:r w:rsidRPr="16281CA7">
              <w:t>t</w:t>
            </w:r>
            <w:r w:rsidR="00EC3E7F" w:rsidRPr="16281CA7">
              <w:t xml:space="preserve">he </w:t>
            </w:r>
            <w:r w:rsidR="00EC3E7F" w:rsidRPr="16281CA7">
              <w:rPr>
                <w:b/>
                <w:bCs/>
              </w:rPr>
              <w:t xml:space="preserve">nature </w:t>
            </w:r>
            <w:r w:rsidR="00EC3E7F" w:rsidRPr="16281CA7">
              <w:t>of the significant assumptions, judgements and estimates</w:t>
            </w:r>
            <w:r w:rsidR="0072300A" w:rsidRPr="16281CA7">
              <w:t>.</w:t>
            </w:r>
          </w:p>
          <w:p w14:paraId="3F90279C" w14:textId="41CC2B14" w:rsidR="00EC3E7F" w:rsidRPr="00D65EFA" w:rsidRDefault="00E67925" w:rsidP="00AF6412">
            <w:pPr>
              <w:pStyle w:val="GuidanceBodyBullet1"/>
            </w:pPr>
            <w:r w:rsidRPr="00754D11">
              <w:rPr>
                <w:b/>
                <w:bCs/>
              </w:rPr>
              <w:t>h</w:t>
            </w:r>
            <w:r w:rsidR="00EC3E7F" w:rsidRPr="00754D11">
              <w:rPr>
                <w:b/>
                <w:bCs/>
              </w:rPr>
              <w:t>ow</w:t>
            </w:r>
            <w:r w:rsidR="00EC3E7F" w:rsidRPr="00754D11">
              <w:t xml:space="preserve"> these</w:t>
            </w:r>
            <w:r w:rsidR="00EC3E7F" w:rsidRPr="00D65EFA">
              <w:t xml:space="preserve"> were </w:t>
            </w:r>
            <w:r w:rsidR="00CA3187" w:rsidRPr="00D65EFA">
              <w:t>made (the method used).</w:t>
            </w:r>
          </w:p>
          <w:p w14:paraId="184C5075" w14:textId="63690E81" w:rsidR="00EC3E7F" w:rsidRPr="00D65EFA" w:rsidRDefault="00EC3E7F" w:rsidP="008776C8">
            <w:pPr>
              <w:pStyle w:val="GuidanceBodyItalic"/>
            </w:pPr>
            <w:r w:rsidRPr="16281CA7">
              <w:t xml:space="preserve">Examples include </w:t>
            </w:r>
            <w:r w:rsidR="00FA5892" w:rsidRPr="16281CA7">
              <w:t xml:space="preserve">lease assessments, </w:t>
            </w:r>
            <w:r w:rsidRPr="16281CA7">
              <w:t xml:space="preserve">valuation of investments, </w:t>
            </w:r>
            <w:r w:rsidR="00341099" w:rsidRPr="16281CA7">
              <w:t>and impairment</w:t>
            </w:r>
            <w:r w:rsidRPr="16281CA7">
              <w:t xml:space="preserve"> of </w:t>
            </w:r>
            <w:r w:rsidR="00CA3187" w:rsidRPr="16281CA7">
              <w:t>Infrastructure, p</w:t>
            </w:r>
            <w:r w:rsidRPr="16281CA7">
              <w:t xml:space="preserve">roperty, </w:t>
            </w:r>
            <w:r w:rsidR="00CA3187" w:rsidRPr="16281CA7">
              <w:t>p</w:t>
            </w:r>
            <w:r w:rsidRPr="16281CA7">
              <w:t xml:space="preserve">lant and </w:t>
            </w:r>
            <w:r w:rsidR="00CA3187" w:rsidRPr="16281CA7">
              <w:t>equipment etc.</w:t>
            </w:r>
          </w:p>
          <w:p w14:paraId="42B7689A" w14:textId="6EFC5022" w:rsidR="00EC3E7F" w:rsidRPr="00D65EFA" w:rsidRDefault="00EC3E7F" w:rsidP="008776C8">
            <w:pPr>
              <w:pStyle w:val="GuidanceBodyItalic"/>
            </w:pPr>
            <w:r w:rsidRPr="00D65EFA">
              <w:t xml:space="preserve">In these financial statements where judgements have been </w:t>
            </w:r>
            <w:r w:rsidR="009A4BA7" w:rsidRPr="00D65EFA">
              <w:t>made,</w:t>
            </w:r>
            <w:r w:rsidRPr="00D65EFA">
              <w:t xml:space="preserve"> the</w:t>
            </w:r>
            <w:r w:rsidR="00670D67">
              <w:t>se</w:t>
            </w:r>
            <w:r w:rsidRPr="00D65EFA">
              <w:t xml:space="preserve"> been included in the relevant note along with the policy description.</w:t>
            </w:r>
          </w:p>
          <w:p w14:paraId="1134BC75" w14:textId="3774184C" w:rsidR="00EC3E7F" w:rsidRPr="00D65EFA" w:rsidRDefault="00EC3E7F" w:rsidP="008776C8">
            <w:pPr>
              <w:pStyle w:val="GuidanceBodyItalic"/>
            </w:pPr>
            <w:r w:rsidRPr="16281CA7">
              <w:t>Agencies should consider carefully where there are material judgements and estimates they are making in the recognition and measurement of financial statement items.</w:t>
            </w:r>
            <w:r w:rsidR="00857776" w:rsidRPr="16281CA7">
              <w:t xml:space="preserve"> </w:t>
            </w:r>
            <w:r w:rsidRPr="16281CA7">
              <w:t xml:space="preserve">Agencies may have </w:t>
            </w:r>
            <w:r w:rsidR="00E460A6">
              <w:t xml:space="preserve">made </w:t>
            </w:r>
            <w:r w:rsidRPr="16281CA7">
              <w:t>more judgements and estimates than are disclosed in these model statements.</w:t>
            </w:r>
          </w:p>
          <w:p w14:paraId="2F2E862F" w14:textId="77777777" w:rsidR="00EC3E7F" w:rsidRPr="00A80BED" w:rsidRDefault="00EC3E7F" w:rsidP="008776C8">
            <w:pPr>
              <w:pStyle w:val="GuidanceBodyBold"/>
              <w:spacing w:after="60"/>
            </w:pPr>
            <w:r w:rsidRPr="00A80BED">
              <w:t>Key sources of estimation uncertainty</w:t>
            </w:r>
          </w:p>
          <w:p w14:paraId="26DE7CF6" w14:textId="60470C09" w:rsidR="00EC3E7F" w:rsidRPr="00A80BED" w:rsidRDefault="000D3A20" w:rsidP="00F518DB">
            <w:pPr>
              <w:pStyle w:val="GuidanceBodyItalic"/>
              <w:spacing w:before="60" w:after="60"/>
            </w:pPr>
            <w:r w:rsidRPr="16281CA7">
              <w:t>Agencies</w:t>
            </w:r>
            <w:r w:rsidR="000105BC" w:rsidRPr="16281CA7">
              <w:t xml:space="preserve"> </w:t>
            </w:r>
            <w:r w:rsidR="00EC3E7F" w:rsidRPr="16281CA7">
              <w:t>shall disclose in the notes information about the key assumptions concerning the future, and other key sources of estimation uncertainty at the end of the reporting period, that have a significant risk of causing a material adjustment to the carrying amounts of assets and liabilities within the next financial year. In respect of those assets and liabilities, the notes shall include details of:</w:t>
            </w:r>
          </w:p>
          <w:p w14:paraId="406CB293" w14:textId="4FD9CCE2" w:rsidR="00EC3E7F" w:rsidRPr="00A80BED" w:rsidRDefault="0096549A" w:rsidP="001A54A9">
            <w:pPr>
              <w:pStyle w:val="GuidanceBodyBulletAlpha"/>
              <w:numPr>
                <w:ilvl w:val="0"/>
                <w:numId w:val="20"/>
              </w:numPr>
            </w:pPr>
            <w:r w:rsidRPr="00A80BED">
              <w:t>t</w:t>
            </w:r>
            <w:r w:rsidR="00EC3E7F" w:rsidRPr="00A80BED">
              <w:t>heir nature; and</w:t>
            </w:r>
          </w:p>
          <w:p w14:paraId="250B76A3" w14:textId="1DB6C1CB" w:rsidR="00EC3E7F" w:rsidRPr="00A80BED" w:rsidRDefault="0096549A" w:rsidP="001A54A9">
            <w:pPr>
              <w:pStyle w:val="GuidanceBodyBulletAlpha"/>
              <w:numPr>
                <w:ilvl w:val="0"/>
                <w:numId w:val="20"/>
              </w:numPr>
            </w:pPr>
            <w:r w:rsidRPr="00A80BED">
              <w:t>t</w:t>
            </w:r>
            <w:r w:rsidR="00EC3E7F" w:rsidRPr="00A80BED">
              <w:t>heir carrying amount at the end of the reporting period.</w:t>
            </w:r>
          </w:p>
          <w:p w14:paraId="43D31EC3" w14:textId="77777777" w:rsidR="00EC3E7F" w:rsidRPr="00A80BED" w:rsidRDefault="00EC3E7F" w:rsidP="008776C8">
            <w:pPr>
              <w:pStyle w:val="GuidanceBodyItalic"/>
            </w:pPr>
            <w:r w:rsidRPr="16281CA7">
              <w:t>Determining the carrying amounts of some assets and liabilities requires estimation of the effects of uncertain future events on those assets and liabilities at t</w:t>
            </w:r>
            <w:r w:rsidR="00CA3187" w:rsidRPr="16281CA7">
              <w:t>he end of the reporting period.</w:t>
            </w:r>
          </w:p>
          <w:p w14:paraId="154FE6A0" w14:textId="77777777" w:rsidR="00EC3E7F" w:rsidRPr="00A80BED" w:rsidRDefault="00EC3E7F" w:rsidP="008776C8">
            <w:pPr>
              <w:pStyle w:val="GuidanceBodyItalic"/>
            </w:pPr>
            <w:r w:rsidRPr="16281CA7">
              <w:t>These disclosures are not required for assets and liabilities with a significant risk that their carrying amounts might change materially within the next financial year if, at the end of the reporting period, they are measured at fair value based on r</w:t>
            </w:r>
            <w:r w:rsidR="000224A7" w:rsidRPr="16281CA7">
              <w:t>ecently observed market prices.</w:t>
            </w:r>
          </w:p>
          <w:p w14:paraId="354F3C0D" w14:textId="609B23FB" w:rsidR="008776C8" w:rsidRPr="00A80BED" w:rsidRDefault="008776C8" w:rsidP="008776C8">
            <w:pPr>
              <w:pStyle w:val="GuidanceBodyBold"/>
              <w:keepNext/>
              <w:spacing w:after="60"/>
            </w:pPr>
            <w:r w:rsidRPr="00A80BED">
              <w:t>Other significant judgements</w:t>
            </w:r>
          </w:p>
          <w:p w14:paraId="3BBF93D7" w14:textId="77777777" w:rsidR="008776C8" w:rsidRPr="00754D11" w:rsidRDefault="008776C8" w:rsidP="16281CA7">
            <w:pPr>
              <w:pStyle w:val="GuidanceBodyUnderline"/>
              <w:keepNext/>
              <w:spacing w:before="60" w:after="60"/>
              <w:rPr>
                <w:u w:val="none"/>
              </w:rPr>
            </w:pPr>
            <w:r w:rsidRPr="16281CA7">
              <w:rPr>
                <w:u w:val="none"/>
              </w:rPr>
              <w:t>In addition, significant judgements and assumptions made (and changes to those judgements and assumptions) need to be disclosed in determining:</w:t>
            </w:r>
          </w:p>
          <w:p w14:paraId="3F978622" w14:textId="206B2759" w:rsidR="008776C8" w:rsidRPr="00A80BED" w:rsidRDefault="0096549A" w:rsidP="00AF6412">
            <w:pPr>
              <w:pStyle w:val="GuidanceBodyBullet1"/>
            </w:pPr>
            <w:r w:rsidRPr="00A80BED">
              <w:t>t</w:t>
            </w:r>
            <w:r w:rsidR="008776C8" w:rsidRPr="00A80BED">
              <w:t>hat it controls another entity;</w:t>
            </w:r>
          </w:p>
          <w:p w14:paraId="330196D3" w14:textId="7AA17255" w:rsidR="008776C8" w:rsidRPr="00A80BED" w:rsidRDefault="0096549A" w:rsidP="00AF6412">
            <w:pPr>
              <w:pStyle w:val="GuidanceBodyBullet1"/>
            </w:pPr>
            <w:r w:rsidRPr="16281CA7">
              <w:t>t</w:t>
            </w:r>
            <w:r w:rsidR="008776C8" w:rsidRPr="16281CA7">
              <w:t>hat it has joint control of an arrangement or significant influence over another entity;</w:t>
            </w:r>
          </w:p>
          <w:p w14:paraId="5F03F9A3" w14:textId="4CCEA91A" w:rsidR="008776C8" w:rsidRPr="00A80BED" w:rsidRDefault="0096549A" w:rsidP="00AF6412">
            <w:pPr>
              <w:pStyle w:val="GuidanceBodyBullet1"/>
            </w:pPr>
            <w:r w:rsidRPr="00A80BED">
              <w:t>t</w:t>
            </w:r>
            <w:r w:rsidR="008776C8" w:rsidRPr="00A80BED">
              <w:t>he type of joint arrangement (i.e. joint operation or joint venture) when the arrangement has been structured through a separate vehicle;</w:t>
            </w:r>
          </w:p>
          <w:p w14:paraId="368CCC04" w14:textId="3FFFC11F" w:rsidR="008776C8" w:rsidRPr="00A80BED" w:rsidRDefault="0096549A" w:rsidP="00AF6412">
            <w:pPr>
              <w:pStyle w:val="GuidanceBodyBullet1"/>
            </w:pPr>
            <w:r w:rsidRPr="00A80BED">
              <w:t>w</w:t>
            </w:r>
            <w:r w:rsidR="008776C8" w:rsidRPr="00A80BED">
              <w:t xml:space="preserve">hether financial assets are held </w:t>
            </w:r>
            <w:r w:rsidR="00C6065F" w:rsidRPr="00A80BED">
              <w:t>at amortised cost or fair value</w:t>
            </w:r>
            <w:r w:rsidR="008776C8" w:rsidRPr="00A80BED">
              <w:t>;</w:t>
            </w:r>
          </w:p>
          <w:p w14:paraId="527B7B36" w14:textId="6690CFAE" w:rsidR="008776C8" w:rsidRPr="00A80BED" w:rsidRDefault="0096549A" w:rsidP="00AF6412">
            <w:pPr>
              <w:pStyle w:val="GuidanceBodyBullet1"/>
            </w:pPr>
            <w:r w:rsidRPr="16281CA7">
              <w:t>w</w:t>
            </w:r>
            <w:r w:rsidR="008776C8" w:rsidRPr="16281CA7">
              <w:t>hen substantially all the significant risks and rewards of ownership of financial assets and lease assets are transferred to other entities;</w:t>
            </w:r>
          </w:p>
          <w:p w14:paraId="6632A493" w14:textId="21875D28" w:rsidR="008776C8" w:rsidRPr="00A80BED" w:rsidRDefault="0096549A" w:rsidP="00AF6412">
            <w:pPr>
              <w:pStyle w:val="GuidanceBodyBullet1"/>
            </w:pPr>
            <w:r w:rsidRPr="16281CA7">
              <w:t>w</w:t>
            </w:r>
            <w:r w:rsidR="008776C8" w:rsidRPr="16281CA7">
              <w:t>hether, in substance, particular sale of goods are financing arrangements and therefore do not give rise to income; and</w:t>
            </w:r>
          </w:p>
          <w:p w14:paraId="0EF18527" w14:textId="77777777" w:rsidR="008776C8" w:rsidRDefault="0096549A" w:rsidP="00AF6412">
            <w:pPr>
              <w:pStyle w:val="GuidanceBodyBullet1"/>
              <w:rPr>
                <w:ins w:id="1041" w:author="Author"/>
              </w:rPr>
            </w:pPr>
            <w:r w:rsidRPr="16281CA7">
              <w:t>w</w:t>
            </w:r>
            <w:r w:rsidR="008776C8" w:rsidRPr="16281CA7">
              <w:t>hether the substance of the relationship between the agency and a special purpose entity indicates that the special purpose entity is controlled by the agency.</w:t>
            </w:r>
          </w:p>
          <w:p w14:paraId="43E058AA" w14:textId="194FB8FE" w:rsidR="00931565" w:rsidRDefault="00F43245" w:rsidP="005C4E20">
            <w:pPr>
              <w:pStyle w:val="GuidanceBodyBold"/>
              <w:rPr>
                <w:ins w:id="1042" w:author="Author"/>
              </w:rPr>
            </w:pPr>
            <w:ins w:id="1043" w:author="Author">
              <w:r>
                <w:t xml:space="preserve">Comparative information </w:t>
              </w:r>
              <w:r w:rsidR="005C4E20">
                <w:t>for</w:t>
              </w:r>
              <w:r w:rsidR="00AF3B1A">
                <w:t xml:space="preserve"> </w:t>
              </w:r>
              <w:r w:rsidR="001615AD">
                <w:t>departments</w:t>
              </w:r>
              <w:r w:rsidR="005C4E20">
                <w:t xml:space="preserve"> </w:t>
              </w:r>
              <w:r w:rsidR="000A3130">
                <w:t>impacted</w:t>
              </w:r>
              <w:r w:rsidR="005C4E20">
                <w:t xml:space="preserve"> </w:t>
              </w:r>
              <w:r w:rsidR="004B5C75">
                <w:t>by the</w:t>
              </w:r>
              <w:r w:rsidR="005C4E20">
                <w:t xml:space="preserve"> </w:t>
              </w:r>
              <w:r w:rsidR="007F7951">
                <w:t>2025 Public Sector Reform</w:t>
              </w:r>
              <w:r w:rsidR="004907A2">
                <w:t xml:space="preserve"> (PSR)</w:t>
              </w:r>
            </w:ins>
          </w:p>
          <w:p w14:paraId="10EB7AC9" w14:textId="2B04CCCC" w:rsidR="0065693D" w:rsidRDefault="007F7951" w:rsidP="00931565">
            <w:pPr>
              <w:pStyle w:val="GuidanceBodyBullet1"/>
              <w:numPr>
                <w:ilvl w:val="0"/>
                <w:numId w:val="0"/>
              </w:numPr>
              <w:rPr>
                <w:ins w:id="1044" w:author="Author"/>
              </w:rPr>
            </w:pPr>
            <w:ins w:id="1045" w:author="Author">
              <w:r>
                <w:t xml:space="preserve">Restructured </w:t>
              </w:r>
              <w:r w:rsidR="004907A2">
                <w:t>entities</w:t>
              </w:r>
              <w:r>
                <w:t xml:space="preserve"> </w:t>
              </w:r>
              <w:r w:rsidR="007C57F5">
                <w:t>will need to adopt a modified approach to comparative information in their 2025-26 financial statements</w:t>
              </w:r>
              <w:r w:rsidR="00332CBB">
                <w:t xml:space="preserve"> as follows:</w:t>
              </w:r>
            </w:ins>
          </w:p>
          <w:p w14:paraId="411E5A31" w14:textId="3F3D7062" w:rsidR="002200A1" w:rsidRDefault="0057784B" w:rsidP="002200A1">
            <w:pPr>
              <w:pStyle w:val="GuidanceBodyBullet1"/>
              <w:rPr>
                <w:ins w:id="1046" w:author="Author"/>
              </w:rPr>
            </w:pPr>
            <w:ins w:id="1047" w:author="Author">
              <w:r w:rsidRPr="005775E0">
                <w:rPr>
                  <w:b/>
                  <w:bCs/>
                </w:rPr>
                <w:t>For continuing entities</w:t>
              </w:r>
              <w:r w:rsidR="00704A05">
                <w:t xml:space="preserve"> (i.e. </w:t>
              </w:r>
              <w:r w:rsidR="00667F74">
                <w:t xml:space="preserve">departments that existed </w:t>
              </w:r>
              <w:r w:rsidR="00C92BA8">
                <w:t xml:space="preserve">in the previous reporting period prior to the </w:t>
              </w:r>
              <w:r w:rsidR="001A7F32">
                <w:t>PSR</w:t>
              </w:r>
              <w:r w:rsidR="006E7DCB">
                <w:t xml:space="preserve"> and which have been redesignated</w:t>
              </w:r>
              <w:r w:rsidR="00C92BA8">
                <w:t>)</w:t>
              </w:r>
              <w:r w:rsidR="00F03E11">
                <w:t xml:space="preserve">, </w:t>
              </w:r>
              <w:r w:rsidR="00DB6749">
                <w:t>will</w:t>
              </w:r>
              <w:r w:rsidR="009A6A5E">
                <w:t xml:space="preserve"> </w:t>
              </w:r>
              <w:r w:rsidR="00DB6749">
                <w:t xml:space="preserve">present </w:t>
              </w:r>
              <w:r w:rsidR="00BE77E2">
                <w:t xml:space="preserve">prior year </w:t>
              </w:r>
              <w:r w:rsidR="00C372B1">
                <w:t xml:space="preserve">figures in their financial statements. </w:t>
              </w:r>
              <w:r w:rsidR="00704EF9">
                <w:t>These figures should be presented as reported in the previous annual report</w:t>
              </w:r>
              <w:r w:rsidR="00DE1BE6">
                <w:t xml:space="preserve"> and are not to be </w:t>
              </w:r>
              <w:r w:rsidR="005A5962">
                <w:t xml:space="preserve">adjusted to reflect the </w:t>
              </w:r>
              <w:r w:rsidR="00E71B36">
                <w:t>PSR</w:t>
              </w:r>
              <w:r w:rsidR="00D10E59">
                <w:t>.</w:t>
              </w:r>
            </w:ins>
          </w:p>
          <w:p w14:paraId="2C36286F" w14:textId="457FE430" w:rsidR="002200A1" w:rsidRDefault="00D335CD" w:rsidP="002200A1">
            <w:pPr>
              <w:pStyle w:val="GuidanceBodyBullet1"/>
              <w:numPr>
                <w:ilvl w:val="0"/>
                <w:numId w:val="0"/>
              </w:numPr>
              <w:ind w:left="360"/>
              <w:rPr>
                <w:ins w:id="1048" w:author="Author"/>
              </w:rPr>
            </w:pPr>
            <w:ins w:id="1049" w:author="Author">
              <w:r>
                <w:t>This approach is consistent with the broader principles in Australian Accounting Standard.</w:t>
              </w:r>
              <w:r w:rsidR="00887550">
                <w:t xml:space="preserve"> Presenting comparative information that reflects functions and responsibilities not controlled by the reporting entity in the comparative period would not provide a </w:t>
              </w:r>
              <w:r w:rsidR="00AF3948">
                <w:t>faithful representation</w:t>
              </w:r>
              <w:r w:rsidR="00887550">
                <w:t xml:space="preserve"> and risks being misleading to users.</w:t>
              </w:r>
            </w:ins>
          </w:p>
          <w:p w14:paraId="5B7BCE00" w14:textId="4F59343F" w:rsidR="00113E8E" w:rsidRDefault="00113E8E" w:rsidP="002200A1">
            <w:pPr>
              <w:pStyle w:val="GuidanceBodyBullet1"/>
              <w:numPr>
                <w:ilvl w:val="0"/>
                <w:numId w:val="0"/>
              </w:numPr>
              <w:ind w:left="360"/>
              <w:rPr>
                <w:ins w:id="1050" w:author="Author"/>
              </w:rPr>
            </w:pPr>
            <w:ins w:id="1051" w:author="Author">
              <w:r>
                <w:t xml:space="preserve">Continuing </w:t>
              </w:r>
              <w:r w:rsidR="00C031C9">
                <w:t>entities</w:t>
              </w:r>
              <w:r>
                <w:t xml:space="preserve"> </w:t>
              </w:r>
              <w:r w:rsidR="007C6269">
                <w:t>however,</w:t>
              </w:r>
              <w:r>
                <w:t xml:space="preserve"> should include narrative explanations of the </w:t>
              </w:r>
              <w:r w:rsidR="00372B7E">
                <w:t>PSR</w:t>
              </w:r>
              <w:r>
                <w:t xml:space="preserve"> and, where helpful, limited pro forma information presented as contextual disclosure rather than formal comparative financial information.</w:t>
              </w:r>
            </w:ins>
          </w:p>
          <w:p w14:paraId="3FE09310" w14:textId="0F3B896C" w:rsidR="00887550" w:rsidRPr="00605952" w:rsidRDefault="00821EF2" w:rsidP="002200A1">
            <w:pPr>
              <w:pStyle w:val="GuidanceBodyBullet1"/>
            </w:pPr>
            <w:ins w:id="1052" w:author="Author">
              <w:r w:rsidRPr="002200A1">
                <w:rPr>
                  <w:b/>
                  <w:bCs/>
                </w:rPr>
                <w:t>For</w:t>
              </w:r>
              <w:r w:rsidRPr="005775E0">
                <w:rPr>
                  <w:b/>
                  <w:bCs/>
                </w:rPr>
                <w:t xml:space="preserve"> newly created entities</w:t>
              </w:r>
              <w:r>
                <w:t xml:space="preserve"> (</w:t>
              </w:r>
              <w:r w:rsidR="001E38A9">
                <w:t xml:space="preserve">i.e. </w:t>
              </w:r>
              <w:r w:rsidR="001512AC">
                <w:t xml:space="preserve">departments </w:t>
              </w:r>
              <w:r w:rsidR="00404020">
                <w:t xml:space="preserve">that are newly </w:t>
              </w:r>
              <w:r w:rsidR="001512AC">
                <w:t>established as a result of the PSR</w:t>
              </w:r>
              <w:r w:rsidR="001E38A9">
                <w:t>)</w:t>
              </w:r>
              <w:r w:rsidR="00B92F66">
                <w:t xml:space="preserve">, </w:t>
              </w:r>
              <w:r w:rsidR="00724077">
                <w:t xml:space="preserve">there are no comparative financial information to present as the entity did not exist in the </w:t>
              </w:r>
              <w:r w:rsidR="00ED789C">
                <w:t>previous reporting period</w:t>
              </w:r>
              <w:r w:rsidR="00724077">
                <w:t>. Accordingly,</w:t>
              </w:r>
              <w:r w:rsidR="00265DC3">
                <w:t xml:space="preserve"> such entities will only need to present current-year information, with disclosures explaining its establishment.</w:t>
              </w:r>
            </w:ins>
          </w:p>
        </w:tc>
      </w:tr>
    </w:tbl>
    <w:p w14:paraId="545A0109" w14:textId="77777777" w:rsidR="00EC3E7F" w:rsidRPr="008776C8" w:rsidRDefault="00EC3E7F" w:rsidP="008776C8">
      <w:pPr>
        <w:spacing w:after="0"/>
        <w:rPr>
          <w:sz w:val="10"/>
          <w:szCs w:val="10"/>
        </w:rPr>
      </w:pPr>
    </w:p>
    <w:p w14:paraId="4F5E97C5" w14:textId="5BA6513E" w:rsidR="00197FE7" w:rsidRDefault="00380D59">
      <w:r>
        <w:br w:type="page"/>
      </w:r>
    </w:p>
    <w:p w14:paraId="4AF09BED" w14:textId="1410946A" w:rsidR="008323F3" w:rsidRDefault="008323F3" w:rsidP="00114BB5">
      <w:pPr>
        <w:pStyle w:val="ModelHeading3"/>
        <w:ind w:left="1701"/>
        <w:outlineLvl w:val="2"/>
      </w:pPr>
      <w:bookmarkStart w:id="1053" w:name="_Toc212101841"/>
      <w:bookmarkStart w:id="1054" w:name="_Toc229730502"/>
      <w:r w:rsidRPr="00FC4394">
        <w:t>2. Agency outputs</w:t>
      </w:r>
      <w:bookmarkEnd w:id="1053"/>
      <w:bookmarkEnd w:id="1054"/>
    </w:p>
    <w:tbl>
      <w:tblPr>
        <w:tblW w:w="9751" w:type="dxa"/>
        <w:tblLayout w:type="fixed"/>
        <w:tblLook w:val="04A0" w:firstRow="1" w:lastRow="0" w:firstColumn="1" w:lastColumn="0" w:noHBand="0" w:noVBand="1"/>
      </w:tblPr>
      <w:tblGrid>
        <w:gridCol w:w="1582"/>
        <w:gridCol w:w="6468"/>
        <w:gridCol w:w="1701"/>
      </w:tblGrid>
      <w:tr w:rsidR="00197FE7" w:rsidRPr="00B4212C" w14:paraId="7F906F5D" w14:textId="77777777" w:rsidTr="16281CA7">
        <w:tc>
          <w:tcPr>
            <w:tcW w:w="9751" w:type="dxa"/>
            <w:gridSpan w:val="3"/>
          </w:tcPr>
          <w:p w14:paraId="76824B52" w14:textId="1CC441FF" w:rsidR="00197FE7" w:rsidRPr="00FC4394" w:rsidRDefault="00197FE7" w:rsidP="008323F3">
            <w:pPr>
              <w:pStyle w:val="ReferenceHeading"/>
            </w:pPr>
          </w:p>
        </w:tc>
      </w:tr>
      <w:tr w:rsidR="00197FE7" w:rsidRPr="00B4212C" w14:paraId="14A18B58" w14:textId="77777777" w:rsidTr="16281CA7">
        <w:tc>
          <w:tcPr>
            <w:tcW w:w="1582" w:type="dxa"/>
          </w:tcPr>
          <w:p w14:paraId="71E559F6" w14:textId="77777777" w:rsidR="00197FE7" w:rsidRPr="008A57D9" w:rsidRDefault="00197FE7" w:rsidP="008323F3">
            <w:pPr>
              <w:pStyle w:val="Reference"/>
              <w:rPr>
                <w:bCs/>
                <w:sz w:val="14"/>
                <w:szCs w:val="14"/>
                <w:highlight w:val="yellow"/>
              </w:rPr>
            </w:pPr>
          </w:p>
        </w:tc>
        <w:tc>
          <w:tcPr>
            <w:tcW w:w="8169" w:type="dxa"/>
            <w:gridSpan w:val="2"/>
          </w:tcPr>
          <w:p w14:paraId="06B915BA" w14:textId="0B524B11" w:rsidR="00197FE7" w:rsidRPr="00590455" w:rsidRDefault="00197FE7" w:rsidP="008323F3">
            <w:pPr>
              <w:pStyle w:val="ModelHeading5"/>
            </w:pPr>
            <w:bookmarkStart w:id="1055" w:name="_Toc500958925"/>
            <w:bookmarkStart w:id="1056" w:name="_Toc501034171"/>
            <w:bookmarkStart w:id="1057" w:name="_Toc38545380"/>
            <w:bookmarkStart w:id="1058" w:name="_Toc40870187"/>
            <w:bookmarkStart w:id="1059" w:name="_Toc72396876"/>
            <w:r w:rsidRPr="00590455">
              <w:t xml:space="preserve">How the </w:t>
            </w:r>
            <w:r w:rsidR="00384624" w:rsidRPr="00590455">
              <w:t>a</w:t>
            </w:r>
            <w:r w:rsidRPr="00590455">
              <w:t>gency operates</w:t>
            </w:r>
            <w:bookmarkEnd w:id="1055"/>
            <w:bookmarkEnd w:id="1056"/>
            <w:bookmarkEnd w:id="1057"/>
            <w:bookmarkEnd w:id="1058"/>
            <w:bookmarkEnd w:id="1059"/>
          </w:p>
          <w:p w14:paraId="05832EA8" w14:textId="77777777" w:rsidR="00197FE7" w:rsidRPr="00590455" w:rsidRDefault="00197FE7" w:rsidP="16281CA7">
            <w:pPr>
              <w:pStyle w:val="ModelBody"/>
              <w:rPr>
                <w:highlight w:val="yellow"/>
              </w:rPr>
            </w:pPr>
            <w:r w:rsidRPr="16281CA7">
              <w:t>This section includes information regarding the nature of funding the Agency receives and how this funding is utilised to achieve the Agency’s objectives. This note also provides the distinction between controlled funding and administered funding:</w:t>
            </w:r>
          </w:p>
        </w:tc>
      </w:tr>
      <w:tr w:rsidR="00197FE7" w:rsidRPr="00B4212C" w14:paraId="617122EC" w14:textId="77777777" w:rsidTr="00CC4DB4">
        <w:tc>
          <w:tcPr>
            <w:tcW w:w="1582" w:type="dxa"/>
          </w:tcPr>
          <w:p w14:paraId="146B7E2C" w14:textId="77777777" w:rsidR="00197FE7" w:rsidRPr="008A57D9" w:rsidRDefault="00197FE7" w:rsidP="008323F3">
            <w:pPr>
              <w:pStyle w:val="Reference"/>
              <w:rPr>
                <w:b/>
                <w:sz w:val="14"/>
                <w:szCs w:val="14"/>
                <w:highlight w:val="yellow"/>
              </w:rPr>
            </w:pPr>
          </w:p>
        </w:tc>
        <w:tc>
          <w:tcPr>
            <w:tcW w:w="6468" w:type="dxa"/>
            <w:tcBorders>
              <w:bottom w:val="single" w:sz="4" w:space="0" w:color="auto"/>
            </w:tcBorders>
            <w:shd w:val="clear" w:color="auto" w:fill="004658"/>
          </w:tcPr>
          <w:p w14:paraId="7AD4113B" w14:textId="77777777" w:rsidR="00197FE7" w:rsidRPr="00590455" w:rsidRDefault="00197FE7" w:rsidP="008323F3">
            <w:pPr>
              <w:pStyle w:val="ModelTableBody"/>
              <w:rPr>
                <w:szCs w:val="20"/>
              </w:rPr>
            </w:pPr>
          </w:p>
        </w:tc>
        <w:tc>
          <w:tcPr>
            <w:tcW w:w="1701" w:type="dxa"/>
            <w:tcBorders>
              <w:bottom w:val="single" w:sz="4" w:space="0" w:color="auto"/>
            </w:tcBorders>
            <w:shd w:val="clear" w:color="auto" w:fill="004658"/>
          </w:tcPr>
          <w:p w14:paraId="34A60DEE" w14:textId="77777777" w:rsidR="00197FE7" w:rsidRPr="00D337D6" w:rsidRDefault="00197FE7" w:rsidP="0077307B">
            <w:pPr>
              <w:pStyle w:val="ModelTableNumbers1"/>
              <w:rPr>
                <w:b/>
              </w:rPr>
            </w:pPr>
            <w:r w:rsidRPr="00D337D6">
              <w:rPr>
                <w:b/>
              </w:rPr>
              <w:t>Notes</w:t>
            </w:r>
          </w:p>
        </w:tc>
      </w:tr>
      <w:tr w:rsidR="00197FE7" w:rsidRPr="00B4212C" w14:paraId="286933AD" w14:textId="77777777" w:rsidTr="00CC4DB4">
        <w:tc>
          <w:tcPr>
            <w:tcW w:w="1582" w:type="dxa"/>
          </w:tcPr>
          <w:p w14:paraId="4C55B22B" w14:textId="77777777" w:rsidR="00197FE7" w:rsidRPr="008A57D9" w:rsidRDefault="00197FE7" w:rsidP="008323F3">
            <w:pPr>
              <w:pStyle w:val="Reference"/>
              <w:rPr>
                <w:b/>
                <w:sz w:val="14"/>
                <w:szCs w:val="14"/>
                <w:highlight w:val="yellow"/>
              </w:rPr>
            </w:pPr>
          </w:p>
        </w:tc>
        <w:tc>
          <w:tcPr>
            <w:tcW w:w="6468" w:type="dxa"/>
            <w:tcBorders>
              <w:top w:val="single" w:sz="4" w:space="0" w:color="auto"/>
            </w:tcBorders>
            <w:shd w:val="clear" w:color="auto" w:fill="F9EFE3"/>
          </w:tcPr>
          <w:p w14:paraId="0EA0EDD2" w14:textId="77777777" w:rsidR="00197FE7" w:rsidRPr="00590455" w:rsidRDefault="00197FE7" w:rsidP="008323F3">
            <w:pPr>
              <w:pStyle w:val="ModelTableBody"/>
              <w:rPr>
                <w:szCs w:val="20"/>
              </w:rPr>
            </w:pPr>
            <w:r w:rsidRPr="00590455">
              <w:rPr>
                <w:szCs w:val="20"/>
              </w:rPr>
              <w:t>Agency objectives</w:t>
            </w:r>
          </w:p>
        </w:tc>
        <w:tc>
          <w:tcPr>
            <w:tcW w:w="1701" w:type="dxa"/>
            <w:tcBorders>
              <w:top w:val="single" w:sz="4" w:space="0" w:color="auto"/>
            </w:tcBorders>
          </w:tcPr>
          <w:p w14:paraId="4ED04EBB" w14:textId="77777777" w:rsidR="00197FE7" w:rsidRPr="00590455" w:rsidRDefault="00197FE7" w:rsidP="0077307B">
            <w:pPr>
              <w:pStyle w:val="ModelTableNumbers1"/>
              <w:rPr>
                <w:szCs w:val="20"/>
              </w:rPr>
            </w:pPr>
            <w:hyperlink w:anchor="Agency_obj_2_1" w:history="1">
              <w:r w:rsidRPr="00590455">
                <w:rPr>
                  <w:rStyle w:val="Hyperlink"/>
                  <w:szCs w:val="20"/>
                </w:rPr>
                <w:t>2.1</w:t>
              </w:r>
            </w:hyperlink>
          </w:p>
        </w:tc>
      </w:tr>
      <w:tr w:rsidR="00197FE7" w:rsidRPr="00B4212C" w14:paraId="65045103" w14:textId="77777777" w:rsidTr="00CC4DB4">
        <w:tc>
          <w:tcPr>
            <w:tcW w:w="1582" w:type="dxa"/>
          </w:tcPr>
          <w:p w14:paraId="66F04238" w14:textId="77777777" w:rsidR="00197FE7" w:rsidRPr="008A57D9" w:rsidRDefault="00197FE7" w:rsidP="008323F3">
            <w:pPr>
              <w:pStyle w:val="Reference"/>
              <w:rPr>
                <w:b/>
                <w:sz w:val="14"/>
                <w:szCs w:val="14"/>
                <w:highlight w:val="yellow"/>
              </w:rPr>
            </w:pPr>
          </w:p>
        </w:tc>
        <w:tc>
          <w:tcPr>
            <w:tcW w:w="6468" w:type="dxa"/>
            <w:shd w:val="clear" w:color="auto" w:fill="F9EFE3"/>
          </w:tcPr>
          <w:p w14:paraId="2A295E66" w14:textId="06C81876" w:rsidR="00197FE7" w:rsidRPr="00590455" w:rsidRDefault="00197FE7" w:rsidP="008323F3">
            <w:pPr>
              <w:pStyle w:val="ModelTableBody"/>
              <w:rPr>
                <w:szCs w:val="20"/>
              </w:rPr>
            </w:pPr>
            <w:r w:rsidRPr="00590455">
              <w:rPr>
                <w:szCs w:val="20"/>
              </w:rPr>
              <w:t xml:space="preserve">Schedule of </w:t>
            </w:r>
            <w:r w:rsidR="008C2D43">
              <w:rPr>
                <w:szCs w:val="20"/>
              </w:rPr>
              <w:t>i</w:t>
            </w:r>
            <w:r w:rsidR="008C2D43" w:rsidRPr="00590455">
              <w:rPr>
                <w:szCs w:val="20"/>
              </w:rPr>
              <w:t xml:space="preserve">ncome </w:t>
            </w:r>
            <w:r w:rsidRPr="00590455">
              <w:rPr>
                <w:szCs w:val="20"/>
              </w:rPr>
              <w:t xml:space="preserve">and </w:t>
            </w:r>
            <w:r w:rsidR="008C2D43">
              <w:rPr>
                <w:szCs w:val="20"/>
              </w:rPr>
              <w:t>e</w:t>
            </w:r>
            <w:r w:rsidR="008C2D43" w:rsidRPr="00590455">
              <w:rPr>
                <w:szCs w:val="20"/>
              </w:rPr>
              <w:t xml:space="preserve">xpenses </w:t>
            </w:r>
            <w:r w:rsidRPr="00590455">
              <w:rPr>
                <w:szCs w:val="20"/>
              </w:rPr>
              <w:t xml:space="preserve">by </w:t>
            </w:r>
            <w:r w:rsidR="008C2D43">
              <w:rPr>
                <w:szCs w:val="20"/>
              </w:rPr>
              <w:t>s</w:t>
            </w:r>
            <w:r w:rsidR="008C2D43" w:rsidRPr="00590455">
              <w:rPr>
                <w:szCs w:val="20"/>
              </w:rPr>
              <w:t>ervice</w:t>
            </w:r>
          </w:p>
        </w:tc>
        <w:tc>
          <w:tcPr>
            <w:tcW w:w="1701" w:type="dxa"/>
          </w:tcPr>
          <w:p w14:paraId="101732CB" w14:textId="77777777" w:rsidR="00197FE7" w:rsidRPr="00590455" w:rsidRDefault="00197FE7" w:rsidP="0077307B">
            <w:pPr>
              <w:pStyle w:val="ModelTableNumbers1"/>
              <w:rPr>
                <w:szCs w:val="20"/>
              </w:rPr>
            </w:pPr>
            <w:hyperlink w:anchor="Sch_income_n_exp_2_2" w:history="1">
              <w:r w:rsidRPr="00590455">
                <w:rPr>
                  <w:rStyle w:val="Hyperlink"/>
                  <w:szCs w:val="20"/>
                </w:rPr>
                <w:t>2.2</w:t>
              </w:r>
            </w:hyperlink>
          </w:p>
        </w:tc>
      </w:tr>
      <w:tr w:rsidR="00197FE7" w:rsidRPr="00B4212C" w14:paraId="1F44637B" w14:textId="77777777" w:rsidTr="00CC4DB4">
        <w:tc>
          <w:tcPr>
            <w:tcW w:w="1582" w:type="dxa"/>
          </w:tcPr>
          <w:p w14:paraId="71A4D3ED" w14:textId="77777777" w:rsidR="00197FE7" w:rsidRPr="00590455" w:rsidRDefault="00197FE7" w:rsidP="008323F3">
            <w:pPr>
              <w:pStyle w:val="Reference"/>
              <w:rPr>
                <w:b/>
                <w:iCs/>
                <w:szCs w:val="18"/>
                <w:highlight w:val="yellow"/>
              </w:rPr>
            </w:pPr>
          </w:p>
        </w:tc>
        <w:tc>
          <w:tcPr>
            <w:tcW w:w="6468" w:type="dxa"/>
            <w:shd w:val="clear" w:color="auto" w:fill="F9EFE3"/>
          </w:tcPr>
          <w:p w14:paraId="5B632441" w14:textId="0F2664DF" w:rsidR="00197FE7" w:rsidRPr="00590455" w:rsidRDefault="00197FE7" w:rsidP="008323F3">
            <w:pPr>
              <w:pStyle w:val="ModelTableBody"/>
              <w:rPr>
                <w:szCs w:val="20"/>
              </w:rPr>
            </w:pPr>
            <w:r w:rsidRPr="00590455">
              <w:rPr>
                <w:szCs w:val="20"/>
              </w:rPr>
              <w:t xml:space="preserve">Schedule of </w:t>
            </w:r>
            <w:r w:rsidR="008C2D43">
              <w:rPr>
                <w:szCs w:val="20"/>
              </w:rPr>
              <w:t>a</w:t>
            </w:r>
            <w:r w:rsidR="008C2D43" w:rsidRPr="00590455">
              <w:rPr>
                <w:szCs w:val="20"/>
              </w:rPr>
              <w:t xml:space="preserve">ssets </w:t>
            </w:r>
            <w:r w:rsidRPr="00590455">
              <w:rPr>
                <w:szCs w:val="20"/>
              </w:rPr>
              <w:t xml:space="preserve">and </w:t>
            </w:r>
            <w:r w:rsidR="008C2D43">
              <w:rPr>
                <w:szCs w:val="20"/>
              </w:rPr>
              <w:t>l</w:t>
            </w:r>
            <w:r w:rsidR="008C2D43" w:rsidRPr="00590455">
              <w:rPr>
                <w:szCs w:val="20"/>
              </w:rPr>
              <w:t>iabilit</w:t>
            </w:r>
            <w:r w:rsidR="00364C3A">
              <w:rPr>
                <w:szCs w:val="20"/>
              </w:rPr>
              <w:t>ies</w:t>
            </w:r>
            <w:r w:rsidR="008C2D43" w:rsidRPr="00590455">
              <w:rPr>
                <w:szCs w:val="20"/>
              </w:rPr>
              <w:t xml:space="preserve"> </w:t>
            </w:r>
            <w:r w:rsidRPr="00590455">
              <w:rPr>
                <w:szCs w:val="20"/>
              </w:rPr>
              <w:t xml:space="preserve">by </w:t>
            </w:r>
            <w:r w:rsidR="008C2D43">
              <w:rPr>
                <w:szCs w:val="20"/>
              </w:rPr>
              <w:t>s</w:t>
            </w:r>
            <w:r w:rsidR="008C2D43" w:rsidRPr="00590455">
              <w:rPr>
                <w:szCs w:val="20"/>
              </w:rPr>
              <w:t>ervice</w:t>
            </w:r>
          </w:p>
        </w:tc>
        <w:tc>
          <w:tcPr>
            <w:tcW w:w="1701" w:type="dxa"/>
          </w:tcPr>
          <w:p w14:paraId="0572C6E1" w14:textId="77777777" w:rsidR="00197FE7" w:rsidRPr="00590455" w:rsidRDefault="00197FE7" w:rsidP="0077307B">
            <w:pPr>
              <w:pStyle w:val="ModelTableNumbers1"/>
              <w:rPr>
                <w:szCs w:val="20"/>
              </w:rPr>
            </w:pPr>
            <w:hyperlink w:anchor="Sch_assets_n_liab_2_3" w:history="1">
              <w:r w:rsidRPr="00590455">
                <w:rPr>
                  <w:rStyle w:val="Hyperlink"/>
                  <w:szCs w:val="20"/>
                </w:rPr>
                <w:t>2.3</w:t>
              </w:r>
            </w:hyperlink>
          </w:p>
        </w:tc>
      </w:tr>
    </w:tbl>
    <w:p w14:paraId="754FC4D6" w14:textId="77777777" w:rsidR="008323F3" w:rsidRDefault="008323F3">
      <w:pPr>
        <w:rPr>
          <w:i/>
        </w:rPr>
      </w:pPr>
    </w:p>
    <w:p w14:paraId="671746D1" w14:textId="4E06C8BC" w:rsidR="000262AD" w:rsidRDefault="000262AD">
      <w:pPr>
        <w:rPr>
          <w:i/>
        </w:rPr>
      </w:pPr>
      <w:r>
        <w:rPr>
          <w:i/>
        </w:rPr>
        <w:br w:type="page"/>
      </w:r>
    </w:p>
    <w:p w14:paraId="5A3212C4" w14:textId="77777777" w:rsidR="008323F3" w:rsidRDefault="008323F3"/>
    <w:tbl>
      <w:tblPr>
        <w:tblpPr w:leftFromText="180" w:rightFromText="180" w:vertAnchor="text" w:horzAnchor="margin" w:tblpY="420"/>
        <w:tblW w:w="9751" w:type="dxa"/>
        <w:tblLayout w:type="fixed"/>
        <w:tblLook w:val="04A0" w:firstRow="1" w:lastRow="0" w:firstColumn="1" w:lastColumn="0" w:noHBand="0" w:noVBand="1"/>
      </w:tblPr>
      <w:tblGrid>
        <w:gridCol w:w="1582"/>
        <w:gridCol w:w="8169"/>
      </w:tblGrid>
      <w:tr w:rsidR="00197FE7" w:rsidRPr="00B4212C" w14:paraId="1D79873B" w14:textId="77777777" w:rsidTr="5CE533B5">
        <w:tc>
          <w:tcPr>
            <w:tcW w:w="1582" w:type="dxa"/>
          </w:tcPr>
          <w:p w14:paraId="1DA932F0" w14:textId="7B49E9FF" w:rsidR="00197FE7" w:rsidRPr="00590455" w:rsidRDefault="00BA6B76" w:rsidP="00BA6B76">
            <w:pPr>
              <w:pStyle w:val="ReferenceHeading"/>
              <w:spacing w:after="0"/>
              <w:rPr>
                <w:szCs w:val="18"/>
                <w:highlight w:val="yellow"/>
              </w:rPr>
            </w:pPr>
            <w:r w:rsidRPr="00BA6B76">
              <w:t>Reference</w:t>
            </w:r>
          </w:p>
          <w:p w14:paraId="7F13DF13" w14:textId="77777777" w:rsidR="00197FE7" w:rsidRPr="00590455" w:rsidRDefault="00197FE7" w:rsidP="00197FE7">
            <w:pPr>
              <w:pStyle w:val="Reference"/>
              <w:rPr>
                <w:szCs w:val="18"/>
                <w:highlight w:val="yellow"/>
              </w:rPr>
            </w:pPr>
          </w:p>
        </w:tc>
        <w:tc>
          <w:tcPr>
            <w:tcW w:w="8169" w:type="dxa"/>
          </w:tcPr>
          <w:p w14:paraId="3861DD74" w14:textId="77777777" w:rsidR="00197FE7" w:rsidRPr="00590455" w:rsidRDefault="00197FE7" w:rsidP="00197FE7">
            <w:pPr>
              <w:pStyle w:val="ModelHeading4"/>
              <w:rPr>
                <w:sz w:val="20"/>
                <w:szCs w:val="20"/>
              </w:rPr>
            </w:pPr>
            <w:bookmarkStart w:id="1060" w:name="_Toc499559954"/>
            <w:bookmarkStart w:id="1061" w:name="_Toc499574535"/>
            <w:bookmarkStart w:id="1062" w:name="Agency_obj_2_1"/>
            <w:bookmarkStart w:id="1063" w:name="_Toc212101842"/>
            <w:r w:rsidRPr="00590455">
              <w:rPr>
                <w:sz w:val="20"/>
                <w:szCs w:val="20"/>
              </w:rPr>
              <w:t>2.1 Agency objectives</w:t>
            </w:r>
            <w:bookmarkEnd w:id="1060"/>
            <w:bookmarkEnd w:id="1061"/>
            <w:bookmarkEnd w:id="1062"/>
            <w:bookmarkEnd w:id="1063"/>
          </w:p>
        </w:tc>
      </w:tr>
      <w:tr w:rsidR="00197FE7" w:rsidRPr="000F4A83" w14:paraId="0726958F" w14:textId="77777777" w:rsidTr="5CE533B5">
        <w:tc>
          <w:tcPr>
            <w:tcW w:w="1582" w:type="dxa"/>
          </w:tcPr>
          <w:p w14:paraId="5A459EF9" w14:textId="77777777" w:rsidR="00197FE7" w:rsidRPr="00B06959" w:rsidRDefault="00197FE7" w:rsidP="00197FE7">
            <w:pPr>
              <w:pStyle w:val="Reference"/>
              <w:rPr>
                <w:sz w:val="10"/>
                <w:szCs w:val="10"/>
              </w:rPr>
            </w:pPr>
          </w:p>
          <w:p w14:paraId="3BF0ADAB" w14:textId="77777777" w:rsidR="00197FE7" w:rsidRPr="00754D11" w:rsidRDefault="00197FE7" w:rsidP="00197FE7">
            <w:pPr>
              <w:pStyle w:val="Reference"/>
              <w:rPr>
                <w:sz w:val="17"/>
              </w:rPr>
            </w:pPr>
            <w:r w:rsidRPr="00754D11">
              <w:rPr>
                <w:sz w:val="17"/>
              </w:rPr>
              <w:t>AASB 1052.15(b)</w:t>
            </w:r>
          </w:p>
          <w:p w14:paraId="1B435297" w14:textId="77777777" w:rsidR="00197FE7" w:rsidRPr="00590455" w:rsidRDefault="00197FE7" w:rsidP="00197FE7">
            <w:pPr>
              <w:pStyle w:val="Reference"/>
              <w:rPr>
                <w:szCs w:val="18"/>
              </w:rPr>
            </w:pPr>
          </w:p>
          <w:p w14:paraId="00C419B1" w14:textId="77777777" w:rsidR="00197FE7" w:rsidRPr="00590455" w:rsidRDefault="00197FE7" w:rsidP="00197FE7">
            <w:pPr>
              <w:pStyle w:val="Reference"/>
              <w:rPr>
                <w:szCs w:val="18"/>
              </w:rPr>
            </w:pPr>
          </w:p>
          <w:p w14:paraId="7E1A3C91" w14:textId="77777777" w:rsidR="00197FE7" w:rsidRPr="00590455" w:rsidRDefault="00197FE7" w:rsidP="00197FE7">
            <w:pPr>
              <w:pStyle w:val="Reference"/>
              <w:rPr>
                <w:szCs w:val="18"/>
              </w:rPr>
            </w:pPr>
          </w:p>
          <w:p w14:paraId="4F927964" w14:textId="77777777" w:rsidR="00197FE7" w:rsidRPr="00590455" w:rsidRDefault="00197FE7" w:rsidP="00197FE7">
            <w:pPr>
              <w:pStyle w:val="Reference"/>
              <w:rPr>
                <w:szCs w:val="18"/>
              </w:rPr>
            </w:pPr>
          </w:p>
          <w:p w14:paraId="07D65E8E" w14:textId="77777777" w:rsidR="00197FE7" w:rsidRDefault="00197FE7" w:rsidP="00197FE7">
            <w:pPr>
              <w:pStyle w:val="Reference"/>
              <w:rPr>
                <w:szCs w:val="18"/>
              </w:rPr>
            </w:pPr>
          </w:p>
          <w:p w14:paraId="45F61479" w14:textId="77777777" w:rsidR="00197FE7" w:rsidRPr="00590455" w:rsidRDefault="00197FE7" w:rsidP="00197FE7">
            <w:pPr>
              <w:pStyle w:val="Reference"/>
              <w:rPr>
                <w:szCs w:val="18"/>
              </w:rPr>
            </w:pPr>
          </w:p>
          <w:p w14:paraId="45F3CB39" w14:textId="77777777" w:rsidR="00B06959" w:rsidRDefault="00B06959" w:rsidP="00197FE7">
            <w:pPr>
              <w:pStyle w:val="Reference"/>
              <w:spacing w:before="120"/>
              <w:rPr>
                <w:sz w:val="17"/>
              </w:rPr>
            </w:pPr>
          </w:p>
          <w:p w14:paraId="3385D517" w14:textId="77777777" w:rsidR="00B06959" w:rsidRPr="00B06959" w:rsidRDefault="00B06959" w:rsidP="00197FE7">
            <w:pPr>
              <w:pStyle w:val="Reference"/>
              <w:spacing w:before="120"/>
              <w:rPr>
                <w:sz w:val="6"/>
                <w:szCs w:val="6"/>
              </w:rPr>
            </w:pPr>
          </w:p>
          <w:p w14:paraId="1737D4CF" w14:textId="53C56689" w:rsidR="00197FE7" w:rsidRPr="00754D11" w:rsidRDefault="00FA1D15" w:rsidP="00197FE7">
            <w:pPr>
              <w:pStyle w:val="Reference"/>
              <w:spacing w:before="120"/>
              <w:rPr>
                <w:b/>
                <w:bCs/>
                <w:sz w:val="17"/>
              </w:rPr>
            </w:pPr>
            <w:r w:rsidRPr="00D4328F">
              <w:rPr>
                <w:noProof/>
                <w:szCs w:val="20"/>
              </w:rPr>
              <w:drawing>
                <wp:anchor distT="0" distB="0" distL="114300" distR="114300" simplePos="0" relativeHeight="251672746" behindDoc="0" locked="0" layoutInCell="1" allowOverlap="1" wp14:anchorId="56FB65DE" wp14:editId="08468CEF">
                  <wp:simplePos x="0" y="0"/>
                  <wp:positionH relativeFrom="column">
                    <wp:posOffset>0</wp:posOffset>
                  </wp:positionH>
                  <wp:positionV relativeFrom="paragraph">
                    <wp:posOffset>2456180</wp:posOffset>
                  </wp:positionV>
                  <wp:extent cx="360000" cy="360000"/>
                  <wp:effectExtent l="0" t="0" r="2540" b="2540"/>
                  <wp:wrapNone/>
                  <wp:docPr id="561117530" name="Picture 561117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a:extLst>
                              <a:ext uri="{C183D7F6-B498-43B3-948B-1728B52AA6E4}">
                                <adec:decorative xmlns:adec="http://schemas.microsoft.com/office/drawing/2017/decorative" val="1"/>
                              </a:ext>
                            </a:extLst>
                          </pic:cNvPr>
                          <pic:cNvPicPr>
                            <a:picLocks noChangeAspect="1" noChangeArrowheads="1"/>
                          </pic:cNvPicPr>
                        </pic:nvPicPr>
                        <pic:blipFill>
                          <a:blip r:embed="rId18">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pic:spPr>
                      </pic:pic>
                    </a:graphicData>
                  </a:graphic>
                  <wp14:sizeRelH relativeFrom="margin">
                    <wp14:pctWidth>0</wp14:pctWidth>
                  </wp14:sizeRelH>
                  <wp14:sizeRelV relativeFrom="margin">
                    <wp14:pctHeight>0</wp14:pctHeight>
                  </wp14:sizeRelV>
                </wp:anchor>
              </w:drawing>
            </w:r>
            <w:r w:rsidR="00197FE7" w:rsidRPr="00754D11">
              <w:rPr>
                <w:sz w:val="17"/>
              </w:rPr>
              <w:t>AASB 1052.15(a)</w:t>
            </w:r>
          </w:p>
        </w:tc>
        <w:tc>
          <w:tcPr>
            <w:tcW w:w="8169" w:type="dxa"/>
          </w:tcPr>
          <w:p w14:paraId="53EBBED9" w14:textId="77777777" w:rsidR="00197FE7" w:rsidRPr="00590455" w:rsidRDefault="00197FE7" w:rsidP="008C2853">
            <w:pPr>
              <w:pStyle w:val="ModelHeading5"/>
            </w:pPr>
            <w:r w:rsidRPr="00590455">
              <w:t>Mission</w:t>
            </w:r>
          </w:p>
          <w:p w14:paraId="160566C6" w14:textId="77777777" w:rsidR="00197FE7" w:rsidRPr="00590455" w:rsidRDefault="00197FE7" w:rsidP="5CE533B5">
            <w:pPr>
              <w:pStyle w:val="ModelBody"/>
              <w:rPr>
                <w:rFonts w:cs="Arial"/>
                <w:color w:val="000000" w:themeColor="text1"/>
              </w:rPr>
            </w:pPr>
            <w:r w:rsidRPr="5CE533B5">
              <w:rPr>
                <w:rFonts w:cs="Arial"/>
                <w:color w:val="000000" w:themeColor="text1"/>
              </w:rPr>
              <w:t>The Agency's mission is to provide leadership, support and services to ensure that Western Australians have easy and affordable access to a diverse range of information technology.</w:t>
            </w:r>
          </w:p>
          <w:p w14:paraId="68446888" w14:textId="77777777" w:rsidR="00197FE7" w:rsidRPr="00590455" w:rsidRDefault="00197FE7" w:rsidP="5CE533B5">
            <w:pPr>
              <w:pStyle w:val="ModelBody"/>
              <w:rPr>
                <w:rFonts w:cs="Arial"/>
                <w:color w:val="000000" w:themeColor="text1"/>
              </w:rPr>
            </w:pPr>
            <w:r w:rsidRPr="5CE533B5">
              <w:rPr>
                <w:rFonts w:cs="Arial"/>
                <w:color w:val="000000" w:themeColor="text1"/>
              </w:rPr>
              <w:t>The Agency is predominantly funded by State parliamentary appropriations. It also provides information technology services on a fee-for-service basis. The fees charged are determined by prevailing market forces.</w:t>
            </w:r>
          </w:p>
          <w:p w14:paraId="236B28DD" w14:textId="77777777" w:rsidR="00197FE7" w:rsidRPr="00590455" w:rsidRDefault="00197FE7" w:rsidP="008C2853">
            <w:pPr>
              <w:pStyle w:val="ModelHeading5"/>
            </w:pPr>
            <w:r w:rsidRPr="00590455">
              <w:t>Services</w:t>
            </w:r>
          </w:p>
          <w:p w14:paraId="610B58A3" w14:textId="77777777" w:rsidR="00197FE7" w:rsidRPr="00590455" w:rsidRDefault="00197FE7" w:rsidP="00197FE7">
            <w:pPr>
              <w:pStyle w:val="ModelBody"/>
              <w:rPr>
                <w:rFonts w:cs="Arial"/>
                <w:color w:val="000000" w:themeColor="text1"/>
                <w:szCs w:val="20"/>
              </w:rPr>
            </w:pPr>
            <w:r w:rsidRPr="00590455">
              <w:rPr>
                <w:rFonts w:cs="Arial"/>
                <w:color w:val="000000" w:themeColor="text1"/>
                <w:szCs w:val="20"/>
              </w:rPr>
              <w:t>The Agency provides the following services:</w:t>
            </w:r>
          </w:p>
          <w:p w14:paraId="0B544175" w14:textId="77777777" w:rsidR="00197FE7" w:rsidRPr="00590455" w:rsidRDefault="00197FE7" w:rsidP="00197FE7">
            <w:pPr>
              <w:pStyle w:val="ModelBody"/>
              <w:rPr>
                <w:rFonts w:cs="Arial"/>
                <w:b/>
                <w:bCs/>
                <w:color w:val="000000" w:themeColor="text1"/>
                <w:szCs w:val="20"/>
              </w:rPr>
            </w:pPr>
            <w:r w:rsidRPr="00590455">
              <w:rPr>
                <w:rFonts w:cs="Arial"/>
                <w:b/>
                <w:bCs/>
                <w:color w:val="000000" w:themeColor="text1"/>
                <w:szCs w:val="20"/>
              </w:rPr>
              <w:t>Service 1: Information Technology</w:t>
            </w:r>
          </w:p>
          <w:p w14:paraId="3A5FC99F" w14:textId="77777777" w:rsidR="00197FE7" w:rsidRPr="00590455" w:rsidRDefault="00197FE7" w:rsidP="00197FE7">
            <w:pPr>
              <w:pStyle w:val="ModelBody"/>
              <w:rPr>
                <w:rFonts w:cs="Arial"/>
                <w:color w:val="000000" w:themeColor="text1"/>
                <w:szCs w:val="20"/>
              </w:rPr>
            </w:pPr>
            <w:r w:rsidRPr="00590455">
              <w:rPr>
                <w:rFonts w:cs="Arial"/>
                <w:color w:val="000000" w:themeColor="text1"/>
                <w:szCs w:val="20"/>
              </w:rPr>
              <w:t>Comprises various information technology services to the public sector.</w:t>
            </w:r>
          </w:p>
          <w:p w14:paraId="07C6A15F" w14:textId="77777777" w:rsidR="00197FE7" w:rsidRPr="00590455" w:rsidRDefault="00197FE7" w:rsidP="00197FE7">
            <w:pPr>
              <w:pStyle w:val="ModelBody"/>
              <w:rPr>
                <w:rFonts w:cs="Arial"/>
                <w:b/>
                <w:bCs/>
                <w:color w:val="000000" w:themeColor="text1"/>
                <w:szCs w:val="20"/>
              </w:rPr>
            </w:pPr>
            <w:r w:rsidRPr="00590455">
              <w:rPr>
                <w:rFonts w:cs="Arial"/>
                <w:b/>
                <w:bCs/>
                <w:color w:val="000000" w:themeColor="text1"/>
                <w:szCs w:val="20"/>
              </w:rPr>
              <w:t>Service 2: Training and Assistance</w:t>
            </w:r>
          </w:p>
          <w:p w14:paraId="6A296D5C" w14:textId="77777777" w:rsidR="00197FE7" w:rsidRPr="00590455" w:rsidRDefault="00197FE7" w:rsidP="5CE533B5">
            <w:pPr>
              <w:pStyle w:val="ModelBody"/>
              <w:rPr>
                <w:rFonts w:cs="Arial"/>
                <w:color w:val="000000" w:themeColor="text1"/>
              </w:rPr>
            </w:pPr>
            <w:r w:rsidRPr="5CE533B5">
              <w:rPr>
                <w:rFonts w:cs="Arial"/>
                <w:color w:val="000000" w:themeColor="text1"/>
              </w:rPr>
              <w:t>Comprises various training and assistance activities relating to information technology, including seminars and training courses.</w:t>
            </w:r>
          </w:p>
          <w:p w14:paraId="525556EF" w14:textId="77777777" w:rsidR="00197FE7" w:rsidRPr="00590455" w:rsidRDefault="00197FE7" w:rsidP="00197FE7">
            <w:pPr>
              <w:pStyle w:val="ModelBody"/>
              <w:keepNext/>
              <w:rPr>
                <w:rFonts w:cs="Arial"/>
                <w:b/>
                <w:bCs/>
                <w:color w:val="000000" w:themeColor="text1"/>
                <w:szCs w:val="20"/>
              </w:rPr>
            </w:pPr>
            <w:r w:rsidRPr="00590455">
              <w:rPr>
                <w:rFonts w:cs="Arial"/>
                <w:b/>
                <w:bCs/>
                <w:color w:val="000000" w:themeColor="text1"/>
                <w:szCs w:val="20"/>
              </w:rPr>
              <w:t>Service 3: Competition Policy</w:t>
            </w:r>
          </w:p>
          <w:p w14:paraId="0F6BE191" w14:textId="77777777" w:rsidR="00197FE7" w:rsidRPr="00025661" w:rsidRDefault="00197FE7" w:rsidP="5CE533B5">
            <w:pPr>
              <w:pStyle w:val="ModelBody"/>
              <w:rPr>
                <w:rFonts w:cs="Arial"/>
                <w:color w:val="000000" w:themeColor="text1"/>
              </w:rPr>
            </w:pPr>
            <w:r w:rsidRPr="5CE533B5">
              <w:rPr>
                <w:rFonts w:cs="Arial"/>
                <w:color w:val="000000" w:themeColor="text1"/>
              </w:rPr>
              <w:t>Ensures that the competitiveness of the technology industry in the public sector is maintained and improved continuously</w:t>
            </w:r>
            <w:r w:rsidRPr="00025661">
              <w:rPr>
                <w:rFonts w:cs="Arial"/>
                <w:color w:val="000000" w:themeColor="text1"/>
              </w:rPr>
              <w:t>.</w:t>
            </w:r>
          </w:p>
          <w:p w14:paraId="0FFAEA19" w14:textId="77777777" w:rsidR="00FA1D15" w:rsidRPr="00025661" w:rsidRDefault="00FA1D15" w:rsidP="00DD3277">
            <w:pPr>
              <w:pStyle w:val="ModelBody"/>
            </w:pPr>
          </w:p>
          <w:p w14:paraId="624963E4" w14:textId="77777777" w:rsidR="00D9089A" w:rsidRDefault="00D9089A" w:rsidP="00DD3277">
            <w:pPr>
              <w:pStyle w:val="ModelBody"/>
            </w:pPr>
            <w:r w:rsidRPr="00025661">
              <w:t xml:space="preserve">Note: </w:t>
            </w:r>
            <w:r w:rsidR="00474097" w:rsidRPr="00025661">
              <w:t xml:space="preserve">Where relevant, </w:t>
            </w:r>
            <w:r w:rsidRPr="00025661">
              <w:t xml:space="preserve">Agencies should also </w:t>
            </w:r>
            <w:r w:rsidR="00CC29EE" w:rsidRPr="00025661">
              <w:t>identify services</w:t>
            </w:r>
            <w:r w:rsidR="00474097" w:rsidRPr="00025661">
              <w:t xml:space="preserve"> </w:t>
            </w:r>
            <w:r w:rsidR="005162CD" w:rsidRPr="00025661">
              <w:t xml:space="preserve">that </w:t>
            </w:r>
            <w:r w:rsidR="006F2A57" w:rsidRPr="00025661">
              <w:t>have been added</w:t>
            </w:r>
            <w:r w:rsidR="005162CD" w:rsidRPr="00025661">
              <w:t xml:space="preserve"> </w:t>
            </w:r>
            <w:r w:rsidR="00411123" w:rsidRPr="00025661">
              <w:t xml:space="preserve">in the current year </w:t>
            </w:r>
            <w:r w:rsidR="00F67DB4" w:rsidRPr="00025661">
              <w:t>because of</w:t>
            </w:r>
            <w:r w:rsidR="006F2A57" w:rsidRPr="00025661">
              <w:t xml:space="preserve"> the public sector reform</w:t>
            </w:r>
            <w:r w:rsidR="00F67DB4" w:rsidRPr="00025661">
              <w:t>s</w:t>
            </w:r>
            <w:r w:rsidR="00C16A9A" w:rsidRPr="00025661">
              <w:t xml:space="preserve">. </w:t>
            </w:r>
            <w:r w:rsidR="00F67DB4" w:rsidRPr="00025661">
              <w:t>Agencies</w:t>
            </w:r>
            <w:r w:rsidR="00C16A9A" w:rsidRPr="00025661">
              <w:t xml:space="preserve"> </w:t>
            </w:r>
            <w:r w:rsidR="004B113F" w:rsidRPr="00025661">
              <w:t xml:space="preserve">should also disclose the services that were provided in the prior year but </w:t>
            </w:r>
            <w:r w:rsidR="000B7F2A" w:rsidRPr="00025661">
              <w:t xml:space="preserve">have not been reported in the current year </w:t>
            </w:r>
            <w:r w:rsidR="00F67DB4" w:rsidRPr="00025661">
              <w:t xml:space="preserve">because of the public sector reforms. </w:t>
            </w:r>
          </w:p>
          <w:p w14:paraId="2EF4F9F9" w14:textId="36D12165" w:rsidR="00FA1D15" w:rsidRPr="00025661" w:rsidRDefault="00FA1D15" w:rsidP="00025661">
            <w:pPr>
              <w:pStyle w:val="ModelBody"/>
            </w:pPr>
          </w:p>
        </w:tc>
      </w:tr>
    </w:tbl>
    <w:tbl>
      <w:tblPr>
        <w:tblW w:w="9753"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ook w:val="04A0" w:firstRow="1" w:lastRow="0" w:firstColumn="1" w:lastColumn="0" w:noHBand="0" w:noVBand="1"/>
      </w:tblPr>
      <w:tblGrid>
        <w:gridCol w:w="1584"/>
        <w:gridCol w:w="8169"/>
      </w:tblGrid>
      <w:tr w:rsidR="00254F35" w:rsidRPr="00BF17BF" w14:paraId="280D7D5C" w14:textId="77777777" w:rsidTr="00177A53">
        <w:trPr>
          <w:trHeight w:val="680"/>
        </w:trPr>
        <w:tc>
          <w:tcPr>
            <w:tcW w:w="1584" w:type="dxa"/>
            <w:vAlign w:val="center"/>
          </w:tcPr>
          <w:p w14:paraId="79C274E3" w14:textId="2628DF24" w:rsidR="00254F35" w:rsidRPr="00BF17BF" w:rsidRDefault="00254F35" w:rsidP="0005756E">
            <w:pPr>
              <w:pStyle w:val="Reference"/>
              <w:keepNext/>
              <w:rPr>
                <w:color w:val="8C8C8C" w:themeColor="accent6"/>
              </w:rPr>
            </w:pPr>
            <w:r w:rsidRPr="000F4A83">
              <w:rPr>
                <w:noProof/>
                <w:lang w:eastAsia="en-AU"/>
              </w:rPr>
              <mc:AlternateContent>
                <mc:Choice Requires="wpg">
                  <w:drawing>
                    <wp:anchor distT="0" distB="0" distL="114300" distR="114300" simplePos="0" relativeHeight="251658268" behindDoc="0" locked="0" layoutInCell="1" allowOverlap="1" wp14:anchorId="68ECE684" wp14:editId="6B958EEA">
                      <wp:simplePos x="0" y="0"/>
                      <wp:positionH relativeFrom="column">
                        <wp:posOffset>0</wp:posOffset>
                      </wp:positionH>
                      <wp:positionV relativeFrom="paragraph">
                        <wp:posOffset>-15240</wp:posOffset>
                      </wp:positionV>
                      <wp:extent cx="320040" cy="320040"/>
                      <wp:effectExtent l="0" t="0" r="3810" b="3810"/>
                      <wp:wrapNone/>
                      <wp:docPr id="139" name="Group 1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140" name="Freeform 140">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1" name="Freeform 141">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33CB704" id="Group 139" o:spid="_x0000_s1026" alt="&quot;&quot;" style="position:absolute;margin-left:0;margin-top:-1.2pt;width:25.2pt;height:25.2pt;z-index:251658268;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">
                      <v:shape id="Freeform 140"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141"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vAlign w:val="center"/>
          </w:tcPr>
          <w:p w14:paraId="340B1410" w14:textId="26A7F33C" w:rsidR="00254F35" w:rsidRPr="00BF17BF" w:rsidRDefault="009C6BE8" w:rsidP="00254F35">
            <w:pPr>
              <w:pStyle w:val="GuidanceHeading1"/>
            </w:pPr>
            <w:r>
              <w:t xml:space="preserve">Additional </w:t>
            </w:r>
            <w:r w:rsidR="00254F35">
              <w:t>disclosure (</w:t>
            </w:r>
            <w:r w:rsidR="004B37FA">
              <w:t xml:space="preserve">departments </w:t>
            </w:r>
            <w:r w:rsidR="00254F35">
              <w:t>only)</w:t>
            </w:r>
          </w:p>
        </w:tc>
      </w:tr>
      <w:tr w:rsidR="00254F35" w:rsidRPr="000F4A83" w14:paraId="27136674" w14:textId="77777777" w:rsidTr="00177A53">
        <w:tc>
          <w:tcPr>
            <w:tcW w:w="1584" w:type="dxa"/>
          </w:tcPr>
          <w:p w14:paraId="06EE500C" w14:textId="567DDEC5" w:rsidR="00254F35" w:rsidRPr="00754556" w:rsidRDefault="00254F35" w:rsidP="00754556">
            <w:pPr>
              <w:pStyle w:val="Reference"/>
              <w:keepNext/>
              <w:spacing w:before="120"/>
              <w:rPr>
                <w:color w:val="8C8C8C" w:themeColor="accent6"/>
                <w:szCs w:val="20"/>
              </w:rPr>
            </w:pPr>
            <w:r w:rsidRPr="00754556">
              <w:rPr>
                <w:color w:val="8C8C8C" w:themeColor="accent6"/>
                <w:szCs w:val="20"/>
              </w:rPr>
              <w:t>AASB</w:t>
            </w:r>
            <w:r w:rsidR="00282424" w:rsidRPr="00754556">
              <w:rPr>
                <w:color w:val="8C8C8C" w:themeColor="accent6"/>
                <w:szCs w:val="20"/>
              </w:rPr>
              <w:t> </w:t>
            </w:r>
            <w:r w:rsidRPr="00754556">
              <w:rPr>
                <w:color w:val="8C8C8C" w:themeColor="accent6"/>
                <w:szCs w:val="20"/>
              </w:rPr>
              <w:t>105</w:t>
            </w:r>
            <w:r w:rsidR="00282424" w:rsidRPr="00754556">
              <w:rPr>
                <w:color w:val="8C8C8C" w:themeColor="accent6"/>
                <w:szCs w:val="20"/>
              </w:rPr>
              <w:t>0</w:t>
            </w:r>
            <w:r w:rsidRPr="00754556">
              <w:rPr>
                <w:color w:val="8C8C8C" w:themeColor="accent6"/>
                <w:szCs w:val="20"/>
              </w:rPr>
              <w:t>.</w:t>
            </w:r>
            <w:r w:rsidR="00282424" w:rsidRPr="00754556">
              <w:rPr>
                <w:color w:val="8C8C8C" w:themeColor="accent6"/>
                <w:szCs w:val="20"/>
              </w:rPr>
              <w:t>7</w:t>
            </w:r>
          </w:p>
        </w:tc>
        <w:tc>
          <w:tcPr>
            <w:tcW w:w="8169" w:type="dxa"/>
          </w:tcPr>
          <w:p w14:paraId="7F81868A" w14:textId="29AACD40" w:rsidR="00254F35" w:rsidRPr="00754556" w:rsidRDefault="00282424" w:rsidP="5CE533B5">
            <w:pPr>
              <w:pStyle w:val="GuidanceBodyRegular"/>
              <w:rPr>
                <w:color w:val="8C8C8C" w:themeColor="accent6"/>
              </w:rPr>
            </w:pPr>
            <w:r>
              <w:t xml:space="preserve">The </w:t>
            </w:r>
            <w:r w:rsidR="006A5C6E">
              <w:t>a</w:t>
            </w:r>
            <w:r>
              <w:t xml:space="preserve">gency administers assets, liabilities, income and expenses on behalf of </w:t>
            </w:r>
            <w:r w:rsidR="00FB06F2">
              <w:t>g</w:t>
            </w:r>
            <w:r>
              <w:t xml:space="preserve">overnment which are not controlled by, nor integral to, the function of the </w:t>
            </w:r>
            <w:r w:rsidR="00827382">
              <w:t>agency</w:t>
            </w:r>
            <w:r>
              <w:t xml:space="preserve">. These administered balances and transactions are not recognised in the principal financial statements of the </w:t>
            </w:r>
            <w:r w:rsidR="00827382">
              <w:t>agency</w:t>
            </w:r>
            <w:r>
              <w:t xml:space="preserve"> but schedules are prepared using the same basis as the financial statements and are presented at </w:t>
            </w:r>
            <w:hyperlink w:anchor="Administered_Schedules">
              <w:r w:rsidR="005A7B8B" w:rsidRPr="5CE533B5">
                <w:rPr>
                  <w:rStyle w:val="Hyperlink"/>
                </w:rPr>
                <w:t xml:space="preserve">Administered </w:t>
              </w:r>
              <w:r w:rsidR="00D27044" w:rsidRPr="5CE533B5">
                <w:rPr>
                  <w:rStyle w:val="Hyperlink"/>
                </w:rPr>
                <w:t>financial information</w:t>
              </w:r>
            </w:hyperlink>
            <w:r w:rsidR="005A7B8B">
              <w:t xml:space="preserve"> </w:t>
            </w:r>
            <w:r w:rsidR="005356DD">
              <w:t xml:space="preserve">and </w:t>
            </w:r>
            <w:hyperlink w:anchor="Explanatory_state_for_admin_items_10_2">
              <w:r w:rsidR="002D7DEF" w:rsidRPr="5CE533B5">
                <w:rPr>
                  <w:rStyle w:val="Hyperlink"/>
                </w:rPr>
                <w:t>n</w:t>
              </w:r>
              <w:r w:rsidR="00D27044" w:rsidRPr="5CE533B5">
                <w:rPr>
                  <w:rStyle w:val="Hyperlink"/>
                </w:rPr>
                <w:t>ote 10.2</w:t>
              </w:r>
            </w:hyperlink>
            <w:r w:rsidR="00D27044">
              <w:t> </w:t>
            </w:r>
            <w:r>
              <w:t>‘</w:t>
            </w:r>
            <w:r w:rsidR="005A7B8B">
              <w:t>Explanatory statement for administered items</w:t>
            </w:r>
            <w:r>
              <w:t>’.</w:t>
            </w:r>
          </w:p>
        </w:tc>
      </w:tr>
    </w:tbl>
    <w:p w14:paraId="2E4E2F9B" w14:textId="77777777" w:rsidR="00781C02" w:rsidRDefault="00781C02"/>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6838B9" w:rsidRPr="00BF17BF" w14:paraId="1C737E22" w14:textId="77777777" w:rsidTr="5CE533B5">
        <w:trPr>
          <w:trHeight w:val="680"/>
        </w:trPr>
        <w:tc>
          <w:tcPr>
            <w:tcW w:w="1584" w:type="dxa"/>
            <w:vAlign w:val="center"/>
          </w:tcPr>
          <w:p w14:paraId="08852162" w14:textId="53722692" w:rsidR="006838B9" w:rsidRPr="00BF17BF" w:rsidRDefault="00EC3E7F" w:rsidP="00B4212C">
            <w:pPr>
              <w:pStyle w:val="Reference"/>
              <w:keepNext/>
              <w:rPr>
                <w:color w:val="8C8C8C" w:themeColor="accent6"/>
              </w:rPr>
            </w:pPr>
            <w:r w:rsidRPr="00BF17BF">
              <w:rPr>
                <w:noProof/>
                <w:lang w:eastAsia="en-AU"/>
              </w:rPr>
              <mc:AlternateContent>
                <mc:Choice Requires="wpg">
                  <w:drawing>
                    <wp:anchor distT="0" distB="0" distL="114300" distR="114300" simplePos="0" relativeHeight="251658269" behindDoc="0" locked="0" layoutInCell="1" allowOverlap="1" wp14:anchorId="318EDB57" wp14:editId="63989D05">
                      <wp:simplePos x="0" y="0"/>
                      <wp:positionH relativeFrom="margin">
                        <wp:posOffset>-28956</wp:posOffset>
                      </wp:positionH>
                      <wp:positionV relativeFrom="paragraph">
                        <wp:posOffset>2540</wp:posOffset>
                      </wp:positionV>
                      <wp:extent cx="320675" cy="320040"/>
                      <wp:effectExtent l="0" t="0" r="3175" b="3810"/>
                      <wp:wrapNone/>
                      <wp:docPr id="844" name="Group 8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848" name="Freeform 84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9" name="Freeform 84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0" name="Freeform 85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D7AABA1" id="Group 844" o:spid="_x0000_s1026" alt="&quot;&quot;" style="position:absolute;margin-left:-2.3pt;margin-top:.2pt;width:25.25pt;height:25.2pt;z-index:25165826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">
                      <v:shape id="Freeform 84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4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5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765E586E" w14:textId="1BA039FD" w:rsidR="006838B9" w:rsidRPr="00BF17BF" w:rsidRDefault="006838B9" w:rsidP="00B4212C">
            <w:pPr>
              <w:pStyle w:val="GuidanceHeading1"/>
              <w:rPr>
                <w:szCs w:val="20"/>
              </w:rPr>
            </w:pPr>
            <w:r w:rsidRPr="00BF17BF">
              <w:t xml:space="preserve">Guidance – </w:t>
            </w:r>
            <w:r w:rsidR="002502C8">
              <w:t>D</w:t>
            </w:r>
            <w:r w:rsidRPr="00BF17BF">
              <w:t>isaggregated disclosures (background)</w:t>
            </w:r>
          </w:p>
        </w:tc>
      </w:tr>
      <w:tr w:rsidR="006838B9" w:rsidRPr="000F4A83" w14:paraId="3FA436D9" w14:textId="77777777" w:rsidTr="5CE533B5">
        <w:tc>
          <w:tcPr>
            <w:tcW w:w="1584" w:type="dxa"/>
          </w:tcPr>
          <w:p w14:paraId="15BA8FBB" w14:textId="77777777" w:rsidR="00022212" w:rsidRPr="00CA3B85" w:rsidRDefault="00022212" w:rsidP="00B4212C">
            <w:pPr>
              <w:pStyle w:val="Reference"/>
              <w:keepNext/>
              <w:rPr>
                <w:color w:val="8C8C8C" w:themeColor="accent6"/>
                <w:szCs w:val="18"/>
              </w:rPr>
            </w:pPr>
          </w:p>
          <w:p w14:paraId="3128C74F" w14:textId="43928D2E" w:rsidR="00022212" w:rsidRPr="00CA3B85" w:rsidRDefault="00022212" w:rsidP="00B4212C">
            <w:pPr>
              <w:pStyle w:val="Reference"/>
              <w:keepNext/>
              <w:rPr>
                <w:color w:val="8C8C8C" w:themeColor="accent6"/>
                <w:szCs w:val="18"/>
              </w:rPr>
            </w:pPr>
            <w:r w:rsidRPr="00CA3B85">
              <w:rPr>
                <w:color w:val="8C8C8C" w:themeColor="accent6"/>
                <w:szCs w:val="18"/>
              </w:rPr>
              <w:t>AASB</w:t>
            </w:r>
            <w:r w:rsidR="009D259A" w:rsidRPr="00CA3B85">
              <w:rPr>
                <w:color w:val="8C8C8C" w:themeColor="accent6"/>
                <w:szCs w:val="18"/>
              </w:rPr>
              <w:t> </w:t>
            </w:r>
            <w:r w:rsidRPr="00CA3B85">
              <w:rPr>
                <w:color w:val="8C8C8C" w:themeColor="accent6"/>
                <w:szCs w:val="18"/>
              </w:rPr>
              <w:t>1052.15</w:t>
            </w:r>
          </w:p>
          <w:p w14:paraId="0472FB64" w14:textId="77777777" w:rsidR="009361CF" w:rsidRPr="00CA3B85" w:rsidRDefault="009361CF" w:rsidP="00B4212C">
            <w:pPr>
              <w:pStyle w:val="Reference"/>
              <w:keepNext/>
              <w:rPr>
                <w:color w:val="8C8C8C" w:themeColor="accent6"/>
                <w:szCs w:val="18"/>
              </w:rPr>
            </w:pPr>
          </w:p>
          <w:p w14:paraId="4A22EF10" w14:textId="77777777" w:rsidR="009361CF" w:rsidRPr="00CA3B85" w:rsidRDefault="009361CF" w:rsidP="00B4212C">
            <w:pPr>
              <w:pStyle w:val="Reference"/>
              <w:keepNext/>
              <w:rPr>
                <w:color w:val="8C8C8C" w:themeColor="accent6"/>
                <w:szCs w:val="18"/>
              </w:rPr>
            </w:pPr>
          </w:p>
          <w:p w14:paraId="393A1A72" w14:textId="77777777" w:rsidR="009361CF" w:rsidRPr="00CA3B85" w:rsidRDefault="009361CF" w:rsidP="00B4212C">
            <w:pPr>
              <w:pStyle w:val="Reference"/>
              <w:keepNext/>
              <w:rPr>
                <w:color w:val="8C8C8C" w:themeColor="accent6"/>
                <w:szCs w:val="18"/>
              </w:rPr>
            </w:pPr>
          </w:p>
          <w:p w14:paraId="051554E5" w14:textId="77777777" w:rsidR="009361CF" w:rsidRPr="00CA3B85" w:rsidRDefault="009361CF" w:rsidP="00B4212C">
            <w:pPr>
              <w:pStyle w:val="Reference"/>
              <w:keepNext/>
              <w:rPr>
                <w:color w:val="8C8C8C" w:themeColor="accent6"/>
                <w:szCs w:val="18"/>
              </w:rPr>
            </w:pPr>
          </w:p>
          <w:p w14:paraId="1E6681A0" w14:textId="77777777" w:rsidR="009361CF" w:rsidRPr="00CA3B85" w:rsidRDefault="009361CF" w:rsidP="00B4212C">
            <w:pPr>
              <w:pStyle w:val="Reference"/>
              <w:keepNext/>
              <w:rPr>
                <w:color w:val="8C8C8C" w:themeColor="accent6"/>
                <w:szCs w:val="18"/>
              </w:rPr>
            </w:pPr>
          </w:p>
          <w:p w14:paraId="5D87A5F3" w14:textId="77777777" w:rsidR="009361CF" w:rsidRPr="00CA3B85" w:rsidRDefault="009361CF" w:rsidP="00B4212C">
            <w:pPr>
              <w:pStyle w:val="Reference"/>
              <w:keepNext/>
              <w:rPr>
                <w:color w:val="8C8C8C" w:themeColor="accent6"/>
                <w:szCs w:val="18"/>
              </w:rPr>
            </w:pPr>
          </w:p>
          <w:p w14:paraId="37F6386A" w14:textId="77777777" w:rsidR="009361CF" w:rsidRPr="00CA3B85" w:rsidRDefault="009361CF" w:rsidP="00B4212C">
            <w:pPr>
              <w:pStyle w:val="Reference"/>
              <w:keepNext/>
              <w:rPr>
                <w:color w:val="8C8C8C" w:themeColor="accent6"/>
                <w:szCs w:val="18"/>
              </w:rPr>
            </w:pPr>
          </w:p>
          <w:p w14:paraId="08537E30" w14:textId="77777777" w:rsidR="00FA4016" w:rsidRPr="00CA3B85" w:rsidRDefault="00FA4016" w:rsidP="00B4212C">
            <w:pPr>
              <w:pStyle w:val="Reference"/>
              <w:keepNext/>
              <w:rPr>
                <w:color w:val="8C8C8C" w:themeColor="accent6"/>
                <w:szCs w:val="18"/>
              </w:rPr>
            </w:pPr>
          </w:p>
          <w:p w14:paraId="061CA24D" w14:textId="77777777" w:rsidR="00FA4016" w:rsidRPr="00CA3B85" w:rsidRDefault="00FA4016" w:rsidP="00B4212C">
            <w:pPr>
              <w:pStyle w:val="Reference"/>
              <w:keepNext/>
              <w:rPr>
                <w:color w:val="8C8C8C" w:themeColor="accent6"/>
                <w:szCs w:val="18"/>
              </w:rPr>
            </w:pPr>
          </w:p>
          <w:p w14:paraId="138B138E" w14:textId="77777777" w:rsidR="00FA4016" w:rsidRPr="00CA3B85" w:rsidRDefault="00FA4016" w:rsidP="00B4212C">
            <w:pPr>
              <w:pStyle w:val="Reference"/>
              <w:keepNext/>
              <w:rPr>
                <w:color w:val="8C8C8C" w:themeColor="accent6"/>
                <w:szCs w:val="18"/>
              </w:rPr>
            </w:pPr>
          </w:p>
          <w:p w14:paraId="5979EF2C" w14:textId="77777777" w:rsidR="00FA4016" w:rsidRPr="00CA3B85" w:rsidRDefault="00FA4016" w:rsidP="00B4212C">
            <w:pPr>
              <w:pStyle w:val="Reference"/>
              <w:keepNext/>
              <w:rPr>
                <w:color w:val="8C8C8C" w:themeColor="accent6"/>
                <w:szCs w:val="18"/>
              </w:rPr>
            </w:pPr>
          </w:p>
          <w:p w14:paraId="35D95ADA" w14:textId="47B66555" w:rsidR="00FA4016" w:rsidRPr="00CA3B85" w:rsidRDefault="00FA4016" w:rsidP="00B4212C">
            <w:pPr>
              <w:pStyle w:val="Reference"/>
              <w:keepNext/>
              <w:rPr>
                <w:color w:val="8C8C8C" w:themeColor="accent6"/>
                <w:szCs w:val="18"/>
              </w:rPr>
            </w:pPr>
          </w:p>
          <w:p w14:paraId="3B5A440C" w14:textId="10F155DB" w:rsidR="008A57D9" w:rsidRPr="00CA3B85" w:rsidRDefault="008A57D9" w:rsidP="00B4212C">
            <w:pPr>
              <w:pStyle w:val="Reference"/>
              <w:keepNext/>
              <w:rPr>
                <w:color w:val="8C8C8C" w:themeColor="accent6"/>
                <w:szCs w:val="18"/>
              </w:rPr>
            </w:pPr>
          </w:p>
          <w:p w14:paraId="15776FB4" w14:textId="77777777" w:rsidR="008A57D9" w:rsidRPr="00CA3B85" w:rsidRDefault="008A57D9" w:rsidP="00B4212C">
            <w:pPr>
              <w:pStyle w:val="Reference"/>
              <w:keepNext/>
              <w:rPr>
                <w:color w:val="8C8C8C" w:themeColor="accent6"/>
                <w:szCs w:val="18"/>
              </w:rPr>
            </w:pPr>
          </w:p>
          <w:p w14:paraId="6E7F3E4D" w14:textId="509698FE" w:rsidR="00FA4016" w:rsidRPr="00CA3B85" w:rsidRDefault="00FA4016" w:rsidP="00B4212C">
            <w:pPr>
              <w:pStyle w:val="Reference"/>
              <w:keepNext/>
              <w:rPr>
                <w:color w:val="8C8C8C" w:themeColor="accent6"/>
                <w:szCs w:val="18"/>
              </w:rPr>
            </w:pPr>
          </w:p>
          <w:p w14:paraId="2285F966" w14:textId="77777777" w:rsidR="00FA4016" w:rsidRPr="00CA3B85" w:rsidRDefault="00FA4016" w:rsidP="00B4212C">
            <w:pPr>
              <w:pStyle w:val="Reference"/>
              <w:keepNext/>
              <w:rPr>
                <w:color w:val="8C8C8C" w:themeColor="accent6"/>
                <w:szCs w:val="18"/>
              </w:rPr>
            </w:pPr>
          </w:p>
          <w:p w14:paraId="08BD876A" w14:textId="77777777" w:rsidR="00FA4016" w:rsidRPr="00CA3B85" w:rsidRDefault="00FA4016" w:rsidP="00B4212C">
            <w:pPr>
              <w:pStyle w:val="Reference"/>
              <w:keepNext/>
              <w:rPr>
                <w:color w:val="8C8C8C" w:themeColor="accent6"/>
                <w:szCs w:val="18"/>
              </w:rPr>
            </w:pPr>
          </w:p>
          <w:p w14:paraId="0D52E6ED" w14:textId="77777777" w:rsidR="009361CF" w:rsidRPr="00CA3B85" w:rsidRDefault="009361CF" w:rsidP="00B4212C">
            <w:pPr>
              <w:pStyle w:val="Reference"/>
              <w:keepNext/>
              <w:rPr>
                <w:color w:val="8C8C8C" w:themeColor="accent6"/>
                <w:szCs w:val="18"/>
              </w:rPr>
            </w:pPr>
            <w:r w:rsidRPr="00CA3B85">
              <w:rPr>
                <w:color w:val="8C8C8C" w:themeColor="accent6"/>
                <w:szCs w:val="18"/>
              </w:rPr>
              <w:t>AASB</w:t>
            </w:r>
            <w:r w:rsidR="009D259A" w:rsidRPr="00CA3B85">
              <w:rPr>
                <w:color w:val="8C8C8C" w:themeColor="accent6"/>
                <w:szCs w:val="18"/>
              </w:rPr>
              <w:t> </w:t>
            </w:r>
            <w:r w:rsidRPr="00CA3B85">
              <w:rPr>
                <w:color w:val="8C8C8C" w:themeColor="accent6"/>
                <w:szCs w:val="18"/>
              </w:rPr>
              <w:t>1052.17</w:t>
            </w:r>
          </w:p>
          <w:p w14:paraId="370B33A3" w14:textId="77777777" w:rsidR="00D66CAA" w:rsidRPr="00CA3B85" w:rsidRDefault="00D66CAA" w:rsidP="00B4212C">
            <w:pPr>
              <w:pStyle w:val="Reference"/>
              <w:keepNext/>
              <w:rPr>
                <w:color w:val="8C8C8C" w:themeColor="accent6"/>
                <w:szCs w:val="18"/>
              </w:rPr>
            </w:pPr>
          </w:p>
          <w:p w14:paraId="3DABEDF1" w14:textId="77777777" w:rsidR="00D66CAA" w:rsidRPr="00CA3B85" w:rsidRDefault="00D66CAA" w:rsidP="00B4212C">
            <w:pPr>
              <w:pStyle w:val="Reference"/>
              <w:keepNext/>
              <w:rPr>
                <w:color w:val="8C8C8C" w:themeColor="accent6"/>
                <w:szCs w:val="18"/>
              </w:rPr>
            </w:pPr>
          </w:p>
          <w:p w14:paraId="1268674B" w14:textId="77777777" w:rsidR="00D66CAA" w:rsidRPr="00CA3B85" w:rsidRDefault="00D66CAA" w:rsidP="00B4212C">
            <w:pPr>
              <w:pStyle w:val="Reference"/>
              <w:keepNext/>
              <w:rPr>
                <w:color w:val="8C8C8C" w:themeColor="accent6"/>
                <w:szCs w:val="18"/>
              </w:rPr>
            </w:pPr>
          </w:p>
          <w:p w14:paraId="05BEB518" w14:textId="77777777" w:rsidR="00D66CAA" w:rsidRPr="00CA3B85" w:rsidRDefault="00D66CAA" w:rsidP="00B4212C">
            <w:pPr>
              <w:pStyle w:val="Reference"/>
              <w:keepNext/>
              <w:rPr>
                <w:color w:val="8C8C8C" w:themeColor="accent6"/>
                <w:szCs w:val="18"/>
              </w:rPr>
            </w:pPr>
          </w:p>
          <w:p w14:paraId="3F954A90" w14:textId="77777777" w:rsidR="00D66CAA" w:rsidRPr="00CA3B85" w:rsidRDefault="00D66CAA" w:rsidP="00B4212C">
            <w:pPr>
              <w:pStyle w:val="Reference"/>
              <w:keepNext/>
              <w:rPr>
                <w:color w:val="8C8C8C" w:themeColor="accent6"/>
                <w:szCs w:val="18"/>
              </w:rPr>
            </w:pPr>
          </w:p>
          <w:p w14:paraId="46DE680A" w14:textId="77777777" w:rsidR="00D66CAA" w:rsidRPr="00CA3B85" w:rsidRDefault="00D66CAA" w:rsidP="00B4212C">
            <w:pPr>
              <w:pStyle w:val="Reference"/>
              <w:keepNext/>
              <w:rPr>
                <w:color w:val="8C8C8C" w:themeColor="accent6"/>
                <w:szCs w:val="18"/>
              </w:rPr>
            </w:pPr>
          </w:p>
          <w:p w14:paraId="0AE8A87E" w14:textId="77777777" w:rsidR="00D66CAA" w:rsidRPr="00CA3B85" w:rsidRDefault="00D66CAA" w:rsidP="00B4212C">
            <w:pPr>
              <w:pStyle w:val="Reference"/>
              <w:keepNext/>
              <w:rPr>
                <w:color w:val="8C8C8C" w:themeColor="accent6"/>
                <w:szCs w:val="18"/>
              </w:rPr>
            </w:pPr>
          </w:p>
          <w:p w14:paraId="20F7DE37" w14:textId="77777777" w:rsidR="00D66CAA" w:rsidRPr="00CA3B85" w:rsidRDefault="00D66CAA" w:rsidP="00B4212C">
            <w:pPr>
              <w:pStyle w:val="Reference"/>
              <w:keepNext/>
              <w:rPr>
                <w:color w:val="8C8C8C" w:themeColor="accent6"/>
                <w:szCs w:val="18"/>
              </w:rPr>
            </w:pPr>
          </w:p>
          <w:p w14:paraId="55F8DB9D" w14:textId="77777777" w:rsidR="00D66CAA" w:rsidRPr="00CA3B85" w:rsidRDefault="00D66CAA" w:rsidP="00B4212C">
            <w:pPr>
              <w:pStyle w:val="Reference"/>
              <w:keepNext/>
              <w:rPr>
                <w:color w:val="8C8C8C" w:themeColor="accent6"/>
                <w:szCs w:val="18"/>
              </w:rPr>
            </w:pPr>
          </w:p>
          <w:p w14:paraId="0AC9D368" w14:textId="77777777" w:rsidR="00D66CAA" w:rsidRPr="00CA3B85" w:rsidRDefault="00D66CAA" w:rsidP="00B4212C">
            <w:pPr>
              <w:pStyle w:val="Reference"/>
              <w:keepNext/>
              <w:rPr>
                <w:color w:val="8C8C8C" w:themeColor="accent6"/>
                <w:szCs w:val="18"/>
              </w:rPr>
            </w:pPr>
          </w:p>
          <w:p w14:paraId="2805F9EA" w14:textId="77777777" w:rsidR="00D66CAA" w:rsidRPr="00CA3B85" w:rsidRDefault="00D66CAA" w:rsidP="00B4212C">
            <w:pPr>
              <w:pStyle w:val="Reference"/>
              <w:keepNext/>
              <w:rPr>
                <w:color w:val="8C8C8C" w:themeColor="accent6"/>
                <w:szCs w:val="18"/>
              </w:rPr>
            </w:pPr>
          </w:p>
          <w:p w14:paraId="6F640526" w14:textId="77777777" w:rsidR="00D66CAA" w:rsidRPr="00CA3B85" w:rsidRDefault="00D66CAA" w:rsidP="00B4212C">
            <w:pPr>
              <w:pStyle w:val="Reference"/>
              <w:keepNext/>
              <w:rPr>
                <w:color w:val="8C8C8C" w:themeColor="accent6"/>
                <w:szCs w:val="18"/>
              </w:rPr>
            </w:pPr>
          </w:p>
          <w:p w14:paraId="6FF1D5D0" w14:textId="77777777" w:rsidR="00D66CAA" w:rsidRDefault="00D66CAA" w:rsidP="00B4212C">
            <w:pPr>
              <w:pStyle w:val="Reference"/>
              <w:keepNext/>
              <w:rPr>
                <w:color w:val="8C8C8C" w:themeColor="accent6"/>
                <w:szCs w:val="18"/>
              </w:rPr>
            </w:pPr>
          </w:p>
          <w:p w14:paraId="60FC8F7A" w14:textId="77777777" w:rsidR="00380D59" w:rsidRDefault="00380D59" w:rsidP="00B4212C">
            <w:pPr>
              <w:pStyle w:val="Reference"/>
              <w:keepNext/>
              <w:rPr>
                <w:color w:val="8C8C8C" w:themeColor="accent6"/>
                <w:szCs w:val="18"/>
              </w:rPr>
            </w:pPr>
          </w:p>
          <w:p w14:paraId="659D65E7" w14:textId="77777777" w:rsidR="00380D59" w:rsidRDefault="00380D59" w:rsidP="00B4212C">
            <w:pPr>
              <w:pStyle w:val="Reference"/>
              <w:keepNext/>
              <w:rPr>
                <w:color w:val="8C8C8C" w:themeColor="accent6"/>
                <w:szCs w:val="18"/>
              </w:rPr>
            </w:pPr>
          </w:p>
          <w:p w14:paraId="6275FB43" w14:textId="77777777" w:rsidR="00380D59" w:rsidRPr="00CA3B85" w:rsidRDefault="00380D59" w:rsidP="00B4212C">
            <w:pPr>
              <w:pStyle w:val="Reference"/>
              <w:keepNext/>
              <w:rPr>
                <w:color w:val="8C8C8C" w:themeColor="accent6"/>
                <w:szCs w:val="18"/>
              </w:rPr>
            </w:pPr>
          </w:p>
          <w:p w14:paraId="79780862" w14:textId="77777777" w:rsidR="00D66CAA" w:rsidRPr="00CA3B85" w:rsidRDefault="00D66CAA" w:rsidP="00B4212C">
            <w:pPr>
              <w:pStyle w:val="Reference"/>
              <w:keepNext/>
              <w:rPr>
                <w:color w:val="8C8C8C" w:themeColor="accent6"/>
                <w:szCs w:val="18"/>
              </w:rPr>
            </w:pPr>
          </w:p>
          <w:p w14:paraId="38B62E77" w14:textId="3024858A" w:rsidR="00D66CAA" w:rsidRPr="00CA3B85" w:rsidRDefault="00772150" w:rsidP="00B4212C">
            <w:pPr>
              <w:pStyle w:val="Reference"/>
              <w:keepNext/>
              <w:rPr>
                <w:color w:val="8C8C8C" w:themeColor="accent6"/>
                <w:szCs w:val="18"/>
              </w:rPr>
            </w:pPr>
            <w:r w:rsidRPr="00CA3B85">
              <w:rPr>
                <w:color w:val="8C8C8C" w:themeColor="accent6"/>
                <w:szCs w:val="18"/>
              </w:rPr>
              <w:t>TI </w:t>
            </w:r>
            <w:r w:rsidR="00541AA9">
              <w:rPr>
                <w:color w:val="8C8C8C" w:themeColor="accent6"/>
                <w:szCs w:val="18"/>
              </w:rPr>
              <w:t>9(4.4</w:t>
            </w:r>
            <w:r w:rsidR="00D82DAD">
              <w:rPr>
                <w:color w:val="8C8C8C" w:themeColor="accent6"/>
                <w:szCs w:val="18"/>
              </w:rPr>
              <w:t>)</w:t>
            </w:r>
          </w:p>
        </w:tc>
        <w:tc>
          <w:tcPr>
            <w:tcW w:w="8169" w:type="dxa"/>
          </w:tcPr>
          <w:p w14:paraId="40215E7A" w14:textId="6F167283" w:rsidR="006838B9" w:rsidRPr="00754556" w:rsidRDefault="006838B9" w:rsidP="00B4212C">
            <w:pPr>
              <w:pStyle w:val="GuidanceBodyItalic"/>
            </w:pPr>
            <w:r w:rsidRPr="00754556">
              <w:t>AASB</w:t>
            </w:r>
            <w:r w:rsidR="002502C8" w:rsidRPr="00754556">
              <w:t> </w:t>
            </w:r>
            <w:r w:rsidRPr="00754556">
              <w:t xml:space="preserve">1052 Disaggregated Disclosures requires </w:t>
            </w:r>
            <w:r w:rsidR="00DA6077" w:rsidRPr="00754556">
              <w:t xml:space="preserve">departments </w:t>
            </w:r>
            <w:r w:rsidRPr="00754556">
              <w:t xml:space="preserve">to make disclosures that allow users to understand and assess the performance of </w:t>
            </w:r>
            <w:r w:rsidR="00DA6077" w:rsidRPr="00754556">
              <w:t>a department</w:t>
            </w:r>
            <w:r w:rsidRPr="00754556">
              <w:t xml:space="preserve"> in </w:t>
            </w:r>
            <w:r w:rsidR="00B3631A">
              <w:t>using</w:t>
            </w:r>
            <w:r w:rsidR="00B3631A" w:rsidRPr="00754556">
              <w:t xml:space="preserve"> </w:t>
            </w:r>
            <w:r w:rsidRPr="00754556">
              <w:t>funds made available to it.</w:t>
            </w:r>
          </w:p>
          <w:p w14:paraId="5B324097" w14:textId="77777777" w:rsidR="006838B9" w:rsidRPr="00754556" w:rsidRDefault="006838B9" w:rsidP="00B4212C">
            <w:pPr>
              <w:pStyle w:val="GuidanceBodyItalic"/>
            </w:pPr>
            <w:r w:rsidRPr="00754556">
              <w:t>A complete set of financial statements includes</w:t>
            </w:r>
            <w:r w:rsidR="00022212" w:rsidRPr="00754556">
              <w:t>:</w:t>
            </w:r>
          </w:p>
          <w:p w14:paraId="31E4CBA1" w14:textId="68CED70E" w:rsidR="006838B9" w:rsidRPr="00754556" w:rsidRDefault="003443D7" w:rsidP="001A54A9">
            <w:pPr>
              <w:pStyle w:val="GuidanceBodyBulletAlpha"/>
              <w:numPr>
                <w:ilvl w:val="0"/>
                <w:numId w:val="13"/>
              </w:numPr>
            </w:pPr>
            <w:r w:rsidRPr="00754556">
              <w:t>i</w:t>
            </w:r>
            <w:r w:rsidR="006838B9" w:rsidRPr="00754556">
              <w:t xml:space="preserve">n summarised form, the identity and purpose of each major activity undertaken by the </w:t>
            </w:r>
            <w:r w:rsidR="00827382" w:rsidRPr="00754556">
              <w:t xml:space="preserve">government </w:t>
            </w:r>
            <w:r w:rsidR="00DA6077" w:rsidRPr="00754556">
              <w:t xml:space="preserve">department </w:t>
            </w:r>
            <w:r w:rsidR="006838B9" w:rsidRPr="00754556">
              <w:t>during the reporting period;</w:t>
            </w:r>
          </w:p>
          <w:p w14:paraId="3164B31C" w14:textId="073F9558" w:rsidR="006838B9" w:rsidRPr="00754556" w:rsidRDefault="003443D7" w:rsidP="5CE533B5">
            <w:pPr>
              <w:pStyle w:val="GuidanceBodyBulletAlpha"/>
            </w:pPr>
            <w:r>
              <w:t>i</w:t>
            </w:r>
            <w:r w:rsidR="006838B9">
              <w:t xml:space="preserve">f not otherwise disclosed in, or in conjunction with, the </w:t>
            </w:r>
            <w:r w:rsidR="00827382">
              <w:t xml:space="preserve">government </w:t>
            </w:r>
            <w:r w:rsidR="00DA6077">
              <w:t xml:space="preserve">department’s </w:t>
            </w:r>
            <w:r w:rsidR="006838B9">
              <w:t xml:space="preserve">complete set of financial statements, a summary of the </w:t>
            </w:r>
            <w:r w:rsidR="00827382">
              <w:t xml:space="preserve">government agency's </w:t>
            </w:r>
            <w:r w:rsidR="006838B9">
              <w:t>objectives;</w:t>
            </w:r>
          </w:p>
          <w:p w14:paraId="7F3807EB" w14:textId="3B5F896E" w:rsidR="006838B9" w:rsidRPr="00754556" w:rsidRDefault="003443D7" w:rsidP="5CE533B5">
            <w:pPr>
              <w:pStyle w:val="GuidanceBodyBulletAlpha"/>
            </w:pPr>
            <w:r>
              <w:t>e</w:t>
            </w:r>
            <w:r w:rsidR="006838B9">
              <w:t xml:space="preserve">xpenses reliably attributable to each of the activities identified in </w:t>
            </w:r>
            <w:hyperlink r:id="rId53" w:anchor="TPS.AAAS~AASB~1052.20140701~15~a">
              <w:r w:rsidR="006838B9">
                <w:t>(a)</w:t>
              </w:r>
            </w:hyperlink>
            <w:r w:rsidR="006838B9">
              <w:t xml:space="preserve"> above, showing separately each major class of expenses; and</w:t>
            </w:r>
          </w:p>
          <w:p w14:paraId="2394BEE7" w14:textId="76C8C453" w:rsidR="006838B9" w:rsidRPr="00754556" w:rsidRDefault="003443D7" w:rsidP="5CE533B5">
            <w:pPr>
              <w:pStyle w:val="GuidanceBodyBulletAlpha"/>
            </w:pPr>
            <w:r>
              <w:t>i</w:t>
            </w:r>
            <w:r w:rsidR="006838B9">
              <w:t xml:space="preserve">ncome reliably attributable to each of the activities identified in </w:t>
            </w:r>
            <w:hyperlink r:id="rId54" w:anchor="TPS.AAAS~AASB~1052.20140701~15~a">
              <w:r w:rsidR="006838B9">
                <w:t>(a)</w:t>
              </w:r>
            </w:hyperlink>
            <w:r w:rsidR="006838B9">
              <w:t xml:space="preserve"> above, showing separately user charges, income from </w:t>
            </w:r>
            <w:r w:rsidR="002502C8">
              <w:t>State G</w:t>
            </w:r>
            <w:r w:rsidR="00827382">
              <w:t xml:space="preserve">overnment </w:t>
            </w:r>
            <w:r w:rsidR="006838B9">
              <w:t>and other income by major class of income.</w:t>
            </w:r>
          </w:p>
          <w:p w14:paraId="1C6C7990" w14:textId="5593AD68" w:rsidR="006838B9" w:rsidRPr="00754556" w:rsidRDefault="00DA6077" w:rsidP="00B4212C">
            <w:pPr>
              <w:pStyle w:val="GuidanceBodyItalic"/>
            </w:pPr>
            <w:r>
              <w:t xml:space="preserve">Departments </w:t>
            </w:r>
            <w:r w:rsidR="009361CF">
              <w:t>are required</w:t>
            </w:r>
            <w:r w:rsidR="006838B9">
              <w:t xml:space="preserve"> to demonstrate their achievement of service delivery objectives as well as financial objectives.</w:t>
            </w:r>
            <w:r w:rsidR="00857776">
              <w:t xml:space="preserve"> </w:t>
            </w:r>
            <w:r w:rsidR="006838B9">
              <w:t>Throughout the annual report</w:t>
            </w:r>
            <w:r w:rsidR="008D29A1">
              <w:t>,</w:t>
            </w:r>
            <w:r w:rsidR="006838B9">
              <w:t xml:space="preserve"> information must be presented in a manner that allows for the assessment of the </w:t>
            </w:r>
            <w:r>
              <w:t xml:space="preserve">department’s </w:t>
            </w:r>
            <w:r w:rsidR="006838B9">
              <w:t>achievement of their objectives.</w:t>
            </w:r>
          </w:p>
          <w:p w14:paraId="08805465" w14:textId="11EDFC8B" w:rsidR="006838B9" w:rsidRPr="00754556" w:rsidRDefault="006838B9" w:rsidP="00B4212C">
            <w:pPr>
              <w:pStyle w:val="GuidanceBodyItalic"/>
            </w:pPr>
            <w:r>
              <w:t xml:space="preserve">The </w:t>
            </w:r>
            <w:r w:rsidR="00DA6077">
              <w:t xml:space="preserve">department </w:t>
            </w:r>
            <w:r>
              <w:t xml:space="preserve">output note includes a summary of the services and the mission of the </w:t>
            </w:r>
            <w:r w:rsidR="00DA6077">
              <w:t>department</w:t>
            </w:r>
            <w:r>
              <w:t>.</w:t>
            </w:r>
            <w:r w:rsidR="00857776">
              <w:t xml:space="preserve"> </w:t>
            </w:r>
            <w:r>
              <w:t xml:space="preserve">The language used should be simple and clearly articulate the objectives of the </w:t>
            </w:r>
            <w:r w:rsidR="00DA6077">
              <w:t>department</w:t>
            </w:r>
            <w:r>
              <w:t>.</w:t>
            </w:r>
          </w:p>
          <w:p w14:paraId="3E325A51" w14:textId="70C6C513" w:rsidR="006838B9" w:rsidRPr="00754556" w:rsidRDefault="006838B9" w:rsidP="00B4212C">
            <w:pPr>
              <w:pStyle w:val="GuidanceBodyItalic"/>
            </w:pPr>
            <w:r w:rsidRPr="00754556">
              <w:t xml:space="preserve">Each activity of the </w:t>
            </w:r>
            <w:r w:rsidR="00DA6077" w:rsidRPr="00754556">
              <w:t xml:space="preserve">department </w:t>
            </w:r>
            <w:r w:rsidRPr="00754556">
              <w:t xml:space="preserve">should be summarised and set out in the </w:t>
            </w:r>
            <w:r w:rsidRPr="00754556">
              <w:rPr>
                <w:b/>
                <w:bCs/>
              </w:rPr>
              <w:t>Services</w:t>
            </w:r>
            <w:r w:rsidRPr="00754556">
              <w:t xml:space="preserve"> section.</w:t>
            </w:r>
          </w:p>
          <w:p w14:paraId="2CBFB509" w14:textId="793C4CE8" w:rsidR="006838B9" w:rsidRPr="00754556" w:rsidRDefault="006838B9" w:rsidP="00B4212C">
            <w:pPr>
              <w:pStyle w:val="GuidanceBodyItalic"/>
            </w:pPr>
            <w:r>
              <w:t xml:space="preserve">The objectives of the </w:t>
            </w:r>
            <w:r w:rsidR="00DA6077">
              <w:t xml:space="preserve">department </w:t>
            </w:r>
            <w:r>
              <w:t xml:space="preserve">should be articulated in the </w:t>
            </w:r>
            <w:r w:rsidRPr="5CE533B5">
              <w:rPr>
                <w:b/>
                <w:bCs/>
              </w:rPr>
              <w:t>Mission</w:t>
            </w:r>
            <w:r>
              <w:t xml:space="preserve"> section of the annual report.</w:t>
            </w:r>
          </w:p>
          <w:p w14:paraId="43FFBCD0" w14:textId="77777777" w:rsidR="006838B9" w:rsidRPr="00754556" w:rsidRDefault="006838B9" w:rsidP="00827382">
            <w:pPr>
              <w:pStyle w:val="GuidanceBodyItalic"/>
            </w:pPr>
            <w:r w:rsidRPr="00754556">
              <w:t xml:space="preserve">These messages may be included in other sections of the annual report, as such </w:t>
            </w:r>
            <w:r w:rsidR="00DA6077" w:rsidRPr="00754556">
              <w:t xml:space="preserve">departments </w:t>
            </w:r>
            <w:r w:rsidRPr="00754556">
              <w:t>should take care to ensure a consistent message is conveyed throughout the entire annual report.</w:t>
            </w:r>
          </w:p>
          <w:p w14:paraId="5190EB6B" w14:textId="3D5ADFA0" w:rsidR="00D66CAA" w:rsidRPr="008A57D9" w:rsidRDefault="00D66CAA" w:rsidP="00827382">
            <w:pPr>
              <w:pStyle w:val="GuidanceBodyItalic"/>
              <w:rPr>
                <w:color w:val="8C8C8C" w:themeColor="accent6"/>
                <w:sz w:val="18"/>
                <w:szCs w:val="18"/>
              </w:rPr>
            </w:pPr>
            <w:r w:rsidRPr="00754556">
              <w:t>These requirements are extended to statutory authorities by Treasurer’s instruction.</w:t>
            </w:r>
          </w:p>
        </w:tc>
      </w:tr>
    </w:tbl>
    <w:p w14:paraId="19D8E78B" w14:textId="77777777" w:rsidR="0043050B" w:rsidRPr="000F4A83" w:rsidRDefault="0043050B" w:rsidP="0043050B">
      <w:pPr>
        <w:rPr>
          <w:rFonts w:ascii="Arial" w:hAnsi="Arial" w:cs="Arial"/>
          <w:lang w:eastAsia="en-AU"/>
        </w:rPr>
        <w:sectPr w:rsidR="0043050B" w:rsidRPr="000F4A83" w:rsidSect="00EF0B5B">
          <w:headerReference w:type="even" r:id="rId55"/>
          <w:headerReference w:type="default" r:id="rId56"/>
          <w:footerReference w:type="even" r:id="rId57"/>
          <w:type w:val="continuous"/>
          <w:pgSz w:w="11906" w:h="16838" w:code="9"/>
          <w:pgMar w:top="1077" w:right="1077" w:bottom="1077" w:left="1077" w:header="1020" w:footer="680" w:gutter="0"/>
          <w:cols w:space="720"/>
          <w:docGrid w:linePitch="360"/>
        </w:sectPr>
      </w:pPr>
    </w:p>
    <w:tbl>
      <w:tblPr>
        <w:tblW w:w="1474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20" w:firstRow="1" w:lastRow="0" w:firstColumn="0" w:lastColumn="0" w:noHBand="0" w:noVBand="0"/>
      </w:tblPr>
      <w:tblGrid>
        <w:gridCol w:w="5120"/>
        <w:gridCol w:w="960"/>
        <w:gridCol w:w="960"/>
        <w:gridCol w:w="960"/>
        <w:gridCol w:w="960"/>
        <w:gridCol w:w="960"/>
        <w:gridCol w:w="960"/>
        <w:gridCol w:w="960"/>
        <w:gridCol w:w="960"/>
        <w:gridCol w:w="960"/>
        <w:gridCol w:w="982"/>
      </w:tblGrid>
      <w:tr w:rsidR="00EE1309" w:rsidRPr="00CE6FFC" w14:paraId="0C8431C8" w14:textId="77777777" w:rsidTr="5CE533B5">
        <w:tc>
          <w:tcPr>
            <w:tcW w:w="14742" w:type="dxa"/>
            <w:gridSpan w:val="11"/>
            <w:tcBorders>
              <w:top w:val="nil"/>
              <w:left w:val="nil"/>
              <w:bottom w:val="nil"/>
              <w:right w:val="nil"/>
            </w:tcBorders>
          </w:tcPr>
          <w:p w14:paraId="313788A1" w14:textId="77777777" w:rsidR="00EE1309" w:rsidRPr="00CE6FFC" w:rsidRDefault="00133251" w:rsidP="00334193">
            <w:pPr>
              <w:pStyle w:val="ModelHeading4"/>
            </w:pPr>
            <w:bookmarkStart w:id="1064" w:name="_Toc499559955"/>
            <w:bookmarkStart w:id="1065" w:name="_Toc499574536"/>
            <w:bookmarkStart w:id="1066" w:name="Sch_income_n_exp_2_2"/>
            <w:bookmarkStart w:id="1067" w:name="_Toc212101843"/>
            <w:r>
              <w:t xml:space="preserve">2.2 </w:t>
            </w:r>
            <w:r w:rsidR="00EE1309" w:rsidRPr="00CE6FFC">
              <w:t>Schedule of income and expenses by service</w:t>
            </w:r>
            <w:bookmarkEnd w:id="1064"/>
            <w:bookmarkEnd w:id="1065"/>
            <w:bookmarkEnd w:id="1066"/>
            <w:bookmarkEnd w:id="1067"/>
          </w:p>
          <w:p w14:paraId="3A8146C1" w14:textId="684F2802" w:rsidR="00EE1309" w:rsidRPr="00CE6FFC" w:rsidRDefault="00EE1309" w:rsidP="00CC335A">
            <w:pPr>
              <w:pStyle w:val="ModelBody"/>
              <w:spacing w:before="0" w:after="0"/>
              <w:rPr>
                <w:rFonts w:cs="Arial"/>
                <w:b/>
                <w:bCs/>
              </w:rPr>
            </w:pPr>
            <w:r w:rsidRPr="00CE6FFC">
              <w:rPr>
                <w:rFonts w:cs="Arial"/>
                <w:b/>
                <w:bCs/>
              </w:rPr>
              <w:t>For the year end</w:t>
            </w:r>
            <w:r w:rsidR="00C36273">
              <w:rPr>
                <w:rFonts w:cs="Arial"/>
                <w:b/>
                <w:bCs/>
              </w:rPr>
              <w:t>ed</w:t>
            </w:r>
            <w:r w:rsidR="00E1491D">
              <w:rPr>
                <w:rFonts w:cs="Arial"/>
                <w:b/>
                <w:bCs/>
              </w:rPr>
              <w:t xml:space="preserve"> on</w:t>
            </w:r>
            <w:r w:rsidRPr="00CE6FFC">
              <w:rPr>
                <w:rFonts w:cs="Arial"/>
                <w:b/>
                <w:bCs/>
              </w:rPr>
              <w:t xml:space="preserve"> </w:t>
            </w:r>
            <w:r w:rsidR="003E0249">
              <w:rPr>
                <w:rFonts w:cs="Arial"/>
                <w:b/>
                <w:bCs/>
              </w:rPr>
              <w:t>30 June 2026</w:t>
            </w:r>
          </w:p>
        </w:tc>
      </w:tr>
      <w:tr w:rsidR="00D511AF" w:rsidRPr="00D511AF" w14:paraId="67E1C160"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490"/>
        </w:trPr>
        <w:tc>
          <w:tcPr>
            <w:tcW w:w="5120" w:type="dxa"/>
            <w:tcBorders>
              <w:top w:val="nil"/>
              <w:left w:val="nil"/>
              <w:bottom w:val="nil"/>
              <w:right w:val="nil"/>
            </w:tcBorders>
            <w:shd w:val="clear" w:color="auto" w:fill="004658"/>
            <w:vAlign w:val="center"/>
            <w:hideMark/>
          </w:tcPr>
          <w:p w14:paraId="46175949" w14:textId="79EFCA64" w:rsidR="00D511AF" w:rsidRPr="00CC4DB4" w:rsidRDefault="00D511AF" w:rsidP="00D511AF">
            <w:pPr>
              <w:spacing w:after="0" w:line="240" w:lineRule="auto"/>
              <w:rPr>
                <w:rFonts w:ascii="Times New Roman" w:eastAsia="Times New Roman" w:hAnsi="Times New Roman" w:cs="Times New Roman"/>
                <w:color w:val="FFFFFF" w:themeColor="background1"/>
                <w:sz w:val="24"/>
                <w:szCs w:val="24"/>
                <w:lang w:eastAsia="en-AU"/>
              </w:rPr>
            </w:pPr>
          </w:p>
        </w:tc>
        <w:tc>
          <w:tcPr>
            <w:tcW w:w="1920" w:type="dxa"/>
            <w:gridSpan w:val="2"/>
            <w:tcBorders>
              <w:top w:val="nil"/>
              <w:left w:val="nil"/>
              <w:bottom w:val="nil"/>
              <w:right w:val="nil"/>
            </w:tcBorders>
            <w:shd w:val="clear" w:color="auto" w:fill="004658"/>
            <w:vAlign w:val="center"/>
            <w:hideMark/>
          </w:tcPr>
          <w:p w14:paraId="08C92402" w14:textId="77777777" w:rsidR="00D511AF" w:rsidRPr="00CC4DB4" w:rsidRDefault="00D511AF" w:rsidP="00D511AF">
            <w:pPr>
              <w:spacing w:after="0" w:line="240" w:lineRule="auto"/>
              <w:jc w:val="center"/>
              <w:rPr>
                <w:rFonts w:ascii="Arial" w:eastAsia="Times New Roman" w:hAnsi="Arial" w:cs="Arial"/>
                <w:b/>
                <w:bCs/>
                <w:color w:val="FFFFFF" w:themeColor="background1"/>
                <w:sz w:val="18"/>
                <w:szCs w:val="18"/>
                <w:lang w:eastAsia="en-AU"/>
              </w:rPr>
            </w:pPr>
            <w:bookmarkStart w:id="1068" w:name="_Toc499574537"/>
            <w:r w:rsidRPr="00CC4DB4">
              <w:rPr>
                <w:rFonts w:ascii="Arial" w:eastAsia="Times New Roman" w:hAnsi="Arial" w:cs="Arial"/>
                <w:b/>
                <w:bCs/>
                <w:color w:val="FFFFFF" w:themeColor="background1"/>
                <w:sz w:val="18"/>
                <w:szCs w:val="20"/>
                <w:lang w:eastAsia="en-AU"/>
              </w:rPr>
              <w:t>Information Technology</w:t>
            </w:r>
            <w:bookmarkEnd w:id="1068"/>
          </w:p>
        </w:tc>
        <w:tc>
          <w:tcPr>
            <w:tcW w:w="1920" w:type="dxa"/>
            <w:gridSpan w:val="2"/>
            <w:tcBorders>
              <w:top w:val="nil"/>
              <w:left w:val="nil"/>
              <w:bottom w:val="nil"/>
              <w:right w:val="nil"/>
            </w:tcBorders>
            <w:shd w:val="clear" w:color="auto" w:fill="004658"/>
            <w:vAlign w:val="center"/>
            <w:hideMark/>
          </w:tcPr>
          <w:p w14:paraId="27771614" w14:textId="3CBA940A" w:rsidR="00D511AF" w:rsidRPr="00CC4DB4" w:rsidRDefault="00D511AF" w:rsidP="5CE533B5">
            <w:pPr>
              <w:spacing w:after="0" w:line="240" w:lineRule="auto"/>
              <w:jc w:val="center"/>
              <w:rPr>
                <w:rFonts w:ascii="Arial" w:eastAsia="Times New Roman" w:hAnsi="Arial" w:cs="Arial"/>
                <w:b/>
                <w:bCs/>
                <w:color w:val="FFFFFF" w:themeColor="background1"/>
                <w:sz w:val="18"/>
                <w:szCs w:val="18"/>
                <w:lang w:eastAsia="en-AU"/>
              </w:rPr>
            </w:pPr>
            <w:bookmarkStart w:id="1069" w:name="_Toc499574538"/>
            <w:r w:rsidRPr="00CC4DB4">
              <w:rPr>
                <w:rFonts w:ascii="Arial" w:eastAsia="Times New Roman" w:hAnsi="Arial" w:cs="Arial"/>
                <w:b/>
                <w:bCs/>
                <w:color w:val="FFFFFF" w:themeColor="background1"/>
                <w:sz w:val="18"/>
                <w:szCs w:val="18"/>
                <w:lang w:eastAsia="en-AU"/>
              </w:rPr>
              <w:t>Training &amp; Assistance</w:t>
            </w:r>
            <w:bookmarkEnd w:id="1069"/>
          </w:p>
        </w:tc>
        <w:tc>
          <w:tcPr>
            <w:tcW w:w="1920" w:type="dxa"/>
            <w:gridSpan w:val="2"/>
            <w:tcBorders>
              <w:top w:val="nil"/>
              <w:left w:val="nil"/>
              <w:bottom w:val="nil"/>
              <w:right w:val="nil"/>
            </w:tcBorders>
            <w:shd w:val="clear" w:color="auto" w:fill="004658"/>
            <w:vAlign w:val="center"/>
            <w:hideMark/>
          </w:tcPr>
          <w:p w14:paraId="1E96BD55" w14:textId="77777777" w:rsidR="00D511AF" w:rsidRPr="00CC4DB4" w:rsidRDefault="00D511AF" w:rsidP="00D511AF">
            <w:pPr>
              <w:spacing w:after="0" w:line="240" w:lineRule="auto"/>
              <w:jc w:val="center"/>
              <w:rPr>
                <w:rFonts w:ascii="Arial" w:eastAsia="Times New Roman" w:hAnsi="Arial" w:cs="Arial"/>
                <w:b/>
                <w:bCs/>
                <w:color w:val="FFFFFF" w:themeColor="background1"/>
                <w:sz w:val="18"/>
                <w:szCs w:val="18"/>
                <w:lang w:eastAsia="en-AU"/>
              </w:rPr>
            </w:pPr>
            <w:bookmarkStart w:id="1070" w:name="_Toc499574539"/>
            <w:r w:rsidRPr="00CC4DB4">
              <w:rPr>
                <w:rFonts w:ascii="Arial" w:eastAsia="Times New Roman" w:hAnsi="Arial" w:cs="Arial"/>
                <w:b/>
                <w:bCs/>
                <w:color w:val="FFFFFF" w:themeColor="background1"/>
                <w:sz w:val="18"/>
                <w:szCs w:val="20"/>
                <w:lang w:eastAsia="en-AU"/>
              </w:rPr>
              <w:t>Competition Policy</w:t>
            </w:r>
            <w:bookmarkEnd w:id="1070"/>
          </w:p>
        </w:tc>
        <w:tc>
          <w:tcPr>
            <w:tcW w:w="1920" w:type="dxa"/>
            <w:gridSpan w:val="2"/>
            <w:tcBorders>
              <w:top w:val="nil"/>
              <w:left w:val="nil"/>
              <w:bottom w:val="nil"/>
              <w:right w:val="nil"/>
            </w:tcBorders>
            <w:shd w:val="clear" w:color="auto" w:fill="004658"/>
            <w:vAlign w:val="center"/>
            <w:hideMark/>
          </w:tcPr>
          <w:p w14:paraId="17EA24F9" w14:textId="77777777" w:rsidR="00D511AF" w:rsidRPr="00CC4DB4" w:rsidRDefault="00D511AF" w:rsidP="00D511AF">
            <w:pPr>
              <w:spacing w:after="0" w:line="240" w:lineRule="auto"/>
              <w:jc w:val="center"/>
              <w:rPr>
                <w:rFonts w:ascii="Arial" w:eastAsia="Times New Roman" w:hAnsi="Arial" w:cs="Arial"/>
                <w:b/>
                <w:bCs/>
                <w:color w:val="FFFFFF" w:themeColor="background1"/>
                <w:sz w:val="18"/>
                <w:szCs w:val="18"/>
                <w:lang w:eastAsia="en-AU"/>
              </w:rPr>
            </w:pPr>
            <w:bookmarkStart w:id="1071" w:name="_Toc499574540"/>
            <w:r w:rsidRPr="00CC4DB4">
              <w:rPr>
                <w:rFonts w:ascii="Arial" w:eastAsia="Times New Roman" w:hAnsi="Arial" w:cs="Arial"/>
                <w:b/>
                <w:bCs/>
                <w:color w:val="FFFFFF" w:themeColor="background1"/>
                <w:sz w:val="18"/>
                <w:szCs w:val="20"/>
                <w:lang w:eastAsia="en-AU"/>
              </w:rPr>
              <w:t>General-Not Attributed</w:t>
            </w:r>
            <w:bookmarkEnd w:id="1071"/>
          </w:p>
        </w:tc>
        <w:tc>
          <w:tcPr>
            <w:tcW w:w="1920" w:type="dxa"/>
            <w:gridSpan w:val="2"/>
            <w:tcBorders>
              <w:top w:val="nil"/>
              <w:left w:val="nil"/>
              <w:bottom w:val="nil"/>
              <w:right w:val="nil"/>
            </w:tcBorders>
            <w:shd w:val="clear" w:color="auto" w:fill="004658"/>
            <w:vAlign w:val="center"/>
            <w:hideMark/>
          </w:tcPr>
          <w:p w14:paraId="0C9915B0" w14:textId="77777777" w:rsidR="00D511AF" w:rsidRPr="00CC4DB4" w:rsidRDefault="00D511AF" w:rsidP="00D511AF">
            <w:pPr>
              <w:spacing w:after="0" w:line="240" w:lineRule="auto"/>
              <w:jc w:val="center"/>
              <w:rPr>
                <w:rFonts w:ascii="Arial" w:eastAsia="Times New Roman" w:hAnsi="Arial" w:cs="Arial"/>
                <w:b/>
                <w:bCs/>
                <w:color w:val="FFFFFF" w:themeColor="background1"/>
                <w:sz w:val="18"/>
                <w:szCs w:val="18"/>
                <w:lang w:eastAsia="en-AU"/>
              </w:rPr>
            </w:pPr>
            <w:bookmarkStart w:id="1072" w:name="_Toc499574541"/>
            <w:r w:rsidRPr="00CC4DB4">
              <w:rPr>
                <w:rFonts w:ascii="Arial" w:eastAsia="Times New Roman" w:hAnsi="Arial" w:cs="Arial"/>
                <w:b/>
                <w:bCs/>
                <w:color w:val="FFFFFF" w:themeColor="background1"/>
                <w:sz w:val="18"/>
                <w:szCs w:val="20"/>
                <w:lang w:eastAsia="en-AU"/>
              </w:rPr>
              <w:t>Total</w:t>
            </w:r>
            <w:bookmarkEnd w:id="1072"/>
          </w:p>
        </w:tc>
      </w:tr>
      <w:tr w:rsidR="00D511AF" w:rsidRPr="00D511AF" w14:paraId="62014E6C"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vMerge w:val="restart"/>
            <w:tcBorders>
              <w:top w:val="nil"/>
              <w:left w:val="nil"/>
              <w:bottom w:val="nil"/>
              <w:right w:val="nil"/>
            </w:tcBorders>
            <w:shd w:val="clear" w:color="auto" w:fill="004658"/>
            <w:vAlign w:val="center"/>
            <w:hideMark/>
          </w:tcPr>
          <w:p w14:paraId="5AC461CE" w14:textId="77777777" w:rsidR="00D511AF" w:rsidRPr="00CC4DB4" w:rsidRDefault="00D511AF" w:rsidP="00D511AF">
            <w:pPr>
              <w:spacing w:after="0" w:line="240" w:lineRule="auto"/>
              <w:jc w:val="center"/>
              <w:rPr>
                <w:rFonts w:ascii="Arial" w:eastAsia="Times New Roman" w:hAnsi="Arial" w:cs="Arial"/>
                <w:b/>
                <w:bCs/>
                <w:color w:val="FFFFFF" w:themeColor="background1"/>
                <w:sz w:val="18"/>
                <w:szCs w:val="18"/>
                <w:lang w:eastAsia="en-AU"/>
              </w:rPr>
            </w:pPr>
          </w:p>
        </w:tc>
        <w:tc>
          <w:tcPr>
            <w:tcW w:w="960" w:type="dxa"/>
            <w:tcBorders>
              <w:top w:val="nil"/>
              <w:left w:val="nil"/>
              <w:bottom w:val="nil"/>
              <w:right w:val="nil"/>
            </w:tcBorders>
            <w:shd w:val="clear" w:color="auto" w:fill="004658"/>
            <w:vAlign w:val="center"/>
            <w:hideMark/>
          </w:tcPr>
          <w:p w14:paraId="3AE90530" w14:textId="6E1B5A08"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60" w:type="dxa"/>
            <w:tcBorders>
              <w:top w:val="nil"/>
              <w:left w:val="nil"/>
              <w:bottom w:val="nil"/>
              <w:right w:val="nil"/>
            </w:tcBorders>
            <w:shd w:val="clear" w:color="auto" w:fill="004658"/>
            <w:vAlign w:val="center"/>
            <w:hideMark/>
          </w:tcPr>
          <w:p w14:paraId="1878C4C0" w14:textId="2A59DBAB"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c>
          <w:tcPr>
            <w:tcW w:w="960" w:type="dxa"/>
            <w:tcBorders>
              <w:top w:val="nil"/>
              <w:left w:val="nil"/>
              <w:bottom w:val="nil"/>
              <w:right w:val="nil"/>
            </w:tcBorders>
            <w:shd w:val="clear" w:color="auto" w:fill="004658"/>
            <w:vAlign w:val="center"/>
            <w:hideMark/>
          </w:tcPr>
          <w:p w14:paraId="6C20CA12" w14:textId="544D0536"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60" w:type="dxa"/>
            <w:tcBorders>
              <w:top w:val="nil"/>
              <w:left w:val="nil"/>
              <w:bottom w:val="nil"/>
              <w:right w:val="nil"/>
            </w:tcBorders>
            <w:shd w:val="clear" w:color="auto" w:fill="004658"/>
            <w:vAlign w:val="center"/>
            <w:hideMark/>
          </w:tcPr>
          <w:p w14:paraId="40F509F4" w14:textId="29CDDD82"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c>
          <w:tcPr>
            <w:tcW w:w="960" w:type="dxa"/>
            <w:tcBorders>
              <w:top w:val="nil"/>
              <w:left w:val="nil"/>
              <w:bottom w:val="nil"/>
              <w:right w:val="nil"/>
            </w:tcBorders>
            <w:shd w:val="clear" w:color="auto" w:fill="004658"/>
            <w:vAlign w:val="center"/>
            <w:hideMark/>
          </w:tcPr>
          <w:p w14:paraId="138BA165" w14:textId="59B7857D"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60" w:type="dxa"/>
            <w:tcBorders>
              <w:top w:val="nil"/>
              <w:left w:val="nil"/>
              <w:bottom w:val="nil"/>
              <w:right w:val="nil"/>
            </w:tcBorders>
            <w:shd w:val="clear" w:color="auto" w:fill="004658"/>
            <w:vAlign w:val="center"/>
            <w:hideMark/>
          </w:tcPr>
          <w:p w14:paraId="6EBB6BAB" w14:textId="7088EE44"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c>
          <w:tcPr>
            <w:tcW w:w="960" w:type="dxa"/>
            <w:tcBorders>
              <w:top w:val="nil"/>
              <w:left w:val="nil"/>
              <w:bottom w:val="nil"/>
              <w:right w:val="nil"/>
            </w:tcBorders>
            <w:shd w:val="clear" w:color="auto" w:fill="004658"/>
            <w:vAlign w:val="center"/>
            <w:hideMark/>
          </w:tcPr>
          <w:p w14:paraId="271E6001" w14:textId="50298915"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60" w:type="dxa"/>
            <w:tcBorders>
              <w:top w:val="nil"/>
              <w:left w:val="nil"/>
              <w:bottom w:val="nil"/>
              <w:right w:val="nil"/>
            </w:tcBorders>
            <w:shd w:val="clear" w:color="auto" w:fill="004658"/>
            <w:vAlign w:val="center"/>
            <w:hideMark/>
          </w:tcPr>
          <w:p w14:paraId="5355DAF5" w14:textId="647CD77F"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2025</w:t>
            </w:r>
          </w:p>
        </w:tc>
        <w:tc>
          <w:tcPr>
            <w:tcW w:w="960" w:type="dxa"/>
            <w:tcBorders>
              <w:top w:val="nil"/>
              <w:left w:val="nil"/>
              <w:bottom w:val="nil"/>
              <w:right w:val="nil"/>
            </w:tcBorders>
            <w:shd w:val="clear" w:color="auto" w:fill="004658"/>
            <w:vAlign w:val="center"/>
            <w:hideMark/>
          </w:tcPr>
          <w:p w14:paraId="1FBDC59E" w14:textId="2464206B"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60" w:type="dxa"/>
            <w:tcBorders>
              <w:top w:val="nil"/>
              <w:left w:val="nil"/>
              <w:bottom w:val="nil"/>
              <w:right w:val="nil"/>
            </w:tcBorders>
            <w:shd w:val="clear" w:color="auto" w:fill="004658"/>
            <w:vAlign w:val="center"/>
            <w:hideMark/>
          </w:tcPr>
          <w:p w14:paraId="4E53055B" w14:textId="303C7753" w:rsidR="00D511AF" w:rsidRPr="00CC4DB4" w:rsidRDefault="00D56ABD" w:rsidP="00D511AF">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r>
      <w:tr w:rsidR="00D511AF" w:rsidRPr="00D511AF" w14:paraId="7D85A8FB"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vMerge/>
            <w:shd w:val="clear" w:color="auto" w:fill="004658"/>
            <w:vAlign w:val="center"/>
            <w:hideMark/>
          </w:tcPr>
          <w:p w14:paraId="672A6152" w14:textId="77777777" w:rsidR="00D511AF" w:rsidRPr="00CC4DB4" w:rsidRDefault="00D511AF" w:rsidP="00D511AF">
            <w:pPr>
              <w:spacing w:after="0" w:line="240" w:lineRule="auto"/>
              <w:rPr>
                <w:rFonts w:ascii="Arial" w:eastAsia="Times New Roman" w:hAnsi="Arial" w:cs="Arial"/>
                <w:b/>
                <w:bCs/>
                <w:color w:val="FFFFFF" w:themeColor="background1"/>
                <w:sz w:val="18"/>
                <w:szCs w:val="18"/>
                <w:lang w:eastAsia="en-AU"/>
              </w:rPr>
            </w:pPr>
          </w:p>
        </w:tc>
        <w:tc>
          <w:tcPr>
            <w:tcW w:w="960" w:type="dxa"/>
            <w:tcBorders>
              <w:top w:val="nil"/>
              <w:left w:val="nil"/>
              <w:bottom w:val="nil"/>
              <w:right w:val="nil"/>
            </w:tcBorders>
            <w:shd w:val="clear" w:color="auto" w:fill="004658"/>
            <w:vAlign w:val="center"/>
            <w:hideMark/>
          </w:tcPr>
          <w:p w14:paraId="5FE469B1"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58B7A283"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17E2550F"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60E5CF47"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6B4DC4C9"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218345BD"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44171ABC"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4569652E"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775B691A"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60" w:type="dxa"/>
            <w:tcBorders>
              <w:top w:val="nil"/>
              <w:left w:val="nil"/>
              <w:bottom w:val="nil"/>
              <w:right w:val="nil"/>
            </w:tcBorders>
            <w:shd w:val="clear" w:color="auto" w:fill="004658"/>
            <w:vAlign w:val="center"/>
            <w:hideMark/>
          </w:tcPr>
          <w:p w14:paraId="08DC1105" w14:textId="77777777" w:rsidR="00D511AF" w:rsidRPr="00CC4DB4" w:rsidRDefault="00D511AF" w:rsidP="00D511AF">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r>
      <w:tr w:rsidR="00D511AF" w:rsidRPr="00D511AF" w14:paraId="4F6F0C54"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0BB09FEB" w14:textId="2324E520" w:rsidR="00D511AF" w:rsidRPr="00D511AF" w:rsidRDefault="00D511AF" w:rsidP="00D511AF">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20"/>
                <w:lang w:eastAsia="en-AU"/>
              </w:rPr>
              <w:t>Cost of services</w:t>
            </w:r>
          </w:p>
        </w:tc>
        <w:tc>
          <w:tcPr>
            <w:tcW w:w="9600" w:type="dxa"/>
            <w:gridSpan w:val="10"/>
            <w:tcBorders>
              <w:top w:val="nil"/>
              <w:left w:val="nil"/>
              <w:bottom w:val="nil"/>
              <w:right w:val="nil"/>
            </w:tcBorders>
            <w:vAlign w:val="center"/>
            <w:hideMark/>
          </w:tcPr>
          <w:p w14:paraId="11F3C23B" w14:textId="77777777" w:rsidR="00D511AF" w:rsidRPr="00D511AF" w:rsidRDefault="00D511AF" w:rsidP="00D511AF">
            <w:pPr>
              <w:spacing w:after="0" w:line="240" w:lineRule="auto"/>
              <w:rPr>
                <w:rFonts w:ascii="Arial" w:eastAsia="Times New Roman" w:hAnsi="Arial" w:cs="Arial"/>
                <w:b/>
                <w:bCs/>
                <w:color w:val="000000"/>
                <w:sz w:val="18"/>
                <w:szCs w:val="18"/>
                <w:lang w:eastAsia="en-AU"/>
              </w:rPr>
            </w:pPr>
          </w:p>
        </w:tc>
      </w:tr>
      <w:tr w:rsidR="00D511AF" w:rsidRPr="00D511AF" w14:paraId="5DBC6039"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7238C383" w14:textId="77777777" w:rsidR="00D511AF" w:rsidRPr="0067140E" w:rsidRDefault="00D511AF" w:rsidP="00D511AF">
            <w:pPr>
              <w:spacing w:after="0" w:line="240" w:lineRule="auto"/>
              <w:rPr>
                <w:rFonts w:ascii="Arial" w:eastAsia="Times New Roman" w:hAnsi="Arial" w:cs="Arial"/>
                <w:b/>
                <w:bCs/>
                <w:color w:val="000000"/>
                <w:sz w:val="18"/>
                <w:szCs w:val="18"/>
                <w:lang w:eastAsia="en-AU"/>
              </w:rPr>
            </w:pPr>
            <w:bookmarkStart w:id="1073" w:name="_Toc499574563"/>
            <w:r w:rsidRPr="0067140E">
              <w:rPr>
                <w:rFonts w:ascii="Arial" w:eastAsia="Times New Roman" w:hAnsi="Arial" w:cs="Arial"/>
                <w:b/>
                <w:bCs/>
                <w:color w:val="000000"/>
                <w:sz w:val="18"/>
                <w:szCs w:val="20"/>
                <w:lang w:eastAsia="en-AU"/>
              </w:rPr>
              <w:t>Expenses</w:t>
            </w:r>
            <w:bookmarkEnd w:id="1073"/>
          </w:p>
        </w:tc>
        <w:tc>
          <w:tcPr>
            <w:tcW w:w="9600" w:type="dxa"/>
            <w:gridSpan w:val="10"/>
            <w:tcBorders>
              <w:top w:val="nil"/>
              <w:left w:val="nil"/>
              <w:bottom w:val="nil"/>
              <w:right w:val="nil"/>
            </w:tcBorders>
            <w:vAlign w:val="center"/>
            <w:hideMark/>
          </w:tcPr>
          <w:p w14:paraId="06B15FFF" w14:textId="77777777" w:rsidR="00D511AF" w:rsidRPr="00D511AF" w:rsidRDefault="00D511AF" w:rsidP="00D511AF">
            <w:pPr>
              <w:spacing w:after="0" w:line="240" w:lineRule="auto"/>
              <w:rPr>
                <w:rFonts w:ascii="Arial" w:eastAsia="Times New Roman" w:hAnsi="Arial" w:cs="Arial"/>
                <w:color w:val="000000"/>
                <w:sz w:val="18"/>
                <w:szCs w:val="18"/>
                <w:u w:val="single"/>
                <w:lang w:eastAsia="en-AU"/>
              </w:rPr>
            </w:pPr>
          </w:p>
        </w:tc>
      </w:tr>
      <w:tr w:rsidR="006316DD" w:rsidRPr="00D511AF" w14:paraId="2B9C2C2F"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1EC45974" w14:textId="77777777" w:rsidR="006316DD" w:rsidRPr="00D511AF" w:rsidRDefault="006316DD" w:rsidP="0067140E">
            <w:pPr>
              <w:spacing w:after="0" w:line="240" w:lineRule="auto"/>
              <w:ind w:left="113"/>
              <w:rPr>
                <w:rFonts w:ascii="Arial" w:eastAsia="Times New Roman" w:hAnsi="Arial" w:cs="Arial"/>
                <w:color w:val="000000"/>
                <w:sz w:val="18"/>
                <w:szCs w:val="18"/>
                <w:lang w:eastAsia="en-AU"/>
              </w:rPr>
            </w:pPr>
            <w:bookmarkStart w:id="1074" w:name="_Toc499574564"/>
            <w:r w:rsidRPr="00D511AF">
              <w:rPr>
                <w:rFonts w:ascii="Arial" w:eastAsia="Times New Roman" w:hAnsi="Arial" w:cs="Arial"/>
                <w:color w:val="000000"/>
                <w:sz w:val="18"/>
                <w:szCs w:val="20"/>
                <w:lang w:eastAsia="en-AU"/>
              </w:rPr>
              <w:t>Employee benefits expense</w:t>
            </w:r>
            <w:bookmarkEnd w:id="1074"/>
          </w:p>
        </w:tc>
        <w:tc>
          <w:tcPr>
            <w:tcW w:w="960" w:type="dxa"/>
            <w:tcBorders>
              <w:top w:val="nil"/>
              <w:left w:val="nil"/>
              <w:bottom w:val="nil"/>
              <w:right w:val="nil"/>
            </w:tcBorders>
            <w:hideMark/>
          </w:tcPr>
          <w:p w14:paraId="6DA87C72" w14:textId="478AED99"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294,693</w:t>
            </w:r>
          </w:p>
        </w:tc>
        <w:tc>
          <w:tcPr>
            <w:tcW w:w="960" w:type="dxa"/>
            <w:tcBorders>
              <w:top w:val="nil"/>
              <w:left w:val="nil"/>
              <w:bottom w:val="nil"/>
              <w:right w:val="nil"/>
            </w:tcBorders>
            <w:hideMark/>
          </w:tcPr>
          <w:p w14:paraId="73BB224A" w14:textId="58376F7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263,585</w:t>
            </w:r>
          </w:p>
        </w:tc>
        <w:tc>
          <w:tcPr>
            <w:tcW w:w="960" w:type="dxa"/>
            <w:tcBorders>
              <w:top w:val="nil"/>
              <w:left w:val="nil"/>
              <w:bottom w:val="nil"/>
              <w:right w:val="nil"/>
            </w:tcBorders>
            <w:hideMark/>
          </w:tcPr>
          <w:p w14:paraId="6D1F5AE7" w14:textId="6AB54915"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214,322</w:t>
            </w:r>
          </w:p>
        </w:tc>
        <w:tc>
          <w:tcPr>
            <w:tcW w:w="960" w:type="dxa"/>
            <w:tcBorders>
              <w:top w:val="nil"/>
              <w:left w:val="nil"/>
              <w:bottom w:val="nil"/>
              <w:right w:val="nil"/>
            </w:tcBorders>
            <w:hideMark/>
          </w:tcPr>
          <w:p w14:paraId="66EF5104" w14:textId="6765515B"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191,753</w:t>
            </w:r>
          </w:p>
        </w:tc>
        <w:tc>
          <w:tcPr>
            <w:tcW w:w="960" w:type="dxa"/>
            <w:tcBorders>
              <w:top w:val="nil"/>
              <w:left w:val="nil"/>
              <w:bottom w:val="nil"/>
              <w:right w:val="nil"/>
            </w:tcBorders>
            <w:hideMark/>
          </w:tcPr>
          <w:p w14:paraId="06040576" w14:textId="51051AE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160,742</w:t>
            </w:r>
          </w:p>
        </w:tc>
        <w:tc>
          <w:tcPr>
            <w:tcW w:w="960" w:type="dxa"/>
            <w:tcBorders>
              <w:top w:val="nil"/>
              <w:left w:val="nil"/>
              <w:bottom w:val="nil"/>
              <w:right w:val="nil"/>
            </w:tcBorders>
            <w:hideMark/>
          </w:tcPr>
          <w:p w14:paraId="63522EC5" w14:textId="337DDD97"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143,664</w:t>
            </w:r>
          </w:p>
        </w:tc>
        <w:tc>
          <w:tcPr>
            <w:tcW w:w="960" w:type="dxa"/>
            <w:tcBorders>
              <w:top w:val="nil"/>
              <w:left w:val="nil"/>
              <w:bottom w:val="nil"/>
              <w:right w:val="nil"/>
            </w:tcBorders>
            <w:hideMark/>
          </w:tcPr>
          <w:p w14:paraId="62D93087" w14:textId="793928CA"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412799A3" w14:textId="1C0961B1"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273DDFF4" w14:textId="1E77ECD0"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669,757</w:t>
            </w:r>
          </w:p>
        </w:tc>
        <w:tc>
          <w:tcPr>
            <w:tcW w:w="960" w:type="dxa"/>
            <w:tcBorders>
              <w:top w:val="nil"/>
              <w:left w:val="nil"/>
              <w:bottom w:val="nil"/>
              <w:right w:val="nil"/>
            </w:tcBorders>
            <w:hideMark/>
          </w:tcPr>
          <w:p w14:paraId="0BC55009" w14:textId="0B4DC8D4"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599,002</w:t>
            </w:r>
          </w:p>
        </w:tc>
      </w:tr>
      <w:tr w:rsidR="006316DD" w:rsidRPr="00D511AF" w14:paraId="24F38F56"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2157C26B" w14:textId="77777777" w:rsidR="006316DD" w:rsidRPr="00D511AF" w:rsidRDefault="006316DD" w:rsidP="0067140E">
            <w:pPr>
              <w:spacing w:after="0" w:line="240" w:lineRule="auto"/>
              <w:ind w:left="113"/>
              <w:rPr>
                <w:rFonts w:ascii="Arial" w:eastAsia="Times New Roman" w:hAnsi="Arial" w:cs="Arial"/>
                <w:color w:val="000000"/>
                <w:sz w:val="18"/>
                <w:szCs w:val="18"/>
                <w:lang w:eastAsia="en-AU"/>
              </w:rPr>
            </w:pPr>
            <w:bookmarkStart w:id="1075" w:name="_Toc499574575"/>
            <w:r w:rsidRPr="00D511AF">
              <w:rPr>
                <w:rFonts w:ascii="Arial" w:eastAsia="Times New Roman" w:hAnsi="Arial" w:cs="Arial"/>
                <w:color w:val="000000"/>
                <w:sz w:val="18"/>
                <w:szCs w:val="20"/>
                <w:lang w:eastAsia="en-AU"/>
              </w:rPr>
              <w:t>Depreciation and amortisation expense</w:t>
            </w:r>
            <w:bookmarkEnd w:id="1075"/>
          </w:p>
        </w:tc>
        <w:tc>
          <w:tcPr>
            <w:tcW w:w="960" w:type="dxa"/>
            <w:tcBorders>
              <w:top w:val="nil"/>
              <w:left w:val="nil"/>
              <w:bottom w:val="nil"/>
              <w:right w:val="nil"/>
            </w:tcBorders>
            <w:hideMark/>
          </w:tcPr>
          <w:p w14:paraId="3ECA5751" w14:textId="184759A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13,595</w:t>
            </w:r>
          </w:p>
        </w:tc>
        <w:tc>
          <w:tcPr>
            <w:tcW w:w="960" w:type="dxa"/>
            <w:tcBorders>
              <w:top w:val="nil"/>
              <w:left w:val="nil"/>
              <w:bottom w:val="nil"/>
              <w:right w:val="nil"/>
            </w:tcBorders>
            <w:hideMark/>
          </w:tcPr>
          <w:p w14:paraId="73848D19" w14:textId="3BB14454"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12,780</w:t>
            </w:r>
          </w:p>
        </w:tc>
        <w:tc>
          <w:tcPr>
            <w:tcW w:w="960" w:type="dxa"/>
            <w:tcBorders>
              <w:top w:val="nil"/>
              <w:left w:val="nil"/>
              <w:bottom w:val="nil"/>
              <w:right w:val="nil"/>
            </w:tcBorders>
            <w:hideMark/>
          </w:tcPr>
          <w:p w14:paraId="3F25EDA5" w14:textId="33940625"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13,060</w:t>
            </w:r>
          </w:p>
        </w:tc>
        <w:tc>
          <w:tcPr>
            <w:tcW w:w="960" w:type="dxa"/>
            <w:tcBorders>
              <w:top w:val="nil"/>
              <w:left w:val="nil"/>
              <w:bottom w:val="nil"/>
              <w:right w:val="nil"/>
            </w:tcBorders>
            <w:hideMark/>
          </w:tcPr>
          <w:p w14:paraId="2D1AACA2" w14:textId="6C7F4D6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12,237</w:t>
            </w:r>
          </w:p>
        </w:tc>
        <w:tc>
          <w:tcPr>
            <w:tcW w:w="960" w:type="dxa"/>
            <w:tcBorders>
              <w:top w:val="nil"/>
              <w:left w:val="nil"/>
              <w:bottom w:val="nil"/>
              <w:right w:val="nil"/>
            </w:tcBorders>
            <w:hideMark/>
          </w:tcPr>
          <w:p w14:paraId="735D8695" w14:textId="72D2AB74"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9,109</w:t>
            </w:r>
          </w:p>
        </w:tc>
        <w:tc>
          <w:tcPr>
            <w:tcW w:w="960" w:type="dxa"/>
            <w:tcBorders>
              <w:top w:val="nil"/>
              <w:left w:val="nil"/>
              <w:bottom w:val="nil"/>
              <w:right w:val="nil"/>
            </w:tcBorders>
            <w:hideMark/>
          </w:tcPr>
          <w:p w14:paraId="66010A1F" w14:textId="38910A2B"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11,431</w:t>
            </w:r>
          </w:p>
        </w:tc>
        <w:tc>
          <w:tcPr>
            <w:tcW w:w="960" w:type="dxa"/>
            <w:tcBorders>
              <w:top w:val="nil"/>
              <w:left w:val="nil"/>
              <w:bottom w:val="nil"/>
              <w:right w:val="nil"/>
            </w:tcBorders>
            <w:hideMark/>
          </w:tcPr>
          <w:p w14:paraId="50EE3B2D" w14:textId="4409A815"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5E61071C" w14:textId="31715A4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4B5AAE3D" w14:textId="180EBB9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35,764</w:t>
            </w:r>
          </w:p>
        </w:tc>
        <w:tc>
          <w:tcPr>
            <w:tcW w:w="960" w:type="dxa"/>
            <w:tcBorders>
              <w:top w:val="nil"/>
              <w:left w:val="nil"/>
              <w:bottom w:val="nil"/>
              <w:right w:val="nil"/>
            </w:tcBorders>
            <w:hideMark/>
          </w:tcPr>
          <w:p w14:paraId="70DB37AB" w14:textId="2ABA42B5"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36,448</w:t>
            </w:r>
          </w:p>
        </w:tc>
      </w:tr>
      <w:tr w:rsidR="006316DD" w:rsidRPr="00D511AF" w14:paraId="32D90D0B"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2ECEA598" w14:textId="77777777" w:rsidR="006316DD" w:rsidRPr="00D511AF" w:rsidRDefault="006316DD" w:rsidP="0067140E">
            <w:pPr>
              <w:spacing w:after="0" w:line="240" w:lineRule="auto"/>
              <w:ind w:left="113"/>
              <w:rPr>
                <w:rFonts w:ascii="Arial" w:eastAsia="Times New Roman" w:hAnsi="Arial" w:cs="Arial"/>
                <w:color w:val="000000"/>
                <w:sz w:val="18"/>
                <w:szCs w:val="18"/>
                <w:lang w:eastAsia="en-AU"/>
              </w:rPr>
            </w:pPr>
            <w:bookmarkStart w:id="1076" w:name="_Toc499574586"/>
            <w:r w:rsidRPr="00D511AF">
              <w:rPr>
                <w:rFonts w:ascii="Arial" w:eastAsia="Times New Roman" w:hAnsi="Arial" w:cs="Arial"/>
                <w:color w:val="000000"/>
                <w:sz w:val="18"/>
                <w:szCs w:val="20"/>
                <w:lang w:eastAsia="en-AU"/>
              </w:rPr>
              <w:t>Grants and subsidies</w:t>
            </w:r>
            <w:bookmarkEnd w:id="1076"/>
          </w:p>
        </w:tc>
        <w:tc>
          <w:tcPr>
            <w:tcW w:w="960" w:type="dxa"/>
            <w:tcBorders>
              <w:top w:val="nil"/>
              <w:left w:val="nil"/>
              <w:bottom w:val="nil"/>
              <w:right w:val="nil"/>
            </w:tcBorders>
            <w:hideMark/>
          </w:tcPr>
          <w:p w14:paraId="48B37968" w14:textId="30CE2B7A"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4,028</w:t>
            </w:r>
          </w:p>
        </w:tc>
        <w:tc>
          <w:tcPr>
            <w:tcW w:w="960" w:type="dxa"/>
            <w:tcBorders>
              <w:top w:val="nil"/>
              <w:left w:val="nil"/>
              <w:bottom w:val="nil"/>
              <w:right w:val="nil"/>
            </w:tcBorders>
            <w:hideMark/>
          </w:tcPr>
          <w:p w14:paraId="284565AC" w14:textId="2C64293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3,662</w:t>
            </w:r>
          </w:p>
        </w:tc>
        <w:tc>
          <w:tcPr>
            <w:tcW w:w="960" w:type="dxa"/>
            <w:tcBorders>
              <w:top w:val="nil"/>
              <w:left w:val="nil"/>
              <w:bottom w:val="nil"/>
              <w:right w:val="nil"/>
            </w:tcBorders>
            <w:hideMark/>
          </w:tcPr>
          <w:p w14:paraId="095A37A0" w14:textId="172EE520"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3,806</w:t>
            </w:r>
          </w:p>
        </w:tc>
        <w:tc>
          <w:tcPr>
            <w:tcW w:w="960" w:type="dxa"/>
            <w:tcBorders>
              <w:top w:val="nil"/>
              <w:left w:val="nil"/>
              <w:bottom w:val="nil"/>
              <w:right w:val="nil"/>
            </w:tcBorders>
            <w:hideMark/>
          </w:tcPr>
          <w:p w14:paraId="6514BB2E" w14:textId="3ABABDF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3,460</w:t>
            </w:r>
          </w:p>
        </w:tc>
        <w:tc>
          <w:tcPr>
            <w:tcW w:w="960" w:type="dxa"/>
            <w:tcBorders>
              <w:top w:val="nil"/>
              <w:left w:val="nil"/>
              <w:bottom w:val="nil"/>
              <w:right w:val="nil"/>
            </w:tcBorders>
            <w:hideMark/>
          </w:tcPr>
          <w:p w14:paraId="675DCD8B" w14:textId="07769C97"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1,967</w:t>
            </w:r>
          </w:p>
        </w:tc>
        <w:tc>
          <w:tcPr>
            <w:tcW w:w="960" w:type="dxa"/>
            <w:tcBorders>
              <w:top w:val="nil"/>
              <w:left w:val="nil"/>
              <w:bottom w:val="nil"/>
              <w:right w:val="nil"/>
            </w:tcBorders>
            <w:hideMark/>
          </w:tcPr>
          <w:p w14:paraId="14A334AD" w14:textId="093D3154"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1,788</w:t>
            </w:r>
          </w:p>
        </w:tc>
        <w:tc>
          <w:tcPr>
            <w:tcW w:w="960" w:type="dxa"/>
            <w:tcBorders>
              <w:top w:val="nil"/>
              <w:left w:val="nil"/>
              <w:bottom w:val="nil"/>
              <w:right w:val="nil"/>
            </w:tcBorders>
            <w:hideMark/>
          </w:tcPr>
          <w:p w14:paraId="542888E5" w14:textId="2FC77316"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32188DF0" w14:textId="6561C08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7309F45F" w14:textId="076B1801"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9,801</w:t>
            </w:r>
          </w:p>
        </w:tc>
        <w:tc>
          <w:tcPr>
            <w:tcW w:w="960" w:type="dxa"/>
            <w:tcBorders>
              <w:top w:val="nil"/>
              <w:left w:val="nil"/>
              <w:bottom w:val="nil"/>
              <w:right w:val="nil"/>
            </w:tcBorders>
            <w:hideMark/>
          </w:tcPr>
          <w:p w14:paraId="5FF0C597" w14:textId="22A2395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8,910</w:t>
            </w:r>
          </w:p>
        </w:tc>
      </w:tr>
      <w:tr w:rsidR="006316DD" w:rsidRPr="00D511AF" w14:paraId="7A25FD1F"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4BD63B02" w14:textId="77777777" w:rsidR="006316DD" w:rsidRPr="00D511AF" w:rsidRDefault="006316DD" w:rsidP="0067140E">
            <w:pPr>
              <w:spacing w:after="0" w:line="240" w:lineRule="auto"/>
              <w:ind w:left="113"/>
              <w:rPr>
                <w:rFonts w:ascii="Arial" w:eastAsia="Times New Roman" w:hAnsi="Arial" w:cs="Arial"/>
                <w:color w:val="000000"/>
                <w:sz w:val="18"/>
                <w:szCs w:val="18"/>
                <w:lang w:eastAsia="en-AU"/>
              </w:rPr>
            </w:pPr>
            <w:bookmarkStart w:id="1077" w:name="_Toc499574597"/>
            <w:r w:rsidRPr="00D511AF">
              <w:rPr>
                <w:rFonts w:ascii="Arial" w:eastAsia="Times New Roman" w:hAnsi="Arial" w:cs="Arial"/>
                <w:color w:val="000000"/>
                <w:sz w:val="18"/>
                <w:szCs w:val="20"/>
                <w:lang w:eastAsia="en-AU"/>
              </w:rPr>
              <w:t>Other</w:t>
            </w:r>
            <w:bookmarkEnd w:id="1077"/>
          </w:p>
        </w:tc>
        <w:tc>
          <w:tcPr>
            <w:tcW w:w="960" w:type="dxa"/>
            <w:tcBorders>
              <w:top w:val="nil"/>
              <w:left w:val="nil"/>
              <w:bottom w:val="nil"/>
              <w:right w:val="nil"/>
            </w:tcBorders>
            <w:hideMark/>
          </w:tcPr>
          <w:p w14:paraId="74A297A9" w14:textId="6AF2C8B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40,597</w:t>
            </w:r>
          </w:p>
        </w:tc>
        <w:tc>
          <w:tcPr>
            <w:tcW w:w="960" w:type="dxa"/>
            <w:tcBorders>
              <w:top w:val="nil"/>
              <w:left w:val="nil"/>
              <w:bottom w:val="nil"/>
              <w:right w:val="nil"/>
            </w:tcBorders>
            <w:hideMark/>
          </w:tcPr>
          <w:p w14:paraId="1CA129BB" w14:textId="0C55A2FF"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40,076</w:t>
            </w:r>
          </w:p>
        </w:tc>
        <w:tc>
          <w:tcPr>
            <w:tcW w:w="960" w:type="dxa"/>
            <w:tcBorders>
              <w:top w:val="nil"/>
              <w:left w:val="nil"/>
              <w:bottom w:val="nil"/>
              <w:right w:val="nil"/>
            </w:tcBorders>
            <w:hideMark/>
          </w:tcPr>
          <w:p w14:paraId="6DCA9DCF" w14:textId="53614457"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24,227</w:t>
            </w:r>
          </w:p>
        </w:tc>
        <w:tc>
          <w:tcPr>
            <w:tcW w:w="960" w:type="dxa"/>
            <w:tcBorders>
              <w:top w:val="nil"/>
              <w:left w:val="nil"/>
              <w:bottom w:val="nil"/>
              <w:right w:val="nil"/>
            </w:tcBorders>
            <w:hideMark/>
          </w:tcPr>
          <w:p w14:paraId="1114F4DB" w14:textId="50AF60B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24,406</w:t>
            </w:r>
          </w:p>
        </w:tc>
        <w:tc>
          <w:tcPr>
            <w:tcW w:w="960" w:type="dxa"/>
            <w:tcBorders>
              <w:top w:val="nil"/>
              <w:left w:val="nil"/>
              <w:bottom w:val="nil"/>
              <w:right w:val="nil"/>
            </w:tcBorders>
            <w:hideMark/>
          </w:tcPr>
          <w:p w14:paraId="6C022356" w14:textId="6E031523"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21,351</w:t>
            </w:r>
          </w:p>
        </w:tc>
        <w:tc>
          <w:tcPr>
            <w:tcW w:w="960" w:type="dxa"/>
            <w:tcBorders>
              <w:top w:val="nil"/>
              <w:left w:val="nil"/>
              <w:bottom w:val="nil"/>
              <w:right w:val="nil"/>
            </w:tcBorders>
            <w:hideMark/>
          </w:tcPr>
          <w:p w14:paraId="291299C6" w14:textId="77AC0F3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15,243</w:t>
            </w:r>
          </w:p>
        </w:tc>
        <w:tc>
          <w:tcPr>
            <w:tcW w:w="960" w:type="dxa"/>
            <w:tcBorders>
              <w:top w:val="nil"/>
              <w:left w:val="nil"/>
              <w:bottom w:val="nil"/>
              <w:right w:val="nil"/>
            </w:tcBorders>
            <w:hideMark/>
          </w:tcPr>
          <w:p w14:paraId="49A1FA66" w14:textId="4B77185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6610011B" w14:textId="04233AF7"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0F0751C9" w14:textId="61E0496B"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86,175</w:t>
            </w:r>
          </w:p>
        </w:tc>
        <w:tc>
          <w:tcPr>
            <w:tcW w:w="960" w:type="dxa"/>
            <w:tcBorders>
              <w:top w:val="nil"/>
              <w:left w:val="nil"/>
              <w:bottom w:val="nil"/>
              <w:right w:val="nil"/>
            </w:tcBorders>
            <w:hideMark/>
          </w:tcPr>
          <w:p w14:paraId="26D951DB" w14:textId="28D96D1F"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79,725</w:t>
            </w:r>
          </w:p>
        </w:tc>
      </w:tr>
      <w:tr w:rsidR="006316DD" w:rsidRPr="00D511AF" w14:paraId="132373A2"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single" w:sz="4" w:space="0" w:color="auto"/>
              <w:left w:val="nil"/>
              <w:bottom w:val="single" w:sz="4" w:space="0" w:color="auto"/>
              <w:right w:val="nil"/>
            </w:tcBorders>
            <w:shd w:val="clear" w:color="auto" w:fill="F9EFE3"/>
            <w:vAlign w:val="center"/>
            <w:hideMark/>
          </w:tcPr>
          <w:p w14:paraId="1E6C81CE" w14:textId="77777777" w:rsidR="006316DD" w:rsidRPr="00D511AF" w:rsidRDefault="006316DD" w:rsidP="006316DD">
            <w:pPr>
              <w:spacing w:after="0" w:line="240" w:lineRule="auto"/>
              <w:rPr>
                <w:rFonts w:ascii="Arial" w:eastAsia="Times New Roman" w:hAnsi="Arial" w:cs="Arial"/>
                <w:b/>
                <w:bCs/>
                <w:color w:val="000000"/>
                <w:sz w:val="18"/>
                <w:szCs w:val="18"/>
                <w:lang w:eastAsia="en-AU"/>
              </w:rPr>
            </w:pPr>
            <w:bookmarkStart w:id="1078" w:name="_Toc499574608"/>
            <w:r w:rsidRPr="00D511AF">
              <w:rPr>
                <w:rFonts w:ascii="Arial" w:eastAsia="Times New Roman" w:hAnsi="Arial" w:cs="Arial"/>
                <w:b/>
                <w:bCs/>
                <w:color w:val="000000"/>
                <w:sz w:val="18"/>
                <w:szCs w:val="20"/>
                <w:lang w:eastAsia="en-AU"/>
              </w:rPr>
              <w:t>Total cost of services</w:t>
            </w:r>
            <w:bookmarkEnd w:id="1078"/>
          </w:p>
        </w:tc>
        <w:tc>
          <w:tcPr>
            <w:tcW w:w="960" w:type="dxa"/>
            <w:tcBorders>
              <w:top w:val="single" w:sz="4" w:space="0" w:color="auto"/>
              <w:left w:val="nil"/>
              <w:bottom w:val="single" w:sz="4" w:space="0" w:color="auto"/>
              <w:right w:val="nil"/>
            </w:tcBorders>
            <w:hideMark/>
          </w:tcPr>
          <w:p w14:paraId="43BC72E9" w14:textId="7111562C"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352,913</w:t>
            </w:r>
          </w:p>
        </w:tc>
        <w:tc>
          <w:tcPr>
            <w:tcW w:w="960" w:type="dxa"/>
            <w:tcBorders>
              <w:top w:val="single" w:sz="4" w:space="0" w:color="auto"/>
              <w:left w:val="nil"/>
              <w:bottom w:val="single" w:sz="4" w:space="0" w:color="auto"/>
              <w:right w:val="nil"/>
            </w:tcBorders>
            <w:hideMark/>
          </w:tcPr>
          <w:p w14:paraId="2F911B87" w14:textId="139566F3"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320,103</w:t>
            </w:r>
          </w:p>
        </w:tc>
        <w:tc>
          <w:tcPr>
            <w:tcW w:w="960" w:type="dxa"/>
            <w:tcBorders>
              <w:top w:val="single" w:sz="4" w:space="0" w:color="auto"/>
              <w:left w:val="nil"/>
              <w:bottom w:val="single" w:sz="4" w:space="0" w:color="auto"/>
              <w:right w:val="nil"/>
            </w:tcBorders>
            <w:hideMark/>
          </w:tcPr>
          <w:p w14:paraId="6CD9DD70" w14:textId="1000D939"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255,415</w:t>
            </w:r>
          </w:p>
        </w:tc>
        <w:tc>
          <w:tcPr>
            <w:tcW w:w="960" w:type="dxa"/>
            <w:tcBorders>
              <w:top w:val="single" w:sz="4" w:space="0" w:color="auto"/>
              <w:left w:val="nil"/>
              <w:bottom w:val="single" w:sz="4" w:space="0" w:color="auto"/>
              <w:right w:val="nil"/>
            </w:tcBorders>
            <w:hideMark/>
          </w:tcPr>
          <w:p w14:paraId="7D10F1E4" w14:textId="33710622"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231,856</w:t>
            </w:r>
          </w:p>
        </w:tc>
        <w:tc>
          <w:tcPr>
            <w:tcW w:w="960" w:type="dxa"/>
            <w:tcBorders>
              <w:top w:val="single" w:sz="4" w:space="0" w:color="auto"/>
              <w:left w:val="nil"/>
              <w:bottom w:val="single" w:sz="4" w:space="0" w:color="auto"/>
              <w:right w:val="nil"/>
            </w:tcBorders>
            <w:hideMark/>
          </w:tcPr>
          <w:p w14:paraId="0E1CC0BA" w14:textId="662D11F3"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193,169</w:t>
            </w:r>
          </w:p>
        </w:tc>
        <w:tc>
          <w:tcPr>
            <w:tcW w:w="960" w:type="dxa"/>
            <w:tcBorders>
              <w:top w:val="single" w:sz="4" w:space="0" w:color="auto"/>
              <w:left w:val="nil"/>
              <w:bottom w:val="single" w:sz="4" w:space="0" w:color="auto"/>
              <w:right w:val="nil"/>
            </w:tcBorders>
            <w:hideMark/>
          </w:tcPr>
          <w:p w14:paraId="001A4DA8" w14:textId="7D821516"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172,126</w:t>
            </w:r>
          </w:p>
        </w:tc>
        <w:tc>
          <w:tcPr>
            <w:tcW w:w="960" w:type="dxa"/>
            <w:tcBorders>
              <w:top w:val="single" w:sz="4" w:space="0" w:color="auto"/>
              <w:left w:val="nil"/>
              <w:bottom w:val="single" w:sz="4" w:space="0" w:color="auto"/>
              <w:right w:val="nil"/>
            </w:tcBorders>
            <w:hideMark/>
          </w:tcPr>
          <w:p w14:paraId="0C21CE59" w14:textId="1D04F0CE"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w:t>
            </w:r>
          </w:p>
        </w:tc>
        <w:tc>
          <w:tcPr>
            <w:tcW w:w="960" w:type="dxa"/>
            <w:tcBorders>
              <w:top w:val="single" w:sz="4" w:space="0" w:color="auto"/>
              <w:left w:val="nil"/>
              <w:bottom w:val="single" w:sz="4" w:space="0" w:color="auto"/>
              <w:right w:val="nil"/>
            </w:tcBorders>
            <w:hideMark/>
          </w:tcPr>
          <w:p w14:paraId="07F5D52C" w14:textId="712D6E47"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w:t>
            </w:r>
          </w:p>
        </w:tc>
        <w:tc>
          <w:tcPr>
            <w:tcW w:w="960" w:type="dxa"/>
            <w:tcBorders>
              <w:top w:val="single" w:sz="4" w:space="0" w:color="auto"/>
              <w:left w:val="nil"/>
              <w:bottom w:val="single" w:sz="4" w:space="0" w:color="auto"/>
              <w:right w:val="nil"/>
            </w:tcBorders>
            <w:hideMark/>
          </w:tcPr>
          <w:p w14:paraId="7CFFBA9C" w14:textId="698CCF0B"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801,497</w:t>
            </w:r>
          </w:p>
        </w:tc>
        <w:tc>
          <w:tcPr>
            <w:tcW w:w="960" w:type="dxa"/>
            <w:tcBorders>
              <w:top w:val="single" w:sz="4" w:space="0" w:color="auto"/>
              <w:left w:val="nil"/>
              <w:bottom w:val="single" w:sz="4" w:space="0" w:color="auto"/>
              <w:right w:val="nil"/>
            </w:tcBorders>
            <w:hideMark/>
          </w:tcPr>
          <w:p w14:paraId="79A6E81C" w14:textId="5E19717A"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724,085</w:t>
            </w:r>
          </w:p>
        </w:tc>
      </w:tr>
      <w:tr w:rsidR="00D511AF" w:rsidRPr="00D511AF" w14:paraId="100BD71F"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5217D243"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079" w:name="_Toc499574607" w:colFirst="10" w:colLast="10"/>
          </w:p>
        </w:tc>
        <w:tc>
          <w:tcPr>
            <w:tcW w:w="9600" w:type="dxa"/>
            <w:gridSpan w:val="10"/>
            <w:tcBorders>
              <w:top w:val="nil"/>
              <w:left w:val="nil"/>
              <w:bottom w:val="nil"/>
              <w:right w:val="nil"/>
            </w:tcBorders>
            <w:vAlign w:val="center"/>
            <w:hideMark/>
          </w:tcPr>
          <w:p w14:paraId="76EA27F5" w14:textId="77777777" w:rsidR="00D511AF" w:rsidRPr="00D511AF" w:rsidRDefault="00D511AF" w:rsidP="00D511AF">
            <w:pPr>
              <w:spacing w:after="0" w:line="240" w:lineRule="auto"/>
              <w:rPr>
                <w:rFonts w:ascii="Times New Roman" w:eastAsia="Times New Roman" w:hAnsi="Times New Roman" w:cs="Times New Roman"/>
                <w:sz w:val="20"/>
                <w:szCs w:val="20"/>
                <w:lang w:eastAsia="en-AU"/>
              </w:rPr>
            </w:pPr>
          </w:p>
        </w:tc>
      </w:tr>
      <w:tr w:rsidR="00D511AF" w:rsidRPr="00D511AF" w14:paraId="62F91A84"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31487024" w14:textId="77777777" w:rsidR="00D511AF" w:rsidRPr="00825576" w:rsidRDefault="00D511AF" w:rsidP="00D511AF">
            <w:pPr>
              <w:spacing w:after="0" w:line="240" w:lineRule="auto"/>
              <w:rPr>
                <w:rFonts w:ascii="Arial" w:eastAsia="Times New Roman" w:hAnsi="Arial" w:cs="Arial"/>
                <w:b/>
                <w:bCs/>
                <w:color w:val="000000"/>
                <w:sz w:val="18"/>
                <w:szCs w:val="18"/>
                <w:lang w:eastAsia="en-AU"/>
              </w:rPr>
            </w:pPr>
            <w:bookmarkStart w:id="1080" w:name="_Toc499574619"/>
            <w:r w:rsidRPr="00825576">
              <w:rPr>
                <w:rFonts w:ascii="Arial" w:eastAsia="Times New Roman" w:hAnsi="Arial" w:cs="Arial"/>
                <w:b/>
                <w:bCs/>
                <w:color w:val="000000"/>
                <w:sz w:val="18"/>
                <w:szCs w:val="20"/>
                <w:lang w:eastAsia="en-AU"/>
              </w:rPr>
              <w:t>Income</w:t>
            </w:r>
            <w:bookmarkEnd w:id="1080"/>
          </w:p>
        </w:tc>
        <w:tc>
          <w:tcPr>
            <w:tcW w:w="9600" w:type="dxa"/>
            <w:gridSpan w:val="10"/>
            <w:tcBorders>
              <w:top w:val="nil"/>
              <w:left w:val="nil"/>
              <w:bottom w:val="nil"/>
              <w:right w:val="nil"/>
            </w:tcBorders>
            <w:vAlign w:val="center"/>
            <w:hideMark/>
          </w:tcPr>
          <w:p w14:paraId="4302F18A" w14:textId="77777777" w:rsidR="00D511AF" w:rsidRPr="00D511AF" w:rsidRDefault="00D511AF" w:rsidP="00D511AF">
            <w:pPr>
              <w:spacing w:after="0" w:line="240" w:lineRule="auto"/>
              <w:rPr>
                <w:rFonts w:ascii="Arial" w:eastAsia="Times New Roman" w:hAnsi="Arial" w:cs="Arial"/>
                <w:color w:val="000000"/>
                <w:sz w:val="18"/>
                <w:szCs w:val="18"/>
                <w:u w:val="single"/>
                <w:lang w:eastAsia="en-AU"/>
              </w:rPr>
            </w:pPr>
          </w:p>
        </w:tc>
      </w:tr>
      <w:tr w:rsidR="006316DD" w:rsidRPr="00D511AF" w14:paraId="388BB717"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097B1C90" w14:textId="77777777" w:rsidR="006316DD" w:rsidRPr="0067140E" w:rsidRDefault="006316DD" w:rsidP="0067140E">
            <w:pPr>
              <w:spacing w:after="0" w:line="240" w:lineRule="auto"/>
              <w:ind w:left="113"/>
              <w:rPr>
                <w:rFonts w:ascii="Arial" w:eastAsia="Times New Roman" w:hAnsi="Arial" w:cs="Arial"/>
                <w:color w:val="000000"/>
                <w:sz w:val="18"/>
                <w:szCs w:val="20"/>
                <w:lang w:eastAsia="en-AU"/>
              </w:rPr>
            </w:pPr>
            <w:bookmarkStart w:id="1081" w:name="_Toc499574620"/>
            <w:r w:rsidRPr="00D511AF">
              <w:rPr>
                <w:rFonts w:ascii="Arial" w:eastAsia="Times New Roman" w:hAnsi="Arial" w:cs="Arial"/>
                <w:color w:val="000000"/>
                <w:sz w:val="18"/>
                <w:szCs w:val="20"/>
                <w:lang w:eastAsia="en-AU"/>
              </w:rPr>
              <w:t>User charges and fees</w:t>
            </w:r>
            <w:bookmarkEnd w:id="1081"/>
          </w:p>
        </w:tc>
        <w:tc>
          <w:tcPr>
            <w:tcW w:w="960" w:type="dxa"/>
            <w:tcBorders>
              <w:top w:val="nil"/>
              <w:left w:val="nil"/>
              <w:bottom w:val="nil"/>
              <w:right w:val="nil"/>
            </w:tcBorders>
            <w:hideMark/>
          </w:tcPr>
          <w:p w14:paraId="53037549" w14:textId="16CD6BCF"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9,388</w:t>
            </w:r>
          </w:p>
        </w:tc>
        <w:tc>
          <w:tcPr>
            <w:tcW w:w="960" w:type="dxa"/>
            <w:tcBorders>
              <w:top w:val="nil"/>
              <w:left w:val="nil"/>
              <w:bottom w:val="nil"/>
              <w:right w:val="nil"/>
            </w:tcBorders>
            <w:hideMark/>
          </w:tcPr>
          <w:p w14:paraId="46B75B78" w14:textId="5E4F9A9C"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8,157</w:t>
            </w:r>
          </w:p>
        </w:tc>
        <w:tc>
          <w:tcPr>
            <w:tcW w:w="960" w:type="dxa"/>
            <w:tcBorders>
              <w:top w:val="nil"/>
              <w:left w:val="nil"/>
              <w:bottom w:val="nil"/>
              <w:right w:val="nil"/>
            </w:tcBorders>
            <w:hideMark/>
          </w:tcPr>
          <w:p w14:paraId="033CDE4B" w14:textId="10E63A7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4,294</w:t>
            </w:r>
          </w:p>
        </w:tc>
        <w:tc>
          <w:tcPr>
            <w:tcW w:w="960" w:type="dxa"/>
            <w:tcBorders>
              <w:top w:val="nil"/>
              <w:left w:val="nil"/>
              <w:bottom w:val="nil"/>
              <w:right w:val="nil"/>
            </w:tcBorders>
            <w:hideMark/>
          </w:tcPr>
          <w:p w14:paraId="5128929A" w14:textId="6282E2C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4,540</w:t>
            </w:r>
          </w:p>
        </w:tc>
        <w:tc>
          <w:tcPr>
            <w:tcW w:w="960" w:type="dxa"/>
            <w:tcBorders>
              <w:top w:val="nil"/>
              <w:left w:val="nil"/>
              <w:bottom w:val="nil"/>
              <w:right w:val="nil"/>
            </w:tcBorders>
            <w:hideMark/>
          </w:tcPr>
          <w:p w14:paraId="1C8CEFFF" w14:textId="0E21521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2,230</w:t>
            </w:r>
          </w:p>
        </w:tc>
        <w:tc>
          <w:tcPr>
            <w:tcW w:w="960" w:type="dxa"/>
            <w:tcBorders>
              <w:top w:val="nil"/>
              <w:left w:val="nil"/>
              <w:bottom w:val="nil"/>
              <w:right w:val="nil"/>
            </w:tcBorders>
            <w:hideMark/>
          </w:tcPr>
          <w:p w14:paraId="65DFD024" w14:textId="3A9F51FA"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2,300</w:t>
            </w:r>
          </w:p>
        </w:tc>
        <w:tc>
          <w:tcPr>
            <w:tcW w:w="960" w:type="dxa"/>
            <w:tcBorders>
              <w:top w:val="nil"/>
              <w:left w:val="nil"/>
              <w:bottom w:val="nil"/>
              <w:right w:val="nil"/>
            </w:tcBorders>
            <w:hideMark/>
          </w:tcPr>
          <w:p w14:paraId="5640F25B" w14:textId="05E3B41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149E81E0" w14:textId="607BDC49"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1FE928AC" w14:textId="54F8CFF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15,912</w:t>
            </w:r>
          </w:p>
        </w:tc>
        <w:tc>
          <w:tcPr>
            <w:tcW w:w="960" w:type="dxa"/>
            <w:tcBorders>
              <w:top w:val="nil"/>
              <w:left w:val="nil"/>
              <w:bottom w:val="nil"/>
              <w:right w:val="nil"/>
            </w:tcBorders>
            <w:hideMark/>
          </w:tcPr>
          <w:p w14:paraId="4ECA0E19" w14:textId="40FE4BE1"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14,997</w:t>
            </w:r>
          </w:p>
        </w:tc>
      </w:tr>
      <w:tr w:rsidR="006316DD" w:rsidRPr="00D511AF" w14:paraId="2DE2BC43"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62FBB74F" w14:textId="77777777" w:rsidR="006316DD" w:rsidRPr="0067140E" w:rsidRDefault="006316DD" w:rsidP="0067140E">
            <w:pPr>
              <w:spacing w:after="0" w:line="240" w:lineRule="auto"/>
              <w:ind w:left="113"/>
              <w:rPr>
                <w:rFonts w:ascii="Arial" w:eastAsia="Times New Roman" w:hAnsi="Arial" w:cs="Arial"/>
                <w:color w:val="000000"/>
                <w:sz w:val="18"/>
                <w:szCs w:val="20"/>
                <w:lang w:eastAsia="en-AU"/>
              </w:rPr>
            </w:pPr>
            <w:bookmarkStart w:id="1082" w:name="_Toc499574631"/>
            <w:r w:rsidRPr="00D511AF">
              <w:rPr>
                <w:rFonts w:ascii="Arial" w:eastAsia="Times New Roman" w:hAnsi="Arial" w:cs="Arial"/>
                <w:color w:val="000000"/>
                <w:sz w:val="18"/>
                <w:szCs w:val="20"/>
                <w:lang w:eastAsia="en-AU"/>
              </w:rPr>
              <w:t>Sales</w:t>
            </w:r>
            <w:bookmarkEnd w:id="1082"/>
          </w:p>
        </w:tc>
        <w:tc>
          <w:tcPr>
            <w:tcW w:w="960" w:type="dxa"/>
            <w:tcBorders>
              <w:top w:val="nil"/>
              <w:left w:val="nil"/>
              <w:bottom w:val="nil"/>
              <w:right w:val="nil"/>
            </w:tcBorders>
            <w:hideMark/>
          </w:tcPr>
          <w:p w14:paraId="6DB43640" w14:textId="1B65746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7,117</w:t>
            </w:r>
          </w:p>
        </w:tc>
        <w:tc>
          <w:tcPr>
            <w:tcW w:w="960" w:type="dxa"/>
            <w:tcBorders>
              <w:top w:val="nil"/>
              <w:left w:val="nil"/>
              <w:bottom w:val="nil"/>
              <w:right w:val="nil"/>
            </w:tcBorders>
            <w:hideMark/>
          </w:tcPr>
          <w:p w14:paraId="35922C50" w14:textId="3D545480"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6,470</w:t>
            </w:r>
          </w:p>
        </w:tc>
        <w:tc>
          <w:tcPr>
            <w:tcW w:w="960" w:type="dxa"/>
            <w:tcBorders>
              <w:top w:val="nil"/>
              <w:left w:val="nil"/>
              <w:bottom w:val="nil"/>
              <w:right w:val="nil"/>
            </w:tcBorders>
            <w:hideMark/>
          </w:tcPr>
          <w:p w14:paraId="43BAC4AA" w14:textId="4B7FFEC7"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4,180</w:t>
            </w:r>
          </w:p>
        </w:tc>
        <w:tc>
          <w:tcPr>
            <w:tcW w:w="960" w:type="dxa"/>
            <w:tcBorders>
              <w:top w:val="nil"/>
              <w:left w:val="nil"/>
              <w:bottom w:val="nil"/>
              <w:right w:val="nil"/>
            </w:tcBorders>
            <w:hideMark/>
          </w:tcPr>
          <w:p w14:paraId="6F179229" w14:textId="1860C58B"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3,800</w:t>
            </w:r>
          </w:p>
        </w:tc>
        <w:tc>
          <w:tcPr>
            <w:tcW w:w="960" w:type="dxa"/>
            <w:tcBorders>
              <w:top w:val="nil"/>
              <w:left w:val="nil"/>
              <w:bottom w:val="nil"/>
              <w:right w:val="nil"/>
            </w:tcBorders>
            <w:hideMark/>
          </w:tcPr>
          <w:p w14:paraId="764F1804" w14:textId="00969CFA"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2,970</w:t>
            </w:r>
          </w:p>
        </w:tc>
        <w:tc>
          <w:tcPr>
            <w:tcW w:w="960" w:type="dxa"/>
            <w:tcBorders>
              <w:top w:val="nil"/>
              <w:left w:val="nil"/>
              <w:bottom w:val="nil"/>
              <w:right w:val="nil"/>
            </w:tcBorders>
            <w:hideMark/>
          </w:tcPr>
          <w:p w14:paraId="53594BA9" w14:textId="7BFF5C00"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2,700</w:t>
            </w:r>
          </w:p>
        </w:tc>
        <w:tc>
          <w:tcPr>
            <w:tcW w:w="960" w:type="dxa"/>
            <w:tcBorders>
              <w:top w:val="nil"/>
              <w:left w:val="nil"/>
              <w:bottom w:val="nil"/>
              <w:right w:val="nil"/>
            </w:tcBorders>
            <w:hideMark/>
          </w:tcPr>
          <w:p w14:paraId="23B87620" w14:textId="62F26BD7"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76987A65" w14:textId="2E8CEA7C"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529C6D8D" w14:textId="4ABB2CF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14,267</w:t>
            </w:r>
          </w:p>
        </w:tc>
        <w:tc>
          <w:tcPr>
            <w:tcW w:w="960" w:type="dxa"/>
            <w:tcBorders>
              <w:top w:val="nil"/>
              <w:left w:val="nil"/>
              <w:bottom w:val="nil"/>
              <w:right w:val="nil"/>
            </w:tcBorders>
            <w:hideMark/>
          </w:tcPr>
          <w:p w14:paraId="5623939C" w14:textId="39EC0D29"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12,970</w:t>
            </w:r>
          </w:p>
        </w:tc>
      </w:tr>
      <w:tr w:rsidR="006316DD" w:rsidRPr="00D511AF" w14:paraId="7380354D"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6E5D2217" w14:textId="77777777" w:rsidR="006316DD" w:rsidRPr="0067140E" w:rsidRDefault="006316DD" w:rsidP="0067140E">
            <w:pPr>
              <w:spacing w:after="0" w:line="240" w:lineRule="auto"/>
              <w:ind w:left="113"/>
              <w:rPr>
                <w:rFonts w:ascii="Arial" w:eastAsia="Times New Roman" w:hAnsi="Arial" w:cs="Arial"/>
                <w:color w:val="000000"/>
                <w:sz w:val="18"/>
                <w:szCs w:val="20"/>
                <w:lang w:eastAsia="en-AU"/>
              </w:rPr>
            </w:pPr>
            <w:bookmarkStart w:id="1083" w:name="_Toc499574642"/>
            <w:r w:rsidRPr="00D511AF">
              <w:rPr>
                <w:rFonts w:ascii="Arial" w:eastAsia="Times New Roman" w:hAnsi="Arial" w:cs="Arial"/>
                <w:color w:val="000000"/>
                <w:sz w:val="18"/>
                <w:szCs w:val="20"/>
                <w:lang w:eastAsia="en-AU"/>
              </w:rPr>
              <w:t>Commonwealth grants</w:t>
            </w:r>
            <w:bookmarkEnd w:id="1083"/>
          </w:p>
        </w:tc>
        <w:tc>
          <w:tcPr>
            <w:tcW w:w="960" w:type="dxa"/>
            <w:tcBorders>
              <w:top w:val="nil"/>
              <w:left w:val="nil"/>
              <w:bottom w:val="nil"/>
              <w:right w:val="nil"/>
            </w:tcBorders>
            <w:hideMark/>
          </w:tcPr>
          <w:p w14:paraId="05F1BEB3" w14:textId="3231A15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1,100</w:t>
            </w:r>
          </w:p>
        </w:tc>
        <w:tc>
          <w:tcPr>
            <w:tcW w:w="960" w:type="dxa"/>
            <w:tcBorders>
              <w:top w:val="nil"/>
              <w:left w:val="nil"/>
              <w:bottom w:val="nil"/>
              <w:right w:val="nil"/>
            </w:tcBorders>
            <w:hideMark/>
          </w:tcPr>
          <w:p w14:paraId="262D93B3" w14:textId="5772F30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1,000</w:t>
            </w:r>
          </w:p>
        </w:tc>
        <w:tc>
          <w:tcPr>
            <w:tcW w:w="960" w:type="dxa"/>
            <w:tcBorders>
              <w:top w:val="nil"/>
              <w:left w:val="nil"/>
              <w:bottom w:val="nil"/>
              <w:right w:val="nil"/>
            </w:tcBorders>
            <w:hideMark/>
          </w:tcPr>
          <w:p w14:paraId="3D87F61F" w14:textId="37C7933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23F9D0AA" w14:textId="0B724390"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41C6D596" w14:textId="659DD74A"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03FCAE71" w14:textId="3DB5A0C1"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0FBCDB74" w14:textId="16599EB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5B3B9FAB" w14:textId="6B328743"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19695B9C" w14:textId="0C6DA89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1,100</w:t>
            </w:r>
          </w:p>
        </w:tc>
        <w:tc>
          <w:tcPr>
            <w:tcW w:w="960" w:type="dxa"/>
            <w:tcBorders>
              <w:top w:val="nil"/>
              <w:left w:val="nil"/>
              <w:bottom w:val="nil"/>
              <w:right w:val="nil"/>
            </w:tcBorders>
            <w:hideMark/>
          </w:tcPr>
          <w:p w14:paraId="79EC2624" w14:textId="665CD4E4"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1,000</w:t>
            </w:r>
          </w:p>
        </w:tc>
      </w:tr>
      <w:tr w:rsidR="006316DD" w:rsidRPr="00D511AF" w14:paraId="1322CF46"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1889BF7D" w14:textId="53071960" w:rsidR="006316DD" w:rsidRPr="0067140E" w:rsidRDefault="006316DD" w:rsidP="0067140E">
            <w:pPr>
              <w:spacing w:after="0" w:line="240" w:lineRule="auto"/>
              <w:ind w:left="113"/>
              <w:rPr>
                <w:rFonts w:ascii="Arial" w:eastAsia="Times New Roman" w:hAnsi="Arial" w:cs="Arial"/>
                <w:color w:val="000000"/>
                <w:sz w:val="18"/>
                <w:szCs w:val="20"/>
                <w:lang w:eastAsia="en-AU"/>
              </w:rPr>
            </w:pPr>
            <w:bookmarkStart w:id="1084" w:name="_Toc499574653"/>
            <w:r w:rsidRPr="00D511AF">
              <w:rPr>
                <w:rFonts w:ascii="Arial" w:eastAsia="Times New Roman" w:hAnsi="Arial" w:cs="Arial"/>
                <w:color w:val="000000"/>
                <w:sz w:val="18"/>
                <w:szCs w:val="20"/>
                <w:lang w:eastAsia="en-AU"/>
              </w:rPr>
              <w:t xml:space="preserve">Other </w:t>
            </w:r>
            <w:bookmarkEnd w:id="1084"/>
            <w:r>
              <w:rPr>
                <w:rFonts w:ascii="Arial" w:eastAsia="Times New Roman" w:hAnsi="Arial" w:cs="Arial"/>
                <w:color w:val="000000"/>
                <w:sz w:val="18"/>
                <w:szCs w:val="20"/>
                <w:lang w:eastAsia="en-AU"/>
              </w:rPr>
              <w:t>income</w:t>
            </w:r>
          </w:p>
        </w:tc>
        <w:tc>
          <w:tcPr>
            <w:tcW w:w="960" w:type="dxa"/>
            <w:tcBorders>
              <w:top w:val="nil"/>
              <w:left w:val="nil"/>
              <w:bottom w:val="nil"/>
              <w:right w:val="nil"/>
            </w:tcBorders>
            <w:hideMark/>
          </w:tcPr>
          <w:p w14:paraId="7783E344" w14:textId="0B196433"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1,270</w:t>
            </w:r>
          </w:p>
        </w:tc>
        <w:tc>
          <w:tcPr>
            <w:tcW w:w="960" w:type="dxa"/>
            <w:tcBorders>
              <w:top w:val="nil"/>
              <w:left w:val="nil"/>
              <w:bottom w:val="nil"/>
              <w:right w:val="nil"/>
            </w:tcBorders>
            <w:hideMark/>
          </w:tcPr>
          <w:p w14:paraId="19B2A523" w14:textId="088C50C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6,300</w:t>
            </w:r>
          </w:p>
        </w:tc>
        <w:tc>
          <w:tcPr>
            <w:tcW w:w="960" w:type="dxa"/>
            <w:tcBorders>
              <w:top w:val="nil"/>
              <w:left w:val="nil"/>
              <w:bottom w:val="nil"/>
              <w:right w:val="nil"/>
            </w:tcBorders>
            <w:hideMark/>
          </w:tcPr>
          <w:p w14:paraId="7575E5E3" w14:textId="709134B0"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394</w:t>
            </w:r>
          </w:p>
        </w:tc>
        <w:tc>
          <w:tcPr>
            <w:tcW w:w="960" w:type="dxa"/>
            <w:tcBorders>
              <w:top w:val="nil"/>
              <w:left w:val="nil"/>
              <w:bottom w:val="nil"/>
              <w:right w:val="nil"/>
            </w:tcBorders>
            <w:hideMark/>
          </w:tcPr>
          <w:p w14:paraId="47011BD1" w14:textId="2E377698"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1094FF90" w14:textId="03237B9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506</w:t>
            </w:r>
          </w:p>
        </w:tc>
        <w:tc>
          <w:tcPr>
            <w:tcW w:w="960" w:type="dxa"/>
            <w:tcBorders>
              <w:top w:val="nil"/>
              <w:left w:val="nil"/>
              <w:bottom w:val="nil"/>
              <w:right w:val="nil"/>
            </w:tcBorders>
            <w:hideMark/>
          </w:tcPr>
          <w:p w14:paraId="3F1CFA99" w14:textId="04E5E10E"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55C69DC4" w14:textId="11B82DBC"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3F9F4E68" w14:textId="0223B552"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960" w:type="dxa"/>
            <w:tcBorders>
              <w:top w:val="nil"/>
              <w:left w:val="nil"/>
              <w:bottom w:val="nil"/>
              <w:right w:val="nil"/>
            </w:tcBorders>
            <w:hideMark/>
          </w:tcPr>
          <w:p w14:paraId="5D8FBC54" w14:textId="3CCDBA9D"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2,170</w:t>
            </w:r>
          </w:p>
        </w:tc>
        <w:tc>
          <w:tcPr>
            <w:tcW w:w="960" w:type="dxa"/>
            <w:tcBorders>
              <w:top w:val="nil"/>
              <w:left w:val="nil"/>
              <w:bottom w:val="nil"/>
              <w:right w:val="nil"/>
            </w:tcBorders>
            <w:hideMark/>
          </w:tcPr>
          <w:p w14:paraId="6E38C678" w14:textId="41F75EA3" w:rsidR="006316DD" w:rsidRPr="00D511AF" w:rsidRDefault="006316DD" w:rsidP="006316D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6,300</w:t>
            </w:r>
          </w:p>
        </w:tc>
      </w:tr>
      <w:tr w:rsidR="006316DD" w:rsidRPr="00D511AF" w14:paraId="1254A5A6"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single" w:sz="4" w:space="0" w:color="auto"/>
              <w:left w:val="nil"/>
              <w:bottom w:val="single" w:sz="4" w:space="0" w:color="auto"/>
              <w:right w:val="nil"/>
            </w:tcBorders>
            <w:shd w:val="clear" w:color="auto" w:fill="F9EFE3"/>
            <w:vAlign w:val="center"/>
            <w:hideMark/>
          </w:tcPr>
          <w:p w14:paraId="5D2E0A7D" w14:textId="5E54824A" w:rsidR="006316DD" w:rsidRPr="00D511AF" w:rsidRDefault="006316DD" w:rsidP="006316DD">
            <w:pPr>
              <w:spacing w:after="0" w:line="240" w:lineRule="auto"/>
              <w:rPr>
                <w:rFonts w:ascii="Arial" w:eastAsia="Times New Roman" w:hAnsi="Arial" w:cs="Arial"/>
                <w:b/>
                <w:bCs/>
                <w:color w:val="000000"/>
                <w:sz w:val="18"/>
                <w:szCs w:val="18"/>
                <w:lang w:eastAsia="en-AU"/>
              </w:rPr>
            </w:pPr>
            <w:bookmarkStart w:id="1085" w:name="_Toc499574675"/>
            <w:r w:rsidRPr="00D511AF">
              <w:rPr>
                <w:rFonts w:ascii="Arial" w:eastAsia="Times New Roman" w:hAnsi="Arial" w:cs="Arial"/>
                <w:b/>
                <w:bCs/>
                <w:color w:val="000000"/>
                <w:sz w:val="18"/>
                <w:szCs w:val="20"/>
                <w:lang w:eastAsia="en-AU"/>
              </w:rPr>
              <w:t>Total income</w:t>
            </w:r>
            <w:bookmarkEnd w:id="1085"/>
          </w:p>
        </w:tc>
        <w:tc>
          <w:tcPr>
            <w:tcW w:w="960" w:type="dxa"/>
            <w:tcBorders>
              <w:top w:val="single" w:sz="4" w:space="0" w:color="auto"/>
              <w:left w:val="nil"/>
              <w:bottom w:val="single" w:sz="4" w:space="0" w:color="auto"/>
              <w:right w:val="nil"/>
            </w:tcBorders>
            <w:hideMark/>
          </w:tcPr>
          <w:p w14:paraId="4A55469C" w14:textId="0B725E67"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18,875</w:t>
            </w:r>
          </w:p>
        </w:tc>
        <w:tc>
          <w:tcPr>
            <w:tcW w:w="960" w:type="dxa"/>
            <w:tcBorders>
              <w:top w:val="single" w:sz="4" w:space="0" w:color="auto"/>
              <w:left w:val="nil"/>
              <w:bottom w:val="single" w:sz="4" w:space="0" w:color="auto"/>
              <w:right w:val="nil"/>
            </w:tcBorders>
            <w:hideMark/>
          </w:tcPr>
          <w:p w14:paraId="4482A969" w14:textId="3051C31B"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21,927</w:t>
            </w:r>
          </w:p>
        </w:tc>
        <w:tc>
          <w:tcPr>
            <w:tcW w:w="960" w:type="dxa"/>
            <w:tcBorders>
              <w:top w:val="single" w:sz="4" w:space="0" w:color="auto"/>
              <w:left w:val="nil"/>
              <w:bottom w:val="single" w:sz="4" w:space="0" w:color="auto"/>
              <w:right w:val="nil"/>
            </w:tcBorders>
            <w:hideMark/>
          </w:tcPr>
          <w:p w14:paraId="63A9F9B5" w14:textId="39CF5C3D"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8,868</w:t>
            </w:r>
          </w:p>
        </w:tc>
        <w:tc>
          <w:tcPr>
            <w:tcW w:w="960" w:type="dxa"/>
            <w:tcBorders>
              <w:top w:val="single" w:sz="4" w:space="0" w:color="auto"/>
              <w:left w:val="nil"/>
              <w:bottom w:val="single" w:sz="4" w:space="0" w:color="auto"/>
              <w:right w:val="nil"/>
            </w:tcBorders>
            <w:hideMark/>
          </w:tcPr>
          <w:p w14:paraId="0ADD896C" w14:textId="55314B65"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8,340</w:t>
            </w:r>
          </w:p>
        </w:tc>
        <w:tc>
          <w:tcPr>
            <w:tcW w:w="960" w:type="dxa"/>
            <w:tcBorders>
              <w:top w:val="single" w:sz="4" w:space="0" w:color="auto"/>
              <w:left w:val="nil"/>
              <w:bottom w:val="single" w:sz="4" w:space="0" w:color="auto"/>
              <w:right w:val="nil"/>
            </w:tcBorders>
            <w:hideMark/>
          </w:tcPr>
          <w:p w14:paraId="6FEDA097" w14:textId="596D5A93"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5,706</w:t>
            </w:r>
          </w:p>
        </w:tc>
        <w:tc>
          <w:tcPr>
            <w:tcW w:w="960" w:type="dxa"/>
            <w:tcBorders>
              <w:top w:val="single" w:sz="4" w:space="0" w:color="auto"/>
              <w:left w:val="nil"/>
              <w:bottom w:val="single" w:sz="4" w:space="0" w:color="auto"/>
              <w:right w:val="nil"/>
            </w:tcBorders>
            <w:hideMark/>
          </w:tcPr>
          <w:p w14:paraId="0A36AF14" w14:textId="40D0D104"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5,000</w:t>
            </w:r>
          </w:p>
        </w:tc>
        <w:tc>
          <w:tcPr>
            <w:tcW w:w="960" w:type="dxa"/>
            <w:tcBorders>
              <w:top w:val="single" w:sz="4" w:space="0" w:color="auto"/>
              <w:left w:val="nil"/>
              <w:bottom w:val="single" w:sz="4" w:space="0" w:color="auto"/>
              <w:right w:val="nil"/>
            </w:tcBorders>
            <w:hideMark/>
          </w:tcPr>
          <w:p w14:paraId="6EE74D3B" w14:textId="6D141A7B"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w:t>
            </w:r>
          </w:p>
        </w:tc>
        <w:tc>
          <w:tcPr>
            <w:tcW w:w="960" w:type="dxa"/>
            <w:tcBorders>
              <w:top w:val="single" w:sz="4" w:space="0" w:color="auto"/>
              <w:left w:val="nil"/>
              <w:bottom w:val="single" w:sz="4" w:space="0" w:color="auto"/>
              <w:right w:val="nil"/>
            </w:tcBorders>
            <w:hideMark/>
          </w:tcPr>
          <w:p w14:paraId="3A8ACEC3" w14:textId="01FF352E"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w:t>
            </w:r>
          </w:p>
        </w:tc>
        <w:tc>
          <w:tcPr>
            <w:tcW w:w="960" w:type="dxa"/>
            <w:tcBorders>
              <w:top w:val="single" w:sz="4" w:space="0" w:color="auto"/>
              <w:left w:val="nil"/>
              <w:bottom w:val="single" w:sz="4" w:space="0" w:color="auto"/>
              <w:right w:val="nil"/>
            </w:tcBorders>
            <w:hideMark/>
          </w:tcPr>
          <w:p w14:paraId="7A2AF244" w14:textId="620CE38C"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33,449</w:t>
            </w:r>
          </w:p>
        </w:tc>
        <w:tc>
          <w:tcPr>
            <w:tcW w:w="960" w:type="dxa"/>
            <w:tcBorders>
              <w:top w:val="single" w:sz="4" w:space="0" w:color="auto"/>
              <w:left w:val="nil"/>
              <w:bottom w:val="single" w:sz="4" w:space="0" w:color="auto"/>
              <w:right w:val="nil"/>
            </w:tcBorders>
            <w:hideMark/>
          </w:tcPr>
          <w:p w14:paraId="5C9D1C54" w14:textId="5B8A4213"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35,267</w:t>
            </w:r>
          </w:p>
        </w:tc>
      </w:tr>
      <w:tr w:rsidR="006316DD" w:rsidRPr="00D511AF" w14:paraId="557EE09C"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60"/>
        </w:trPr>
        <w:tc>
          <w:tcPr>
            <w:tcW w:w="5120" w:type="dxa"/>
            <w:tcBorders>
              <w:top w:val="nil"/>
              <w:left w:val="nil"/>
              <w:bottom w:val="single" w:sz="8" w:space="0" w:color="auto"/>
              <w:right w:val="nil"/>
            </w:tcBorders>
            <w:shd w:val="clear" w:color="auto" w:fill="F9EFE3"/>
            <w:vAlign w:val="center"/>
            <w:hideMark/>
          </w:tcPr>
          <w:p w14:paraId="546390B1" w14:textId="24808531" w:rsidR="006316DD" w:rsidRPr="00D511AF" w:rsidRDefault="006316DD" w:rsidP="006316DD">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20"/>
                <w:lang w:eastAsia="en-AU"/>
              </w:rPr>
              <w:t>Net cost of services</w:t>
            </w:r>
          </w:p>
        </w:tc>
        <w:tc>
          <w:tcPr>
            <w:tcW w:w="960" w:type="dxa"/>
            <w:tcBorders>
              <w:top w:val="nil"/>
              <w:left w:val="nil"/>
              <w:bottom w:val="single" w:sz="8" w:space="0" w:color="auto"/>
              <w:right w:val="nil"/>
            </w:tcBorders>
            <w:hideMark/>
          </w:tcPr>
          <w:p w14:paraId="0AB2C9C5" w14:textId="74E702D0"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334,038</w:t>
            </w:r>
          </w:p>
        </w:tc>
        <w:tc>
          <w:tcPr>
            <w:tcW w:w="960" w:type="dxa"/>
            <w:tcBorders>
              <w:top w:val="nil"/>
              <w:left w:val="nil"/>
              <w:bottom w:val="single" w:sz="8" w:space="0" w:color="auto"/>
              <w:right w:val="nil"/>
            </w:tcBorders>
            <w:hideMark/>
          </w:tcPr>
          <w:p w14:paraId="07F33A86" w14:textId="5B197178"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298,176</w:t>
            </w:r>
          </w:p>
        </w:tc>
        <w:tc>
          <w:tcPr>
            <w:tcW w:w="960" w:type="dxa"/>
            <w:tcBorders>
              <w:top w:val="nil"/>
              <w:left w:val="nil"/>
              <w:bottom w:val="single" w:sz="8" w:space="0" w:color="auto"/>
              <w:right w:val="nil"/>
            </w:tcBorders>
            <w:hideMark/>
          </w:tcPr>
          <w:p w14:paraId="1918E3C0" w14:textId="27AEA9FD"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246,547</w:t>
            </w:r>
          </w:p>
        </w:tc>
        <w:tc>
          <w:tcPr>
            <w:tcW w:w="960" w:type="dxa"/>
            <w:tcBorders>
              <w:top w:val="nil"/>
              <w:left w:val="nil"/>
              <w:bottom w:val="single" w:sz="8" w:space="0" w:color="auto"/>
              <w:right w:val="nil"/>
            </w:tcBorders>
            <w:hideMark/>
          </w:tcPr>
          <w:p w14:paraId="6AE5F1A6" w14:textId="357FF5ED"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223,516</w:t>
            </w:r>
          </w:p>
        </w:tc>
        <w:tc>
          <w:tcPr>
            <w:tcW w:w="960" w:type="dxa"/>
            <w:tcBorders>
              <w:top w:val="nil"/>
              <w:left w:val="nil"/>
              <w:bottom w:val="single" w:sz="8" w:space="0" w:color="auto"/>
              <w:right w:val="nil"/>
            </w:tcBorders>
            <w:hideMark/>
          </w:tcPr>
          <w:p w14:paraId="1274504A" w14:textId="6C118411"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187,463</w:t>
            </w:r>
          </w:p>
        </w:tc>
        <w:tc>
          <w:tcPr>
            <w:tcW w:w="960" w:type="dxa"/>
            <w:tcBorders>
              <w:top w:val="nil"/>
              <w:left w:val="nil"/>
              <w:bottom w:val="single" w:sz="8" w:space="0" w:color="auto"/>
              <w:right w:val="nil"/>
            </w:tcBorders>
            <w:hideMark/>
          </w:tcPr>
          <w:p w14:paraId="1338D86A" w14:textId="0079351D"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167,126</w:t>
            </w:r>
          </w:p>
        </w:tc>
        <w:tc>
          <w:tcPr>
            <w:tcW w:w="960" w:type="dxa"/>
            <w:tcBorders>
              <w:top w:val="nil"/>
              <w:left w:val="nil"/>
              <w:bottom w:val="single" w:sz="8" w:space="0" w:color="auto"/>
              <w:right w:val="nil"/>
            </w:tcBorders>
            <w:hideMark/>
          </w:tcPr>
          <w:p w14:paraId="06D31076" w14:textId="5D94864C"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w:t>
            </w:r>
          </w:p>
        </w:tc>
        <w:tc>
          <w:tcPr>
            <w:tcW w:w="960" w:type="dxa"/>
            <w:tcBorders>
              <w:top w:val="nil"/>
              <w:left w:val="nil"/>
              <w:bottom w:val="single" w:sz="8" w:space="0" w:color="auto"/>
              <w:right w:val="nil"/>
            </w:tcBorders>
            <w:hideMark/>
          </w:tcPr>
          <w:p w14:paraId="6A2B29F3" w14:textId="28B0337E"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w:t>
            </w:r>
          </w:p>
        </w:tc>
        <w:tc>
          <w:tcPr>
            <w:tcW w:w="960" w:type="dxa"/>
            <w:tcBorders>
              <w:top w:val="nil"/>
              <w:left w:val="nil"/>
              <w:bottom w:val="single" w:sz="8" w:space="0" w:color="auto"/>
              <w:right w:val="nil"/>
            </w:tcBorders>
            <w:hideMark/>
          </w:tcPr>
          <w:p w14:paraId="14F53A21" w14:textId="3C2523FB"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768,048</w:t>
            </w:r>
          </w:p>
        </w:tc>
        <w:tc>
          <w:tcPr>
            <w:tcW w:w="960" w:type="dxa"/>
            <w:tcBorders>
              <w:top w:val="nil"/>
              <w:left w:val="nil"/>
              <w:bottom w:val="single" w:sz="8" w:space="0" w:color="auto"/>
              <w:right w:val="nil"/>
            </w:tcBorders>
            <w:hideMark/>
          </w:tcPr>
          <w:p w14:paraId="1EC3B837" w14:textId="3A90D36A" w:rsidR="006316DD" w:rsidRPr="00D511AF" w:rsidRDefault="006316DD" w:rsidP="006316DD">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688,818</w:t>
            </w:r>
          </w:p>
        </w:tc>
      </w:tr>
      <w:tr w:rsidR="00D511AF" w:rsidRPr="00D511AF" w14:paraId="119661B1"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7F7B9736"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p>
        </w:tc>
        <w:tc>
          <w:tcPr>
            <w:tcW w:w="9600" w:type="dxa"/>
            <w:gridSpan w:val="10"/>
            <w:tcBorders>
              <w:top w:val="nil"/>
              <w:left w:val="nil"/>
              <w:bottom w:val="nil"/>
              <w:right w:val="nil"/>
            </w:tcBorders>
            <w:vAlign w:val="center"/>
            <w:hideMark/>
          </w:tcPr>
          <w:p w14:paraId="4364EAF4" w14:textId="77777777" w:rsidR="00D511AF" w:rsidRPr="00D511AF" w:rsidRDefault="00D511AF" w:rsidP="00D511AF">
            <w:pPr>
              <w:spacing w:after="0" w:line="240" w:lineRule="auto"/>
              <w:rPr>
                <w:rFonts w:ascii="Times New Roman" w:eastAsia="Times New Roman" w:hAnsi="Times New Roman" w:cs="Times New Roman"/>
                <w:sz w:val="20"/>
                <w:szCs w:val="20"/>
                <w:lang w:eastAsia="en-AU"/>
              </w:rPr>
            </w:pPr>
          </w:p>
        </w:tc>
      </w:tr>
      <w:tr w:rsidR="00D511AF" w:rsidRPr="00D511AF" w14:paraId="055154CF"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512E8EFA" w14:textId="1FBDD1FB" w:rsidR="00D511AF" w:rsidRPr="00D511AF" w:rsidRDefault="00D511AF" w:rsidP="00D511AF">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20"/>
                <w:lang w:eastAsia="en-AU"/>
              </w:rPr>
              <w:t>Income from State Government</w:t>
            </w:r>
          </w:p>
        </w:tc>
        <w:tc>
          <w:tcPr>
            <w:tcW w:w="9600" w:type="dxa"/>
            <w:gridSpan w:val="10"/>
            <w:tcBorders>
              <w:top w:val="nil"/>
              <w:left w:val="nil"/>
              <w:bottom w:val="nil"/>
              <w:right w:val="nil"/>
            </w:tcBorders>
            <w:vAlign w:val="center"/>
            <w:hideMark/>
          </w:tcPr>
          <w:p w14:paraId="022FF832" w14:textId="77777777" w:rsidR="00D511AF" w:rsidRPr="00D511AF" w:rsidRDefault="00D511AF" w:rsidP="00D511AF">
            <w:pPr>
              <w:spacing w:after="0" w:line="240" w:lineRule="auto"/>
              <w:rPr>
                <w:rFonts w:ascii="Arial" w:eastAsia="Times New Roman" w:hAnsi="Arial" w:cs="Arial"/>
                <w:b/>
                <w:bCs/>
                <w:color w:val="000000"/>
                <w:sz w:val="18"/>
                <w:szCs w:val="18"/>
                <w:lang w:eastAsia="en-AU"/>
              </w:rPr>
            </w:pPr>
          </w:p>
        </w:tc>
      </w:tr>
      <w:tr w:rsidR="00D511AF" w:rsidRPr="00D511AF" w14:paraId="6F53B9D5"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1C2F36FC" w14:textId="77777777" w:rsidR="00D511AF" w:rsidRPr="00D511AF" w:rsidRDefault="00D511AF" w:rsidP="00D511AF">
            <w:pPr>
              <w:spacing w:after="0" w:line="240" w:lineRule="auto"/>
              <w:rPr>
                <w:rFonts w:ascii="Arial" w:eastAsia="Times New Roman" w:hAnsi="Arial" w:cs="Arial"/>
                <w:color w:val="000000"/>
                <w:sz w:val="18"/>
                <w:szCs w:val="18"/>
                <w:lang w:eastAsia="en-AU"/>
              </w:rPr>
            </w:pPr>
            <w:bookmarkStart w:id="1086" w:name="_Toc499574698"/>
            <w:r w:rsidRPr="00D511AF">
              <w:rPr>
                <w:rFonts w:ascii="Arial" w:eastAsia="Times New Roman" w:hAnsi="Arial" w:cs="Arial"/>
                <w:color w:val="000000"/>
                <w:sz w:val="18"/>
                <w:szCs w:val="20"/>
                <w:lang w:eastAsia="en-AU"/>
              </w:rPr>
              <w:t>Service appropriation</w:t>
            </w:r>
            <w:bookmarkEnd w:id="1086"/>
          </w:p>
        </w:tc>
        <w:tc>
          <w:tcPr>
            <w:tcW w:w="960" w:type="dxa"/>
            <w:tcBorders>
              <w:top w:val="nil"/>
              <w:left w:val="nil"/>
              <w:bottom w:val="nil"/>
              <w:right w:val="nil"/>
            </w:tcBorders>
            <w:vAlign w:val="center"/>
            <w:hideMark/>
          </w:tcPr>
          <w:p w14:paraId="5A5D2B57"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87" w:name="_Toc499574699"/>
            <w:r w:rsidRPr="00D511AF">
              <w:rPr>
                <w:rFonts w:ascii="Arial" w:eastAsia="Times New Roman" w:hAnsi="Arial" w:cs="Arial"/>
                <w:color w:val="000000"/>
                <w:sz w:val="18"/>
                <w:szCs w:val="20"/>
                <w:lang w:eastAsia="en-AU"/>
              </w:rPr>
              <w:t>364,812</w:t>
            </w:r>
            <w:bookmarkEnd w:id="1087"/>
          </w:p>
        </w:tc>
        <w:tc>
          <w:tcPr>
            <w:tcW w:w="960" w:type="dxa"/>
            <w:tcBorders>
              <w:top w:val="nil"/>
              <w:left w:val="nil"/>
              <w:bottom w:val="nil"/>
              <w:right w:val="nil"/>
            </w:tcBorders>
            <w:vAlign w:val="center"/>
            <w:hideMark/>
          </w:tcPr>
          <w:p w14:paraId="43549657"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88" w:name="_Toc499574700"/>
            <w:r w:rsidRPr="00D511AF">
              <w:rPr>
                <w:rFonts w:ascii="Arial" w:eastAsia="Times New Roman" w:hAnsi="Arial" w:cs="Arial"/>
                <w:color w:val="000000"/>
                <w:sz w:val="18"/>
                <w:szCs w:val="20"/>
                <w:lang w:eastAsia="en-AU"/>
              </w:rPr>
              <w:t>323,901</w:t>
            </w:r>
            <w:bookmarkEnd w:id="1088"/>
          </w:p>
        </w:tc>
        <w:tc>
          <w:tcPr>
            <w:tcW w:w="960" w:type="dxa"/>
            <w:tcBorders>
              <w:top w:val="nil"/>
              <w:left w:val="nil"/>
              <w:bottom w:val="nil"/>
              <w:right w:val="nil"/>
            </w:tcBorders>
            <w:vAlign w:val="center"/>
            <w:hideMark/>
          </w:tcPr>
          <w:p w14:paraId="1F184ECA"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89" w:name="_Toc499574701"/>
            <w:r w:rsidRPr="00D511AF">
              <w:rPr>
                <w:rFonts w:ascii="Arial" w:eastAsia="Times New Roman" w:hAnsi="Arial" w:cs="Arial"/>
                <w:color w:val="000000"/>
                <w:sz w:val="18"/>
                <w:szCs w:val="20"/>
                <w:lang w:eastAsia="en-AU"/>
              </w:rPr>
              <w:t>299,156</w:t>
            </w:r>
            <w:bookmarkEnd w:id="1089"/>
          </w:p>
        </w:tc>
        <w:tc>
          <w:tcPr>
            <w:tcW w:w="960" w:type="dxa"/>
            <w:tcBorders>
              <w:top w:val="nil"/>
              <w:left w:val="nil"/>
              <w:bottom w:val="nil"/>
              <w:right w:val="nil"/>
            </w:tcBorders>
            <w:vAlign w:val="center"/>
            <w:hideMark/>
          </w:tcPr>
          <w:p w14:paraId="0293644B"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0" w:name="_Toc499574702"/>
            <w:r w:rsidRPr="00D511AF">
              <w:rPr>
                <w:rFonts w:ascii="Arial" w:eastAsia="Times New Roman" w:hAnsi="Arial" w:cs="Arial"/>
                <w:color w:val="000000"/>
                <w:sz w:val="18"/>
                <w:szCs w:val="20"/>
                <w:lang w:eastAsia="en-AU"/>
              </w:rPr>
              <w:t>265,608</w:t>
            </w:r>
            <w:bookmarkEnd w:id="1090"/>
          </w:p>
        </w:tc>
        <w:tc>
          <w:tcPr>
            <w:tcW w:w="960" w:type="dxa"/>
            <w:tcBorders>
              <w:top w:val="nil"/>
              <w:left w:val="nil"/>
              <w:bottom w:val="nil"/>
              <w:right w:val="nil"/>
            </w:tcBorders>
            <w:vAlign w:val="center"/>
            <w:hideMark/>
          </w:tcPr>
          <w:p w14:paraId="6B7B3A9B"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1" w:name="_Toc499574703"/>
            <w:r w:rsidRPr="00D511AF">
              <w:rPr>
                <w:rFonts w:ascii="Arial" w:eastAsia="Times New Roman" w:hAnsi="Arial" w:cs="Arial"/>
                <w:color w:val="000000"/>
                <w:sz w:val="18"/>
                <w:szCs w:val="20"/>
                <w:lang w:eastAsia="en-AU"/>
              </w:rPr>
              <w:t>139,878</w:t>
            </w:r>
            <w:bookmarkEnd w:id="1091"/>
          </w:p>
        </w:tc>
        <w:tc>
          <w:tcPr>
            <w:tcW w:w="960" w:type="dxa"/>
            <w:tcBorders>
              <w:top w:val="nil"/>
              <w:left w:val="nil"/>
              <w:bottom w:val="nil"/>
              <w:right w:val="nil"/>
            </w:tcBorders>
            <w:vAlign w:val="center"/>
            <w:hideMark/>
          </w:tcPr>
          <w:p w14:paraId="71843056"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2" w:name="_Toc499574704"/>
            <w:r w:rsidRPr="00D511AF">
              <w:rPr>
                <w:rFonts w:ascii="Arial" w:eastAsia="Times New Roman" w:hAnsi="Arial" w:cs="Arial"/>
                <w:color w:val="000000"/>
                <w:sz w:val="18"/>
                <w:szCs w:val="20"/>
                <w:lang w:eastAsia="en-AU"/>
              </w:rPr>
              <w:t>124,192</w:t>
            </w:r>
            <w:bookmarkEnd w:id="1092"/>
          </w:p>
        </w:tc>
        <w:tc>
          <w:tcPr>
            <w:tcW w:w="960" w:type="dxa"/>
            <w:tcBorders>
              <w:top w:val="nil"/>
              <w:left w:val="nil"/>
              <w:bottom w:val="nil"/>
              <w:right w:val="nil"/>
            </w:tcBorders>
            <w:vAlign w:val="center"/>
            <w:hideMark/>
          </w:tcPr>
          <w:p w14:paraId="773F56E3"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3" w:name="_Toc499574705"/>
            <w:r w:rsidRPr="00D511AF">
              <w:rPr>
                <w:rFonts w:ascii="Arial" w:eastAsia="Times New Roman" w:hAnsi="Arial" w:cs="Arial"/>
                <w:color w:val="000000"/>
                <w:sz w:val="18"/>
                <w:szCs w:val="20"/>
                <w:lang w:eastAsia="en-AU"/>
              </w:rPr>
              <w:t>-</w:t>
            </w:r>
            <w:bookmarkEnd w:id="1093"/>
          </w:p>
        </w:tc>
        <w:tc>
          <w:tcPr>
            <w:tcW w:w="960" w:type="dxa"/>
            <w:tcBorders>
              <w:top w:val="nil"/>
              <w:left w:val="nil"/>
              <w:bottom w:val="nil"/>
              <w:right w:val="nil"/>
            </w:tcBorders>
            <w:vAlign w:val="center"/>
            <w:hideMark/>
          </w:tcPr>
          <w:p w14:paraId="53F54836"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4" w:name="_Toc499574706"/>
            <w:r w:rsidRPr="00D511AF">
              <w:rPr>
                <w:rFonts w:ascii="Arial" w:eastAsia="Times New Roman" w:hAnsi="Arial" w:cs="Arial"/>
                <w:color w:val="000000"/>
                <w:sz w:val="18"/>
                <w:szCs w:val="20"/>
                <w:lang w:eastAsia="en-AU"/>
              </w:rPr>
              <w:t>-</w:t>
            </w:r>
            <w:bookmarkEnd w:id="1094"/>
          </w:p>
        </w:tc>
        <w:tc>
          <w:tcPr>
            <w:tcW w:w="960" w:type="dxa"/>
            <w:tcBorders>
              <w:top w:val="nil"/>
              <w:left w:val="nil"/>
              <w:bottom w:val="nil"/>
              <w:right w:val="nil"/>
            </w:tcBorders>
            <w:vAlign w:val="center"/>
            <w:hideMark/>
          </w:tcPr>
          <w:p w14:paraId="03E0224D"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20"/>
                <w:lang w:eastAsia="en-AU"/>
              </w:rPr>
              <w:t>803,846</w:t>
            </w:r>
          </w:p>
        </w:tc>
        <w:tc>
          <w:tcPr>
            <w:tcW w:w="960" w:type="dxa"/>
            <w:tcBorders>
              <w:top w:val="nil"/>
              <w:left w:val="nil"/>
              <w:bottom w:val="nil"/>
              <w:right w:val="nil"/>
            </w:tcBorders>
            <w:vAlign w:val="center"/>
            <w:hideMark/>
          </w:tcPr>
          <w:p w14:paraId="48909FEA"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20"/>
                <w:lang w:eastAsia="en-AU"/>
              </w:rPr>
              <w:t>713,701</w:t>
            </w:r>
          </w:p>
        </w:tc>
      </w:tr>
      <w:tr w:rsidR="00676C15" w:rsidRPr="00D511AF" w14:paraId="5794B92E"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tcPr>
          <w:p w14:paraId="74ABCFD8" w14:textId="0BA88A39" w:rsidR="00676C15" w:rsidRPr="00D511AF" w:rsidRDefault="00676C15" w:rsidP="00676C15">
            <w:pPr>
              <w:spacing w:after="0" w:line="240" w:lineRule="auto"/>
              <w:rPr>
                <w:rFonts w:ascii="Arial" w:eastAsia="Times New Roman" w:hAnsi="Arial" w:cs="Arial"/>
                <w:color w:val="000000"/>
                <w:sz w:val="18"/>
                <w:szCs w:val="20"/>
                <w:lang w:eastAsia="en-AU"/>
              </w:rPr>
            </w:pPr>
            <w:r>
              <w:rPr>
                <w:rFonts w:ascii="Arial" w:eastAsia="Times New Roman" w:hAnsi="Arial" w:cs="Arial"/>
                <w:color w:val="000000"/>
                <w:sz w:val="18"/>
                <w:szCs w:val="20"/>
                <w:lang w:eastAsia="en-AU"/>
              </w:rPr>
              <w:t>Income from other public sector entities</w:t>
            </w:r>
          </w:p>
        </w:tc>
        <w:tc>
          <w:tcPr>
            <w:tcW w:w="960" w:type="dxa"/>
            <w:tcBorders>
              <w:top w:val="nil"/>
              <w:left w:val="nil"/>
              <w:bottom w:val="nil"/>
              <w:right w:val="nil"/>
            </w:tcBorders>
            <w:vAlign w:val="center"/>
          </w:tcPr>
          <w:p w14:paraId="7E51978D" w14:textId="70E3046B"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1B2FEB0B" w14:textId="502D82C4"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1858D15A" w14:textId="7CFE89D1"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226420B2" w14:textId="4BFA175A"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76470C93" w14:textId="545EBE6C"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1EBA6149" w14:textId="51BC1032"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6F32E6FD" w14:textId="36C63BA3"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0ED45DF7" w14:textId="6DEA9E26" w:rsidR="00676C15" w:rsidRPr="00D511AF" w:rsidRDefault="00676C15" w:rsidP="00676C15">
            <w:pPr>
              <w:spacing w:after="0" w:line="240" w:lineRule="auto"/>
              <w:jc w:val="right"/>
              <w:rPr>
                <w:rFonts w:ascii="Arial" w:eastAsia="Times New Roman" w:hAnsi="Arial" w:cs="Arial"/>
                <w:color w:val="000000"/>
                <w:sz w:val="18"/>
                <w:szCs w:val="20"/>
                <w:lang w:eastAsia="en-AU"/>
              </w:rPr>
            </w:pPr>
            <w:r w:rsidRPr="00D511AF">
              <w:rPr>
                <w:rFonts w:ascii="Arial" w:eastAsia="Times New Roman" w:hAnsi="Arial" w:cs="Arial"/>
                <w:color w:val="000000"/>
                <w:sz w:val="18"/>
                <w:szCs w:val="20"/>
                <w:lang w:eastAsia="en-AU"/>
              </w:rPr>
              <w:t>-</w:t>
            </w:r>
          </w:p>
        </w:tc>
        <w:tc>
          <w:tcPr>
            <w:tcW w:w="960" w:type="dxa"/>
            <w:tcBorders>
              <w:top w:val="nil"/>
              <w:left w:val="nil"/>
              <w:bottom w:val="nil"/>
              <w:right w:val="nil"/>
            </w:tcBorders>
            <w:vAlign w:val="center"/>
          </w:tcPr>
          <w:p w14:paraId="04258F7F" w14:textId="5CC21203" w:rsidR="00676C15" w:rsidRPr="00D511AF" w:rsidRDefault="00676C15" w:rsidP="00676C15">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w:t>
            </w:r>
          </w:p>
        </w:tc>
        <w:tc>
          <w:tcPr>
            <w:tcW w:w="960" w:type="dxa"/>
            <w:tcBorders>
              <w:top w:val="nil"/>
              <w:left w:val="nil"/>
              <w:bottom w:val="nil"/>
              <w:right w:val="nil"/>
            </w:tcBorders>
            <w:vAlign w:val="center"/>
          </w:tcPr>
          <w:p w14:paraId="2FFEA88B" w14:textId="1C39E0D2" w:rsidR="00676C15" w:rsidRPr="00D511AF" w:rsidRDefault="00676C15" w:rsidP="00676C15">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w:t>
            </w:r>
          </w:p>
        </w:tc>
      </w:tr>
      <w:tr w:rsidR="00D511AF" w:rsidRPr="00D511AF" w14:paraId="5A92B159"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7A0D1ACF" w14:textId="77777777" w:rsidR="00D511AF" w:rsidRPr="00D511AF" w:rsidRDefault="00D511AF" w:rsidP="00D511AF">
            <w:pPr>
              <w:spacing w:after="0" w:line="240" w:lineRule="auto"/>
              <w:rPr>
                <w:rFonts w:ascii="Arial" w:eastAsia="Times New Roman" w:hAnsi="Arial" w:cs="Arial"/>
                <w:color w:val="000000"/>
                <w:sz w:val="18"/>
                <w:szCs w:val="18"/>
                <w:lang w:eastAsia="en-AU"/>
              </w:rPr>
            </w:pPr>
            <w:bookmarkStart w:id="1095" w:name="_Toc499574709"/>
            <w:bookmarkEnd w:id="1079"/>
            <w:r w:rsidRPr="00D511AF">
              <w:rPr>
                <w:rFonts w:ascii="Arial" w:eastAsia="Times New Roman" w:hAnsi="Arial" w:cs="Arial"/>
                <w:color w:val="000000"/>
                <w:sz w:val="18"/>
                <w:szCs w:val="20"/>
                <w:lang w:eastAsia="en-AU"/>
              </w:rPr>
              <w:t>Liabilities assumed</w:t>
            </w:r>
            <w:bookmarkEnd w:id="1095"/>
          </w:p>
        </w:tc>
        <w:tc>
          <w:tcPr>
            <w:tcW w:w="960" w:type="dxa"/>
            <w:tcBorders>
              <w:top w:val="nil"/>
              <w:left w:val="nil"/>
              <w:bottom w:val="nil"/>
              <w:right w:val="nil"/>
            </w:tcBorders>
            <w:vAlign w:val="center"/>
            <w:hideMark/>
          </w:tcPr>
          <w:p w14:paraId="63CA6FE8"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6" w:name="_Toc499574710"/>
            <w:r w:rsidRPr="00D511AF">
              <w:rPr>
                <w:rFonts w:ascii="Arial" w:eastAsia="Times New Roman" w:hAnsi="Arial" w:cs="Arial"/>
                <w:color w:val="000000"/>
                <w:sz w:val="18"/>
                <w:szCs w:val="20"/>
                <w:lang w:eastAsia="en-AU"/>
              </w:rPr>
              <w:t>-</w:t>
            </w:r>
            <w:bookmarkEnd w:id="1096"/>
          </w:p>
        </w:tc>
        <w:tc>
          <w:tcPr>
            <w:tcW w:w="960" w:type="dxa"/>
            <w:tcBorders>
              <w:top w:val="nil"/>
              <w:left w:val="nil"/>
              <w:bottom w:val="nil"/>
              <w:right w:val="nil"/>
            </w:tcBorders>
            <w:vAlign w:val="center"/>
            <w:hideMark/>
          </w:tcPr>
          <w:p w14:paraId="68340918"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7" w:name="_Toc499574711"/>
            <w:r w:rsidRPr="00D511AF">
              <w:rPr>
                <w:rFonts w:ascii="Arial" w:eastAsia="Times New Roman" w:hAnsi="Arial" w:cs="Arial"/>
                <w:color w:val="000000"/>
                <w:sz w:val="18"/>
                <w:szCs w:val="20"/>
                <w:lang w:eastAsia="en-AU"/>
              </w:rPr>
              <w:t>-</w:t>
            </w:r>
            <w:bookmarkEnd w:id="1097"/>
          </w:p>
        </w:tc>
        <w:tc>
          <w:tcPr>
            <w:tcW w:w="960" w:type="dxa"/>
            <w:tcBorders>
              <w:top w:val="nil"/>
              <w:left w:val="nil"/>
              <w:bottom w:val="nil"/>
              <w:right w:val="nil"/>
            </w:tcBorders>
            <w:vAlign w:val="center"/>
            <w:hideMark/>
          </w:tcPr>
          <w:p w14:paraId="2F4DDA8D"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8" w:name="_Toc499574712"/>
            <w:r w:rsidRPr="00D511AF">
              <w:rPr>
                <w:rFonts w:ascii="Arial" w:eastAsia="Times New Roman" w:hAnsi="Arial" w:cs="Arial"/>
                <w:color w:val="000000"/>
                <w:sz w:val="18"/>
                <w:szCs w:val="20"/>
                <w:lang w:eastAsia="en-AU"/>
              </w:rPr>
              <w:t>-</w:t>
            </w:r>
            <w:bookmarkEnd w:id="1098"/>
          </w:p>
        </w:tc>
        <w:tc>
          <w:tcPr>
            <w:tcW w:w="960" w:type="dxa"/>
            <w:tcBorders>
              <w:top w:val="nil"/>
              <w:left w:val="nil"/>
              <w:bottom w:val="nil"/>
              <w:right w:val="nil"/>
            </w:tcBorders>
            <w:vAlign w:val="center"/>
            <w:hideMark/>
          </w:tcPr>
          <w:p w14:paraId="58C61E3A"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099" w:name="_Toc499574713"/>
            <w:r w:rsidRPr="00D511AF">
              <w:rPr>
                <w:rFonts w:ascii="Arial" w:eastAsia="Times New Roman" w:hAnsi="Arial" w:cs="Arial"/>
                <w:color w:val="000000"/>
                <w:sz w:val="18"/>
                <w:szCs w:val="20"/>
                <w:lang w:eastAsia="en-AU"/>
              </w:rPr>
              <w:t>-</w:t>
            </w:r>
            <w:bookmarkEnd w:id="1099"/>
          </w:p>
        </w:tc>
        <w:tc>
          <w:tcPr>
            <w:tcW w:w="960" w:type="dxa"/>
            <w:tcBorders>
              <w:top w:val="nil"/>
              <w:left w:val="nil"/>
              <w:bottom w:val="nil"/>
              <w:right w:val="nil"/>
            </w:tcBorders>
            <w:vAlign w:val="center"/>
            <w:hideMark/>
          </w:tcPr>
          <w:p w14:paraId="43826A17"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0" w:name="_Toc499574714"/>
            <w:r w:rsidRPr="00D511AF">
              <w:rPr>
                <w:rFonts w:ascii="Arial" w:eastAsia="Times New Roman" w:hAnsi="Arial" w:cs="Arial"/>
                <w:color w:val="000000"/>
                <w:sz w:val="18"/>
                <w:szCs w:val="20"/>
                <w:lang w:eastAsia="en-AU"/>
              </w:rPr>
              <w:t>-</w:t>
            </w:r>
            <w:bookmarkEnd w:id="1100"/>
          </w:p>
        </w:tc>
        <w:tc>
          <w:tcPr>
            <w:tcW w:w="960" w:type="dxa"/>
            <w:tcBorders>
              <w:top w:val="nil"/>
              <w:left w:val="nil"/>
              <w:bottom w:val="nil"/>
              <w:right w:val="nil"/>
            </w:tcBorders>
            <w:vAlign w:val="center"/>
            <w:hideMark/>
          </w:tcPr>
          <w:p w14:paraId="7D2CD815"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1" w:name="_Toc499574715"/>
            <w:r w:rsidRPr="00D511AF">
              <w:rPr>
                <w:rFonts w:ascii="Arial" w:eastAsia="Times New Roman" w:hAnsi="Arial" w:cs="Arial"/>
                <w:color w:val="000000"/>
                <w:sz w:val="18"/>
                <w:szCs w:val="20"/>
                <w:lang w:eastAsia="en-AU"/>
              </w:rPr>
              <w:t>-</w:t>
            </w:r>
            <w:bookmarkEnd w:id="1101"/>
          </w:p>
        </w:tc>
        <w:tc>
          <w:tcPr>
            <w:tcW w:w="960" w:type="dxa"/>
            <w:tcBorders>
              <w:top w:val="nil"/>
              <w:left w:val="nil"/>
              <w:bottom w:val="nil"/>
              <w:right w:val="nil"/>
            </w:tcBorders>
            <w:vAlign w:val="center"/>
            <w:hideMark/>
          </w:tcPr>
          <w:p w14:paraId="3C6A94C4"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2" w:name="_Toc499574716"/>
            <w:r w:rsidRPr="00D511AF">
              <w:rPr>
                <w:rFonts w:ascii="Arial" w:eastAsia="Times New Roman" w:hAnsi="Arial" w:cs="Arial"/>
                <w:color w:val="000000"/>
                <w:sz w:val="18"/>
                <w:szCs w:val="20"/>
                <w:lang w:eastAsia="en-AU"/>
              </w:rPr>
              <w:t>-</w:t>
            </w:r>
            <w:bookmarkEnd w:id="1102"/>
          </w:p>
        </w:tc>
        <w:tc>
          <w:tcPr>
            <w:tcW w:w="960" w:type="dxa"/>
            <w:tcBorders>
              <w:top w:val="nil"/>
              <w:left w:val="nil"/>
              <w:bottom w:val="nil"/>
              <w:right w:val="nil"/>
            </w:tcBorders>
            <w:vAlign w:val="center"/>
            <w:hideMark/>
          </w:tcPr>
          <w:p w14:paraId="5FD9F5D9"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3" w:name="_Toc499574717"/>
            <w:r w:rsidRPr="00D511AF">
              <w:rPr>
                <w:rFonts w:ascii="Arial" w:eastAsia="Times New Roman" w:hAnsi="Arial" w:cs="Arial"/>
                <w:color w:val="000000"/>
                <w:sz w:val="18"/>
                <w:szCs w:val="20"/>
                <w:lang w:eastAsia="en-AU"/>
              </w:rPr>
              <w:t>-</w:t>
            </w:r>
            <w:bookmarkEnd w:id="1103"/>
          </w:p>
        </w:tc>
        <w:tc>
          <w:tcPr>
            <w:tcW w:w="960" w:type="dxa"/>
            <w:tcBorders>
              <w:top w:val="nil"/>
              <w:left w:val="nil"/>
              <w:bottom w:val="nil"/>
              <w:right w:val="nil"/>
            </w:tcBorders>
            <w:vAlign w:val="center"/>
            <w:hideMark/>
          </w:tcPr>
          <w:p w14:paraId="47B96D15"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w:t>
            </w:r>
          </w:p>
        </w:tc>
        <w:tc>
          <w:tcPr>
            <w:tcW w:w="960" w:type="dxa"/>
            <w:tcBorders>
              <w:top w:val="nil"/>
              <w:left w:val="nil"/>
              <w:bottom w:val="nil"/>
              <w:right w:val="nil"/>
            </w:tcBorders>
            <w:vAlign w:val="center"/>
            <w:hideMark/>
          </w:tcPr>
          <w:p w14:paraId="2F9AA402"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w:t>
            </w:r>
          </w:p>
        </w:tc>
      </w:tr>
      <w:tr w:rsidR="00D511AF" w:rsidRPr="00D511AF" w14:paraId="520A7D32"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671327D1" w14:textId="20FF597C" w:rsidR="00D511AF" w:rsidRPr="00D511AF" w:rsidRDefault="00B376F3" w:rsidP="00D511AF">
            <w:pPr>
              <w:spacing w:after="0" w:line="240" w:lineRule="auto"/>
              <w:rPr>
                <w:rFonts w:ascii="Arial" w:eastAsia="Times New Roman" w:hAnsi="Arial" w:cs="Arial"/>
                <w:color w:val="000000"/>
                <w:sz w:val="18"/>
                <w:szCs w:val="18"/>
                <w:lang w:eastAsia="en-AU"/>
              </w:rPr>
            </w:pPr>
            <w:bookmarkStart w:id="1104" w:name="_Toc499574731"/>
            <w:r>
              <w:rPr>
                <w:rFonts w:ascii="Arial" w:eastAsia="Times New Roman" w:hAnsi="Arial" w:cs="Arial"/>
                <w:color w:val="000000"/>
                <w:sz w:val="18"/>
                <w:szCs w:val="20"/>
                <w:lang w:eastAsia="en-AU"/>
              </w:rPr>
              <w:t>Resources</w:t>
            </w:r>
            <w:r w:rsidRPr="00D511AF">
              <w:rPr>
                <w:rFonts w:ascii="Arial" w:eastAsia="Times New Roman" w:hAnsi="Arial" w:cs="Arial"/>
                <w:color w:val="000000"/>
                <w:sz w:val="18"/>
                <w:szCs w:val="20"/>
                <w:lang w:eastAsia="en-AU"/>
              </w:rPr>
              <w:t xml:space="preserve"> </w:t>
            </w:r>
            <w:r w:rsidR="00D511AF" w:rsidRPr="00D511AF">
              <w:rPr>
                <w:rFonts w:ascii="Arial" w:eastAsia="Times New Roman" w:hAnsi="Arial" w:cs="Arial"/>
                <w:color w:val="000000"/>
                <w:sz w:val="18"/>
                <w:szCs w:val="20"/>
                <w:lang w:eastAsia="en-AU"/>
              </w:rPr>
              <w:t>received</w:t>
            </w:r>
            <w:bookmarkEnd w:id="1104"/>
          </w:p>
        </w:tc>
        <w:tc>
          <w:tcPr>
            <w:tcW w:w="960" w:type="dxa"/>
            <w:tcBorders>
              <w:top w:val="nil"/>
              <w:left w:val="nil"/>
              <w:bottom w:val="nil"/>
              <w:right w:val="nil"/>
            </w:tcBorders>
            <w:vAlign w:val="center"/>
            <w:hideMark/>
          </w:tcPr>
          <w:p w14:paraId="64EB6872"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5" w:name="_Toc499574732"/>
            <w:r w:rsidRPr="00D511AF">
              <w:rPr>
                <w:rFonts w:ascii="Arial" w:eastAsia="Times New Roman" w:hAnsi="Arial" w:cs="Arial"/>
                <w:color w:val="000000"/>
                <w:sz w:val="18"/>
                <w:szCs w:val="20"/>
                <w:lang w:eastAsia="en-AU"/>
              </w:rPr>
              <w:t>660</w:t>
            </w:r>
            <w:bookmarkEnd w:id="1105"/>
          </w:p>
        </w:tc>
        <w:tc>
          <w:tcPr>
            <w:tcW w:w="960" w:type="dxa"/>
            <w:tcBorders>
              <w:top w:val="nil"/>
              <w:left w:val="nil"/>
              <w:bottom w:val="nil"/>
              <w:right w:val="nil"/>
            </w:tcBorders>
            <w:vAlign w:val="center"/>
            <w:hideMark/>
          </w:tcPr>
          <w:p w14:paraId="3612D05B"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6" w:name="_Toc499574733"/>
            <w:r w:rsidRPr="00D511AF">
              <w:rPr>
                <w:rFonts w:ascii="Arial" w:eastAsia="Times New Roman" w:hAnsi="Arial" w:cs="Arial"/>
                <w:color w:val="000000"/>
                <w:sz w:val="18"/>
                <w:szCs w:val="20"/>
                <w:lang w:eastAsia="en-AU"/>
              </w:rPr>
              <w:t>600</w:t>
            </w:r>
            <w:bookmarkEnd w:id="1106"/>
          </w:p>
        </w:tc>
        <w:tc>
          <w:tcPr>
            <w:tcW w:w="960" w:type="dxa"/>
            <w:tcBorders>
              <w:top w:val="nil"/>
              <w:left w:val="nil"/>
              <w:bottom w:val="nil"/>
              <w:right w:val="nil"/>
            </w:tcBorders>
            <w:vAlign w:val="center"/>
            <w:hideMark/>
          </w:tcPr>
          <w:p w14:paraId="0ACFFEF7"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7" w:name="_Toc499574734"/>
            <w:r w:rsidRPr="00D511AF">
              <w:rPr>
                <w:rFonts w:ascii="Arial" w:eastAsia="Times New Roman" w:hAnsi="Arial" w:cs="Arial"/>
                <w:color w:val="000000"/>
                <w:sz w:val="18"/>
                <w:szCs w:val="20"/>
                <w:lang w:eastAsia="en-AU"/>
              </w:rPr>
              <w:t>594</w:t>
            </w:r>
            <w:bookmarkEnd w:id="1107"/>
          </w:p>
        </w:tc>
        <w:tc>
          <w:tcPr>
            <w:tcW w:w="960" w:type="dxa"/>
            <w:tcBorders>
              <w:top w:val="nil"/>
              <w:left w:val="nil"/>
              <w:bottom w:val="nil"/>
              <w:right w:val="nil"/>
            </w:tcBorders>
            <w:vAlign w:val="center"/>
            <w:hideMark/>
          </w:tcPr>
          <w:p w14:paraId="6874FD47"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8" w:name="_Toc499574735"/>
            <w:r w:rsidRPr="00D511AF">
              <w:rPr>
                <w:rFonts w:ascii="Arial" w:eastAsia="Times New Roman" w:hAnsi="Arial" w:cs="Arial"/>
                <w:color w:val="000000"/>
                <w:sz w:val="18"/>
                <w:szCs w:val="20"/>
                <w:lang w:eastAsia="en-AU"/>
              </w:rPr>
              <w:t>540</w:t>
            </w:r>
            <w:bookmarkEnd w:id="1108"/>
          </w:p>
        </w:tc>
        <w:tc>
          <w:tcPr>
            <w:tcW w:w="960" w:type="dxa"/>
            <w:tcBorders>
              <w:top w:val="nil"/>
              <w:left w:val="nil"/>
              <w:bottom w:val="nil"/>
              <w:right w:val="nil"/>
            </w:tcBorders>
            <w:vAlign w:val="center"/>
            <w:hideMark/>
          </w:tcPr>
          <w:p w14:paraId="6B258BCB"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09" w:name="_Toc499574736"/>
            <w:r w:rsidRPr="00D511AF">
              <w:rPr>
                <w:rFonts w:ascii="Arial" w:eastAsia="Times New Roman" w:hAnsi="Arial" w:cs="Arial"/>
                <w:color w:val="000000"/>
                <w:sz w:val="18"/>
                <w:szCs w:val="20"/>
                <w:lang w:eastAsia="en-AU"/>
              </w:rPr>
              <w:t>341</w:t>
            </w:r>
            <w:bookmarkEnd w:id="1109"/>
          </w:p>
        </w:tc>
        <w:tc>
          <w:tcPr>
            <w:tcW w:w="960" w:type="dxa"/>
            <w:tcBorders>
              <w:top w:val="nil"/>
              <w:left w:val="nil"/>
              <w:bottom w:val="nil"/>
              <w:right w:val="nil"/>
            </w:tcBorders>
            <w:vAlign w:val="center"/>
            <w:hideMark/>
          </w:tcPr>
          <w:p w14:paraId="1A70E661"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0" w:name="_Toc499574737"/>
            <w:r w:rsidRPr="00D511AF">
              <w:rPr>
                <w:rFonts w:ascii="Arial" w:eastAsia="Times New Roman" w:hAnsi="Arial" w:cs="Arial"/>
                <w:color w:val="000000"/>
                <w:sz w:val="18"/>
                <w:szCs w:val="20"/>
                <w:lang w:eastAsia="en-AU"/>
              </w:rPr>
              <w:t>310</w:t>
            </w:r>
            <w:bookmarkEnd w:id="1110"/>
          </w:p>
        </w:tc>
        <w:tc>
          <w:tcPr>
            <w:tcW w:w="960" w:type="dxa"/>
            <w:tcBorders>
              <w:top w:val="nil"/>
              <w:left w:val="nil"/>
              <w:bottom w:val="nil"/>
              <w:right w:val="nil"/>
            </w:tcBorders>
            <w:vAlign w:val="center"/>
            <w:hideMark/>
          </w:tcPr>
          <w:p w14:paraId="7842E5FC"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1" w:name="_Toc499574738"/>
            <w:r w:rsidRPr="00D511AF">
              <w:rPr>
                <w:rFonts w:ascii="Arial" w:eastAsia="Times New Roman" w:hAnsi="Arial" w:cs="Arial"/>
                <w:color w:val="000000"/>
                <w:sz w:val="18"/>
                <w:szCs w:val="20"/>
                <w:lang w:eastAsia="en-AU"/>
              </w:rPr>
              <w:t>-</w:t>
            </w:r>
            <w:bookmarkEnd w:id="1111"/>
          </w:p>
        </w:tc>
        <w:tc>
          <w:tcPr>
            <w:tcW w:w="960" w:type="dxa"/>
            <w:tcBorders>
              <w:top w:val="nil"/>
              <w:left w:val="nil"/>
              <w:bottom w:val="nil"/>
              <w:right w:val="nil"/>
            </w:tcBorders>
            <w:vAlign w:val="center"/>
            <w:hideMark/>
          </w:tcPr>
          <w:p w14:paraId="397DF114"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2" w:name="_Toc499574739"/>
            <w:r w:rsidRPr="00D511AF">
              <w:rPr>
                <w:rFonts w:ascii="Arial" w:eastAsia="Times New Roman" w:hAnsi="Arial" w:cs="Arial"/>
                <w:color w:val="000000"/>
                <w:sz w:val="18"/>
                <w:szCs w:val="20"/>
                <w:lang w:eastAsia="en-AU"/>
              </w:rPr>
              <w:t>-</w:t>
            </w:r>
            <w:bookmarkEnd w:id="1112"/>
          </w:p>
        </w:tc>
        <w:tc>
          <w:tcPr>
            <w:tcW w:w="960" w:type="dxa"/>
            <w:tcBorders>
              <w:top w:val="nil"/>
              <w:left w:val="nil"/>
              <w:bottom w:val="nil"/>
              <w:right w:val="nil"/>
            </w:tcBorders>
            <w:vAlign w:val="center"/>
            <w:hideMark/>
          </w:tcPr>
          <w:p w14:paraId="2F9661E9"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1,595</w:t>
            </w:r>
          </w:p>
        </w:tc>
        <w:tc>
          <w:tcPr>
            <w:tcW w:w="960" w:type="dxa"/>
            <w:tcBorders>
              <w:top w:val="nil"/>
              <w:left w:val="nil"/>
              <w:bottom w:val="nil"/>
              <w:right w:val="nil"/>
            </w:tcBorders>
            <w:vAlign w:val="center"/>
            <w:hideMark/>
          </w:tcPr>
          <w:p w14:paraId="3736F2B9"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1,450</w:t>
            </w:r>
          </w:p>
        </w:tc>
      </w:tr>
      <w:tr w:rsidR="00D511AF" w:rsidRPr="00D511AF" w14:paraId="43613D67"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nil"/>
              <w:left w:val="nil"/>
              <w:bottom w:val="nil"/>
              <w:right w:val="nil"/>
            </w:tcBorders>
            <w:shd w:val="clear" w:color="auto" w:fill="F9EFE3"/>
            <w:vAlign w:val="center"/>
            <w:hideMark/>
          </w:tcPr>
          <w:p w14:paraId="7771C6C5" w14:textId="77777777" w:rsidR="00D511AF" w:rsidRPr="00D511AF" w:rsidRDefault="00D511AF" w:rsidP="00D511AF">
            <w:pPr>
              <w:spacing w:after="0" w:line="240" w:lineRule="auto"/>
              <w:rPr>
                <w:rFonts w:ascii="Arial" w:eastAsia="Times New Roman" w:hAnsi="Arial" w:cs="Arial"/>
                <w:color w:val="000000"/>
                <w:sz w:val="18"/>
                <w:szCs w:val="18"/>
                <w:lang w:eastAsia="en-AU"/>
              </w:rPr>
            </w:pPr>
            <w:bookmarkStart w:id="1113" w:name="_Toc499574742"/>
            <w:r w:rsidRPr="00D511AF">
              <w:rPr>
                <w:rFonts w:ascii="Arial" w:eastAsia="Times New Roman" w:hAnsi="Arial" w:cs="Arial"/>
                <w:color w:val="000000"/>
                <w:sz w:val="18"/>
                <w:szCs w:val="20"/>
                <w:lang w:eastAsia="en-AU"/>
              </w:rPr>
              <w:t>Royalties for Regions Fund</w:t>
            </w:r>
            <w:bookmarkEnd w:id="1113"/>
          </w:p>
        </w:tc>
        <w:tc>
          <w:tcPr>
            <w:tcW w:w="960" w:type="dxa"/>
            <w:tcBorders>
              <w:top w:val="nil"/>
              <w:left w:val="nil"/>
              <w:bottom w:val="nil"/>
              <w:right w:val="nil"/>
            </w:tcBorders>
            <w:vAlign w:val="center"/>
            <w:hideMark/>
          </w:tcPr>
          <w:p w14:paraId="62E36B13"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4" w:name="_Toc499574743"/>
            <w:r w:rsidRPr="00D511AF">
              <w:rPr>
                <w:rFonts w:ascii="Arial" w:eastAsia="Times New Roman" w:hAnsi="Arial" w:cs="Arial"/>
                <w:color w:val="000000"/>
                <w:sz w:val="18"/>
                <w:szCs w:val="20"/>
                <w:lang w:eastAsia="en-AU"/>
              </w:rPr>
              <w:t>-</w:t>
            </w:r>
            <w:bookmarkEnd w:id="1114"/>
          </w:p>
        </w:tc>
        <w:tc>
          <w:tcPr>
            <w:tcW w:w="960" w:type="dxa"/>
            <w:tcBorders>
              <w:top w:val="nil"/>
              <w:left w:val="nil"/>
              <w:bottom w:val="nil"/>
              <w:right w:val="nil"/>
            </w:tcBorders>
            <w:vAlign w:val="center"/>
            <w:hideMark/>
          </w:tcPr>
          <w:p w14:paraId="498FAD51"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5" w:name="_Toc499574744"/>
            <w:r w:rsidRPr="00D511AF">
              <w:rPr>
                <w:rFonts w:ascii="Arial" w:eastAsia="Times New Roman" w:hAnsi="Arial" w:cs="Arial"/>
                <w:color w:val="000000"/>
                <w:sz w:val="18"/>
                <w:szCs w:val="20"/>
                <w:lang w:eastAsia="en-AU"/>
              </w:rPr>
              <w:t>-</w:t>
            </w:r>
            <w:bookmarkEnd w:id="1115"/>
          </w:p>
        </w:tc>
        <w:tc>
          <w:tcPr>
            <w:tcW w:w="960" w:type="dxa"/>
            <w:tcBorders>
              <w:top w:val="nil"/>
              <w:left w:val="nil"/>
              <w:bottom w:val="nil"/>
              <w:right w:val="nil"/>
            </w:tcBorders>
            <w:vAlign w:val="center"/>
            <w:hideMark/>
          </w:tcPr>
          <w:p w14:paraId="27F8C81B"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6" w:name="_Toc499574745"/>
            <w:r w:rsidRPr="00D511AF">
              <w:rPr>
                <w:rFonts w:ascii="Arial" w:eastAsia="Times New Roman" w:hAnsi="Arial" w:cs="Arial"/>
                <w:color w:val="000000"/>
                <w:sz w:val="18"/>
                <w:szCs w:val="20"/>
                <w:lang w:eastAsia="en-AU"/>
              </w:rPr>
              <w:t>-</w:t>
            </w:r>
            <w:bookmarkEnd w:id="1116"/>
          </w:p>
        </w:tc>
        <w:tc>
          <w:tcPr>
            <w:tcW w:w="960" w:type="dxa"/>
            <w:tcBorders>
              <w:top w:val="nil"/>
              <w:left w:val="nil"/>
              <w:bottom w:val="nil"/>
              <w:right w:val="nil"/>
            </w:tcBorders>
            <w:vAlign w:val="center"/>
            <w:hideMark/>
          </w:tcPr>
          <w:p w14:paraId="0E2178D2"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7" w:name="_Toc499574746"/>
            <w:r w:rsidRPr="00D511AF">
              <w:rPr>
                <w:rFonts w:ascii="Arial" w:eastAsia="Times New Roman" w:hAnsi="Arial" w:cs="Arial"/>
                <w:color w:val="000000"/>
                <w:sz w:val="18"/>
                <w:szCs w:val="20"/>
                <w:lang w:eastAsia="en-AU"/>
              </w:rPr>
              <w:t>-</w:t>
            </w:r>
            <w:bookmarkEnd w:id="1117"/>
          </w:p>
        </w:tc>
        <w:tc>
          <w:tcPr>
            <w:tcW w:w="960" w:type="dxa"/>
            <w:tcBorders>
              <w:top w:val="nil"/>
              <w:left w:val="nil"/>
              <w:bottom w:val="nil"/>
              <w:right w:val="nil"/>
            </w:tcBorders>
            <w:vAlign w:val="center"/>
            <w:hideMark/>
          </w:tcPr>
          <w:p w14:paraId="3524CEEE"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8" w:name="_Toc499574747"/>
            <w:r w:rsidRPr="00D511AF">
              <w:rPr>
                <w:rFonts w:ascii="Arial" w:eastAsia="Times New Roman" w:hAnsi="Arial" w:cs="Arial"/>
                <w:color w:val="000000"/>
                <w:sz w:val="18"/>
                <w:szCs w:val="20"/>
                <w:lang w:eastAsia="en-AU"/>
              </w:rPr>
              <w:t>-</w:t>
            </w:r>
            <w:bookmarkEnd w:id="1118"/>
          </w:p>
        </w:tc>
        <w:tc>
          <w:tcPr>
            <w:tcW w:w="960" w:type="dxa"/>
            <w:tcBorders>
              <w:top w:val="nil"/>
              <w:left w:val="nil"/>
              <w:bottom w:val="nil"/>
              <w:right w:val="nil"/>
            </w:tcBorders>
            <w:vAlign w:val="center"/>
            <w:hideMark/>
          </w:tcPr>
          <w:p w14:paraId="6023549B"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19" w:name="_Toc499574748"/>
            <w:r w:rsidRPr="00D511AF">
              <w:rPr>
                <w:rFonts w:ascii="Arial" w:eastAsia="Times New Roman" w:hAnsi="Arial" w:cs="Arial"/>
                <w:color w:val="000000"/>
                <w:sz w:val="18"/>
                <w:szCs w:val="20"/>
                <w:lang w:eastAsia="en-AU"/>
              </w:rPr>
              <w:t>-</w:t>
            </w:r>
            <w:bookmarkEnd w:id="1119"/>
          </w:p>
        </w:tc>
        <w:tc>
          <w:tcPr>
            <w:tcW w:w="960" w:type="dxa"/>
            <w:tcBorders>
              <w:top w:val="nil"/>
              <w:left w:val="nil"/>
              <w:bottom w:val="nil"/>
              <w:right w:val="nil"/>
            </w:tcBorders>
            <w:vAlign w:val="center"/>
            <w:hideMark/>
          </w:tcPr>
          <w:p w14:paraId="46719779"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20" w:name="_Toc499574749"/>
            <w:r w:rsidRPr="00D511AF">
              <w:rPr>
                <w:rFonts w:ascii="Arial" w:eastAsia="Times New Roman" w:hAnsi="Arial" w:cs="Arial"/>
                <w:color w:val="000000"/>
                <w:sz w:val="18"/>
                <w:szCs w:val="20"/>
                <w:lang w:eastAsia="en-AU"/>
              </w:rPr>
              <w:t>-</w:t>
            </w:r>
            <w:bookmarkEnd w:id="1120"/>
          </w:p>
        </w:tc>
        <w:tc>
          <w:tcPr>
            <w:tcW w:w="960" w:type="dxa"/>
            <w:tcBorders>
              <w:top w:val="nil"/>
              <w:left w:val="nil"/>
              <w:bottom w:val="nil"/>
              <w:right w:val="nil"/>
            </w:tcBorders>
            <w:vAlign w:val="center"/>
            <w:hideMark/>
          </w:tcPr>
          <w:p w14:paraId="0ECCDCA5"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bookmarkStart w:id="1121" w:name="_Toc499574750"/>
            <w:r w:rsidRPr="00D511AF">
              <w:rPr>
                <w:rFonts w:ascii="Arial" w:eastAsia="Times New Roman" w:hAnsi="Arial" w:cs="Arial"/>
                <w:color w:val="000000"/>
                <w:sz w:val="18"/>
                <w:szCs w:val="20"/>
                <w:lang w:eastAsia="en-AU"/>
              </w:rPr>
              <w:t>-</w:t>
            </w:r>
            <w:bookmarkEnd w:id="1121"/>
          </w:p>
        </w:tc>
        <w:tc>
          <w:tcPr>
            <w:tcW w:w="960" w:type="dxa"/>
            <w:tcBorders>
              <w:top w:val="nil"/>
              <w:left w:val="nil"/>
              <w:bottom w:val="nil"/>
              <w:right w:val="nil"/>
            </w:tcBorders>
            <w:vAlign w:val="center"/>
            <w:hideMark/>
          </w:tcPr>
          <w:p w14:paraId="643957B1"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w:t>
            </w:r>
          </w:p>
        </w:tc>
        <w:tc>
          <w:tcPr>
            <w:tcW w:w="960" w:type="dxa"/>
            <w:tcBorders>
              <w:top w:val="nil"/>
              <w:left w:val="nil"/>
              <w:bottom w:val="nil"/>
              <w:right w:val="nil"/>
            </w:tcBorders>
            <w:vAlign w:val="center"/>
            <w:hideMark/>
          </w:tcPr>
          <w:p w14:paraId="06E61285" w14:textId="77777777" w:rsidR="00D511AF" w:rsidRPr="00D511AF" w:rsidRDefault="00D511AF" w:rsidP="00D511AF">
            <w:pPr>
              <w:spacing w:after="0" w:line="240" w:lineRule="auto"/>
              <w:jc w:val="right"/>
              <w:rPr>
                <w:rFonts w:ascii="Arial" w:eastAsia="Times New Roman" w:hAnsi="Arial" w:cs="Arial"/>
                <w:color w:val="000000"/>
                <w:sz w:val="18"/>
                <w:szCs w:val="18"/>
                <w:lang w:eastAsia="en-AU"/>
              </w:rPr>
            </w:pPr>
            <w:r w:rsidRPr="00D511AF">
              <w:rPr>
                <w:rFonts w:ascii="Arial" w:eastAsia="Times New Roman" w:hAnsi="Arial" w:cs="Arial"/>
                <w:color w:val="000000"/>
                <w:sz w:val="18"/>
                <w:szCs w:val="18"/>
                <w:lang w:eastAsia="en-AU"/>
              </w:rPr>
              <w:t>-</w:t>
            </w:r>
          </w:p>
        </w:tc>
      </w:tr>
      <w:tr w:rsidR="00D511AF" w:rsidRPr="00D511AF" w14:paraId="586E431E"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120" w:type="dxa"/>
            <w:tcBorders>
              <w:top w:val="single" w:sz="4" w:space="0" w:color="auto"/>
              <w:left w:val="nil"/>
              <w:bottom w:val="single" w:sz="4" w:space="0" w:color="auto"/>
              <w:right w:val="nil"/>
            </w:tcBorders>
            <w:shd w:val="clear" w:color="auto" w:fill="F9EFE3"/>
            <w:vAlign w:val="center"/>
            <w:hideMark/>
          </w:tcPr>
          <w:p w14:paraId="047D5E08" w14:textId="502D4813" w:rsidR="00D511AF" w:rsidRPr="00D511AF" w:rsidRDefault="00D511AF" w:rsidP="00D511AF">
            <w:pPr>
              <w:spacing w:after="0" w:line="240" w:lineRule="auto"/>
              <w:rPr>
                <w:rFonts w:ascii="Arial" w:eastAsia="Times New Roman" w:hAnsi="Arial" w:cs="Arial"/>
                <w:b/>
                <w:bCs/>
                <w:color w:val="000000"/>
                <w:sz w:val="18"/>
                <w:szCs w:val="18"/>
                <w:lang w:eastAsia="en-AU"/>
              </w:rPr>
            </w:pPr>
            <w:bookmarkStart w:id="1122" w:name="_Toc499574753"/>
            <w:r w:rsidRPr="00D511AF">
              <w:rPr>
                <w:rFonts w:ascii="Arial" w:eastAsia="Times New Roman" w:hAnsi="Arial" w:cs="Arial"/>
                <w:b/>
                <w:bCs/>
                <w:color w:val="000000"/>
                <w:sz w:val="18"/>
                <w:szCs w:val="20"/>
                <w:lang w:eastAsia="en-AU"/>
              </w:rPr>
              <w:t>Total income from State Government</w:t>
            </w:r>
            <w:bookmarkEnd w:id="1122"/>
          </w:p>
        </w:tc>
        <w:tc>
          <w:tcPr>
            <w:tcW w:w="960" w:type="dxa"/>
            <w:tcBorders>
              <w:top w:val="single" w:sz="4" w:space="0" w:color="auto"/>
              <w:left w:val="nil"/>
              <w:bottom w:val="single" w:sz="4" w:space="0" w:color="auto"/>
              <w:right w:val="nil"/>
            </w:tcBorders>
            <w:vAlign w:val="center"/>
            <w:hideMark/>
          </w:tcPr>
          <w:p w14:paraId="588D0291"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r w:rsidRPr="00D511AF">
              <w:rPr>
                <w:rFonts w:ascii="Arial" w:eastAsia="Times New Roman" w:hAnsi="Arial" w:cs="Arial"/>
                <w:b/>
                <w:bCs/>
                <w:color w:val="000000"/>
                <w:sz w:val="18"/>
                <w:szCs w:val="18"/>
                <w:lang w:eastAsia="en-AU"/>
              </w:rPr>
              <w:t>365,472</w:t>
            </w:r>
          </w:p>
        </w:tc>
        <w:tc>
          <w:tcPr>
            <w:tcW w:w="960" w:type="dxa"/>
            <w:tcBorders>
              <w:top w:val="single" w:sz="4" w:space="0" w:color="auto"/>
              <w:left w:val="nil"/>
              <w:bottom w:val="single" w:sz="4" w:space="0" w:color="auto"/>
              <w:right w:val="nil"/>
            </w:tcBorders>
            <w:vAlign w:val="center"/>
            <w:hideMark/>
          </w:tcPr>
          <w:p w14:paraId="34A84E37"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3" w:name="_Toc499574755"/>
            <w:r w:rsidRPr="00D511AF">
              <w:rPr>
                <w:rFonts w:ascii="Arial" w:eastAsia="Times New Roman" w:hAnsi="Arial" w:cs="Arial"/>
                <w:b/>
                <w:bCs/>
                <w:color w:val="000000"/>
                <w:sz w:val="18"/>
                <w:szCs w:val="20"/>
                <w:lang w:eastAsia="en-AU"/>
              </w:rPr>
              <w:t>324,501</w:t>
            </w:r>
            <w:bookmarkEnd w:id="1123"/>
          </w:p>
        </w:tc>
        <w:tc>
          <w:tcPr>
            <w:tcW w:w="960" w:type="dxa"/>
            <w:tcBorders>
              <w:top w:val="single" w:sz="4" w:space="0" w:color="auto"/>
              <w:left w:val="nil"/>
              <w:bottom w:val="single" w:sz="4" w:space="0" w:color="auto"/>
              <w:right w:val="nil"/>
            </w:tcBorders>
            <w:vAlign w:val="center"/>
            <w:hideMark/>
          </w:tcPr>
          <w:p w14:paraId="37CD7025"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4" w:name="_Toc499574756"/>
            <w:r w:rsidRPr="00D511AF">
              <w:rPr>
                <w:rFonts w:ascii="Arial" w:eastAsia="Times New Roman" w:hAnsi="Arial" w:cs="Arial"/>
                <w:b/>
                <w:bCs/>
                <w:color w:val="000000"/>
                <w:sz w:val="18"/>
                <w:szCs w:val="20"/>
                <w:lang w:eastAsia="en-AU"/>
              </w:rPr>
              <w:t>299,750</w:t>
            </w:r>
            <w:bookmarkEnd w:id="1124"/>
          </w:p>
        </w:tc>
        <w:tc>
          <w:tcPr>
            <w:tcW w:w="960" w:type="dxa"/>
            <w:tcBorders>
              <w:top w:val="single" w:sz="4" w:space="0" w:color="auto"/>
              <w:left w:val="nil"/>
              <w:bottom w:val="single" w:sz="4" w:space="0" w:color="auto"/>
              <w:right w:val="nil"/>
            </w:tcBorders>
            <w:vAlign w:val="center"/>
            <w:hideMark/>
          </w:tcPr>
          <w:p w14:paraId="5F53FEF3"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5" w:name="_Toc499574757"/>
            <w:r w:rsidRPr="00D511AF">
              <w:rPr>
                <w:rFonts w:ascii="Arial" w:eastAsia="Times New Roman" w:hAnsi="Arial" w:cs="Arial"/>
                <w:b/>
                <w:bCs/>
                <w:color w:val="000000"/>
                <w:sz w:val="18"/>
                <w:szCs w:val="20"/>
                <w:lang w:eastAsia="en-AU"/>
              </w:rPr>
              <w:t>266,148</w:t>
            </w:r>
            <w:bookmarkEnd w:id="1125"/>
          </w:p>
        </w:tc>
        <w:tc>
          <w:tcPr>
            <w:tcW w:w="960" w:type="dxa"/>
            <w:tcBorders>
              <w:top w:val="single" w:sz="4" w:space="0" w:color="auto"/>
              <w:left w:val="nil"/>
              <w:bottom w:val="single" w:sz="4" w:space="0" w:color="auto"/>
              <w:right w:val="nil"/>
            </w:tcBorders>
            <w:vAlign w:val="center"/>
            <w:hideMark/>
          </w:tcPr>
          <w:p w14:paraId="3468A35E"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6" w:name="_Toc499574758"/>
            <w:r w:rsidRPr="00D511AF">
              <w:rPr>
                <w:rFonts w:ascii="Arial" w:eastAsia="Times New Roman" w:hAnsi="Arial" w:cs="Arial"/>
                <w:b/>
                <w:bCs/>
                <w:color w:val="000000"/>
                <w:sz w:val="18"/>
                <w:szCs w:val="20"/>
                <w:lang w:eastAsia="en-AU"/>
              </w:rPr>
              <w:t>140,219</w:t>
            </w:r>
            <w:bookmarkEnd w:id="1126"/>
          </w:p>
        </w:tc>
        <w:tc>
          <w:tcPr>
            <w:tcW w:w="960" w:type="dxa"/>
            <w:tcBorders>
              <w:top w:val="single" w:sz="4" w:space="0" w:color="auto"/>
              <w:left w:val="nil"/>
              <w:bottom w:val="single" w:sz="4" w:space="0" w:color="auto"/>
              <w:right w:val="nil"/>
            </w:tcBorders>
            <w:vAlign w:val="center"/>
            <w:hideMark/>
          </w:tcPr>
          <w:p w14:paraId="2D5026FD"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7" w:name="_Toc499574759"/>
            <w:r w:rsidRPr="00D511AF">
              <w:rPr>
                <w:rFonts w:ascii="Arial" w:eastAsia="Times New Roman" w:hAnsi="Arial" w:cs="Arial"/>
                <w:b/>
                <w:bCs/>
                <w:color w:val="000000"/>
                <w:sz w:val="18"/>
                <w:szCs w:val="20"/>
                <w:lang w:eastAsia="en-AU"/>
              </w:rPr>
              <w:t>124,502</w:t>
            </w:r>
            <w:bookmarkEnd w:id="1127"/>
          </w:p>
        </w:tc>
        <w:tc>
          <w:tcPr>
            <w:tcW w:w="960" w:type="dxa"/>
            <w:tcBorders>
              <w:top w:val="single" w:sz="4" w:space="0" w:color="auto"/>
              <w:left w:val="nil"/>
              <w:bottom w:val="single" w:sz="4" w:space="0" w:color="auto"/>
              <w:right w:val="nil"/>
            </w:tcBorders>
            <w:vAlign w:val="center"/>
            <w:hideMark/>
          </w:tcPr>
          <w:p w14:paraId="76F48994"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8" w:name="_Toc499574760"/>
            <w:r w:rsidRPr="00D511AF">
              <w:rPr>
                <w:rFonts w:ascii="Arial" w:eastAsia="Times New Roman" w:hAnsi="Arial" w:cs="Arial"/>
                <w:b/>
                <w:bCs/>
                <w:color w:val="000000"/>
                <w:sz w:val="18"/>
                <w:szCs w:val="20"/>
                <w:lang w:eastAsia="en-AU"/>
              </w:rPr>
              <w:t>-</w:t>
            </w:r>
            <w:bookmarkEnd w:id="1128"/>
          </w:p>
        </w:tc>
        <w:tc>
          <w:tcPr>
            <w:tcW w:w="960" w:type="dxa"/>
            <w:tcBorders>
              <w:top w:val="single" w:sz="4" w:space="0" w:color="auto"/>
              <w:left w:val="nil"/>
              <w:bottom w:val="single" w:sz="4" w:space="0" w:color="auto"/>
              <w:right w:val="nil"/>
            </w:tcBorders>
            <w:vAlign w:val="center"/>
            <w:hideMark/>
          </w:tcPr>
          <w:p w14:paraId="1E4EF285"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29" w:name="_Toc499574761"/>
            <w:r w:rsidRPr="00D511AF">
              <w:rPr>
                <w:rFonts w:ascii="Arial" w:eastAsia="Times New Roman" w:hAnsi="Arial" w:cs="Arial"/>
                <w:b/>
                <w:bCs/>
                <w:color w:val="000000"/>
                <w:sz w:val="18"/>
                <w:szCs w:val="20"/>
                <w:lang w:eastAsia="en-AU"/>
              </w:rPr>
              <w:t>-</w:t>
            </w:r>
            <w:bookmarkEnd w:id="1129"/>
          </w:p>
        </w:tc>
        <w:tc>
          <w:tcPr>
            <w:tcW w:w="960" w:type="dxa"/>
            <w:tcBorders>
              <w:top w:val="single" w:sz="4" w:space="0" w:color="auto"/>
              <w:left w:val="nil"/>
              <w:bottom w:val="single" w:sz="4" w:space="0" w:color="auto"/>
              <w:right w:val="nil"/>
            </w:tcBorders>
            <w:vAlign w:val="center"/>
            <w:hideMark/>
          </w:tcPr>
          <w:p w14:paraId="55BAA69E"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0" w:name="_Toc499574762"/>
            <w:r w:rsidRPr="00D511AF">
              <w:rPr>
                <w:rFonts w:ascii="Arial" w:eastAsia="Times New Roman" w:hAnsi="Arial" w:cs="Arial"/>
                <w:b/>
                <w:bCs/>
                <w:color w:val="000000"/>
                <w:sz w:val="18"/>
                <w:szCs w:val="20"/>
                <w:lang w:eastAsia="en-AU"/>
              </w:rPr>
              <w:t>805,441</w:t>
            </w:r>
            <w:bookmarkEnd w:id="1130"/>
          </w:p>
        </w:tc>
        <w:tc>
          <w:tcPr>
            <w:tcW w:w="960" w:type="dxa"/>
            <w:tcBorders>
              <w:top w:val="single" w:sz="4" w:space="0" w:color="auto"/>
              <w:left w:val="nil"/>
              <w:bottom w:val="single" w:sz="4" w:space="0" w:color="auto"/>
              <w:right w:val="nil"/>
            </w:tcBorders>
            <w:vAlign w:val="center"/>
            <w:hideMark/>
          </w:tcPr>
          <w:p w14:paraId="7496CE1E"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1" w:name="_Toc499574763"/>
            <w:r w:rsidRPr="00D511AF">
              <w:rPr>
                <w:rFonts w:ascii="Arial" w:eastAsia="Times New Roman" w:hAnsi="Arial" w:cs="Arial"/>
                <w:b/>
                <w:bCs/>
                <w:color w:val="000000"/>
                <w:sz w:val="18"/>
                <w:szCs w:val="20"/>
                <w:lang w:eastAsia="en-AU"/>
              </w:rPr>
              <w:t>715,151</w:t>
            </w:r>
            <w:bookmarkEnd w:id="1131"/>
          </w:p>
        </w:tc>
      </w:tr>
      <w:tr w:rsidR="00D511AF" w:rsidRPr="00D511AF" w14:paraId="1A0F3466"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60"/>
        </w:trPr>
        <w:tc>
          <w:tcPr>
            <w:tcW w:w="5120" w:type="dxa"/>
            <w:tcBorders>
              <w:top w:val="single" w:sz="4" w:space="0" w:color="auto"/>
              <w:left w:val="nil"/>
              <w:bottom w:val="single" w:sz="12" w:space="0" w:color="auto"/>
              <w:right w:val="nil"/>
            </w:tcBorders>
            <w:shd w:val="clear" w:color="auto" w:fill="F9EFE3"/>
            <w:vAlign w:val="center"/>
            <w:hideMark/>
          </w:tcPr>
          <w:p w14:paraId="1911B73C" w14:textId="3FC4359B" w:rsidR="00D511AF" w:rsidRPr="00D511AF" w:rsidRDefault="00D511AF" w:rsidP="00D511AF">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20"/>
                <w:lang w:eastAsia="en-AU"/>
              </w:rPr>
              <w:t>Surplus/(deficit) for the period</w:t>
            </w:r>
          </w:p>
        </w:tc>
        <w:tc>
          <w:tcPr>
            <w:tcW w:w="960" w:type="dxa"/>
            <w:tcBorders>
              <w:top w:val="single" w:sz="4" w:space="0" w:color="auto"/>
              <w:left w:val="nil"/>
              <w:bottom w:val="single" w:sz="12" w:space="0" w:color="auto"/>
              <w:right w:val="nil"/>
            </w:tcBorders>
            <w:vAlign w:val="center"/>
            <w:hideMark/>
          </w:tcPr>
          <w:p w14:paraId="57AF2A66"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r w:rsidRPr="00D511AF">
              <w:rPr>
                <w:rFonts w:ascii="Arial" w:eastAsia="Times New Roman" w:hAnsi="Arial" w:cs="Arial"/>
                <w:b/>
                <w:bCs/>
                <w:color w:val="000000"/>
                <w:sz w:val="18"/>
                <w:szCs w:val="20"/>
                <w:lang w:eastAsia="en-AU"/>
              </w:rPr>
              <w:t>31,434</w:t>
            </w:r>
          </w:p>
        </w:tc>
        <w:tc>
          <w:tcPr>
            <w:tcW w:w="960" w:type="dxa"/>
            <w:tcBorders>
              <w:top w:val="single" w:sz="4" w:space="0" w:color="auto"/>
              <w:left w:val="nil"/>
              <w:bottom w:val="single" w:sz="12" w:space="0" w:color="auto"/>
              <w:right w:val="nil"/>
            </w:tcBorders>
            <w:vAlign w:val="center"/>
            <w:hideMark/>
          </w:tcPr>
          <w:p w14:paraId="75FA6E55"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r w:rsidRPr="00D511AF">
              <w:rPr>
                <w:rFonts w:ascii="Arial" w:eastAsia="Times New Roman" w:hAnsi="Arial" w:cs="Arial"/>
                <w:b/>
                <w:bCs/>
                <w:color w:val="000000"/>
                <w:sz w:val="18"/>
                <w:szCs w:val="20"/>
                <w:lang w:eastAsia="en-AU"/>
              </w:rPr>
              <w:t>26,325</w:t>
            </w:r>
          </w:p>
        </w:tc>
        <w:tc>
          <w:tcPr>
            <w:tcW w:w="960" w:type="dxa"/>
            <w:tcBorders>
              <w:top w:val="single" w:sz="4" w:space="0" w:color="auto"/>
              <w:left w:val="nil"/>
              <w:bottom w:val="single" w:sz="12" w:space="0" w:color="auto"/>
              <w:right w:val="nil"/>
            </w:tcBorders>
            <w:vAlign w:val="center"/>
            <w:hideMark/>
          </w:tcPr>
          <w:p w14:paraId="2367A692"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2" w:name="_Toc499574767"/>
            <w:r w:rsidRPr="00D511AF">
              <w:rPr>
                <w:rFonts w:ascii="Arial" w:eastAsia="Times New Roman" w:hAnsi="Arial" w:cs="Arial"/>
                <w:b/>
                <w:bCs/>
                <w:color w:val="000000"/>
                <w:sz w:val="18"/>
                <w:szCs w:val="20"/>
                <w:lang w:eastAsia="en-AU"/>
              </w:rPr>
              <w:t>53,203</w:t>
            </w:r>
            <w:bookmarkEnd w:id="1132"/>
          </w:p>
        </w:tc>
        <w:tc>
          <w:tcPr>
            <w:tcW w:w="960" w:type="dxa"/>
            <w:tcBorders>
              <w:top w:val="single" w:sz="4" w:space="0" w:color="auto"/>
              <w:left w:val="nil"/>
              <w:bottom w:val="single" w:sz="12" w:space="0" w:color="auto"/>
              <w:right w:val="nil"/>
            </w:tcBorders>
            <w:vAlign w:val="center"/>
            <w:hideMark/>
          </w:tcPr>
          <w:p w14:paraId="5A6DF3E6"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3" w:name="_Toc499574768"/>
            <w:r w:rsidRPr="00D511AF">
              <w:rPr>
                <w:rFonts w:ascii="Arial" w:eastAsia="Times New Roman" w:hAnsi="Arial" w:cs="Arial"/>
                <w:b/>
                <w:bCs/>
                <w:color w:val="000000"/>
                <w:sz w:val="18"/>
                <w:szCs w:val="20"/>
                <w:lang w:eastAsia="en-AU"/>
              </w:rPr>
              <w:t>42,632</w:t>
            </w:r>
            <w:bookmarkEnd w:id="1133"/>
          </w:p>
        </w:tc>
        <w:tc>
          <w:tcPr>
            <w:tcW w:w="960" w:type="dxa"/>
            <w:tcBorders>
              <w:top w:val="single" w:sz="4" w:space="0" w:color="auto"/>
              <w:left w:val="nil"/>
              <w:bottom w:val="single" w:sz="12" w:space="0" w:color="auto"/>
              <w:right w:val="nil"/>
            </w:tcBorders>
            <w:vAlign w:val="center"/>
            <w:hideMark/>
          </w:tcPr>
          <w:p w14:paraId="4732959F"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4" w:name="_Toc499574769"/>
            <w:r w:rsidRPr="00D511AF">
              <w:rPr>
                <w:rFonts w:ascii="Arial" w:eastAsia="Times New Roman" w:hAnsi="Arial" w:cs="Arial"/>
                <w:b/>
                <w:bCs/>
                <w:color w:val="000000"/>
                <w:sz w:val="18"/>
                <w:szCs w:val="20"/>
                <w:lang w:eastAsia="en-AU"/>
              </w:rPr>
              <w:t>(47,244)</w:t>
            </w:r>
            <w:bookmarkEnd w:id="1134"/>
          </w:p>
        </w:tc>
        <w:tc>
          <w:tcPr>
            <w:tcW w:w="960" w:type="dxa"/>
            <w:tcBorders>
              <w:top w:val="single" w:sz="4" w:space="0" w:color="auto"/>
              <w:left w:val="nil"/>
              <w:bottom w:val="single" w:sz="12" w:space="0" w:color="auto"/>
              <w:right w:val="nil"/>
            </w:tcBorders>
            <w:vAlign w:val="center"/>
            <w:hideMark/>
          </w:tcPr>
          <w:p w14:paraId="7AA2D125"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5" w:name="_Toc499574770"/>
            <w:r w:rsidRPr="00D511AF">
              <w:rPr>
                <w:rFonts w:ascii="Arial" w:eastAsia="Times New Roman" w:hAnsi="Arial" w:cs="Arial"/>
                <w:b/>
                <w:bCs/>
                <w:color w:val="000000"/>
                <w:sz w:val="18"/>
                <w:szCs w:val="20"/>
                <w:lang w:eastAsia="en-AU"/>
              </w:rPr>
              <w:t>(42,624)</w:t>
            </w:r>
            <w:bookmarkEnd w:id="1135"/>
          </w:p>
        </w:tc>
        <w:tc>
          <w:tcPr>
            <w:tcW w:w="960" w:type="dxa"/>
            <w:tcBorders>
              <w:top w:val="single" w:sz="4" w:space="0" w:color="auto"/>
              <w:left w:val="nil"/>
              <w:bottom w:val="single" w:sz="12" w:space="0" w:color="auto"/>
              <w:right w:val="nil"/>
            </w:tcBorders>
            <w:vAlign w:val="center"/>
            <w:hideMark/>
          </w:tcPr>
          <w:p w14:paraId="533E7738"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6" w:name="_Toc499574771"/>
            <w:r w:rsidRPr="00D511AF">
              <w:rPr>
                <w:rFonts w:ascii="Arial" w:eastAsia="Times New Roman" w:hAnsi="Arial" w:cs="Arial"/>
                <w:b/>
                <w:bCs/>
                <w:color w:val="000000"/>
                <w:sz w:val="18"/>
                <w:szCs w:val="20"/>
                <w:lang w:eastAsia="en-AU"/>
              </w:rPr>
              <w:t>-</w:t>
            </w:r>
            <w:bookmarkEnd w:id="1136"/>
          </w:p>
        </w:tc>
        <w:tc>
          <w:tcPr>
            <w:tcW w:w="960" w:type="dxa"/>
            <w:tcBorders>
              <w:top w:val="single" w:sz="4" w:space="0" w:color="auto"/>
              <w:left w:val="nil"/>
              <w:bottom w:val="single" w:sz="12" w:space="0" w:color="auto"/>
              <w:right w:val="nil"/>
            </w:tcBorders>
            <w:vAlign w:val="center"/>
            <w:hideMark/>
          </w:tcPr>
          <w:p w14:paraId="1E708613"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7" w:name="_Toc499574772"/>
            <w:r w:rsidRPr="00D511AF">
              <w:rPr>
                <w:rFonts w:ascii="Arial" w:eastAsia="Times New Roman" w:hAnsi="Arial" w:cs="Arial"/>
                <w:b/>
                <w:bCs/>
                <w:color w:val="000000"/>
                <w:sz w:val="18"/>
                <w:szCs w:val="20"/>
                <w:lang w:eastAsia="en-AU"/>
              </w:rPr>
              <w:t>-</w:t>
            </w:r>
            <w:bookmarkEnd w:id="1137"/>
          </w:p>
        </w:tc>
        <w:tc>
          <w:tcPr>
            <w:tcW w:w="960" w:type="dxa"/>
            <w:tcBorders>
              <w:top w:val="single" w:sz="4" w:space="0" w:color="auto"/>
              <w:left w:val="nil"/>
              <w:bottom w:val="single" w:sz="12" w:space="0" w:color="auto"/>
              <w:right w:val="nil"/>
            </w:tcBorders>
            <w:vAlign w:val="center"/>
            <w:hideMark/>
          </w:tcPr>
          <w:p w14:paraId="5DD43B80"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r w:rsidRPr="00D511AF">
              <w:rPr>
                <w:rFonts w:ascii="Arial" w:eastAsia="Times New Roman" w:hAnsi="Arial" w:cs="Arial"/>
                <w:b/>
                <w:bCs/>
                <w:color w:val="000000"/>
                <w:sz w:val="18"/>
                <w:szCs w:val="20"/>
                <w:lang w:eastAsia="en-AU"/>
              </w:rPr>
              <w:t>37,393</w:t>
            </w:r>
          </w:p>
        </w:tc>
        <w:tc>
          <w:tcPr>
            <w:tcW w:w="960" w:type="dxa"/>
            <w:tcBorders>
              <w:top w:val="single" w:sz="4" w:space="0" w:color="auto"/>
              <w:left w:val="nil"/>
              <w:bottom w:val="single" w:sz="12" w:space="0" w:color="auto"/>
              <w:right w:val="nil"/>
            </w:tcBorders>
            <w:vAlign w:val="center"/>
            <w:hideMark/>
          </w:tcPr>
          <w:p w14:paraId="31FB8AF9" w14:textId="77777777" w:rsidR="00D511AF" w:rsidRPr="00D511AF" w:rsidRDefault="00D511AF" w:rsidP="00D511AF">
            <w:pPr>
              <w:spacing w:after="0" w:line="240" w:lineRule="auto"/>
              <w:jc w:val="right"/>
              <w:rPr>
                <w:rFonts w:ascii="Arial" w:eastAsia="Times New Roman" w:hAnsi="Arial" w:cs="Arial"/>
                <w:b/>
                <w:bCs/>
                <w:color w:val="000000"/>
                <w:sz w:val="18"/>
                <w:szCs w:val="18"/>
                <w:lang w:eastAsia="en-AU"/>
              </w:rPr>
            </w:pPr>
            <w:bookmarkStart w:id="1138" w:name="_Toc499574774"/>
            <w:r w:rsidRPr="00D511AF">
              <w:rPr>
                <w:rFonts w:ascii="Arial" w:eastAsia="Times New Roman" w:hAnsi="Arial" w:cs="Arial"/>
                <w:b/>
                <w:bCs/>
                <w:color w:val="000000"/>
                <w:sz w:val="18"/>
                <w:szCs w:val="20"/>
                <w:lang w:eastAsia="en-AU"/>
              </w:rPr>
              <w:t>26,333</w:t>
            </w:r>
            <w:bookmarkEnd w:id="1138"/>
          </w:p>
        </w:tc>
      </w:tr>
      <w:tr w:rsidR="00D511AF" w:rsidRPr="00D511AF" w14:paraId="16219D6D" w14:textId="77777777" w:rsidTr="5CE533B5">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4720" w:type="dxa"/>
            <w:gridSpan w:val="11"/>
            <w:tcBorders>
              <w:top w:val="single" w:sz="12" w:space="0" w:color="auto"/>
              <w:left w:val="nil"/>
              <w:bottom w:val="nil"/>
              <w:right w:val="nil"/>
            </w:tcBorders>
            <w:vAlign w:val="center"/>
            <w:hideMark/>
          </w:tcPr>
          <w:p w14:paraId="5459DA89" w14:textId="77777777" w:rsidR="00D511AF" w:rsidRPr="00D511AF" w:rsidRDefault="00D511AF" w:rsidP="00825576">
            <w:pPr>
              <w:pStyle w:val="Footnote"/>
              <w:rPr>
                <w:lang w:eastAsia="en-AU"/>
              </w:rPr>
            </w:pPr>
            <w:r w:rsidRPr="00D511AF">
              <w:rPr>
                <w:lang w:eastAsia="en-AU"/>
              </w:rPr>
              <w:t>The Schedule of Income and Expenses by Service should be read in conjunction with the accompanying notes.</w:t>
            </w:r>
          </w:p>
        </w:tc>
      </w:tr>
    </w:tbl>
    <w:p w14:paraId="0763DE65" w14:textId="77777777" w:rsidR="006358B0" w:rsidRDefault="006358B0"/>
    <w:tbl>
      <w:tblPr>
        <w:tblW w:w="14684"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000" w:firstRow="0" w:lastRow="0" w:firstColumn="0" w:lastColumn="0" w:noHBand="0" w:noVBand="0"/>
      </w:tblPr>
      <w:tblGrid>
        <w:gridCol w:w="1582"/>
        <w:gridCol w:w="13102"/>
      </w:tblGrid>
      <w:tr w:rsidR="006838B9" w:rsidRPr="000F4A83" w14:paraId="7465A0FC" w14:textId="77777777" w:rsidTr="5CE533B5">
        <w:trPr>
          <w:trHeight w:val="578"/>
        </w:trPr>
        <w:tc>
          <w:tcPr>
            <w:tcW w:w="1582" w:type="dxa"/>
            <w:vAlign w:val="center"/>
          </w:tcPr>
          <w:p w14:paraId="7857690B" w14:textId="58EEFE98" w:rsidR="006838B9" w:rsidRPr="000F4A83" w:rsidRDefault="00EC3E7F" w:rsidP="00B376F3">
            <w:pPr>
              <w:pStyle w:val="Reference"/>
              <w:pageBreakBefore/>
            </w:pPr>
            <w:r w:rsidRPr="000F4A83">
              <w:rPr>
                <w:noProof/>
                <w:lang w:eastAsia="en-AU"/>
              </w:rPr>
              <mc:AlternateContent>
                <mc:Choice Requires="wpg">
                  <w:drawing>
                    <wp:anchor distT="0" distB="0" distL="114300" distR="114300" simplePos="0" relativeHeight="251658270" behindDoc="0" locked="0" layoutInCell="1" allowOverlap="1" wp14:anchorId="0E10D39F" wp14:editId="70CCA5F3">
                      <wp:simplePos x="0" y="0"/>
                      <wp:positionH relativeFrom="margin">
                        <wp:posOffset>-2540</wp:posOffset>
                      </wp:positionH>
                      <wp:positionV relativeFrom="paragraph">
                        <wp:posOffset>2540</wp:posOffset>
                      </wp:positionV>
                      <wp:extent cx="320675" cy="320040"/>
                      <wp:effectExtent l="0" t="0" r="3175" b="3810"/>
                      <wp:wrapNone/>
                      <wp:docPr id="851" name="Group 8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852" name="Freeform 85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3" name="Freeform 85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4" name="Freeform 92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B79E731" id="Group 851" o:spid="_x0000_s1026" alt="&quot;&quot;" style="position:absolute;margin-left:-.2pt;margin-top:.2pt;width:25.25pt;height:25.2pt;z-index:25165827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">
                      <v:shape id="Freeform 85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5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2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r w:rsidR="009B17BF" w:rsidRPr="000F4A83">
              <w:t xml:space="preserve"> </w:t>
            </w:r>
          </w:p>
        </w:tc>
        <w:tc>
          <w:tcPr>
            <w:tcW w:w="13102" w:type="dxa"/>
            <w:vAlign w:val="center"/>
          </w:tcPr>
          <w:p w14:paraId="4C65B1DF" w14:textId="6F748E7C" w:rsidR="006838B9" w:rsidRPr="000F4A83" w:rsidRDefault="006838B9" w:rsidP="007E2BF1">
            <w:pPr>
              <w:pStyle w:val="GuidanceHeading1"/>
              <w:rPr>
                <w:szCs w:val="24"/>
              </w:rPr>
            </w:pPr>
            <w:r w:rsidRPr="000F4A83">
              <w:t xml:space="preserve">Guidance – </w:t>
            </w:r>
            <w:r w:rsidR="002502C8">
              <w:t>S</w:t>
            </w:r>
            <w:r w:rsidRPr="000F4A83">
              <w:t>chedule of income and expenses by service</w:t>
            </w:r>
          </w:p>
        </w:tc>
      </w:tr>
      <w:tr w:rsidR="006838B9" w:rsidRPr="000F4A83" w14:paraId="41A348F7" w14:textId="77777777" w:rsidTr="5CE533B5">
        <w:tblPrEx>
          <w:tblCellMar>
            <w:left w:w="108" w:type="dxa"/>
            <w:right w:w="108" w:type="dxa"/>
          </w:tblCellMar>
          <w:tblLook w:val="04A0" w:firstRow="1" w:lastRow="0" w:firstColumn="1" w:lastColumn="0" w:noHBand="0" w:noVBand="1"/>
        </w:tblPrEx>
        <w:tc>
          <w:tcPr>
            <w:tcW w:w="1582" w:type="dxa"/>
          </w:tcPr>
          <w:p w14:paraId="79DDCFBD" w14:textId="77777777" w:rsidR="00FA4016" w:rsidRPr="008A57D9" w:rsidRDefault="00FA4016" w:rsidP="006B5191">
            <w:pPr>
              <w:pStyle w:val="Reference"/>
              <w:rPr>
                <w:sz w:val="14"/>
                <w:szCs w:val="14"/>
              </w:rPr>
            </w:pPr>
          </w:p>
          <w:p w14:paraId="152D36E9" w14:textId="77777777" w:rsidR="006838B9" w:rsidRPr="00641EAE" w:rsidRDefault="009B17BF" w:rsidP="009D259A">
            <w:pPr>
              <w:pStyle w:val="Reference"/>
              <w:rPr>
                <w:sz w:val="17"/>
              </w:rPr>
            </w:pPr>
            <w:r w:rsidRPr="00641EAE">
              <w:rPr>
                <w:sz w:val="17"/>
              </w:rPr>
              <w:t>AASB</w:t>
            </w:r>
            <w:r w:rsidR="009D259A" w:rsidRPr="00641EAE">
              <w:rPr>
                <w:sz w:val="17"/>
              </w:rPr>
              <w:t> </w:t>
            </w:r>
            <w:r w:rsidRPr="00641EAE">
              <w:rPr>
                <w:sz w:val="17"/>
              </w:rPr>
              <w:t>1052.15</w:t>
            </w:r>
            <w:r w:rsidR="00FA4016" w:rsidRPr="00641EAE">
              <w:rPr>
                <w:sz w:val="17"/>
              </w:rPr>
              <w:t>(c),</w:t>
            </w:r>
            <w:r w:rsidR="001633FD" w:rsidRPr="00641EAE" w:rsidDel="001633FD">
              <w:rPr>
                <w:sz w:val="17"/>
              </w:rPr>
              <w:t xml:space="preserve"> </w:t>
            </w:r>
            <w:r w:rsidR="00FA4016" w:rsidRPr="00641EAE">
              <w:rPr>
                <w:sz w:val="17"/>
              </w:rPr>
              <w:t>(d)</w:t>
            </w:r>
          </w:p>
          <w:p w14:paraId="3D78FE8B" w14:textId="77777777" w:rsidR="007D5FC3" w:rsidRDefault="007D5FC3" w:rsidP="009D259A">
            <w:pPr>
              <w:pStyle w:val="Reference"/>
              <w:rPr>
                <w:sz w:val="17"/>
              </w:rPr>
            </w:pPr>
          </w:p>
          <w:p w14:paraId="751232BB" w14:textId="77777777" w:rsidR="00857F9B" w:rsidRDefault="00857F9B" w:rsidP="009D259A">
            <w:pPr>
              <w:pStyle w:val="Reference"/>
              <w:rPr>
                <w:sz w:val="17"/>
              </w:rPr>
            </w:pPr>
          </w:p>
          <w:p w14:paraId="38301F1D" w14:textId="77777777" w:rsidR="00857F9B" w:rsidRDefault="00857F9B" w:rsidP="009D259A">
            <w:pPr>
              <w:pStyle w:val="Reference"/>
              <w:rPr>
                <w:sz w:val="17"/>
              </w:rPr>
            </w:pPr>
          </w:p>
          <w:p w14:paraId="446BCA4C" w14:textId="77777777" w:rsidR="00857F9B" w:rsidRDefault="00857F9B" w:rsidP="009D259A">
            <w:pPr>
              <w:pStyle w:val="Reference"/>
              <w:rPr>
                <w:sz w:val="17"/>
              </w:rPr>
            </w:pPr>
          </w:p>
          <w:p w14:paraId="0CAFC81F" w14:textId="77777777" w:rsidR="00857F9B" w:rsidRDefault="00857F9B" w:rsidP="009D259A">
            <w:pPr>
              <w:pStyle w:val="Reference"/>
              <w:rPr>
                <w:sz w:val="17"/>
              </w:rPr>
            </w:pPr>
          </w:p>
          <w:p w14:paraId="4D7790F4" w14:textId="763C91BC" w:rsidR="004C13BE" w:rsidRPr="000F4A83" w:rsidRDefault="00507D57" w:rsidP="009D259A">
            <w:pPr>
              <w:pStyle w:val="Reference"/>
              <w:rPr>
                <w:szCs w:val="20"/>
              </w:rPr>
            </w:pPr>
            <w:r w:rsidRPr="00641EAE">
              <w:rPr>
                <w:sz w:val="17"/>
              </w:rPr>
              <w:t>TI </w:t>
            </w:r>
            <w:r w:rsidR="00D82DAD">
              <w:rPr>
                <w:sz w:val="17"/>
              </w:rPr>
              <w:t>9(4.4)</w:t>
            </w:r>
          </w:p>
        </w:tc>
        <w:tc>
          <w:tcPr>
            <w:tcW w:w="13102" w:type="dxa"/>
          </w:tcPr>
          <w:p w14:paraId="7F00ADE3" w14:textId="242FE8EC" w:rsidR="006838B9" w:rsidRDefault="00DA6077" w:rsidP="007E2BF1">
            <w:pPr>
              <w:pStyle w:val="GuidanceBodyItalic"/>
            </w:pPr>
            <w:r>
              <w:t xml:space="preserve">Departments </w:t>
            </w:r>
            <w:r w:rsidR="006838B9">
              <w:t>should disclose income and expenses reliably attributable to each of the activities, showing separately each major class of income and expenses.</w:t>
            </w:r>
          </w:p>
          <w:p w14:paraId="01FDF919" w14:textId="33EAECA2" w:rsidR="003265F0" w:rsidRPr="00CA3B85" w:rsidRDefault="003265F0" w:rsidP="007E2BF1">
            <w:pPr>
              <w:pStyle w:val="GuidanceBodyItalic"/>
            </w:pPr>
            <w:ins w:id="1139" w:author="Author">
              <w:r>
                <w:t xml:space="preserve">Departments impacted by the PSR should continue to present prior year figures as reported in their previous annual report </w:t>
              </w:r>
              <w:r w:rsidR="00D322B8">
                <w:t>which</w:t>
              </w:r>
              <w:r>
                <w:t xml:space="preserve"> are not to be adjusted to reflect the PSR. Departments that are newly established as a result of the PSR do not have comparative financial information to present and will only need to present current-year information, with disclosures explaining its establishment.</w:t>
              </w:r>
            </w:ins>
          </w:p>
          <w:p w14:paraId="581BE815" w14:textId="319BAAEF" w:rsidR="006838B9" w:rsidRPr="00CA3B85" w:rsidRDefault="00BE1B3F" w:rsidP="007E2BF1">
            <w:pPr>
              <w:pStyle w:val="GuidanceBodyItalic"/>
            </w:pPr>
            <w:r>
              <w:t>I</w:t>
            </w:r>
            <w:r w:rsidR="006838B9">
              <w:t>ncome and expenses should only be attributed to the extent that they can be reliably attributed.</w:t>
            </w:r>
            <w:r w:rsidR="00857776">
              <w:t xml:space="preserve"> </w:t>
            </w:r>
            <w:r w:rsidR="006838B9">
              <w:t xml:space="preserve">The </w:t>
            </w:r>
            <w:r w:rsidR="00904F33">
              <w:t xml:space="preserve">Model </w:t>
            </w:r>
            <w:r w:rsidR="006838B9">
              <w:t xml:space="preserve">has assumed that all items could be reliably attributed, however a column has been included for demonstration purposes for where an </w:t>
            </w:r>
            <w:r w:rsidR="00827382">
              <w:t>agency</w:t>
            </w:r>
            <w:r w:rsidR="006838B9">
              <w:t xml:space="preserve"> cannot identify all income and expenditure to be allocated to the relevant services.</w:t>
            </w:r>
          </w:p>
        </w:tc>
      </w:tr>
    </w:tbl>
    <w:p w14:paraId="303315AE" w14:textId="77777777" w:rsidR="00835450" w:rsidRPr="00002093" w:rsidRDefault="00835450" w:rsidP="00002093"/>
    <w:tbl>
      <w:tblPr>
        <w:tblW w:w="14684"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CellMar>
          <w:left w:w="72" w:type="dxa"/>
          <w:right w:w="72" w:type="dxa"/>
        </w:tblCellMar>
        <w:tblLook w:val="0000" w:firstRow="0" w:lastRow="0" w:firstColumn="0" w:lastColumn="0" w:noHBand="0" w:noVBand="0"/>
      </w:tblPr>
      <w:tblGrid>
        <w:gridCol w:w="1582"/>
        <w:gridCol w:w="13102"/>
      </w:tblGrid>
      <w:tr w:rsidR="006838B9" w:rsidRPr="000F4A83" w14:paraId="57F3C30C" w14:textId="77777777" w:rsidTr="00177A53">
        <w:trPr>
          <w:trHeight w:val="578"/>
        </w:trPr>
        <w:tc>
          <w:tcPr>
            <w:tcW w:w="1582" w:type="dxa"/>
            <w:vAlign w:val="center"/>
          </w:tcPr>
          <w:p w14:paraId="32D387E8" w14:textId="66373C62" w:rsidR="006838B9" w:rsidRPr="000F4A83" w:rsidRDefault="00840EDD" w:rsidP="006B5191">
            <w:pPr>
              <w:pStyle w:val="Reference"/>
              <w:rPr>
                <w:color w:val="8C8C8C" w:themeColor="accent6"/>
              </w:rPr>
            </w:pPr>
            <w:r w:rsidRPr="000F4A83">
              <w:rPr>
                <w:noProof/>
                <w:lang w:eastAsia="en-AU"/>
              </w:rPr>
              <mc:AlternateContent>
                <mc:Choice Requires="wpg">
                  <w:drawing>
                    <wp:anchor distT="0" distB="0" distL="114300" distR="114300" simplePos="0" relativeHeight="251658271" behindDoc="0" locked="0" layoutInCell="1" allowOverlap="1" wp14:anchorId="457BE1B0" wp14:editId="76075303">
                      <wp:simplePos x="0" y="0"/>
                      <wp:positionH relativeFrom="column">
                        <wp:posOffset>1651</wp:posOffset>
                      </wp:positionH>
                      <wp:positionV relativeFrom="paragraph">
                        <wp:posOffset>22860</wp:posOffset>
                      </wp:positionV>
                      <wp:extent cx="320400" cy="320400"/>
                      <wp:effectExtent l="0" t="0" r="3810" b="3810"/>
                      <wp:wrapNone/>
                      <wp:docPr id="845" name="Group 8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400" cy="320400"/>
                                <a:chOff x="0" y="0"/>
                                <a:chExt cx="340" cy="340"/>
                              </a:xfrm>
                              <a:solidFill>
                                <a:schemeClr val="accent6"/>
                              </a:solidFill>
                            </wpg:grpSpPr>
                            <wps:wsp>
                              <wps:cNvPr id="846" name="Freeform 84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7" name="Freeform 847">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27AAF5B" id="Group 845" o:spid="_x0000_s1026" alt="&quot;&quot;" style="position:absolute;margin-left:.15pt;margin-top:1.8pt;width:25.25pt;height:25.25pt;z-index:251658271;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">
                      <v:shape id="Freeform 846"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847"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13102" w:type="dxa"/>
            <w:vAlign w:val="bottom"/>
          </w:tcPr>
          <w:p w14:paraId="7811A4FF" w14:textId="77777777" w:rsidR="006838B9" w:rsidRPr="000F4A83" w:rsidRDefault="006838B9" w:rsidP="007E2BF1">
            <w:pPr>
              <w:pStyle w:val="GuidanceHeading1"/>
              <w:rPr>
                <w:szCs w:val="24"/>
              </w:rPr>
            </w:pPr>
            <w:r w:rsidRPr="000F4A83">
              <w:t>Alternative disclosure</w:t>
            </w:r>
          </w:p>
        </w:tc>
      </w:tr>
      <w:tr w:rsidR="006838B9" w:rsidRPr="000F4A83" w14:paraId="454E3B0D" w14:textId="77777777" w:rsidTr="00177A53">
        <w:tblPrEx>
          <w:tblCellMar>
            <w:left w:w="108" w:type="dxa"/>
            <w:right w:w="108" w:type="dxa"/>
          </w:tblCellMar>
          <w:tblLook w:val="04A0" w:firstRow="1" w:lastRow="0" w:firstColumn="1" w:lastColumn="0" w:noHBand="0" w:noVBand="1"/>
        </w:tblPrEx>
        <w:tc>
          <w:tcPr>
            <w:tcW w:w="1582" w:type="dxa"/>
          </w:tcPr>
          <w:p w14:paraId="3D8E794D" w14:textId="77777777" w:rsidR="006838B9" w:rsidRPr="008A57D9" w:rsidRDefault="006838B9" w:rsidP="006B5191">
            <w:pPr>
              <w:pStyle w:val="Reference"/>
              <w:rPr>
                <w:color w:val="8C8C8C" w:themeColor="accent6"/>
                <w:sz w:val="14"/>
                <w:szCs w:val="14"/>
              </w:rPr>
            </w:pPr>
          </w:p>
        </w:tc>
        <w:tc>
          <w:tcPr>
            <w:tcW w:w="13102" w:type="dxa"/>
          </w:tcPr>
          <w:p w14:paraId="1DD065ED" w14:textId="6E8FC56F" w:rsidR="006838B9" w:rsidRPr="00CA3B85" w:rsidRDefault="006838B9" w:rsidP="00242BC4">
            <w:pPr>
              <w:pStyle w:val="GuidanceBodyRegular"/>
            </w:pPr>
            <w:r>
              <w:t>Where there is only one service it is not necessary to prepare these tables.</w:t>
            </w:r>
            <w:r w:rsidR="00857776">
              <w:t xml:space="preserve"> </w:t>
            </w:r>
            <w:r>
              <w:t xml:space="preserve">Instead, </w:t>
            </w:r>
            <w:r w:rsidR="00DA6077">
              <w:t xml:space="preserve">departments </w:t>
            </w:r>
            <w:r>
              <w:t>should disclose:</w:t>
            </w:r>
          </w:p>
          <w:p w14:paraId="5EE2FE9A" w14:textId="289001BC" w:rsidR="006838B9" w:rsidRPr="000F4A83" w:rsidRDefault="006838B9" w:rsidP="001633FD">
            <w:pPr>
              <w:pStyle w:val="GuidanceBodyRegular"/>
            </w:pPr>
            <w:r>
              <w:t xml:space="preserve">Our </w:t>
            </w:r>
            <w:r w:rsidR="00DA6077">
              <w:t xml:space="preserve">department </w:t>
            </w:r>
            <w:r>
              <w:t>is only responsible for delivering one service as set out above.</w:t>
            </w:r>
            <w:r w:rsidR="00857776">
              <w:t xml:space="preserve"> </w:t>
            </w:r>
            <w:r>
              <w:t>All income, expenditure, assets and liabilities are in relation to the delivery of this service.</w:t>
            </w:r>
          </w:p>
        </w:tc>
      </w:tr>
    </w:tbl>
    <w:p w14:paraId="653C4B25" w14:textId="77777777" w:rsidR="00835450" w:rsidRPr="000F4A83" w:rsidRDefault="00835450" w:rsidP="00002093">
      <w:r w:rsidRPr="000F4A83">
        <w:br w:type="page"/>
      </w:r>
    </w:p>
    <w:tbl>
      <w:tblPr>
        <w:tblW w:w="14746"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20" w:firstRow="1" w:lastRow="0" w:firstColumn="0" w:lastColumn="0" w:noHBand="0" w:noVBand="0"/>
      </w:tblPr>
      <w:tblGrid>
        <w:gridCol w:w="1582"/>
        <w:gridCol w:w="3446"/>
        <w:gridCol w:w="958"/>
        <w:gridCol w:w="958"/>
        <w:gridCol w:w="958"/>
        <w:gridCol w:w="958"/>
        <w:gridCol w:w="958"/>
        <w:gridCol w:w="958"/>
        <w:gridCol w:w="955"/>
        <w:gridCol w:w="955"/>
        <w:gridCol w:w="1017"/>
        <w:gridCol w:w="1043"/>
      </w:tblGrid>
      <w:tr w:rsidR="00835450" w:rsidRPr="000F4A83" w14:paraId="64940F96" w14:textId="77777777" w:rsidTr="5CE533B5">
        <w:tc>
          <w:tcPr>
            <w:tcW w:w="14746" w:type="dxa"/>
            <w:gridSpan w:val="12"/>
            <w:tcBorders>
              <w:top w:val="nil"/>
              <w:left w:val="nil"/>
              <w:bottom w:val="nil"/>
              <w:right w:val="nil"/>
            </w:tcBorders>
            <w:vAlign w:val="bottom"/>
          </w:tcPr>
          <w:p w14:paraId="551BBA15" w14:textId="6E08D25B" w:rsidR="00835450" w:rsidRPr="00BF17BF" w:rsidRDefault="00AA6ED3" w:rsidP="00334193">
            <w:pPr>
              <w:pStyle w:val="ModelHeading4"/>
            </w:pPr>
            <w:bookmarkStart w:id="1140" w:name="_Toc499559956"/>
            <w:bookmarkStart w:id="1141" w:name="_Toc499574775"/>
            <w:bookmarkStart w:id="1142" w:name="_Toc212101844"/>
            <w:bookmarkStart w:id="1143" w:name="Sch_assets_n_liab_2_3"/>
            <w:r w:rsidRPr="00BF17BF">
              <w:t>2.</w:t>
            </w:r>
            <w:r w:rsidR="00133251">
              <w:t xml:space="preserve">3 </w:t>
            </w:r>
            <w:r w:rsidR="00835450" w:rsidRPr="00BF17BF">
              <w:t xml:space="preserve">Schedule of </w:t>
            </w:r>
            <w:r w:rsidR="00C074F0" w:rsidRPr="00BF17BF">
              <w:t>a</w:t>
            </w:r>
            <w:r w:rsidR="00835450" w:rsidRPr="00BF17BF">
              <w:t xml:space="preserve">ssets and </w:t>
            </w:r>
            <w:r w:rsidR="00C074F0" w:rsidRPr="00BF17BF">
              <w:t>l</w:t>
            </w:r>
            <w:r w:rsidR="00835450" w:rsidRPr="00BF17BF">
              <w:t xml:space="preserve">iabilities by </w:t>
            </w:r>
            <w:r w:rsidR="00C074F0" w:rsidRPr="00BF17BF">
              <w:t>s</w:t>
            </w:r>
            <w:r w:rsidR="00835450" w:rsidRPr="00BF17BF">
              <w:t>ervice</w:t>
            </w:r>
            <w:bookmarkEnd w:id="1140"/>
            <w:bookmarkEnd w:id="1141"/>
            <w:bookmarkEnd w:id="1142"/>
          </w:p>
          <w:bookmarkEnd w:id="1143"/>
          <w:p w14:paraId="23BEAA32" w14:textId="7D2F882A" w:rsidR="00835450" w:rsidRPr="000F4A83" w:rsidRDefault="00835450" w:rsidP="5CE533B5">
            <w:pPr>
              <w:pStyle w:val="ModelBody"/>
              <w:spacing w:before="0" w:after="0"/>
              <w:rPr>
                <w:rFonts w:cs="Arial"/>
              </w:rPr>
            </w:pPr>
            <w:r w:rsidRPr="5CE533B5">
              <w:rPr>
                <w:rFonts w:cs="Arial"/>
                <w:b/>
                <w:bCs/>
              </w:rPr>
              <w:t xml:space="preserve">As at </w:t>
            </w:r>
            <w:r w:rsidR="003E0249">
              <w:rPr>
                <w:rFonts w:cs="Arial"/>
                <w:b/>
                <w:bCs/>
              </w:rPr>
              <w:t>30 June 2026</w:t>
            </w:r>
          </w:p>
        </w:tc>
      </w:tr>
      <w:tr w:rsidR="00362657" w:rsidRPr="00362657" w14:paraId="309821E5"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500"/>
        </w:trPr>
        <w:tc>
          <w:tcPr>
            <w:tcW w:w="5028" w:type="dxa"/>
            <w:gridSpan w:val="2"/>
            <w:tcBorders>
              <w:top w:val="nil"/>
              <w:left w:val="nil"/>
              <w:bottom w:val="nil"/>
              <w:right w:val="nil"/>
            </w:tcBorders>
            <w:shd w:val="clear" w:color="auto" w:fill="004658"/>
            <w:vAlign w:val="center"/>
            <w:hideMark/>
          </w:tcPr>
          <w:p w14:paraId="15D14C7D" w14:textId="5FAA0551" w:rsidR="00362657" w:rsidRPr="00CC4DB4" w:rsidRDefault="00362657" w:rsidP="00362657">
            <w:pPr>
              <w:spacing w:after="0" w:line="240" w:lineRule="auto"/>
              <w:rPr>
                <w:rFonts w:ascii="Times New Roman" w:eastAsia="Times New Roman" w:hAnsi="Times New Roman" w:cs="Times New Roman"/>
                <w:color w:val="FFFFFF" w:themeColor="background1"/>
                <w:sz w:val="24"/>
                <w:szCs w:val="24"/>
                <w:lang w:eastAsia="en-AU"/>
              </w:rPr>
            </w:pPr>
          </w:p>
        </w:tc>
        <w:tc>
          <w:tcPr>
            <w:tcW w:w="1916" w:type="dxa"/>
            <w:gridSpan w:val="2"/>
            <w:tcBorders>
              <w:top w:val="nil"/>
              <w:left w:val="nil"/>
              <w:bottom w:val="nil"/>
              <w:right w:val="nil"/>
            </w:tcBorders>
            <w:shd w:val="clear" w:color="auto" w:fill="004658"/>
            <w:vAlign w:val="center"/>
            <w:hideMark/>
          </w:tcPr>
          <w:p w14:paraId="19700F16" w14:textId="77777777" w:rsidR="00362657" w:rsidRPr="00CC4DB4" w:rsidRDefault="00362657" w:rsidP="00362657">
            <w:pPr>
              <w:spacing w:after="0" w:line="240" w:lineRule="auto"/>
              <w:jc w:val="center"/>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20"/>
                <w:lang w:eastAsia="en-AU"/>
              </w:rPr>
              <w:t>Information Technology</w:t>
            </w:r>
          </w:p>
        </w:tc>
        <w:tc>
          <w:tcPr>
            <w:tcW w:w="1916" w:type="dxa"/>
            <w:gridSpan w:val="2"/>
            <w:tcBorders>
              <w:top w:val="nil"/>
              <w:left w:val="nil"/>
              <w:bottom w:val="nil"/>
              <w:right w:val="nil"/>
            </w:tcBorders>
            <w:shd w:val="clear" w:color="auto" w:fill="004658"/>
            <w:vAlign w:val="center"/>
            <w:hideMark/>
          </w:tcPr>
          <w:p w14:paraId="7AFF7C65" w14:textId="6BE69FBC" w:rsidR="00362657" w:rsidRPr="00CC4DB4" w:rsidRDefault="00362657" w:rsidP="5CE533B5">
            <w:pPr>
              <w:spacing w:after="0" w:line="240" w:lineRule="auto"/>
              <w:jc w:val="center"/>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Training &amp; Assistance</w:t>
            </w:r>
          </w:p>
        </w:tc>
        <w:tc>
          <w:tcPr>
            <w:tcW w:w="1916" w:type="dxa"/>
            <w:gridSpan w:val="2"/>
            <w:tcBorders>
              <w:top w:val="nil"/>
              <w:left w:val="nil"/>
              <w:bottom w:val="nil"/>
              <w:right w:val="nil"/>
            </w:tcBorders>
            <w:shd w:val="clear" w:color="auto" w:fill="004658"/>
            <w:vAlign w:val="center"/>
            <w:hideMark/>
          </w:tcPr>
          <w:p w14:paraId="36541621" w14:textId="77777777" w:rsidR="00362657" w:rsidRPr="00CC4DB4" w:rsidRDefault="00362657" w:rsidP="00362657">
            <w:pPr>
              <w:spacing w:after="0" w:line="240" w:lineRule="auto"/>
              <w:jc w:val="center"/>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20"/>
                <w:lang w:eastAsia="en-AU"/>
              </w:rPr>
              <w:t>Competition Policy</w:t>
            </w:r>
          </w:p>
        </w:tc>
        <w:tc>
          <w:tcPr>
            <w:tcW w:w="1910" w:type="dxa"/>
            <w:gridSpan w:val="2"/>
            <w:tcBorders>
              <w:top w:val="nil"/>
              <w:left w:val="nil"/>
              <w:bottom w:val="nil"/>
              <w:right w:val="nil"/>
            </w:tcBorders>
            <w:shd w:val="clear" w:color="auto" w:fill="004658"/>
            <w:vAlign w:val="center"/>
            <w:hideMark/>
          </w:tcPr>
          <w:p w14:paraId="52E1D3B8" w14:textId="77777777" w:rsidR="00362657" w:rsidRPr="00CC4DB4" w:rsidRDefault="00362657" w:rsidP="00362657">
            <w:pPr>
              <w:spacing w:after="0" w:line="240" w:lineRule="auto"/>
              <w:jc w:val="center"/>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20"/>
                <w:lang w:eastAsia="en-AU"/>
              </w:rPr>
              <w:t>General–Not Attributed</w:t>
            </w:r>
          </w:p>
        </w:tc>
        <w:tc>
          <w:tcPr>
            <w:tcW w:w="2034" w:type="dxa"/>
            <w:gridSpan w:val="2"/>
            <w:tcBorders>
              <w:top w:val="nil"/>
              <w:left w:val="nil"/>
              <w:bottom w:val="nil"/>
              <w:right w:val="nil"/>
            </w:tcBorders>
            <w:shd w:val="clear" w:color="auto" w:fill="004658"/>
            <w:vAlign w:val="center"/>
            <w:hideMark/>
          </w:tcPr>
          <w:p w14:paraId="3C840A9E" w14:textId="77777777" w:rsidR="00362657" w:rsidRPr="00CC4DB4" w:rsidRDefault="00362657" w:rsidP="00362657">
            <w:pPr>
              <w:spacing w:after="0" w:line="240" w:lineRule="auto"/>
              <w:jc w:val="center"/>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20"/>
                <w:lang w:eastAsia="en-AU"/>
              </w:rPr>
              <w:t>Total</w:t>
            </w:r>
          </w:p>
        </w:tc>
      </w:tr>
      <w:tr w:rsidR="00924816" w:rsidRPr="00362657" w14:paraId="36E4BA3A"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vMerge w:val="restart"/>
            <w:tcBorders>
              <w:top w:val="nil"/>
              <w:left w:val="nil"/>
              <w:bottom w:val="nil"/>
              <w:right w:val="nil"/>
            </w:tcBorders>
            <w:shd w:val="clear" w:color="auto" w:fill="004658"/>
            <w:vAlign w:val="center"/>
            <w:hideMark/>
          </w:tcPr>
          <w:p w14:paraId="57592781" w14:textId="77777777" w:rsidR="00924816" w:rsidRPr="00CC4DB4" w:rsidRDefault="00924816" w:rsidP="00924816">
            <w:pPr>
              <w:spacing w:after="0" w:line="240" w:lineRule="auto"/>
              <w:jc w:val="center"/>
              <w:rPr>
                <w:rFonts w:ascii="Arial" w:eastAsia="Times New Roman" w:hAnsi="Arial" w:cs="Arial"/>
                <w:b/>
                <w:bCs/>
                <w:color w:val="FFFFFF" w:themeColor="background1"/>
                <w:sz w:val="18"/>
                <w:szCs w:val="18"/>
                <w:lang w:eastAsia="en-AU"/>
              </w:rPr>
            </w:pPr>
          </w:p>
        </w:tc>
        <w:tc>
          <w:tcPr>
            <w:tcW w:w="958" w:type="dxa"/>
            <w:tcBorders>
              <w:top w:val="nil"/>
              <w:left w:val="nil"/>
              <w:bottom w:val="nil"/>
              <w:right w:val="nil"/>
            </w:tcBorders>
            <w:shd w:val="clear" w:color="auto" w:fill="004658"/>
            <w:vAlign w:val="center"/>
            <w:hideMark/>
          </w:tcPr>
          <w:p w14:paraId="124D6D7D" w14:textId="108A8CE0"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58" w:type="dxa"/>
            <w:tcBorders>
              <w:top w:val="nil"/>
              <w:left w:val="nil"/>
              <w:bottom w:val="nil"/>
              <w:right w:val="nil"/>
            </w:tcBorders>
            <w:shd w:val="clear" w:color="auto" w:fill="004658"/>
            <w:vAlign w:val="center"/>
            <w:hideMark/>
          </w:tcPr>
          <w:p w14:paraId="3F6DFDEC" w14:textId="2E4B184F"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2025</w:t>
            </w:r>
          </w:p>
        </w:tc>
        <w:tc>
          <w:tcPr>
            <w:tcW w:w="958" w:type="dxa"/>
            <w:tcBorders>
              <w:top w:val="nil"/>
              <w:left w:val="nil"/>
              <w:bottom w:val="nil"/>
              <w:right w:val="nil"/>
            </w:tcBorders>
            <w:shd w:val="clear" w:color="auto" w:fill="004658"/>
            <w:vAlign w:val="center"/>
            <w:hideMark/>
          </w:tcPr>
          <w:p w14:paraId="79B31255" w14:textId="11F06B9D"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58" w:type="dxa"/>
            <w:tcBorders>
              <w:top w:val="nil"/>
              <w:left w:val="nil"/>
              <w:bottom w:val="nil"/>
              <w:right w:val="nil"/>
            </w:tcBorders>
            <w:shd w:val="clear" w:color="auto" w:fill="004658"/>
            <w:vAlign w:val="center"/>
            <w:hideMark/>
          </w:tcPr>
          <w:p w14:paraId="65D351A5" w14:textId="4F5D2280"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c>
          <w:tcPr>
            <w:tcW w:w="958" w:type="dxa"/>
            <w:tcBorders>
              <w:top w:val="nil"/>
              <w:left w:val="nil"/>
              <w:bottom w:val="nil"/>
              <w:right w:val="nil"/>
            </w:tcBorders>
            <w:shd w:val="clear" w:color="auto" w:fill="004658"/>
            <w:vAlign w:val="center"/>
            <w:hideMark/>
          </w:tcPr>
          <w:p w14:paraId="76F01010" w14:textId="430178BE"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58" w:type="dxa"/>
            <w:tcBorders>
              <w:top w:val="nil"/>
              <w:left w:val="nil"/>
              <w:bottom w:val="nil"/>
              <w:right w:val="nil"/>
            </w:tcBorders>
            <w:shd w:val="clear" w:color="auto" w:fill="004658"/>
            <w:vAlign w:val="center"/>
            <w:hideMark/>
          </w:tcPr>
          <w:p w14:paraId="72A52FF1" w14:textId="2A81EE9C"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2025</w:t>
            </w:r>
          </w:p>
        </w:tc>
        <w:tc>
          <w:tcPr>
            <w:tcW w:w="955" w:type="dxa"/>
            <w:tcBorders>
              <w:top w:val="nil"/>
              <w:left w:val="nil"/>
              <w:bottom w:val="nil"/>
              <w:right w:val="nil"/>
            </w:tcBorders>
            <w:shd w:val="clear" w:color="auto" w:fill="004658"/>
            <w:vAlign w:val="center"/>
            <w:hideMark/>
          </w:tcPr>
          <w:p w14:paraId="462D33C0" w14:textId="55ABAB7D"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955" w:type="dxa"/>
            <w:tcBorders>
              <w:top w:val="nil"/>
              <w:left w:val="nil"/>
              <w:bottom w:val="nil"/>
              <w:right w:val="nil"/>
            </w:tcBorders>
            <w:shd w:val="clear" w:color="auto" w:fill="004658"/>
            <w:vAlign w:val="center"/>
            <w:hideMark/>
          </w:tcPr>
          <w:p w14:paraId="4F2728B0" w14:textId="35DECBED"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hAnsi="Arial"/>
                <w:b/>
                <w:color w:val="FFFFFF" w:themeColor="background1"/>
                <w:sz w:val="18"/>
              </w:rPr>
              <w:t>2025</w:t>
            </w:r>
          </w:p>
        </w:tc>
        <w:tc>
          <w:tcPr>
            <w:tcW w:w="1017" w:type="dxa"/>
            <w:tcBorders>
              <w:top w:val="nil"/>
              <w:left w:val="nil"/>
              <w:bottom w:val="nil"/>
              <w:right w:val="nil"/>
            </w:tcBorders>
            <w:shd w:val="clear" w:color="auto" w:fill="004658"/>
            <w:vAlign w:val="center"/>
            <w:hideMark/>
          </w:tcPr>
          <w:p w14:paraId="2C50BCE8" w14:textId="3F42240E"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2026</w:t>
            </w:r>
          </w:p>
        </w:tc>
        <w:tc>
          <w:tcPr>
            <w:tcW w:w="1017" w:type="dxa"/>
            <w:tcBorders>
              <w:top w:val="nil"/>
              <w:left w:val="nil"/>
              <w:bottom w:val="nil"/>
              <w:right w:val="nil"/>
            </w:tcBorders>
            <w:shd w:val="clear" w:color="auto" w:fill="004658"/>
            <w:vAlign w:val="center"/>
            <w:hideMark/>
          </w:tcPr>
          <w:p w14:paraId="306BE95F" w14:textId="676E0892" w:rsidR="00924816" w:rsidRPr="00CC4DB4" w:rsidRDefault="00065DA5" w:rsidP="00924816">
            <w:pPr>
              <w:spacing w:after="0" w:line="240" w:lineRule="auto"/>
              <w:jc w:val="right"/>
              <w:rPr>
                <w:rFonts w:ascii="Arial" w:eastAsia="Times New Roman" w:hAnsi="Arial" w:cs="Arial"/>
                <w:b/>
                <w:bCs/>
                <w:color w:val="FFFFFF" w:themeColor="background1"/>
                <w:sz w:val="18"/>
                <w:szCs w:val="18"/>
                <w:lang w:eastAsia="en-AU"/>
              </w:rPr>
            </w:pPr>
            <w:r>
              <w:rPr>
                <w:rFonts w:ascii="Arial" w:eastAsia="Times New Roman" w:hAnsi="Arial" w:cs="Arial"/>
                <w:b/>
                <w:bCs/>
                <w:color w:val="FFFFFF" w:themeColor="background1"/>
                <w:sz w:val="18"/>
                <w:szCs w:val="20"/>
                <w:lang w:eastAsia="en-AU"/>
              </w:rPr>
              <w:t>2025</w:t>
            </w:r>
          </w:p>
        </w:tc>
      </w:tr>
      <w:tr w:rsidR="00362657" w:rsidRPr="00362657" w14:paraId="264E7F22"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vMerge/>
            <w:shd w:val="clear" w:color="auto" w:fill="004658"/>
            <w:vAlign w:val="center"/>
            <w:hideMark/>
          </w:tcPr>
          <w:p w14:paraId="7FC91F4E" w14:textId="77777777" w:rsidR="00362657" w:rsidRPr="00CC4DB4" w:rsidRDefault="00362657" w:rsidP="00362657">
            <w:pPr>
              <w:spacing w:after="0" w:line="240" w:lineRule="auto"/>
              <w:rPr>
                <w:rFonts w:ascii="Arial" w:eastAsia="Times New Roman" w:hAnsi="Arial" w:cs="Arial"/>
                <w:b/>
                <w:bCs/>
                <w:color w:val="FFFFFF" w:themeColor="background1"/>
                <w:sz w:val="18"/>
                <w:szCs w:val="18"/>
                <w:lang w:eastAsia="en-AU"/>
              </w:rPr>
            </w:pPr>
          </w:p>
        </w:tc>
        <w:tc>
          <w:tcPr>
            <w:tcW w:w="958" w:type="dxa"/>
            <w:tcBorders>
              <w:top w:val="nil"/>
              <w:left w:val="nil"/>
              <w:bottom w:val="nil"/>
              <w:right w:val="nil"/>
            </w:tcBorders>
            <w:shd w:val="clear" w:color="auto" w:fill="004658"/>
            <w:vAlign w:val="center"/>
            <w:hideMark/>
          </w:tcPr>
          <w:p w14:paraId="61C2E42D"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8" w:type="dxa"/>
            <w:tcBorders>
              <w:top w:val="nil"/>
              <w:left w:val="nil"/>
              <w:bottom w:val="nil"/>
              <w:right w:val="nil"/>
            </w:tcBorders>
            <w:shd w:val="clear" w:color="auto" w:fill="004658"/>
            <w:vAlign w:val="center"/>
            <w:hideMark/>
          </w:tcPr>
          <w:p w14:paraId="0CB88178"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8" w:type="dxa"/>
            <w:tcBorders>
              <w:top w:val="nil"/>
              <w:left w:val="nil"/>
              <w:bottom w:val="nil"/>
              <w:right w:val="nil"/>
            </w:tcBorders>
            <w:shd w:val="clear" w:color="auto" w:fill="004658"/>
            <w:vAlign w:val="center"/>
            <w:hideMark/>
          </w:tcPr>
          <w:p w14:paraId="1D4B9A62"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8" w:type="dxa"/>
            <w:tcBorders>
              <w:top w:val="nil"/>
              <w:left w:val="nil"/>
              <w:bottom w:val="nil"/>
              <w:right w:val="nil"/>
            </w:tcBorders>
            <w:shd w:val="clear" w:color="auto" w:fill="004658"/>
            <w:vAlign w:val="center"/>
            <w:hideMark/>
          </w:tcPr>
          <w:p w14:paraId="786E6782"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8" w:type="dxa"/>
            <w:tcBorders>
              <w:top w:val="nil"/>
              <w:left w:val="nil"/>
              <w:bottom w:val="nil"/>
              <w:right w:val="nil"/>
            </w:tcBorders>
            <w:shd w:val="clear" w:color="auto" w:fill="004658"/>
            <w:vAlign w:val="center"/>
            <w:hideMark/>
          </w:tcPr>
          <w:p w14:paraId="3E85D220"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8" w:type="dxa"/>
            <w:tcBorders>
              <w:top w:val="nil"/>
              <w:left w:val="nil"/>
              <w:bottom w:val="nil"/>
              <w:right w:val="nil"/>
            </w:tcBorders>
            <w:shd w:val="clear" w:color="auto" w:fill="004658"/>
            <w:vAlign w:val="center"/>
            <w:hideMark/>
          </w:tcPr>
          <w:p w14:paraId="2EDADEAE"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5" w:type="dxa"/>
            <w:tcBorders>
              <w:top w:val="nil"/>
              <w:left w:val="nil"/>
              <w:bottom w:val="nil"/>
              <w:right w:val="nil"/>
            </w:tcBorders>
            <w:shd w:val="clear" w:color="auto" w:fill="004658"/>
            <w:vAlign w:val="center"/>
            <w:hideMark/>
          </w:tcPr>
          <w:p w14:paraId="1D9D96E0"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955" w:type="dxa"/>
            <w:tcBorders>
              <w:top w:val="nil"/>
              <w:left w:val="nil"/>
              <w:bottom w:val="nil"/>
              <w:right w:val="nil"/>
            </w:tcBorders>
            <w:shd w:val="clear" w:color="auto" w:fill="004658"/>
            <w:vAlign w:val="center"/>
            <w:hideMark/>
          </w:tcPr>
          <w:p w14:paraId="41B1C4CD"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1017" w:type="dxa"/>
            <w:tcBorders>
              <w:top w:val="nil"/>
              <w:left w:val="nil"/>
              <w:bottom w:val="nil"/>
              <w:right w:val="nil"/>
            </w:tcBorders>
            <w:shd w:val="clear" w:color="auto" w:fill="004658"/>
            <w:vAlign w:val="center"/>
            <w:hideMark/>
          </w:tcPr>
          <w:p w14:paraId="5BD7B381"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c>
          <w:tcPr>
            <w:tcW w:w="1017" w:type="dxa"/>
            <w:tcBorders>
              <w:top w:val="nil"/>
              <w:left w:val="nil"/>
              <w:bottom w:val="nil"/>
              <w:right w:val="nil"/>
            </w:tcBorders>
            <w:shd w:val="clear" w:color="auto" w:fill="004658"/>
            <w:vAlign w:val="center"/>
            <w:hideMark/>
          </w:tcPr>
          <w:p w14:paraId="7D0E3D31" w14:textId="77777777" w:rsidR="00362657" w:rsidRPr="00CC4DB4" w:rsidRDefault="00362657" w:rsidP="00362657">
            <w:pPr>
              <w:spacing w:after="0" w:line="240" w:lineRule="auto"/>
              <w:jc w:val="right"/>
              <w:rPr>
                <w:rFonts w:ascii="Arial" w:eastAsia="Times New Roman" w:hAnsi="Arial" w:cs="Arial"/>
                <w:b/>
                <w:bCs/>
                <w:color w:val="FFFFFF" w:themeColor="background1"/>
                <w:sz w:val="18"/>
                <w:szCs w:val="18"/>
                <w:lang w:eastAsia="en-AU"/>
              </w:rPr>
            </w:pPr>
            <w:r w:rsidRPr="00CC4DB4">
              <w:rPr>
                <w:rFonts w:ascii="Arial" w:eastAsia="Times New Roman" w:hAnsi="Arial" w:cs="Arial"/>
                <w:b/>
                <w:bCs/>
                <w:color w:val="FFFFFF" w:themeColor="background1"/>
                <w:sz w:val="18"/>
                <w:szCs w:val="18"/>
                <w:lang w:eastAsia="en-AU"/>
              </w:rPr>
              <w:t>($000)</w:t>
            </w:r>
          </w:p>
        </w:tc>
      </w:tr>
      <w:tr w:rsidR="00362657" w:rsidRPr="00362657" w14:paraId="70167908"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2C6FF86B" w14:textId="77777777" w:rsidR="00362657" w:rsidRPr="0067140E" w:rsidRDefault="00362657" w:rsidP="00362657">
            <w:pPr>
              <w:spacing w:after="0" w:line="240" w:lineRule="auto"/>
              <w:rPr>
                <w:rFonts w:ascii="Arial" w:eastAsia="Times New Roman" w:hAnsi="Arial" w:cs="Arial"/>
                <w:b/>
                <w:bCs/>
                <w:color w:val="000000"/>
                <w:sz w:val="18"/>
                <w:szCs w:val="18"/>
                <w:lang w:eastAsia="en-AU"/>
              </w:rPr>
            </w:pPr>
            <w:r w:rsidRPr="0067140E">
              <w:rPr>
                <w:rFonts w:ascii="Arial" w:eastAsia="Times New Roman" w:hAnsi="Arial" w:cs="Arial"/>
                <w:b/>
                <w:bCs/>
                <w:color w:val="000000"/>
                <w:sz w:val="18"/>
                <w:szCs w:val="20"/>
                <w:lang w:eastAsia="en-AU"/>
              </w:rPr>
              <w:t>Assets</w:t>
            </w:r>
          </w:p>
        </w:tc>
        <w:tc>
          <w:tcPr>
            <w:tcW w:w="958" w:type="dxa"/>
            <w:tcBorders>
              <w:top w:val="nil"/>
              <w:left w:val="nil"/>
              <w:bottom w:val="nil"/>
              <w:right w:val="nil"/>
            </w:tcBorders>
            <w:vAlign w:val="center"/>
            <w:hideMark/>
          </w:tcPr>
          <w:p w14:paraId="5E99FC22" w14:textId="77777777" w:rsidR="00362657" w:rsidRPr="00362657" w:rsidRDefault="00362657" w:rsidP="00362657">
            <w:pPr>
              <w:spacing w:after="0" w:line="240" w:lineRule="auto"/>
              <w:rPr>
                <w:rFonts w:ascii="Arial" w:eastAsia="Times New Roman" w:hAnsi="Arial" w:cs="Arial"/>
                <w:color w:val="000000"/>
                <w:sz w:val="18"/>
                <w:szCs w:val="18"/>
                <w:u w:val="single"/>
                <w:lang w:eastAsia="en-AU"/>
              </w:rPr>
            </w:pPr>
          </w:p>
        </w:tc>
        <w:tc>
          <w:tcPr>
            <w:tcW w:w="958" w:type="dxa"/>
            <w:tcBorders>
              <w:top w:val="nil"/>
              <w:left w:val="nil"/>
              <w:bottom w:val="nil"/>
              <w:right w:val="nil"/>
            </w:tcBorders>
            <w:vAlign w:val="center"/>
            <w:hideMark/>
          </w:tcPr>
          <w:p w14:paraId="546A8755"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958" w:type="dxa"/>
            <w:tcBorders>
              <w:top w:val="nil"/>
              <w:left w:val="nil"/>
              <w:bottom w:val="nil"/>
              <w:right w:val="nil"/>
            </w:tcBorders>
            <w:vAlign w:val="center"/>
            <w:hideMark/>
          </w:tcPr>
          <w:p w14:paraId="15D69FB3"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958" w:type="dxa"/>
            <w:tcBorders>
              <w:top w:val="nil"/>
              <w:left w:val="nil"/>
              <w:bottom w:val="nil"/>
              <w:right w:val="nil"/>
            </w:tcBorders>
            <w:vAlign w:val="center"/>
            <w:hideMark/>
          </w:tcPr>
          <w:p w14:paraId="65B94501"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958" w:type="dxa"/>
            <w:tcBorders>
              <w:top w:val="nil"/>
              <w:left w:val="nil"/>
              <w:bottom w:val="nil"/>
              <w:right w:val="nil"/>
            </w:tcBorders>
            <w:vAlign w:val="center"/>
            <w:hideMark/>
          </w:tcPr>
          <w:p w14:paraId="0F99334C"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958" w:type="dxa"/>
            <w:tcBorders>
              <w:top w:val="nil"/>
              <w:left w:val="nil"/>
              <w:bottom w:val="nil"/>
              <w:right w:val="nil"/>
            </w:tcBorders>
            <w:vAlign w:val="center"/>
            <w:hideMark/>
          </w:tcPr>
          <w:p w14:paraId="0351AEB9"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955" w:type="dxa"/>
            <w:tcBorders>
              <w:top w:val="nil"/>
              <w:left w:val="nil"/>
              <w:bottom w:val="nil"/>
              <w:right w:val="nil"/>
            </w:tcBorders>
            <w:vAlign w:val="center"/>
            <w:hideMark/>
          </w:tcPr>
          <w:p w14:paraId="6FA8A6F3"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955" w:type="dxa"/>
            <w:tcBorders>
              <w:top w:val="nil"/>
              <w:left w:val="nil"/>
              <w:bottom w:val="nil"/>
              <w:right w:val="nil"/>
            </w:tcBorders>
            <w:vAlign w:val="center"/>
            <w:hideMark/>
          </w:tcPr>
          <w:p w14:paraId="3419BDE1"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1017" w:type="dxa"/>
            <w:tcBorders>
              <w:top w:val="nil"/>
              <w:left w:val="nil"/>
              <w:bottom w:val="nil"/>
              <w:right w:val="nil"/>
            </w:tcBorders>
            <w:vAlign w:val="center"/>
            <w:hideMark/>
          </w:tcPr>
          <w:p w14:paraId="5A96260C"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c>
          <w:tcPr>
            <w:tcW w:w="1017" w:type="dxa"/>
            <w:tcBorders>
              <w:top w:val="nil"/>
              <w:left w:val="nil"/>
              <w:bottom w:val="nil"/>
              <w:right w:val="nil"/>
            </w:tcBorders>
            <w:vAlign w:val="center"/>
            <w:hideMark/>
          </w:tcPr>
          <w:p w14:paraId="4D3E74DF" w14:textId="77777777" w:rsidR="00362657" w:rsidRPr="00362657" w:rsidRDefault="00362657" w:rsidP="00362657">
            <w:pPr>
              <w:spacing w:after="0" w:line="240" w:lineRule="auto"/>
              <w:jc w:val="right"/>
              <w:rPr>
                <w:rFonts w:ascii="Times New Roman" w:eastAsia="Times New Roman" w:hAnsi="Times New Roman" w:cs="Times New Roman"/>
                <w:sz w:val="20"/>
                <w:szCs w:val="20"/>
                <w:lang w:eastAsia="en-AU"/>
              </w:rPr>
            </w:pPr>
          </w:p>
        </w:tc>
      </w:tr>
      <w:tr w:rsidR="003A15BE" w:rsidRPr="00362657" w14:paraId="50CC5C6B"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292E28EF" w14:textId="77777777" w:rsidR="003A15BE" w:rsidRPr="00362657" w:rsidRDefault="003A15BE" w:rsidP="003A15BE">
            <w:pPr>
              <w:spacing w:after="0" w:line="240" w:lineRule="auto"/>
              <w:rPr>
                <w:rFonts w:ascii="Arial" w:eastAsia="Times New Roman" w:hAnsi="Arial" w:cs="Arial"/>
                <w:color w:val="000000"/>
                <w:sz w:val="18"/>
                <w:szCs w:val="18"/>
                <w:lang w:eastAsia="en-AU"/>
              </w:rPr>
            </w:pPr>
            <w:r w:rsidRPr="00362657">
              <w:rPr>
                <w:rFonts w:ascii="Arial" w:eastAsia="Times New Roman" w:hAnsi="Arial" w:cs="Arial"/>
                <w:color w:val="000000"/>
                <w:sz w:val="18"/>
                <w:szCs w:val="20"/>
                <w:lang w:eastAsia="en-AU"/>
              </w:rPr>
              <w:t>Current assets</w:t>
            </w:r>
          </w:p>
        </w:tc>
        <w:tc>
          <w:tcPr>
            <w:tcW w:w="958" w:type="dxa"/>
            <w:tcBorders>
              <w:top w:val="nil"/>
              <w:left w:val="nil"/>
              <w:bottom w:val="nil"/>
              <w:right w:val="nil"/>
            </w:tcBorders>
            <w:hideMark/>
          </w:tcPr>
          <w:p w14:paraId="6AE52A92" w14:textId="3E40CB4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18,168</w:t>
            </w:r>
          </w:p>
        </w:tc>
        <w:tc>
          <w:tcPr>
            <w:tcW w:w="958" w:type="dxa"/>
            <w:tcBorders>
              <w:top w:val="nil"/>
              <w:left w:val="nil"/>
              <w:bottom w:val="nil"/>
              <w:right w:val="nil"/>
            </w:tcBorders>
            <w:hideMark/>
          </w:tcPr>
          <w:p w14:paraId="749F0365" w14:textId="17734D2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16,684</w:t>
            </w:r>
          </w:p>
        </w:tc>
        <w:tc>
          <w:tcPr>
            <w:tcW w:w="958" w:type="dxa"/>
            <w:tcBorders>
              <w:top w:val="nil"/>
              <w:left w:val="nil"/>
              <w:bottom w:val="nil"/>
              <w:right w:val="nil"/>
            </w:tcBorders>
            <w:hideMark/>
          </w:tcPr>
          <w:p w14:paraId="13522A50" w14:textId="15479B19"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19,124</w:t>
            </w:r>
          </w:p>
        </w:tc>
        <w:tc>
          <w:tcPr>
            <w:tcW w:w="958" w:type="dxa"/>
            <w:tcBorders>
              <w:top w:val="nil"/>
              <w:left w:val="nil"/>
              <w:bottom w:val="nil"/>
              <w:right w:val="nil"/>
            </w:tcBorders>
            <w:hideMark/>
          </w:tcPr>
          <w:p w14:paraId="522DF2D6" w14:textId="1B4FFE5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19,504</w:t>
            </w:r>
          </w:p>
        </w:tc>
        <w:tc>
          <w:tcPr>
            <w:tcW w:w="958" w:type="dxa"/>
            <w:tcBorders>
              <w:top w:val="nil"/>
              <w:left w:val="nil"/>
              <w:bottom w:val="nil"/>
              <w:right w:val="nil"/>
            </w:tcBorders>
            <w:hideMark/>
          </w:tcPr>
          <w:p w14:paraId="47C9E94A" w14:textId="69700AD7"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19,625</w:t>
            </w:r>
          </w:p>
        </w:tc>
        <w:tc>
          <w:tcPr>
            <w:tcW w:w="958" w:type="dxa"/>
            <w:tcBorders>
              <w:top w:val="nil"/>
              <w:left w:val="nil"/>
              <w:bottom w:val="nil"/>
              <w:right w:val="nil"/>
            </w:tcBorders>
            <w:hideMark/>
          </w:tcPr>
          <w:p w14:paraId="280784CA" w14:textId="7F756E6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w:t>
            </w:r>
            <w:r w:rsidR="007A2E0F">
              <w:rPr>
                <w:rFonts w:ascii="Arial" w:hAnsi="Arial" w:cs="Arial"/>
                <w:sz w:val="18"/>
                <w:szCs w:val="18"/>
              </w:rPr>
              <w:t>8,764</w:t>
            </w:r>
          </w:p>
        </w:tc>
        <w:tc>
          <w:tcPr>
            <w:tcW w:w="955" w:type="dxa"/>
            <w:tcBorders>
              <w:top w:val="nil"/>
              <w:left w:val="nil"/>
              <w:bottom w:val="nil"/>
              <w:right w:val="nil"/>
            </w:tcBorders>
            <w:hideMark/>
          </w:tcPr>
          <w:p w14:paraId="437E091B" w14:textId="20483F25"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955" w:type="dxa"/>
            <w:tcBorders>
              <w:top w:val="nil"/>
              <w:left w:val="nil"/>
              <w:bottom w:val="nil"/>
              <w:right w:val="nil"/>
            </w:tcBorders>
            <w:hideMark/>
          </w:tcPr>
          <w:p w14:paraId="553034D6" w14:textId="58FE667C"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017" w:type="dxa"/>
            <w:tcBorders>
              <w:top w:val="nil"/>
              <w:left w:val="nil"/>
              <w:bottom w:val="nil"/>
              <w:right w:val="nil"/>
            </w:tcBorders>
            <w:hideMark/>
          </w:tcPr>
          <w:p w14:paraId="3567E264" w14:textId="6F71EEAA"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56,917</w:t>
            </w:r>
          </w:p>
        </w:tc>
        <w:tc>
          <w:tcPr>
            <w:tcW w:w="1017" w:type="dxa"/>
            <w:tcBorders>
              <w:top w:val="nil"/>
              <w:left w:val="nil"/>
              <w:bottom w:val="nil"/>
              <w:right w:val="nil"/>
            </w:tcBorders>
            <w:hideMark/>
          </w:tcPr>
          <w:p w14:paraId="6D64D856" w14:textId="58E4B4C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54,952</w:t>
            </w:r>
          </w:p>
        </w:tc>
      </w:tr>
      <w:tr w:rsidR="003A15BE" w:rsidRPr="00362657" w14:paraId="292439ED"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4B025468" w14:textId="77777777" w:rsidR="003A15BE" w:rsidRPr="00362657" w:rsidRDefault="003A15BE" w:rsidP="003A15BE">
            <w:pPr>
              <w:spacing w:after="0" w:line="240" w:lineRule="auto"/>
              <w:rPr>
                <w:rFonts w:ascii="Arial" w:eastAsia="Times New Roman" w:hAnsi="Arial" w:cs="Arial"/>
                <w:color w:val="000000"/>
                <w:sz w:val="18"/>
                <w:szCs w:val="18"/>
                <w:lang w:eastAsia="en-AU"/>
              </w:rPr>
            </w:pPr>
            <w:r w:rsidRPr="00362657">
              <w:rPr>
                <w:rFonts w:ascii="Arial" w:eastAsia="Times New Roman" w:hAnsi="Arial" w:cs="Arial"/>
                <w:color w:val="000000"/>
                <w:sz w:val="18"/>
                <w:szCs w:val="20"/>
                <w:lang w:eastAsia="en-AU"/>
              </w:rPr>
              <w:t>Non-current assets</w:t>
            </w:r>
          </w:p>
        </w:tc>
        <w:tc>
          <w:tcPr>
            <w:tcW w:w="958" w:type="dxa"/>
            <w:tcBorders>
              <w:top w:val="nil"/>
              <w:left w:val="nil"/>
              <w:bottom w:val="nil"/>
              <w:right w:val="nil"/>
            </w:tcBorders>
            <w:hideMark/>
          </w:tcPr>
          <w:p w14:paraId="336CE3F6" w14:textId="6F28C14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587,869</w:t>
            </w:r>
          </w:p>
        </w:tc>
        <w:tc>
          <w:tcPr>
            <w:tcW w:w="958" w:type="dxa"/>
            <w:tcBorders>
              <w:top w:val="nil"/>
              <w:left w:val="nil"/>
              <w:bottom w:val="nil"/>
              <w:right w:val="nil"/>
            </w:tcBorders>
            <w:hideMark/>
          </w:tcPr>
          <w:p w14:paraId="73722776" w14:textId="485F712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521,882</w:t>
            </w:r>
          </w:p>
        </w:tc>
        <w:tc>
          <w:tcPr>
            <w:tcW w:w="958" w:type="dxa"/>
            <w:tcBorders>
              <w:top w:val="nil"/>
              <w:left w:val="nil"/>
              <w:bottom w:val="nil"/>
              <w:right w:val="nil"/>
            </w:tcBorders>
            <w:hideMark/>
          </w:tcPr>
          <w:p w14:paraId="7D60C490" w14:textId="39ACDE3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494,515</w:t>
            </w:r>
          </w:p>
        </w:tc>
        <w:tc>
          <w:tcPr>
            <w:tcW w:w="958" w:type="dxa"/>
            <w:tcBorders>
              <w:top w:val="nil"/>
              <w:left w:val="nil"/>
              <w:bottom w:val="nil"/>
              <w:right w:val="nil"/>
            </w:tcBorders>
            <w:hideMark/>
          </w:tcPr>
          <w:p w14:paraId="0461BB55" w14:textId="34DC0A3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482,634</w:t>
            </w:r>
          </w:p>
        </w:tc>
        <w:tc>
          <w:tcPr>
            <w:tcW w:w="958" w:type="dxa"/>
            <w:tcBorders>
              <w:top w:val="nil"/>
              <w:left w:val="nil"/>
              <w:bottom w:val="nil"/>
              <w:right w:val="nil"/>
            </w:tcBorders>
            <w:hideMark/>
          </w:tcPr>
          <w:p w14:paraId="345C5876" w14:textId="0A3B0D80"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36</w:t>
            </w:r>
            <w:r w:rsidR="007A2E0F">
              <w:rPr>
                <w:rFonts w:ascii="Arial" w:hAnsi="Arial" w:cs="Arial"/>
                <w:sz w:val="18"/>
                <w:szCs w:val="18"/>
              </w:rPr>
              <w:t>5,986</w:t>
            </w:r>
          </w:p>
        </w:tc>
        <w:tc>
          <w:tcPr>
            <w:tcW w:w="958" w:type="dxa"/>
            <w:tcBorders>
              <w:top w:val="nil"/>
              <w:left w:val="nil"/>
              <w:bottom w:val="nil"/>
              <w:right w:val="nil"/>
            </w:tcBorders>
            <w:hideMark/>
          </w:tcPr>
          <w:p w14:paraId="55BA83A1" w14:textId="2C662635"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31</w:t>
            </w:r>
            <w:r w:rsidR="00AC4732">
              <w:rPr>
                <w:rFonts w:ascii="Arial" w:hAnsi="Arial" w:cs="Arial"/>
                <w:sz w:val="18"/>
                <w:szCs w:val="18"/>
              </w:rPr>
              <w:t>0,293</w:t>
            </w:r>
          </w:p>
        </w:tc>
        <w:tc>
          <w:tcPr>
            <w:tcW w:w="955" w:type="dxa"/>
            <w:tcBorders>
              <w:top w:val="nil"/>
              <w:left w:val="nil"/>
              <w:bottom w:val="nil"/>
              <w:right w:val="nil"/>
            </w:tcBorders>
            <w:hideMark/>
          </w:tcPr>
          <w:p w14:paraId="6F588C61" w14:textId="24B0936E"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955" w:type="dxa"/>
            <w:tcBorders>
              <w:top w:val="nil"/>
              <w:left w:val="nil"/>
              <w:bottom w:val="nil"/>
              <w:right w:val="nil"/>
            </w:tcBorders>
            <w:hideMark/>
          </w:tcPr>
          <w:p w14:paraId="330E5DB9" w14:textId="24A4F84A"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017" w:type="dxa"/>
            <w:tcBorders>
              <w:top w:val="nil"/>
              <w:left w:val="nil"/>
              <w:bottom w:val="nil"/>
              <w:right w:val="nil"/>
            </w:tcBorders>
            <w:hideMark/>
          </w:tcPr>
          <w:p w14:paraId="492E5F0B" w14:textId="15595E14"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1,448,370</w:t>
            </w:r>
          </w:p>
        </w:tc>
        <w:tc>
          <w:tcPr>
            <w:tcW w:w="1017" w:type="dxa"/>
            <w:tcBorders>
              <w:top w:val="nil"/>
              <w:left w:val="nil"/>
              <w:bottom w:val="nil"/>
              <w:right w:val="nil"/>
            </w:tcBorders>
            <w:hideMark/>
          </w:tcPr>
          <w:p w14:paraId="130104DC" w14:textId="23164B7E"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1,314,809</w:t>
            </w:r>
          </w:p>
        </w:tc>
      </w:tr>
      <w:tr w:rsidR="003A15BE" w:rsidRPr="00362657" w14:paraId="522D1559"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single" w:sz="4" w:space="0" w:color="auto"/>
              <w:left w:val="nil"/>
              <w:bottom w:val="single" w:sz="4" w:space="0" w:color="auto"/>
              <w:right w:val="nil"/>
            </w:tcBorders>
            <w:shd w:val="clear" w:color="auto" w:fill="F9EFE3"/>
            <w:vAlign w:val="center"/>
            <w:hideMark/>
          </w:tcPr>
          <w:p w14:paraId="6DCEEFF1" w14:textId="77777777" w:rsidR="003A15BE" w:rsidRPr="00362657" w:rsidRDefault="003A15BE" w:rsidP="003A15BE">
            <w:pPr>
              <w:spacing w:after="0" w:line="240" w:lineRule="auto"/>
              <w:rPr>
                <w:rFonts w:ascii="Arial" w:eastAsia="Times New Roman" w:hAnsi="Arial" w:cs="Arial"/>
                <w:b/>
                <w:bCs/>
                <w:color w:val="000000"/>
                <w:sz w:val="18"/>
                <w:szCs w:val="18"/>
                <w:lang w:eastAsia="en-AU"/>
              </w:rPr>
            </w:pPr>
            <w:r w:rsidRPr="00362657">
              <w:rPr>
                <w:rFonts w:ascii="Arial" w:eastAsia="Times New Roman" w:hAnsi="Arial" w:cs="Arial"/>
                <w:b/>
                <w:bCs/>
                <w:color w:val="000000"/>
                <w:sz w:val="18"/>
                <w:szCs w:val="20"/>
                <w:lang w:eastAsia="en-AU"/>
              </w:rPr>
              <w:t>Total assets</w:t>
            </w:r>
          </w:p>
        </w:tc>
        <w:tc>
          <w:tcPr>
            <w:tcW w:w="958" w:type="dxa"/>
            <w:tcBorders>
              <w:top w:val="single" w:sz="4" w:space="0" w:color="auto"/>
              <w:left w:val="nil"/>
              <w:bottom w:val="single" w:sz="4" w:space="0" w:color="auto"/>
              <w:right w:val="nil"/>
            </w:tcBorders>
            <w:hideMark/>
          </w:tcPr>
          <w:p w14:paraId="36D7EF41" w14:textId="1E3C9986"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606,037</w:t>
            </w:r>
          </w:p>
        </w:tc>
        <w:tc>
          <w:tcPr>
            <w:tcW w:w="958" w:type="dxa"/>
            <w:tcBorders>
              <w:top w:val="single" w:sz="4" w:space="0" w:color="auto"/>
              <w:left w:val="nil"/>
              <w:bottom w:val="single" w:sz="4" w:space="0" w:color="auto"/>
              <w:right w:val="nil"/>
            </w:tcBorders>
            <w:hideMark/>
          </w:tcPr>
          <w:p w14:paraId="15027073" w14:textId="7A3C5F43"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538,566</w:t>
            </w:r>
          </w:p>
        </w:tc>
        <w:tc>
          <w:tcPr>
            <w:tcW w:w="958" w:type="dxa"/>
            <w:tcBorders>
              <w:top w:val="single" w:sz="4" w:space="0" w:color="auto"/>
              <w:left w:val="nil"/>
              <w:bottom w:val="single" w:sz="4" w:space="0" w:color="auto"/>
              <w:right w:val="nil"/>
            </w:tcBorders>
            <w:hideMark/>
          </w:tcPr>
          <w:p w14:paraId="19A0AB78" w14:textId="49BCA84C"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513,639</w:t>
            </w:r>
          </w:p>
        </w:tc>
        <w:tc>
          <w:tcPr>
            <w:tcW w:w="958" w:type="dxa"/>
            <w:tcBorders>
              <w:top w:val="single" w:sz="4" w:space="0" w:color="auto"/>
              <w:left w:val="nil"/>
              <w:bottom w:val="single" w:sz="4" w:space="0" w:color="auto"/>
              <w:right w:val="nil"/>
            </w:tcBorders>
            <w:hideMark/>
          </w:tcPr>
          <w:p w14:paraId="43DEDD35" w14:textId="0F5BF2E3"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502,138</w:t>
            </w:r>
          </w:p>
        </w:tc>
        <w:tc>
          <w:tcPr>
            <w:tcW w:w="958" w:type="dxa"/>
            <w:tcBorders>
              <w:top w:val="single" w:sz="4" w:space="0" w:color="auto"/>
              <w:left w:val="nil"/>
              <w:bottom w:val="single" w:sz="4" w:space="0" w:color="auto"/>
              <w:right w:val="nil"/>
            </w:tcBorders>
            <w:hideMark/>
          </w:tcPr>
          <w:p w14:paraId="57D90016" w14:textId="3838A74A"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38</w:t>
            </w:r>
            <w:r w:rsidR="00AC4732">
              <w:rPr>
                <w:rFonts w:ascii="Arial" w:hAnsi="Arial" w:cs="Arial"/>
                <w:b/>
                <w:bCs/>
                <w:sz w:val="18"/>
                <w:szCs w:val="18"/>
              </w:rPr>
              <w:t>5,6</w:t>
            </w:r>
            <w:r w:rsidRPr="003A15BE">
              <w:rPr>
                <w:rFonts w:ascii="Arial" w:hAnsi="Arial" w:cs="Arial"/>
                <w:b/>
                <w:bCs/>
                <w:sz w:val="18"/>
                <w:szCs w:val="18"/>
              </w:rPr>
              <w:t>11</w:t>
            </w:r>
          </w:p>
        </w:tc>
        <w:tc>
          <w:tcPr>
            <w:tcW w:w="958" w:type="dxa"/>
            <w:tcBorders>
              <w:top w:val="single" w:sz="4" w:space="0" w:color="auto"/>
              <w:left w:val="nil"/>
              <w:bottom w:val="single" w:sz="4" w:space="0" w:color="auto"/>
              <w:right w:val="nil"/>
            </w:tcBorders>
            <w:hideMark/>
          </w:tcPr>
          <w:p w14:paraId="3AE530EC" w14:textId="4BE66940"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329,057</w:t>
            </w:r>
          </w:p>
        </w:tc>
        <w:tc>
          <w:tcPr>
            <w:tcW w:w="955" w:type="dxa"/>
            <w:tcBorders>
              <w:top w:val="single" w:sz="4" w:space="0" w:color="auto"/>
              <w:left w:val="nil"/>
              <w:bottom w:val="single" w:sz="4" w:space="0" w:color="auto"/>
              <w:right w:val="nil"/>
            </w:tcBorders>
            <w:hideMark/>
          </w:tcPr>
          <w:p w14:paraId="05929AEA" w14:textId="541CA2FD"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955" w:type="dxa"/>
            <w:tcBorders>
              <w:top w:val="single" w:sz="4" w:space="0" w:color="auto"/>
              <w:left w:val="nil"/>
              <w:bottom w:val="single" w:sz="4" w:space="0" w:color="auto"/>
              <w:right w:val="nil"/>
            </w:tcBorders>
            <w:hideMark/>
          </w:tcPr>
          <w:p w14:paraId="644DB9EE" w14:textId="12D252B7"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017" w:type="dxa"/>
            <w:tcBorders>
              <w:top w:val="single" w:sz="4" w:space="0" w:color="auto"/>
              <w:left w:val="nil"/>
              <w:bottom w:val="single" w:sz="4" w:space="0" w:color="auto"/>
              <w:right w:val="nil"/>
            </w:tcBorders>
            <w:hideMark/>
          </w:tcPr>
          <w:p w14:paraId="14E2BEC6" w14:textId="2C8085D8"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1,505,287</w:t>
            </w:r>
          </w:p>
        </w:tc>
        <w:tc>
          <w:tcPr>
            <w:tcW w:w="1017" w:type="dxa"/>
            <w:tcBorders>
              <w:top w:val="single" w:sz="4" w:space="0" w:color="auto"/>
              <w:left w:val="nil"/>
              <w:bottom w:val="single" w:sz="4" w:space="0" w:color="auto"/>
              <w:right w:val="nil"/>
            </w:tcBorders>
            <w:hideMark/>
          </w:tcPr>
          <w:p w14:paraId="59BD6734" w14:textId="3E5FB3D6"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1,369,761</w:t>
            </w:r>
          </w:p>
        </w:tc>
      </w:tr>
      <w:tr w:rsidR="003A15BE" w:rsidRPr="00362657" w14:paraId="045DC757"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2698E0E8" w14:textId="77777777" w:rsidR="003A15BE" w:rsidRPr="00362657" w:rsidRDefault="003A15BE" w:rsidP="003A15BE">
            <w:pPr>
              <w:spacing w:after="0" w:line="240" w:lineRule="auto"/>
              <w:jc w:val="right"/>
              <w:rPr>
                <w:rFonts w:ascii="Arial" w:eastAsia="Times New Roman" w:hAnsi="Arial" w:cs="Arial"/>
                <w:b/>
                <w:bCs/>
                <w:color w:val="000000"/>
                <w:sz w:val="18"/>
                <w:szCs w:val="18"/>
                <w:lang w:eastAsia="en-AU"/>
              </w:rPr>
            </w:pPr>
          </w:p>
        </w:tc>
        <w:tc>
          <w:tcPr>
            <w:tcW w:w="958" w:type="dxa"/>
            <w:tcBorders>
              <w:top w:val="nil"/>
              <w:left w:val="nil"/>
              <w:bottom w:val="nil"/>
              <w:right w:val="nil"/>
            </w:tcBorders>
            <w:hideMark/>
          </w:tcPr>
          <w:p w14:paraId="51F8FB7F"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8" w:type="dxa"/>
            <w:tcBorders>
              <w:top w:val="nil"/>
              <w:left w:val="nil"/>
              <w:bottom w:val="nil"/>
              <w:right w:val="nil"/>
            </w:tcBorders>
            <w:hideMark/>
          </w:tcPr>
          <w:p w14:paraId="57D52175"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26717C0B"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6AB0731B"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0E3CCD18"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4D94D5FA"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5" w:type="dxa"/>
            <w:tcBorders>
              <w:top w:val="nil"/>
              <w:left w:val="nil"/>
              <w:bottom w:val="nil"/>
              <w:right w:val="nil"/>
            </w:tcBorders>
            <w:hideMark/>
          </w:tcPr>
          <w:p w14:paraId="61E1C3DD"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5" w:type="dxa"/>
            <w:tcBorders>
              <w:top w:val="nil"/>
              <w:left w:val="nil"/>
              <w:bottom w:val="nil"/>
              <w:right w:val="nil"/>
            </w:tcBorders>
            <w:hideMark/>
          </w:tcPr>
          <w:p w14:paraId="2D23F2A4"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1017" w:type="dxa"/>
            <w:tcBorders>
              <w:top w:val="nil"/>
              <w:left w:val="nil"/>
              <w:bottom w:val="nil"/>
              <w:right w:val="nil"/>
            </w:tcBorders>
            <w:hideMark/>
          </w:tcPr>
          <w:p w14:paraId="572052FF"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1017" w:type="dxa"/>
            <w:tcBorders>
              <w:top w:val="nil"/>
              <w:left w:val="nil"/>
              <w:bottom w:val="nil"/>
              <w:right w:val="nil"/>
            </w:tcBorders>
            <w:hideMark/>
          </w:tcPr>
          <w:p w14:paraId="0E1CDD2D"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r>
      <w:tr w:rsidR="003A15BE" w:rsidRPr="00362657" w14:paraId="3F006F22"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1CB50CBB" w14:textId="77777777" w:rsidR="003A15BE" w:rsidRPr="0067140E" w:rsidRDefault="003A15BE" w:rsidP="003A15BE">
            <w:pPr>
              <w:spacing w:after="0" w:line="240" w:lineRule="auto"/>
              <w:rPr>
                <w:rFonts w:ascii="Arial" w:eastAsia="Times New Roman" w:hAnsi="Arial" w:cs="Arial"/>
                <w:b/>
                <w:bCs/>
                <w:color w:val="000000"/>
                <w:sz w:val="18"/>
                <w:szCs w:val="18"/>
                <w:lang w:eastAsia="en-AU"/>
              </w:rPr>
            </w:pPr>
            <w:r w:rsidRPr="0067140E">
              <w:rPr>
                <w:rFonts w:ascii="Arial" w:eastAsia="Times New Roman" w:hAnsi="Arial" w:cs="Arial"/>
                <w:b/>
                <w:bCs/>
                <w:color w:val="000000"/>
                <w:sz w:val="18"/>
                <w:szCs w:val="20"/>
                <w:lang w:eastAsia="en-AU"/>
              </w:rPr>
              <w:t>Liabilities</w:t>
            </w:r>
          </w:p>
        </w:tc>
        <w:tc>
          <w:tcPr>
            <w:tcW w:w="958" w:type="dxa"/>
            <w:tcBorders>
              <w:top w:val="nil"/>
              <w:left w:val="nil"/>
              <w:bottom w:val="nil"/>
              <w:right w:val="nil"/>
            </w:tcBorders>
            <w:hideMark/>
          </w:tcPr>
          <w:p w14:paraId="68B61748" w14:textId="77777777" w:rsidR="003A15BE" w:rsidRPr="003A15BE" w:rsidRDefault="003A15BE" w:rsidP="003A15BE">
            <w:pPr>
              <w:spacing w:after="0" w:line="240" w:lineRule="auto"/>
              <w:rPr>
                <w:rFonts w:ascii="Arial" w:eastAsia="Times New Roman" w:hAnsi="Arial" w:cs="Arial"/>
                <w:color w:val="000000"/>
                <w:sz w:val="18"/>
                <w:szCs w:val="18"/>
                <w:u w:val="single"/>
                <w:lang w:eastAsia="en-AU"/>
              </w:rPr>
            </w:pPr>
          </w:p>
        </w:tc>
        <w:tc>
          <w:tcPr>
            <w:tcW w:w="958" w:type="dxa"/>
            <w:tcBorders>
              <w:top w:val="nil"/>
              <w:left w:val="nil"/>
              <w:bottom w:val="nil"/>
              <w:right w:val="nil"/>
            </w:tcBorders>
            <w:hideMark/>
          </w:tcPr>
          <w:p w14:paraId="2CA80B96"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45D13895"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067483B9"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3EEE10A5"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8" w:type="dxa"/>
            <w:tcBorders>
              <w:top w:val="nil"/>
              <w:left w:val="nil"/>
              <w:bottom w:val="nil"/>
              <w:right w:val="nil"/>
            </w:tcBorders>
            <w:hideMark/>
          </w:tcPr>
          <w:p w14:paraId="4E016BDF"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5" w:type="dxa"/>
            <w:tcBorders>
              <w:top w:val="nil"/>
              <w:left w:val="nil"/>
              <w:bottom w:val="nil"/>
              <w:right w:val="nil"/>
            </w:tcBorders>
            <w:hideMark/>
          </w:tcPr>
          <w:p w14:paraId="2794335D"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955" w:type="dxa"/>
            <w:tcBorders>
              <w:top w:val="nil"/>
              <w:left w:val="nil"/>
              <w:bottom w:val="nil"/>
              <w:right w:val="nil"/>
            </w:tcBorders>
            <w:hideMark/>
          </w:tcPr>
          <w:p w14:paraId="7B833918"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1017" w:type="dxa"/>
            <w:tcBorders>
              <w:top w:val="nil"/>
              <w:left w:val="nil"/>
              <w:bottom w:val="nil"/>
              <w:right w:val="nil"/>
            </w:tcBorders>
            <w:hideMark/>
          </w:tcPr>
          <w:p w14:paraId="74324467"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c>
          <w:tcPr>
            <w:tcW w:w="1017" w:type="dxa"/>
            <w:tcBorders>
              <w:top w:val="nil"/>
              <w:left w:val="nil"/>
              <w:bottom w:val="nil"/>
              <w:right w:val="nil"/>
            </w:tcBorders>
            <w:hideMark/>
          </w:tcPr>
          <w:p w14:paraId="477718D5" w14:textId="77777777" w:rsidR="003A15BE" w:rsidRPr="003A15BE" w:rsidRDefault="003A15BE" w:rsidP="003A15BE">
            <w:pPr>
              <w:spacing w:after="0" w:line="240" w:lineRule="auto"/>
              <w:jc w:val="right"/>
              <w:rPr>
                <w:rFonts w:ascii="Arial" w:eastAsia="Times New Roman" w:hAnsi="Arial" w:cs="Arial"/>
                <w:sz w:val="18"/>
                <w:szCs w:val="18"/>
                <w:lang w:eastAsia="en-AU"/>
              </w:rPr>
            </w:pPr>
          </w:p>
        </w:tc>
      </w:tr>
      <w:tr w:rsidR="003A15BE" w:rsidRPr="00362657" w14:paraId="424C62BD"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0EB43755" w14:textId="77777777" w:rsidR="003A15BE" w:rsidRPr="00362657" w:rsidRDefault="003A15BE" w:rsidP="003A15BE">
            <w:pPr>
              <w:spacing w:after="0" w:line="240" w:lineRule="auto"/>
              <w:rPr>
                <w:rFonts w:ascii="Arial" w:eastAsia="Times New Roman" w:hAnsi="Arial" w:cs="Arial"/>
                <w:color w:val="000000"/>
                <w:sz w:val="18"/>
                <w:szCs w:val="18"/>
                <w:lang w:eastAsia="en-AU"/>
              </w:rPr>
            </w:pPr>
            <w:r w:rsidRPr="00362657">
              <w:rPr>
                <w:rFonts w:ascii="Arial" w:eastAsia="Times New Roman" w:hAnsi="Arial" w:cs="Arial"/>
                <w:color w:val="000000"/>
                <w:sz w:val="18"/>
                <w:szCs w:val="20"/>
                <w:lang w:eastAsia="en-AU"/>
              </w:rPr>
              <w:t>Current liabilities</w:t>
            </w:r>
          </w:p>
        </w:tc>
        <w:tc>
          <w:tcPr>
            <w:tcW w:w="958" w:type="dxa"/>
            <w:tcBorders>
              <w:top w:val="nil"/>
              <w:left w:val="nil"/>
              <w:bottom w:val="nil"/>
              <w:right w:val="nil"/>
            </w:tcBorders>
            <w:hideMark/>
          </w:tcPr>
          <w:p w14:paraId="32BB7266" w14:textId="54B1F80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8,985</w:t>
            </w:r>
          </w:p>
        </w:tc>
        <w:tc>
          <w:tcPr>
            <w:tcW w:w="958" w:type="dxa"/>
            <w:tcBorders>
              <w:top w:val="nil"/>
              <w:left w:val="nil"/>
              <w:bottom w:val="nil"/>
              <w:right w:val="nil"/>
            </w:tcBorders>
            <w:hideMark/>
          </w:tcPr>
          <w:p w14:paraId="5C208793" w14:textId="49EEC58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10,273</w:t>
            </w:r>
          </w:p>
        </w:tc>
        <w:tc>
          <w:tcPr>
            <w:tcW w:w="958" w:type="dxa"/>
            <w:tcBorders>
              <w:top w:val="nil"/>
              <w:left w:val="nil"/>
              <w:bottom w:val="nil"/>
              <w:right w:val="nil"/>
            </w:tcBorders>
            <w:hideMark/>
          </w:tcPr>
          <w:p w14:paraId="66FDE80B" w14:textId="5F1AAC2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1,876</w:t>
            </w:r>
          </w:p>
        </w:tc>
        <w:tc>
          <w:tcPr>
            <w:tcW w:w="958" w:type="dxa"/>
            <w:tcBorders>
              <w:top w:val="nil"/>
              <w:left w:val="nil"/>
              <w:bottom w:val="nil"/>
              <w:right w:val="nil"/>
            </w:tcBorders>
            <w:hideMark/>
          </w:tcPr>
          <w:p w14:paraId="35BBDF70" w14:textId="511ADE4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8,789</w:t>
            </w:r>
          </w:p>
        </w:tc>
        <w:tc>
          <w:tcPr>
            <w:tcW w:w="958" w:type="dxa"/>
            <w:tcBorders>
              <w:top w:val="nil"/>
              <w:left w:val="nil"/>
              <w:bottom w:val="nil"/>
              <w:right w:val="nil"/>
            </w:tcBorders>
            <w:hideMark/>
          </w:tcPr>
          <w:p w14:paraId="0377A5AE" w14:textId="2B5890C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16,757</w:t>
            </w:r>
          </w:p>
        </w:tc>
        <w:tc>
          <w:tcPr>
            <w:tcW w:w="958" w:type="dxa"/>
            <w:tcBorders>
              <w:top w:val="nil"/>
              <w:left w:val="nil"/>
              <w:bottom w:val="nil"/>
              <w:right w:val="nil"/>
            </w:tcBorders>
            <w:hideMark/>
          </w:tcPr>
          <w:p w14:paraId="201BBD75" w14:textId="03D1AD3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15,869</w:t>
            </w:r>
          </w:p>
        </w:tc>
        <w:tc>
          <w:tcPr>
            <w:tcW w:w="955" w:type="dxa"/>
            <w:tcBorders>
              <w:top w:val="nil"/>
              <w:left w:val="nil"/>
              <w:bottom w:val="nil"/>
              <w:right w:val="nil"/>
            </w:tcBorders>
            <w:hideMark/>
          </w:tcPr>
          <w:p w14:paraId="634002A6" w14:textId="716E876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955" w:type="dxa"/>
            <w:tcBorders>
              <w:top w:val="nil"/>
              <w:left w:val="nil"/>
              <w:bottom w:val="nil"/>
              <w:right w:val="nil"/>
            </w:tcBorders>
            <w:hideMark/>
          </w:tcPr>
          <w:p w14:paraId="29B28FA5" w14:textId="16116AB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017" w:type="dxa"/>
            <w:tcBorders>
              <w:top w:val="nil"/>
              <w:left w:val="nil"/>
              <w:bottom w:val="nil"/>
              <w:right w:val="nil"/>
            </w:tcBorders>
            <w:hideMark/>
          </w:tcPr>
          <w:p w14:paraId="423D71A7" w14:textId="11E25B0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27,618</w:t>
            </w:r>
          </w:p>
        </w:tc>
        <w:tc>
          <w:tcPr>
            <w:tcW w:w="1017" w:type="dxa"/>
            <w:tcBorders>
              <w:top w:val="nil"/>
              <w:left w:val="nil"/>
              <w:bottom w:val="nil"/>
              <w:right w:val="nil"/>
            </w:tcBorders>
            <w:hideMark/>
          </w:tcPr>
          <w:p w14:paraId="4A3DDCCC" w14:textId="1E1D5400"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34,931</w:t>
            </w:r>
          </w:p>
        </w:tc>
      </w:tr>
      <w:tr w:rsidR="003A15BE" w:rsidRPr="00362657" w14:paraId="6E4E0DCC"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nil"/>
              <w:right w:val="nil"/>
            </w:tcBorders>
            <w:shd w:val="clear" w:color="auto" w:fill="F9EFE3"/>
            <w:vAlign w:val="center"/>
            <w:hideMark/>
          </w:tcPr>
          <w:p w14:paraId="0774C454" w14:textId="77777777" w:rsidR="003A15BE" w:rsidRPr="00362657" w:rsidRDefault="003A15BE" w:rsidP="003A15BE">
            <w:pPr>
              <w:spacing w:after="0" w:line="240" w:lineRule="auto"/>
              <w:rPr>
                <w:rFonts w:ascii="Arial" w:eastAsia="Times New Roman" w:hAnsi="Arial" w:cs="Arial"/>
                <w:color w:val="000000"/>
                <w:sz w:val="18"/>
                <w:szCs w:val="18"/>
                <w:lang w:eastAsia="en-AU"/>
              </w:rPr>
            </w:pPr>
            <w:r w:rsidRPr="00362657">
              <w:rPr>
                <w:rFonts w:ascii="Arial" w:eastAsia="Times New Roman" w:hAnsi="Arial" w:cs="Arial"/>
                <w:color w:val="000000"/>
                <w:sz w:val="18"/>
                <w:szCs w:val="20"/>
                <w:lang w:eastAsia="en-AU"/>
              </w:rPr>
              <w:t>Non-current liabilities</w:t>
            </w:r>
          </w:p>
        </w:tc>
        <w:tc>
          <w:tcPr>
            <w:tcW w:w="958" w:type="dxa"/>
            <w:tcBorders>
              <w:top w:val="nil"/>
              <w:left w:val="nil"/>
              <w:bottom w:val="nil"/>
              <w:right w:val="nil"/>
            </w:tcBorders>
            <w:hideMark/>
          </w:tcPr>
          <w:p w14:paraId="259C91ED" w14:textId="4D1649E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5,049</w:t>
            </w:r>
          </w:p>
        </w:tc>
        <w:tc>
          <w:tcPr>
            <w:tcW w:w="958" w:type="dxa"/>
            <w:tcBorders>
              <w:top w:val="nil"/>
              <w:left w:val="nil"/>
              <w:bottom w:val="nil"/>
              <w:right w:val="nil"/>
            </w:tcBorders>
            <w:hideMark/>
          </w:tcPr>
          <w:p w14:paraId="0296E88C" w14:textId="1C33F48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5,364</w:t>
            </w:r>
          </w:p>
        </w:tc>
        <w:tc>
          <w:tcPr>
            <w:tcW w:w="958" w:type="dxa"/>
            <w:tcBorders>
              <w:top w:val="nil"/>
              <w:left w:val="nil"/>
              <w:bottom w:val="nil"/>
              <w:right w:val="nil"/>
            </w:tcBorders>
            <w:hideMark/>
          </w:tcPr>
          <w:p w14:paraId="72640638" w14:textId="48FCD0AA"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8,394</w:t>
            </w:r>
          </w:p>
        </w:tc>
        <w:tc>
          <w:tcPr>
            <w:tcW w:w="958" w:type="dxa"/>
            <w:tcBorders>
              <w:top w:val="nil"/>
              <w:left w:val="nil"/>
              <w:bottom w:val="nil"/>
              <w:right w:val="nil"/>
            </w:tcBorders>
            <w:hideMark/>
          </w:tcPr>
          <w:p w14:paraId="024F7781" w14:textId="4E5FA00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8,407</w:t>
            </w:r>
          </w:p>
        </w:tc>
        <w:tc>
          <w:tcPr>
            <w:tcW w:w="958" w:type="dxa"/>
            <w:tcBorders>
              <w:top w:val="nil"/>
              <w:left w:val="nil"/>
              <w:bottom w:val="nil"/>
              <w:right w:val="nil"/>
            </w:tcBorders>
            <w:hideMark/>
          </w:tcPr>
          <w:p w14:paraId="3DA83C4C" w14:textId="7E2BF8F4" w:rsidR="003A15BE" w:rsidRPr="003A15BE" w:rsidRDefault="007C1FE9"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2,871</w:t>
            </w:r>
          </w:p>
        </w:tc>
        <w:tc>
          <w:tcPr>
            <w:tcW w:w="958" w:type="dxa"/>
            <w:tcBorders>
              <w:top w:val="nil"/>
              <w:left w:val="nil"/>
              <w:bottom w:val="nil"/>
              <w:right w:val="nil"/>
            </w:tcBorders>
            <w:hideMark/>
          </w:tcPr>
          <w:p w14:paraId="7A1DFE6F" w14:textId="5BA7C6D0" w:rsidR="003A15BE" w:rsidRPr="003A15BE" w:rsidRDefault="00BD4E89"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9,097</w:t>
            </w:r>
          </w:p>
        </w:tc>
        <w:tc>
          <w:tcPr>
            <w:tcW w:w="955" w:type="dxa"/>
            <w:tcBorders>
              <w:top w:val="nil"/>
              <w:left w:val="nil"/>
              <w:bottom w:val="nil"/>
              <w:right w:val="nil"/>
            </w:tcBorders>
            <w:hideMark/>
          </w:tcPr>
          <w:p w14:paraId="6BB6DC76" w14:textId="2A683EB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955" w:type="dxa"/>
            <w:tcBorders>
              <w:top w:val="nil"/>
              <w:left w:val="nil"/>
              <w:bottom w:val="nil"/>
              <w:right w:val="nil"/>
            </w:tcBorders>
            <w:hideMark/>
          </w:tcPr>
          <w:p w14:paraId="613489AF" w14:textId="0D99B02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017" w:type="dxa"/>
            <w:tcBorders>
              <w:top w:val="nil"/>
              <w:left w:val="nil"/>
              <w:bottom w:val="nil"/>
              <w:right w:val="nil"/>
            </w:tcBorders>
            <w:hideMark/>
          </w:tcPr>
          <w:p w14:paraId="3792F14A" w14:textId="52194AD6" w:rsidR="003A15BE" w:rsidRPr="003A15BE" w:rsidRDefault="00EF174D"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16,314</w:t>
            </w:r>
          </w:p>
        </w:tc>
        <w:tc>
          <w:tcPr>
            <w:tcW w:w="1017" w:type="dxa"/>
            <w:tcBorders>
              <w:top w:val="nil"/>
              <w:left w:val="nil"/>
              <w:bottom w:val="nil"/>
              <w:right w:val="nil"/>
            </w:tcBorders>
            <w:hideMark/>
          </w:tcPr>
          <w:p w14:paraId="1B3F813F" w14:textId="3A46F9B9" w:rsidR="003A15BE" w:rsidRPr="003A15BE" w:rsidRDefault="00214A38"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22,868</w:t>
            </w:r>
          </w:p>
        </w:tc>
      </w:tr>
      <w:tr w:rsidR="003A15BE" w:rsidRPr="00362657" w14:paraId="2838BBD1"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single" w:sz="4" w:space="0" w:color="auto"/>
              <w:left w:val="nil"/>
              <w:bottom w:val="single" w:sz="4" w:space="0" w:color="auto"/>
              <w:right w:val="nil"/>
            </w:tcBorders>
            <w:shd w:val="clear" w:color="auto" w:fill="F9EFE3"/>
            <w:vAlign w:val="center"/>
            <w:hideMark/>
          </w:tcPr>
          <w:p w14:paraId="437448FD" w14:textId="77777777" w:rsidR="003A15BE" w:rsidRPr="00362657" w:rsidRDefault="003A15BE" w:rsidP="003A15BE">
            <w:pPr>
              <w:spacing w:after="0" w:line="240" w:lineRule="auto"/>
              <w:rPr>
                <w:rFonts w:ascii="Arial" w:eastAsia="Times New Roman" w:hAnsi="Arial" w:cs="Arial"/>
                <w:b/>
                <w:bCs/>
                <w:color w:val="000000"/>
                <w:sz w:val="18"/>
                <w:szCs w:val="18"/>
                <w:lang w:eastAsia="en-AU"/>
              </w:rPr>
            </w:pPr>
            <w:r w:rsidRPr="00362657">
              <w:rPr>
                <w:rFonts w:ascii="Arial" w:eastAsia="Times New Roman" w:hAnsi="Arial" w:cs="Arial"/>
                <w:b/>
                <w:bCs/>
                <w:color w:val="000000"/>
                <w:sz w:val="18"/>
                <w:szCs w:val="20"/>
                <w:lang w:eastAsia="en-AU"/>
              </w:rPr>
              <w:t>Total liabilities</w:t>
            </w:r>
          </w:p>
        </w:tc>
        <w:tc>
          <w:tcPr>
            <w:tcW w:w="958" w:type="dxa"/>
            <w:tcBorders>
              <w:top w:val="single" w:sz="4" w:space="0" w:color="auto"/>
              <w:left w:val="nil"/>
              <w:bottom w:val="single" w:sz="4" w:space="0" w:color="auto"/>
              <w:right w:val="nil"/>
            </w:tcBorders>
            <w:hideMark/>
          </w:tcPr>
          <w:p w14:paraId="5F20F1BE" w14:textId="04480B63"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14,034</w:t>
            </w:r>
          </w:p>
        </w:tc>
        <w:tc>
          <w:tcPr>
            <w:tcW w:w="958" w:type="dxa"/>
            <w:tcBorders>
              <w:top w:val="single" w:sz="4" w:space="0" w:color="auto"/>
              <w:left w:val="nil"/>
              <w:bottom w:val="single" w:sz="4" w:space="0" w:color="auto"/>
              <w:right w:val="nil"/>
            </w:tcBorders>
            <w:hideMark/>
          </w:tcPr>
          <w:p w14:paraId="0DE6EC14" w14:textId="4D6065FE"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15,637</w:t>
            </w:r>
          </w:p>
        </w:tc>
        <w:tc>
          <w:tcPr>
            <w:tcW w:w="958" w:type="dxa"/>
            <w:tcBorders>
              <w:top w:val="single" w:sz="4" w:space="0" w:color="auto"/>
              <w:left w:val="nil"/>
              <w:bottom w:val="single" w:sz="4" w:space="0" w:color="auto"/>
              <w:right w:val="nil"/>
            </w:tcBorders>
            <w:hideMark/>
          </w:tcPr>
          <w:p w14:paraId="6EFB7DE0" w14:textId="5397A1AB"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10,270</w:t>
            </w:r>
          </w:p>
        </w:tc>
        <w:tc>
          <w:tcPr>
            <w:tcW w:w="958" w:type="dxa"/>
            <w:tcBorders>
              <w:top w:val="single" w:sz="4" w:space="0" w:color="auto"/>
              <w:left w:val="nil"/>
              <w:bottom w:val="single" w:sz="4" w:space="0" w:color="auto"/>
              <w:right w:val="nil"/>
            </w:tcBorders>
            <w:hideMark/>
          </w:tcPr>
          <w:p w14:paraId="4118E692" w14:textId="638FF011"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17,196</w:t>
            </w:r>
          </w:p>
        </w:tc>
        <w:tc>
          <w:tcPr>
            <w:tcW w:w="958" w:type="dxa"/>
            <w:tcBorders>
              <w:top w:val="single" w:sz="4" w:space="0" w:color="auto"/>
              <w:left w:val="nil"/>
              <w:bottom w:val="single" w:sz="4" w:space="0" w:color="auto"/>
              <w:right w:val="nil"/>
            </w:tcBorders>
            <w:hideMark/>
          </w:tcPr>
          <w:p w14:paraId="735253F7" w14:textId="205DD4A8" w:rsidR="003A15BE" w:rsidRPr="003A15BE" w:rsidRDefault="00D65ECA" w:rsidP="003A15BE">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19,628</w:t>
            </w:r>
          </w:p>
        </w:tc>
        <w:tc>
          <w:tcPr>
            <w:tcW w:w="958" w:type="dxa"/>
            <w:tcBorders>
              <w:top w:val="single" w:sz="4" w:space="0" w:color="auto"/>
              <w:left w:val="nil"/>
              <w:bottom w:val="single" w:sz="4" w:space="0" w:color="auto"/>
              <w:right w:val="nil"/>
            </w:tcBorders>
            <w:hideMark/>
          </w:tcPr>
          <w:p w14:paraId="386C1E45" w14:textId="59CCBBBB" w:rsidR="003A15BE" w:rsidRPr="003A15BE" w:rsidRDefault="004D6E8C" w:rsidP="003A15BE">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24,966</w:t>
            </w:r>
          </w:p>
        </w:tc>
        <w:tc>
          <w:tcPr>
            <w:tcW w:w="955" w:type="dxa"/>
            <w:tcBorders>
              <w:top w:val="single" w:sz="4" w:space="0" w:color="auto"/>
              <w:left w:val="nil"/>
              <w:bottom w:val="single" w:sz="4" w:space="0" w:color="auto"/>
              <w:right w:val="nil"/>
            </w:tcBorders>
            <w:hideMark/>
          </w:tcPr>
          <w:p w14:paraId="26D21A81" w14:textId="0E732E40"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955" w:type="dxa"/>
            <w:tcBorders>
              <w:top w:val="single" w:sz="4" w:space="0" w:color="auto"/>
              <w:left w:val="nil"/>
              <w:bottom w:val="single" w:sz="4" w:space="0" w:color="auto"/>
              <w:right w:val="nil"/>
            </w:tcBorders>
            <w:hideMark/>
          </w:tcPr>
          <w:p w14:paraId="654F8DBE" w14:textId="7820A905"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017" w:type="dxa"/>
            <w:tcBorders>
              <w:top w:val="single" w:sz="4" w:space="0" w:color="auto"/>
              <w:left w:val="nil"/>
              <w:bottom w:val="single" w:sz="4" w:space="0" w:color="auto"/>
              <w:right w:val="nil"/>
            </w:tcBorders>
            <w:hideMark/>
          </w:tcPr>
          <w:p w14:paraId="37FDABC8" w14:textId="34218F52" w:rsidR="003A15BE" w:rsidRPr="003A15BE" w:rsidRDefault="009D7B31" w:rsidP="003A15BE">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43,932</w:t>
            </w:r>
          </w:p>
        </w:tc>
        <w:tc>
          <w:tcPr>
            <w:tcW w:w="1017" w:type="dxa"/>
            <w:tcBorders>
              <w:top w:val="single" w:sz="4" w:space="0" w:color="auto"/>
              <w:left w:val="nil"/>
              <w:bottom w:val="single" w:sz="4" w:space="0" w:color="auto"/>
              <w:right w:val="nil"/>
            </w:tcBorders>
            <w:hideMark/>
          </w:tcPr>
          <w:p w14:paraId="19B3F7DE" w14:textId="4442846B" w:rsidR="003A15BE" w:rsidRPr="003A15BE" w:rsidRDefault="00214A38" w:rsidP="003A15BE">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57,799</w:t>
            </w:r>
          </w:p>
        </w:tc>
      </w:tr>
      <w:tr w:rsidR="003A15BE" w:rsidRPr="00362657" w14:paraId="48E1A7CB"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5028" w:type="dxa"/>
            <w:gridSpan w:val="2"/>
            <w:tcBorders>
              <w:top w:val="nil"/>
              <w:left w:val="nil"/>
              <w:bottom w:val="single" w:sz="4" w:space="0" w:color="auto"/>
              <w:right w:val="nil"/>
            </w:tcBorders>
            <w:shd w:val="clear" w:color="auto" w:fill="F9EFE3"/>
            <w:vAlign w:val="center"/>
            <w:hideMark/>
          </w:tcPr>
          <w:p w14:paraId="238A154C" w14:textId="77777777" w:rsidR="003A15BE" w:rsidRPr="00362657" w:rsidRDefault="003A15BE" w:rsidP="003A15BE">
            <w:pPr>
              <w:spacing w:after="0" w:line="240" w:lineRule="auto"/>
              <w:jc w:val="right"/>
              <w:rPr>
                <w:rFonts w:ascii="Arial" w:eastAsia="Times New Roman" w:hAnsi="Arial" w:cs="Arial"/>
                <w:b/>
                <w:bCs/>
                <w:color w:val="000000"/>
                <w:sz w:val="18"/>
                <w:szCs w:val="18"/>
                <w:lang w:eastAsia="en-AU"/>
              </w:rPr>
            </w:pPr>
          </w:p>
        </w:tc>
        <w:tc>
          <w:tcPr>
            <w:tcW w:w="958" w:type="dxa"/>
            <w:tcBorders>
              <w:top w:val="nil"/>
              <w:left w:val="nil"/>
              <w:bottom w:val="single" w:sz="4" w:space="0" w:color="auto"/>
              <w:right w:val="nil"/>
            </w:tcBorders>
            <w:hideMark/>
          </w:tcPr>
          <w:p w14:paraId="035FCC52"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8" w:type="dxa"/>
            <w:tcBorders>
              <w:top w:val="nil"/>
              <w:left w:val="nil"/>
              <w:bottom w:val="single" w:sz="4" w:space="0" w:color="auto"/>
              <w:right w:val="nil"/>
            </w:tcBorders>
            <w:hideMark/>
          </w:tcPr>
          <w:p w14:paraId="0D2E12C0"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8" w:type="dxa"/>
            <w:tcBorders>
              <w:top w:val="nil"/>
              <w:left w:val="nil"/>
              <w:bottom w:val="single" w:sz="4" w:space="0" w:color="auto"/>
              <w:right w:val="nil"/>
            </w:tcBorders>
            <w:hideMark/>
          </w:tcPr>
          <w:p w14:paraId="3B9202A0"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8" w:type="dxa"/>
            <w:tcBorders>
              <w:top w:val="nil"/>
              <w:left w:val="nil"/>
              <w:bottom w:val="single" w:sz="4" w:space="0" w:color="auto"/>
              <w:right w:val="nil"/>
            </w:tcBorders>
            <w:hideMark/>
          </w:tcPr>
          <w:p w14:paraId="6B7B9AC6"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8" w:type="dxa"/>
            <w:tcBorders>
              <w:top w:val="nil"/>
              <w:left w:val="nil"/>
              <w:bottom w:val="single" w:sz="4" w:space="0" w:color="auto"/>
              <w:right w:val="nil"/>
            </w:tcBorders>
            <w:hideMark/>
          </w:tcPr>
          <w:p w14:paraId="7FED9849"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8" w:type="dxa"/>
            <w:tcBorders>
              <w:top w:val="nil"/>
              <w:left w:val="nil"/>
              <w:bottom w:val="single" w:sz="4" w:space="0" w:color="auto"/>
              <w:right w:val="nil"/>
            </w:tcBorders>
            <w:hideMark/>
          </w:tcPr>
          <w:p w14:paraId="58F81A2F"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5" w:type="dxa"/>
            <w:tcBorders>
              <w:top w:val="nil"/>
              <w:left w:val="nil"/>
              <w:bottom w:val="single" w:sz="4" w:space="0" w:color="auto"/>
              <w:right w:val="nil"/>
            </w:tcBorders>
            <w:hideMark/>
          </w:tcPr>
          <w:p w14:paraId="41116C0B"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955" w:type="dxa"/>
            <w:tcBorders>
              <w:top w:val="nil"/>
              <w:left w:val="nil"/>
              <w:bottom w:val="single" w:sz="4" w:space="0" w:color="auto"/>
              <w:right w:val="nil"/>
            </w:tcBorders>
            <w:hideMark/>
          </w:tcPr>
          <w:p w14:paraId="546ABC35"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1017" w:type="dxa"/>
            <w:tcBorders>
              <w:top w:val="nil"/>
              <w:left w:val="nil"/>
              <w:bottom w:val="single" w:sz="4" w:space="0" w:color="auto"/>
              <w:right w:val="nil"/>
            </w:tcBorders>
            <w:hideMark/>
          </w:tcPr>
          <w:p w14:paraId="1DC331C5" w14:textId="77777777" w:rsidR="003A15BE" w:rsidRPr="003A15BE" w:rsidRDefault="003A15BE" w:rsidP="003A15BE">
            <w:pPr>
              <w:spacing w:after="0" w:line="240" w:lineRule="auto"/>
              <w:rPr>
                <w:rFonts w:ascii="Arial" w:eastAsia="Times New Roman" w:hAnsi="Arial" w:cs="Arial"/>
                <w:sz w:val="18"/>
                <w:szCs w:val="18"/>
                <w:lang w:eastAsia="en-AU"/>
              </w:rPr>
            </w:pPr>
          </w:p>
        </w:tc>
        <w:tc>
          <w:tcPr>
            <w:tcW w:w="1017" w:type="dxa"/>
            <w:tcBorders>
              <w:top w:val="nil"/>
              <w:left w:val="nil"/>
              <w:bottom w:val="single" w:sz="4" w:space="0" w:color="auto"/>
              <w:right w:val="nil"/>
            </w:tcBorders>
            <w:hideMark/>
          </w:tcPr>
          <w:p w14:paraId="64591759" w14:textId="77777777" w:rsidR="003A15BE" w:rsidRPr="003A15BE" w:rsidRDefault="003A15BE" w:rsidP="003A15BE">
            <w:pPr>
              <w:spacing w:after="0" w:line="240" w:lineRule="auto"/>
              <w:rPr>
                <w:rFonts w:ascii="Arial" w:eastAsia="Times New Roman" w:hAnsi="Arial" w:cs="Arial"/>
                <w:sz w:val="18"/>
                <w:szCs w:val="18"/>
                <w:lang w:eastAsia="en-AU"/>
              </w:rPr>
            </w:pPr>
          </w:p>
        </w:tc>
      </w:tr>
      <w:tr w:rsidR="003A15BE" w:rsidRPr="00362657" w14:paraId="0328E06C" w14:textId="77777777" w:rsidTr="00CC4DB4">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60"/>
        </w:trPr>
        <w:tc>
          <w:tcPr>
            <w:tcW w:w="5028" w:type="dxa"/>
            <w:gridSpan w:val="2"/>
            <w:tcBorders>
              <w:top w:val="single" w:sz="4" w:space="0" w:color="auto"/>
              <w:left w:val="nil"/>
              <w:bottom w:val="single" w:sz="12" w:space="0" w:color="auto"/>
              <w:right w:val="nil"/>
            </w:tcBorders>
            <w:shd w:val="clear" w:color="auto" w:fill="F9EFE3"/>
            <w:vAlign w:val="center"/>
            <w:hideMark/>
          </w:tcPr>
          <w:p w14:paraId="13EEF742" w14:textId="77777777" w:rsidR="003A15BE" w:rsidRPr="00362657" w:rsidRDefault="003A15BE" w:rsidP="003A15BE">
            <w:pPr>
              <w:spacing w:after="0" w:line="240" w:lineRule="auto"/>
              <w:rPr>
                <w:rFonts w:ascii="Arial" w:eastAsia="Times New Roman" w:hAnsi="Arial" w:cs="Arial"/>
                <w:b/>
                <w:bCs/>
                <w:color w:val="000000"/>
                <w:sz w:val="18"/>
                <w:szCs w:val="18"/>
                <w:lang w:eastAsia="en-AU"/>
              </w:rPr>
            </w:pPr>
            <w:r w:rsidRPr="00362657">
              <w:rPr>
                <w:rFonts w:ascii="Arial" w:eastAsia="Times New Roman" w:hAnsi="Arial" w:cs="Arial"/>
                <w:b/>
                <w:bCs/>
                <w:color w:val="000000"/>
                <w:sz w:val="18"/>
                <w:szCs w:val="20"/>
                <w:lang w:eastAsia="en-AU"/>
              </w:rPr>
              <w:t>NET ASSETS</w:t>
            </w:r>
          </w:p>
        </w:tc>
        <w:tc>
          <w:tcPr>
            <w:tcW w:w="958" w:type="dxa"/>
            <w:tcBorders>
              <w:top w:val="single" w:sz="4" w:space="0" w:color="auto"/>
              <w:left w:val="nil"/>
              <w:bottom w:val="single" w:sz="12" w:space="0" w:color="auto"/>
              <w:right w:val="nil"/>
            </w:tcBorders>
            <w:hideMark/>
          </w:tcPr>
          <w:p w14:paraId="519050A7" w14:textId="5D25D006"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592,003</w:t>
            </w:r>
          </w:p>
        </w:tc>
        <w:tc>
          <w:tcPr>
            <w:tcW w:w="958" w:type="dxa"/>
            <w:tcBorders>
              <w:top w:val="single" w:sz="4" w:space="0" w:color="auto"/>
              <w:left w:val="nil"/>
              <w:bottom w:val="single" w:sz="12" w:space="0" w:color="auto"/>
              <w:right w:val="nil"/>
            </w:tcBorders>
            <w:hideMark/>
          </w:tcPr>
          <w:p w14:paraId="287300EB" w14:textId="37EEF46D"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522,929</w:t>
            </w:r>
          </w:p>
        </w:tc>
        <w:tc>
          <w:tcPr>
            <w:tcW w:w="958" w:type="dxa"/>
            <w:tcBorders>
              <w:top w:val="single" w:sz="4" w:space="0" w:color="auto"/>
              <w:left w:val="nil"/>
              <w:bottom w:val="single" w:sz="12" w:space="0" w:color="auto"/>
              <w:right w:val="nil"/>
            </w:tcBorders>
            <w:hideMark/>
          </w:tcPr>
          <w:p w14:paraId="5EF70093" w14:textId="2B3F582E"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503,369</w:t>
            </w:r>
          </w:p>
        </w:tc>
        <w:tc>
          <w:tcPr>
            <w:tcW w:w="958" w:type="dxa"/>
            <w:tcBorders>
              <w:top w:val="single" w:sz="4" w:space="0" w:color="auto"/>
              <w:left w:val="nil"/>
              <w:bottom w:val="single" w:sz="12" w:space="0" w:color="auto"/>
              <w:right w:val="nil"/>
            </w:tcBorders>
            <w:hideMark/>
          </w:tcPr>
          <w:p w14:paraId="44DDF300" w14:textId="3C8A1B2F"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484,942</w:t>
            </w:r>
          </w:p>
        </w:tc>
        <w:tc>
          <w:tcPr>
            <w:tcW w:w="958" w:type="dxa"/>
            <w:tcBorders>
              <w:top w:val="single" w:sz="4" w:space="0" w:color="auto"/>
              <w:left w:val="nil"/>
              <w:bottom w:val="single" w:sz="12" w:space="0" w:color="auto"/>
              <w:right w:val="nil"/>
            </w:tcBorders>
            <w:hideMark/>
          </w:tcPr>
          <w:p w14:paraId="11C01A8C" w14:textId="7974447E"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3</w:t>
            </w:r>
            <w:r w:rsidR="00D65ECA">
              <w:rPr>
                <w:rFonts w:ascii="Arial" w:hAnsi="Arial" w:cs="Arial"/>
                <w:b/>
                <w:bCs/>
                <w:sz w:val="18"/>
                <w:szCs w:val="18"/>
              </w:rPr>
              <w:t>65,983</w:t>
            </w:r>
          </w:p>
        </w:tc>
        <w:tc>
          <w:tcPr>
            <w:tcW w:w="958" w:type="dxa"/>
            <w:tcBorders>
              <w:top w:val="single" w:sz="4" w:space="0" w:color="auto"/>
              <w:left w:val="nil"/>
              <w:bottom w:val="single" w:sz="12" w:space="0" w:color="auto"/>
              <w:right w:val="nil"/>
            </w:tcBorders>
            <w:hideMark/>
          </w:tcPr>
          <w:p w14:paraId="11C734A5" w14:textId="104C4E91"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30</w:t>
            </w:r>
            <w:r w:rsidR="00FF0614">
              <w:rPr>
                <w:rFonts w:ascii="Arial" w:hAnsi="Arial" w:cs="Arial"/>
                <w:b/>
                <w:bCs/>
                <w:sz w:val="18"/>
                <w:szCs w:val="18"/>
              </w:rPr>
              <w:t>4,091</w:t>
            </w:r>
          </w:p>
        </w:tc>
        <w:tc>
          <w:tcPr>
            <w:tcW w:w="955" w:type="dxa"/>
            <w:tcBorders>
              <w:top w:val="single" w:sz="4" w:space="0" w:color="auto"/>
              <w:left w:val="nil"/>
              <w:bottom w:val="single" w:sz="12" w:space="0" w:color="auto"/>
              <w:right w:val="nil"/>
            </w:tcBorders>
            <w:hideMark/>
          </w:tcPr>
          <w:p w14:paraId="223B51DE" w14:textId="61ECC81E"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955" w:type="dxa"/>
            <w:tcBorders>
              <w:top w:val="single" w:sz="4" w:space="0" w:color="auto"/>
              <w:left w:val="nil"/>
              <w:bottom w:val="single" w:sz="12" w:space="0" w:color="auto"/>
              <w:right w:val="nil"/>
            </w:tcBorders>
            <w:hideMark/>
          </w:tcPr>
          <w:p w14:paraId="58C086C4" w14:textId="6E760010"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017" w:type="dxa"/>
            <w:tcBorders>
              <w:top w:val="single" w:sz="4" w:space="0" w:color="auto"/>
              <w:left w:val="nil"/>
              <w:bottom w:val="single" w:sz="12" w:space="0" w:color="auto"/>
              <w:right w:val="nil"/>
            </w:tcBorders>
            <w:hideMark/>
          </w:tcPr>
          <w:p w14:paraId="6CFEF43A" w14:textId="74F5173C"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1,4</w:t>
            </w:r>
            <w:r w:rsidR="009D7B31">
              <w:rPr>
                <w:rFonts w:ascii="Arial" w:hAnsi="Arial" w:cs="Arial"/>
                <w:b/>
                <w:bCs/>
                <w:sz w:val="18"/>
                <w:szCs w:val="18"/>
              </w:rPr>
              <w:t>61,355</w:t>
            </w:r>
          </w:p>
        </w:tc>
        <w:tc>
          <w:tcPr>
            <w:tcW w:w="1017" w:type="dxa"/>
            <w:tcBorders>
              <w:top w:val="single" w:sz="4" w:space="0" w:color="auto"/>
              <w:left w:val="nil"/>
              <w:bottom w:val="single" w:sz="12" w:space="0" w:color="auto"/>
              <w:right w:val="nil"/>
            </w:tcBorders>
            <w:hideMark/>
          </w:tcPr>
          <w:p w14:paraId="0BEC4BE9" w14:textId="498D5CA5"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1,31</w:t>
            </w:r>
            <w:r w:rsidR="00A93BB5">
              <w:rPr>
                <w:rFonts w:ascii="Arial" w:hAnsi="Arial" w:cs="Arial"/>
                <w:b/>
                <w:bCs/>
                <w:sz w:val="18"/>
                <w:szCs w:val="18"/>
              </w:rPr>
              <w:t>1,962</w:t>
            </w:r>
          </w:p>
        </w:tc>
      </w:tr>
      <w:tr w:rsidR="00362657" w:rsidRPr="00362657" w14:paraId="05654069" w14:textId="77777777" w:rsidTr="5CE533B5">
        <w:tblPrEx>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4720" w:type="dxa"/>
            <w:gridSpan w:val="12"/>
            <w:tcBorders>
              <w:top w:val="single" w:sz="12" w:space="0" w:color="auto"/>
              <w:left w:val="nil"/>
              <w:bottom w:val="nil"/>
              <w:right w:val="nil"/>
            </w:tcBorders>
            <w:vAlign w:val="center"/>
            <w:hideMark/>
          </w:tcPr>
          <w:p w14:paraId="52363A3E" w14:textId="77777777" w:rsidR="00362657" w:rsidRPr="00362657" w:rsidRDefault="00362657" w:rsidP="00D41474">
            <w:pPr>
              <w:pStyle w:val="Footnote"/>
              <w:rPr>
                <w:lang w:eastAsia="en-AU"/>
              </w:rPr>
            </w:pPr>
            <w:r w:rsidRPr="00362657">
              <w:rPr>
                <w:lang w:eastAsia="en-AU"/>
              </w:rPr>
              <w:t>The Schedule of Assets and Liabilities by Service should be read in conjunction with the accompanying notes.</w:t>
            </w:r>
          </w:p>
        </w:tc>
      </w:tr>
      <w:tr w:rsidR="00BE7058" w:rsidRPr="000F4A83" w14:paraId="3BFDA528" w14:textId="77777777" w:rsidTr="5CE533B5">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000" w:firstRow="0" w:lastRow="0" w:firstColumn="0" w:lastColumn="0" w:noHBand="0" w:noVBand="0"/>
        </w:tblPrEx>
        <w:trPr>
          <w:trHeight w:val="578"/>
        </w:trPr>
        <w:tc>
          <w:tcPr>
            <w:tcW w:w="1582" w:type="dxa"/>
            <w:tcBorders>
              <w:top w:val="dotted" w:sz="12" w:space="0" w:color="auto"/>
              <w:left w:val="dotted" w:sz="12" w:space="0" w:color="auto"/>
              <w:bottom w:val="dotted" w:sz="12" w:space="0" w:color="auto"/>
              <w:right w:val="dotted" w:sz="12" w:space="0" w:color="auto"/>
            </w:tcBorders>
            <w:vAlign w:val="center"/>
          </w:tcPr>
          <w:p w14:paraId="283AF39C" w14:textId="6130D969" w:rsidR="00BE7058" w:rsidRPr="000F4A83" w:rsidRDefault="00002093" w:rsidP="006B5191">
            <w:pPr>
              <w:pStyle w:val="Reference"/>
            </w:pPr>
            <w:r w:rsidRPr="00002093">
              <w:rPr>
                <w:noProof/>
                <w:lang w:eastAsia="en-AU"/>
              </w:rPr>
              <mc:AlternateContent>
                <mc:Choice Requires="wpg">
                  <w:drawing>
                    <wp:anchor distT="0" distB="0" distL="114300" distR="114300" simplePos="0" relativeHeight="251658272" behindDoc="0" locked="0" layoutInCell="1" allowOverlap="1" wp14:anchorId="2E12D887" wp14:editId="12087E1F">
                      <wp:simplePos x="0" y="0"/>
                      <wp:positionH relativeFrom="margin">
                        <wp:posOffset>41910</wp:posOffset>
                      </wp:positionH>
                      <wp:positionV relativeFrom="paragraph">
                        <wp:posOffset>-47625</wp:posOffset>
                      </wp:positionV>
                      <wp:extent cx="320675" cy="320040"/>
                      <wp:effectExtent l="0" t="0" r="3175" b="3810"/>
                      <wp:wrapNone/>
                      <wp:docPr id="772" name="Group 7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73" name="Freeform 77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4" name="Freeform 77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5" name="Freeform 77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DE529A3" id="Group 772" o:spid="_x0000_s1026" alt="&quot;&quot;" style="position:absolute;margin-left:3.3pt;margin-top:-3.75pt;width:25.25pt;height:25.2pt;z-index:25165827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">
                      <v:shape id="Freeform 773"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774"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775"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13102" w:type="dxa"/>
            <w:gridSpan w:val="11"/>
            <w:tcBorders>
              <w:top w:val="dotted" w:sz="12" w:space="0" w:color="auto"/>
              <w:left w:val="dotted" w:sz="12" w:space="0" w:color="auto"/>
              <w:bottom w:val="dotted" w:sz="12" w:space="0" w:color="auto"/>
              <w:right w:val="dotted" w:sz="12" w:space="0" w:color="auto"/>
            </w:tcBorders>
            <w:vAlign w:val="center"/>
          </w:tcPr>
          <w:p w14:paraId="78A062DD" w14:textId="05AB3FD3" w:rsidR="00BE7058" w:rsidRPr="000F4A83" w:rsidRDefault="00BE7058" w:rsidP="00F41DE6">
            <w:pPr>
              <w:pStyle w:val="GuidanceHeading1"/>
              <w:rPr>
                <w:szCs w:val="24"/>
              </w:rPr>
            </w:pPr>
            <w:r w:rsidRPr="000F4A83">
              <w:t xml:space="preserve">Guidance – </w:t>
            </w:r>
            <w:r w:rsidR="002502C8">
              <w:t>S</w:t>
            </w:r>
            <w:r w:rsidRPr="000F4A83">
              <w:t>chedule of assets and liabilities by service</w:t>
            </w:r>
          </w:p>
        </w:tc>
      </w:tr>
      <w:tr w:rsidR="00BE7058" w:rsidRPr="000F4A83" w14:paraId="6C42F63B" w14:textId="77777777" w:rsidTr="5CE533B5">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c>
          <w:tcPr>
            <w:tcW w:w="1582" w:type="dxa"/>
            <w:tcBorders>
              <w:top w:val="dotted" w:sz="12" w:space="0" w:color="auto"/>
              <w:left w:val="dotted" w:sz="12" w:space="0" w:color="auto"/>
              <w:bottom w:val="dotted" w:sz="12" w:space="0" w:color="auto"/>
              <w:right w:val="dotted" w:sz="12" w:space="0" w:color="auto"/>
            </w:tcBorders>
          </w:tcPr>
          <w:p w14:paraId="0CB5C687" w14:textId="77777777" w:rsidR="00FA4016" w:rsidRPr="00D511AF" w:rsidRDefault="00FA4016" w:rsidP="00EE7ABB">
            <w:pPr>
              <w:pStyle w:val="Reference"/>
              <w:rPr>
                <w:sz w:val="14"/>
                <w:szCs w:val="14"/>
              </w:rPr>
            </w:pPr>
          </w:p>
          <w:p w14:paraId="348DD819" w14:textId="1AE86382" w:rsidR="00BE7058" w:rsidRPr="00CA3B85" w:rsidRDefault="00BE7058" w:rsidP="00EE7ABB">
            <w:pPr>
              <w:pStyle w:val="Reference"/>
              <w:rPr>
                <w:szCs w:val="18"/>
              </w:rPr>
            </w:pPr>
            <w:r w:rsidRPr="00CA3B85">
              <w:rPr>
                <w:szCs w:val="18"/>
              </w:rPr>
              <w:t>AASB</w:t>
            </w:r>
            <w:r w:rsidR="00D34C0E" w:rsidRPr="00CA3B85">
              <w:rPr>
                <w:szCs w:val="18"/>
              </w:rPr>
              <w:t> </w:t>
            </w:r>
            <w:r w:rsidRPr="00CA3B85">
              <w:rPr>
                <w:szCs w:val="18"/>
              </w:rPr>
              <w:t>1052.16</w:t>
            </w:r>
          </w:p>
        </w:tc>
        <w:tc>
          <w:tcPr>
            <w:tcW w:w="13102" w:type="dxa"/>
            <w:gridSpan w:val="11"/>
            <w:tcBorders>
              <w:top w:val="dotted" w:sz="12" w:space="0" w:color="auto"/>
              <w:left w:val="dotted" w:sz="12" w:space="0" w:color="auto"/>
              <w:bottom w:val="dotted" w:sz="12" w:space="0" w:color="auto"/>
              <w:right w:val="dotted" w:sz="12" w:space="0" w:color="auto"/>
            </w:tcBorders>
          </w:tcPr>
          <w:p w14:paraId="40A8139E" w14:textId="1B3E0A92" w:rsidR="00B56734" w:rsidRDefault="004E3320" w:rsidP="00F41DE6">
            <w:pPr>
              <w:pStyle w:val="GuidanceBodyItalic"/>
            </w:pPr>
            <w:r>
              <w:t xml:space="preserve">Departments </w:t>
            </w:r>
            <w:r w:rsidR="00BE7058">
              <w:t>should disclose assets and liabilities reliably attributable to each of the activities, showing separately each major class of assets and liabilities.</w:t>
            </w:r>
            <w:r>
              <w:t xml:space="preserve"> Statutory Authorities may elect to present this information, but the minimum reporting obligation is imposed on Departments</w:t>
            </w:r>
            <w:r w:rsidR="00DA6077">
              <w:t>.</w:t>
            </w:r>
          </w:p>
          <w:p w14:paraId="0563CFF8" w14:textId="34C9393A" w:rsidR="00E90057" w:rsidRPr="00CA3B85" w:rsidRDefault="00E90057" w:rsidP="00F41DE6">
            <w:pPr>
              <w:pStyle w:val="GuidanceBodyItalic"/>
            </w:pPr>
            <w:ins w:id="1144" w:author="Author">
              <w:r>
                <w:t xml:space="preserve">Departments impacted by the PSR should continue to present prior year figures as reported in their previous annual report </w:t>
              </w:r>
              <w:r w:rsidR="00806385">
                <w:t>which</w:t>
              </w:r>
              <w:r>
                <w:t xml:space="preserve"> are not to be adjusted to reflect the PSR. Departments that are newly established as a result of the PSR do not have comparative financial information to present and will only need to present current-year information, with disclosures explaining its establishment.</w:t>
              </w:r>
            </w:ins>
          </w:p>
          <w:p w14:paraId="0B057AC1" w14:textId="2B40EC88" w:rsidR="00BE7058" w:rsidRPr="000F4A83" w:rsidRDefault="00BE1B3F" w:rsidP="00F41DE6">
            <w:pPr>
              <w:pStyle w:val="GuidanceBodyItalic"/>
            </w:pPr>
            <w:r>
              <w:t>A</w:t>
            </w:r>
            <w:r w:rsidR="00BE7058">
              <w:t>ssets and liabilities should only be attributed to the extent that they can be reliably attributed.</w:t>
            </w:r>
            <w:r w:rsidR="00857776">
              <w:t xml:space="preserve"> </w:t>
            </w:r>
            <w:r w:rsidR="00BE7058">
              <w:t xml:space="preserve">The model report has assumed that all items could be reliably attributed, however a column has been included for demonstration purposes for where an </w:t>
            </w:r>
            <w:r w:rsidR="00827382">
              <w:t>agency</w:t>
            </w:r>
            <w:r w:rsidR="00BE7058">
              <w:t xml:space="preserve"> cannot identify all </w:t>
            </w:r>
            <w:r w:rsidR="00CF1DDC">
              <w:t xml:space="preserve">assets </w:t>
            </w:r>
            <w:r w:rsidR="00BE7058">
              <w:t xml:space="preserve">and </w:t>
            </w:r>
            <w:r w:rsidR="00CF1DDC">
              <w:t xml:space="preserve">liabilities </w:t>
            </w:r>
            <w:r w:rsidR="00BE7058">
              <w:t>to be allocated to the relevant services.</w:t>
            </w:r>
          </w:p>
        </w:tc>
      </w:tr>
    </w:tbl>
    <w:p w14:paraId="658B3117" w14:textId="77777777" w:rsidR="002502C8" w:rsidRDefault="002502C8"/>
    <w:tbl>
      <w:tblPr>
        <w:tblW w:w="14684"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CellMar>
          <w:left w:w="72" w:type="dxa"/>
          <w:right w:w="72" w:type="dxa"/>
        </w:tblCellMar>
        <w:tblLook w:val="0000" w:firstRow="0" w:lastRow="0" w:firstColumn="0" w:lastColumn="0" w:noHBand="0" w:noVBand="0"/>
      </w:tblPr>
      <w:tblGrid>
        <w:gridCol w:w="1582"/>
        <w:gridCol w:w="13102"/>
      </w:tblGrid>
      <w:tr w:rsidR="00BE7058" w:rsidRPr="000F4A83" w14:paraId="402A581F" w14:textId="77777777" w:rsidTr="00177A53">
        <w:trPr>
          <w:trHeight w:val="578"/>
        </w:trPr>
        <w:tc>
          <w:tcPr>
            <w:tcW w:w="1582" w:type="dxa"/>
            <w:vAlign w:val="center"/>
          </w:tcPr>
          <w:p w14:paraId="5FED3782" w14:textId="0AD90E7B" w:rsidR="00BE7058" w:rsidRPr="000F4A83" w:rsidRDefault="002817F3" w:rsidP="00F41DE6">
            <w:pPr>
              <w:pStyle w:val="Reference"/>
              <w:keepNext/>
              <w:rPr>
                <w:color w:val="8C8C8C" w:themeColor="accent6"/>
              </w:rPr>
            </w:pPr>
            <w:r w:rsidRPr="000F4A83">
              <w:rPr>
                <w:noProof/>
                <w:lang w:eastAsia="en-AU"/>
              </w:rPr>
              <mc:AlternateContent>
                <mc:Choice Requires="wpg">
                  <w:drawing>
                    <wp:anchor distT="0" distB="0" distL="114300" distR="114300" simplePos="0" relativeHeight="251658273" behindDoc="0" locked="0" layoutInCell="1" allowOverlap="1" wp14:anchorId="1886644B" wp14:editId="6ADB319E">
                      <wp:simplePos x="0" y="0"/>
                      <wp:positionH relativeFrom="column">
                        <wp:posOffset>635</wp:posOffset>
                      </wp:positionH>
                      <wp:positionV relativeFrom="paragraph">
                        <wp:posOffset>-3175</wp:posOffset>
                      </wp:positionV>
                      <wp:extent cx="320040" cy="320040"/>
                      <wp:effectExtent l="0" t="0" r="3810" b="3810"/>
                      <wp:wrapNone/>
                      <wp:docPr id="854" name="Group 8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855" name="Freeform 85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6" name="Freeform 856">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D254131" id="Group 854" o:spid="_x0000_s1026" alt="&quot;&quot;" style="position:absolute;margin-left:.05pt;margin-top:-.25pt;width:25.2pt;height:25.2pt;z-index:251658273;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">
                      <v:shape id="Freeform 855"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856"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13102" w:type="dxa"/>
            <w:vAlign w:val="center"/>
          </w:tcPr>
          <w:p w14:paraId="2A775CA8" w14:textId="77777777" w:rsidR="00BE7058" w:rsidRPr="000F4A83" w:rsidRDefault="00BE7058" w:rsidP="00F41DE6">
            <w:pPr>
              <w:pStyle w:val="GuidanceHeading1"/>
              <w:keepNext/>
              <w:rPr>
                <w:szCs w:val="24"/>
              </w:rPr>
            </w:pPr>
            <w:r w:rsidRPr="000F4A83">
              <w:t>Alternative disclosure</w:t>
            </w:r>
          </w:p>
        </w:tc>
      </w:tr>
      <w:tr w:rsidR="00BE7058" w:rsidRPr="000F4A83" w14:paraId="0C477907" w14:textId="77777777" w:rsidTr="00177A53">
        <w:tblPrEx>
          <w:tblCellMar>
            <w:left w:w="108" w:type="dxa"/>
            <w:right w:w="108" w:type="dxa"/>
          </w:tblCellMar>
          <w:tblLook w:val="04A0" w:firstRow="1" w:lastRow="0" w:firstColumn="1" w:lastColumn="0" w:noHBand="0" w:noVBand="1"/>
        </w:tblPrEx>
        <w:tc>
          <w:tcPr>
            <w:tcW w:w="1582" w:type="dxa"/>
          </w:tcPr>
          <w:p w14:paraId="338374DB" w14:textId="77777777" w:rsidR="00BE7058" w:rsidRPr="000F4A83" w:rsidRDefault="00BE7058" w:rsidP="00F41DE6">
            <w:pPr>
              <w:pStyle w:val="Reference"/>
              <w:keepNext/>
              <w:rPr>
                <w:color w:val="8C8C8C" w:themeColor="accent6"/>
                <w:szCs w:val="20"/>
              </w:rPr>
            </w:pPr>
          </w:p>
        </w:tc>
        <w:tc>
          <w:tcPr>
            <w:tcW w:w="13102" w:type="dxa"/>
          </w:tcPr>
          <w:p w14:paraId="5526B5FF" w14:textId="6CF16EC3" w:rsidR="00C621B4" w:rsidRPr="00CA3B85" w:rsidRDefault="00BE7058" w:rsidP="00242BC4">
            <w:pPr>
              <w:pStyle w:val="GuidanceBodyRegular"/>
            </w:pPr>
            <w:r>
              <w:t>Where there is only one service it is not necessary to prepare these tables.</w:t>
            </w:r>
            <w:r w:rsidR="00857776">
              <w:t xml:space="preserve"> </w:t>
            </w:r>
            <w:r>
              <w:t xml:space="preserve">Instead, </w:t>
            </w:r>
            <w:r w:rsidR="00DA6077">
              <w:t xml:space="preserve">departments </w:t>
            </w:r>
            <w:r>
              <w:t>should disclose:</w:t>
            </w:r>
          </w:p>
          <w:p w14:paraId="4920D991" w14:textId="2E90DD62" w:rsidR="00BE7058" w:rsidRPr="000F4A83" w:rsidRDefault="00BE7058" w:rsidP="00FA4016">
            <w:pPr>
              <w:pStyle w:val="GuidanceBodyRegular"/>
            </w:pPr>
            <w:r>
              <w:t xml:space="preserve">Our </w:t>
            </w:r>
            <w:r w:rsidR="00DA6077">
              <w:t xml:space="preserve">department </w:t>
            </w:r>
            <w:r>
              <w:t>is only responsible for delivering one service as set out above.</w:t>
            </w:r>
            <w:r w:rsidR="00857776">
              <w:t xml:space="preserve"> </w:t>
            </w:r>
            <w:r>
              <w:t>All income, expenditure, assets and liabilities are in relation to the delivery of this service.</w:t>
            </w:r>
          </w:p>
        </w:tc>
      </w:tr>
    </w:tbl>
    <w:p w14:paraId="2CFAC3DB" w14:textId="7ADA1D31" w:rsidR="005238DD" w:rsidRDefault="005238DD">
      <w:pPr>
        <w:rPr>
          <w:rFonts w:ascii="Arial" w:hAnsi="Arial" w:cs="Arial"/>
        </w:rPr>
      </w:pPr>
    </w:p>
    <w:p w14:paraId="422404D4" w14:textId="77777777" w:rsidR="00835450" w:rsidRPr="000F4A83" w:rsidRDefault="00835450">
      <w:pPr>
        <w:rPr>
          <w:rFonts w:ascii="Arial" w:hAnsi="Arial" w:cs="Arial"/>
        </w:rPr>
        <w:sectPr w:rsidR="00835450" w:rsidRPr="000F4A83" w:rsidSect="00EF0B5B">
          <w:headerReference w:type="even" r:id="rId58"/>
          <w:headerReference w:type="default" r:id="rId59"/>
          <w:footerReference w:type="even" r:id="rId60"/>
          <w:footerReference w:type="default" r:id="rId61"/>
          <w:pgSz w:w="16838" w:h="11906" w:orient="landscape" w:code="9"/>
          <w:pgMar w:top="1077" w:right="1077" w:bottom="1077" w:left="1077" w:header="1020" w:footer="680" w:gutter="0"/>
          <w:cols w:space="720"/>
          <w:docGrid w:linePitch="360"/>
        </w:sectPr>
      </w:pPr>
    </w:p>
    <w:p w14:paraId="039EAB19" w14:textId="0AB23ACC" w:rsidR="00197FE7" w:rsidRDefault="00197FE7" w:rsidP="00114BB5">
      <w:pPr>
        <w:pStyle w:val="ModelHeading3"/>
        <w:ind w:left="1701"/>
        <w:outlineLvl w:val="2"/>
      </w:pPr>
      <w:bookmarkStart w:id="1145" w:name="_Toc212101845"/>
      <w:bookmarkStart w:id="1146" w:name="_Toc229730503"/>
      <w:r w:rsidRPr="000F4A83">
        <w:t>3. Use of our funding</w:t>
      </w:r>
      <w:bookmarkEnd w:id="1145"/>
      <w:bookmarkEnd w:id="1146"/>
    </w:p>
    <w:tbl>
      <w:tblPr>
        <w:tblW w:w="9753" w:type="dxa"/>
        <w:tblLook w:val="04A0" w:firstRow="1" w:lastRow="0" w:firstColumn="1" w:lastColumn="0" w:noHBand="0" w:noVBand="1"/>
      </w:tblPr>
      <w:tblGrid>
        <w:gridCol w:w="1648"/>
        <w:gridCol w:w="6414"/>
        <w:gridCol w:w="1691"/>
      </w:tblGrid>
      <w:tr w:rsidR="00197FE7" w:rsidRPr="000F4A83" w14:paraId="10A3B4D9" w14:textId="77777777" w:rsidTr="5CE533B5">
        <w:tc>
          <w:tcPr>
            <w:tcW w:w="9753" w:type="dxa"/>
            <w:gridSpan w:val="3"/>
          </w:tcPr>
          <w:p w14:paraId="30824527" w14:textId="61C1DB16" w:rsidR="00197FE7" w:rsidRPr="000F4A83" w:rsidRDefault="00197FE7" w:rsidP="00197FE7">
            <w:pPr>
              <w:pStyle w:val="ReferenceHeading"/>
              <w:rPr>
                <w:szCs w:val="20"/>
              </w:rPr>
            </w:pPr>
            <w:r w:rsidRPr="006B5191">
              <w:t>Reference</w:t>
            </w:r>
          </w:p>
        </w:tc>
      </w:tr>
      <w:tr w:rsidR="004A43A8" w:rsidRPr="000F4A83" w14:paraId="45FD50AA" w14:textId="77777777" w:rsidTr="5CE533B5">
        <w:tc>
          <w:tcPr>
            <w:tcW w:w="1584" w:type="dxa"/>
          </w:tcPr>
          <w:p w14:paraId="735DADD7" w14:textId="77777777" w:rsidR="004A43A8" w:rsidRPr="00334193" w:rsidRDefault="004A43A8" w:rsidP="006B5191">
            <w:pPr>
              <w:pStyle w:val="Reference"/>
              <w:rPr>
                <w:sz w:val="14"/>
                <w:szCs w:val="14"/>
              </w:rPr>
            </w:pPr>
          </w:p>
        </w:tc>
        <w:tc>
          <w:tcPr>
            <w:tcW w:w="8169" w:type="dxa"/>
            <w:gridSpan w:val="2"/>
          </w:tcPr>
          <w:p w14:paraId="6BE2F61B" w14:textId="7836DA60" w:rsidR="004A43A8" w:rsidRPr="00BB1D1B" w:rsidRDefault="00424597" w:rsidP="00BB1D1B">
            <w:pPr>
              <w:pStyle w:val="ModelBody"/>
              <w:spacing w:before="0"/>
              <w:rPr>
                <w:b/>
                <w:bCs/>
                <w:szCs w:val="20"/>
              </w:rPr>
            </w:pPr>
            <w:bookmarkStart w:id="1147" w:name="_Toc500958930"/>
            <w:bookmarkStart w:id="1148" w:name="_Toc501034176"/>
            <w:bookmarkStart w:id="1149" w:name="_Toc38545385"/>
            <w:bookmarkStart w:id="1150" w:name="_Toc40870192"/>
            <w:bookmarkStart w:id="1151" w:name="_Toc72396881"/>
            <w:r w:rsidRPr="00BB1D1B">
              <w:rPr>
                <w:b/>
                <w:bCs/>
                <w:szCs w:val="20"/>
              </w:rPr>
              <w:t>E</w:t>
            </w:r>
            <w:r w:rsidR="004A43A8" w:rsidRPr="00BB1D1B">
              <w:rPr>
                <w:b/>
                <w:bCs/>
                <w:szCs w:val="20"/>
              </w:rPr>
              <w:t>xpenses incurred in the delivery of services</w:t>
            </w:r>
            <w:bookmarkEnd w:id="1147"/>
            <w:bookmarkEnd w:id="1148"/>
            <w:bookmarkEnd w:id="1149"/>
            <w:bookmarkEnd w:id="1150"/>
            <w:bookmarkEnd w:id="1151"/>
          </w:p>
          <w:p w14:paraId="7D086450" w14:textId="21D4867A" w:rsidR="00240B5B" w:rsidRPr="000F4A83" w:rsidRDefault="004A43A8" w:rsidP="006A5C6E">
            <w:pPr>
              <w:pStyle w:val="ModelBody"/>
            </w:pPr>
            <w:r>
              <w:t xml:space="preserve">This section provides additional information about how the </w:t>
            </w:r>
            <w:r w:rsidR="006A5C6E">
              <w:t>A</w:t>
            </w:r>
            <w:r w:rsidR="00827382">
              <w:t>gency</w:t>
            </w:r>
            <w:r>
              <w:t>’</w:t>
            </w:r>
            <w:r w:rsidR="00C843BD">
              <w:t>s</w:t>
            </w:r>
            <w:r>
              <w:t xml:space="preserve"> funding is applied and the accounting policies that are relevant for an understanding of the items recognised in the financial statements. The primary expenses incurred by the </w:t>
            </w:r>
            <w:r w:rsidR="006A5C6E">
              <w:t>A</w:t>
            </w:r>
            <w:r w:rsidR="00827382">
              <w:t>gency</w:t>
            </w:r>
            <w:r>
              <w:t xml:space="preserve"> in achieving its objectives and the relevant notes are:</w:t>
            </w:r>
          </w:p>
        </w:tc>
      </w:tr>
      <w:tr w:rsidR="00334193" w:rsidRPr="00BB1D1B" w14:paraId="75B55338" w14:textId="77777777" w:rsidTr="008F0E94">
        <w:trPr>
          <w:trHeight w:val="250"/>
        </w:trPr>
        <w:tc>
          <w:tcPr>
            <w:tcW w:w="1584" w:type="dxa"/>
            <w:tcBorders>
              <w:top w:val="nil"/>
              <w:left w:val="nil"/>
              <w:bottom w:val="nil"/>
              <w:right w:val="nil"/>
            </w:tcBorders>
            <w:vAlign w:val="center"/>
          </w:tcPr>
          <w:p w14:paraId="30AC03FF" w14:textId="77777777" w:rsidR="00334193" w:rsidRPr="00BB1D1B" w:rsidRDefault="00334193" w:rsidP="00334193">
            <w:pPr>
              <w:spacing w:after="0" w:line="240" w:lineRule="auto"/>
              <w:rPr>
                <w:rFonts w:ascii="Arial" w:eastAsia="Times New Roman" w:hAnsi="Arial" w:cs="Arial"/>
                <w:i/>
                <w:iCs/>
                <w:color w:val="575757"/>
                <w:sz w:val="20"/>
                <w:szCs w:val="20"/>
                <w:lang w:eastAsia="en-AU"/>
              </w:rPr>
            </w:pPr>
          </w:p>
        </w:tc>
        <w:tc>
          <w:tcPr>
            <w:tcW w:w="6468" w:type="dxa"/>
            <w:tcBorders>
              <w:top w:val="nil"/>
              <w:left w:val="nil"/>
              <w:bottom w:val="single" w:sz="4" w:space="0" w:color="auto"/>
              <w:right w:val="nil"/>
            </w:tcBorders>
            <w:shd w:val="clear" w:color="auto" w:fill="004658"/>
            <w:vAlign w:val="center"/>
          </w:tcPr>
          <w:p w14:paraId="52221E2F" w14:textId="77777777" w:rsidR="00334193" w:rsidRPr="008F0E94" w:rsidRDefault="00334193" w:rsidP="00334193">
            <w:pPr>
              <w:spacing w:after="0" w:line="240" w:lineRule="auto"/>
              <w:rPr>
                <w:rFonts w:ascii="Arial" w:eastAsia="Times New Roman" w:hAnsi="Arial" w:cs="Arial"/>
                <w:color w:val="FFFFFF" w:themeColor="background1"/>
                <w:sz w:val="20"/>
                <w:szCs w:val="20"/>
                <w:lang w:eastAsia="en-AU"/>
              </w:rPr>
            </w:pPr>
          </w:p>
        </w:tc>
        <w:tc>
          <w:tcPr>
            <w:tcW w:w="1701" w:type="dxa"/>
            <w:tcBorders>
              <w:top w:val="nil"/>
              <w:left w:val="nil"/>
              <w:bottom w:val="single" w:sz="4" w:space="0" w:color="auto"/>
              <w:right w:val="nil"/>
            </w:tcBorders>
            <w:shd w:val="clear" w:color="auto" w:fill="004658"/>
            <w:vAlign w:val="center"/>
          </w:tcPr>
          <w:p w14:paraId="01ECD508" w14:textId="3CD108B8" w:rsidR="00334193" w:rsidRPr="008F0E94" w:rsidRDefault="00334193" w:rsidP="00334193">
            <w:pPr>
              <w:spacing w:after="0" w:line="240" w:lineRule="auto"/>
              <w:jc w:val="right"/>
              <w:rPr>
                <w:rFonts w:ascii="Arial" w:eastAsia="Times New Roman" w:hAnsi="Arial" w:cs="Arial"/>
                <w:color w:val="FFFFFF" w:themeColor="background1"/>
                <w:sz w:val="20"/>
                <w:szCs w:val="20"/>
                <w:u w:val="single"/>
                <w:lang w:eastAsia="en-AU"/>
              </w:rPr>
            </w:pPr>
            <w:r w:rsidRPr="008F0E94">
              <w:rPr>
                <w:rFonts w:ascii="Arial" w:eastAsia="Times New Roman" w:hAnsi="Arial" w:cs="Arial"/>
                <w:b/>
                <w:bCs/>
                <w:color w:val="FFFFFF" w:themeColor="background1"/>
                <w:sz w:val="20"/>
                <w:szCs w:val="20"/>
                <w:lang w:eastAsia="en-AU"/>
              </w:rPr>
              <w:t>Notes</w:t>
            </w:r>
          </w:p>
        </w:tc>
      </w:tr>
      <w:tr w:rsidR="00334193" w:rsidRPr="00BB1D1B" w14:paraId="2BA16773" w14:textId="77777777" w:rsidTr="008F0E94">
        <w:trPr>
          <w:trHeight w:val="250"/>
        </w:trPr>
        <w:tc>
          <w:tcPr>
            <w:tcW w:w="1584" w:type="dxa"/>
            <w:tcBorders>
              <w:top w:val="nil"/>
              <w:left w:val="nil"/>
              <w:bottom w:val="nil"/>
              <w:right w:val="nil"/>
            </w:tcBorders>
            <w:vAlign w:val="center"/>
            <w:hideMark/>
          </w:tcPr>
          <w:p w14:paraId="7FC9FFEA" w14:textId="342BEF36" w:rsidR="00334193" w:rsidRPr="00BB1D1B" w:rsidRDefault="00334193" w:rsidP="00334193">
            <w:pPr>
              <w:spacing w:after="0" w:line="240" w:lineRule="auto"/>
              <w:rPr>
                <w:rFonts w:ascii="Arial" w:eastAsia="Times New Roman" w:hAnsi="Arial" w:cs="Arial"/>
                <w:i/>
                <w:iCs/>
                <w:color w:val="575757"/>
                <w:sz w:val="18"/>
                <w:szCs w:val="18"/>
                <w:lang w:eastAsia="en-AU"/>
              </w:rPr>
            </w:pPr>
            <w:r w:rsidRPr="00BB1D1B">
              <w:rPr>
                <w:rFonts w:ascii="Arial" w:eastAsia="Times New Roman" w:hAnsi="Arial" w:cs="Arial"/>
                <w:i/>
                <w:iCs/>
                <w:color w:val="575757"/>
                <w:sz w:val="18"/>
                <w:szCs w:val="18"/>
                <w:lang w:eastAsia="en-AU"/>
              </w:rPr>
              <w:t>AASB</w:t>
            </w:r>
            <w:r w:rsidR="00D34C0E" w:rsidRPr="00BB1D1B">
              <w:rPr>
                <w:rFonts w:ascii="Arial" w:eastAsia="Times New Roman" w:hAnsi="Arial" w:cs="Arial"/>
                <w:i/>
                <w:iCs/>
                <w:color w:val="575757"/>
                <w:sz w:val="18"/>
                <w:szCs w:val="18"/>
                <w:lang w:eastAsia="en-AU"/>
              </w:rPr>
              <w:t> </w:t>
            </w:r>
            <w:r w:rsidRPr="00BB1D1B">
              <w:rPr>
                <w:rFonts w:ascii="Arial" w:eastAsia="Times New Roman" w:hAnsi="Arial" w:cs="Arial"/>
                <w:i/>
                <w:iCs/>
                <w:color w:val="575757"/>
                <w:sz w:val="18"/>
                <w:szCs w:val="18"/>
                <w:lang w:eastAsia="en-AU"/>
              </w:rPr>
              <w:t>101.99,102</w:t>
            </w:r>
          </w:p>
        </w:tc>
        <w:tc>
          <w:tcPr>
            <w:tcW w:w="6468" w:type="dxa"/>
            <w:tcBorders>
              <w:top w:val="single" w:sz="4" w:space="0" w:color="auto"/>
              <w:left w:val="nil"/>
              <w:bottom w:val="nil"/>
              <w:right w:val="nil"/>
            </w:tcBorders>
            <w:shd w:val="clear" w:color="auto" w:fill="F9EFE3"/>
            <w:vAlign w:val="center"/>
            <w:hideMark/>
          </w:tcPr>
          <w:p w14:paraId="036BA4EE" w14:textId="77777777" w:rsidR="00334193" w:rsidRPr="00BB1D1B" w:rsidRDefault="00334193" w:rsidP="00334193">
            <w:pPr>
              <w:spacing w:after="0" w:line="240" w:lineRule="auto"/>
              <w:rPr>
                <w:rFonts w:ascii="Arial" w:eastAsia="Times New Roman" w:hAnsi="Arial" w:cs="Arial"/>
                <w:sz w:val="20"/>
                <w:szCs w:val="20"/>
                <w:lang w:eastAsia="en-AU"/>
              </w:rPr>
            </w:pPr>
            <w:r w:rsidRPr="00BB1D1B">
              <w:rPr>
                <w:rFonts w:ascii="Arial" w:eastAsia="Times New Roman" w:hAnsi="Arial" w:cs="Arial"/>
                <w:sz w:val="20"/>
                <w:szCs w:val="20"/>
                <w:lang w:eastAsia="en-AU"/>
              </w:rPr>
              <w:t>Employee benefits expenses</w:t>
            </w:r>
          </w:p>
        </w:tc>
        <w:tc>
          <w:tcPr>
            <w:tcW w:w="1701" w:type="dxa"/>
            <w:tcBorders>
              <w:top w:val="single" w:sz="4" w:space="0" w:color="auto"/>
              <w:left w:val="nil"/>
              <w:bottom w:val="nil"/>
              <w:right w:val="nil"/>
            </w:tcBorders>
            <w:vAlign w:val="center"/>
            <w:hideMark/>
          </w:tcPr>
          <w:p w14:paraId="53A2E7BF" w14:textId="472AD21A" w:rsidR="00334193" w:rsidRPr="00D977EE" w:rsidRDefault="00334193" w:rsidP="00334193">
            <w:pPr>
              <w:spacing w:after="0" w:line="240" w:lineRule="auto"/>
              <w:jc w:val="right"/>
              <w:rPr>
                <w:rFonts w:ascii="Arial" w:eastAsia="Times New Roman" w:hAnsi="Arial" w:cs="Arial"/>
                <w:color w:val="0563C1"/>
                <w:sz w:val="20"/>
                <w:szCs w:val="20"/>
                <w:u w:val="single"/>
                <w:lang w:eastAsia="en-AU"/>
              </w:rPr>
            </w:pPr>
            <w:hyperlink w:anchor="Employee_benefits_exp_3_1_a" w:history="1">
              <w:r w:rsidRPr="00D977EE">
                <w:rPr>
                  <w:rFonts w:ascii="Arial" w:eastAsia="Times New Roman" w:hAnsi="Arial" w:cs="Arial"/>
                  <w:color w:val="0563C1"/>
                  <w:sz w:val="20"/>
                  <w:szCs w:val="20"/>
                  <w:u w:val="single"/>
                  <w:lang w:eastAsia="en-AU"/>
                </w:rPr>
                <w:t>3.1(a)</w:t>
              </w:r>
            </w:hyperlink>
          </w:p>
        </w:tc>
      </w:tr>
      <w:tr w:rsidR="00334193" w:rsidRPr="00BB1D1B" w14:paraId="5FAEA4EA" w14:textId="77777777" w:rsidTr="008F0E94">
        <w:trPr>
          <w:trHeight w:val="250"/>
        </w:trPr>
        <w:tc>
          <w:tcPr>
            <w:tcW w:w="1584" w:type="dxa"/>
            <w:tcBorders>
              <w:top w:val="nil"/>
              <w:left w:val="nil"/>
              <w:bottom w:val="nil"/>
              <w:right w:val="nil"/>
            </w:tcBorders>
            <w:vAlign w:val="center"/>
            <w:hideMark/>
          </w:tcPr>
          <w:p w14:paraId="6A0A712E" w14:textId="1484CC07" w:rsidR="00334193" w:rsidRPr="00BB1D1B" w:rsidRDefault="00334193" w:rsidP="00334193">
            <w:pPr>
              <w:spacing w:after="0" w:line="240" w:lineRule="auto"/>
              <w:rPr>
                <w:rFonts w:ascii="Arial" w:eastAsia="Times New Roman" w:hAnsi="Arial" w:cs="Arial"/>
                <w:i/>
                <w:iCs/>
                <w:color w:val="575757"/>
                <w:sz w:val="18"/>
                <w:szCs w:val="18"/>
                <w:lang w:eastAsia="en-AU"/>
              </w:rPr>
            </w:pPr>
            <w:r w:rsidRPr="00BB1D1B">
              <w:rPr>
                <w:rFonts w:ascii="Arial" w:eastAsia="Times New Roman" w:hAnsi="Arial" w:cs="Arial"/>
                <w:i/>
                <w:iCs/>
                <w:color w:val="575757"/>
                <w:sz w:val="18"/>
                <w:szCs w:val="18"/>
                <w:lang w:eastAsia="en-AU"/>
              </w:rPr>
              <w:t>AASB</w:t>
            </w:r>
            <w:r w:rsidR="00D34C0E" w:rsidRPr="00BB1D1B">
              <w:rPr>
                <w:rFonts w:ascii="Arial" w:eastAsia="Times New Roman" w:hAnsi="Arial" w:cs="Arial"/>
                <w:i/>
                <w:iCs/>
                <w:color w:val="575757"/>
                <w:sz w:val="18"/>
                <w:szCs w:val="18"/>
                <w:lang w:eastAsia="en-AU"/>
              </w:rPr>
              <w:t> </w:t>
            </w:r>
            <w:r w:rsidRPr="00BB1D1B">
              <w:rPr>
                <w:rFonts w:ascii="Arial" w:eastAsia="Times New Roman" w:hAnsi="Arial" w:cs="Arial"/>
                <w:i/>
                <w:iCs/>
                <w:color w:val="575757"/>
                <w:sz w:val="18"/>
                <w:szCs w:val="18"/>
                <w:lang w:eastAsia="en-AU"/>
              </w:rPr>
              <w:t>101.54(l)</w:t>
            </w:r>
          </w:p>
        </w:tc>
        <w:tc>
          <w:tcPr>
            <w:tcW w:w="6468" w:type="dxa"/>
            <w:tcBorders>
              <w:top w:val="nil"/>
              <w:left w:val="nil"/>
              <w:bottom w:val="nil"/>
              <w:right w:val="nil"/>
            </w:tcBorders>
            <w:shd w:val="clear" w:color="auto" w:fill="F9EFE3"/>
            <w:vAlign w:val="center"/>
            <w:hideMark/>
          </w:tcPr>
          <w:p w14:paraId="2DA4D9B6" w14:textId="77777777" w:rsidR="00334193" w:rsidRPr="00BB1D1B" w:rsidRDefault="00334193" w:rsidP="00334193">
            <w:pPr>
              <w:spacing w:after="0" w:line="240" w:lineRule="auto"/>
              <w:rPr>
                <w:rFonts w:ascii="Arial" w:eastAsia="Times New Roman" w:hAnsi="Arial" w:cs="Arial"/>
                <w:sz w:val="20"/>
                <w:szCs w:val="20"/>
                <w:lang w:eastAsia="en-AU"/>
              </w:rPr>
            </w:pPr>
            <w:r w:rsidRPr="00BB1D1B">
              <w:rPr>
                <w:rFonts w:ascii="Arial" w:eastAsia="Times New Roman" w:hAnsi="Arial" w:cs="Arial"/>
                <w:sz w:val="20"/>
                <w:szCs w:val="20"/>
                <w:lang w:eastAsia="en-AU"/>
              </w:rPr>
              <w:t>Employee related provisions</w:t>
            </w:r>
          </w:p>
        </w:tc>
        <w:tc>
          <w:tcPr>
            <w:tcW w:w="1701" w:type="dxa"/>
            <w:tcBorders>
              <w:top w:val="nil"/>
              <w:left w:val="nil"/>
              <w:bottom w:val="nil"/>
              <w:right w:val="nil"/>
            </w:tcBorders>
            <w:vAlign w:val="center"/>
            <w:hideMark/>
          </w:tcPr>
          <w:p w14:paraId="2840F974" w14:textId="4670AC10" w:rsidR="00334193" w:rsidRPr="00D977EE" w:rsidRDefault="00334193" w:rsidP="00334193">
            <w:pPr>
              <w:spacing w:after="0" w:line="240" w:lineRule="auto"/>
              <w:jc w:val="right"/>
              <w:rPr>
                <w:rFonts w:ascii="Arial" w:eastAsia="Times New Roman" w:hAnsi="Arial" w:cs="Arial"/>
                <w:color w:val="0563C1"/>
                <w:sz w:val="20"/>
                <w:szCs w:val="20"/>
                <w:u w:val="single"/>
                <w:lang w:eastAsia="en-AU"/>
              </w:rPr>
            </w:pPr>
            <w:hyperlink w:anchor="Employee_related_prov_3_1_b" w:history="1">
              <w:r w:rsidRPr="00D977EE">
                <w:rPr>
                  <w:rFonts w:ascii="Arial" w:eastAsia="Times New Roman" w:hAnsi="Arial" w:cs="Arial"/>
                  <w:color w:val="0563C1"/>
                  <w:sz w:val="20"/>
                  <w:szCs w:val="20"/>
                  <w:u w:val="single"/>
                  <w:lang w:eastAsia="en-AU"/>
                </w:rPr>
                <w:t>3.1(b)</w:t>
              </w:r>
            </w:hyperlink>
          </w:p>
        </w:tc>
      </w:tr>
      <w:tr w:rsidR="00334193" w:rsidRPr="00BB1D1B" w14:paraId="00E05636" w14:textId="77777777" w:rsidTr="008F0E94">
        <w:trPr>
          <w:trHeight w:val="250"/>
        </w:trPr>
        <w:tc>
          <w:tcPr>
            <w:tcW w:w="1584" w:type="dxa"/>
            <w:tcBorders>
              <w:top w:val="nil"/>
              <w:left w:val="nil"/>
              <w:bottom w:val="nil"/>
              <w:right w:val="nil"/>
            </w:tcBorders>
            <w:vAlign w:val="center"/>
            <w:hideMark/>
          </w:tcPr>
          <w:p w14:paraId="49F993AD" w14:textId="4593E11D" w:rsidR="00334193" w:rsidRPr="00BB1D1B" w:rsidRDefault="00334193" w:rsidP="00334193">
            <w:pPr>
              <w:spacing w:after="0" w:line="240" w:lineRule="auto"/>
              <w:rPr>
                <w:rFonts w:ascii="Arial" w:eastAsia="Times New Roman" w:hAnsi="Arial" w:cs="Arial"/>
                <w:i/>
                <w:iCs/>
                <w:color w:val="575757"/>
                <w:sz w:val="18"/>
                <w:szCs w:val="18"/>
                <w:lang w:eastAsia="en-AU"/>
              </w:rPr>
            </w:pPr>
            <w:r w:rsidRPr="00BB1D1B">
              <w:rPr>
                <w:rFonts w:ascii="Arial" w:eastAsia="Times New Roman" w:hAnsi="Arial" w:cs="Arial"/>
                <w:i/>
                <w:iCs/>
                <w:color w:val="575757"/>
                <w:sz w:val="18"/>
                <w:szCs w:val="18"/>
                <w:lang w:eastAsia="en-AU"/>
              </w:rPr>
              <w:t>AASB</w:t>
            </w:r>
            <w:r w:rsidR="00D34C0E" w:rsidRPr="00BB1D1B">
              <w:rPr>
                <w:rFonts w:ascii="Arial" w:eastAsia="Times New Roman" w:hAnsi="Arial" w:cs="Arial"/>
                <w:i/>
                <w:iCs/>
                <w:color w:val="575757"/>
                <w:sz w:val="18"/>
                <w:szCs w:val="18"/>
                <w:lang w:eastAsia="en-AU"/>
              </w:rPr>
              <w:t> </w:t>
            </w:r>
            <w:r w:rsidRPr="00BB1D1B">
              <w:rPr>
                <w:rFonts w:ascii="Arial" w:eastAsia="Times New Roman" w:hAnsi="Arial" w:cs="Arial"/>
                <w:i/>
                <w:iCs/>
                <w:color w:val="575757"/>
                <w:sz w:val="18"/>
                <w:szCs w:val="18"/>
                <w:lang w:eastAsia="en-AU"/>
              </w:rPr>
              <w:t>101.99,102</w:t>
            </w:r>
          </w:p>
        </w:tc>
        <w:tc>
          <w:tcPr>
            <w:tcW w:w="6468" w:type="dxa"/>
            <w:tcBorders>
              <w:top w:val="nil"/>
              <w:left w:val="nil"/>
              <w:bottom w:val="nil"/>
              <w:right w:val="nil"/>
            </w:tcBorders>
            <w:shd w:val="clear" w:color="auto" w:fill="F9EFE3"/>
            <w:vAlign w:val="center"/>
            <w:hideMark/>
          </w:tcPr>
          <w:p w14:paraId="06A3388E" w14:textId="77777777" w:rsidR="00334193" w:rsidRPr="00BB1D1B" w:rsidRDefault="00334193" w:rsidP="001C0848">
            <w:pPr>
              <w:spacing w:after="0" w:line="240" w:lineRule="auto"/>
              <w:rPr>
                <w:rFonts w:ascii="Arial" w:eastAsia="Times New Roman" w:hAnsi="Arial" w:cs="Arial"/>
                <w:sz w:val="20"/>
                <w:szCs w:val="20"/>
                <w:lang w:eastAsia="en-AU"/>
              </w:rPr>
            </w:pPr>
            <w:r w:rsidRPr="00BB1D1B">
              <w:rPr>
                <w:rFonts w:ascii="Arial" w:eastAsia="Times New Roman" w:hAnsi="Arial" w:cs="Arial"/>
                <w:sz w:val="20"/>
                <w:szCs w:val="20"/>
                <w:lang w:eastAsia="en-AU"/>
              </w:rPr>
              <w:t>Grants and subsidies</w:t>
            </w:r>
          </w:p>
        </w:tc>
        <w:tc>
          <w:tcPr>
            <w:tcW w:w="1701" w:type="dxa"/>
            <w:tcBorders>
              <w:top w:val="nil"/>
              <w:left w:val="nil"/>
              <w:bottom w:val="nil"/>
              <w:right w:val="nil"/>
            </w:tcBorders>
            <w:vAlign w:val="center"/>
            <w:hideMark/>
          </w:tcPr>
          <w:p w14:paraId="3EBD57DC" w14:textId="6AD742F1" w:rsidR="00334193" w:rsidRPr="00D977EE" w:rsidRDefault="00334193" w:rsidP="00334193">
            <w:pPr>
              <w:spacing w:after="0" w:line="240" w:lineRule="auto"/>
              <w:jc w:val="right"/>
              <w:rPr>
                <w:rFonts w:ascii="Arial" w:eastAsia="Times New Roman" w:hAnsi="Arial" w:cs="Arial"/>
                <w:color w:val="0563C1"/>
                <w:sz w:val="20"/>
                <w:szCs w:val="20"/>
                <w:u w:val="single"/>
                <w:lang w:eastAsia="en-AU"/>
              </w:rPr>
            </w:pPr>
            <w:hyperlink w:anchor="Grants_n_subsidies_3_2" w:history="1">
              <w:r w:rsidRPr="00D977EE">
                <w:rPr>
                  <w:rFonts w:ascii="Arial" w:eastAsia="Times New Roman" w:hAnsi="Arial" w:cs="Arial"/>
                  <w:color w:val="0563C1"/>
                  <w:sz w:val="20"/>
                  <w:szCs w:val="20"/>
                  <w:u w:val="single"/>
                  <w:lang w:eastAsia="en-AU"/>
                </w:rPr>
                <w:t>3.2</w:t>
              </w:r>
            </w:hyperlink>
          </w:p>
        </w:tc>
      </w:tr>
      <w:tr w:rsidR="00334193" w:rsidRPr="00BB1D1B" w14:paraId="1BCA210C" w14:textId="77777777" w:rsidTr="008F0E94">
        <w:trPr>
          <w:trHeight w:val="87"/>
        </w:trPr>
        <w:tc>
          <w:tcPr>
            <w:tcW w:w="1584" w:type="dxa"/>
            <w:tcBorders>
              <w:top w:val="nil"/>
              <w:left w:val="nil"/>
              <w:bottom w:val="nil"/>
              <w:right w:val="nil"/>
            </w:tcBorders>
            <w:vAlign w:val="center"/>
            <w:hideMark/>
          </w:tcPr>
          <w:p w14:paraId="39580D71" w14:textId="552FF4B1" w:rsidR="00334193" w:rsidRPr="00BB1D1B" w:rsidRDefault="00334193" w:rsidP="00334193">
            <w:pPr>
              <w:spacing w:after="0" w:line="240" w:lineRule="auto"/>
              <w:rPr>
                <w:rFonts w:ascii="Arial" w:eastAsia="Times New Roman" w:hAnsi="Arial" w:cs="Arial"/>
                <w:i/>
                <w:iCs/>
                <w:color w:val="575757"/>
                <w:sz w:val="18"/>
                <w:szCs w:val="18"/>
                <w:lang w:eastAsia="en-AU"/>
              </w:rPr>
            </w:pPr>
            <w:r w:rsidRPr="00BB1D1B">
              <w:rPr>
                <w:rFonts w:ascii="Arial" w:eastAsia="Times New Roman" w:hAnsi="Arial" w:cs="Arial"/>
                <w:i/>
                <w:iCs/>
                <w:color w:val="575757"/>
                <w:sz w:val="18"/>
                <w:szCs w:val="18"/>
                <w:lang w:eastAsia="en-AU"/>
              </w:rPr>
              <w:t>AASB</w:t>
            </w:r>
            <w:r w:rsidR="00D34C0E" w:rsidRPr="00BB1D1B">
              <w:rPr>
                <w:rFonts w:ascii="Arial" w:eastAsia="Times New Roman" w:hAnsi="Arial" w:cs="Arial"/>
                <w:i/>
                <w:iCs/>
                <w:color w:val="575757"/>
                <w:sz w:val="18"/>
                <w:szCs w:val="18"/>
                <w:lang w:eastAsia="en-AU"/>
              </w:rPr>
              <w:t> </w:t>
            </w:r>
            <w:r w:rsidRPr="00BB1D1B">
              <w:rPr>
                <w:rFonts w:ascii="Arial" w:eastAsia="Times New Roman" w:hAnsi="Arial" w:cs="Arial"/>
                <w:i/>
                <w:iCs/>
                <w:color w:val="575757"/>
                <w:sz w:val="18"/>
                <w:szCs w:val="18"/>
                <w:lang w:eastAsia="en-AU"/>
              </w:rPr>
              <w:t>101.99,102</w:t>
            </w:r>
          </w:p>
        </w:tc>
        <w:tc>
          <w:tcPr>
            <w:tcW w:w="6468" w:type="dxa"/>
            <w:tcBorders>
              <w:top w:val="nil"/>
              <w:left w:val="nil"/>
              <w:bottom w:val="nil"/>
              <w:right w:val="nil"/>
            </w:tcBorders>
            <w:shd w:val="clear" w:color="auto" w:fill="F9EFE3"/>
            <w:vAlign w:val="center"/>
            <w:hideMark/>
          </w:tcPr>
          <w:p w14:paraId="020867E5" w14:textId="77777777" w:rsidR="00334193" w:rsidRPr="00BB1D1B" w:rsidRDefault="00334193" w:rsidP="00334193">
            <w:pPr>
              <w:spacing w:after="0" w:line="240" w:lineRule="auto"/>
              <w:rPr>
                <w:rFonts w:ascii="Arial" w:eastAsia="Times New Roman" w:hAnsi="Arial" w:cs="Arial"/>
                <w:sz w:val="20"/>
                <w:szCs w:val="20"/>
                <w:lang w:eastAsia="en-AU"/>
              </w:rPr>
            </w:pPr>
            <w:r w:rsidRPr="00BB1D1B">
              <w:rPr>
                <w:rFonts w:ascii="Arial" w:eastAsia="Times New Roman" w:hAnsi="Arial" w:cs="Arial"/>
                <w:sz w:val="20"/>
                <w:szCs w:val="20"/>
                <w:lang w:eastAsia="en-AU"/>
              </w:rPr>
              <w:t>Other expenditure</w:t>
            </w:r>
          </w:p>
        </w:tc>
        <w:tc>
          <w:tcPr>
            <w:tcW w:w="1701" w:type="dxa"/>
            <w:tcBorders>
              <w:top w:val="nil"/>
              <w:left w:val="nil"/>
              <w:bottom w:val="nil"/>
              <w:right w:val="nil"/>
            </w:tcBorders>
            <w:vAlign w:val="center"/>
            <w:hideMark/>
          </w:tcPr>
          <w:p w14:paraId="178671D8" w14:textId="43F34568" w:rsidR="00334193" w:rsidRPr="00D977EE" w:rsidRDefault="00334193" w:rsidP="00334193">
            <w:pPr>
              <w:spacing w:after="0" w:line="240" w:lineRule="auto"/>
              <w:jc w:val="right"/>
              <w:rPr>
                <w:rFonts w:ascii="Arial" w:eastAsia="Times New Roman" w:hAnsi="Arial" w:cs="Arial"/>
                <w:color w:val="0563C1"/>
                <w:sz w:val="20"/>
                <w:szCs w:val="20"/>
                <w:u w:val="single"/>
                <w:lang w:eastAsia="en-AU"/>
              </w:rPr>
            </w:pPr>
            <w:hyperlink w:anchor="Other_expenditure_3_3" w:history="1">
              <w:r w:rsidRPr="00D977EE">
                <w:rPr>
                  <w:rFonts w:ascii="Arial" w:eastAsia="Times New Roman" w:hAnsi="Arial" w:cs="Arial"/>
                  <w:color w:val="0563C1"/>
                  <w:sz w:val="20"/>
                  <w:szCs w:val="20"/>
                  <w:u w:val="single"/>
                  <w:lang w:eastAsia="en-AU"/>
                </w:rPr>
                <w:t>3.3</w:t>
              </w:r>
            </w:hyperlink>
          </w:p>
        </w:tc>
      </w:tr>
    </w:tbl>
    <w:p w14:paraId="63A67189" w14:textId="77777777" w:rsidR="006838B9" w:rsidRPr="00BB1D1B" w:rsidRDefault="006838B9" w:rsidP="00002093">
      <w:pPr>
        <w:rPr>
          <w:sz w:val="20"/>
          <w:szCs w:val="20"/>
        </w:rPr>
      </w:pPr>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6838B9" w:rsidRPr="007F5D8F" w14:paraId="5A4FB561" w14:textId="77777777" w:rsidTr="5CE533B5">
        <w:trPr>
          <w:trHeight w:val="578"/>
        </w:trPr>
        <w:tc>
          <w:tcPr>
            <w:tcW w:w="1582" w:type="dxa"/>
          </w:tcPr>
          <w:p w14:paraId="035E7DAC" w14:textId="494109BE" w:rsidR="006838B9" w:rsidRPr="007F5D8F" w:rsidRDefault="009361CF" w:rsidP="006B5191">
            <w:pPr>
              <w:pStyle w:val="Reference"/>
              <w:rPr>
                <w:color w:val="000000"/>
                <w:szCs w:val="20"/>
                <w:highlight w:val="yellow"/>
              </w:rPr>
            </w:pPr>
            <w:r w:rsidRPr="007F5D8F">
              <w:rPr>
                <w:noProof/>
                <w:highlight w:val="yellow"/>
                <w:lang w:eastAsia="en-AU"/>
              </w:rPr>
              <mc:AlternateContent>
                <mc:Choice Requires="wpg">
                  <w:drawing>
                    <wp:anchor distT="0" distB="0" distL="114300" distR="114300" simplePos="0" relativeHeight="251658274" behindDoc="0" locked="0" layoutInCell="1" allowOverlap="1" wp14:anchorId="156EA369" wp14:editId="760B69BD">
                      <wp:simplePos x="0" y="0"/>
                      <wp:positionH relativeFrom="margin">
                        <wp:posOffset>12700</wp:posOffset>
                      </wp:positionH>
                      <wp:positionV relativeFrom="paragraph">
                        <wp:posOffset>26670</wp:posOffset>
                      </wp:positionV>
                      <wp:extent cx="320675" cy="320040"/>
                      <wp:effectExtent l="0" t="0" r="3175" b="3810"/>
                      <wp:wrapNone/>
                      <wp:docPr id="1144" name="Group 11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145" name="Freeform 1145"/>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6" name="Freeform 114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7" name="Freeform 114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D7AF030" id="Group 1144" o:spid="_x0000_s1026" alt="&quot;&quot;" style="position:absolute;margin-left:1pt;margin-top:2.1pt;width:25.25pt;height:25.2pt;z-index:25165827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">
                      <v:shape id="Freeform 1145" o:spid="_x0000_s1027"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14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14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bottom"/>
          </w:tcPr>
          <w:p w14:paraId="5B07EE59" w14:textId="00EF2C27" w:rsidR="006838B9" w:rsidRPr="007F5D8F" w:rsidRDefault="006838B9" w:rsidP="00EE184C">
            <w:pPr>
              <w:pStyle w:val="GuidanceHeading1"/>
              <w:rPr>
                <w:szCs w:val="20"/>
                <w:highlight w:val="yellow"/>
              </w:rPr>
            </w:pPr>
            <w:r w:rsidRPr="00EE184C">
              <w:t xml:space="preserve">Guidance – </w:t>
            </w:r>
            <w:r w:rsidR="003A1F26">
              <w:t>E</w:t>
            </w:r>
            <w:r w:rsidRPr="00EE184C">
              <w:t>xpenditure</w:t>
            </w:r>
          </w:p>
        </w:tc>
      </w:tr>
      <w:tr w:rsidR="006838B9" w:rsidRPr="007F5D8F" w14:paraId="24417487" w14:textId="77777777" w:rsidTr="5CE533B5">
        <w:tc>
          <w:tcPr>
            <w:tcW w:w="1582" w:type="dxa"/>
          </w:tcPr>
          <w:p w14:paraId="61C67A79" w14:textId="77777777" w:rsidR="00AF211B" w:rsidRPr="00334193" w:rsidRDefault="00AF211B" w:rsidP="00AF211B">
            <w:pPr>
              <w:pStyle w:val="Reference"/>
              <w:rPr>
                <w:sz w:val="14"/>
                <w:szCs w:val="14"/>
              </w:rPr>
            </w:pPr>
          </w:p>
          <w:p w14:paraId="3EEE3D67" w14:textId="296A26E0" w:rsidR="00497A31" w:rsidRPr="00825576" w:rsidRDefault="006907DA" w:rsidP="00334193">
            <w:pPr>
              <w:pStyle w:val="Reference"/>
              <w:rPr>
                <w:szCs w:val="18"/>
              </w:rPr>
            </w:pPr>
            <w:r w:rsidRPr="00825576">
              <w:rPr>
                <w:szCs w:val="18"/>
              </w:rPr>
              <w:t>AASB</w:t>
            </w:r>
            <w:r w:rsidR="00D34C0E" w:rsidRPr="00825576">
              <w:rPr>
                <w:szCs w:val="18"/>
              </w:rPr>
              <w:t> </w:t>
            </w:r>
            <w:r w:rsidRPr="00825576">
              <w:rPr>
                <w:szCs w:val="18"/>
              </w:rPr>
              <w:t>101.</w:t>
            </w:r>
            <w:r w:rsidR="00497A31" w:rsidRPr="00825576">
              <w:rPr>
                <w:szCs w:val="18"/>
              </w:rPr>
              <w:t>97,99</w:t>
            </w:r>
          </w:p>
        </w:tc>
        <w:tc>
          <w:tcPr>
            <w:tcW w:w="8169" w:type="dxa"/>
            <w:vAlign w:val="bottom"/>
          </w:tcPr>
          <w:p w14:paraId="54B67939" w14:textId="54D72C92" w:rsidR="006838B9" w:rsidRPr="00BB1D1B" w:rsidRDefault="006838B9" w:rsidP="00EE184C">
            <w:pPr>
              <w:pStyle w:val="GuidanceBodyItalic"/>
            </w:pPr>
            <w:r>
              <w:t xml:space="preserve">When items included in ‘Expenses’ are material, their nature and amounts need to be disclosed separately, either in the </w:t>
            </w:r>
            <w:r w:rsidR="007407DD">
              <w:t xml:space="preserve">Statement </w:t>
            </w:r>
            <w:r w:rsidR="00AF3BC4">
              <w:t xml:space="preserve">of </w:t>
            </w:r>
            <w:r>
              <w:t xml:space="preserve">comprehensive </w:t>
            </w:r>
            <w:r w:rsidR="00AF3BC4">
              <w:t>income</w:t>
            </w:r>
            <w:r>
              <w:t xml:space="preserve"> or in the notes to the financial statements. Expenses can be classified by either ‘nature’ or ‘function’ depending on which classification provides more rel</w:t>
            </w:r>
            <w:r w:rsidR="00CD0965">
              <w:t>iable and relevant information.</w:t>
            </w:r>
          </w:p>
          <w:p w14:paraId="7755739E" w14:textId="5DD5B90D" w:rsidR="006838B9" w:rsidRPr="00EE184C" w:rsidRDefault="006838B9" w:rsidP="00AF3BC4">
            <w:pPr>
              <w:pStyle w:val="GuidanceBodyItalic"/>
              <w:rPr>
                <w:highlight w:val="yellow"/>
              </w:rPr>
            </w:pPr>
            <w:r w:rsidRPr="00BB1D1B">
              <w:t xml:space="preserve">In the illustrative disclosures, the </w:t>
            </w:r>
            <w:r w:rsidR="00827382" w:rsidRPr="00BB1D1B">
              <w:t>agency</w:t>
            </w:r>
            <w:r w:rsidRPr="00BB1D1B">
              <w:t xml:space="preserve"> classifies its expenses by nature. Expenses are recorded on the face of the </w:t>
            </w:r>
            <w:r w:rsidR="007407DD">
              <w:t>S</w:t>
            </w:r>
            <w:r w:rsidR="007407DD" w:rsidRPr="00BB1D1B">
              <w:t xml:space="preserve">tatement </w:t>
            </w:r>
            <w:r w:rsidR="00AF3BC4" w:rsidRPr="00BB1D1B">
              <w:t xml:space="preserve">of </w:t>
            </w:r>
            <w:r w:rsidRPr="00BB1D1B">
              <w:t xml:space="preserve">comprehensive </w:t>
            </w:r>
            <w:r w:rsidR="00AF3BC4" w:rsidRPr="00BB1D1B">
              <w:t>income</w:t>
            </w:r>
            <w:r w:rsidRPr="00BB1D1B">
              <w:t xml:space="preserve"> and further disaggregated in the notes</w:t>
            </w:r>
            <w:r w:rsidR="006907DA" w:rsidRPr="00BB1D1B">
              <w:t>.</w:t>
            </w:r>
          </w:p>
        </w:tc>
      </w:tr>
      <w:tr w:rsidR="000976F6" w14:paraId="5ABB5656" w14:textId="77777777" w:rsidTr="5CE53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51" w:type="dxa"/>
            <w:gridSpan w:val="2"/>
            <w:tcBorders>
              <w:top w:val="nil"/>
              <w:left w:val="nil"/>
              <w:bottom w:val="nil"/>
              <w:right w:val="nil"/>
            </w:tcBorders>
          </w:tcPr>
          <w:p w14:paraId="32F421A4" w14:textId="39B7D74C" w:rsidR="000976F6" w:rsidRPr="00BB1D1B" w:rsidRDefault="000976F6" w:rsidP="5CE533B5">
            <w:pPr>
              <w:pStyle w:val="GuidanceBodyRegular"/>
              <w:ind w:left="1512"/>
              <w:rPr>
                <w:highlight w:val="yellow"/>
              </w:rPr>
            </w:pPr>
            <w:r w:rsidRPr="00BB1D1B">
              <w:rPr>
                <w:noProof/>
                <w:highlight w:val="yellow"/>
              </w:rPr>
              <mc:AlternateContent>
                <mc:Choice Requires="wpg">
                  <w:drawing>
                    <wp:anchor distT="0" distB="0" distL="114300" distR="114300" simplePos="0" relativeHeight="251658389" behindDoc="0" locked="0" layoutInCell="1" allowOverlap="1" wp14:anchorId="4AB803FD" wp14:editId="70E81E5F">
                      <wp:simplePos x="0" y="0"/>
                      <wp:positionH relativeFrom="column">
                        <wp:posOffset>22225</wp:posOffset>
                      </wp:positionH>
                      <wp:positionV relativeFrom="paragraph">
                        <wp:posOffset>83185</wp:posOffset>
                      </wp:positionV>
                      <wp:extent cx="369570" cy="369570"/>
                      <wp:effectExtent l="0" t="0" r="0" b="0"/>
                      <wp:wrapNone/>
                      <wp:docPr id="672" name="Group 6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5"/>
                              </a:solidFill>
                            </wpg:grpSpPr>
                            <wps:wsp>
                              <wps:cNvPr id="673" name="Freeform 67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4" name="Freeform 67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5" name="Freeform 67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544E187" id="Group 672" o:spid="_x0000_s1026" alt="&quot;&quot;" style="position:absolute;margin-left:1.75pt;margin-top:6.55pt;width:29.1pt;height:29.1pt;z-index:251658394;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">
                      <v:shape id="Freeform 673"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674"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675"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00BB1D1B">
              <w:t xml:space="preserve">Note that ‘Other </w:t>
            </w:r>
            <w:r w:rsidR="00C90D34" w:rsidRPr="00BB1D1B">
              <w:t>expenditure</w:t>
            </w:r>
            <w:r w:rsidRPr="00BB1D1B">
              <w:t>’</w:t>
            </w:r>
            <w:r w:rsidR="00AF3BC4" w:rsidRPr="00BB1D1B">
              <w:t>,</w:t>
            </w:r>
            <w:r w:rsidRPr="00BB1D1B">
              <w:t xml:space="preserve"> </w:t>
            </w:r>
            <w:r w:rsidR="00AF3BC4" w:rsidRPr="00BB1D1B">
              <w:t xml:space="preserve">for which no description of the nature is disclosed, </w:t>
            </w:r>
            <w:r w:rsidRPr="00BB1D1B">
              <w:t>cannot exceed 10% of total expen</w:t>
            </w:r>
            <w:r w:rsidR="00AF3BC4" w:rsidRPr="00BB1D1B">
              <w:t>ses</w:t>
            </w:r>
            <w:r w:rsidRPr="00BB1D1B">
              <w:t xml:space="preserve">. </w:t>
            </w:r>
            <w:r w:rsidR="00AF3BC4" w:rsidRPr="00BB1D1B">
              <w:t xml:space="preserve">Agencies </w:t>
            </w:r>
            <w:r w:rsidRPr="00BB1D1B">
              <w:t>should review their categories of expen</w:t>
            </w:r>
            <w:r w:rsidR="00AF3BC4" w:rsidRPr="00BB1D1B">
              <w:t>ses</w:t>
            </w:r>
            <w:r w:rsidRPr="00BB1D1B">
              <w:t xml:space="preserve"> and ensure that they are providing users with the appropriate level of detail to understand how the </w:t>
            </w:r>
            <w:r w:rsidR="00827382" w:rsidRPr="00BB1D1B">
              <w:t>agency</w:t>
            </w:r>
            <w:r w:rsidRPr="00BB1D1B">
              <w:t xml:space="preserve"> is </w:t>
            </w:r>
            <w:r w:rsidR="00B3631A">
              <w:t>using</w:t>
            </w:r>
            <w:r w:rsidR="00B3631A" w:rsidRPr="00BB1D1B">
              <w:t xml:space="preserve"> </w:t>
            </w:r>
            <w:r w:rsidRPr="00BB1D1B">
              <w:t>its funding.</w:t>
            </w:r>
          </w:p>
        </w:tc>
      </w:tr>
    </w:tbl>
    <w:p w14:paraId="5FEBFF33" w14:textId="77777777" w:rsidR="001A5D06" w:rsidRPr="00716257" w:rsidRDefault="000C2F17" w:rsidP="00716257">
      <w:r w:rsidRPr="00716257">
        <w:br w:type="page"/>
      </w:r>
    </w:p>
    <w:tbl>
      <w:tblPr>
        <w:tblW w:w="9753" w:type="dxa"/>
        <w:tblLook w:val="04A0" w:firstRow="1" w:lastRow="0" w:firstColumn="1" w:lastColumn="0" w:noHBand="0" w:noVBand="1"/>
      </w:tblPr>
      <w:tblGrid>
        <w:gridCol w:w="1584"/>
        <w:gridCol w:w="5038"/>
        <w:gridCol w:w="771"/>
        <w:gridCol w:w="1180"/>
        <w:gridCol w:w="1180"/>
      </w:tblGrid>
      <w:tr w:rsidR="00071E95" w:rsidRPr="000F4A83" w14:paraId="35A5C62A" w14:textId="77777777" w:rsidTr="5CE533B5">
        <w:tc>
          <w:tcPr>
            <w:tcW w:w="1584" w:type="dxa"/>
          </w:tcPr>
          <w:p w14:paraId="7BAA3F2F" w14:textId="6A92955B" w:rsidR="00071E95" w:rsidRPr="0029240C" w:rsidRDefault="0029240C" w:rsidP="00AE32FE">
            <w:pPr>
              <w:pStyle w:val="ReferenceHeading"/>
              <w:rPr>
                <w:bCs/>
              </w:rPr>
            </w:pPr>
            <w:r w:rsidRPr="0029240C">
              <w:rPr>
                <w:bCs/>
              </w:rPr>
              <w:t>Reference</w:t>
            </w:r>
            <w:r w:rsidRPr="0029240C" w:rsidDel="0029240C">
              <w:rPr>
                <w:bCs/>
              </w:rPr>
              <w:t xml:space="preserve"> </w:t>
            </w:r>
          </w:p>
        </w:tc>
        <w:tc>
          <w:tcPr>
            <w:tcW w:w="8169" w:type="dxa"/>
            <w:gridSpan w:val="4"/>
          </w:tcPr>
          <w:p w14:paraId="4D46F159" w14:textId="72C4984F" w:rsidR="00071E95" w:rsidRPr="00A253D8" w:rsidRDefault="00D62C31" w:rsidP="00A253D8">
            <w:pPr>
              <w:pStyle w:val="ModelHeading4"/>
            </w:pPr>
            <w:bookmarkStart w:id="1152" w:name="_Toc499559958"/>
            <w:bookmarkStart w:id="1153" w:name="_Toc499574881"/>
            <w:bookmarkStart w:id="1154" w:name="Employee_benefits_exp_3_1_a"/>
            <w:bookmarkStart w:id="1155" w:name="_Toc212101846"/>
            <w:r w:rsidRPr="00A253D8">
              <w:t>3</w:t>
            </w:r>
            <w:r w:rsidR="00AA6ED3" w:rsidRPr="00A253D8">
              <w:t>.</w:t>
            </w:r>
            <w:r w:rsidR="00BF3FF3" w:rsidRPr="00A253D8">
              <w:t>1</w:t>
            </w:r>
            <w:r w:rsidR="00613712">
              <w:t xml:space="preserve"> </w:t>
            </w:r>
            <w:r w:rsidR="00BF3FF3" w:rsidRPr="00A253D8">
              <w:t xml:space="preserve">(a) Employee </w:t>
            </w:r>
            <w:r w:rsidR="00C074F0" w:rsidRPr="00A253D8">
              <w:t>b</w:t>
            </w:r>
            <w:r w:rsidR="00BF3FF3" w:rsidRPr="00A253D8">
              <w:t xml:space="preserve">enefits </w:t>
            </w:r>
            <w:r w:rsidR="00C074F0" w:rsidRPr="00A253D8">
              <w:t>e</w:t>
            </w:r>
            <w:r w:rsidR="00071E95" w:rsidRPr="00A253D8">
              <w:t>xpense</w:t>
            </w:r>
            <w:r w:rsidR="00D00E30" w:rsidRPr="00A253D8">
              <w:t>s</w:t>
            </w:r>
            <w:bookmarkEnd w:id="1152"/>
            <w:bookmarkEnd w:id="1153"/>
            <w:bookmarkEnd w:id="1154"/>
            <w:bookmarkEnd w:id="1155"/>
          </w:p>
        </w:tc>
      </w:tr>
      <w:tr w:rsidR="0010565A" w:rsidRPr="0010565A" w14:paraId="4542FD2E" w14:textId="77777777" w:rsidTr="00CC4DB4">
        <w:trPr>
          <w:trHeight w:val="260"/>
        </w:trPr>
        <w:tc>
          <w:tcPr>
            <w:tcW w:w="1584" w:type="dxa"/>
            <w:tcBorders>
              <w:top w:val="nil"/>
              <w:left w:val="nil"/>
              <w:bottom w:val="nil"/>
              <w:right w:val="nil"/>
            </w:tcBorders>
            <w:vAlign w:val="center"/>
            <w:hideMark/>
          </w:tcPr>
          <w:p w14:paraId="3BBEE685" w14:textId="3A05CDF5" w:rsidR="0010565A" w:rsidRPr="0010565A" w:rsidRDefault="0010565A" w:rsidP="0010565A">
            <w:pPr>
              <w:spacing w:after="0" w:line="240" w:lineRule="auto"/>
              <w:rPr>
                <w:rFonts w:ascii="Times New Roman" w:eastAsia="Times New Roman" w:hAnsi="Times New Roman" w:cs="Times New Roman"/>
                <w:sz w:val="14"/>
                <w:szCs w:val="14"/>
                <w:lang w:eastAsia="en-AU"/>
              </w:rPr>
            </w:pPr>
          </w:p>
        </w:tc>
        <w:tc>
          <w:tcPr>
            <w:tcW w:w="5038" w:type="dxa"/>
            <w:tcBorders>
              <w:top w:val="nil"/>
              <w:left w:val="nil"/>
              <w:right w:val="nil"/>
            </w:tcBorders>
            <w:shd w:val="clear" w:color="auto" w:fill="004658"/>
            <w:vAlign w:val="center"/>
            <w:hideMark/>
          </w:tcPr>
          <w:p w14:paraId="259E3F61" w14:textId="77777777" w:rsidR="0010565A" w:rsidRPr="00CC4DB4" w:rsidRDefault="0010565A" w:rsidP="0010565A">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right w:val="nil"/>
            </w:tcBorders>
            <w:shd w:val="clear" w:color="auto" w:fill="004658"/>
            <w:vAlign w:val="center"/>
            <w:hideMark/>
          </w:tcPr>
          <w:p w14:paraId="42F23585" w14:textId="77777777" w:rsidR="0010565A" w:rsidRPr="00CC4DB4" w:rsidRDefault="0010565A" w:rsidP="0010565A">
            <w:pPr>
              <w:spacing w:after="0" w:line="240" w:lineRule="auto"/>
              <w:rPr>
                <w:rFonts w:ascii="Times New Roman" w:eastAsia="Times New Roman" w:hAnsi="Times New Roman" w:cs="Times New Roman"/>
                <w:color w:val="FFFFFF" w:themeColor="background1"/>
                <w:sz w:val="20"/>
                <w:szCs w:val="20"/>
                <w:lang w:eastAsia="en-AU"/>
              </w:rPr>
            </w:pPr>
          </w:p>
        </w:tc>
        <w:tc>
          <w:tcPr>
            <w:tcW w:w="1180" w:type="dxa"/>
            <w:tcBorders>
              <w:top w:val="nil"/>
              <w:left w:val="nil"/>
              <w:bottom w:val="nil"/>
              <w:right w:val="nil"/>
            </w:tcBorders>
            <w:shd w:val="clear" w:color="auto" w:fill="004658"/>
            <w:vAlign w:val="center"/>
            <w:hideMark/>
          </w:tcPr>
          <w:p w14:paraId="60FBFB84" w14:textId="7FFDBA24" w:rsidR="0010565A" w:rsidRPr="00CC4DB4" w:rsidRDefault="00C21AE9" w:rsidP="0010565A">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bottom w:val="nil"/>
              <w:right w:val="nil"/>
            </w:tcBorders>
            <w:shd w:val="clear" w:color="auto" w:fill="004658"/>
            <w:vAlign w:val="center"/>
            <w:hideMark/>
          </w:tcPr>
          <w:p w14:paraId="3DECECBE" w14:textId="43DAEC44" w:rsidR="0010565A" w:rsidRPr="00CC4DB4" w:rsidRDefault="00C21AE9" w:rsidP="0010565A">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10565A" w:rsidRPr="0010565A" w14:paraId="4922E760" w14:textId="77777777" w:rsidTr="00CC4DB4">
        <w:trPr>
          <w:trHeight w:val="260"/>
        </w:trPr>
        <w:tc>
          <w:tcPr>
            <w:tcW w:w="1584" w:type="dxa"/>
            <w:tcBorders>
              <w:top w:val="nil"/>
              <w:left w:val="nil"/>
              <w:bottom w:val="nil"/>
              <w:right w:val="nil"/>
            </w:tcBorders>
            <w:vAlign w:val="center"/>
            <w:hideMark/>
          </w:tcPr>
          <w:p w14:paraId="35F7A47B" w14:textId="77777777" w:rsidR="0010565A" w:rsidRPr="0010565A" w:rsidRDefault="0010565A" w:rsidP="0010565A">
            <w:pPr>
              <w:spacing w:after="0" w:line="240" w:lineRule="auto"/>
              <w:jc w:val="right"/>
              <w:rPr>
                <w:rFonts w:ascii="Arial" w:eastAsia="Times New Roman" w:hAnsi="Arial" w:cs="Arial"/>
                <w:b/>
                <w:bCs/>
                <w:color w:val="000000"/>
                <w:sz w:val="14"/>
                <w:szCs w:val="14"/>
                <w:lang w:eastAsia="en-AU"/>
              </w:rPr>
            </w:pPr>
          </w:p>
        </w:tc>
        <w:tc>
          <w:tcPr>
            <w:tcW w:w="5038" w:type="dxa"/>
            <w:tcBorders>
              <w:top w:val="nil"/>
              <w:left w:val="nil"/>
              <w:bottom w:val="single" w:sz="4" w:space="0" w:color="auto"/>
              <w:right w:val="nil"/>
            </w:tcBorders>
            <w:shd w:val="clear" w:color="auto" w:fill="004658"/>
            <w:vAlign w:val="center"/>
            <w:hideMark/>
          </w:tcPr>
          <w:p w14:paraId="786DC332" w14:textId="77777777" w:rsidR="0010565A" w:rsidRPr="00CC4DB4" w:rsidRDefault="0010565A" w:rsidP="0010565A">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single" w:sz="4" w:space="0" w:color="auto"/>
              <w:right w:val="nil"/>
            </w:tcBorders>
            <w:shd w:val="clear" w:color="auto" w:fill="004658"/>
            <w:vAlign w:val="center"/>
            <w:hideMark/>
          </w:tcPr>
          <w:p w14:paraId="25E63E11" w14:textId="77777777" w:rsidR="0010565A" w:rsidRPr="00CC4DB4" w:rsidRDefault="0010565A" w:rsidP="0010565A">
            <w:pPr>
              <w:spacing w:after="0" w:line="240" w:lineRule="auto"/>
              <w:rPr>
                <w:rFonts w:ascii="Times New Roman" w:eastAsia="Times New Roman" w:hAnsi="Times New Roman" w:cs="Times New Roman"/>
                <w:color w:val="FFFFFF" w:themeColor="background1"/>
                <w:sz w:val="20"/>
                <w:szCs w:val="20"/>
                <w:lang w:eastAsia="en-AU"/>
              </w:rPr>
            </w:pPr>
          </w:p>
        </w:tc>
        <w:tc>
          <w:tcPr>
            <w:tcW w:w="1180" w:type="dxa"/>
            <w:tcBorders>
              <w:top w:val="nil"/>
              <w:left w:val="nil"/>
              <w:bottom w:val="nil"/>
              <w:right w:val="nil"/>
            </w:tcBorders>
            <w:shd w:val="clear" w:color="auto" w:fill="004658"/>
            <w:vAlign w:val="center"/>
            <w:hideMark/>
          </w:tcPr>
          <w:p w14:paraId="0CE7D10B" w14:textId="77777777" w:rsidR="0010565A" w:rsidRPr="00CC4DB4" w:rsidRDefault="0010565A" w:rsidP="0010565A">
            <w:pPr>
              <w:spacing w:after="0" w:line="240" w:lineRule="auto"/>
              <w:jc w:val="right"/>
              <w:rPr>
                <w:rFonts w:ascii="Arial" w:eastAsia="Times New Roman" w:hAnsi="Arial" w:cs="Arial"/>
                <w:b/>
                <w:bCs/>
                <w:color w:val="FFFFFF" w:themeColor="background1"/>
                <w:sz w:val="20"/>
                <w:szCs w:val="20"/>
                <w:lang w:eastAsia="en-AU"/>
              </w:rPr>
            </w:pPr>
            <w:r w:rsidRPr="00CC4DB4">
              <w:rPr>
                <w:rFonts w:ascii="Arial" w:eastAsia="Times New Roman" w:hAnsi="Arial" w:cs="Arial"/>
                <w:b/>
                <w:bCs/>
                <w:color w:val="FFFFFF" w:themeColor="background1"/>
                <w:sz w:val="20"/>
                <w:szCs w:val="20"/>
                <w:lang w:eastAsia="en-AU"/>
              </w:rPr>
              <w:t>($000)</w:t>
            </w:r>
          </w:p>
        </w:tc>
        <w:tc>
          <w:tcPr>
            <w:tcW w:w="1180" w:type="dxa"/>
            <w:tcBorders>
              <w:top w:val="nil"/>
              <w:left w:val="nil"/>
              <w:bottom w:val="nil"/>
              <w:right w:val="nil"/>
            </w:tcBorders>
            <w:shd w:val="clear" w:color="auto" w:fill="004658"/>
            <w:vAlign w:val="center"/>
            <w:hideMark/>
          </w:tcPr>
          <w:p w14:paraId="344B55AF" w14:textId="77777777" w:rsidR="0010565A" w:rsidRPr="00CC4DB4" w:rsidRDefault="0010565A" w:rsidP="0010565A">
            <w:pPr>
              <w:spacing w:after="0" w:line="240" w:lineRule="auto"/>
              <w:jc w:val="right"/>
              <w:rPr>
                <w:rFonts w:ascii="Arial" w:eastAsia="Times New Roman" w:hAnsi="Arial" w:cs="Arial"/>
                <w:b/>
                <w:bCs/>
                <w:color w:val="FFFFFF" w:themeColor="background1"/>
                <w:sz w:val="20"/>
                <w:szCs w:val="20"/>
                <w:lang w:eastAsia="en-AU"/>
              </w:rPr>
            </w:pPr>
            <w:r w:rsidRPr="00CC4DB4">
              <w:rPr>
                <w:rFonts w:ascii="Arial" w:eastAsia="Times New Roman" w:hAnsi="Arial" w:cs="Arial"/>
                <w:b/>
                <w:bCs/>
                <w:color w:val="FFFFFF" w:themeColor="background1"/>
                <w:sz w:val="20"/>
                <w:szCs w:val="20"/>
                <w:lang w:eastAsia="en-AU"/>
              </w:rPr>
              <w:t>($000)</w:t>
            </w:r>
          </w:p>
        </w:tc>
      </w:tr>
      <w:tr w:rsidR="0010565A" w:rsidRPr="0010565A" w14:paraId="01CA6BBA" w14:textId="77777777" w:rsidTr="00CC4DB4">
        <w:trPr>
          <w:trHeight w:val="260"/>
        </w:trPr>
        <w:tc>
          <w:tcPr>
            <w:tcW w:w="1584" w:type="dxa"/>
            <w:tcBorders>
              <w:top w:val="nil"/>
              <w:left w:val="nil"/>
              <w:bottom w:val="nil"/>
              <w:right w:val="nil"/>
            </w:tcBorders>
            <w:vAlign w:val="center"/>
            <w:hideMark/>
          </w:tcPr>
          <w:p w14:paraId="5B132EAE" w14:textId="0D25565B" w:rsidR="0010565A" w:rsidRPr="008C5F73" w:rsidRDefault="00AD3460" w:rsidP="0010565A">
            <w:pPr>
              <w:spacing w:after="0" w:line="240" w:lineRule="auto"/>
              <w:rPr>
                <w:rFonts w:ascii="Arial" w:eastAsia="Times New Roman" w:hAnsi="Arial" w:cs="Arial"/>
                <w:i/>
                <w:iCs/>
                <w:color w:val="575757"/>
                <w:sz w:val="18"/>
                <w:szCs w:val="18"/>
                <w:lang w:eastAsia="en-AU"/>
              </w:rPr>
            </w:pPr>
            <w:r w:rsidRPr="008C5F73">
              <w:rPr>
                <w:rFonts w:ascii="Arial" w:eastAsia="Times New Roman" w:hAnsi="Arial" w:cs="Arial"/>
                <w:i/>
                <w:iCs/>
                <w:color w:val="575757"/>
                <w:sz w:val="18"/>
                <w:szCs w:val="18"/>
                <w:lang w:eastAsia="en-AU"/>
              </w:rPr>
              <w:t>AASB </w:t>
            </w:r>
            <w:r w:rsidR="0010565A" w:rsidRPr="008C5F73">
              <w:rPr>
                <w:rFonts w:ascii="Arial" w:eastAsia="Times New Roman" w:hAnsi="Arial" w:cs="Arial"/>
                <w:i/>
                <w:iCs/>
                <w:color w:val="575757"/>
                <w:sz w:val="18"/>
                <w:szCs w:val="18"/>
                <w:lang w:eastAsia="en-AU"/>
              </w:rPr>
              <w:t>101.102</w:t>
            </w:r>
          </w:p>
        </w:tc>
        <w:tc>
          <w:tcPr>
            <w:tcW w:w="5038" w:type="dxa"/>
            <w:tcBorders>
              <w:top w:val="single" w:sz="4" w:space="0" w:color="auto"/>
              <w:left w:val="nil"/>
              <w:bottom w:val="nil"/>
              <w:right w:val="nil"/>
            </w:tcBorders>
            <w:shd w:val="clear" w:color="auto" w:fill="F9EFE3"/>
            <w:vAlign w:val="center"/>
            <w:hideMark/>
          </w:tcPr>
          <w:p w14:paraId="09F2BD21" w14:textId="77777777" w:rsidR="0010565A" w:rsidRPr="008C5F73" w:rsidRDefault="0010565A" w:rsidP="0010565A">
            <w:pPr>
              <w:spacing w:after="0" w:line="240" w:lineRule="auto"/>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Employee benefits</w:t>
            </w:r>
          </w:p>
        </w:tc>
        <w:tc>
          <w:tcPr>
            <w:tcW w:w="771" w:type="dxa"/>
            <w:tcBorders>
              <w:top w:val="single" w:sz="4" w:space="0" w:color="auto"/>
              <w:left w:val="nil"/>
              <w:bottom w:val="nil"/>
              <w:right w:val="nil"/>
            </w:tcBorders>
            <w:vAlign w:val="center"/>
            <w:hideMark/>
          </w:tcPr>
          <w:p w14:paraId="404E4E64" w14:textId="77777777" w:rsidR="0010565A" w:rsidRPr="008C5F73" w:rsidRDefault="0010565A" w:rsidP="0010565A">
            <w:pPr>
              <w:spacing w:after="0" w:line="240" w:lineRule="auto"/>
              <w:rPr>
                <w:rFonts w:ascii="Arial" w:eastAsia="Times New Roman" w:hAnsi="Arial" w:cs="Arial"/>
                <w:color w:val="000000"/>
                <w:sz w:val="20"/>
                <w:szCs w:val="20"/>
                <w:lang w:eastAsia="en-AU"/>
              </w:rPr>
            </w:pPr>
          </w:p>
        </w:tc>
        <w:tc>
          <w:tcPr>
            <w:tcW w:w="1180" w:type="dxa"/>
            <w:tcBorders>
              <w:top w:val="single" w:sz="4" w:space="0" w:color="auto"/>
              <w:left w:val="nil"/>
              <w:bottom w:val="nil"/>
              <w:right w:val="nil"/>
            </w:tcBorders>
            <w:vAlign w:val="center"/>
            <w:hideMark/>
          </w:tcPr>
          <w:p w14:paraId="17221D09"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636,757</w:t>
            </w:r>
          </w:p>
        </w:tc>
        <w:tc>
          <w:tcPr>
            <w:tcW w:w="1180" w:type="dxa"/>
            <w:tcBorders>
              <w:top w:val="single" w:sz="4" w:space="0" w:color="auto"/>
              <w:left w:val="nil"/>
              <w:bottom w:val="nil"/>
              <w:right w:val="nil"/>
            </w:tcBorders>
            <w:vAlign w:val="center"/>
            <w:hideMark/>
          </w:tcPr>
          <w:p w14:paraId="12C0996B"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569,002</w:t>
            </w:r>
          </w:p>
        </w:tc>
      </w:tr>
      <w:tr w:rsidR="0010565A" w:rsidRPr="0010565A" w14:paraId="1AF6AE8F" w14:textId="77777777" w:rsidTr="00CC4DB4">
        <w:trPr>
          <w:trHeight w:val="260"/>
        </w:trPr>
        <w:tc>
          <w:tcPr>
            <w:tcW w:w="1584" w:type="dxa"/>
            <w:tcBorders>
              <w:top w:val="nil"/>
              <w:left w:val="nil"/>
              <w:bottom w:val="nil"/>
              <w:right w:val="nil"/>
            </w:tcBorders>
            <w:vAlign w:val="center"/>
            <w:hideMark/>
          </w:tcPr>
          <w:p w14:paraId="4D93677B" w14:textId="77777777" w:rsidR="0010565A" w:rsidRPr="008C5F73" w:rsidRDefault="0010565A" w:rsidP="0010565A">
            <w:pPr>
              <w:spacing w:after="0" w:line="240" w:lineRule="auto"/>
              <w:jc w:val="right"/>
              <w:rPr>
                <w:rFonts w:ascii="Arial" w:eastAsia="Times New Roman" w:hAnsi="Arial" w:cs="Arial"/>
                <w:color w:val="000000"/>
                <w:sz w:val="18"/>
                <w:szCs w:val="18"/>
                <w:lang w:eastAsia="en-AU"/>
              </w:rPr>
            </w:pPr>
          </w:p>
        </w:tc>
        <w:tc>
          <w:tcPr>
            <w:tcW w:w="5038" w:type="dxa"/>
            <w:tcBorders>
              <w:top w:val="nil"/>
              <w:left w:val="nil"/>
              <w:bottom w:val="nil"/>
              <w:right w:val="nil"/>
            </w:tcBorders>
            <w:shd w:val="clear" w:color="auto" w:fill="F9EFE3"/>
            <w:vAlign w:val="center"/>
            <w:hideMark/>
          </w:tcPr>
          <w:p w14:paraId="2AF5BA45" w14:textId="77777777" w:rsidR="0010565A" w:rsidRPr="008C5F73" w:rsidRDefault="0010565A" w:rsidP="0010565A">
            <w:pPr>
              <w:spacing w:after="0" w:line="240" w:lineRule="auto"/>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Termination benefits</w:t>
            </w:r>
          </w:p>
        </w:tc>
        <w:tc>
          <w:tcPr>
            <w:tcW w:w="771" w:type="dxa"/>
            <w:tcBorders>
              <w:top w:val="nil"/>
              <w:left w:val="nil"/>
              <w:bottom w:val="nil"/>
              <w:right w:val="nil"/>
            </w:tcBorders>
            <w:vAlign w:val="center"/>
            <w:hideMark/>
          </w:tcPr>
          <w:p w14:paraId="2FF7B8B7" w14:textId="77777777" w:rsidR="0010565A" w:rsidRPr="008C5F73" w:rsidRDefault="0010565A" w:rsidP="0010565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vAlign w:val="center"/>
            <w:hideMark/>
          </w:tcPr>
          <w:p w14:paraId="4D76218A"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w:t>
            </w:r>
          </w:p>
        </w:tc>
        <w:tc>
          <w:tcPr>
            <w:tcW w:w="1180" w:type="dxa"/>
            <w:tcBorders>
              <w:top w:val="nil"/>
              <w:left w:val="nil"/>
              <w:bottom w:val="nil"/>
              <w:right w:val="nil"/>
            </w:tcBorders>
            <w:vAlign w:val="center"/>
            <w:hideMark/>
          </w:tcPr>
          <w:p w14:paraId="47F19BE6"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w:t>
            </w:r>
          </w:p>
        </w:tc>
      </w:tr>
      <w:tr w:rsidR="0010565A" w:rsidRPr="0010565A" w14:paraId="5F059F60" w14:textId="77777777" w:rsidTr="00CC4DB4">
        <w:trPr>
          <w:trHeight w:val="260"/>
        </w:trPr>
        <w:tc>
          <w:tcPr>
            <w:tcW w:w="1584" w:type="dxa"/>
            <w:tcBorders>
              <w:top w:val="nil"/>
              <w:left w:val="nil"/>
              <w:bottom w:val="nil"/>
              <w:right w:val="nil"/>
            </w:tcBorders>
            <w:vAlign w:val="center"/>
            <w:hideMark/>
          </w:tcPr>
          <w:p w14:paraId="04935BED" w14:textId="6C6E998D" w:rsidR="00AD3460" w:rsidRPr="008C5F73" w:rsidRDefault="00AD3460" w:rsidP="0010565A">
            <w:pPr>
              <w:spacing w:after="0" w:line="240" w:lineRule="auto"/>
              <w:rPr>
                <w:rFonts w:ascii="Arial" w:eastAsia="Times New Roman" w:hAnsi="Arial" w:cs="Arial"/>
                <w:i/>
                <w:iCs/>
                <w:color w:val="575757"/>
                <w:sz w:val="18"/>
                <w:szCs w:val="18"/>
                <w:lang w:eastAsia="en-AU"/>
              </w:rPr>
            </w:pPr>
            <w:r w:rsidRPr="008C5F73">
              <w:rPr>
                <w:rFonts w:ascii="Arial" w:eastAsia="Times New Roman" w:hAnsi="Arial" w:cs="Arial"/>
                <w:i/>
                <w:iCs/>
                <w:color w:val="575757"/>
                <w:sz w:val="18"/>
                <w:szCs w:val="18"/>
                <w:lang w:eastAsia="en-AU"/>
              </w:rPr>
              <w:t>AASB </w:t>
            </w:r>
            <w:r w:rsidR="0010565A" w:rsidRPr="008C5F73">
              <w:rPr>
                <w:rFonts w:ascii="Arial" w:eastAsia="Times New Roman" w:hAnsi="Arial" w:cs="Arial"/>
                <w:i/>
                <w:iCs/>
                <w:color w:val="575757"/>
                <w:sz w:val="18"/>
                <w:szCs w:val="18"/>
                <w:lang w:eastAsia="en-AU"/>
              </w:rPr>
              <w:t>119.53</w:t>
            </w:r>
          </w:p>
        </w:tc>
        <w:tc>
          <w:tcPr>
            <w:tcW w:w="5038" w:type="dxa"/>
            <w:tcBorders>
              <w:top w:val="nil"/>
              <w:left w:val="nil"/>
              <w:bottom w:val="nil"/>
              <w:right w:val="nil"/>
            </w:tcBorders>
            <w:shd w:val="clear" w:color="auto" w:fill="F9EFE3"/>
            <w:vAlign w:val="center"/>
            <w:hideMark/>
          </w:tcPr>
          <w:p w14:paraId="243A3A83" w14:textId="77777777" w:rsidR="0010565A" w:rsidRPr="008C5F73" w:rsidRDefault="0010565A" w:rsidP="0010565A">
            <w:pPr>
              <w:spacing w:after="0" w:line="240" w:lineRule="auto"/>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Superannuation – defined contribution plans</w:t>
            </w:r>
          </w:p>
        </w:tc>
        <w:tc>
          <w:tcPr>
            <w:tcW w:w="771" w:type="dxa"/>
            <w:tcBorders>
              <w:top w:val="nil"/>
              <w:left w:val="nil"/>
              <w:bottom w:val="nil"/>
              <w:right w:val="nil"/>
            </w:tcBorders>
            <w:vAlign w:val="center"/>
            <w:hideMark/>
          </w:tcPr>
          <w:p w14:paraId="68E37BE5" w14:textId="77777777" w:rsidR="0010565A" w:rsidRPr="008C5F73" w:rsidRDefault="0010565A" w:rsidP="0010565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vAlign w:val="center"/>
            <w:hideMark/>
          </w:tcPr>
          <w:p w14:paraId="7A14E4E4"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33,000</w:t>
            </w:r>
          </w:p>
        </w:tc>
        <w:tc>
          <w:tcPr>
            <w:tcW w:w="1180" w:type="dxa"/>
            <w:tcBorders>
              <w:top w:val="nil"/>
              <w:left w:val="nil"/>
              <w:bottom w:val="nil"/>
              <w:right w:val="nil"/>
            </w:tcBorders>
            <w:vAlign w:val="center"/>
            <w:hideMark/>
          </w:tcPr>
          <w:p w14:paraId="0E9E03D4"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30,000</w:t>
            </w:r>
          </w:p>
        </w:tc>
      </w:tr>
      <w:tr w:rsidR="0010565A" w:rsidRPr="0010565A" w14:paraId="5CE5DC92" w14:textId="77777777" w:rsidTr="00CC4DB4">
        <w:trPr>
          <w:trHeight w:val="260"/>
        </w:trPr>
        <w:tc>
          <w:tcPr>
            <w:tcW w:w="1584" w:type="dxa"/>
            <w:tcBorders>
              <w:top w:val="nil"/>
              <w:left w:val="nil"/>
              <w:bottom w:val="nil"/>
              <w:right w:val="nil"/>
            </w:tcBorders>
            <w:vAlign w:val="center"/>
            <w:hideMark/>
          </w:tcPr>
          <w:p w14:paraId="75C00B06" w14:textId="77777777" w:rsidR="0010565A" w:rsidRPr="008C5F73" w:rsidRDefault="0010565A" w:rsidP="0010565A">
            <w:pPr>
              <w:spacing w:after="0" w:line="240" w:lineRule="auto"/>
              <w:jc w:val="right"/>
              <w:rPr>
                <w:rFonts w:ascii="Arial" w:eastAsia="Times New Roman" w:hAnsi="Arial" w:cs="Arial"/>
                <w:color w:val="000000"/>
                <w:sz w:val="18"/>
                <w:szCs w:val="18"/>
                <w:lang w:eastAsia="en-AU"/>
              </w:rPr>
            </w:pPr>
          </w:p>
        </w:tc>
        <w:tc>
          <w:tcPr>
            <w:tcW w:w="5038" w:type="dxa"/>
            <w:tcBorders>
              <w:top w:val="single" w:sz="4" w:space="0" w:color="auto"/>
              <w:left w:val="nil"/>
              <w:bottom w:val="single" w:sz="4" w:space="0" w:color="auto"/>
              <w:right w:val="nil"/>
            </w:tcBorders>
            <w:shd w:val="clear" w:color="auto" w:fill="F9EFE3"/>
            <w:vAlign w:val="center"/>
            <w:hideMark/>
          </w:tcPr>
          <w:p w14:paraId="6373ED9F" w14:textId="77777777" w:rsidR="0010565A" w:rsidRPr="008C5F73" w:rsidRDefault="0010565A" w:rsidP="0010565A">
            <w:pPr>
              <w:spacing w:after="0" w:line="240" w:lineRule="auto"/>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Total employee benefits expenses</w:t>
            </w:r>
          </w:p>
        </w:tc>
        <w:tc>
          <w:tcPr>
            <w:tcW w:w="771" w:type="dxa"/>
            <w:tcBorders>
              <w:top w:val="single" w:sz="4" w:space="0" w:color="auto"/>
              <w:left w:val="nil"/>
              <w:bottom w:val="single" w:sz="4" w:space="0" w:color="auto"/>
              <w:right w:val="nil"/>
            </w:tcBorders>
            <w:vAlign w:val="center"/>
            <w:hideMark/>
          </w:tcPr>
          <w:p w14:paraId="716FE41F" w14:textId="77777777" w:rsidR="0010565A" w:rsidRPr="008C5F73" w:rsidRDefault="0010565A" w:rsidP="0010565A">
            <w:pPr>
              <w:spacing w:after="0" w:line="240" w:lineRule="auto"/>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4" w:space="0" w:color="auto"/>
              <w:right w:val="nil"/>
            </w:tcBorders>
            <w:vAlign w:val="center"/>
            <w:hideMark/>
          </w:tcPr>
          <w:p w14:paraId="6C8F60A9" w14:textId="77777777" w:rsidR="0010565A" w:rsidRPr="008C5F73" w:rsidRDefault="0010565A" w:rsidP="0010565A">
            <w:pPr>
              <w:spacing w:after="0" w:line="240" w:lineRule="auto"/>
              <w:jc w:val="right"/>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669,757</w:t>
            </w:r>
          </w:p>
        </w:tc>
        <w:tc>
          <w:tcPr>
            <w:tcW w:w="1180" w:type="dxa"/>
            <w:tcBorders>
              <w:top w:val="single" w:sz="4" w:space="0" w:color="auto"/>
              <w:left w:val="nil"/>
              <w:bottom w:val="single" w:sz="4" w:space="0" w:color="auto"/>
              <w:right w:val="nil"/>
            </w:tcBorders>
            <w:vAlign w:val="center"/>
            <w:hideMark/>
          </w:tcPr>
          <w:p w14:paraId="537C26B5" w14:textId="77777777" w:rsidR="0010565A" w:rsidRPr="008C5F73" w:rsidRDefault="0010565A" w:rsidP="0010565A">
            <w:pPr>
              <w:spacing w:after="0" w:line="240" w:lineRule="auto"/>
              <w:jc w:val="right"/>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599,002</w:t>
            </w:r>
          </w:p>
        </w:tc>
      </w:tr>
      <w:tr w:rsidR="0010565A" w:rsidRPr="0010565A" w14:paraId="6465818A" w14:textId="77777777" w:rsidTr="00CC4DB4">
        <w:trPr>
          <w:trHeight w:val="260"/>
        </w:trPr>
        <w:tc>
          <w:tcPr>
            <w:tcW w:w="1584" w:type="dxa"/>
            <w:tcBorders>
              <w:top w:val="nil"/>
              <w:left w:val="nil"/>
              <w:bottom w:val="nil"/>
              <w:right w:val="nil"/>
            </w:tcBorders>
            <w:vAlign w:val="center"/>
            <w:hideMark/>
          </w:tcPr>
          <w:p w14:paraId="794BBFAD" w14:textId="029BB989" w:rsidR="0010565A" w:rsidRPr="00825576" w:rsidRDefault="00AD3460" w:rsidP="00AD3460">
            <w:pPr>
              <w:spacing w:after="0" w:line="240" w:lineRule="auto"/>
              <w:rPr>
                <w:rFonts w:ascii="Arial" w:eastAsia="Times New Roman" w:hAnsi="Arial" w:cs="Arial"/>
                <w:i/>
                <w:iCs/>
                <w:color w:val="575757"/>
                <w:sz w:val="18"/>
                <w:szCs w:val="18"/>
                <w:lang w:eastAsia="en-AU"/>
              </w:rPr>
            </w:pPr>
            <w:r w:rsidRPr="00825576">
              <w:rPr>
                <w:rFonts w:ascii="Arial" w:eastAsia="Times New Roman" w:hAnsi="Arial" w:cs="Arial"/>
                <w:i/>
                <w:iCs/>
                <w:color w:val="575757"/>
                <w:sz w:val="18"/>
                <w:szCs w:val="18"/>
                <w:lang w:eastAsia="en-AU"/>
              </w:rPr>
              <w:t>TI </w:t>
            </w:r>
            <w:r w:rsidR="00B06AB9" w:rsidRPr="00D172C8">
              <w:rPr>
                <w:rFonts w:ascii="Arial" w:eastAsia="Times New Roman" w:hAnsi="Arial" w:cs="Arial"/>
                <w:i/>
                <w:iCs/>
                <w:color w:val="575757"/>
                <w:sz w:val="18"/>
                <w:szCs w:val="18"/>
                <w:lang w:eastAsia="en-AU"/>
              </w:rPr>
              <w:t>8(4.3)</w:t>
            </w:r>
          </w:p>
        </w:tc>
        <w:tc>
          <w:tcPr>
            <w:tcW w:w="5038" w:type="dxa"/>
            <w:tcBorders>
              <w:top w:val="nil"/>
              <w:left w:val="nil"/>
              <w:bottom w:val="nil"/>
              <w:right w:val="nil"/>
            </w:tcBorders>
            <w:shd w:val="clear" w:color="auto" w:fill="F9EFE3"/>
            <w:vAlign w:val="center"/>
            <w:hideMark/>
          </w:tcPr>
          <w:p w14:paraId="6A054C9A" w14:textId="731633E6" w:rsidR="0010565A" w:rsidRPr="008C5F73" w:rsidRDefault="0010565A" w:rsidP="0010565A">
            <w:pPr>
              <w:spacing w:after="0" w:line="240" w:lineRule="auto"/>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Add: AASB</w:t>
            </w:r>
            <w:r w:rsidR="00D34C0E" w:rsidRPr="008C5F73">
              <w:rPr>
                <w:rFonts w:ascii="Arial" w:eastAsia="Times New Roman" w:hAnsi="Arial" w:cs="Arial"/>
                <w:color w:val="000000"/>
                <w:sz w:val="20"/>
                <w:szCs w:val="20"/>
                <w:lang w:eastAsia="en-AU"/>
              </w:rPr>
              <w:t> </w:t>
            </w:r>
            <w:r w:rsidRPr="008C5F73">
              <w:rPr>
                <w:rFonts w:ascii="Arial" w:eastAsia="Times New Roman" w:hAnsi="Arial" w:cs="Arial"/>
                <w:color w:val="000000"/>
                <w:sz w:val="20"/>
                <w:szCs w:val="20"/>
                <w:lang w:eastAsia="en-AU"/>
              </w:rPr>
              <w:t>16 Non-monetary benefits</w:t>
            </w:r>
            <w:r w:rsidR="00A57B2B" w:rsidRPr="008C5F73">
              <w:rPr>
                <w:rFonts w:ascii="Arial" w:eastAsia="Times New Roman" w:hAnsi="Arial" w:cs="Arial"/>
                <w:color w:val="000000"/>
                <w:sz w:val="20"/>
                <w:szCs w:val="20"/>
                <w:lang w:eastAsia="en-AU"/>
              </w:rPr>
              <w:t xml:space="preserve"> (not included in employee benefits expense)</w:t>
            </w:r>
          </w:p>
        </w:tc>
        <w:tc>
          <w:tcPr>
            <w:tcW w:w="771" w:type="dxa"/>
            <w:tcBorders>
              <w:top w:val="nil"/>
              <w:left w:val="nil"/>
              <w:bottom w:val="nil"/>
              <w:right w:val="nil"/>
            </w:tcBorders>
            <w:vAlign w:val="center"/>
            <w:hideMark/>
          </w:tcPr>
          <w:p w14:paraId="68589A6B" w14:textId="77777777" w:rsidR="0010565A" w:rsidRPr="008C5F73" w:rsidRDefault="0010565A" w:rsidP="0010565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vAlign w:val="center"/>
            <w:hideMark/>
          </w:tcPr>
          <w:p w14:paraId="2A28D8FC"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5,000</w:t>
            </w:r>
          </w:p>
        </w:tc>
        <w:tc>
          <w:tcPr>
            <w:tcW w:w="1180" w:type="dxa"/>
            <w:tcBorders>
              <w:top w:val="nil"/>
              <w:left w:val="nil"/>
              <w:bottom w:val="nil"/>
              <w:right w:val="nil"/>
            </w:tcBorders>
            <w:vAlign w:val="center"/>
            <w:hideMark/>
          </w:tcPr>
          <w:p w14:paraId="7C18F46A"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4,000</w:t>
            </w:r>
          </w:p>
        </w:tc>
      </w:tr>
      <w:tr w:rsidR="0010565A" w:rsidRPr="0010565A" w14:paraId="4E3A3511" w14:textId="77777777" w:rsidTr="00CC4DB4">
        <w:trPr>
          <w:trHeight w:val="500"/>
        </w:trPr>
        <w:tc>
          <w:tcPr>
            <w:tcW w:w="1584" w:type="dxa"/>
            <w:tcBorders>
              <w:top w:val="nil"/>
              <w:left w:val="nil"/>
              <w:bottom w:val="nil"/>
              <w:right w:val="nil"/>
            </w:tcBorders>
            <w:vAlign w:val="center"/>
            <w:hideMark/>
          </w:tcPr>
          <w:p w14:paraId="25276EDD" w14:textId="6EB2DED8" w:rsidR="0010565A" w:rsidRPr="009413E2" w:rsidRDefault="0010565A" w:rsidP="00AD3460">
            <w:pPr>
              <w:spacing w:after="0" w:line="240" w:lineRule="auto"/>
              <w:rPr>
                <w:rFonts w:ascii="Arial" w:eastAsia="Times New Roman" w:hAnsi="Arial" w:cs="Arial"/>
                <w:i/>
                <w:iCs/>
                <w:strike/>
                <w:color w:val="575757"/>
                <w:sz w:val="18"/>
                <w:szCs w:val="18"/>
                <w:lang w:eastAsia="en-AU"/>
              </w:rPr>
            </w:pPr>
          </w:p>
        </w:tc>
        <w:tc>
          <w:tcPr>
            <w:tcW w:w="5038" w:type="dxa"/>
            <w:tcBorders>
              <w:top w:val="nil"/>
              <w:left w:val="nil"/>
              <w:bottom w:val="single" w:sz="4" w:space="0" w:color="auto"/>
              <w:right w:val="nil"/>
            </w:tcBorders>
            <w:shd w:val="clear" w:color="auto" w:fill="F9EFE3"/>
            <w:vAlign w:val="center"/>
            <w:hideMark/>
          </w:tcPr>
          <w:p w14:paraId="74D4E50E" w14:textId="1D7840CB" w:rsidR="0010565A" w:rsidRPr="008C5F73" w:rsidRDefault="0010565A" w:rsidP="0010565A">
            <w:pPr>
              <w:spacing w:after="0" w:line="240" w:lineRule="auto"/>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 xml:space="preserve">Less: Employee contributions (per the </w:t>
            </w:r>
            <w:r w:rsidR="007407DD">
              <w:rPr>
                <w:rFonts w:ascii="Arial" w:eastAsia="Times New Roman" w:hAnsi="Arial" w:cs="Arial"/>
                <w:color w:val="000000"/>
                <w:sz w:val="20"/>
                <w:szCs w:val="20"/>
                <w:lang w:eastAsia="en-AU"/>
              </w:rPr>
              <w:t>S</w:t>
            </w:r>
            <w:r w:rsidR="007407DD" w:rsidRPr="008C5F73">
              <w:rPr>
                <w:rFonts w:ascii="Arial" w:eastAsia="Times New Roman" w:hAnsi="Arial" w:cs="Arial"/>
                <w:color w:val="000000"/>
                <w:sz w:val="20"/>
                <w:szCs w:val="20"/>
                <w:lang w:eastAsia="en-AU"/>
              </w:rPr>
              <w:t xml:space="preserve">tatement </w:t>
            </w:r>
            <w:r w:rsidRPr="008C5F73">
              <w:rPr>
                <w:rFonts w:ascii="Arial" w:eastAsia="Times New Roman" w:hAnsi="Arial" w:cs="Arial"/>
                <w:color w:val="000000"/>
                <w:sz w:val="20"/>
                <w:szCs w:val="20"/>
                <w:lang w:eastAsia="en-AU"/>
              </w:rPr>
              <w:t>of comprehensive income)</w:t>
            </w:r>
          </w:p>
        </w:tc>
        <w:tc>
          <w:tcPr>
            <w:tcW w:w="771" w:type="dxa"/>
            <w:tcBorders>
              <w:top w:val="nil"/>
              <w:left w:val="nil"/>
              <w:bottom w:val="single" w:sz="4" w:space="0" w:color="auto"/>
              <w:right w:val="nil"/>
            </w:tcBorders>
            <w:vAlign w:val="center"/>
            <w:hideMark/>
          </w:tcPr>
          <w:p w14:paraId="266442F2" w14:textId="77777777" w:rsidR="0010565A" w:rsidRPr="008C5F73" w:rsidRDefault="0010565A" w:rsidP="0010565A">
            <w:pPr>
              <w:spacing w:after="0" w:line="240" w:lineRule="auto"/>
              <w:rPr>
                <w:rFonts w:ascii="Arial" w:eastAsia="Times New Roman" w:hAnsi="Arial" w:cs="Arial"/>
                <w:color w:val="000000"/>
                <w:sz w:val="20"/>
                <w:szCs w:val="20"/>
                <w:lang w:eastAsia="en-AU"/>
              </w:rPr>
            </w:pPr>
          </w:p>
        </w:tc>
        <w:tc>
          <w:tcPr>
            <w:tcW w:w="1180" w:type="dxa"/>
            <w:tcBorders>
              <w:top w:val="nil"/>
              <w:left w:val="nil"/>
              <w:bottom w:val="single" w:sz="4" w:space="0" w:color="auto"/>
              <w:right w:val="nil"/>
            </w:tcBorders>
            <w:vAlign w:val="center"/>
            <w:hideMark/>
          </w:tcPr>
          <w:p w14:paraId="6F69174D"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(2,000)</w:t>
            </w:r>
          </w:p>
        </w:tc>
        <w:tc>
          <w:tcPr>
            <w:tcW w:w="1180" w:type="dxa"/>
            <w:tcBorders>
              <w:top w:val="nil"/>
              <w:left w:val="nil"/>
              <w:bottom w:val="single" w:sz="4" w:space="0" w:color="auto"/>
              <w:right w:val="nil"/>
            </w:tcBorders>
            <w:vAlign w:val="center"/>
            <w:hideMark/>
          </w:tcPr>
          <w:p w14:paraId="2DAFD990" w14:textId="77777777" w:rsidR="0010565A" w:rsidRPr="008C5F73" w:rsidRDefault="0010565A" w:rsidP="0010565A">
            <w:pPr>
              <w:spacing w:after="0" w:line="240" w:lineRule="auto"/>
              <w:jc w:val="right"/>
              <w:rPr>
                <w:rFonts w:ascii="Arial" w:eastAsia="Times New Roman" w:hAnsi="Arial" w:cs="Arial"/>
                <w:color w:val="000000"/>
                <w:sz w:val="20"/>
                <w:szCs w:val="20"/>
                <w:lang w:eastAsia="en-AU"/>
              </w:rPr>
            </w:pPr>
            <w:r w:rsidRPr="008C5F73">
              <w:rPr>
                <w:rFonts w:ascii="Arial" w:eastAsia="Times New Roman" w:hAnsi="Arial" w:cs="Arial"/>
                <w:color w:val="000000"/>
                <w:sz w:val="20"/>
                <w:szCs w:val="20"/>
                <w:lang w:eastAsia="en-AU"/>
              </w:rPr>
              <w:t>(1,600)</w:t>
            </w:r>
          </w:p>
        </w:tc>
      </w:tr>
      <w:tr w:rsidR="0010565A" w:rsidRPr="0010565A" w14:paraId="3A192A04" w14:textId="77777777" w:rsidTr="00CC4DB4">
        <w:trPr>
          <w:trHeight w:val="270"/>
        </w:trPr>
        <w:tc>
          <w:tcPr>
            <w:tcW w:w="1584" w:type="dxa"/>
            <w:tcBorders>
              <w:top w:val="nil"/>
              <w:left w:val="nil"/>
              <w:bottom w:val="nil"/>
              <w:right w:val="nil"/>
            </w:tcBorders>
            <w:vAlign w:val="center"/>
            <w:hideMark/>
          </w:tcPr>
          <w:p w14:paraId="2A129928" w14:textId="77777777" w:rsidR="0010565A" w:rsidRPr="0010565A" w:rsidRDefault="0010565A" w:rsidP="0010565A">
            <w:pPr>
              <w:spacing w:after="0" w:line="240" w:lineRule="auto"/>
              <w:jc w:val="right"/>
              <w:rPr>
                <w:rFonts w:ascii="Arial" w:eastAsia="Times New Roman" w:hAnsi="Arial" w:cs="Arial"/>
                <w:color w:val="000000"/>
                <w:sz w:val="14"/>
                <w:szCs w:val="14"/>
                <w:lang w:eastAsia="en-AU"/>
              </w:rPr>
            </w:pPr>
          </w:p>
        </w:tc>
        <w:tc>
          <w:tcPr>
            <w:tcW w:w="5038" w:type="dxa"/>
            <w:tcBorders>
              <w:top w:val="single" w:sz="4" w:space="0" w:color="auto"/>
              <w:left w:val="nil"/>
              <w:bottom w:val="single" w:sz="12" w:space="0" w:color="auto"/>
              <w:right w:val="nil"/>
            </w:tcBorders>
            <w:shd w:val="clear" w:color="auto" w:fill="F9EFE3"/>
            <w:vAlign w:val="center"/>
            <w:hideMark/>
          </w:tcPr>
          <w:p w14:paraId="268A4E0D" w14:textId="20D5E472" w:rsidR="0010565A" w:rsidRPr="008C5F73" w:rsidRDefault="0010565A" w:rsidP="0010565A">
            <w:pPr>
              <w:spacing w:after="0" w:line="240" w:lineRule="auto"/>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Net employee benefits</w:t>
            </w:r>
            <w:r w:rsidR="009B1488">
              <w:rPr>
                <w:rFonts w:ascii="Arial" w:eastAsia="Times New Roman" w:hAnsi="Arial" w:cs="Arial"/>
                <w:b/>
                <w:bCs/>
                <w:color w:val="000000"/>
                <w:sz w:val="20"/>
                <w:szCs w:val="20"/>
                <w:lang w:eastAsia="en-AU"/>
              </w:rPr>
              <w:t xml:space="preserve"> expenses</w:t>
            </w:r>
          </w:p>
        </w:tc>
        <w:tc>
          <w:tcPr>
            <w:tcW w:w="771" w:type="dxa"/>
            <w:tcBorders>
              <w:top w:val="single" w:sz="4" w:space="0" w:color="auto"/>
              <w:left w:val="nil"/>
              <w:bottom w:val="single" w:sz="12" w:space="0" w:color="auto"/>
              <w:right w:val="nil"/>
            </w:tcBorders>
            <w:vAlign w:val="center"/>
            <w:hideMark/>
          </w:tcPr>
          <w:p w14:paraId="22E11D3E" w14:textId="77777777" w:rsidR="0010565A" w:rsidRPr="008C5F73" w:rsidRDefault="0010565A" w:rsidP="0010565A">
            <w:pPr>
              <w:spacing w:after="0" w:line="240" w:lineRule="auto"/>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12" w:space="0" w:color="auto"/>
              <w:right w:val="nil"/>
            </w:tcBorders>
            <w:vAlign w:val="center"/>
            <w:hideMark/>
          </w:tcPr>
          <w:p w14:paraId="312BA92B" w14:textId="77777777" w:rsidR="0010565A" w:rsidRPr="008C5F73" w:rsidRDefault="0010565A" w:rsidP="0010565A">
            <w:pPr>
              <w:spacing w:after="0" w:line="240" w:lineRule="auto"/>
              <w:jc w:val="right"/>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672,757</w:t>
            </w:r>
          </w:p>
        </w:tc>
        <w:tc>
          <w:tcPr>
            <w:tcW w:w="1180" w:type="dxa"/>
            <w:tcBorders>
              <w:top w:val="single" w:sz="4" w:space="0" w:color="auto"/>
              <w:left w:val="nil"/>
              <w:bottom w:val="single" w:sz="12" w:space="0" w:color="auto"/>
              <w:right w:val="nil"/>
            </w:tcBorders>
            <w:vAlign w:val="center"/>
            <w:hideMark/>
          </w:tcPr>
          <w:p w14:paraId="7305A1B2" w14:textId="77777777" w:rsidR="0010565A" w:rsidRPr="008C5F73" w:rsidRDefault="0010565A" w:rsidP="0010565A">
            <w:pPr>
              <w:spacing w:after="0" w:line="240" w:lineRule="auto"/>
              <w:jc w:val="right"/>
              <w:rPr>
                <w:rFonts w:ascii="Arial" w:eastAsia="Times New Roman" w:hAnsi="Arial" w:cs="Arial"/>
                <w:b/>
                <w:bCs/>
                <w:color w:val="000000"/>
                <w:sz w:val="20"/>
                <w:szCs w:val="20"/>
                <w:lang w:eastAsia="en-AU"/>
              </w:rPr>
            </w:pPr>
            <w:r w:rsidRPr="008C5F73">
              <w:rPr>
                <w:rFonts w:ascii="Arial" w:eastAsia="Times New Roman" w:hAnsi="Arial" w:cs="Arial"/>
                <w:b/>
                <w:bCs/>
                <w:color w:val="000000"/>
                <w:sz w:val="20"/>
                <w:szCs w:val="20"/>
                <w:lang w:eastAsia="en-AU"/>
              </w:rPr>
              <w:t>601,402</w:t>
            </w:r>
          </w:p>
        </w:tc>
      </w:tr>
      <w:tr w:rsidR="00071E95" w:rsidRPr="000F4A83" w14:paraId="29B8CE47" w14:textId="77777777" w:rsidTr="5CE533B5">
        <w:tc>
          <w:tcPr>
            <w:tcW w:w="1584" w:type="dxa"/>
          </w:tcPr>
          <w:p w14:paraId="0C061490" w14:textId="77777777" w:rsidR="00732026" w:rsidRPr="00825576" w:rsidRDefault="00732026" w:rsidP="00825576">
            <w:pPr>
              <w:spacing w:after="0" w:line="240" w:lineRule="auto"/>
              <w:rPr>
                <w:rFonts w:ascii="Arial" w:eastAsia="Times New Roman" w:hAnsi="Arial" w:cs="Arial"/>
                <w:i/>
                <w:iCs/>
                <w:color w:val="575757"/>
                <w:sz w:val="18"/>
                <w:szCs w:val="18"/>
                <w:lang w:eastAsia="en-AU"/>
              </w:rPr>
            </w:pPr>
          </w:p>
          <w:p w14:paraId="1BA556B6" w14:textId="1ED91CB3" w:rsidR="00071E95" w:rsidRPr="00825576" w:rsidRDefault="00AD3460" w:rsidP="00825576">
            <w:pPr>
              <w:spacing w:after="0" w:line="240" w:lineRule="auto"/>
              <w:rPr>
                <w:rFonts w:ascii="Arial" w:eastAsia="Times New Roman" w:hAnsi="Arial" w:cs="Arial"/>
                <w:i/>
                <w:iCs/>
                <w:color w:val="575757"/>
                <w:sz w:val="18"/>
                <w:szCs w:val="18"/>
                <w:lang w:eastAsia="en-AU"/>
              </w:rPr>
            </w:pPr>
            <w:r w:rsidRPr="00825576">
              <w:rPr>
                <w:rFonts w:ascii="Arial" w:eastAsia="Times New Roman" w:hAnsi="Arial" w:cs="Arial"/>
                <w:i/>
                <w:iCs/>
                <w:color w:val="575757"/>
                <w:sz w:val="18"/>
                <w:szCs w:val="18"/>
                <w:lang w:eastAsia="en-AU"/>
              </w:rPr>
              <w:t>AASB </w:t>
            </w:r>
            <w:r w:rsidR="00071E95" w:rsidRPr="00825576">
              <w:rPr>
                <w:rFonts w:ascii="Arial" w:eastAsia="Times New Roman" w:hAnsi="Arial" w:cs="Arial"/>
                <w:i/>
                <w:iCs/>
                <w:color w:val="575757"/>
                <w:sz w:val="18"/>
                <w:szCs w:val="18"/>
                <w:lang w:eastAsia="en-AU"/>
              </w:rPr>
              <w:t>119.</w:t>
            </w:r>
            <w:r w:rsidR="004A639D" w:rsidRPr="00825576">
              <w:rPr>
                <w:rFonts w:ascii="Arial" w:eastAsia="Times New Roman" w:hAnsi="Arial" w:cs="Arial"/>
                <w:i/>
                <w:iCs/>
                <w:color w:val="575757"/>
                <w:sz w:val="18"/>
                <w:szCs w:val="18"/>
                <w:lang w:eastAsia="en-AU"/>
              </w:rPr>
              <w:t>11</w:t>
            </w:r>
            <w:r w:rsidR="00D456C2" w:rsidRPr="00825576">
              <w:rPr>
                <w:rFonts w:ascii="Arial" w:eastAsia="Times New Roman" w:hAnsi="Arial" w:cs="Arial"/>
                <w:i/>
                <w:iCs/>
                <w:color w:val="575757"/>
                <w:sz w:val="18"/>
                <w:szCs w:val="18"/>
                <w:lang w:eastAsia="en-AU"/>
              </w:rPr>
              <w:t>, 13, 153</w:t>
            </w:r>
          </w:p>
          <w:p w14:paraId="30FC49E0" w14:textId="61763B61" w:rsidR="00541535" w:rsidRPr="00825576" w:rsidRDefault="00CD3450" w:rsidP="00825576">
            <w:pPr>
              <w:spacing w:after="0" w:line="240" w:lineRule="auto"/>
              <w:rPr>
                <w:rFonts w:ascii="Arial" w:eastAsia="Times New Roman" w:hAnsi="Arial" w:cs="Arial"/>
                <w:i/>
                <w:iCs/>
                <w:color w:val="575757"/>
                <w:sz w:val="18"/>
                <w:szCs w:val="18"/>
                <w:lang w:eastAsia="en-AU"/>
              </w:rPr>
            </w:pPr>
            <w:r w:rsidRPr="00825576">
              <w:rPr>
                <w:rFonts w:ascii="Arial" w:eastAsia="Times New Roman" w:hAnsi="Arial" w:cs="Arial"/>
                <w:i/>
                <w:iCs/>
                <w:color w:val="575757"/>
                <w:sz w:val="18"/>
                <w:szCs w:val="18"/>
                <w:lang w:eastAsia="en-AU"/>
              </w:rPr>
              <w:t>T</w:t>
            </w:r>
            <w:r>
              <w:rPr>
                <w:rFonts w:ascii="Arial" w:eastAsia="Times New Roman" w:hAnsi="Arial" w:cs="Arial"/>
                <w:i/>
                <w:iCs/>
                <w:color w:val="575757"/>
                <w:sz w:val="18"/>
                <w:szCs w:val="18"/>
                <w:lang w:eastAsia="en-AU"/>
              </w:rPr>
              <w:t xml:space="preserve">G 9(3.14) </w:t>
            </w:r>
          </w:p>
          <w:p w14:paraId="59AAF455" w14:textId="2002BE48" w:rsidR="00541535" w:rsidRPr="00825576" w:rsidRDefault="00AD3460" w:rsidP="00825576">
            <w:pPr>
              <w:spacing w:after="0" w:line="240" w:lineRule="auto"/>
              <w:rPr>
                <w:rFonts w:ascii="Arial" w:eastAsia="Times New Roman" w:hAnsi="Arial" w:cs="Arial"/>
                <w:i/>
                <w:iCs/>
                <w:color w:val="575757"/>
                <w:sz w:val="18"/>
                <w:szCs w:val="18"/>
                <w:lang w:eastAsia="en-AU"/>
              </w:rPr>
            </w:pPr>
            <w:r w:rsidRPr="00825576">
              <w:rPr>
                <w:rFonts w:ascii="Arial" w:eastAsia="Times New Roman" w:hAnsi="Arial" w:cs="Arial"/>
                <w:i/>
                <w:iCs/>
                <w:color w:val="575757"/>
                <w:sz w:val="18"/>
                <w:szCs w:val="18"/>
                <w:lang w:eastAsia="en-AU"/>
              </w:rPr>
              <w:t>AASB </w:t>
            </w:r>
            <w:r w:rsidR="00541535" w:rsidRPr="00825576">
              <w:rPr>
                <w:rFonts w:ascii="Arial" w:eastAsia="Times New Roman" w:hAnsi="Arial" w:cs="Arial"/>
                <w:i/>
                <w:iCs/>
                <w:color w:val="575757"/>
                <w:sz w:val="18"/>
                <w:szCs w:val="18"/>
                <w:lang w:eastAsia="en-AU"/>
              </w:rPr>
              <w:t>119.</w:t>
            </w:r>
            <w:r w:rsidR="004A639D" w:rsidRPr="00825576">
              <w:rPr>
                <w:rFonts w:ascii="Arial" w:eastAsia="Times New Roman" w:hAnsi="Arial" w:cs="Arial"/>
                <w:i/>
                <w:iCs/>
                <w:color w:val="575757"/>
                <w:sz w:val="18"/>
                <w:szCs w:val="18"/>
                <w:lang w:eastAsia="en-AU"/>
              </w:rPr>
              <w:t>165</w:t>
            </w:r>
          </w:p>
          <w:p w14:paraId="6D8D830B" w14:textId="77777777" w:rsidR="00452023" w:rsidRPr="00825576" w:rsidRDefault="00452023" w:rsidP="00825576">
            <w:pPr>
              <w:spacing w:after="0" w:line="240" w:lineRule="auto"/>
              <w:rPr>
                <w:rFonts w:ascii="Arial" w:eastAsia="Times New Roman" w:hAnsi="Arial" w:cs="Arial"/>
                <w:i/>
                <w:iCs/>
                <w:color w:val="575757"/>
                <w:sz w:val="18"/>
                <w:szCs w:val="18"/>
                <w:lang w:eastAsia="en-AU"/>
              </w:rPr>
            </w:pPr>
          </w:p>
          <w:p w14:paraId="68E91FD3" w14:textId="77777777" w:rsidR="00452023" w:rsidRPr="00825576" w:rsidRDefault="00452023" w:rsidP="00825576">
            <w:pPr>
              <w:spacing w:after="0" w:line="240" w:lineRule="auto"/>
              <w:rPr>
                <w:rFonts w:ascii="Arial" w:eastAsia="Times New Roman" w:hAnsi="Arial" w:cs="Arial"/>
                <w:i/>
                <w:iCs/>
                <w:color w:val="575757"/>
                <w:sz w:val="18"/>
                <w:szCs w:val="18"/>
                <w:lang w:eastAsia="en-AU"/>
              </w:rPr>
            </w:pPr>
          </w:p>
          <w:p w14:paraId="1E1BFA53" w14:textId="325F1519" w:rsidR="00682F2F" w:rsidRPr="00825576" w:rsidRDefault="00682F2F" w:rsidP="00825576">
            <w:pPr>
              <w:spacing w:after="0" w:line="240" w:lineRule="auto"/>
              <w:rPr>
                <w:rFonts w:ascii="Arial" w:eastAsia="Times New Roman" w:hAnsi="Arial" w:cs="Arial"/>
                <w:i/>
                <w:iCs/>
                <w:color w:val="575757"/>
                <w:sz w:val="18"/>
                <w:szCs w:val="18"/>
                <w:lang w:eastAsia="en-AU"/>
              </w:rPr>
            </w:pPr>
          </w:p>
          <w:p w14:paraId="31F76EB1" w14:textId="77777777" w:rsidR="00B6795E" w:rsidRPr="00825576" w:rsidRDefault="00B6795E" w:rsidP="00825576">
            <w:pPr>
              <w:spacing w:after="0" w:line="240" w:lineRule="auto"/>
              <w:rPr>
                <w:rFonts w:ascii="Arial" w:eastAsia="Times New Roman" w:hAnsi="Arial" w:cs="Arial"/>
                <w:i/>
                <w:iCs/>
                <w:color w:val="575757"/>
                <w:sz w:val="18"/>
                <w:szCs w:val="18"/>
                <w:lang w:eastAsia="en-AU"/>
              </w:rPr>
            </w:pPr>
          </w:p>
          <w:p w14:paraId="1965F674" w14:textId="457AAEA6" w:rsidR="00334193" w:rsidRPr="00825576" w:rsidRDefault="00334193" w:rsidP="00825576">
            <w:pPr>
              <w:spacing w:after="0" w:line="240" w:lineRule="auto"/>
              <w:rPr>
                <w:rFonts w:ascii="Arial" w:eastAsia="Times New Roman" w:hAnsi="Arial" w:cs="Arial"/>
                <w:i/>
                <w:iCs/>
                <w:color w:val="575757"/>
                <w:sz w:val="18"/>
                <w:szCs w:val="18"/>
                <w:lang w:eastAsia="en-AU"/>
              </w:rPr>
            </w:pPr>
          </w:p>
          <w:p w14:paraId="0E8AEA01" w14:textId="396CB323" w:rsidR="0060301E" w:rsidRPr="00825576" w:rsidRDefault="0060301E" w:rsidP="00825576">
            <w:pPr>
              <w:spacing w:after="0" w:line="240" w:lineRule="auto"/>
              <w:rPr>
                <w:rFonts w:ascii="Arial" w:eastAsia="Times New Roman" w:hAnsi="Arial" w:cs="Arial"/>
                <w:i/>
                <w:iCs/>
                <w:color w:val="575757"/>
                <w:sz w:val="18"/>
                <w:szCs w:val="18"/>
                <w:lang w:eastAsia="en-AU"/>
              </w:rPr>
            </w:pPr>
          </w:p>
          <w:p w14:paraId="1A211105" w14:textId="77777777" w:rsidR="00D1708F" w:rsidRPr="00825576" w:rsidRDefault="00D1708F" w:rsidP="00825576">
            <w:pPr>
              <w:spacing w:after="0" w:line="240" w:lineRule="auto"/>
              <w:rPr>
                <w:rFonts w:ascii="Arial" w:eastAsia="Times New Roman" w:hAnsi="Arial" w:cs="Arial"/>
                <w:i/>
                <w:iCs/>
                <w:color w:val="575757"/>
                <w:sz w:val="18"/>
                <w:szCs w:val="18"/>
                <w:lang w:eastAsia="en-AU"/>
              </w:rPr>
            </w:pPr>
          </w:p>
          <w:p w14:paraId="2D524C48" w14:textId="77777777" w:rsidR="00334193" w:rsidRPr="00825576" w:rsidRDefault="00334193" w:rsidP="00825576">
            <w:pPr>
              <w:spacing w:after="0" w:line="240" w:lineRule="auto"/>
              <w:rPr>
                <w:rFonts w:ascii="Arial" w:eastAsia="Times New Roman" w:hAnsi="Arial" w:cs="Arial"/>
                <w:i/>
                <w:iCs/>
                <w:color w:val="575757"/>
                <w:sz w:val="18"/>
                <w:szCs w:val="18"/>
                <w:lang w:eastAsia="en-AU"/>
              </w:rPr>
            </w:pPr>
          </w:p>
          <w:p w14:paraId="612F979A" w14:textId="244A9312" w:rsidR="00C37388" w:rsidRPr="00825576" w:rsidRDefault="00AD3460" w:rsidP="00825576">
            <w:pPr>
              <w:spacing w:after="0" w:line="240" w:lineRule="auto"/>
              <w:rPr>
                <w:rFonts w:ascii="Arial" w:eastAsia="Times New Roman" w:hAnsi="Arial" w:cs="Arial"/>
                <w:i/>
                <w:iCs/>
                <w:color w:val="575757"/>
                <w:sz w:val="18"/>
                <w:szCs w:val="18"/>
                <w:lang w:eastAsia="en-AU"/>
              </w:rPr>
            </w:pPr>
            <w:r w:rsidRPr="00825576">
              <w:rPr>
                <w:rFonts w:ascii="Arial" w:eastAsia="Times New Roman" w:hAnsi="Arial" w:cs="Arial"/>
                <w:i/>
                <w:iCs/>
                <w:color w:val="575757"/>
                <w:sz w:val="18"/>
                <w:szCs w:val="18"/>
                <w:lang w:eastAsia="en-AU"/>
              </w:rPr>
              <w:t>AASB </w:t>
            </w:r>
            <w:r w:rsidR="00C67332" w:rsidRPr="00825576">
              <w:rPr>
                <w:rFonts w:ascii="Arial" w:eastAsia="Times New Roman" w:hAnsi="Arial" w:cs="Arial"/>
                <w:i/>
                <w:iCs/>
                <w:color w:val="575757"/>
                <w:sz w:val="18"/>
                <w:szCs w:val="18"/>
                <w:lang w:eastAsia="en-AU"/>
              </w:rPr>
              <w:t>119.51-5</w:t>
            </w:r>
            <w:r w:rsidR="00FF28F1" w:rsidRPr="00825576">
              <w:rPr>
                <w:rFonts w:ascii="Arial" w:eastAsia="Times New Roman" w:hAnsi="Arial" w:cs="Arial"/>
                <w:i/>
                <w:iCs/>
                <w:color w:val="575757"/>
                <w:sz w:val="18"/>
                <w:szCs w:val="18"/>
                <w:lang w:eastAsia="en-AU"/>
              </w:rPr>
              <w:t>2</w:t>
            </w:r>
          </w:p>
          <w:p w14:paraId="50FFE000" w14:textId="62EBBB86" w:rsidR="00452023" w:rsidRPr="00825576" w:rsidRDefault="005A2AFC" w:rsidP="00825576">
            <w:pPr>
              <w:spacing w:after="0" w:line="240" w:lineRule="auto"/>
              <w:rPr>
                <w:rFonts w:ascii="Arial" w:eastAsia="Times New Roman" w:hAnsi="Arial" w:cs="Arial"/>
                <w:i/>
                <w:iCs/>
                <w:color w:val="575757"/>
                <w:sz w:val="18"/>
                <w:szCs w:val="18"/>
                <w:lang w:eastAsia="en-AU"/>
              </w:rPr>
            </w:pPr>
            <w:r w:rsidRPr="00825576">
              <w:rPr>
                <w:rFonts w:ascii="Arial" w:eastAsia="Times New Roman" w:hAnsi="Arial" w:cs="Arial"/>
                <w:i/>
                <w:iCs/>
                <w:color w:val="575757"/>
                <w:sz w:val="18"/>
                <w:szCs w:val="18"/>
                <w:lang w:eastAsia="en-AU"/>
              </w:rPr>
              <w:t>T</w:t>
            </w:r>
            <w:r>
              <w:rPr>
                <w:rFonts w:ascii="Arial" w:eastAsia="Times New Roman" w:hAnsi="Arial" w:cs="Arial"/>
                <w:i/>
                <w:iCs/>
                <w:color w:val="575757"/>
                <w:sz w:val="18"/>
                <w:szCs w:val="18"/>
                <w:lang w:eastAsia="en-AU"/>
              </w:rPr>
              <w:t>G 9(3.15)</w:t>
            </w:r>
          </w:p>
        </w:tc>
        <w:tc>
          <w:tcPr>
            <w:tcW w:w="8169" w:type="dxa"/>
            <w:gridSpan w:val="4"/>
            <w:tcBorders>
              <w:top w:val="single" w:sz="12" w:space="0" w:color="auto"/>
            </w:tcBorders>
          </w:tcPr>
          <w:p w14:paraId="034151E5" w14:textId="4BE8D70B" w:rsidR="00071E95" w:rsidRPr="008C5F73" w:rsidRDefault="009C6BE8" w:rsidP="00172D29">
            <w:pPr>
              <w:pStyle w:val="ModelBody"/>
              <w:tabs>
                <w:tab w:val="left" w:pos="0"/>
              </w:tabs>
              <w:rPr>
                <w:rFonts w:cs="Arial"/>
                <w:szCs w:val="20"/>
              </w:rPr>
            </w:pPr>
            <w:r w:rsidRPr="008C5F73">
              <w:rPr>
                <w:rFonts w:cs="Arial"/>
                <w:b/>
                <w:szCs w:val="20"/>
              </w:rPr>
              <w:t xml:space="preserve">Employee </w:t>
            </w:r>
            <w:r w:rsidR="00AD3460" w:rsidRPr="008C5F73">
              <w:rPr>
                <w:rFonts w:cs="Arial"/>
                <w:b/>
                <w:szCs w:val="20"/>
              </w:rPr>
              <w:t>benefits</w:t>
            </w:r>
            <w:r w:rsidR="00857776" w:rsidRPr="008C5F73">
              <w:rPr>
                <w:rFonts w:cs="Arial"/>
                <w:b/>
                <w:szCs w:val="20"/>
              </w:rPr>
              <w:t xml:space="preserve"> </w:t>
            </w:r>
            <w:r w:rsidR="00CA4866" w:rsidRPr="008C5F73">
              <w:rPr>
                <w:bCs/>
                <w:szCs w:val="20"/>
              </w:rPr>
              <w:t>i</w:t>
            </w:r>
            <w:r w:rsidRPr="008C5F73">
              <w:rPr>
                <w:bCs/>
                <w:noProof/>
                <w:szCs w:val="20"/>
                <w:lang w:eastAsia="en-AU"/>
              </w:rPr>
              <w:t>nclude</w:t>
            </w:r>
            <w:r w:rsidRPr="008C5F73">
              <w:rPr>
                <w:noProof/>
                <w:szCs w:val="20"/>
                <w:lang w:eastAsia="en-AU"/>
              </w:rPr>
              <w:t xml:space="preserve"> wages, salaries and social contributions, accrued and paid leave entitlements and paid sick leave, and non-monetary benefits </w:t>
            </w:r>
            <w:r w:rsidR="00D1708F" w:rsidRPr="008C5F73">
              <w:rPr>
                <w:noProof/>
                <w:szCs w:val="20"/>
                <w:lang w:eastAsia="en-AU"/>
              </w:rPr>
              <w:t xml:space="preserve">recognised under accounting standards other than AASB 16 </w:t>
            </w:r>
            <w:r w:rsidRPr="008C5F73">
              <w:rPr>
                <w:noProof/>
                <w:szCs w:val="20"/>
                <w:lang w:eastAsia="en-AU"/>
              </w:rPr>
              <w:t>(such as medical care, housing, cars and free or subsidised goods or services) for employees</w:t>
            </w:r>
            <w:r w:rsidR="00071E95" w:rsidRPr="008C5F73">
              <w:rPr>
                <w:rFonts w:cs="Arial"/>
                <w:szCs w:val="20"/>
              </w:rPr>
              <w:t>.</w:t>
            </w:r>
          </w:p>
          <w:p w14:paraId="7BEF7543" w14:textId="0885EF95" w:rsidR="003E3797" w:rsidRPr="008C5F73" w:rsidRDefault="003E3797" w:rsidP="00172D29">
            <w:pPr>
              <w:pStyle w:val="ModelBody"/>
              <w:rPr>
                <w:rFonts w:cs="Arial"/>
                <w:b/>
                <w:bCs/>
              </w:rPr>
            </w:pPr>
            <w:r w:rsidRPr="5CE533B5">
              <w:rPr>
                <w:rFonts w:cs="Arial"/>
                <w:b/>
                <w:bCs/>
              </w:rPr>
              <w:t>Termination benefits</w:t>
            </w:r>
            <w:r w:rsidR="00AD3460" w:rsidRPr="5CE533B5">
              <w:rPr>
                <w:rFonts w:cs="Arial"/>
                <w:b/>
                <w:bCs/>
              </w:rPr>
              <w:t xml:space="preserve"> </w:t>
            </w:r>
            <w:r w:rsidR="00AD3460" w:rsidRPr="5CE533B5">
              <w:rPr>
                <w:rFonts w:cs="Arial"/>
              </w:rPr>
              <w:t>are</w:t>
            </w:r>
            <w:r w:rsidRPr="5CE533B5">
              <w:rPr>
                <w:rFonts w:cs="Arial"/>
              </w:rPr>
              <w:t xml:space="preserve"> </w:t>
            </w:r>
            <w:r w:rsidR="00CA4866" w:rsidRPr="5CE533B5">
              <w:rPr>
                <w:rFonts w:cs="Arial"/>
              </w:rPr>
              <w:t>p</w:t>
            </w:r>
            <w:r w:rsidRPr="5CE533B5">
              <w:rPr>
                <w:rFonts w:cs="Arial"/>
              </w:rPr>
              <w:t xml:space="preserve">ayable when employment is terminated before normal retirement date, or when an employee accepts an offer of benefits in exchange for the termination of employment. Termination benefits are recognised when the </w:t>
            </w:r>
            <w:r w:rsidR="006A5C6E" w:rsidRPr="5CE533B5">
              <w:rPr>
                <w:rFonts w:cs="Arial"/>
              </w:rPr>
              <w:t>A</w:t>
            </w:r>
            <w:r w:rsidR="00827382" w:rsidRPr="5CE533B5">
              <w:rPr>
                <w:rFonts w:cs="Arial"/>
              </w:rPr>
              <w:t>gency</w:t>
            </w:r>
            <w:r w:rsidRPr="5CE533B5">
              <w:rPr>
                <w:rFonts w:cs="Arial"/>
              </w:rPr>
              <w:t xml:space="preserve"> is demonstrably committed to terminating the employment of current employees according to a detailed formal plan without possibility of withdrawal or providing termination</w:t>
            </w:r>
            <w:r w:rsidR="000348CA">
              <w:rPr>
                <w:rFonts w:cs="Arial"/>
              </w:rPr>
              <w:t xml:space="preserve"> </w:t>
            </w:r>
            <w:r w:rsidRPr="5CE533B5">
              <w:rPr>
                <w:rFonts w:cs="Arial"/>
              </w:rPr>
              <w:t xml:space="preserve">benefits as a result of an offer made to encourage voluntary redundancy. Benefits falling due more than </w:t>
            </w:r>
            <w:r w:rsidR="00C54779" w:rsidRPr="5CE533B5">
              <w:rPr>
                <w:rFonts w:cs="Arial"/>
              </w:rPr>
              <w:t>12 </w:t>
            </w:r>
            <w:r w:rsidRPr="5CE533B5">
              <w:rPr>
                <w:rFonts w:cs="Arial"/>
              </w:rPr>
              <w:t>months after the end of the reporting period are discounted to present value.</w:t>
            </w:r>
          </w:p>
          <w:p w14:paraId="234BB057" w14:textId="25C05419" w:rsidR="00B04468" w:rsidRPr="008C5F73" w:rsidRDefault="00071E95" w:rsidP="5CE533B5">
            <w:pPr>
              <w:pStyle w:val="ModelBody"/>
              <w:spacing w:before="40" w:after="40"/>
              <w:rPr>
                <w:rFonts w:cs="Arial"/>
              </w:rPr>
            </w:pPr>
            <w:r w:rsidRPr="5CE533B5">
              <w:rPr>
                <w:rFonts w:cs="Arial"/>
                <w:b/>
                <w:bCs/>
              </w:rPr>
              <w:t>Superannuation</w:t>
            </w:r>
            <w:r w:rsidR="00AD3460" w:rsidRPr="5CE533B5">
              <w:rPr>
                <w:rFonts w:cs="Arial"/>
              </w:rPr>
              <w:t xml:space="preserve"> is </w:t>
            </w:r>
            <w:r w:rsidR="00CA4866" w:rsidRPr="5CE533B5">
              <w:rPr>
                <w:rFonts w:cs="Arial"/>
              </w:rPr>
              <w:t>t</w:t>
            </w:r>
            <w:r w:rsidRPr="5CE533B5">
              <w:rPr>
                <w:rFonts w:cs="Arial"/>
              </w:rPr>
              <w:t>he amount</w:t>
            </w:r>
            <w:r w:rsidRPr="5CE533B5">
              <w:rPr>
                <w:rFonts w:cs="Arial"/>
                <w:b/>
                <w:bCs/>
              </w:rPr>
              <w:t xml:space="preserve"> </w:t>
            </w:r>
            <w:r w:rsidRPr="5CE533B5">
              <w:rPr>
                <w:rFonts w:cs="Arial"/>
              </w:rPr>
              <w:t>recognised in prof</w:t>
            </w:r>
            <w:r w:rsidR="00A060D3" w:rsidRPr="5CE533B5">
              <w:rPr>
                <w:rFonts w:cs="Arial"/>
              </w:rPr>
              <w:t xml:space="preserve">it or loss of the Statement of </w:t>
            </w:r>
            <w:r w:rsidR="00397F09" w:rsidRPr="5CE533B5">
              <w:rPr>
                <w:rFonts w:cs="Arial"/>
              </w:rPr>
              <w:t xml:space="preserve">comprehensive income </w:t>
            </w:r>
            <w:r w:rsidR="00C54779" w:rsidRPr="5CE533B5">
              <w:rPr>
                <w:rFonts w:cs="Arial"/>
              </w:rPr>
              <w:t>compris</w:t>
            </w:r>
            <w:r w:rsidR="007C65A4">
              <w:rPr>
                <w:rFonts w:cs="Arial"/>
              </w:rPr>
              <w:t>ing</w:t>
            </w:r>
            <w:r w:rsidR="00B857C5">
              <w:rPr>
                <w:rFonts w:cs="Arial"/>
              </w:rPr>
              <w:t xml:space="preserve"> of</w:t>
            </w:r>
            <w:r w:rsidR="00C54779" w:rsidRPr="5CE533B5">
              <w:rPr>
                <w:rFonts w:cs="Arial"/>
              </w:rPr>
              <w:t xml:space="preserve"> employer contributions paid to the G</w:t>
            </w:r>
            <w:r w:rsidR="00B857C5">
              <w:rPr>
                <w:rFonts w:cs="Arial"/>
              </w:rPr>
              <w:t xml:space="preserve">old </w:t>
            </w:r>
            <w:r w:rsidR="00C54779" w:rsidRPr="5CE533B5">
              <w:rPr>
                <w:rFonts w:cs="Arial"/>
              </w:rPr>
              <w:t>S</w:t>
            </w:r>
            <w:r w:rsidR="00B857C5">
              <w:rPr>
                <w:rFonts w:cs="Arial"/>
              </w:rPr>
              <w:t xml:space="preserve">tate </w:t>
            </w:r>
            <w:r w:rsidR="00C54779" w:rsidRPr="5CE533B5">
              <w:rPr>
                <w:rFonts w:cs="Arial"/>
              </w:rPr>
              <w:t>S</w:t>
            </w:r>
            <w:r w:rsidR="00B857C5">
              <w:rPr>
                <w:rFonts w:cs="Arial"/>
              </w:rPr>
              <w:t>uper</w:t>
            </w:r>
            <w:r w:rsidR="00C54779" w:rsidRPr="5CE533B5">
              <w:rPr>
                <w:rFonts w:cs="Arial"/>
              </w:rPr>
              <w:t xml:space="preserve"> (concurrent contributions), W</w:t>
            </w:r>
            <w:r w:rsidR="00B857C5">
              <w:rPr>
                <w:rFonts w:cs="Arial"/>
              </w:rPr>
              <w:t xml:space="preserve">est </w:t>
            </w:r>
            <w:r w:rsidR="00C54779" w:rsidRPr="5CE533B5">
              <w:rPr>
                <w:rFonts w:cs="Arial"/>
              </w:rPr>
              <w:t>S</w:t>
            </w:r>
            <w:r w:rsidR="00B857C5">
              <w:rPr>
                <w:rFonts w:cs="Arial"/>
              </w:rPr>
              <w:t xml:space="preserve">tate </w:t>
            </w:r>
            <w:r w:rsidR="00C54779" w:rsidRPr="5CE533B5">
              <w:rPr>
                <w:rFonts w:cs="Arial"/>
              </w:rPr>
              <w:t>S</w:t>
            </w:r>
            <w:r w:rsidR="00B857C5">
              <w:rPr>
                <w:rFonts w:cs="Arial"/>
              </w:rPr>
              <w:t>uper</w:t>
            </w:r>
            <w:r w:rsidR="00C54779" w:rsidRPr="5CE533B5">
              <w:rPr>
                <w:rFonts w:cs="Arial"/>
              </w:rPr>
              <w:t>, GESB</w:t>
            </w:r>
            <w:r w:rsidR="00B857C5">
              <w:rPr>
                <w:rFonts w:cs="Arial"/>
              </w:rPr>
              <w:t xml:space="preserve"> Super </w:t>
            </w:r>
            <w:r w:rsidR="00C54779" w:rsidRPr="5CE533B5">
              <w:rPr>
                <w:rFonts w:cs="Arial"/>
              </w:rPr>
              <w:t xml:space="preserve">or other superannuation funds. </w:t>
            </w:r>
          </w:p>
        </w:tc>
      </w:tr>
      <w:tr w:rsidR="00C37388" w:rsidRPr="00720C06" w14:paraId="71C8B12F" w14:textId="77777777" w:rsidTr="5CE533B5">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475"/>
        </w:trPr>
        <w:tc>
          <w:tcPr>
            <w:tcW w:w="1584" w:type="dxa"/>
            <w:tcBorders>
              <w:top w:val="nil"/>
              <w:left w:val="nil"/>
              <w:bottom w:val="nil"/>
              <w:right w:val="nil"/>
            </w:tcBorders>
          </w:tcPr>
          <w:p w14:paraId="5349EBF2" w14:textId="77777777" w:rsidR="00D456C2" w:rsidRPr="008B3B4B" w:rsidRDefault="00D456C2" w:rsidP="00825576">
            <w:pPr>
              <w:spacing w:after="0" w:line="240" w:lineRule="auto"/>
              <w:rPr>
                <w:rFonts w:ascii="Arial" w:eastAsia="Times New Roman" w:hAnsi="Arial" w:cs="Arial"/>
                <w:i/>
                <w:iCs/>
                <w:color w:val="575757"/>
                <w:sz w:val="10"/>
                <w:szCs w:val="10"/>
                <w:lang w:eastAsia="en-AU"/>
              </w:rPr>
            </w:pPr>
          </w:p>
          <w:p w14:paraId="10886F28" w14:textId="3583AAF6" w:rsidR="00386093" w:rsidRPr="00825576" w:rsidRDefault="00BA2B93" w:rsidP="00825576">
            <w:pPr>
              <w:spacing w:after="0" w:line="240" w:lineRule="auto"/>
              <w:rPr>
                <w:rFonts w:ascii="Arial" w:eastAsia="Times New Roman" w:hAnsi="Arial" w:cs="Arial"/>
                <w:i/>
                <w:iCs/>
                <w:color w:val="575757"/>
                <w:sz w:val="18"/>
                <w:szCs w:val="18"/>
                <w:lang w:eastAsia="en-AU"/>
              </w:rPr>
            </w:pPr>
            <w:r>
              <w:rPr>
                <w:rFonts w:ascii="Arial" w:eastAsia="Times New Roman" w:hAnsi="Arial" w:cs="Arial"/>
                <w:i/>
                <w:iCs/>
                <w:color w:val="575757"/>
                <w:sz w:val="18"/>
                <w:szCs w:val="18"/>
                <w:lang w:eastAsia="en-AU"/>
              </w:rPr>
              <w:t>TI 8(4.3)</w:t>
            </w:r>
            <w:r w:rsidR="0040504F">
              <w:rPr>
                <w:rFonts w:ascii="Arial" w:eastAsia="Times New Roman" w:hAnsi="Arial" w:cs="Arial"/>
                <w:i/>
                <w:iCs/>
                <w:color w:val="575757"/>
                <w:sz w:val="18"/>
                <w:szCs w:val="18"/>
                <w:lang w:eastAsia="en-AU"/>
              </w:rPr>
              <w:br/>
            </w:r>
            <w:r w:rsidR="00FF5E6A">
              <w:rPr>
                <w:rFonts w:ascii="Arial" w:eastAsia="Times New Roman" w:hAnsi="Arial" w:cs="Arial"/>
                <w:i/>
                <w:iCs/>
                <w:color w:val="575757"/>
                <w:sz w:val="18"/>
                <w:szCs w:val="18"/>
                <w:lang w:eastAsia="en-AU"/>
              </w:rPr>
              <w:t>TG 8(2.8.2)</w:t>
            </w:r>
          </w:p>
          <w:p w14:paraId="71F8A4B0" w14:textId="77777777" w:rsidR="008B3B4B" w:rsidRDefault="008B3B4B" w:rsidP="00825576">
            <w:pPr>
              <w:spacing w:after="0" w:line="240" w:lineRule="auto"/>
              <w:rPr>
                <w:rFonts w:ascii="Arial" w:eastAsia="Times New Roman" w:hAnsi="Arial" w:cs="Arial"/>
                <w:i/>
                <w:iCs/>
                <w:color w:val="575757"/>
                <w:sz w:val="18"/>
                <w:szCs w:val="18"/>
                <w:lang w:eastAsia="en-AU"/>
              </w:rPr>
            </w:pPr>
          </w:p>
          <w:p w14:paraId="2FE1CC32" w14:textId="17426AEF" w:rsidR="00386093" w:rsidRPr="00825576" w:rsidRDefault="009B492F" w:rsidP="00825576">
            <w:pPr>
              <w:spacing w:after="0" w:line="240" w:lineRule="auto"/>
              <w:rPr>
                <w:rFonts w:ascii="Arial" w:eastAsia="Times New Roman" w:hAnsi="Arial" w:cs="Arial"/>
                <w:i/>
                <w:iCs/>
                <w:color w:val="575757"/>
                <w:sz w:val="18"/>
                <w:szCs w:val="18"/>
                <w:lang w:eastAsia="en-AU"/>
              </w:rPr>
            </w:pPr>
            <w:r>
              <w:rPr>
                <w:rFonts w:ascii="Arial" w:eastAsia="Times New Roman" w:hAnsi="Arial" w:cs="Arial"/>
                <w:i/>
                <w:iCs/>
                <w:color w:val="575757"/>
                <w:sz w:val="18"/>
                <w:szCs w:val="18"/>
                <w:lang w:eastAsia="en-AU"/>
              </w:rPr>
              <w:t>TG 9(5.10.1)</w:t>
            </w:r>
          </w:p>
        </w:tc>
        <w:tc>
          <w:tcPr>
            <w:tcW w:w="8169" w:type="dxa"/>
            <w:gridSpan w:val="4"/>
            <w:tcBorders>
              <w:top w:val="nil"/>
              <w:left w:val="nil"/>
              <w:bottom w:val="nil"/>
              <w:right w:val="nil"/>
            </w:tcBorders>
          </w:tcPr>
          <w:p w14:paraId="0ABA896A" w14:textId="3EC41E2B" w:rsidR="004E1E30" w:rsidRPr="008C5F73" w:rsidRDefault="00E115AB" w:rsidP="00172D29">
            <w:pPr>
              <w:pStyle w:val="ModelBody"/>
            </w:pPr>
            <w:r w:rsidRPr="5CE533B5">
              <w:rPr>
                <w:b/>
                <w:bCs/>
              </w:rPr>
              <w:t xml:space="preserve">AASB 16 </w:t>
            </w:r>
            <w:r w:rsidR="0061184C" w:rsidRPr="5CE533B5">
              <w:rPr>
                <w:b/>
                <w:bCs/>
              </w:rPr>
              <w:t>non</w:t>
            </w:r>
            <w:r w:rsidRPr="5CE533B5">
              <w:rPr>
                <w:b/>
                <w:bCs/>
              </w:rPr>
              <w:t>-monetary benefits</w:t>
            </w:r>
            <w:r w:rsidR="00917812" w:rsidRPr="5CE533B5">
              <w:rPr>
                <w:b/>
                <w:bCs/>
              </w:rPr>
              <w:t xml:space="preserve"> </w:t>
            </w:r>
            <w:r w:rsidR="002B6D29">
              <w:t xml:space="preserve">are </w:t>
            </w:r>
            <w:r w:rsidR="003A1F26">
              <w:t>n</w:t>
            </w:r>
            <w:r>
              <w:t xml:space="preserve">on-monetary </w:t>
            </w:r>
            <w:r w:rsidR="00AF211B">
              <w:t xml:space="preserve">employee </w:t>
            </w:r>
            <w:r>
              <w:t>benefits</w:t>
            </w:r>
            <w:r w:rsidR="00682F2F">
              <w:t xml:space="preserve"> predominantly </w:t>
            </w:r>
            <w:r w:rsidR="003A2DF1">
              <w:t xml:space="preserve">relating </w:t>
            </w:r>
            <w:r w:rsidR="00682F2F">
              <w:t xml:space="preserve">to the provision of </w:t>
            </w:r>
            <w:r w:rsidR="00CA4866">
              <w:t>v</w:t>
            </w:r>
            <w:r w:rsidR="00682F2F">
              <w:t xml:space="preserve">ehicle and </w:t>
            </w:r>
            <w:r w:rsidR="00CA4866">
              <w:t>h</w:t>
            </w:r>
            <w:r w:rsidR="00682F2F">
              <w:t xml:space="preserve">ousing benefits </w:t>
            </w:r>
            <w:r w:rsidR="00EB63E7">
              <w:t>that are recognised under AASB</w:t>
            </w:r>
            <w:r w:rsidR="00DC06E2">
              <w:t> </w:t>
            </w:r>
            <w:r w:rsidR="00EB63E7">
              <w:t xml:space="preserve">16 </w:t>
            </w:r>
            <w:r w:rsidR="00771431">
              <w:t>which</w:t>
            </w:r>
            <w:r w:rsidR="00EB63E7">
              <w:t xml:space="preserve"> are excluded from the employee benefits expense</w:t>
            </w:r>
            <w:r>
              <w:t>.</w:t>
            </w:r>
          </w:p>
          <w:p w14:paraId="04635536" w14:textId="0A03C496" w:rsidR="00682F2F" w:rsidRPr="008C5F73" w:rsidRDefault="00682F2F" w:rsidP="00172D29">
            <w:pPr>
              <w:pStyle w:val="ModelBody"/>
              <w:rPr>
                <w:b/>
                <w:bCs/>
                <w:color w:val="8C8C8C" w:themeColor="accent6"/>
              </w:rPr>
            </w:pPr>
            <w:r w:rsidRPr="5CE533B5">
              <w:rPr>
                <w:b/>
                <w:bCs/>
              </w:rPr>
              <w:t xml:space="preserve">Employee </w:t>
            </w:r>
            <w:r w:rsidR="0061184C" w:rsidRPr="5CE533B5">
              <w:rPr>
                <w:b/>
                <w:bCs/>
              </w:rPr>
              <w:t>contributions</w:t>
            </w:r>
            <w:r w:rsidR="00917812" w:rsidRPr="5CE533B5">
              <w:rPr>
                <w:b/>
                <w:bCs/>
              </w:rPr>
              <w:t xml:space="preserve"> </w:t>
            </w:r>
            <w:r w:rsidR="00942CD8" w:rsidRPr="5CE533B5">
              <w:t>are</w:t>
            </w:r>
            <w:r w:rsidRPr="31835965">
              <w:t xml:space="preserve"> </w:t>
            </w:r>
            <w:r w:rsidR="00EB63E7" w:rsidRPr="5CE533B5">
              <w:t xml:space="preserve">contributions </w:t>
            </w:r>
            <w:r w:rsidRPr="5CE533B5">
              <w:t>made to the Agency by employees towards employee benefits that have been provided by the Agency. This includes both AASB</w:t>
            </w:r>
            <w:r w:rsidR="00D34C0E" w:rsidRPr="31835965">
              <w:t> </w:t>
            </w:r>
            <w:r w:rsidRPr="5CE533B5">
              <w:t>16 and non</w:t>
            </w:r>
            <w:r w:rsidR="00646919" w:rsidRPr="008C5F73">
              <w:rPr>
                <w:iCs/>
                <w:szCs w:val="20"/>
              </w:rPr>
              <w:noBreakHyphen/>
            </w:r>
            <w:r w:rsidRPr="5CE533B5">
              <w:t>AASB</w:t>
            </w:r>
            <w:r w:rsidR="00D34C0E" w:rsidRPr="31835965">
              <w:t> </w:t>
            </w:r>
            <w:r w:rsidRPr="5CE533B5">
              <w:t>16 employee contributions.</w:t>
            </w:r>
          </w:p>
        </w:tc>
      </w:tr>
      <w:tr w:rsidR="00F95050" w:rsidRPr="00720C06" w14:paraId="1F25223F" w14:textId="77777777" w:rsidTr="5CE533B5">
        <w:trPr>
          <w:trHeight w:val="475"/>
        </w:trPr>
        <w:tc>
          <w:tcPr>
            <w:tcW w:w="1584" w:type="dxa"/>
          </w:tcPr>
          <w:p w14:paraId="687EAF06" w14:textId="746A96BA" w:rsidR="00F95050" w:rsidRPr="00720C06" w:rsidRDefault="007F7877" w:rsidP="00AF0C39">
            <w:pPr>
              <w:rPr>
                <w:noProof/>
                <w:lang w:eastAsia="en-AU"/>
              </w:rPr>
            </w:pPr>
            <w:r w:rsidRPr="00E115AB">
              <w:rPr>
                <w:i/>
                <w:noProof/>
                <w:color w:val="8C8C8C" w:themeColor="accent6"/>
                <w:szCs w:val="20"/>
                <w:lang w:eastAsia="en-AU"/>
              </w:rPr>
              <mc:AlternateContent>
                <mc:Choice Requires="wpg">
                  <w:drawing>
                    <wp:anchor distT="0" distB="0" distL="114300" distR="114300" simplePos="0" relativeHeight="251658390" behindDoc="0" locked="0" layoutInCell="1" allowOverlap="1" wp14:anchorId="45BC9AC0" wp14:editId="13E226D7">
                      <wp:simplePos x="0" y="0"/>
                      <wp:positionH relativeFrom="column">
                        <wp:posOffset>38100</wp:posOffset>
                      </wp:positionH>
                      <wp:positionV relativeFrom="paragraph">
                        <wp:posOffset>107950</wp:posOffset>
                      </wp:positionV>
                      <wp:extent cx="369570" cy="369570"/>
                      <wp:effectExtent l="0" t="0" r="0" b="0"/>
                      <wp:wrapNone/>
                      <wp:docPr id="677" name="Group 6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678" name="Freeform 67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9" name="Freeform 67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0" name="Freeform 68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CD4B139" id="Group 677" o:spid="_x0000_s1026" alt="&quot;&quot;" style="position:absolute;margin-left:3pt;margin-top:8.5pt;width:29.1pt;height:29.1pt;z-index:251658395;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">
                      <v:shape id="Freeform 678"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679"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680"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4"/>
          </w:tcPr>
          <w:p w14:paraId="5F0D5FE8" w14:textId="45D6A829" w:rsidR="00F95050" w:rsidRPr="008C5F73" w:rsidRDefault="007F7877" w:rsidP="5CE533B5">
            <w:pPr>
              <w:pStyle w:val="GuidanceBodyRegular"/>
              <w:ind w:left="-9"/>
              <w:rPr>
                <w:b/>
                <w:bCs/>
                <w:i/>
                <w:iCs/>
                <w:color w:val="8C8C8C" w:themeColor="accent6"/>
              </w:rPr>
            </w:pPr>
            <w:r>
              <w:t xml:space="preserve">Termination benefits have been included as a line item, and the associated policy note has also been included above. If the agency does not have such expenses in a given </w:t>
            </w:r>
            <w:r w:rsidR="00CA4866">
              <w:t xml:space="preserve">reporting </w:t>
            </w:r>
            <w:r>
              <w:t>period these should be excluded from the annual report.</w:t>
            </w:r>
          </w:p>
        </w:tc>
      </w:tr>
    </w:tbl>
    <w:p w14:paraId="677A81EC" w14:textId="77777777" w:rsidR="00E33A11" w:rsidRDefault="00E33A11">
      <w:r>
        <w:br w:type="page"/>
      </w:r>
    </w:p>
    <w:tbl>
      <w:tblPr>
        <w:tblW w:w="9753" w:type="dxa"/>
        <w:tblInd w:w="-15" w:type="dxa"/>
        <w:tblLook w:val="04A0" w:firstRow="1" w:lastRow="0" w:firstColumn="1" w:lastColumn="0" w:noHBand="0" w:noVBand="1"/>
      </w:tblPr>
      <w:tblGrid>
        <w:gridCol w:w="1584"/>
        <w:gridCol w:w="8169"/>
      </w:tblGrid>
      <w:tr w:rsidR="004C53D8" w:rsidRPr="00720C06" w14:paraId="4D7DBCBC" w14:textId="77777777" w:rsidTr="00E33A11">
        <w:trPr>
          <w:trHeight w:val="475"/>
        </w:trPr>
        <w:tc>
          <w:tcPr>
            <w:tcW w:w="1584" w:type="dxa"/>
            <w:tcBorders>
              <w:top w:val="dotted" w:sz="12" w:space="0" w:color="auto"/>
              <w:left w:val="dotted" w:sz="12" w:space="0" w:color="auto"/>
              <w:bottom w:val="dotted" w:sz="12" w:space="0" w:color="auto"/>
              <w:right w:val="dotted" w:sz="12" w:space="0" w:color="auto"/>
            </w:tcBorders>
          </w:tcPr>
          <w:p w14:paraId="38A69473" w14:textId="4313BE5B" w:rsidR="004C53D8" w:rsidRPr="00E115AB" w:rsidRDefault="004C53D8" w:rsidP="004C53D8">
            <w:pPr>
              <w:rPr>
                <w:i/>
                <w:noProof/>
                <w:color w:val="8C8C8C" w:themeColor="accent6"/>
                <w:szCs w:val="20"/>
                <w:lang w:eastAsia="en-AU"/>
              </w:rPr>
            </w:pPr>
            <w:r w:rsidRPr="00720C06">
              <w:rPr>
                <w:noProof/>
                <w:lang w:eastAsia="en-AU"/>
              </w:rPr>
              <mc:AlternateContent>
                <mc:Choice Requires="wpg">
                  <w:drawing>
                    <wp:anchor distT="0" distB="0" distL="114300" distR="114300" simplePos="0" relativeHeight="251658275" behindDoc="0" locked="0" layoutInCell="1" allowOverlap="1" wp14:anchorId="05A9FC31" wp14:editId="2EE474DE">
                      <wp:simplePos x="0" y="0"/>
                      <wp:positionH relativeFrom="margin">
                        <wp:posOffset>-3175</wp:posOffset>
                      </wp:positionH>
                      <wp:positionV relativeFrom="paragraph">
                        <wp:posOffset>635</wp:posOffset>
                      </wp:positionV>
                      <wp:extent cx="320675" cy="320040"/>
                      <wp:effectExtent l="0" t="0" r="3175" b="3810"/>
                      <wp:wrapNone/>
                      <wp:docPr id="520" name="Group 5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521" name="Freeform 862"/>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2"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3"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216D9DC" id="Group 520" o:spid="_x0000_s1026" alt="&quot;&quot;" style="position:absolute;margin-left:-.25pt;margin-top:.05pt;width:25.25pt;height:25.2pt;z-index:25165827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2GvwgAADkuAAAOAAAAZHJzL2Uyb0RvYy54bWzsWm1v40QQ/o7Ef7D8EYlL7Lw0ia6HxMGd&#10;kA446Yr47DpOE5HYxnabHr+eZ3Zn3Vlnt9kWgRD0SxuPZ+fl2Znd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">
                      <v:shape id="Freeform 862" o:spid="_x0000_s1027"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6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6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tcPr>
          <w:p w14:paraId="6999D498" w14:textId="3BBD1E44" w:rsidR="004C53D8" w:rsidRPr="008C5F73" w:rsidRDefault="004C53D8" w:rsidP="004C53D8">
            <w:pPr>
              <w:pStyle w:val="GuidanceHeading1"/>
              <w:rPr>
                <w:sz w:val="20"/>
                <w:szCs w:val="20"/>
              </w:rPr>
            </w:pPr>
            <w:r w:rsidRPr="008C5F73">
              <w:rPr>
                <w:sz w:val="20"/>
                <w:szCs w:val="20"/>
              </w:rPr>
              <w:t xml:space="preserve">Guidance – </w:t>
            </w:r>
            <w:r w:rsidR="00754D11" w:rsidRPr="008C5F73">
              <w:rPr>
                <w:sz w:val="20"/>
                <w:szCs w:val="20"/>
              </w:rPr>
              <w:t>non-monetary</w:t>
            </w:r>
            <w:r w:rsidRPr="008C5F73">
              <w:rPr>
                <w:sz w:val="20"/>
                <w:szCs w:val="20"/>
              </w:rPr>
              <w:t xml:space="preserve"> benefits provided to employees</w:t>
            </w:r>
          </w:p>
        </w:tc>
      </w:tr>
      <w:tr w:rsidR="004C53D8" w:rsidRPr="00720C06" w14:paraId="2B97D3AF" w14:textId="77777777" w:rsidTr="00E33A11">
        <w:trPr>
          <w:trHeight w:val="475"/>
        </w:trPr>
        <w:tc>
          <w:tcPr>
            <w:tcW w:w="1584" w:type="dxa"/>
            <w:tcBorders>
              <w:top w:val="dotted" w:sz="12" w:space="0" w:color="auto"/>
              <w:left w:val="dotted" w:sz="12" w:space="0" w:color="auto"/>
              <w:bottom w:val="dotted" w:sz="12" w:space="0" w:color="auto"/>
              <w:right w:val="dotted" w:sz="12" w:space="0" w:color="auto"/>
            </w:tcBorders>
          </w:tcPr>
          <w:p w14:paraId="632CAD38" w14:textId="77777777" w:rsidR="004C53D8" w:rsidRPr="0010565A" w:rsidRDefault="004C53D8" w:rsidP="004C53D8">
            <w:pPr>
              <w:pStyle w:val="Reference"/>
              <w:rPr>
                <w:sz w:val="14"/>
                <w:szCs w:val="14"/>
              </w:rPr>
            </w:pPr>
          </w:p>
          <w:p w14:paraId="02E13F81" w14:textId="6FE7F1CB" w:rsidR="000B0574" w:rsidRPr="008C5F73" w:rsidRDefault="00FD788F" w:rsidP="000B0574">
            <w:pPr>
              <w:pStyle w:val="Reference"/>
              <w:rPr>
                <w:szCs w:val="18"/>
              </w:rPr>
            </w:pPr>
            <w:r w:rsidRPr="008C5F73">
              <w:rPr>
                <w:szCs w:val="18"/>
              </w:rPr>
              <w:t>TI </w:t>
            </w:r>
            <w:r>
              <w:rPr>
                <w:szCs w:val="18"/>
              </w:rPr>
              <w:t>8</w:t>
            </w:r>
            <w:r w:rsidRPr="008C5F73">
              <w:rPr>
                <w:szCs w:val="18"/>
              </w:rPr>
              <w:t>(</w:t>
            </w:r>
            <w:r>
              <w:rPr>
                <w:szCs w:val="18"/>
              </w:rPr>
              <w:t>4</w:t>
            </w:r>
            <w:r w:rsidR="000E4F37">
              <w:rPr>
                <w:szCs w:val="18"/>
              </w:rPr>
              <w:t>.3</w:t>
            </w:r>
            <w:r w:rsidRPr="008C5F73">
              <w:rPr>
                <w:szCs w:val="18"/>
              </w:rPr>
              <w:t>)</w:t>
            </w:r>
            <w:r>
              <w:rPr>
                <w:szCs w:val="18"/>
              </w:rPr>
              <w:t xml:space="preserve"> </w:t>
            </w:r>
            <w:r w:rsidR="0040504F">
              <w:rPr>
                <w:szCs w:val="18"/>
              </w:rPr>
              <w:br/>
            </w:r>
            <w:r w:rsidR="000B0574">
              <w:rPr>
                <w:szCs w:val="18"/>
              </w:rPr>
              <w:t>TG 9(5.10.1)</w:t>
            </w:r>
            <w:r w:rsidR="000B0574" w:rsidRPr="008C5F73" w:rsidDel="005D7433">
              <w:rPr>
                <w:szCs w:val="18"/>
              </w:rPr>
              <w:t xml:space="preserve"> </w:t>
            </w:r>
          </w:p>
          <w:p w14:paraId="54252D0B" w14:textId="48A90B3C" w:rsidR="004C53D8" w:rsidRPr="00E115AB" w:rsidRDefault="004C53D8" w:rsidP="004C53D8">
            <w:pPr>
              <w:pStyle w:val="Reference"/>
              <w:rPr>
                <w:noProof/>
                <w:color w:val="8C8C8C" w:themeColor="accent6"/>
                <w:szCs w:val="20"/>
                <w:lang w:eastAsia="en-AU"/>
              </w:rPr>
            </w:pPr>
          </w:p>
        </w:tc>
        <w:tc>
          <w:tcPr>
            <w:tcW w:w="8169" w:type="dxa"/>
            <w:tcBorders>
              <w:top w:val="dotted" w:sz="12" w:space="0" w:color="auto"/>
              <w:left w:val="dotted" w:sz="12" w:space="0" w:color="auto"/>
              <w:bottom w:val="dotted" w:sz="12" w:space="0" w:color="auto"/>
              <w:right w:val="dotted" w:sz="12" w:space="0" w:color="auto"/>
            </w:tcBorders>
          </w:tcPr>
          <w:p w14:paraId="4CED57C9" w14:textId="0537C63A" w:rsidR="004C53D8" w:rsidRPr="008C5F73" w:rsidRDefault="00424940" w:rsidP="004C53D8">
            <w:pPr>
              <w:pStyle w:val="GuidanceBodyItalic"/>
            </w:pPr>
            <w:r>
              <w:t xml:space="preserve">In the case where an </w:t>
            </w:r>
            <w:r w:rsidR="004C53D8">
              <w:t>agency that provides employee benefits in the form of non-monetary benefits, and the employees’ right to those benefits do not accrue in proportion to their periods of service and do not accumulate</w:t>
            </w:r>
            <w:r w:rsidR="0065469F">
              <w:t>,</w:t>
            </w:r>
            <w:r w:rsidR="004C53D8">
              <w:t xml:space="preserve"> </w:t>
            </w:r>
            <w:r w:rsidR="0065469F">
              <w:t>t</w:t>
            </w:r>
            <w:r w:rsidR="004C53D8">
              <w:t>he agency recognises the cost incurred in providing the benefits on a gross basis in the period the benefits are taken by employees. Employee contributions towards these benefits are recognised as income to the agency.</w:t>
            </w:r>
          </w:p>
          <w:p w14:paraId="484D9B6D" w14:textId="74CD451F" w:rsidR="004C53D8" w:rsidRPr="008C5F73" w:rsidRDefault="004C53D8" w:rsidP="004C53D8">
            <w:pPr>
              <w:pStyle w:val="GuidanceBodyItalic"/>
            </w:pPr>
            <w:r>
              <w:t xml:space="preserve">For non-monetary benefits provided to employees that are subject to leases recognised in the Statement of </w:t>
            </w:r>
            <w:r w:rsidR="00397F09">
              <w:t>financial position</w:t>
            </w:r>
            <w:r>
              <w:t xml:space="preserve">, the total cost of providing these benefits </w:t>
            </w:r>
            <w:r w:rsidR="00943464">
              <w:t xml:space="preserve">are </w:t>
            </w:r>
            <w:r>
              <w:t>interest and depreciation expenses</w:t>
            </w:r>
            <w:r w:rsidR="00943464">
              <w:t xml:space="preserve"> that are</w:t>
            </w:r>
            <w:r>
              <w:t xml:space="preserve"> recognised in accordance with AASB</w:t>
            </w:r>
            <w:r w:rsidR="00D34C0E">
              <w:t> </w:t>
            </w:r>
            <w:r>
              <w:t>16. A notional reconciliation will be required to enable the employee benefits expenses note to the financial statements to show the total cost of employee benefits incurred by the agency and the net benefits provided to employees. Refer to TI</w:t>
            </w:r>
            <w:r w:rsidR="003A1F26">
              <w:t> </w:t>
            </w:r>
            <w:r w:rsidR="000B0574">
              <w:t>8</w:t>
            </w:r>
            <w:r w:rsidR="005E6AD0">
              <w:t xml:space="preserve"> – Requirement </w:t>
            </w:r>
            <w:r w:rsidR="0061705B">
              <w:t>4</w:t>
            </w:r>
            <w:r w:rsidR="00CA43B0">
              <w:t>.3</w:t>
            </w:r>
            <w:r w:rsidR="000B0574">
              <w:t xml:space="preserve"> </w:t>
            </w:r>
            <w:r>
              <w:t>Leases for further advice on accounting for leases.</w:t>
            </w:r>
          </w:p>
          <w:p w14:paraId="313DD16B" w14:textId="63180F6E" w:rsidR="0061184C" w:rsidRPr="008C5F73" w:rsidRDefault="0061184C" w:rsidP="003A1F26">
            <w:pPr>
              <w:pStyle w:val="GuidanceBodyItalic"/>
            </w:pPr>
            <w:r w:rsidRPr="008C5F73">
              <w:t>In the notes to the financial statements, employee benefits expenses should show both the total cost of employee benefits incurred by an agency (employer) and the net benefits provided to employees.</w:t>
            </w:r>
          </w:p>
        </w:tc>
      </w:tr>
    </w:tbl>
    <w:p w14:paraId="323E085A" w14:textId="77777777" w:rsidR="00825067" w:rsidRPr="00A16C83" w:rsidRDefault="00825067" w:rsidP="00917812">
      <w:pPr>
        <w:spacing w:after="0" w:line="240" w:lineRule="auto"/>
        <w:rPr>
          <w:sz w:val="2"/>
          <w:szCs w:val="2"/>
        </w:rPr>
      </w:pPr>
    </w:p>
    <w:tbl>
      <w:tblPr>
        <w:tblW w:w="9753" w:type="dxa"/>
        <w:tblLayout w:type="fixed"/>
        <w:tblLook w:val="04A0" w:firstRow="1" w:lastRow="0" w:firstColumn="1" w:lastColumn="0" w:noHBand="0" w:noVBand="1"/>
      </w:tblPr>
      <w:tblGrid>
        <w:gridCol w:w="1583"/>
        <w:gridCol w:w="5039"/>
        <w:gridCol w:w="771"/>
        <w:gridCol w:w="1180"/>
        <w:gridCol w:w="1180"/>
      </w:tblGrid>
      <w:tr w:rsidR="00E90041" w:rsidRPr="000F4A83" w14:paraId="021A70C6" w14:textId="77777777" w:rsidTr="00313522">
        <w:tc>
          <w:tcPr>
            <w:tcW w:w="1583" w:type="dxa"/>
            <w:tcBorders>
              <w:top w:val="nil"/>
              <w:left w:val="nil"/>
              <w:bottom w:val="nil"/>
              <w:right w:val="nil"/>
            </w:tcBorders>
          </w:tcPr>
          <w:p w14:paraId="10D32237" w14:textId="77777777" w:rsidR="00E90041" w:rsidRPr="000F4A83" w:rsidRDefault="0057545E" w:rsidP="00917812">
            <w:pPr>
              <w:pStyle w:val="ReferenceHeading"/>
              <w:rPr>
                <w:bCs/>
                <w:lang w:eastAsia="en-AU"/>
              </w:rPr>
            </w:pPr>
            <w:r w:rsidRPr="00C86A15">
              <w:t>Reference</w:t>
            </w:r>
          </w:p>
        </w:tc>
        <w:tc>
          <w:tcPr>
            <w:tcW w:w="8170" w:type="dxa"/>
            <w:gridSpan w:val="4"/>
            <w:tcBorders>
              <w:top w:val="nil"/>
              <w:left w:val="nil"/>
              <w:right w:val="nil"/>
            </w:tcBorders>
          </w:tcPr>
          <w:p w14:paraId="0ED45054" w14:textId="10550EBB" w:rsidR="00E90041" w:rsidRPr="000F4A83" w:rsidRDefault="00E90041">
            <w:pPr>
              <w:pStyle w:val="ModelHeading4"/>
            </w:pPr>
            <w:bookmarkStart w:id="1156" w:name="_Toc499559959"/>
            <w:bookmarkStart w:id="1157" w:name="_Toc499574882"/>
            <w:bookmarkStart w:id="1158" w:name="_Toc499577137"/>
            <w:bookmarkStart w:id="1159" w:name="_Toc500958932"/>
            <w:bookmarkStart w:id="1160" w:name="_Toc501034178"/>
            <w:bookmarkStart w:id="1161" w:name="Employee_related_prov_3_1_b"/>
            <w:bookmarkStart w:id="1162" w:name="_Toc212101847"/>
            <w:r w:rsidRPr="000F4A83">
              <w:t>3.1</w:t>
            </w:r>
            <w:r w:rsidR="00F1603D">
              <w:t xml:space="preserve"> </w:t>
            </w:r>
            <w:r w:rsidRPr="000F4A83">
              <w:t xml:space="preserve">(b) Employee </w:t>
            </w:r>
            <w:r w:rsidR="00666FDC">
              <w:t>related</w:t>
            </w:r>
            <w:r w:rsidR="00666FDC" w:rsidRPr="000F4A83">
              <w:t xml:space="preserve"> </w:t>
            </w:r>
            <w:r w:rsidRPr="000F4A83">
              <w:t>provisions</w:t>
            </w:r>
            <w:bookmarkEnd w:id="1156"/>
            <w:bookmarkEnd w:id="1157"/>
            <w:bookmarkEnd w:id="1158"/>
            <w:bookmarkEnd w:id="1159"/>
            <w:bookmarkEnd w:id="1160"/>
            <w:bookmarkEnd w:id="1161"/>
            <w:bookmarkEnd w:id="1162"/>
          </w:p>
        </w:tc>
      </w:tr>
      <w:tr w:rsidR="00316063" w:rsidRPr="008C1CB3" w14:paraId="4F65E280" w14:textId="77777777" w:rsidTr="009641F6">
        <w:trPr>
          <w:trHeight w:val="230"/>
        </w:trPr>
        <w:tc>
          <w:tcPr>
            <w:tcW w:w="1583" w:type="dxa"/>
            <w:vMerge w:val="restart"/>
            <w:tcBorders>
              <w:top w:val="nil"/>
              <w:left w:val="nil"/>
              <w:bottom w:val="nil"/>
              <w:right w:val="nil"/>
            </w:tcBorders>
            <w:hideMark/>
          </w:tcPr>
          <w:p w14:paraId="7D0D97A9" w14:textId="42274D3D" w:rsidR="00316063" w:rsidRPr="008C1CB3" w:rsidRDefault="00316063" w:rsidP="00316063">
            <w:pPr>
              <w:spacing w:after="0" w:line="240" w:lineRule="auto"/>
              <w:rPr>
                <w:rFonts w:ascii="Times New Roman" w:eastAsia="Times New Roman" w:hAnsi="Times New Roman" w:cs="Times New Roman"/>
                <w:sz w:val="24"/>
                <w:szCs w:val="24"/>
                <w:lang w:eastAsia="en-AU"/>
              </w:rPr>
            </w:pPr>
          </w:p>
        </w:tc>
        <w:tc>
          <w:tcPr>
            <w:tcW w:w="5039" w:type="dxa"/>
            <w:vMerge w:val="restart"/>
            <w:tcBorders>
              <w:top w:val="nil"/>
              <w:left w:val="nil"/>
              <w:bottom w:val="single" w:sz="4" w:space="0" w:color="000000" w:themeColor="text1"/>
              <w:right w:val="nil"/>
            </w:tcBorders>
            <w:shd w:val="clear" w:color="auto" w:fill="004658"/>
            <w:vAlign w:val="center"/>
            <w:hideMark/>
          </w:tcPr>
          <w:p w14:paraId="0D803053" w14:textId="77777777" w:rsidR="00316063" w:rsidRPr="009641F6" w:rsidRDefault="00316063" w:rsidP="00316063">
            <w:pPr>
              <w:spacing w:after="0" w:line="240" w:lineRule="auto"/>
              <w:jc w:val="right"/>
              <w:rPr>
                <w:rFonts w:ascii="Arial" w:eastAsia="Times New Roman" w:hAnsi="Arial" w:cs="Arial"/>
                <w:i/>
                <w:iCs/>
                <w:color w:val="FFFFFF" w:themeColor="background1"/>
                <w:sz w:val="20"/>
                <w:szCs w:val="20"/>
                <w:lang w:eastAsia="en-AU"/>
              </w:rPr>
            </w:pPr>
            <w:r w:rsidRPr="009641F6">
              <w:rPr>
                <w:rFonts w:ascii="Arial" w:eastAsia="Times New Roman" w:hAnsi="Arial" w:cs="Arial"/>
                <w:i/>
                <w:iCs/>
                <w:color w:val="FFFFFF" w:themeColor="background1"/>
                <w:sz w:val="20"/>
                <w:szCs w:val="20"/>
                <w:lang w:eastAsia="en-AU"/>
              </w:rPr>
              <w:t xml:space="preserve"> </w:t>
            </w:r>
          </w:p>
        </w:tc>
        <w:tc>
          <w:tcPr>
            <w:tcW w:w="771" w:type="dxa"/>
            <w:vMerge w:val="restart"/>
            <w:tcBorders>
              <w:top w:val="nil"/>
              <w:left w:val="nil"/>
              <w:bottom w:val="single" w:sz="4" w:space="0" w:color="000000" w:themeColor="text1"/>
              <w:right w:val="nil"/>
            </w:tcBorders>
            <w:shd w:val="clear" w:color="auto" w:fill="004658"/>
            <w:vAlign w:val="center"/>
            <w:hideMark/>
          </w:tcPr>
          <w:p w14:paraId="09CA926F" w14:textId="77777777" w:rsidR="00316063" w:rsidRPr="009641F6" w:rsidRDefault="00316063" w:rsidP="00316063">
            <w:pPr>
              <w:spacing w:after="0" w:line="240" w:lineRule="auto"/>
              <w:jc w:val="right"/>
              <w:rPr>
                <w:rFonts w:ascii="Arial" w:eastAsia="Times New Roman" w:hAnsi="Arial" w:cs="Arial"/>
                <w:i/>
                <w:iCs/>
                <w:color w:val="FFFFFF" w:themeColor="background1"/>
                <w:sz w:val="20"/>
                <w:szCs w:val="20"/>
                <w:lang w:eastAsia="en-AU"/>
              </w:rPr>
            </w:pPr>
          </w:p>
        </w:tc>
        <w:tc>
          <w:tcPr>
            <w:tcW w:w="1180" w:type="dxa"/>
            <w:tcBorders>
              <w:top w:val="nil"/>
              <w:left w:val="nil"/>
              <w:right w:val="nil"/>
            </w:tcBorders>
            <w:shd w:val="clear" w:color="auto" w:fill="004658"/>
            <w:vAlign w:val="center"/>
            <w:hideMark/>
          </w:tcPr>
          <w:p w14:paraId="3B605B3B" w14:textId="76ED01F0" w:rsidR="00316063" w:rsidRPr="009641F6" w:rsidRDefault="0051692C"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right w:val="nil"/>
            </w:tcBorders>
            <w:shd w:val="clear" w:color="auto" w:fill="004658"/>
            <w:vAlign w:val="center"/>
            <w:hideMark/>
          </w:tcPr>
          <w:p w14:paraId="7A98B508" w14:textId="7D705031" w:rsidR="00316063" w:rsidRPr="009641F6" w:rsidRDefault="0051692C" w:rsidP="00316063">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8C1CB3" w:rsidRPr="008C1CB3" w14:paraId="699E3AAE" w14:textId="77777777" w:rsidTr="009641F6">
        <w:trPr>
          <w:trHeight w:val="230"/>
        </w:trPr>
        <w:tc>
          <w:tcPr>
            <w:tcW w:w="1583" w:type="dxa"/>
            <w:vMerge/>
            <w:vAlign w:val="center"/>
            <w:hideMark/>
          </w:tcPr>
          <w:p w14:paraId="12AF263D" w14:textId="77777777" w:rsidR="008C1CB3" w:rsidRPr="008C1CB3" w:rsidRDefault="008C1CB3" w:rsidP="008C1CB3">
            <w:pPr>
              <w:spacing w:after="0" w:line="240" w:lineRule="auto"/>
              <w:rPr>
                <w:rFonts w:ascii="Times New Roman" w:eastAsia="Times New Roman" w:hAnsi="Times New Roman" w:cs="Times New Roman"/>
                <w:sz w:val="24"/>
                <w:szCs w:val="24"/>
                <w:lang w:eastAsia="en-AU"/>
              </w:rPr>
            </w:pPr>
          </w:p>
        </w:tc>
        <w:tc>
          <w:tcPr>
            <w:tcW w:w="5039" w:type="dxa"/>
            <w:vMerge/>
            <w:tcBorders>
              <w:bottom w:val="single" w:sz="4" w:space="0" w:color="auto"/>
            </w:tcBorders>
            <w:shd w:val="clear" w:color="auto" w:fill="004658"/>
            <w:vAlign w:val="center"/>
            <w:hideMark/>
          </w:tcPr>
          <w:p w14:paraId="645AAE8D" w14:textId="77777777" w:rsidR="008C1CB3" w:rsidRPr="009641F6" w:rsidRDefault="008C1CB3" w:rsidP="008C1CB3">
            <w:pPr>
              <w:spacing w:after="0" w:line="240" w:lineRule="auto"/>
              <w:rPr>
                <w:rFonts w:ascii="Arial" w:eastAsia="Times New Roman" w:hAnsi="Arial" w:cs="Arial"/>
                <w:i/>
                <w:iCs/>
                <w:color w:val="FFFFFF" w:themeColor="background1"/>
                <w:sz w:val="20"/>
                <w:szCs w:val="20"/>
                <w:lang w:eastAsia="en-AU"/>
              </w:rPr>
            </w:pPr>
          </w:p>
        </w:tc>
        <w:tc>
          <w:tcPr>
            <w:tcW w:w="771" w:type="dxa"/>
            <w:vMerge/>
            <w:tcBorders>
              <w:bottom w:val="single" w:sz="4" w:space="0" w:color="auto"/>
            </w:tcBorders>
            <w:shd w:val="clear" w:color="auto" w:fill="004658"/>
            <w:vAlign w:val="center"/>
            <w:hideMark/>
          </w:tcPr>
          <w:p w14:paraId="05E74080" w14:textId="77777777" w:rsidR="008C1CB3" w:rsidRPr="009641F6" w:rsidRDefault="008C1CB3" w:rsidP="008C1CB3">
            <w:pPr>
              <w:spacing w:after="0" w:line="240" w:lineRule="auto"/>
              <w:rPr>
                <w:rFonts w:ascii="Arial" w:eastAsia="Times New Roman" w:hAnsi="Arial" w:cs="Arial"/>
                <w:i/>
                <w:iCs/>
                <w:color w:val="FFFFFF" w:themeColor="background1"/>
                <w:sz w:val="20"/>
                <w:szCs w:val="20"/>
                <w:lang w:eastAsia="en-AU"/>
              </w:rPr>
            </w:pPr>
          </w:p>
        </w:tc>
        <w:tc>
          <w:tcPr>
            <w:tcW w:w="1180" w:type="dxa"/>
            <w:tcBorders>
              <w:top w:val="nil"/>
              <w:left w:val="nil"/>
              <w:bottom w:val="single" w:sz="4" w:space="0" w:color="auto"/>
              <w:right w:val="nil"/>
            </w:tcBorders>
            <w:shd w:val="clear" w:color="auto" w:fill="004658"/>
            <w:vAlign w:val="center"/>
            <w:hideMark/>
          </w:tcPr>
          <w:p w14:paraId="13A229D9" w14:textId="77777777" w:rsidR="008C1CB3" w:rsidRPr="009641F6" w:rsidRDefault="008C1CB3" w:rsidP="008C1CB3">
            <w:pPr>
              <w:spacing w:after="0" w:line="240" w:lineRule="auto"/>
              <w:jc w:val="right"/>
              <w:rPr>
                <w:rFonts w:ascii="Arial" w:eastAsia="Times New Roman" w:hAnsi="Arial" w:cs="Arial"/>
                <w:b/>
                <w:bCs/>
                <w:color w:val="FFFFFF" w:themeColor="background1"/>
                <w:sz w:val="20"/>
                <w:szCs w:val="20"/>
                <w:lang w:eastAsia="en-AU"/>
              </w:rPr>
            </w:pPr>
            <w:r w:rsidRPr="009641F6">
              <w:rPr>
                <w:rFonts w:ascii="Arial" w:eastAsia="Times New Roman" w:hAnsi="Arial" w:cs="Arial"/>
                <w:b/>
                <w:bCs/>
                <w:color w:val="FFFFFF" w:themeColor="background1"/>
                <w:sz w:val="20"/>
                <w:szCs w:val="20"/>
                <w:lang w:eastAsia="en-AU"/>
              </w:rPr>
              <w:t>($000)</w:t>
            </w:r>
          </w:p>
        </w:tc>
        <w:tc>
          <w:tcPr>
            <w:tcW w:w="1180" w:type="dxa"/>
            <w:tcBorders>
              <w:top w:val="nil"/>
              <w:left w:val="nil"/>
              <w:bottom w:val="single" w:sz="4" w:space="0" w:color="auto"/>
              <w:right w:val="nil"/>
            </w:tcBorders>
            <w:shd w:val="clear" w:color="auto" w:fill="004658"/>
            <w:vAlign w:val="center"/>
            <w:hideMark/>
          </w:tcPr>
          <w:p w14:paraId="4F2C17EA" w14:textId="77777777" w:rsidR="008C1CB3" w:rsidRPr="009641F6" w:rsidRDefault="008C1CB3" w:rsidP="008C1CB3">
            <w:pPr>
              <w:spacing w:after="0" w:line="240" w:lineRule="auto"/>
              <w:jc w:val="right"/>
              <w:rPr>
                <w:rFonts w:ascii="Arial" w:eastAsia="Times New Roman" w:hAnsi="Arial" w:cs="Arial"/>
                <w:b/>
                <w:bCs/>
                <w:color w:val="FFFFFF" w:themeColor="background1"/>
                <w:sz w:val="20"/>
                <w:szCs w:val="20"/>
                <w:lang w:eastAsia="en-AU"/>
              </w:rPr>
            </w:pPr>
            <w:r w:rsidRPr="009641F6">
              <w:rPr>
                <w:rFonts w:ascii="Arial" w:eastAsia="Times New Roman" w:hAnsi="Arial" w:cs="Arial"/>
                <w:b/>
                <w:bCs/>
                <w:color w:val="FFFFFF" w:themeColor="background1"/>
                <w:sz w:val="20"/>
                <w:szCs w:val="20"/>
                <w:lang w:eastAsia="en-AU"/>
              </w:rPr>
              <w:t>($000)</w:t>
            </w:r>
          </w:p>
        </w:tc>
      </w:tr>
      <w:tr w:rsidR="008C1CB3" w:rsidRPr="008C1CB3" w14:paraId="27B1536D" w14:textId="77777777" w:rsidTr="009641F6">
        <w:trPr>
          <w:trHeight w:val="240"/>
        </w:trPr>
        <w:tc>
          <w:tcPr>
            <w:tcW w:w="1583" w:type="dxa"/>
            <w:tcBorders>
              <w:top w:val="nil"/>
              <w:left w:val="nil"/>
              <w:bottom w:val="nil"/>
              <w:right w:val="nil"/>
            </w:tcBorders>
            <w:vAlign w:val="center"/>
            <w:hideMark/>
          </w:tcPr>
          <w:p w14:paraId="763E1AC5" w14:textId="77777777" w:rsidR="008C1CB3" w:rsidRPr="008C1CB3" w:rsidRDefault="008C1CB3" w:rsidP="008C1CB3">
            <w:pPr>
              <w:spacing w:after="0" w:line="240" w:lineRule="auto"/>
              <w:jc w:val="right"/>
              <w:rPr>
                <w:rFonts w:ascii="Arial" w:eastAsia="Times New Roman" w:hAnsi="Arial" w:cs="Arial"/>
                <w:b/>
                <w:bCs/>
                <w:color w:val="000000"/>
                <w:sz w:val="18"/>
                <w:szCs w:val="18"/>
                <w:lang w:eastAsia="en-AU"/>
              </w:rPr>
            </w:pPr>
          </w:p>
        </w:tc>
        <w:tc>
          <w:tcPr>
            <w:tcW w:w="5039" w:type="dxa"/>
            <w:tcBorders>
              <w:top w:val="single" w:sz="4" w:space="0" w:color="auto"/>
              <w:left w:val="nil"/>
              <w:bottom w:val="nil"/>
              <w:right w:val="nil"/>
            </w:tcBorders>
            <w:shd w:val="clear" w:color="auto" w:fill="F9EFE3"/>
            <w:vAlign w:val="center"/>
            <w:hideMark/>
          </w:tcPr>
          <w:p w14:paraId="4795F78B"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Current</w:t>
            </w:r>
          </w:p>
        </w:tc>
        <w:tc>
          <w:tcPr>
            <w:tcW w:w="771" w:type="dxa"/>
            <w:tcBorders>
              <w:top w:val="single" w:sz="4" w:space="0" w:color="auto"/>
              <w:left w:val="nil"/>
              <w:bottom w:val="nil"/>
              <w:right w:val="nil"/>
            </w:tcBorders>
            <w:vAlign w:val="center"/>
            <w:hideMark/>
          </w:tcPr>
          <w:p w14:paraId="5F4672A0"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p>
        </w:tc>
        <w:tc>
          <w:tcPr>
            <w:tcW w:w="1180" w:type="dxa"/>
            <w:tcBorders>
              <w:top w:val="single" w:sz="4" w:space="0" w:color="auto"/>
              <w:left w:val="nil"/>
              <w:bottom w:val="nil"/>
              <w:right w:val="nil"/>
            </w:tcBorders>
            <w:noWrap/>
            <w:vAlign w:val="center"/>
            <w:hideMark/>
          </w:tcPr>
          <w:p w14:paraId="2CA849E1"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single" w:sz="4" w:space="0" w:color="auto"/>
              <w:left w:val="nil"/>
              <w:bottom w:val="nil"/>
              <w:right w:val="nil"/>
            </w:tcBorders>
            <w:noWrap/>
            <w:vAlign w:val="center"/>
            <w:hideMark/>
          </w:tcPr>
          <w:p w14:paraId="4F2709D7"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r>
      <w:tr w:rsidR="008C1CB3" w:rsidRPr="008C1CB3" w14:paraId="0DB3DE9F" w14:textId="77777777" w:rsidTr="009641F6">
        <w:trPr>
          <w:trHeight w:val="240"/>
        </w:trPr>
        <w:tc>
          <w:tcPr>
            <w:tcW w:w="1583" w:type="dxa"/>
            <w:tcBorders>
              <w:top w:val="nil"/>
              <w:left w:val="nil"/>
              <w:bottom w:val="nil"/>
              <w:right w:val="nil"/>
            </w:tcBorders>
            <w:vAlign w:val="center"/>
            <w:hideMark/>
          </w:tcPr>
          <w:p w14:paraId="58DA39AA"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nil"/>
              <w:left w:val="nil"/>
              <w:bottom w:val="nil"/>
              <w:right w:val="nil"/>
            </w:tcBorders>
            <w:shd w:val="clear" w:color="auto" w:fill="F9EFE3"/>
            <w:vAlign w:val="center"/>
            <w:hideMark/>
          </w:tcPr>
          <w:p w14:paraId="46E30A05" w14:textId="77777777" w:rsidR="008C1CB3" w:rsidRPr="00633C1A" w:rsidRDefault="008C1CB3" w:rsidP="008C1CB3">
            <w:pPr>
              <w:spacing w:after="0" w:line="240" w:lineRule="auto"/>
              <w:rPr>
                <w:rFonts w:ascii="Arial" w:eastAsia="Times New Roman" w:hAnsi="Arial" w:cs="Arial"/>
                <w:b/>
                <w:bCs/>
                <w:color w:val="000000"/>
                <w:sz w:val="20"/>
                <w:szCs w:val="20"/>
                <w:lang w:eastAsia="en-AU"/>
              </w:rPr>
            </w:pPr>
            <w:r w:rsidRPr="00633C1A">
              <w:rPr>
                <w:rFonts w:ascii="Arial" w:eastAsia="Times New Roman" w:hAnsi="Arial" w:cs="Arial"/>
                <w:b/>
                <w:bCs/>
                <w:color w:val="000000"/>
                <w:sz w:val="20"/>
                <w:szCs w:val="20"/>
                <w:lang w:eastAsia="en-AU"/>
              </w:rPr>
              <w:t>Employee benefits provisions</w:t>
            </w:r>
          </w:p>
        </w:tc>
        <w:tc>
          <w:tcPr>
            <w:tcW w:w="771" w:type="dxa"/>
            <w:tcBorders>
              <w:top w:val="nil"/>
              <w:left w:val="nil"/>
              <w:bottom w:val="nil"/>
              <w:right w:val="nil"/>
            </w:tcBorders>
            <w:vAlign w:val="center"/>
            <w:hideMark/>
          </w:tcPr>
          <w:p w14:paraId="0F0444CD" w14:textId="77777777" w:rsidR="008C1CB3" w:rsidRPr="00F0298D" w:rsidRDefault="008C1CB3" w:rsidP="008C1CB3">
            <w:pPr>
              <w:spacing w:after="0" w:line="240" w:lineRule="auto"/>
              <w:rPr>
                <w:rFonts w:ascii="Arial" w:eastAsia="Times New Roman" w:hAnsi="Arial" w:cs="Arial"/>
                <w:color w:val="000000"/>
                <w:sz w:val="20"/>
                <w:szCs w:val="20"/>
                <w:u w:val="single"/>
                <w:lang w:eastAsia="en-AU"/>
              </w:rPr>
            </w:pPr>
          </w:p>
        </w:tc>
        <w:tc>
          <w:tcPr>
            <w:tcW w:w="1180" w:type="dxa"/>
            <w:tcBorders>
              <w:top w:val="nil"/>
              <w:left w:val="nil"/>
              <w:bottom w:val="nil"/>
              <w:right w:val="nil"/>
            </w:tcBorders>
            <w:noWrap/>
            <w:vAlign w:val="center"/>
            <w:hideMark/>
          </w:tcPr>
          <w:p w14:paraId="31D01DED"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1818E272"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p>
        </w:tc>
      </w:tr>
      <w:tr w:rsidR="008C1CB3" w:rsidRPr="008C1CB3" w14:paraId="5392A7B5" w14:textId="77777777" w:rsidTr="009641F6">
        <w:trPr>
          <w:trHeight w:val="240"/>
        </w:trPr>
        <w:tc>
          <w:tcPr>
            <w:tcW w:w="1583" w:type="dxa"/>
            <w:tcBorders>
              <w:top w:val="nil"/>
              <w:left w:val="nil"/>
              <w:bottom w:val="nil"/>
              <w:right w:val="nil"/>
            </w:tcBorders>
            <w:vAlign w:val="center"/>
            <w:hideMark/>
          </w:tcPr>
          <w:p w14:paraId="48703DDF" w14:textId="77777777" w:rsidR="008C1CB3" w:rsidRPr="008C1CB3" w:rsidRDefault="008C1CB3" w:rsidP="008C1CB3">
            <w:pPr>
              <w:spacing w:after="0" w:line="240" w:lineRule="auto"/>
              <w:jc w:val="right"/>
              <w:rPr>
                <w:rFonts w:ascii="Times New Roman" w:eastAsia="Times New Roman" w:hAnsi="Times New Roman" w:cs="Times New Roman"/>
                <w:sz w:val="20"/>
                <w:szCs w:val="20"/>
                <w:lang w:eastAsia="en-AU"/>
              </w:rPr>
            </w:pPr>
          </w:p>
        </w:tc>
        <w:tc>
          <w:tcPr>
            <w:tcW w:w="5039" w:type="dxa"/>
            <w:tcBorders>
              <w:top w:val="nil"/>
              <w:left w:val="nil"/>
              <w:bottom w:val="nil"/>
              <w:right w:val="nil"/>
            </w:tcBorders>
            <w:shd w:val="clear" w:color="auto" w:fill="F9EFE3"/>
            <w:vAlign w:val="center"/>
            <w:hideMark/>
          </w:tcPr>
          <w:p w14:paraId="15027220"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Annual leave</w:t>
            </w:r>
          </w:p>
        </w:tc>
        <w:tc>
          <w:tcPr>
            <w:tcW w:w="771" w:type="dxa"/>
            <w:tcBorders>
              <w:top w:val="nil"/>
              <w:left w:val="nil"/>
              <w:bottom w:val="nil"/>
              <w:right w:val="nil"/>
            </w:tcBorders>
            <w:vAlign w:val="center"/>
            <w:hideMark/>
          </w:tcPr>
          <w:p w14:paraId="19E0EE80" w14:textId="77777777" w:rsidR="008C1CB3" w:rsidRPr="00F0298D"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652A52CE"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9,136</w:t>
            </w:r>
          </w:p>
        </w:tc>
        <w:tc>
          <w:tcPr>
            <w:tcW w:w="1180" w:type="dxa"/>
            <w:tcBorders>
              <w:top w:val="nil"/>
              <w:left w:val="nil"/>
              <w:bottom w:val="nil"/>
              <w:right w:val="nil"/>
            </w:tcBorders>
            <w:noWrap/>
            <w:vAlign w:val="center"/>
            <w:hideMark/>
          </w:tcPr>
          <w:p w14:paraId="23B78C6B"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10,124</w:t>
            </w:r>
          </w:p>
        </w:tc>
      </w:tr>
      <w:tr w:rsidR="008C1CB3" w:rsidRPr="008C1CB3" w14:paraId="12C7189B" w14:textId="77777777" w:rsidTr="009641F6">
        <w:trPr>
          <w:trHeight w:val="240"/>
        </w:trPr>
        <w:tc>
          <w:tcPr>
            <w:tcW w:w="1583" w:type="dxa"/>
            <w:tcBorders>
              <w:top w:val="nil"/>
              <w:left w:val="nil"/>
              <w:bottom w:val="nil"/>
              <w:right w:val="nil"/>
            </w:tcBorders>
            <w:vAlign w:val="center"/>
            <w:hideMark/>
          </w:tcPr>
          <w:p w14:paraId="3C38A57E"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nil"/>
              <w:left w:val="nil"/>
              <w:bottom w:val="nil"/>
              <w:right w:val="nil"/>
            </w:tcBorders>
            <w:shd w:val="clear" w:color="auto" w:fill="F9EFE3"/>
            <w:vAlign w:val="center"/>
            <w:hideMark/>
          </w:tcPr>
          <w:p w14:paraId="6431AB56"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Long service leave</w:t>
            </w:r>
          </w:p>
        </w:tc>
        <w:tc>
          <w:tcPr>
            <w:tcW w:w="771" w:type="dxa"/>
            <w:tcBorders>
              <w:top w:val="nil"/>
              <w:left w:val="nil"/>
              <w:bottom w:val="nil"/>
              <w:right w:val="nil"/>
            </w:tcBorders>
            <w:vAlign w:val="center"/>
            <w:hideMark/>
          </w:tcPr>
          <w:p w14:paraId="6086F6E7" w14:textId="77777777" w:rsidR="008C1CB3" w:rsidRPr="00F0298D"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4BAF501"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2,614</w:t>
            </w:r>
          </w:p>
        </w:tc>
        <w:tc>
          <w:tcPr>
            <w:tcW w:w="1180" w:type="dxa"/>
            <w:tcBorders>
              <w:top w:val="nil"/>
              <w:left w:val="nil"/>
              <w:bottom w:val="nil"/>
              <w:right w:val="nil"/>
            </w:tcBorders>
            <w:noWrap/>
            <w:vAlign w:val="center"/>
            <w:hideMark/>
          </w:tcPr>
          <w:p w14:paraId="0355EF39"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2,326</w:t>
            </w:r>
          </w:p>
        </w:tc>
      </w:tr>
      <w:tr w:rsidR="008C1CB3" w:rsidRPr="008C1CB3" w14:paraId="27F19F05" w14:textId="77777777" w:rsidTr="009641F6">
        <w:trPr>
          <w:trHeight w:val="240"/>
        </w:trPr>
        <w:tc>
          <w:tcPr>
            <w:tcW w:w="1583" w:type="dxa"/>
            <w:tcBorders>
              <w:top w:val="nil"/>
              <w:left w:val="nil"/>
              <w:bottom w:val="nil"/>
              <w:right w:val="nil"/>
            </w:tcBorders>
            <w:vAlign w:val="center"/>
            <w:hideMark/>
          </w:tcPr>
          <w:p w14:paraId="7B079CF1"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nil"/>
              <w:left w:val="nil"/>
              <w:bottom w:val="nil"/>
              <w:right w:val="nil"/>
            </w:tcBorders>
            <w:shd w:val="clear" w:color="auto" w:fill="F9EFE3"/>
            <w:vAlign w:val="center"/>
            <w:hideMark/>
          </w:tcPr>
          <w:p w14:paraId="6E1CB0F3"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Deferred salary scheme</w:t>
            </w:r>
          </w:p>
        </w:tc>
        <w:tc>
          <w:tcPr>
            <w:tcW w:w="771" w:type="dxa"/>
            <w:tcBorders>
              <w:top w:val="nil"/>
              <w:left w:val="nil"/>
              <w:bottom w:val="nil"/>
              <w:right w:val="nil"/>
            </w:tcBorders>
            <w:vAlign w:val="center"/>
            <w:hideMark/>
          </w:tcPr>
          <w:p w14:paraId="5DBD4D97" w14:textId="77777777" w:rsidR="008C1CB3" w:rsidRPr="00F0298D"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single" w:sz="4" w:space="0" w:color="auto"/>
              <w:right w:val="nil"/>
            </w:tcBorders>
            <w:noWrap/>
            <w:vAlign w:val="center"/>
            <w:hideMark/>
          </w:tcPr>
          <w:p w14:paraId="425688AD"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50</w:t>
            </w:r>
          </w:p>
        </w:tc>
        <w:tc>
          <w:tcPr>
            <w:tcW w:w="1180" w:type="dxa"/>
            <w:tcBorders>
              <w:top w:val="nil"/>
              <w:left w:val="nil"/>
              <w:bottom w:val="single" w:sz="4" w:space="0" w:color="auto"/>
              <w:right w:val="nil"/>
            </w:tcBorders>
            <w:noWrap/>
            <w:vAlign w:val="center"/>
            <w:hideMark/>
          </w:tcPr>
          <w:p w14:paraId="0CC62121"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102</w:t>
            </w:r>
          </w:p>
        </w:tc>
      </w:tr>
      <w:tr w:rsidR="008C1CB3" w:rsidRPr="008C1CB3" w14:paraId="07D15F0B" w14:textId="77777777" w:rsidTr="009641F6">
        <w:trPr>
          <w:trHeight w:val="240"/>
        </w:trPr>
        <w:tc>
          <w:tcPr>
            <w:tcW w:w="1583" w:type="dxa"/>
            <w:tcBorders>
              <w:top w:val="nil"/>
              <w:left w:val="nil"/>
              <w:bottom w:val="nil"/>
              <w:right w:val="nil"/>
            </w:tcBorders>
            <w:vAlign w:val="center"/>
            <w:hideMark/>
          </w:tcPr>
          <w:p w14:paraId="7B6E46D9"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single" w:sz="4" w:space="0" w:color="auto"/>
              <w:left w:val="nil"/>
              <w:bottom w:val="single" w:sz="4" w:space="0" w:color="auto"/>
              <w:right w:val="nil"/>
            </w:tcBorders>
            <w:shd w:val="clear" w:color="auto" w:fill="F9EFE3"/>
            <w:vAlign w:val="center"/>
            <w:hideMark/>
          </w:tcPr>
          <w:p w14:paraId="50A0F056"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771" w:type="dxa"/>
            <w:tcBorders>
              <w:top w:val="single" w:sz="4" w:space="0" w:color="auto"/>
              <w:left w:val="nil"/>
              <w:bottom w:val="single" w:sz="4" w:space="0" w:color="auto"/>
              <w:right w:val="nil"/>
            </w:tcBorders>
            <w:vAlign w:val="center"/>
            <w:hideMark/>
          </w:tcPr>
          <w:p w14:paraId="4930F6AC" w14:textId="77777777" w:rsidR="008C1CB3" w:rsidRPr="00F0298D" w:rsidRDefault="008C1CB3" w:rsidP="008C1CB3">
            <w:pPr>
              <w:spacing w:after="0" w:line="240" w:lineRule="auto"/>
              <w:jc w:val="center"/>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nil"/>
              <w:left w:val="nil"/>
              <w:bottom w:val="single" w:sz="4" w:space="0" w:color="auto"/>
              <w:right w:val="nil"/>
            </w:tcBorders>
            <w:noWrap/>
            <w:vAlign w:val="center"/>
            <w:hideMark/>
          </w:tcPr>
          <w:p w14:paraId="7673FFBE"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11,800</w:t>
            </w:r>
          </w:p>
        </w:tc>
        <w:tc>
          <w:tcPr>
            <w:tcW w:w="1180" w:type="dxa"/>
            <w:tcBorders>
              <w:top w:val="nil"/>
              <w:left w:val="nil"/>
              <w:bottom w:val="single" w:sz="4" w:space="0" w:color="auto"/>
              <w:right w:val="nil"/>
            </w:tcBorders>
            <w:noWrap/>
            <w:vAlign w:val="center"/>
            <w:hideMark/>
          </w:tcPr>
          <w:p w14:paraId="5B27255E"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12,552</w:t>
            </w:r>
          </w:p>
        </w:tc>
      </w:tr>
      <w:tr w:rsidR="008C1CB3" w:rsidRPr="008C1CB3" w14:paraId="0D688CF1" w14:textId="77777777" w:rsidTr="009641F6">
        <w:trPr>
          <w:trHeight w:val="240"/>
        </w:trPr>
        <w:tc>
          <w:tcPr>
            <w:tcW w:w="1583" w:type="dxa"/>
            <w:tcBorders>
              <w:top w:val="nil"/>
              <w:left w:val="nil"/>
              <w:bottom w:val="nil"/>
              <w:right w:val="nil"/>
            </w:tcBorders>
            <w:vAlign w:val="center"/>
            <w:hideMark/>
          </w:tcPr>
          <w:p w14:paraId="0637DEF3" w14:textId="77777777" w:rsidR="008C1CB3" w:rsidRPr="008C1CB3" w:rsidRDefault="008C1CB3" w:rsidP="008C1CB3">
            <w:pPr>
              <w:spacing w:after="0" w:line="240" w:lineRule="auto"/>
              <w:jc w:val="right"/>
              <w:rPr>
                <w:rFonts w:ascii="Arial" w:eastAsia="Times New Roman" w:hAnsi="Arial" w:cs="Arial"/>
                <w:b/>
                <w:bCs/>
                <w:color w:val="000000"/>
                <w:sz w:val="18"/>
                <w:szCs w:val="18"/>
                <w:lang w:eastAsia="en-AU"/>
              </w:rPr>
            </w:pPr>
          </w:p>
        </w:tc>
        <w:tc>
          <w:tcPr>
            <w:tcW w:w="5039" w:type="dxa"/>
            <w:tcBorders>
              <w:top w:val="nil"/>
              <w:left w:val="nil"/>
              <w:bottom w:val="nil"/>
              <w:right w:val="nil"/>
            </w:tcBorders>
            <w:shd w:val="clear" w:color="auto" w:fill="F9EFE3"/>
            <w:vAlign w:val="center"/>
            <w:hideMark/>
          </w:tcPr>
          <w:p w14:paraId="2870BB5D" w14:textId="77777777" w:rsidR="008C1CB3" w:rsidRPr="00633C1A" w:rsidRDefault="008C1CB3" w:rsidP="008C1CB3">
            <w:pPr>
              <w:spacing w:after="0" w:line="240" w:lineRule="auto"/>
              <w:rPr>
                <w:rFonts w:ascii="Arial" w:eastAsia="Times New Roman" w:hAnsi="Arial" w:cs="Arial"/>
                <w:b/>
                <w:bCs/>
                <w:color w:val="000000"/>
                <w:sz w:val="20"/>
                <w:szCs w:val="20"/>
                <w:lang w:eastAsia="en-AU"/>
              </w:rPr>
            </w:pPr>
            <w:r w:rsidRPr="00633C1A">
              <w:rPr>
                <w:rFonts w:ascii="Arial" w:eastAsia="Times New Roman" w:hAnsi="Arial" w:cs="Arial"/>
                <w:b/>
                <w:bCs/>
                <w:color w:val="000000"/>
                <w:sz w:val="20"/>
                <w:szCs w:val="20"/>
                <w:lang w:eastAsia="en-AU"/>
              </w:rPr>
              <w:t>Other provisions</w:t>
            </w:r>
          </w:p>
        </w:tc>
        <w:tc>
          <w:tcPr>
            <w:tcW w:w="771" w:type="dxa"/>
            <w:tcBorders>
              <w:top w:val="nil"/>
              <w:left w:val="nil"/>
              <w:bottom w:val="nil"/>
              <w:right w:val="nil"/>
            </w:tcBorders>
            <w:vAlign w:val="center"/>
            <w:hideMark/>
          </w:tcPr>
          <w:p w14:paraId="07D0A346" w14:textId="77777777" w:rsidR="008C1CB3" w:rsidRPr="00F0298D" w:rsidRDefault="008C1CB3" w:rsidP="008C1CB3">
            <w:pPr>
              <w:spacing w:after="0" w:line="240" w:lineRule="auto"/>
              <w:rPr>
                <w:rFonts w:ascii="Arial" w:eastAsia="Times New Roman" w:hAnsi="Arial" w:cs="Arial"/>
                <w:color w:val="000000"/>
                <w:sz w:val="20"/>
                <w:szCs w:val="20"/>
                <w:u w:val="single"/>
                <w:lang w:eastAsia="en-AU"/>
              </w:rPr>
            </w:pPr>
          </w:p>
        </w:tc>
        <w:tc>
          <w:tcPr>
            <w:tcW w:w="1180" w:type="dxa"/>
            <w:tcBorders>
              <w:top w:val="nil"/>
              <w:left w:val="nil"/>
              <w:bottom w:val="nil"/>
              <w:right w:val="nil"/>
            </w:tcBorders>
            <w:noWrap/>
            <w:vAlign w:val="center"/>
            <w:hideMark/>
          </w:tcPr>
          <w:p w14:paraId="6A1468A7"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2BFFBFA9"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p>
        </w:tc>
      </w:tr>
      <w:tr w:rsidR="008C1CB3" w:rsidRPr="008C1CB3" w14:paraId="0B212784" w14:textId="77777777" w:rsidTr="009641F6">
        <w:trPr>
          <w:trHeight w:val="240"/>
        </w:trPr>
        <w:tc>
          <w:tcPr>
            <w:tcW w:w="1583" w:type="dxa"/>
            <w:tcBorders>
              <w:top w:val="nil"/>
              <w:left w:val="nil"/>
              <w:bottom w:val="nil"/>
              <w:right w:val="nil"/>
            </w:tcBorders>
            <w:vAlign w:val="center"/>
            <w:hideMark/>
          </w:tcPr>
          <w:p w14:paraId="7EF3A528" w14:textId="77777777" w:rsidR="008C1CB3" w:rsidRPr="008C1CB3" w:rsidRDefault="008C1CB3" w:rsidP="008C1CB3">
            <w:pPr>
              <w:spacing w:after="0" w:line="240" w:lineRule="auto"/>
              <w:jc w:val="right"/>
              <w:rPr>
                <w:rFonts w:ascii="Times New Roman" w:eastAsia="Times New Roman" w:hAnsi="Times New Roman" w:cs="Times New Roman"/>
                <w:sz w:val="20"/>
                <w:szCs w:val="20"/>
                <w:lang w:eastAsia="en-AU"/>
              </w:rPr>
            </w:pPr>
          </w:p>
        </w:tc>
        <w:tc>
          <w:tcPr>
            <w:tcW w:w="5039" w:type="dxa"/>
            <w:tcBorders>
              <w:top w:val="nil"/>
              <w:left w:val="nil"/>
              <w:bottom w:val="nil"/>
              <w:right w:val="nil"/>
            </w:tcBorders>
            <w:shd w:val="clear" w:color="auto" w:fill="F9EFE3"/>
            <w:vAlign w:val="center"/>
            <w:hideMark/>
          </w:tcPr>
          <w:p w14:paraId="6413E4CB"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Employment on-costs</w:t>
            </w:r>
          </w:p>
        </w:tc>
        <w:tc>
          <w:tcPr>
            <w:tcW w:w="771" w:type="dxa"/>
            <w:tcBorders>
              <w:top w:val="nil"/>
              <w:left w:val="nil"/>
              <w:bottom w:val="nil"/>
              <w:right w:val="nil"/>
            </w:tcBorders>
            <w:vAlign w:val="center"/>
            <w:hideMark/>
          </w:tcPr>
          <w:p w14:paraId="6A3D23EC" w14:textId="77777777" w:rsidR="008C1CB3" w:rsidRPr="00F0298D"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46980F51"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1,958</w:t>
            </w:r>
          </w:p>
        </w:tc>
        <w:tc>
          <w:tcPr>
            <w:tcW w:w="1180" w:type="dxa"/>
            <w:tcBorders>
              <w:top w:val="nil"/>
              <w:left w:val="nil"/>
              <w:bottom w:val="nil"/>
              <w:right w:val="nil"/>
            </w:tcBorders>
            <w:noWrap/>
            <w:vAlign w:val="center"/>
            <w:hideMark/>
          </w:tcPr>
          <w:p w14:paraId="5290768F"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1,398</w:t>
            </w:r>
          </w:p>
        </w:tc>
      </w:tr>
      <w:tr w:rsidR="008C1CB3" w:rsidRPr="008C1CB3" w14:paraId="59931C86" w14:textId="77777777" w:rsidTr="009641F6">
        <w:trPr>
          <w:trHeight w:val="240"/>
        </w:trPr>
        <w:tc>
          <w:tcPr>
            <w:tcW w:w="1583" w:type="dxa"/>
            <w:tcBorders>
              <w:top w:val="nil"/>
              <w:left w:val="nil"/>
              <w:bottom w:val="nil"/>
              <w:right w:val="nil"/>
            </w:tcBorders>
            <w:vAlign w:val="center"/>
            <w:hideMark/>
          </w:tcPr>
          <w:p w14:paraId="11F5A515"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single" w:sz="4" w:space="0" w:color="auto"/>
              <w:left w:val="nil"/>
              <w:bottom w:val="single" w:sz="4" w:space="0" w:color="auto"/>
              <w:right w:val="nil"/>
            </w:tcBorders>
            <w:shd w:val="clear" w:color="auto" w:fill="F9EFE3"/>
            <w:vAlign w:val="center"/>
            <w:hideMark/>
          </w:tcPr>
          <w:p w14:paraId="17CADDF7"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Total current employee related provisions</w:t>
            </w:r>
          </w:p>
        </w:tc>
        <w:tc>
          <w:tcPr>
            <w:tcW w:w="771" w:type="dxa"/>
            <w:tcBorders>
              <w:top w:val="single" w:sz="4" w:space="0" w:color="auto"/>
              <w:left w:val="nil"/>
              <w:bottom w:val="single" w:sz="4" w:space="0" w:color="auto"/>
              <w:right w:val="nil"/>
            </w:tcBorders>
            <w:vAlign w:val="center"/>
            <w:hideMark/>
          </w:tcPr>
          <w:p w14:paraId="5CB1FD35"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4" w:space="0" w:color="auto"/>
              <w:right w:val="nil"/>
            </w:tcBorders>
            <w:noWrap/>
            <w:vAlign w:val="center"/>
            <w:hideMark/>
          </w:tcPr>
          <w:p w14:paraId="334BC81A"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13,758</w:t>
            </w:r>
          </w:p>
        </w:tc>
        <w:tc>
          <w:tcPr>
            <w:tcW w:w="1180" w:type="dxa"/>
            <w:tcBorders>
              <w:top w:val="single" w:sz="4" w:space="0" w:color="auto"/>
              <w:left w:val="nil"/>
              <w:bottom w:val="single" w:sz="4" w:space="0" w:color="auto"/>
              <w:right w:val="nil"/>
            </w:tcBorders>
            <w:noWrap/>
            <w:vAlign w:val="center"/>
            <w:hideMark/>
          </w:tcPr>
          <w:p w14:paraId="7D484BDB"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13,950</w:t>
            </w:r>
          </w:p>
        </w:tc>
      </w:tr>
      <w:tr w:rsidR="008C1CB3" w:rsidRPr="008C1CB3" w14:paraId="047553B0" w14:textId="77777777" w:rsidTr="009641F6">
        <w:trPr>
          <w:trHeight w:val="240"/>
        </w:trPr>
        <w:tc>
          <w:tcPr>
            <w:tcW w:w="1583" w:type="dxa"/>
            <w:tcBorders>
              <w:top w:val="nil"/>
              <w:left w:val="nil"/>
              <w:bottom w:val="nil"/>
              <w:right w:val="nil"/>
            </w:tcBorders>
            <w:vAlign w:val="center"/>
            <w:hideMark/>
          </w:tcPr>
          <w:p w14:paraId="7BBA2634" w14:textId="77777777" w:rsidR="008C1CB3" w:rsidRPr="008C1CB3" w:rsidRDefault="008C1CB3" w:rsidP="008C1CB3">
            <w:pPr>
              <w:spacing w:after="0" w:line="240" w:lineRule="auto"/>
              <w:jc w:val="right"/>
              <w:rPr>
                <w:rFonts w:ascii="Arial" w:eastAsia="Times New Roman" w:hAnsi="Arial" w:cs="Arial"/>
                <w:b/>
                <w:bCs/>
                <w:color w:val="000000"/>
                <w:sz w:val="18"/>
                <w:szCs w:val="18"/>
                <w:lang w:eastAsia="en-AU"/>
              </w:rPr>
            </w:pPr>
          </w:p>
        </w:tc>
        <w:tc>
          <w:tcPr>
            <w:tcW w:w="5039" w:type="dxa"/>
            <w:tcBorders>
              <w:top w:val="nil"/>
              <w:left w:val="nil"/>
              <w:bottom w:val="nil"/>
              <w:right w:val="nil"/>
            </w:tcBorders>
            <w:shd w:val="clear" w:color="auto" w:fill="F9EFE3"/>
            <w:vAlign w:val="center"/>
            <w:hideMark/>
          </w:tcPr>
          <w:p w14:paraId="2F589DD1"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Non-current</w:t>
            </w:r>
          </w:p>
        </w:tc>
        <w:tc>
          <w:tcPr>
            <w:tcW w:w="771" w:type="dxa"/>
            <w:tcBorders>
              <w:top w:val="nil"/>
              <w:left w:val="nil"/>
              <w:bottom w:val="nil"/>
              <w:right w:val="nil"/>
            </w:tcBorders>
            <w:vAlign w:val="center"/>
            <w:hideMark/>
          </w:tcPr>
          <w:p w14:paraId="75AB1764"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p>
        </w:tc>
        <w:tc>
          <w:tcPr>
            <w:tcW w:w="1180" w:type="dxa"/>
            <w:tcBorders>
              <w:top w:val="nil"/>
              <w:left w:val="nil"/>
              <w:bottom w:val="nil"/>
              <w:right w:val="nil"/>
            </w:tcBorders>
            <w:noWrap/>
            <w:vAlign w:val="center"/>
            <w:hideMark/>
          </w:tcPr>
          <w:p w14:paraId="3FAD4792"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759F89C5"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p>
        </w:tc>
      </w:tr>
      <w:tr w:rsidR="008C1CB3" w:rsidRPr="008C1CB3" w14:paraId="03D23DAE" w14:textId="77777777" w:rsidTr="009641F6">
        <w:trPr>
          <w:trHeight w:val="240"/>
        </w:trPr>
        <w:tc>
          <w:tcPr>
            <w:tcW w:w="1583" w:type="dxa"/>
            <w:tcBorders>
              <w:top w:val="nil"/>
              <w:left w:val="nil"/>
              <w:bottom w:val="nil"/>
              <w:right w:val="nil"/>
            </w:tcBorders>
            <w:vAlign w:val="center"/>
            <w:hideMark/>
          </w:tcPr>
          <w:p w14:paraId="24184A00" w14:textId="77777777" w:rsidR="008C1CB3" w:rsidRPr="008C1CB3" w:rsidRDefault="008C1CB3" w:rsidP="008C1CB3">
            <w:pPr>
              <w:spacing w:after="0" w:line="240" w:lineRule="auto"/>
              <w:jc w:val="right"/>
              <w:rPr>
                <w:rFonts w:ascii="Times New Roman" w:eastAsia="Times New Roman" w:hAnsi="Times New Roman" w:cs="Times New Roman"/>
                <w:sz w:val="20"/>
                <w:szCs w:val="20"/>
                <w:lang w:eastAsia="en-AU"/>
              </w:rPr>
            </w:pPr>
          </w:p>
        </w:tc>
        <w:tc>
          <w:tcPr>
            <w:tcW w:w="5039" w:type="dxa"/>
            <w:tcBorders>
              <w:top w:val="nil"/>
              <w:left w:val="nil"/>
              <w:bottom w:val="nil"/>
              <w:right w:val="nil"/>
            </w:tcBorders>
            <w:shd w:val="clear" w:color="auto" w:fill="F9EFE3"/>
            <w:vAlign w:val="center"/>
            <w:hideMark/>
          </w:tcPr>
          <w:p w14:paraId="52DBAB47" w14:textId="77777777" w:rsidR="008C1CB3" w:rsidRPr="00633C1A" w:rsidRDefault="008C1CB3" w:rsidP="008C1CB3">
            <w:pPr>
              <w:spacing w:after="0" w:line="240" w:lineRule="auto"/>
              <w:rPr>
                <w:rFonts w:ascii="Arial" w:eastAsia="Times New Roman" w:hAnsi="Arial" w:cs="Arial"/>
                <w:b/>
                <w:bCs/>
                <w:color w:val="000000"/>
                <w:sz w:val="20"/>
                <w:szCs w:val="20"/>
                <w:lang w:eastAsia="en-AU"/>
              </w:rPr>
            </w:pPr>
            <w:r w:rsidRPr="00633C1A">
              <w:rPr>
                <w:rFonts w:ascii="Arial" w:eastAsia="Times New Roman" w:hAnsi="Arial" w:cs="Arial"/>
                <w:b/>
                <w:bCs/>
                <w:color w:val="000000"/>
                <w:sz w:val="20"/>
                <w:szCs w:val="20"/>
                <w:lang w:eastAsia="en-AU"/>
              </w:rPr>
              <w:t>Employee benefits provisions</w:t>
            </w:r>
          </w:p>
        </w:tc>
        <w:tc>
          <w:tcPr>
            <w:tcW w:w="771" w:type="dxa"/>
            <w:tcBorders>
              <w:top w:val="nil"/>
              <w:left w:val="nil"/>
              <w:bottom w:val="nil"/>
              <w:right w:val="nil"/>
            </w:tcBorders>
            <w:vAlign w:val="center"/>
            <w:hideMark/>
          </w:tcPr>
          <w:p w14:paraId="5046B55C" w14:textId="77777777" w:rsidR="008C1CB3" w:rsidRPr="00F0298D" w:rsidRDefault="008C1CB3" w:rsidP="008C1CB3">
            <w:pPr>
              <w:spacing w:after="0" w:line="240" w:lineRule="auto"/>
              <w:rPr>
                <w:rFonts w:ascii="Arial" w:eastAsia="Times New Roman" w:hAnsi="Arial" w:cs="Arial"/>
                <w:color w:val="000000"/>
                <w:sz w:val="20"/>
                <w:szCs w:val="20"/>
                <w:u w:val="single"/>
                <w:lang w:eastAsia="en-AU"/>
              </w:rPr>
            </w:pPr>
          </w:p>
        </w:tc>
        <w:tc>
          <w:tcPr>
            <w:tcW w:w="1180" w:type="dxa"/>
            <w:tcBorders>
              <w:top w:val="nil"/>
              <w:left w:val="nil"/>
              <w:bottom w:val="nil"/>
              <w:right w:val="nil"/>
            </w:tcBorders>
            <w:noWrap/>
            <w:vAlign w:val="center"/>
            <w:hideMark/>
          </w:tcPr>
          <w:p w14:paraId="43A859D9"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2C8BA1FD"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p>
        </w:tc>
      </w:tr>
      <w:tr w:rsidR="008C1CB3" w:rsidRPr="008C1CB3" w14:paraId="3BAB158F" w14:textId="77777777" w:rsidTr="009641F6">
        <w:trPr>
          <w:trHeight w:val="240"/>
        </w:trPr>
        <w:tc>
          <w:tcPr>
            <w:tcW w:w="1583" w:type="dxa"/>
            <w:tcBorders>
              <w:top w:val="nil"/>
              <w:left w:val="nil"/>
              <w:bottom w:val="nil"/>
              <w:right w:val="nil"/>
            </w:tcBorders>
            <w:vAlign w:val="center"/>
            <w:hideMark/>
          </w:tcPr>
          <w:p w14:paraId="3394FCBA" w14:textId="77777777" w:rsidR="008C1CB3" w:rsidRPr="008C1CB3" w:rsidRDefault="008C1CB3" w:rsidP="008C1CB3">
            <w:pPr>
              <w:spacing w:after="0" w:line="240" w:lineRule="auto"/>
              <w:jc w:val="right"/>
              <w:rPr>
                <w:rFonts w:ascii="Times New Roman" w:eastAsia="Times New Roman" w:hAnsi="Times New Roman" w:cs="Times New Roman"/>
                <w:sz w:val="20"/>
                <w:szCs w:val="20"/>
                <w:lang w:eastAsia="en-AU"/>
              </w:rPr>
            </w:pPr>
          </w:p>
        </w:tc>
        <w:tc>
          <w:tcPr>
            <w:tcW w:w="5039" w:type="dxa"/>
            <w:tcBorders>
              <w:top w:val="nil"/>
              <w:left w:val="nil"/>
              <w:bottom w:val="nil"/>
              <w:right w:val="nil"/>
            </w:tcBorders>
            <w:shd w:val="clear" w:color="auto" w:fill="F9EFE3"/>
            <w:vAlign w:val="center"/>
            <w:hideMark/>
          </w:tcPr>
          <w:p w14:paraId="75B02E1B"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Long service leave</w:t>
            </w:r>
          </w:p>
        </w:tc>
        <w:tc>
          <w:tcPr>
            <w:tcW w:w="771" w:type="dxa"/>
            <w:tcBorders>
              <w:top w:val="nil"/>
              <w:left w:val="nil"/>
              <w:bottom w:val="nil"/>
              <w:right w:val="nil"/>
            </w:tcBorders>
            <w:vAlign w:val="center"/>
            <w:hideMark/>
          </w:tcPr>
          <w:p w14:paraId="02E5A70A" w14:textId="77777777" w:rsidR="008C1CB3" w:rsidRPr="00F0298D"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F45ED65"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500</w:t>
            </w:r>
          </w:p>
        </w:tc>
        <w:tc>
          <w:tcPr>
            <w:tcW w:w="1180" w:type="dxa"/>
            <w:tcBorders>
              <w:top w:val="nil"/>
              <w:left w:val="nil"/>
              <w:bottom w:val="nil"/>
              <w:right w:val="nil"/>
            </w:tcBorders>
            <w:noWrap/>
            <w:vAlign w:val="center"/>
            <w:hideMark/>
          </w:tcPr>
          <w:p w14:paraId="78B10F76"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666</w:t>
            </w:r>
          </w:p>
        </w:tc>
      </w:tr>
      <w:tr w:rsidR="008C1CB3" w:rsidRPr="008C1CB3" w14:paraId="4C08A235" w14:textId="77777777" w:rsidTr="009641F6">
        <w:trPr>
          <w:trHeight w:val="240"/>
        </w:trPr>
        <w:tc>
          <w:tcPr>
            <w:tcW w:w="1583" w:type="dxa"/>
            <w:tcBorders>
              <w:top w:val="nil"/>
              <w:left w:val="nil"/>
              <w:bottom w:val="nil"/>
              <w:right w:val="nil"/>
            </w:tcBorders>
            <w:vAlign w:val="center"/>
            <w:hideMark/>
          </w:tcPr>
          <w:p w14:paraId="2D66D3CF"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nil"/>
              <w:left w:val="nil"/>
              <w:bottom w:val="nil"/>
              <w:right w:val="nil"/>
            </w:tcBorders>
            <w:shd w:val="clear" w:color="auto" w:fill="F9EFE3"/>
            <w:vAlign w:val="center"/>
            <w:hideMark/>
          </w:tcPr>
          <w:p w14:paraId="5CD88344" w14:textId="77777777" w:rsidR="008C1CB3" w:rsidRPr="00633C1A" w:rsidRDefault="008C1CB3" w:rsidP="008C1CB3">
            <w:pPr>
              <w:spacing w:after="0" w:line="240" w:lineRule="auto"/>
              <w:rPr>
                <w:rFonts w:ascii="Arial" w:eastAsia="Times New Roman" w:hAnsi="Arial" w:cs="Arial"/>
                <w:b/>
                <w:bCs/>
                <w:color w:val="000000"/>
                <w:sz w:val="20"/>
                <w:szCs w:val="20"/>
                <w:lang w:eastAsia="en-AU"/>
              </w:rPr>
            </w:pPr>
            <w:r w:rsidRPr="00633C1A">
              <w:rPr>
                <w:rFonts w:ascii="Arial" w:eastAsia="Times New Roman" w:hAnsi="Arial" w:cs="Arial"/>
                <w:b/>
                <w:bCs/>
                <w:color w:val="000000"/>
                <w:sz w:val="20"/>
                <w:szCs w:val="20"/>
                <w:lang w:eastAsia="en-AU"/>
              </w:rPr>
              <w:t>Other provisions</w:t>
            </w:r>
          </w:p>
        </w:tc>
        <w:tc>
          <w:tcPr>
            <w:tcW w:w="771" w:type="dxa"/>
            <w:tcBorders>
              <w:top w:val="nil"/>
              <w:left w:val="nil"/>
              <w:bottom w:val="nil"/>
              <w:right w:val="nil"/>
            </w:tcBorders>
            <w:vAlign w:val="center"/>
            <w:hideMark/>
          </w:tcPr>
          <w:p w14:paraId="7930A416" w14:textId="77777777" w:rsidR="008C1CB3" w:rsidRPr="00F0298D" w:rsidRDefault="008C1CB3" w:rsidP="008C1CB3">
            <w:pPr>
              <w:spacing w:after="0" w:line="240" w:lineRule="auto"/>
              <w:rPr>
                <w:rFonts w:ascii="Arial" w:eastAsia="Times New Roman" w:hAnsi="Arial" w:cs="Arial"/>
                <w:color w:val="000000"/>
                <w:sz w:val="20"/>
                <w:szCs w:val="20"/>
                <w:u w:val="single"/>
                <w:lang w:eastAsia="en-AU"/>
              </w:rPr>
            </w:pPr>
          </w:p>
        </w:tc>
        <w:tc>
          <w:tcPr>
            <w:tcW w:w="1180" w:type="dxa"/>
            <w:tcBorders>
              <w:top w:val="nil"/>
              <w:left w:val="nil"/>
              <w:bottom w:val="nil"/>
              <w:right w:val="nil"/>
            </w:tcBorders>
            <w:noWrap/>
            <w:vAlign w:val="center"/>
            <w:hideMark/>
          </w:tcPr>
          <w:p w14:paraId="5A13DEC5"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4756124B"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p>
        </w:tc>
      </w:tr>
      <w:tr w:rsidR="008C1CB3" w:rsidRPr="008C1CB3" w14:paraId="48A2E225" w14:textId="77777777" w:rsidTr="009641F6">
        <w:trPr>
          <w:trHeight w:val="240"/>
        </w:trPr>
        <w:tc>
          <w:tcPr>
            <w:tcW w:w="1583" w:type="dxa"/>
            <w:tcBorders>
              <w:top w:val="nil"/>
              <w:left w:val="nil"/>
              <w:bottom w:val="nil"/>
              <w:right w:val="nil"/>
            </w:tcBorders>
            <w:vAlign w:val="center"/>
            <w:hideMark/>
          </w:tcPr>
          <w:p w14:paraId="0243B8BA" w14:textId="77777777" w:rsidR="008C1CB3" w:rsidRPr="008C1CB3" w:rsidRDefault="008C1CB3" w:rsidP="008C1CB3">
            <w:pPr>
              <w:spacing w:after="0" w:line="240" w:lineRule="auto"/>
              <w:jc w:val="right"/>
              <w:rPr>
                <w:rFonts w:ascii="Times New Roman" w:eastAsia="Times New Roman" w:hAnsi="Times New Roman" w:cs="Times New Roman"/>
                <w:sz w:val="20"/>
                <w:szCs w:val="20"/>
                <w:lang w:eastAsia="en-AU"/>
              </w:rPr>
            </w:pPr>
          </w:p>
        </w:tc>
        <w:tc>
          <w:tcPr>
            <w:tcW w:w="5039" w:type="dxa"/>
            <w:tcBorders>
              <w:top w:val="nil"/>
              <w:left w:val="nil"/>
              <w:bottom w:val="nil"/>
              <w:right w:val="nil"/>
            </w:tcBorders>
            <w:shd w:val="clear" w:color="auto" w:fill="F9EFE3"/>
            <w:vAlign w:val="center"/>
            <w:hideMark/>
          </w:tcPr>
          <w:p w14:paraId="7B127981" w14:textId="77777777" w:rsidR="008C1CB3" w:rsidRPr="00F0298D" w:rsidRDefault="008C1CB3" w:rsidP="008C1CB3">
            <w:pPr>
              <w:spacing w:after="0" w:line="240" w:lineRule="auto"/>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Employment on-costs</w:t>
            </w:r>
          </w:p>
        </w:tc>
        <w:tc>
          <w:tcPr>
            <w:tcW w:w="771" w:type="dxa"/>
            <w:tcBorders>
              <w:top w:val="nil"/>
              <w:left w:val="nil"/>
              <w:bottom w:val="nil"/>
              <w:right w:val="nil"/>
            </w:tcBorders>
            <w:vAlign w:val="center"/>
            <w:hideMark/>
          </w:tcPr>
          <w:p w14:paraId="0ECC4414" w14:textId="77777777" w:rsidR="008C1CB3" w:rsidRPr="00F0298D"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4D5C6132"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489</w:t>
            </w:r>
          </w:p>
        </w:tc>
        <w:tc>
          <w:tcPr>
            <w:tcW w:w="1180" w:type="dxa"/>
            <w:tcBorders>
              <w:top w:val="nil"/>
              <w:left w:val="nil"/>
              <w:bottom w:val="nil"/>
              <w:right w:val="nil"/>
            </w:tcBorders>
            <w:noWrap/>
            <w:vAlign w:val="center"/>
            <w:hideMark/>
          </w:tcPr>
          <w:p w14:paraId="6C09A243" w14:textId="77777777" w:rsidR="008C1CB3" w:rsidRPr="00F0298D" w:rsidRDefault="008C1CB3" w:rsidP="008C1CB3">
            <w:pPr>
              <w:spacing w:after="0" w:line="240" w:lineRule="auto"/>
              <w:jc w:val="right"/>
              <w:rPr>
                <w:rFonts w:ascii="Arial" w:eastAsia="Times New Roman" w:hAnsi="Arial" w:cs="Arial"/>
                <w:color w:val="000000"/>
                <w:sz w:val="20"/>
                <w:szCs w:val="20"/>
                <w:lang w:eastAsia="en-AU"/>
              </w:rPr>
            </w:pPr>
            <w:r w:rsidRPr="00F0298D">
              <w:rPr>
                <w:rFonts w:ascii="Arial" w:eastAsia="Times New Roman" w:hAnsi="Arial" w:cs="Arial"/>
                <w:color w:val="000000"/>
                <w:sz w:val="20"/>
                <w:szCs w:val="20"/>
                <w:lang w:eastAsia="en-AU"/>
              </w:rPr>
              <w:t>349</w:t>
            </w:r>
          </w:p>
        </w:tc>
      </w:tr>
      <w:tr w:rsidR="008C1CB3" w:rsidRPr="008C1CB3" w14:paraId="037187CA" w14:textId="77777777" w:rsidTr="009641F6">
        <w:trPr>
          <w:trHeight w:val="240"/>
        </w:trPr>
        <w:tc>
          <w:tcPr>
            <w:tcW w:w="1583" w:type="dxa"/>
            <w:tcBorders>
              <w:top w:val="nil"/>
              <w:left w:val="nil"/>
              <w:bottom w:val="nil"/>
              <w:right w:val="nil"/>
            </w:tcBorders>
            <w:vAlign w:val="center"/>
            <w:hideMark/>
          </w:tcPr>
          <w:p w14:paraId="2BCA7E62" w14:textId="77777777" w:rsidR="008C1CB3" w:rsidRPr="008C1CB3" w:rsidRDefault="008C1CB3" w:rsidP="008C1CB3">
            <w:pPr>
              <w:spacing w:after="0" w:line="240" w:lineRule="auto"/>
              <w:jc w:val="right"/>
              <w:rPr>
                <w:rFonts w:ascii="Arial" w:eastAsia="Times New Roman" w:hAnsi="Arial" w:cs="Arial"/>
                <w:color w:val="000000"/>
                <w:sz w:val="18"/>
                <w:szCs w:val="18"/>
                <w:lang w:eastAsia="en-AU"/>
              </w:rPr>
            </w:pPr>
          </w:p>
        </w:tc>
        <w:tc>
          <w:tcPr>
            <w:tcW w:w="5039" w:type="dxa"/>
            <w:tcBorders>
              <w:top w:val="single" w:sz="4" w:space="0" w:color="auto"/>
              <w:left w:val="nil"/>
              <w:bottom w:val="single" w:sz="4" w:space="0" w:color="auto"/>
              <w:right w:val="nil"/>
            </w:tcBorders>
            <w:shd w:val="clear" w:color="auto" w:fill="F9EFE3"/>
            <w:vAlign w:val="center"/>
            <w:hideMark/>
          </w:tcPr>
          <w:p w14:paraId="125F4062"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Total non-current employee related provisions</w:t>
            </w:r>
          </w:p>
        </w:tc>
        <w:tc>
          <w:tcPr>
            <w:tcW w:w="771" w:type="dxa"/>
            <w:tcBorders>
              <w:top w:val="single" w:sz="4" w:space="0" w:color="auto"/>
              <w:left w:val="nil"/>
              <w:bottom w:val="single" w:sz="4" w:space="0" w:color="auto"/>
              <w:right w:val="nil"/>
            </w:tcBorders>
            <w:vAlign w:val="center"/>
            <w:hideMark/>
          </w:tcPr>
          <w:p w14:paraId="6B35ADB7"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4" w:space="0" w:color="auto"/>
              <w:right w:val="nil"/>
            </w:tcBorders>
            <w:noWrap/>
            <w:vAlign w:val="center"/>
            <w:hideMark/>
          </w:tcPr>
          <w:p w14:paraId="05563594"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989</w:t>
            </w:r>
          </w:p>
        </w:tc>
        <w:tc>
          <w:tcPr>
            <w:tcW w:w="1180" w:type="dxa"/>
            <w:tcBorders>
              <w:top w:val="single" w:sz="4" w:space="0" w:color="auto"/>
              <w:left w:val="nil"/>
              <w:bottom w:val="single" w:sz="4" w:space="0" w:color="auto"/>
              <w:right w:val="nil"/>
            </w:tcBorders>
            <w:noWrap/>
            <w:vAlign w:val="center"/>
            <w:hideMark/>
          </w:tcPr>
          <w:p w14:paraId="5752180D"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1,015</w:t>
            </w:r>
          </w:p>
        </w:tc>
      </w:tr>
      <w:tr w:rsidR="008C1CB3" w:rsidRPr="008C1CB3" w14:paraId="08EA40F4" w14:textId="77777777" w:rsidTr="009641F6">
        <w:trPr>
          <w:trHeight w:val="250"/>
        </w:trPr>
        <w:tc>
          <w:tcPr>
            <w:tcW w:w="1583" w:type="dxa"/>
            <w:tcBorders>
              <w:top w:val="nil"/>
              <w:left w:val="nil"/>
              <w:bottom w:val="nil"/>
              <w:right w:val="nil"/>
            </w:tcBorders>
            <w:vAlign w:val="center"/>
            <w:hideMark/>
          </w:tcPr>
          <w:p w14:paraId="3572F46D" w14:textId="77777777" w:rsidR="008C1CB3" w:rsidRPr="008C1CB3" w:rsidRDefault="008C1CB3" w:rsidP="008C1CB3">
            <w:pPr>
              <w:spacing w:after="0" w:line="240" w:lineRule="auto"/>
              <w:jc w:val="right"/>
              <w:rPr>
                <w:rFonts w:ascii="Arial" w:eastAsia="Times New Roman" w:hAnsi="Arial" w:cs="Arial"/>
                <w:b/>
                <w:bCs/>
                <w:color w:val="000000"/>
                <w:sz w:val="18"/>
                <w:szCs w:val="18"/>
                <w:lang w:eastAsia="en-AU"/>
              </w:rPr>
            </w:pPr>
          </w:p>
        </w:tc>
        <w:tc>
          <w:tcPr>
            <w:tcW w:w="5039" w:type="dxa"/>
            <w:tcBorders>
              <w:top w:val="single" w:sz="4" w:space="0" w:color="auto"/>
              <w:left w:val="nil"/>
              <w:bottom w:val="single" w:sz="12" w:space="0" w:color="auto"/>
              <w:right w:val="nil"/>
            </w:tcBorders>
            <w:shd w:val="clear" w:color="auto" w:fill="F9EFE3"/>
            <w:vAlign w:val="center"/>
            <w:hideMark/>
          </w:tcPr>
          <w:p w14:paraId="1617BB3D"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Total employee related provisions</w:t>
            </w:r>
          </w:p>
        </w:tc>
        <w:tc>
          <w:tcPr>
            <w:tcW w:w="771" w:type="dxa"/>
            <w:tcBorders>
              <w:top w:val="single" w:sz="4" w:space="0" w:color="auto"/>
              <w:left w:val="nil"/>
              <w:bottom w:val="single" w:sz="12" w:space="0" w:color="auto"/>
              <w:right w:val="nil"/>
            </w:tcBorders>
            <w:vAlign w:val="center"/>
            <w:hideMark/>
          </w:tcPr>
          <w:p w14:paraId="2776CB22" w14:textId="77777777" w:rsidR="008C1CB3" w:rsidRPr="00F0298D" w:rsidRDefault="008C1CB3" w:rsidP="008C1CB3">
            <w:pPr>
              <w:spacing w:after="0" w:line="240" w:lineRule="auto"/>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12" w:space="0" w:color="auto"/>
              <w:right w:val="nil"/>
            </w:tcBorders>
            <w:noWrap/>
            <w:vAlign w:val="center"/>
            <w:hideMark/>
          </w:tcPr>
          <w:p w14:paraId="135BA521"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14,747</w:t>
            </w:r>
          </w:p>
        </w:tc>
        <w:tc>
          <w:tcPr>
            <w:tcW w:w="1180" w:type="dxa"/>
            <w:tcBorders>
              <w:top w:val="single" w:sz="4" w:space="0" w:color="auto"/>
              <w:left w:val="nil"/>
              <w:bottom w:val="single" w:sz="12" w:space="0" w:color="auto"/>
              <w:right w:val="nil"/>
            </w:tcBorders>
            <w:noWrap/>
            <w:vAlign w:val="center"/>
            <w:hideMark/>
          </w:tcPr>
          <w:p w14:paraId="3DDAAB4B" w14:textId="77777777" w:rsidR="008C1CB3" w:rsidRPr="00F0298D" w:rsidRDefault="008C1CB3" w:rsidP="008C1CB3">
            <w:pPr>
              <w:spacing w:after="0" w:line="240" w:lineRule="auto"/>
              <w:jc w:val="right"/>
              <w:rPr>
                <w:rFonts w:ascii="Arial" w:eastAsia="Times New Roman" w:hAnsi="Arial" w:cs="Arial"/>
                <w:b/>
                <w:bCs/>
                <w:color w:val="000000"/>
                <w:sz w:val="20"/>
                <w:szCs w:val="20"/>
                <w:lang w:eastAsia="en-AU"/>
              </w:rPr>
            </w:pPr>
            <w:r w:rsidRPr="00F0298D">
              <w:rPr>
                <w:rFonts w:ascii="Arial" w:eastAsia="Times New Roman" w:hAnsi="Arial" w:cs="Arial"/>
                <w:b/>
                <w:bCs/>
                <w:color w:val="000000"/>
                <w:sz w:val="20"/>
                <w:szCs w:val="20"/>
                <w:lang w:eastAsia="en-AU"/>
              </w:rPr>
              <w:t>14,965</w:t>
            </w:r>
          </w:p>
        </w:tc>
      </w:tr>
      <w:tr w:rsidR="00A86959" w:rsidRPr="000F4A83" w14:paraId="67F4DA0D" w14:textId="77777777" w:rsidTr="5CE533B5">
        <w:tc>
          <w:tcPr>
            <w:tcW w:w="1583" w:type="dxa"/>
            <w:tcBorders>
              <w:top w:val="nil"/>
              <w:left w:val="nil"/>
              <w:bottom w:val="nil"/>
              <w:right w:val="nil"/>
            </w:tcBorders>
          </w:tcPr>
          <w:p w14:paraId="239625F0" w14:textId="2640D3DD" w:rsidR="007F3FA2" w:rsidRPr="00F0298D" w:rsidRDefault="007F3FA2">
            <w:pPr>
              <w:pStyle w:val="Reference"/>
              <w:rPr>
                <w:szCs w:val="18"/>
              </w:rPr>
            </w:pPr>
            <w:bookmarkStart w:id="1163" w:name="_Toc488657025"/>
            <w:r w:rsidRPr="00F0298D">
              <w:rPr>
                <w:bCs/>
                <w:szCs w:val="18"/>
                <w:lang w:eastAsia="en-AU"/>
              </w:rPr>
              <w:t>AASB 137.5(d)</w:t>
            </w:r>
            <w:r w:rsidRPr="0010565A">
              <w:rPr>
                <w:sz w:val="14"/>
                <w:szCs w:val="14"/>
              </w:rPr>
              <w:br/>
            </w:r>
            <w:r w:rsidRPr="00F0298D">
              <w:rPr>
                <w:szCs w:val="18"/>
              </w:rPr>
              <w:t>AASB 119.11, 13</w:t>
            </w:r>
          </w:p>
          <w:p w14:paraId="1F855DE8" w14:textId="5A705C2E" w:rsidR="007F3FA2" w:rsidRPr="00F0298D" w:rsidRDefault="007F3FA2">
            <w:pPr>
              <w:pStyle w:val="Reference"/>
              <w:rPr>
                <w:szCs w:val="18"/>
              </w:rPr>
            </w:pPr>
          </w:p>
          <w:p w14:paraId="37ABA429" w14:textId="2AF14773" w:rsidR="0054466D" w:rsidRPr="00F0298D" w:rsidRDefault="0054466D" w:rsidP="0010565A">
            <w:pPr>
              <w:pStyle w:val="Reference"/>
              <w:rPr>
                <w:szCs w:val="18"/>
              </w:rPr>
            </w:pPr>
            <w:r w:rsidRPr="00F0298D">
              <w:rPr>
                <w:szCs w:val="18"/>
              </w:rPr>
              <w:t>AASB 101.69(d)</w:t>
            </w:r>
            <w:bookmarkEnd w:id="1163"/>
          </w:p>
          <w:p w14:paraId="0FBA27E3" w14:textId="5D538744" w:rsidR="0054466D" w:rsidRPr="00F0298D" w:rsidRDefault="005D479B" w:rsidP="00EB029E">
            <w:pPr>
              <w:pStyle w:val="Reference"/>
              <w:rPr>
                <w:szCs w:val="18"/>
              </w:rPr>
            </w:pPr>
            <w:r>
              <w:rPr>
                <w:szCs w:val="18"/>
              </w:rPr>
              <w:t>TG 9 (3.14</w:t>
            </w:r>
            <w:r w:rsidR="008B61A8">
              <w:rPr>
                <w:szCs w:val="18"/>
              </w:rPr>
              <w:t>.1</w:t>
            </w:r>
            <w:r>
              <w:rPr>
                <w:szCs w:val="18"/>
              </w:rPr>
              <w:t>)</w:t>
            </w:r>
          </w:p>
          <w:p w14:paraId="4A1C16AC" w14:textId="77777777" w:rsidR="00A775FF" w:rsidRPr="00F0298D" w:rsidRDefault="00A775FF" w:rsidP="00EB029E">
            <w:pPr>
              <w:pStyle w:val="Reference"/>
              <w:rPr>
                <w:szCs w:val="18"/>
              </w:rPr>
            </w:pPr>
          </w:p>
          <w:p w14:paraId="329EA49E" w14:textId="7C2B859C" w:rsidR="00A775FF" w:rsidRPr="00F0298D" w:rsidRDefault="00A775FF" w:rsidP="00A775FF">
            <w:pPr>
              <w:pStyle w:val="Reference"/>
              <w:rPr>
                <w:szCs w:val="18"/>
              </w:rPr>
            </w:pPr>
          </w:p>
          <w:p w14:paraId="2CB1BEB0" w14:textId="39ED3A15" w:rsidR="0083397E" w:rsidRPr="00F0298D" w:rsidRDefault="0083397E" w:rsidP="00A775FF">
            <w:pPr>
              <w:pStyle w:val="Reference"/>
              <w:rPr>
                <w:szCs w:val="18"/>
              </w:rPr>
            </w:pPr>
          </w:p>
          <w:p w14:paraId="5CDA10CB" w14:textId="34C31B6E" w:rsidR="0083397E" w:rsidRPr="00F0298D" w:rsidRDefault="0083397E" w:rsidP="00A775FF">
            <w:pPr>
              <w:pStyle w:val="Reference"/>
              <w:rPr>
                <w:szCs w:val="18"/>
              </w:rPr>
            </w:pPr>
          </w:p>
          <w:p w14:paraId="3C002314" w14:textId="6C4E811E" w:rsidR="0083397E" w:rsidRPr="00F0298D" w:rsidRDefault="0083397E" w:rsidP="00A775FF">
            <w:pPr>
              <w:pStyle w:val="Reference"/>
              <w:rPr>
                <w:szCs w:val="18"/>
              </w:rPr>
            </w:pPr>
          </w:p>
          <w:p w14:paraId="1ABC4759" w14:textId="4409E717" w:rsidR="0083397E" w:rsidRPr="00F0298D" w:rsidRDefault="0083397E" w:rsidP="00A775FF">
            <w:pPr>
              <w:pStyle w:val="Reference"/>
              <w:rPr>
                <w:szCs w:val="18"/>
              </w:rPr>
            </w:pPr>
          </w:p>
          <w:p w14:paraId="47E7C1D0" w14:textId="47930B48" w:rsidR="0083397E" w:rsidRPr="00F0298D" w:rsidRDefault="0083397E" w:rsidP="00A775FF">
            <w:pPr>
              <w:pStyle w:val="Reference"/>
              <w:rPr>
                <w:szCs w:val="18"/>
              </w:rPr>
            </w:pPr>
            <w:r w:rsidRPr="00F0298D">
              <w:rPr>
                <w:szCs w:val="18"/>
              </w:rPr>
              <w:t>AASB</w:t>
            </w:r>
            <w:r w:rsidR="00D34C0E" w:rsidRPr="00F0298D">
              <w:rPr>
                <w:szCs w:val="18"/>
              </w:rPr>
              <w:t> </w:t>
            </w:r>
            <w:r w:rsidRPr="00F0298D">
              <w:rPr>
                <w:szCs w:val="18"/>
              </w:rPr>
              <w:t>101.61</w:t>
            </w:r>
          </w:p>
          <w:p w14:paraId="10DB54A0" w14:textId="494A4947" w:rsidR="0083397E" w:rsidRPr="00F0298D" w:rsidRDefault="0083397E" w:rsidP="00A775FF">
            <w:pPr>
              <w:pStyle w:val="Reference"/>
              <w:rPr>
                <w:szCs w:val="18"/>
              </w:rPr>
            </w:pPr>
          </w:p>
          <w:p w14:paraId="41EA09C0" w14:textId="4A84E63D" w:rsidR="0083397E" w:rsidRPr="00F0298D" w:rsidRDefault="0083397E" w:rsidP="00A775FF">
            <w:pPr>
              <w:pStyle w:val="Reference"/>
              <w:rPr>
                <w:szCs w:val="18"/>
              </w:rPr>
            </w:pPr>
          </w:p>
          <w:p w14:paraId="17F98D1F" w14:textId="77777777" w:rsidR="0083397E" w:rsidRPr="00F0298D" w:rsidRDefault="0083397E" w:rsidP="00A775FF">
            <w:pPr>
              <w:pStyle w:val="Reference"/>
              <w:rPr>
                <w:szCs w:val="18"/>
              </w:rPr>
            </w:pPr>
          </w:p>
          <w:p w14:paraId="01AA5FA4" w14:textId="5E3EDDE9" w:rsidR="00A775FF" w:rsidRPr="00F0298D" w:rsidRDefault="00A775FF" w:rsidP="00A775FF">
            <w:pPr>
              <w:pStyle w:val="Reference"/>
              <w:rPr>
                <w:szCs w:val="18"/>
              </w:rPr>
            </w:pPr>
            <w:r w:rsidRPr="00F0298D">
              <w:rPr>
                <w:szCs w:val="18"/>
              </w:rPr>
              <w:t>AASB</w:t>
            </w:r>
            <w:r w:rsidR="00D34C0E" w:rsidRPr="00F0298D">
              <w:rPr>
                <w:szCs w:val="18"/>
              </w:rPr>
              <w:t> </w:t>
            </w:r>
            <w:r w:rsidRPr="00F0298D">
              <w:rPr>
                <w:szCs w:val="18"/>
              </w:rPr>
              <w:t>137.45</w:t>
            </w:r>
          </w:p>
          <w:p w14:paraId="506C6CEB" w14:textId="0D89D7E1" w:rsidR="0045640A" w:rsidRPr="000F4A83" w:rsidRDefault="0045640A" w:rsidP="0083397E">
            <w:pPr>
              <w:pStyle w:val="Reference"/>
            </w:pPr>
          </w:p>
        </w:tc>
        <w:tc>
          <w:tcPr>
            <w:tcW w:w="8170" w:type="dxa"/>
            <w:gridSpan w:val="4"/>
            <w:tcBorders>
              <w:top w:val="nil"/>
              <w:left w:val="nil"/>
              <w:bottom w:val="nil"/>
              <w:right w:val="nil"/>
            </w:tcBorders>
          </w:tcPr>
          <w:p w14:paraId="7EC872C8" w14:textId="73384804" w:rsidR="007F3FA2" w:rsidRPr="00F0298D" w:rsidRDefault="007F3FA2" w:rsidP="00172D29">
            <w:pPr>
              <w:pStyle w:val="ModelBody"/>
              <w:rPr>
                <w:b/>
                <w:bCs/>
              </w:rPr>
            </w:pPr>
            <w:r w:rsidRPr="5CE533B5">
              <w:rPr>
                <w:rStyle w:val="ModelBodyChar"/>
              </w:rPr>
              <w:t xml:space="preserve">Provision is made for benefits accruing to employees in respect of wages and salaries, annual leave and long service leave for services rendered up to the reporting date and recorded as an expense during the period the services are </w:t>
            </w:r>
            <w:r w:rsidRPr="5CE533B5">
              <w:rPr>
                <w:color w:val="000000" w:themeColor="text1"/>
              </w:rPr>
              <w:t>delivered.</w:t>
            </w:r>
          </w:p>
          <w:p w14:paraId="6A9B62DD" w14:textId="68793144" w:rsidR="0054466D" w:rsidRPr="00F0298D" w:rsidRDefault="0054466D" w:rsidP="00172D29">
            <w:pPr>
              <w:pStyle w:val="ModelBody"/>
            </w:pPr>
            <w:r w:rsidRPr="5CE533B5">
              <w:rPr>
                <w:b/>
                <w:bCs/>
              </w:rPr>
              <w:t>Annual leave liabilities</w:t>
            </w:r>
            <w:r>
              <w:t xml:space="preserve"> </w:t>
            </w:r>
            <w:r w:rsidR="0061184C">
              <w:t xml:space="preserve">are classified </w:t>
            </w:r>
            <w:r>
              <w:t xml:space="preserve">as current as there is no right </w:t>
            </w:r>
            <w:r w:rsidR="0CB5862F">
              <w:t xml:space="preserve">at the end of the reporting period </w:t>
            </w:r>
            <w:r>
              <w:t>to defer settlement for at least 12 months after the reporting period.</w:t>
            </w:r>
            <w:r w:rsidR="0045640A">
              <w:t xml:space="preserve"> </w:t>
            </w:r>
            <w:r>
              <w:t>Assessments indicate that actual settlement of the liabilities is expected to occur as follows:</w:t>
            </w:r>
          </w:p>
          <w:tbl>
            <w:tblPr>
              <w:tblW w:w="7515" w:type="dxa"/>
              <w:tblInd w:w="288" w:type="dxa"/>
              <w:tblBorders>
                <w:top w:val="single" w:sz="4" w:space="0" w:color="auto"/>
                <w:left w:val="single" w:sz="4" w:space="0" w:color="auto"/>
                <w:bottom w:val="single" w:sz="4" w:space="0" w:color="auto"/>
                <w:right w:val="single" w:sz="4" w:space="0" w:color="auto"/>
              </w:tblBorders>
              <w:tblLayout w:type="fixed"/>
              <w:tblCellMar>
                <w:left w:w="144" w:type="dxa"/>
                <w:right w:w="144" w:type="dxa"/>
              </w:tblCellMar>
              <w:tblLook w:val="0000" w:firstRow="0" w:lastRow="0" w:firstColumn="0" w:lastColumn="0" w:noHBand="0" w:noVBand="0"/>
            </w:tblPr>
            <w:tblGrid>
              <w:gridCol w:w="4896"/>
              <w:gridCol w:w="1152"/>
              <w:gridCol w:w="1467"/>
            </w:tblGrid>
            <w:tr w:rsidR="0083397E" w:rsidRPr="00F0298D" w14:paraId="795406FD" w14:textId="77777777" w:rsidTr="00CF5CC0">
              <w:trPr>
                <w:trHeight w:val="235"/>
              </w:trPr>
              <w:tc>
                <w:tcPr>
                  <w:tcW w:w="4896" w:type="dxa"/>
                  <w:tcBorders>
                    <w:top w:val="nil"/>
                    <w:left w:val="nil"/>
                    <w:bottom w:val="nil"/>
                    <w:right w:val="nil"/>
                  </w:tcBorders>
                  <w:shd w:val="clear" w:color="auto" w:fill="004658"/>
                </w:tcPr>
                <w:p w14:paraId="1C244CE5" w14:textId="77777777" w:rsidR="0083397E" w:rsidRPr="00F0298D" w:rsidRDefault="0083397E" w:rsidP="0083397E">
                  <w:pPr>
                    <w:pStyle w:val="Footnote"/>
                    <w:spacing w:before="20" w:after="20"/>
                    <w:jc w:val="right"/>
                    <w:rPr>
                      <w:rFonts w:cs="Arial"/>
                      <w:color w:val="000000" w:themeColor="text1"/>
                      <w:sz w:val="20"/>
                      <w:szCs w:val="20"/>
                    </w:rPr>
                  </w:pPr>
                </w:p>
              </w:tc>
              <w:tc>
                <w:tcPr>
                  <w:tcW w:w="1152" w:type="dxa"/>
                  <w:tcBorders>
                    <w:top w:val="nil"/>
                    <w:left w:val="nil"/>
                    <w:bottom w:val="single" w:sz="4" w:space="0" w:color="auto"/>
                    <w:right w:val="nil"/>
                  </w:tcBorders>
                  <w:shd w:val="clear" w:color="auto" w:fill="004658"/>
                  <w:vAlign w:val="bottom"/>
                </w:tcPr>
                <w:p w14:paraId="37A6BB7E" w14:textId="7612ACA3" w:rsidR="0083397E" w:rsidRPr="00F0298D" w:rsidRDefault="0051692C" w:rsidP="0083397E">
                  <w:pPr>
                    <w:pStyle w:val="ModelTableHeading2"/>
                    <w:rPr>
                      <w:szCs w:val="20"/>
                    </w:rPr>
                  </w:pPr>
                  <w:r>
                    <w:rPr>
                      <w:szCs w:val="20"/>
                    </w:rPr>
                    <w:t>2026</w:t>
                  </w:r>
                  <w:r w:rsidR="0083397E" w:rsidRPr="00F0298D">
                    <w:rPr>
                      <w:szCs w:val="20"/>
                    </w:rPr>
                    <w:br/>
                    <w:t>($000)</w:t>
                  </w:r>
                </w:p>
              </w:tc>
              <w:tc>
                <w:tcPr>
                  <w:tcW w:w="1467" w:type="dxa"/>
                  <w:tcBorders>
                    <w:top w:val="nil"/>
                    <w:left w:val="nil"/>
                    <w:bottom w:val="single" w:sz="4" w:space="0" w:color="auto"/>
                    <w:right w:val="nil"/>
                  </w:tcBorders>
                  <w:shd w:val="clear" w:color="auto" w:fill="004658"/>
                  <w:vAlign w:val="bottom"/>
                </w:tcPr>
                <w:p w14:paraId="1273A37F" w14:textId="4575E3CC" w:rsidR="0083397E" w:rsidRPr="00F0298D" w:rsidRDefault="0051692C" w:rsidP="0083397E">
                  <w:pPr>
                    <w:pStyle w:val="Footnote"/>
                    <w:spacing w:before="20" w:after="20"/>
                    <w:jc w:val="right"/>
                    <w:rPr>
                      <w:rFonts w:cs="Arial"/>
                      <w:b/>
                      <w:color w:val="000000" w:themeColor="text1"/>
                      <w:sz w:val="20"/>
                      <w:szCs w:val="20"/>
                    </w:rPr>
                  </w:pPr>
                  <w:r>
                    <w:rPr>
                      <w:rFonts w:cs="Arial"/>
                      <w:b/>
                      <w:color w:val="FFFFFF" w:themeColor="background1"/>
                      <w:sz w:val="20"/>
                      <w:szCs w:val="20"/>
                    </w:rPr>
                    <w:t>2025</w:t>
                  </w:r>
                  <w:r w:rsidR="0083397E" w:rsidRPr="00CF5CC0">
                    <w:rPr>
                      <w:rFonts w:cs="Arial"/>
                      <w:b/>
                      <w:color w:val="FFFFFF" w:themeColor="background1"/>
                      <w:sz w:val="20"/>
                      <w:szCs w:val="20"/>
                    </w:rPr>
                    <w:br/>
                    <w:t>($000)</w:t>
                  </w:r>
                </w:p>
              </w:tc>
            </w:tr>
            <w:tr w:rsidR="0083397E" w:rsidRPr="00F0298D" w14:paraId="360C3406" w14:textId="77777777" w:rsidTr="00CF5CC0">
              <w:tc>
                <w:tcPr>
                  <w:tcW w:w="4896" w:type="dxa"/>
                  <w:tcBorders>
                    <w:top w:val="nil"/>
                    <w:left w:val="nil"/>
                    <w:bottom w:val="nil"/>
                    <w:right w:val="nil"/>
                  </w:tcBorders>
                  <w:shd w:val="clear" w:color="auto" w:fill="F9EFE3"/>
                </w:tcPr>
                <w:p w14:paraId="279D1F88" w14:textId="77777777" w:rsidR="0083397E" w:rsidRPr="00F0298D" w:rsidRDefault="0083397E" w:rsidP="0083397E">
                  <w:pPr>
                    <w:pStyle w:val="ModelTableBody"/>
                    <w:rPr>
                      <w:szCs w:val="20"/>
                    </w:rPr>
                  </w:pPr>
                  <w:r w:rsidRPr="00F0298D">
                    <w:rPr>
                      <w:szCs w:val="20"/>
                    </w:rPr>
                    <w:t>Within 12 months of the end of the reporting period</w:t>
                  </w:r>
                </w:p>
              </w:tc>
              <w:tc>
                <w:tcPr>
                  <w:tcW w:w="1152" w:type="dxa"/>
                  <w:tcBorders>
                    <w:top w:val="single" w:sz="4" w:space="0" w:color="auto"/>
                    <w:left w:val="nil"/>
                    <w:bottom w:val="nil"/>
                    <w:right w:val="nil"/>
                  </w:tcBorders>
                </w:tcPr>
                <w:p w14:paraId="51CF758E" w14:textId="77777777" w:rsidR="0083397E" w:rsidRPr="00F0298D" w:rsidRDefault="0083397E" w:rsidP="0077307B">
                  <w:pPr>
                    <w:pStyle w:val="ModelTableNumbers1"/>
                  </w:pPr>
                  <w:r w:rsidRPr="00F0298D">
                    <w:t>8,746</w:t>
                  </w:r>
                </w:p>
              </w:tc>
              <w:tc>
                <w:tcPr>
                  <w:tcW w:w="1467" w:type="dxa"/>
                  <w:tcBorders>
                    <w:top w:val="single" w:sz="4" w:space="0" w:color="auto"/>
                    <w:left w:val="nil"/>
                    <w:bottom w:val="nil"/>
                    <w:right w:val="nil"/>
                  </w:tcBorders>
                </w:tcPr>
                <w:p w14:paraId="1EDD9790" w14:textId="77777777" w:rsidR="0083397E" w:rsidRPr="00F0298D" w:rsidRDefault="0083397E" w:rsidP="0083397E">
                  <w:pPr>
                    <w:pStyle w:val="Footnote"/>
                    <w:spacing w:before="20" w:after="20"/>
                    <w:jc w:val="right"/>
                    <w:rPr>
                      <w:rFonts w:cs="Arial"/>
                      <w:color w:val="000000" w:themeColor="text1"/>
                      <w:sz w:val="20"/>
                      <w:szCs w:val="20"/>
                    </w:rPr>
                  </w:pPr>
                  <w:r w:rsidRPr="00F0298D">
                    <w:rPr>
                      <w:rFonts w:cs="Arial"/>
                      <w:color w:val="000000" w:themeColor="text1"/>
                      <w:sz w:val="20"/>
                      <w:szCs w:val="20"/>
                    </w:rPr>
                    <w:t>9,820</w:t>
                  </w:r>
                </w:p>
              </w:tc>
            </w:tr>
            <w:tr w:rsidR="0083397E" w:rsidRPr="00F0298D" w14:paraId="44FD7A7B" w14:textId="77777777" w:rsidTr="00CF5CC0">
              <w:tc>
                <w:tcPr>
                  <w:tcW w:w="4896" w:type="dxa"/>
                  <w:tcBorders>
                    <w:top w:val="nil"/>
                    <w:left w:val="nil"/>
                    <w:bottom w:val="nil"/>
                    <w:right w:val="nil"/>
                  </w:tcBorders>
                  <w:shd w:val="clear" w:color="auto" w:fill="F9EFE3"/>
                </w:tcPr>
                <w:p w14:paraId="0D349350" w14:textId="77777777" w:rsidR="0083397E" w:rsidRPr="00F0298D" w:rsidRDefault="0083397E" w:rsidP="0083397E">
                  <w:pPr>
                    <w:pStyle w:val="ModelTableBody"/>
                    <w:rPr>
                      <w:szCs w:val="20"/>
                    </w:rPr>
                  </w:pPr>
                  <w:r w:rsidRPr="00F0298D">
                    <w:rPr>
                      <w:szCs w:val="20"/>
                    </w:rPr>
                    <w:t>More than 12 months after the end of the reporting period</w:t>
                  </w:r>
                </w:p>
              </w:tc>
              <w:tc>
                <w:tcPr>
                  <w:tcW w:w="1152" w:type="dxa"/>
                  <w:tcBorders>
                    <w:top w:val="nil"/>
                    <w:left w:val="nil"/>
                    <w:bottom w:val="single" w:sz="4" w:space="0" w:color="auto"/>
                    <w:right w:val="nil"/>
                  </w:tcBorders>
                </w:tcPr>
                <w:p w14:paraId="35042254" w14:textId="77777777" w:rsidR="0083397E" w:rsidRPr="00F0298D" w:rsidRDefault="0083397E" w:rsidP="0077307B">
                  <w:pPr>
                    <w:pStyle w:val="ModelTableNumbers1"/>
                  </w:pPr>
                  <w:r w:rsidRPr="00F0298D">
                    <w:t>390</w:t>
                  </w:r>
                </w:p>
              </w:tc>
              <w:tc>
                <w:tcPr>
                  <w:tcW w:w="1467" w:type="dxa"/>
                  <w:tcBorders>
                    <w:top w:val="nil"/>
                    <w:left w:val="nil"/>
                    <w:bottom w:val="single" w:sz="4" w:space="0" w:color="auto"/>
                    <w:right w:val="nil"/>
                  </w:tcBorders>
                </w:tcPr>
                <w:p w14:paraId="7AA5C82E" w14:textId="77777777" w:rsidR="0083397E" w:rsidRPr="00F0298D" w:rsidRDefault="0083397E" w:rsidP="0083397E">
                  <w:pPr>
                    <w:pStyle w:val="Footnote"/>
                    <w:spacing w:before="20" w:after="20"/>
                    <w:jc w:val="right"/>
                    <w:rPr>
                      <w:rFonts w:cs="Arial"/>
                      <w:color w:val="000000" w:themeColor="text1"/>
                      <w:sz w:val="20"/>
                      <w:szCs w:val="20"/>
                    </w:rPr>
                  </w:pPr>
                  <w:r w:rsidRPr="00F0298D">
                    <w:rPr>
                      <w:rFonts w:cs="Arial"/>
                      <w:color w:val="000000" w:themeColor="text1"/>
                      <w:sz w:val="20"/>
                      <w:szCs w:val="20"/>
                    </w:rPr>
                    <w:t>304</w:t>
                  </w:r>
                </w:p>
              </w:tc>
            </w:tr>
            <w:tr w:rsidR="0083397E" w:rsidRPr="00F0298D" w14:paraId="1E03DB3E" w14:textId="77777777" w:rsidTr="00CF5CC0">
              <w:tc>
                <w:tcPr>
                  <w:tcW w:w="4896" w:type="dxa"/>
                  <w:tcBorders>
                    <w:top w:val="nil"/>
                    <w:left w:val="nil"/>
                    <w:bottom w:val="nil"/>
                    <w:right w:val="nil"/>
                  </w:tcBorders>
                  <w:shd w:val="clear" w:color="auto" w:fill="F9EFE3"/>
                </w:tcPr>
                <w:p w14:paraId="4B509E92" w14:textId="77777777" w:rsidR="0083397E" w:rsidRPr="00F0298D" w:rsidRDefault="0083397E" w:rsidP="0083397E">
                  <w:pPr>
                    <w:pStyle w:val="Footnote"/>
                    <w:spacing w:before="20" w:after="20"/>
                    <w:jc w:val="right"/>
                    <w:rPr>
                      <w:rFonts w:cs="Arial"/>
                      <w:color w:val="000000" w:themeColor="text1"/>
                      <w:sz w:val="20"/>
                      <w:szCs w:val="20"/>
                    </w:rPr>
                  </w:pPr>
                </w:p>
              </w:tc>
              <w:tc>
                <w:tcPr>
                  <w:tcW w:w="1152" w:type="dxa"/>
                  <w:tcBorders>
                    <w:top w:val="single" w:sz="4" w:space="0" w:color="auto"/>
                    <w:left w:val="nil"/>
                    <w:bottom w:val="double" w:sz="4" w:space="0" w:color="auto"/>
                    <w:right w:val="nil"/>
                  </w:tcBorders>
                </w:tcPr>
                <w:p w14:paraId="6EE0115E" w14:textId="77777777" w:rsidR="0083397E" w:rsidRPr="00F0298D" w:rsidRDefault="0083397E" w:rsidP="0083397E">
                  <w:pPr>
                    <w:pStyle w:val="ModelTableNumbers1Bold"/>
                  </w:pPr>
                  <w:r w:rsidRPr="00F0298D">
                    <w:t>9,136</w:t>
                  </w:r>
                </w:p>
              </w:tc>
              <w:tc>
                <w:tcPr>
                  <w:tcW w:w="1467" w:type="dxa"/>
                  <w:tcBorders>
                    <w:top w:val="single" w:sz="4" w:space="0" w:color="auto"/>
                    <w:left w:val="nil"/>
                    <w:bottom w:val="double" w:sz="4" w:space="0" w:color="auto"/>
                    <w:right w:val="nil"/>
                  </w:tcBorders>
                </w:tcPr>
                <w:p w14:paraId="2507242F" w14:textId="77777777" w:rsidR="0083397E" w:rsidRPr="00F0298D" w:rsidRDefault="0083397E" w:rsidP="0083397E">
                  <w:pPr>
                    <w:pStyle w:val="ModelTableNumbers1Bold"/>
                  </w:pPr>
                  <w:r w:rsidRPr="00F0298D">
                    <w:t>10,124</w:t>
                  </w:r>
                </w:p>
              </w:tc>
            </w:tr>
          </w:tbl>
          <w:p w14:paraId="5C9F57B6" w14:textId="14FEADE5" w:rsidR="0054466D" w:rsidRPr="00F0298D" w:rsidRDefault="00A775FF" w:rsidP="0030277F">
            <w:pPr>
              <w:pStyle w:val="ModelBody"/>
              <w:spacing w:after="40"/>
              <w:rPr>
                <w:b/>
                <w:iCs/>
                <w:szCs w:val="20"/>
              </w:rPr>
            </w:pPr>
            <w:r w:rsidRPr="00F0298D">
              <w:rPr>
                <w:szCs w:val="20"/>
              </w:rPr>
              <w:t>The provision for annual leave is calculated at the present value of expected payments to be made in relation to services provided by employees up to the reporting date.</w:t>
            </w:r>
          </w:p>
        </w:tc>
      </w:tr>
      <w:tr w:rsidR="00DA0AC3" w:rsidRPr="000F4A83" w14:paraId="4349FA79" w14:textId="77777777" w:rsidTr="5CE533B5">
        <w:tc>
          <w:tcPr>
            <w:tcW w:w="1583" w:type="dxa"/>
            <w:tcBorders>
              <w:top w:val="nil"/>
              <w:left w:val="nil"/>
              <w:bottom w:val="nil"/>
              <w:right w:val="nil"/>
            </w:tcBorders>
          </w:tcPr>
          <w:p w14:paraId="7B39E8C3" w14:textId="7964595C" w:rsidR="0010565A" w:rsidRDefault="004B7494" w:rsidP="00DC25B2">
            <w:pPr>
              <w:pStyle w:val="Reference"/>
              <w:rPr>
                <w:sz w:val="14"/>
                <w:szCs w:val="14"/>
              </w:rPr>
            </w:pPr>
            <w:r w:rsidRPr="0010565A">
              <w:rPr>
                <w:noProof/>
                <w:sz w:val="14"/>
                <w:szCs w:val="14"/>
              </w:rPr>
              <mc:AlternateContent>
                <mc:Choice Requires="wpg">
                  <w:drawing>
                    <wp:anchor distT="0" distB="0" distL="114300" distR="114300" simplePos="0" relativeHeight="251658391" behindDoc="0" locked="0" layoutInCell="1" allowOverlap="1" wp14:anchorId="24009A62" wp14:editId="65F8B130">
                      <wp:simplePos x="0" y="0"/>
                      <wp:positionH relativeFrom="column">
                        <wp:posOffset>38100</wp:posOffset>
                      </wp:positionH>
                      <wp:positionV relativeFrom="paragraph">
                        <wp:posOffset>48986</wp:posOffset>
                      </wp:positionV>
                      <wp:extent cx="359410" cy="359410"/>
                      <wp:effectExtent l="0" t="0" r="2540" b="2540"/>
                      <wp:wrapNone/>
                      <wp:docPr id="79" name="Group 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59410"/>
                                <a:chOff x="0" y="0"/>
                                <a:chExt cx="340" cy="340"/>
                              </a:xfrm>
                              <a:solidFill>
                                <a:schemeClr val="accent5"/>
                              </a:solidFill>
                            </wpg:grpSpPr>
                            <wps:wsp>
                              <wps:cNvPr id="80" name="Freeform 143">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1" name="Freeform 144">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2" name="Freeform 14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D22924A" id="Group 79" o:spid="_x0000_s1026" alt="&quot;&quot;" style="position:absolute;margin-left:3pt;margin-top:3.85pt;width:28.3pt;height:28.3pt;z-index:251658396;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">
                      <v:shape id="Freeform 143"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44"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45"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p w14:paraId="79856C24" w14:textId="30A65DAC" w:rsidR="00DC25B2" w:rsidRPr="00F333CB" w:rsidRDefault="00DC25B2" w:rsidP="00DC25B2">
            <w:pPr>
              <w:pStyle w:val="Reference"/>
              <w:rPr>
                <w:szCs w:val="18"/>
              </w:rPr>
            </w:pPr>
          </w:p>
          <w:p w14:paraId="56AE2BDD" w14:textId="77777777" w:rsidR="00952045" w:rsidRPr="00F333CB" w:rsidRDefault="00952045" w:rsidP="00DC25B2">
            <w:pPr>
              <w:pStyle w:val="Reference"/>
              <w:rPr>
                <w:szCs w:val="18"/>
              </w:rPr>
            </w:pPr>
          </w:p>
          <w:p w14:paraId="06897E82" w14:textId="77777777" w:rsidR="00952045" w:rsidRPr="00F333CB" w:rsidRDefault="00952045" w:rsidP="00DC25B2">
            <w:pPr>
              <w:pStyle w:val="Reference"/>
              <w:rPr>
                <w:szCs w:val="18"/>
              </w:rPr>
            </w:pPr>
          </w:p>
          <w:p w14:paraId="1805121F" w14:textId="63C6FA65" w:rsidR="00DC25B2" w:rsidRPr="00F333CB" w:rsidRDefault="00DC25B2" w:rsidP="00DC25B2">
            <w:pPr>
              <w:pStyle w:val="Reference"/>
              <w:rPr>
                <w:szCs w:val="18"/>
              </w:rPr>
            </w:pPr>
            <w:r w:rsidRPr="00F333CB">
              <w:rPr>
                <w:szCs w:val="18"/>
              </w:rPr>
              <w:t>AASB 119.8,155</w:t>
            </w:r>
          </w:p>
          <w:p w14:paraId="1594F82B" w14:textId="77777777" w:rsidR="00DC25B2" w:rsidRPr="00F333CB" w:rsidRDefault="00DC25B2" w:rsidP="00DC25B2">
            <w:pPr>
              <w:pStyle w:val="Reference"/>
              <w:rPr>
                <w:szCs w:val="18"/>
              </w:rPr>
            </w:pPr>
          </w:p>
          <w:p w14:paraId="0F015959" w14:textId="77A36A56" w:rsidR="00DC25B2" w:rsidRPr="00F333CB" w:rsidRDefault="00DC25B2" w:rsidP="00DC25B2">
            <w:pPr>
              <w:pStyle w:val="Reference"/>
              <w:rPr>
                <w:szCs w:val="18"/>
              </w:rPr>
            </w:pPr>
          </w:p>
          <w:p w14:paraId="0041EB49" w14:textId="7B4B6823" w:rsidR="00DC25B2" w:rsidRPr="00F333CB" w:rsidRDefault="00D063DE" w:rsidP="00DC25B2">
            <w:pPr>
              <w:pStyle w:val="Reference"/>
              <w:rPr>
                <w:szCs w:val="18"/>
              </w:rPr>
            </w:pPr>
            <w:r w:rsidRPr="00F333CB">
              <w:rPr>
                <w:szCs w:val="18"/>
              </w:rPr>
              <w:t>AASB</w:t>
            </w:r>
            <w:r w:rsidR="00D34C0E" w:rsidRPr="00F333CB">
              <w:rPr>
                <w:szCs w:val="18"/>
              </w:rPr>
              <w:t> </w:t>
            </w:r>
            <w:r w:rsidRPr="00F333CB">
              <w:rPr>
                <w:szCs w:val="18"/>
              </w:rPr>
              <w:t>119.8,11</w:t>
            </w:r>
          </w:p>
          <w:p w14:paraId="7BEC1187" w14:textId="77777777" w:rsidR="00DA0AC3" w:rsidRPr="0010565A" w:rsidRDefault="00DA0AC3" w:rsidP="00663C3C">
            <w:pPr>
              <w:pStyle w:val="Reference"/>
              <w:rPr>
                <w:sz w:val="14"/>
                <w:szCs w:val="14"/>
              </w:rPr>
            </w:pPr>
          </w:p>
        </w:tc>
        <w:tc>
          <w:tcPr>
            <w:tcW w:w="8170" w:type="dxa"/>
            <w:gridSpan w:val="4"/>
            <w:tcBorders>
              <w:top w:val="nil"/>
              <w:left w:val="nil"/>
              <w:bottom w:val="nil"/>
              <w:right w:val="nil"/>
            </w:tcBorders>
          </w:tcPr>
          <w:p w14:paraId="2A696939" w14:textId="77F289C7" w:rsidR="00DA0AC3" w:rsidRPr="00F333CB" w:rsidRDefault="00DA0AC3" w:rsidP="007F3FA2">
            <w:pPr>
              <w:pStyle w:val="GuidanceBodyRegular"/>
            </w:pPr>
            <w:r>
              <w:t xml:space="preserve">This model is prepared </w:t>
            </w:r>
            <w:r w:rsidR="00E35F7E">
              <w:t xml:space="preserve">with </w:t>
            </w:r>
            <w:r>
              <w:t>the expectation that it is unlikely for annual leave to be settled wholly within 12 months after the end of the reporting period.</w:t>
            </w:r>
          </w:p>
          <w:p w14:paraId="28F67744" w14:textId="12B610F4" w:rsidR="00DC25B2" w:rsidRPr="00F333CB" w:rsidRDefault="00DC25B2" w:rsidP="007F3FA2">
            <w:pPr>
              <w:pStyle w:val="GuidanceBodyRegular"/>
            </w:pPr>
            <w:r>
              <w:t>Therefore, the model characterises annual leave as ‘other long-term employee benefits’, recognising and measuring the liability for employee benefits at present value.</w:t>
            </w:r>
          </w:p>
          <w:p w14:paraId="124A3117" w14:textId="43D0C933" w:rsidR="00DC25B2" w:rsidRPr="00F333CB" w:rsidRDefault="00DC25B2" w:rsidP="007F3FA2">
            <w:pPr>
              <w:pStyle w:val="GuidanceBodyRegular"/>
            </w:pPr>
            <w:r>
              <w:t>Where annual leave</w:t>
            </w:r>
            <w:r w:rsidR="003C0A19">
              <w:t xml:space="preserve"> is expected</w:t>
            </w:r>
            <w:r>
              <w:t xml:space="preserve"> to be settled wholly within 12 months after the end of the reporting period, the liability may be recognised and measured at nominal amounts.</w:t>
            </w:r>
          </w:p>
        </w:tc>
      </w:tr>
      <w:tr w:rsidR="00560B91" w:rsidRPr="00A4007A" w14:paraId="7BD00549" w14:textId="77777777" w:rsidTr="5CE533B5">
        <w:tblPrEx>
          <w:tblCellSpacing w:w="0" w:type="dxa"/>
          <w:tblCellMar>
            <w:left w:w="72" w:type="dxa"/>
            <w:right w:w="72" w:type="dxa"/>
          </w:tblCellMar>
          <w:tblLook w:val="01E0" w:firstRow="1" w:lastRow="1" w:firstColumn="1" w:lastColumn="1" w:noHBand="0" w:noVBand="0"/>
        </w:tblPrEx>
        <w:trPr>
          <w:trHeight w:val="1560"/>
          <w:tblCellSpacing w:w="0" w:type="dxa"/>
        </w:trPr>
        <w:tc>
          <w:tcPr>
            <w:tcW w:w="1583" w:type="dxa"/>
          </w:tcPr>
          <w:p w14:paraId="081AD9DD" w14:textId="6BF657BF" w:rsidR="00560B91" w:rsidRPr="00A4007A" w:rsidRDefault="00560B91" w:rsidP="0057545E">
            <w:pPr>
              <w:pStyle w:val="Reference"/>
              <w:spacing w:before="120"/>
              <w:rPr>
                <w:szCs w:val="18"/>
              </w:rPr>
            </w:pPr>
            <w:bookmarkStart w:id="1164" w:name="_Toc488657027"/>
            <w:r w:rsidRPr="00A4007A">
              <w:rPr>
                <w:szCs w:val="18"/>
              </w:rPr>
              <w:t>AASB 101.69(d)</w:t>
            </w:r>
            <w:bookmarkEnd w:id="1164"/>
          </w:p>
          <w:p w14:paraId="545995B6" w14:textId="77777777" w:rsidR="00EA380E" w:rsidRPr="00A4007A" w:rsidRDefault="00EA380E" w:rsidP="00EA380E">
            <w:pPr>
              <w:pStyle w:val="Reference"/>
              <w:rPr>
                <w:szCs w:val="18"/>
              </w:rPr>
            </w:pPr>
            <w:r>
              <w:rPr>
                <w:szCs w:val="18"/>
              </w:rPr>
              <w:t>TG 9(3.14.2)</w:t>
            </w:r>
          </w:p>
          <w:p w14:paraId="5E4C5671" w14:textId="77777777" w:rsidR="00560B91" w:rsidRPr="00A4007A" w:rsidRDefault="00560B91" w:rsidP="003A2A4A">
            <w:pPr>
              <w:pStyle w:val="Reference"/>
              <w:rPr>
                <w:szCs w:val="18"/>
              </w:rPr>
            </w:pPr>
          </w:p>
          <w:p w14:paraId="319D113B" w14:textId="77777777" w:rsidR="00560B91" w:rsidRPr="00A4007A" w:rsidRDefault="00560B91" w:rsidP="003A2A4A">
            <w:pPr>
              <w:pStyle w:val="Reference"/>
              <w:rPr>
                <w:szCs w:val="18"/>
              </w:rPr>
            </w:pPr>
          </w:p>
          <w:p w14:paraId="71AAD8A6" w14:textId="77777777" w:rsidR="00560B91" w:rsidRPr="00A4007A" w:rsidRDefault="00560B91" w:rsidP="003A2A4A">
            <w:pPr>
              <w:pStyle w:val="Reference"/>
              <w:rPr>
                <w:szCs w:val="18"/>
              </w:rPr>
            </w:pPr>
          </w:p>
          <w:p w14:paraId="42465ECD" w14:textId="77777777" w:rsidR="00700BE7" w:rsidRPr="00A4007A" w:rsidRDefault="00700BE7" w:rsidP="003A2A4A">
            <w:pPr>
              <w:pStyle w:val="Reference"/>
              <w:rPr>
                <w:szCs w:val="18"/>
              </w:rPr>
            </w:pPr>
          </w:p>
          <w:p w14:paraId="23F67FBC" w14:textId="76948898" w:rsidR="00A775FF" w:rsidRPr="00A4007A" w:rsidRDefault="00A775FF" w:rsidP="003A2A4A">
            <w:pPr>
              <w:pStyle w:val="Reference"/>
              <w:rPr>
                <w:szCs w:val="18"/>
              </w:rPr>
            </w:pPr>
            <w:bookmarkStart w:id="1165" w:name="_Toc488657029"/>
            <w:r w:rsidRPr="00A4007A">
              <w:rPr>
                <w:szCs w:val="18"/>
              </w:rPr>
              <w:t>AASB</w:t>
            </w:r>
            <w:r w:rsidR="00D34C0E" w:rsidRPr="00A4007A">
              <w:rPr>
                <w:szCs w:val="18"/>
              </w:rPr>
              <w:t> </w:t>
            </w:r>
            <w:r w:rsidRPr="00A4007A">
              <w:rPr>
                <w:szCs w:val="18"/>
              </w:rPr>
              <w:t>119.11,155-156</w:t>
            </w:r>
            <w:bookmarkEnd w:id="1165"/>
          </w:p>
          <w:p w14:paraId="26C559BD" w14:textId="77777777" w:rsidR="00907413" w:rsidRPr="00A4007A" w:rsidRDefault="00907413" w:rsidP="003A2A4A">
            <w:pPr>
              <w:pStyle w:val="Reference"/>
              <w:rPr>
                <w:szCs w:val="18"/>
              </w:rPr>
            </w:pPr>
            <w:bookmarkStart w:id="1166" w:name="_Toc488657028"/>
          </w:p>
          <w:p w14:paraId="1F08AB66" w14:textId="77777777" w:rsidR="00907413" w:rsidRPr="00A4007A" w:rsidRDefault="00907413" w:rsidP="003A2A4A">
            <w:pPr>
              <w:pStyle w:val="Reference"/>
              <w:rPr>
                <w:szCs w:val="18"/>
              </w:rPr>
            </w:pPr>
          </w:p>
          <w:p w14:paraId="5DC08B40" w14:textId="77777777" w:rsidR="00907413" w:rsidRPr="00A4007A" w:rsidRDefault="00907413" w:rsidP="003A2A4A">
            <w:pPr>
              <w:pStyle w:val="Reference"/>
              <w:rPr>
                <w:szCs w:val="18"/>
              </w:rPr>
            </w:pPr>
          </w:p>
          <w:p w14:paraId="3E4539FA" w14:textId="77777777" w:rsidR="00907413" w:rsidRPr="00A4007A" w:rsidRDefault="00907413" w:rsidP="003A2A4A">
            <w:pPr>
              <w:pStyle w:val="Reference"/>
              <w:rPr>
                <w:szCs w:val="18"/>
              </w:rPr>
            </w:pPr>
          </w:p>
          <w:p w14:paraId="7A547AB8" w14:textId="77777777" w:rsidR="00907413" w:rsidRPr="00A4007A" w:rsidRDefault="00907413" w:rsidP="003A2A4A">
            <w:pPr>
              <w:pStyle w:val="Reference"/>
              <w:rPr>
                <w:szCs w:val="18"/>
              </w:rPr>
            </w:pPr>
          </w:p>
          <w:p w14:paraId="507A9416" w14:textId="00CE02F7" w:rsidR="00560B91" w:rsidRPr="00A4007A" w:rsidRDefault="00560B91" w:rsidP="003A2A4A">
            <w:pPr>
              <w:pStyle w:val="Reference"/>
              <w:rPr>
                <w:szCs w:val="18"/>
              </w:rPr>
            </w:pPr>
            <w:r w:rsidRPr="00A4007A">
              <w:rPr>
                <w:szCs w:val="18"/>
              </w:rPr>
              <w:t>AASB 101.61</w:t>
            </w:r>
            <w:bookmarkEnd w:id="1166"/>
          </w:p>
          <w:p w14:paraId="70526A53" w14:textId="77777777" w:rsidR="00D02BB3" w:rsidRPr="00A4007A" w:rsidRDefault="00D02BB3" w:rsidP="003A2A4A">
            <w:pPr>
              <w:pStyle w:val="Reference"/>
              <w:rPr>
                <w:szCs w:val="18"/>
              </w:rPr>
            </w:pPr>
          </w:p>
          <w:p w14:paraId="582627DB" w14:textId="77777777" w:rsidR="00D02BB3" w:rsidRPr="00A4007A" w:rsidRDefault="00D02BB3" w:rsidP="003A2A4A">
            <w:pPr>
              <w:pStyle w:val="Reference"/>
              <w:rPr>
                <w:szCs w:val="18"/>
              </w:rPr>
            </w:pPr>
          </w:p>
          <w:p w14:paraId="2DE5EE21" w14:textId="68ED26DA" w:rsidR="008F1EE6" w:rsidRPr="00A4007A" w:rsidRDefault="008F1EE6" w:rsidP="003A2A4A">
            <w:pPr>
              <w:pStyle w:val="Reference"/>
              <w:rPr>
                <w:szCs w:val="18"/>
              </w:rPr>
            </w:pPr>
          </w:p>
          <w:p w14:paraId="6CF8623E" w14:textId="0FDDD7B1" w:rsidR="008F1EE6" w:rsidRPr="00A4007A" w:rsidRDefault="008F1EE6" w:rsidP="003A2A4A">
            <w:pPr>
              <w:pStyle w:val="Reference"/>
              <w:rPr>
                <w:szCs w:val="18"/>
              </w:rPr>
            </w:pPr>
          </w:p>
          <w:p w14:paraId="4CA85BD2" w14:textId="71D75BCE" w:rsidR="008F1EE6" w:rsidRPr="00A4007A" w:rsidRDefault="008F1EE6" w:rsidP="003A2A4A">
            <w:pPr>
              <w:pStyle w:val="Reference"/>
              <w:rPr>
                <w:szCs w:val="18"/>
              </w:rPr>
            </w:pPr>
          </w:p>
          <w:p w14:paraId="6DE9E9D7" w14:textId="41BCCE9F" w:rsidR="008F1EE6" w:rsidRPr="00A4007A" w:rsidRDefault="008F1EE6" w:rsidP="003A2A4A">
            <w:pPr>
              <w:pStyle w:val="Reference"/>
              <w:rPr>
                <w:szCs w:val="18"/>
              </w:rPr>
            </w:pPr>
          </w:p>
          <w:p w14:paraId="034F8ACC" w14:textId="1D8C7034" w:rsidR="008F1EE6" w:rsidRPr="00A4007A" w:rsidRDefault="008F1EE6" w:rsidP="003A2A4A">
            <w:pPr>
              <w:pStyle w:val="Reference"/>
              <w:rPr>
                <w:szCs w:val="18"/>
              </w:rPr>
            </w:pPr>
          </w:p>
          <w:p w14:paraId="2FB9484C" w14:textId="71A72F5B" w:rsidR="008F1EE6" w:rsidRDefault="008F1EE6" w:rsidP="003A2A4A">
            <w:pPr>
              <w:pStyle w:val="Reference"/>
              <w:rPr>
                <w:szCs w:val="18"/>
              </w:rPr>
            </w:pPr>
          </w:p>
          <w:p w14:paraId="25F25A7D" w14:textId="77777777" w:rsidR="00301401" w:rsidRDefault="00301401" w:rsidP="003A2A4A">
            <w:pPr>
              <w:pStyle w:val="Reference"/>
              <w:rPr>
                <w:szCs w:val="18"/>
              </w:rPr>
            </w:pPr>
          </w:p>
          <w:p w14:paraId="01F5649C" w14:textId="77777777" w:rsidR="00301401" w:rsidRDefault="00301401" w:rsidP="003A2A4A">
            <w:pPr>
              <w:pStyle w:val="Reference"/>
              <w:rPr>
                <w:szCs w:val="18"/>
              </w:rPr>
            </w:pPr>
          </w:p>
          <w:p w14:paraId="21C235B3" w14:textId="77777777" w:rsidR="00301401" w:rsidRDefault="00301401" w:rsidP="003A2A4A">
            <w:pPr>
              <w:pStyle w:val="Reference"/>
              <w:rPr>
                <w:szCs w:val="18"/>
              </w:rPr>
            </w:pPr>
          </w:p>
          <w:p w14:paraId="4469AC9F" w14:textId="77777777" w:rsidR="00301401" w:rsidRPr="00A4007A" w:rsidRDefault="00301401" w:rsidP="003A2A4A">
            <w:pPr>
              <w:pStyle w:val="Reference"/>
              <w:rPr>
                <w:szCs w:val="18"/>
              </w:rPr>
            </w:pPr>
          </w:p>
          <w:p w14:paraId="35D0B404" w14:textId="77777777" w:rsidR="00907413" w:rsidRPr="00A4007A" w:rsidRDefault="00907413" w:rsidP="003A2A4A">
            <w:pPr>
              <w:pStyle w:val="Reference"/>
              <w:rPr>
                <w:szCs w:val="18"/>
              </w:rPr>
            </w:pPr>
          </w:p>
          <w:p w14:paraId="0234F126" w14:textId="4413F62D" w:rsidR="008F1EE6" w:rsidRPr="00A4007A" w:rsidRDefault="008F1EE6" w:rsidP="003A2A4A">
            <w:pPr>
              <w:pStyle w:val="Reference"/>
              <w:rPr>
                <w:szCs w:val="18"/>
              </w:rPr>
            </w:pPr>
          </w:p>
          <w:p w14:paraId="4CD7FF1B" w14:textId="77777777" w:rsidR="008F1EE6" w:rsidRPr="00A4007A" w:rsidRDefault="008F1EE6" w:rsidP="003A2A4A">
            <w:pPr>
              <w:pStyle w:val="Reference"/>
              <w:rPr>
                <w:szCs w:val="18"/>
              </w:rPr>
            </w:pPr>
          </w:p>
          <w:p w14:paraId="55CAF79C" w14:textId="6042990D" w:rsidR="40E48EC1" w:rsidRPr="00A4007A" w:rsidRDefault="00D02BB3" w:rsidP="40E48EC1">
            <w:pPr>
              <w:pStyle w:val="Reference"/>
              <w:rPr>
                <w:szCs w:val="18"/>
              </w:rPr>
            </w:pPr>
            <w:r w:rsidRPr="00A4007A">
              <w:rPr>
                <w:szCs w:val="18"/>
              </w:rPr>
              <w:t>AASB 101.69(d)</w:t>
            </w:r>
          </w:p>
          <w:p w14:paraId="36543B50" w14:textId="7B7AD75F" w:rsidR="00D02BB3" w:rsidRPr="00A4007A" w:rsidRDefault="00CE5D4A" w:rsidP="003A2A4A">
            <w:pPr>
              <w:pStyle w:val="Reference"/>
              <w:rPr>
                <w:szCs w:val="18"/>
              </w:rPr>
            </w:pPr>
            <w:r>
              <w:rPr>
                <w:szCs w:val="18"/>
              </w:rPr>
              <w:t>TG 9(3.14.4)</w:t>
            </w:r>
          </w:p>
          <w:p w14:paraId="587430D9" w14:textId="156288BA" w:rsidR="00D02BB3" w:rsidRPr="00A4007A" w:rsidRDefault="00D02BB3" w:rsidP="00D02BB3">
            <w:pPr>
              <w:pStyle w:val="Reference"/>
              <w:rPr>
                <w:szCs w:val="18"/>
              </w:rPr>
            </w:pPr>
          </w:p>
          <w:p w14:paraId="0023F9DA" w14:textId="7F34CF19" w:rsidR="008F1EE6" w:rsidRPr="00A4007A" w:rsidRDefault="008F1EE6" w:rsidP="00D02BB3">
            <w:pPr>
              <w:pStyle w:val="Reference"/>
              <w:rPr>
                <w:szCs w:val="18"/>
              </w:rPr>
            </w:pPr>
          </w:p>
          <w:p w14:paraId="33C8C115" w14:textId="37A408D6" w:rsidR="008F1EE6" w:rsidRPr="00A4007A" w:rsidRDefault="008F1EE6" w:rsidP="00D02BB3">
            <w:pPr>
              <w:pStyle w:val="Reference"/>
              <w:rPr>
                <w:szCs w:val="18"/>
              </w:rPr>
            </w:pPr>
          </w:p>
          <w:p w14:paraId="2AF3DB27" w14:textId="367EB51C" w:rsidR="008F1EE6" w:rsidRPr="00A4007A" w:rsidRDefault="00907413" w:rsidP="00D02BB3">
            <w:pPr>
              <w:pStyle w:val="Reference"/>
              <w:rPr>
                <w:szCs w:val="18"/>
              </w:rPr>
            </w:pPr>
            <w:r w:rsidRPr="00A4007A">
              <w:rPr>
                <w:szCs w:val="18"/>
              </w:rPr>
              <w:t>AASB 101.61</w:t>
            </w:r>
          </w:p>
          <w:p w14:paraId="0B5A9CD3" w14:textId="00A0DD3E" w:rsidR="00D02BB3" w:rsidRPr="00A4007A" w:rsidRDefault="00D02BB3" w:rsidP="00907413">
            <w:pPr>
              <w:pStyle w:val="Reference"/>
              <w:rPr>
                <w:szCs w:val="18"/>
              </w:rPr>
            </w:pPr>
          </w:p>
        </w:tc>
        <w:tc>
          <w:tcPr>
            <w:tcW w:w="8170" w:type="dxa"/>
            <w:gridSpan w:val="4"/>
          </w:tcPr>
          <w:p w14:paraId="2E3F0BC4" w14:textId="6BF4A7AB" w:rsidR="00560B91" w:rsidRPr="00A4007A" w:rsidRDefault="00560B91" w:rsidP="00A775FF">
            <w:pPr>
              <w:pStyle w:val="ModelBody"/>
              <w:rPr>
                <w:rFonts w:cs="Arial"/>
                <w:szCs w:val="20"/>
              </w:rPr>
            </w:pPr>
            <w:r w:rsidRPr="00A4007A">
              <w:rPr>
                <w:rFonts w:cs="Arial"/>
                <w:b/>
                <w:bCs/>
                <w:szCs w:val="20"/>
              </w:rPr>
              <w:t>Lon</w:t>
            </w:r>
            <w:r w:rsidRPr="00A4007A">
              <w:rPr>
                <w:rFonts w:cs="Arial"/>
                <w:b/>
                <w:szCs w:val="20"/>
              </w:rPr>
              <w:t>g service leave</w:t>
            </w:r>
            <w:r w:rsidR="002247C2" w:rsidRPr="00A4007A">
              <w:rPr>
                <w:rFonts w:cs="Arial"/>
                <w:b/>
                <w:szCs w:val="20"/>
              </w:rPr>
              <w:t xml:space="preserve"> liabilities</w:t>
            </w:r>
            <w:r w:rsidRPr="00A4007A">
              <w:rPr>
                <w:rFonts w:cs="Arial"/>
                <w:b/>
                <w:szCs w:val="20"/>
              </w:rPr>
              <w:t xml:space="preserve"> </w:t>
            </w:r>
            <w:r w:rsidR="0061184C" w:rsidRPr="00A4007A">
              <w:rPr>
                <w:rFonts w:cs="Arial"/>
                <w:bCs/>
                <w:szCs w:val="20"/>
              </w:rPr>
              <w:t>are</w:t>
            </w:r>
            <w:r w:rsidR="0061184C" w:rsidRPr="00A4007A">
              <w:rPr>
                <w:rFonts w:cs="Arial"/>
                <w:b/>
                <w:szCs w:val="20"/>
              </w:rPr>
              <w:t xml:space="preserve"> </w:t>
            </w:r>
            <w:r w:rsidR="0061184C" w:rsidRPr="00A4007A">
              <w:rPr>
                <w:rFonts w:cs="Arial"/>
                <w:szCs w:val="20"/>
              </w:rPr>
              <w:t xml:space="preserve">unconditional </w:t>
            </w:r>
            <w:r w:rsidRPr="00A4007A">
              <w:rPr>
                <w:rFonts w:cs="Arial"/>
                <w:szCs w:val="20"/>
              </w:rPr>
              <w:t>long service leave provisions</w:t>
            </w:r>
            <w:r w:rsidR="00B85EF5">
              <w:rPr>
                <w:rFonts w:cs="Arial"/>
                <w:szCs w:val="20"/>
              </w:rPr>
              <w:t xml:space="preserve"> and</w:t>
            </w:r>
            <w:r w:rsidRPr="00A4007A">
              <w:rPr>
                <w:rFonts w:cs="Arial"/>
                <w:szCs w:val="20"/>
              </w:rPr>
              <w:t xml:space="preserve"> are classified as </w:t>
            </w:r>
            <w:r w:rsidRPr="00A4007A">
              <w:rPr>
                <w:rFonts w:cs="Arial"/>
                <w:bCs/>
                <w:szCs w:val="20"/>
              </w:rPr>
              <w:t>current</w:t>
            </w:r>
            <w:r w:rsidRPr="00A4007A">
              <w:rPr>
                <w:rFonts w:cs="Arial"/>
                <w:szCs w:val="20"/>
              </w:rPr>
              <w:t xml:space="preserve"> liabilities as the </w:t>
            </w:r>
            <w:r w:rsidR="007D6512" w:rsidRPr="00A4007A">
              <w:rPr>
                <w:rFonts w:cs="Arial"/>
                <w:szCs w:val="20"/>
              </w:rPr>
              <w:t>A</w:t>
            </w:r>
            <w:r w:rsidR="00827382" w:rsidRPr="00A4007A">
              <w:rPr>
                <w:rFonts w:cs="Arial"/>
                <w:szCs w:val="20"/>
              </w:rPr>
              <w:t>gency</w:t>
            </w:r>
            <w:r w:rsidRPr="00A4007A">
              <w:rPr>
                <w:rFonts w:cs="Arial"/>
                <w:szCs w:val="20"/>
              </w:rPr>
              <w:t xml:space="preserve"> does not have </w:t>
            </w:r>
            <w:r w:rsidR="57F7DB56" w:rsidRPr="00A4007A">
              <w:rPr>
                <w:rFonts w:cs="Arial"/>
                <w:szCs w:val="20"/>
              </w:rPr>
              <w:t xml:space="preserve">the </w:t>
            </w:r>
            <w:r w:rsidRPr="00A4007A">
              <w:rPr>
                <w:rFonts w:cs="Arial"/>
                <w:szCs w:val="20"/>
              </w:rPr>
              <w:t xml:space="preserve">right </w:t>
            </w:r>
            <w:r w:rsidR="6326EFDD" w:rsidRPr="00A4007A">
              <w:rPr>
                <w:rFonts w:cs="Arial"/>
                <w:szCs w:val="20"/>
              </w:rPr>
              <w:t xml:space="preserve">at the end of the reporting period </w:t>
            </w:r>
            <w:r w:rsidRPr="00A4007A">
              <w:rPr>
                <w:rFonts w:cs="Arial"/>
                <w:szCs w:val="20"/>
              </w:rPr>
              <w:t>to defer settlement of the liability for at least 12</w:t>
            </w:r>
            <w:r w:rsidR="00D34C0E" w:rsidRPr="00A4007A">
              <w:rPr>
                <w:rFonts w:cs="Arial"/>
                <w:szCs w:val="20"/>
              </w:rPr>
              <w:t> </w:t>
            </w:r>
            <w:r w:rsidRPr="00A4007A">
              <w:rPr>
                <w:rFonts w:cs="Arial"/>
                <w:szCs w:val="20"/>
              </w:rPr>
              <w:t xml:space="preserve">months after </w:t>
            </w:r>
            <w:r w:rsidR="006A5C6E" w:rsidRPr="00A4007A">
              <w:rPr>
                <w:rFonts w:cs="Arial"/>
                <w:szCs w:val="20"/>
              </w:rPr>
              <w:t>the reporting period.</w:t>
            </w:r>
          </w:p>
          <w:p w14:paraId="4C96B9E2" w14:textId="5F8A11AD" w:rsidR="0005756E" w:rsidRPr="00A4007A" w:rsidRDefault="00560B91" w:rsidP="5CE533B5">
            <w:pPr>
              <w:pStyle w:val="ModelBody"/>
              <w:rPr>
                <w:rFonts w:cs="Arial"/>
              </w:rPr>
            </w:pPr>
            <w:r w:rsidRPr="5CE533B5">
              <w:rPr>
                <w:rFonts w:cs="Arial"/>
              </w:rPr>
              <w:t xml:space="preserve">Pre-conditional and conditional long service leave provisions are classified as non-current liabilities because the </w:t>
            </w:r>
            <w:r w:rsidR="007D6512" w:rsidRPr="5CE533B5">
              <w:rPr>
                <w:rFonts w:cs="Arial"/>
              </w:rPr>
              <w:t>A</w:t>
            </w:r>
            <w:r w:rsidR="00827382" w:rsidRPr="5CE533B5">
              <w:rPr>
                <w:rFonts w:cs="Arial"/>
              </w:rPr>
              <w:t>gency</w:t>
            </w:r>
            <w:r w:rsidRPr="5CE533B5">
              <w:rPr>
                <w:rFonts w:cs="Arial"/>
              </w:rPr>
              <w:t xml:space="preserve"> has </w:t>
            </w:r>
            <w:r w:rsidR="00B554CE" w:rsidRPr="5CE533B5">
              <w:rPr>
                <w:rFonts w:cs="Arial"/>
              </w:rPr>
              <w:t>the</w:t>
            </w:r>
            <w:r w:rsidRPr="5CE533B5">
              <w:rPr>
                <w:rFonts w:cs="Arial"/>
              </w:rPr>
              <w:t xml:space="preserve"> right to defer the settlement of the liability until the employee has completed the requisite years of service</w:t>
            </w:r>
            <w:r w:rsidR="0005756E" w:rsidRPr="5CE533B5">
              <w:rPr>
                <w:rFonts w:cs="Arial"/>
              </w:rPr>
              <w:t>.</w:t>
            </w:r>
            <w:r w:rsidR="0045640A" w:rsidRPr="5CE533B5">
              <w:rPr>
                <w:rFonts w:cs="Arial"/>
              </w:rPr>
              <w:t xml:space="preserve"> </w:t>
            </w:r>
            <w:r w:rsidR="0005756E" w:rsidRPr="5CE533B5">
              <w:rPr>
                <w:rFonts w:cs="Arial"/>
              </w:rPr>
              <w:t>Assessments indicate that actual settlement of the liabilities is expected to occur as follows:</w:t>
            </w:r>
          </w:p>
          <w:tbl>
            <w:tblPr>
              <w:tblW w:w="8148" w:type="dxa"/>
              <w:tblInd w:w="51" w:type="dxa"/>
              <w:tblBorders>
                <w:top w:val="single" w:sz="4" w:space="0" w:color="auto"/>
                <w:left w:val="single" w:sz="4" w:space="0" w:color="auto"/>
                <w:bottom w:val="single" w:sz="4" w:space="0" w:color="auto"/>
                <w:right w:val="single" w:sz="4" w:space="0" w:color="auto"/>
              </w:tblBorders>
              <w:tblLayout w:type="fixed"/>
              <w:tblCellMar>
                <w:left w:w="144" w:type="dxa"/>
                <w:right w:w="144" w:type="dxa"/>
              </w:tblCellMar>
              <w:tblLook w:val="0000" w:firstRow="0" w:lastRow="0" w:firstColumn="0" w:lastColumn="0" w:noHBand="0" w:noVBand="0"/>
            </w:tblPr>
            <w:tblGrid>
              <w:gridCol w:w="5529"/>
              <w:gridCol w:w="1152"/>
              <w:gridCol w:w="1467"/>
            </w:tblGrid>
            <w:tr w:rsidR="00D6337E" w:rsidRPr="00A4007A" w14:paraId="43CB2ECE" w14:textId="77777777" w:rsidTr="001A6AF4">
              <w:trPr>
                <w:trHeight w:val="235"/>
              </w:trPr>
              <w:tc>
                <w:tcPr>
                  <w:tcW w:w="5529" w:type="dxa"/>
                  <w:tcBorders>
                    <w:top w:val="nil"/>
                    <w:left w:val="nil"/>
                    <w:bottom w:val="nil"/>
                    <w:right w:val="nil"/>
                  </w:tcBorders>
                  <w:shd w:val="clear" w:color="auto" w:fill="004658"/>
                </w:tcPr>
                <w:p w14:paraId="53325C1E" w14:textId="77777777" w:rsidR="00D6337E" w:rsidRPr="00A4007A" w:rsidRDefault="00D6337E" w:rsidP="00D6337E">
                  <w:pPr>
                    <w:pStyle w:val="Footnote"/>
                    <w:spacing w:before="20" w:after="20"/>
                    <w:jc w:val="right"/>
                    <w:rPr>
                      <w:rFonts w:cs="Arial"/>
                      <w:color w:val="000000" w:themeColor="text1"/>
                      <w:sz w:val="20"/>
                      <w:szCs w:val="20"/>
                    </w:rPr>
                  </w:pPr>
                </w:p>
              </w:tc>
              <w:tc>
                <w:tcPr>
                  <w:tcW w:w="1152" w:type="dxa"/>
                  <w:tcBorders>
                    <w:top w:val="nil"/>
                    <w:left w:val="nil"/>
                    <w:bottom w:val="single" w:sz="4" w:space="0" w:color="auto"/>
                    <w:right w:val="nil"/>
                  </w:tcBorders>
                  <w:shd w:val="clear" w:color="auto" w:fill="004658"/>
                  <w:vAlign w:val="bottom"/>
                </w:tcPr>
                <w:p w14:paraId="4E04D213" w14:textId="32AC4AF8" w:rsidR="00D6337E" w:rsidRPr="00A4007A" w:rsidRDefault="006A3C7D" w:rsidP="00D6337E">
                  <w:pPr>
                    <w:pStyle w:val="ModelTableHeading2"/>
                    <w:rPr>
                      <w:szCs w:val="20"/>
                    </w:rPr>
                  </w:pPr>
                  <w:r>
                    <w:rPr>
                      <w:szCs w:val="20"/>
                    </w:rPr>
                    <w:t>2026</w:t>
                  </w:r>
                  <w:r w:rsidR="00D6337E" w:rsidRPr="00A4007A">
                    <w:rPr>
                      <w:szCs w:val="20"/>
                    </w:rPr>
                    <w:br/>
                    <w:t>($000)</w:t>
                  </w:r>
                </w:p>
              </w:tc>
              <w:tc>
                <w:tcPr>
                  <w:tcW w:w="1467" w:type="dxa"/>
                  <w:tcBorders>
                    <w:top w:val="nil"/>
                    <w:left w:val="nil"/>
                    <w:bottom w:val="single" w:sz="4" w:space="0" w:color="auto"/>
                    <w:right w:val="nil"/>
                  </w:tcBorders>
                  <w:shd w:val="clear" w:color="auto" w:fill="004658"/>
                  <w:vAlign w:val="bottom"/>
                </w:tcPr>
                <w:p w14:paraId="29FC0150" w14:textId="16C4D899" w:rsidR="00D6337E" w:rsidRPr="00A4007A" w:rsidRDefault="006A3C7D" w:rsidP="00D6337E">
                  <w:pPr>
                    <w:pStyle w:val="Footnote"/>
                    <w:spacing w:before="20" w:after="20"/>
                    <w:jc w:val="right"/>
                    <w:rPr>
                      <w:rFonts w:cs="Arial"/>
                      <w:b/>
                      <w:color w:val="000000" w:themeColor="text1"/>
                      <w:sz w:val="20"/>
                      <w:szCs w:val="20"/>
                    </w:rPr>
                  </w:pPr>
                  <w:r>
                    <w:rPr>
                      <w:rFonts w:cs="Arial"/>
                      <w:b/>
                      <w:color w:val="FFFFFF" w:themeColor="background1"/>
                      <w:sz w:val="20"/>
                      <w:szCs w:val="20"/>
                    </w:rPr>
                    <w:t>2025</w:t>
                  </w:r>
                  <w:r w:rsidR="00D6337E" w:rsidRPr="00CF5CC0">
                    <w:rPr>
                      <w:rFonts w:cs="Arial"/>
                      <w:b/>
                      <w:color w:val="FFFFFF" w:themeColor="background1"/>
                      <w:sz w:val="20"/>
                      <w:szCs w:val="20"/>
                    </w:rPr>
                    <w:br/>
                    <w:t>($000)</w:t>
                  </w:r>
                </w:p>
              </w:tc>
            </w:tr>
            <w:tr w:rsidR="00D6337E" w:rsidRPr="00A4007A" w14:paraId="10C26A33" w14:textId="77777777" w:rsidTr="001A6AF4">
              <w:trPr>
                <w:trHeight w:val="167"/>
              </w:trPr>
              <w:tc>
                <w:tcPr>
                  <w:tcW w:w="5529" w:type="dxa"/>
                  <w:tcBorders>
                    <w:top w:val="nil"/>
                    <w:left w:val="nil"/>
                    <w:bottom w:val="nil"/>
                    <w:right w:val="nil"/>
                  </w:tcBorders>
                  <w:shd w:val="clear" w:color="auto" w:fill="F9EFE3"/>
                </w:tcPr>
                <w:p w14:paraId="64CF7F62" w14:textId="104678DD" w:rsidR="00D6337E" w:rsidRPr="00A4007A" w:rsidRDefault="00D6337E" w:rsidP="00D6337E">
                  <w:pPr>
                    <w:pStyle w:val="ModelTableBody"/>
                    <w:rPr>
                      <w:szCs w:val="20"/>
                    </w:rPr>
                  </w:pPr>
                  <w:r w:rsidRPr="00A4007A">
                    <w:rPr>
                      <w:szCs w:val="20"/>
                    </w:rPr>
                    <w:t>Within 12</w:t>
                  </w:r>
                  <w:r w:rsidR="00D34C0E" w:rsidRPr="00A4007A">
                    <w:rPr>
                      <w:szCs w:val="20"/>
                    </w:rPr>
                    <w:t> </w:t>
                  </w:r>
                  <w:r w:rsidRPr="00A4007A">
                    <w:rPr>
                      <w:szCs w:val="20"/>
                    </w:rPr>
                    <w:t>months of the end of the reporting period</w:t>
                  </w:r>
                </w:p>
              </w:tc>
              <w:tc>
                <w:tcPr>
                  <w:tcW w:w="1152" w:type="dxa"/>
                  <w:tcBorders>
                    <w:top w:val="single" w:sz="4" w:space="0" w:color="auto"/>
                    <w:left w:val="nil"/>
                    <w:bottom w:val="nil"/>
                    <w:right w:val="nil"/>
                  </w:tcBorders>
                  <w:vAlign w:val="center"/>
                </w:tcPr>
                <w:p w14:paraId="0756B7AF" w14:textId="6FE1E0D3" w:rsidR="00D6337E" w:rsidRPr="00A4007A" w:rsidRDefault="00D6337E" w:rsidP="0077307B">
                  <w:pPr>
                    <w:pStyle w:val="ModelTableNumbers1"/>
                  </w:pPr>
                  <w:r w:rsidRPr="00A4007A">
                    <w:t>2,614</w:t>
                  </w:r>
                </w:p>
              </w:tc>
              <w:tc>
                <w:tcPr>
                  <w:tcW w:w="1467" w:type="dxa"/>
                  <w:tcBorders>
                    <w:top w:val="single" w:sz="4" w:space="0" w:color="auto"/>
                    <w:left w:val="nil"/>
                    <w:bottom w:val="nil"/>
                    <w:right w:val="nil"/>
                  </w:tcBorders>
                  <w:vAlign w:val="center"/>
                </w:tcPr>
                <w:p w14:paraId="24D16953" w14:textId="51E987D3" w:rsidR="00D6337E" w:rsidRPr="00A4007A" w:rsidRDefault="00D6337E" w:rsidP="00D6337E">
                  <w:pPr>
                    <w:pStyle w:val="Footnote"/>
                    <w:spacing w:before="20" w:after="20"/>
                    <w:jc w:val="right"/>
                    <w:rPr>
                      <w:rFonts w:cs="Arial"/>
                      <w:color w:val="000000" w:themeColor="text1"/>
                      <w:sz w:val="20"/>
                      <w:szCs w:val="20"/>
                    </w:rPr>
                  </w:pPr>
                  <w:r w:rsidRPr="00A4007A">
                    <w:rPr>
                      <w:rFonts w:cs="Arial"/>
                      <w:color w:val="000000"/>
                      <w:sz w:val="20"/>
                      <w:szCs w:val="20"/>
                      <w:lang w:eastAsia="en-AU"/>
                    </w:rPr>
                    <w:t>2,326</w:t>
                  </w:r>
                </w:p>
              </w:tc>
            </w:tr>
            <w:tr w:rsidR="00D6337E" w:rsidRPr="00A4007A" w14:paraId="10434674" w14:textId="77777777" w:rsidTr="001A6AF4">
              <w:tc>
                <w:tcPr>
                  <w:tcW w:w="5529" w:type="dxa"/>
                  <w:tcBorders>
                    <w:top w:val="nil"/>
                    <w:left w:val="nil"/>
                    <w:bottom w:val="nil"/>
                    <w:right w:val="nil"/>
                  </w:tcBorders>
                  <w:shd w:val="clear" w:color="auto" w:fill="F9EFE3"/>
                </w:tcPr>
                <w:p w14:paraId="0D70E03A" w14:textId="50431882" w:rsidR="00D6337E" w:rsidRPr="00A4007A" w:rsidRDefault="00D6337E" w:rsidP="00D6337E">
                  <w:pPr>
                    <w:pStyle w:val="ModelTableBody"/>
                    <w:rPr>
                      <w:szCs w:val="20"/>
                    </w:rPr>
                  </w:pPr>
                  <w:r w:rsidRPr="00A4007A">
                    <w:rPr>
                      <w:szCs w:val="20"/>
                    </w:rPr>
                    <w:t>More than 12</w:t>
                  </w:r>
                  <w:r w:rsidR="00D34C0E" w:rsidRPr="00A4007A">
                    <w:rPr>
                      <w:szCs w:val="20"/>
                    </w:rPr>
                    <w:t> </w:t>
                  </w:r>
                  <w:r w:rsidRPr="00A4007A">
                    <w:rPr>
                      <w:szCs w:val="20"/>
                    </w:rPr>
                    <w:t>months after the end of the reporting period</w:t>
                  </w:r>
                </w:p>
              </w:tc>
              <w:tc>
                <w:tcPr>
                  <w:tcW w:w="1152" w:type="dxa"/>
                  <w:tcBorders>
                    <w:top w:val="nil"/>
                    <w:left w:val="nil"/>
                    <w:bottom w:val="single" w:sz="4" w:space="0" w:color="auto"/>
                    <w:right w:val="nil"/>
                  </w:tcBorders>
                </w:tcPr>
                <w:p w14:paraId="3E56BF4D" w14:textId="687B6CC2" w:rsidR="00D6337E" w:rsidRPr="00A4007A" w:rsidRDefault="00D6337E" w:rsidP="0077307B">
                  <w:pPr>
                    <w:pStyle w:val="ModelTableNumbers1"/>
                  </w:pPr>
                  <w:r w:rsidRPr="00A4007A">
                    <w:t>500</w:t>
                  </w:r>
                </w:p>
              </w:tc>
              <w:tc>
                <w:tcPr>
                  <w:tcW w:w="1467" w:type="dxa"/>
                  <w:tcBorders>
                    <w:top w:val="nil"/>
                    <w:left w:val="nil"/>
                    <w:bottom w:val="single" w:sz="4" w:space="0" w:color="auto"/>
                    <w:right w:val="nil"/>
                  </w:tcBorders>
                </w:tcPr>
                <w:p w14:paraId="20F5C996" w14:textId="10975311" w:rsidR="00D6337E" w:rsidRPr="00A4007A" w:rsidRDefault="00D6337E" w:rsidP="00D6337E">
                  <w:pPr>
                    <w:pStyle w:val="Footnote"/>
                    <w:spacing w:before="20" w:after="20"/>
                    <w:jc w:val="right"/>
                    <w:rPr>
                      <w:rFonts w:cs="Arial"/>
                      <w:color w:val="000000" w:themeColor="text1"/>
                      <w:sz w:val="20"/>
                      <w:szCs w:val="20"/>
                    </w:rPr>
                  </w:pPr>
                  <w:r w:rsidRPr="00A4007A">
                    <w:rPr>
                      <w:rFonts w:cs="Arial"/>
                      <w:color w:val="000000" w:themeColor="text1"/>
                      <w:sz w:val="20"/>
                      <w:szCs w:val="20"/>
                    </w:rPr>
                    <w:t>666</w:t>
                  </w:r>
                </w:p>
              </w:tc>
            </w:tr>
            <w:tr w:rsidR="00D6337E" w:rsidRPr="00A4007A" w14:paraId="47104EFA" w14:textId="77777777" w:rsidTr="001A6AF4">
              <w:tc>
                <w:tcPr>
                  <w:tcW w:w="5529" w:type="dxa"/>
                  <w:tcBorders>
                    <w:top w:val="nil"/>
                    <w:left w:val="nil"/>
                    <w:bottom w:val="nil"/>
                    <w:right w:val="nil"/>
                  </w:tcBorders>
                  <w:shd w:val="clear" w:color="auto" w:fill="F9EFE3"/>
                </w:tcPr>
                <w:p w14:paraId="7FF28423" w14:textId="77777777" w:rsidR="00D6337E" w:rsidRPr="00A4007A" w:rsidRDefault="00D6337E" w:rsidP="00D6337E">
                  <w:pPr>
                    <w:pStyle w:val="Footnote"/>
                    <w:spacing w:before="20" w:after="20"/>
                    <w:jc w:val="right"/>
                    <w:rPr>
                      <w:rFonts w:cs="Arial"/>
                      <w:color w:val="000000" w:themeColor="text1"/>
                      <w:sz w:val="20"/>
                      <w:szCs w:val="20"/>
                    </w:rPr>
                  </w:pPr>
                </w:p>
              </w:tc>
              <w:tc>
                <w:tcPr>
                  <w:tcW w:w="1152" w:type="dxa"/>
                  <w:tcBorders>
                    <w:top w:val="single" w:sz="4" w:space="0" w:color="auto"/>
                    <w:left w:val="nil"/>
                    <w:bottom w:val="double" w:sz="4" w:space="0" w:color="auto"/>
                    <w:right w:val="nil"/>
                  </w:tcBorders>
                </w:tcPr>
                <w:p w14:paraId="15C4352B" w14:textId="376C2E74" w:rsidR="00D6337E" w:rsidRPr="00A4007A" w:rsidRDefault="0087010E" w:rsidP="00D6337E">
                  <w:pPr>
                    <w:pStyle w:val="ModelTableNumbers1Bold"/>
                  </w:pPr>
                  <w:r w:rsidRPr="00A4007A">
                    <w:t>3,114</w:t>
                  </w:r>
                </w:p>
              </w:tc>
              <w:tc>
                <w:tcPr>
                  <w:tcW w:w="1467" w:type="dxa"/>
                  <w:tcBorders>
                    <w:top w:val="single" w:sz="4" w:space="0" w:color="auto"/>
                    <w:left w:val="nil"/>
                    <w:bottom w:val="double" w:sz="4" w:space="0" w:color="auto"/>
                    <w:right w:val="nil"/>
                  </w:tcBorders>
                </w:tcPr>
                <w:p w14:paraId="23386F3D" w14:textId="58E7FCD6" w:rsidR="00D6337E" w:rsidRPr="00A4007A" w:rsidRDefault="0087010E" w:rsidP="00D6337E">
                  <w:pPr>
                    <w:pStyle w:val="ModelTableNumbers1Bold"/>
                  </w:pPr>
                  <w:r w:rsidRPr="00A4007A">
                    <w:t>2,992</w:t>
                  </w:r>
                </w:p>
              </w:tc>
            </w:tr>
          </w:tbl>
          <w:p w14:paraId="0AD9E163" w14:textId="5BBC583B" w:rsidR="00A775FF" w:rsidRPr="00A4007A" w:rsidRDefault="00A775FF" w:rsidP="5CE533B5">
            <w:pPr>
              <w:pStyle w:val="ModelBody"/>
              <w:rPr>
                <w:rFonts w:cs="Arial"/>
              </w:rPr>
            </w:pPr>
            <w:r w:rsidRPr="5CE533B5">
              <w:rPr>
                <w:rFonts w:cs="Arial"/>
              </w:rPr>
              <w:t xml:space="preserve">The provision for long service leave is calculated at present value as the Agency does not expect to wholly settle the amounts within 12 months. The present value is measured taking into account the present value of expected future payments to be made in relation to services provided by employees up to the reporting date. These payments are estimated using the remuneration rate expected to apply at the time of </w:t>
            </w:r>
            <w:r w:rsidR="00181F89" w:rsidRPr="5CE533B5">
              <w:rPr>
                <w:rFonts w:cs="Arial"/>
              </w:rPr>
              <w:t>settlement and</w:t>
            </w:r>
            <w:r w:rsidRPr="5CE533B5">
              <w:rPr>
                <w:rFonts w:cs="Arial"/>
              </w:rPr>
              <w:t xml:space="preserve"> discounted using market yields at the end of the reporting period on national government bonds with terms to maturity that match, as closely as possible,</w:t>
            </w:r>
            <w:r w:rsidR="00A750FA">
              <w:rPr>
                <w:rFonts w:cs="Arial"/>
              </w:rPr>
              <w:t xml:space="preserve"> to</w:t>
            </w:r>
            <w:r w:rsidRPr="5CE533B5">
              <w:rPr>
                <w:rFonts w:cs="Arial"/>
              </w:rPr>
              <w:t xml:space="preserve"> the estimated future cash outflows.</w:t>
            </w:r>
          </w:p>
          <w:p w14:paraId="4B171282" w14:textId="5E840ED8" w:rsidR="00D02BB3" w:rsidRPr="00A4007A" w:rsidRDefault="00D02BB3" w:rsidP="00A775FF">
            <w:pPr>
              <w:pStyle w:val="ModelBody"/>
              <w:rPr>
                <w:rFonts w:cs="Arial"/>
                <w:szCs w:val="20"/>
              </w:rPr>
            </w:pPr>
            <w:r w:rsidRPr="00A4007A">
              <w:rPr>
                <w:rFonts w:cs="Arial"/>
                <w:b/>
                <w:szCs w:val="20"/>
              </w:rPr>
              <w:t>Deferred salary scheme liabilities</w:t>
            </w:r>
            <w:r w:rsidRPr="00A4007A">
              <w:rPr>
                <w:rFonts w:cs="Arial"/>
                <w:szCs w:val="20"/>
              </w:rPr>
              <w:t xml:space="preserve"> </w:t>
            </w:r>
            <w:r w:rsidR="0061184C" w:rsidRPr="00A4007A">
              <w:rPr>
                <w:rFonts w:cs="Arial"/>
                <w:szCs w:val="20"/>
              </w:rPr>
              <w:t xml:space="preserve">are classified </w:t>
            </w:r>
            <w:r w:rsidRPr="00A4007A">
              <w:rPr>
                <w:rFonts w:cs="Arial"/>
                <w:szCs w:val="20"/>
              </w:rPr>
              <w:t xml:space="preserve">as current where there is no right </w:t>
            </w:r>
            <w:r w:rsidR="56AEFD15" w:rsidRPr="00A4007A">
              <w:rPr>
                <w:rFonts w:cs="Arial"/>
                <w:szCs w:val="20"/>
              </w:rPr>
              <w:t xml:space="preserve">at the end of the reporting period </w:t>
            </w:r>
            <w:r w:rsidRPr="00A4007A">
              <w:rPr>
                <w:rFonts w:cs="Arial"/>
                <w:szCs w:val="20"/>
              </w:rPr>
              <w:t>to defer settlement for at least 12 months after the reporting period.</w:t>
            </w:r>
            <w:r w:rsidR="0083397E" w:rsidRPr="00A4007A">
              <w:rPr>
                <w:rFonts w:cs="Arial"/>
                <w:szCs w:val="20"/>
              </w:rPr>
              <w:t xml:space="preserve"> </w:t>
            </w:r>
            <w:r w:rsidRPr="00A4007A">
              <w:rPr>
                <w:rFonts w:cs="Arial"/>
                <w:szCs w:val="20"/>
              </w:rPr>
              <w:t>Actual settlement of the liabilities is expected to occur as follows:</w:t>
            </w:r>
          </w:p>
          <w:tbl>
            <w:tblPr>
              <w:tblW w:w="8131" w:type="dxa"/>
              <w:tblBorders>
                <w:top w:val="single" w:sz="4" w:space="0" w:color="auto"/>
                <w:left w:val="single" w:sz="4" w:space="0" w:color="auto"/>
                <w:bottom w:val="single" w:sz="4" w:space="0" w:color="auto"/>
                <w:right w:val="single" w:sz="4" w:space="0" w:color="auto"/>
              </w:tblBorders>
              <w:tblLayout w:type="fixed"/>
              <w:tblCellMar>
                <w:left w:w="144" w:type="dxa"/>
                <w:right w:w="144" w:type="dxa"/>
              </w:tblCellMar>
              <w:tblLook w:val="0000" w:firstRow="0" w:lastRow="0" w:firstColumn="0" w:lastColumn="0" w:noHBand="0" w:noVBand="0"/>
            </w:tblPr>
            <w:tblGrid>
              <w:gridCol w:w="5721"/>
              <w:gridCol w:w="1276"/>
              <w:gridCol w:w="1134"/>
            </w:tblGrid>
            <w:tr w:rsidR="0083397E" w:rsidRPr="00A4007A" w14:paraId="083EA132" w14:textId="77777777" w:rsidTr="00CF5CC0">
              <w:trPr>
                <w:trHeight w:val="235"/>
              </w:trPr>
              <w:tc>
                <w:tcPr>
                  <w:tcW w:w="5721" w:type="dxa"/>
                  <w:tcBorders>
                    <w:top w:val="nil"/>
                    <w:left w:val="nil"/>
                    <w:bottom w:val="nil"/>
                    <w:right w:val="nil"/>
                  </w:tcBorders>
                  <w:shd w:val="clear" w:color="auto" w:fill="004658"/>
                </w:tcPr>
                <w:p w14:paraId="18099947" w14:textId="77777777" w:rsidR="0083397E" w:rsidRPr="00A4007A" w:rsidRDefault="0083397E" w:rsidP="0083397E">
                  <w:pPr>
                    <w:pStyle w:val="Footnote"/>
                    <w:spacing w:before="20" w:after="20"/>
                    <w:jc w:val="right"/>
                    <w:rPr>
                      <w:rFonts w:cs="Arial"/>
                      <w:color w:val="000000" w:themeColor="text1"/>
                      <w:sz w:val="20"/>
                      <w:szCs w:val="20"/>
                    </w:rPr>
                  </w:pPr>
                </w:p>
              </w:tc>
              <w:tc>
                <w:tcPr>
                  <w:tcW w:w="1276" w:type="dxa"/>
                  <w:tcBorders>
                    <w:top w:val="nil"/>
                    <w:left w:val="nil"/>
                    <w:bottom w:val="single" w:sz="4" w:space="0" w:color="auto"/>
                    <w:right w:val="nil"/>
                  </w:tcBorders>
                  <w:shd w:val="clear" w:color="auto" w:fill="004658"/>
                  <w:vAlign w:val="bottom"/>
                </w:tcPr>
                <w:p w14:paraId="4349E809" w14:textId="121B3A8D" w:rsidR="0083397E" w:rsidRPr="00CF5CC0" w:rsidRDefault="006A3C7D" w:rsidP="0083397E">
                  <w:pPr>
                    <w:pStyle w:val="ModelTableHeading2"/>
                    <w:rPr>
                      <w:color w:val="FFFFFF" w:themeColor="background1"/>
                      <w:szCs w:val="20"/>
                    </w:rPr>
                  </w:pPr>
                  <w:r>
                    <w:rPr>
                      <w:color w:val="FFFFFF" w:themeColor="background1"/>
                      <w:szCs w:val="20"/>
                    </w:rPr>
                    <w:t>2026</w:t>
                  </w:r>
                  <w:r w:rsidR="0083397E" w:rsidRPr="00CF5CC0">
                    <w:rPr>
                      <w:color w:val="FFFFFF" w:themeColor="background1"/>
                      <w:szCs w:val="20"/>
                    </w:rPr>
                    <w:br/>
                    <w:t>($000)</w:t>
                  </w:r>
                </w:p>
              </w:tc>
              <w:tc>
                <w:tcPr>
                  <w:tcW w:w="1134" w:type="dxa"/>
                  <w:tcBorders>
                    <w:top w:val="nil"/>
                    <w:left w:val="nil"/>
                    <w:bottom w:val="single" w:sz="4" w:space="0" w:color="auto"/>
                    <w:right w:val="nil"/>
                  </w:tcBorders>
                  <w:shd w:val="clear" w:color="auto" w:fill="004658"/>
                  <w:vAlign w:val="bottom"/>
                </w:tcPr>
                <w:p w14:paraId="05577C0D" w14:textId="39A1F9A8" w:rsidR="0083397E" w:rsidRPr="00CF5CC0" w:rsidRDefault="006A3C7D" w:rsidP="0083397E">
                  <w:pPr>
                    <w:pStyle w:val="Footnote"/>
                    <w:spacing w:before="20" w:after="20"/>
                    <w:jc w:val="right"/>
                    <w:rPr>
                      <w:rFonts w:cs="Arial"/>
                      <w:b/>
                      <w:color w:val="FFFFFF" w:themeColor="background1"/>
                      <w:sz w:val="20"/>
                      <w:szCs w:val="20"/>
                    </w:rPr>
                  </w:pPr>
                  <w:r>
                    <w:rPr>
                      <w:rFonts w:cs="Arial"/>
                      <w:b/>
                      <w:color w:val="FFFFFF" w:themeColor="background1"/>
                      <w:sz w:val="20"/>
                      <w:szCs w:val="20"/>
                    </w:rPr>
                    <w:t>2025</w:t>
                  </w:r>
                  <w:r w:rsidR="0083397E" w:rsidRPr="00CF5CC0">
                    <w:rPr>
                      <w:rFonts w:cs="Arial"/>
                      <w:b/>
                      <w:color w:val="FFFFFF" w:themeColor="background1"/>
                      <w:sz w:val="20"/>
                      <w:szCs w:val="20"/>
                    </w:rPr>
                    <w:br/>
                    <w:t>($000)</w:t>
                  </w:r>
                </w:p>
              </w:tc>
            </w:tr>
            <w:tr w:rsidR="0083397E" w:rsidRPr="00A4007A" w14:paraId="5C775692" w14:textId="77777777" w:rsidTr="00CF5CC0">
              <w:tc>
                <w:tcPr>
                  <w:tcW w:w="5721" w:type="dxa"/>
                  <w:tcBorders>
                    <w:top w:val="nil"/>
                    <w:left w:val="nil"/>
                    <w:bottom w:val="nil"/>
                    <w:right w:val="nil"/>
                  </w:tcBorders>
                  <w:shd w:val="clear" w:color="auto" w:fill="F9EFE3"/>
                </w:tcPr>
                <w:p w14:paraId="65BA9D8E" w14:textId="739B9DD7" w:rsidR="0083397E" w:rsidRPr="00A4007A" w:rsidRDefault="0083397E" w:rsidP="0083397E">
                  <w:pPr>
                    <w:pStyle w:val="ModelTableBody"/>
                    <w:rPr>
                      <w:szCs w:val="20"/>
                    </w:rPr>
                  </w:pPr>
                  <w:r w:rsidRPr="00A4007A">
                    <w:rPr>
                      <w:szCs w:val="20"/>
                    </w:rPr>
                    <w:t xml:space="preserve">Within </w:t>
                  </w:r>
                  <w:r w:rsidR="001B7E96" w:rsidRPr="00A4007A">
                    <w:rPr>
                      <w:szCs w:val="20"/>
                    </w:rPr>
                    <w:t>12 </w:t>
                  </w:r>
                  <w:r w:rsidRPr="00A4007A">
                    <w:rPr>
                      <w:szCs w:val="20"/>
                    </w:rPr>
                    <w:t>months of the end of the reporting period</w:t>
                  </w:r>
                </w:p>
              </w:tc>
              <w:tc>
                <w:tcPr>
                  <w:tcW w:w="1276" w:type="dxa"/>
                  <w:tcBorders>
                    <w:top w:val="single" w:sz="4" w:space="0" w:color="auto"/>
                    <w:left w:val="nil"/>
                    <w:bottom w:val="nil"/>
                    <w:right w:val="nil"/>
                  </w:tcBorders>
                </w:tcPr>
                <w:p w14:paraId="433B38BD" w14:textId="77777777" w:rsidR="0083397E" w:rsidRPr="00A4007A" w:rsidRDefault="0083397E" w:rsidP="0077307B">
                  <w:pPr>
                    <w:pStyle w:val="ModelTableNumbers1"/>
                  </w:pPr>
                  <w:r w:rsidRPr="00A4007A">
                    <w:t>-</w:t>
                  </w:r>
                </w:p>
              </w:tc>
              <w:tc>
                <w:tcPr>
                  <w:tcW w:w="1134" w:type="dxa"/>
                  <w:tcBorders>
                    <w:top w:val="single" w:sz="4" w:space="0" w:color="auto"/>
                    <w:left w:val="nil"/>
                    <w:bottom w:val="nil"/>
                    <w:right w:val="nil"/>
                  </w:tcBorders>
                </w:tcPr>
                <w:p w14:paraId="51FC7091" w14:textId="77777777" w:rsidR="0083397E" w:rsidRPr="00A4007A" w:rsidRDefault="0083397E" w:rsidP="0083397E">
                  <w:pPr>
                    <w:pStyle w:val="Footnote"/>
                    <w:spacing w:before="20" w:after="20"/>
                    <w:jc w:val="right"/>
                    <w:rPr>
                      <w:rFonts w:cs="Arial"/>
                      <w:color w:val="000000" w:themeColor="text1"/>
                      <w:sz w:val="20"/>
                      <w:szCs w:val="20"/>
                    </w:rPr>
                  </w:pPr>
                  <w:r w:rsidRPr="00A4007A">
                    <w:rPr>
                      <w:rFonts w:cs="Arial"/>
                      <w:sz w:val="20"/>
                      <w:szCs w:val="20"/>
                    </w:rPr>
                    <w:t>-</w:t>
                  </w:r>
                </w:p>
              </w:tc>
            </w:tr>
            <w:tr w:rsidR="0083397E" w:rsidRPr="00A4007A" w14:paraId="0A2F1A78" w14:textId="77777777" w:rsidTr="00CF5CC0">
              <w:tc>
                <w:tcPr>
                  <w:tcW w:w="5721" w:type="dxa"/>
                  <w:tcBorders>
                    <w:top w:val="nil"/>
                    <w:left w:val="nil"/>
                    <w:bottom w:val="nil"/>
                    <w:right w:val="nil"/>
                  </w:tcBorders>
                  <w:shd w:val="clear" w:color="auto" w:fill="F9EFE3"/>
                </w:tcPr>
                <w:p w14:paraId="69410E75" w14:textId="6867D7B9" w:rsidR="0083397E" w:rsidRPr="00A4007A" w:rsidRDefault="0083397E" w:rsidP="0083397E">
                  <w:pPr>
                    <w:pStyle w:val="ModelTableBody"/>
                    <w:rPr>
                      <w:szCs w:val="20"/>
                    </w:rPr>
                  </w:pPr>
                  <w:r w:rsidRPr="00A4007A">
                    <w:rPr>
                      <w:szCs w:val="20"/>
                    </w:rPr>
                    <w:t xml:space="preserve">More than </w:t>
                  </w:r>
                  <w:r w:rsidR="001B7E96" w:rsidRPr="00A4007A">
                    <w:rPr>
                      <w:szCs w:val="20"/>
                    </w:rPr>
                    <w:t>12 </w:t>
                  </w:r>
                  <w:r w:rsidRPr="00A4007A">
                    <w:rPr>
                      <w:szCs w:val="20"/>
                    </w:rPr>
                    <w:t>months after the end of the reporting period</w:t>
                  </w:r>
                </w:p>
              </w:tc>
              <w:tc>
                <w:tcPr>
                  <w:tcW w:w="1276" w:type="dxa"/>
                  <w:tcBorders>
                    <w:top w:val="nil"/>
                    <w:left w:val="nil"/>
                    <w:bottom w:val="single" w:sz="4" w:space="0" w:color="auto"/>
                    <w:right w:val="nil"/>
                  </w:tcBorders>
                </w:tcPr>
                <w:p w14:paraId="7FD47C29" w14:textId="43B182A5" w:rsidR="0083397E" w:rsidRPr="00A4007A" w:rsidRDefault="00924770" w:rsidP="0077307B">
                  <w:pPr>
                    <w:pStyle w:val="ModelTableNumbers1"/>
                  </w:pPr>
                  <w:r w:rsidRPr="00A4007A">
                    <w:t>50</w:t>
                  </w:r>
                </w:p>
              </w:tc>
              <w:tc>
                <w:tcPr>
                  <w:tcW w:w="1134" w:type="dxa"/>
                  <w:tcBorders>
                    <w:top w:val="nil"/>
                    <w:left w:val="nil"/>
                    <w:bottom w:val="single" w:sz="4" w:space="0" w:color="auto"/>
                    <w:right w:val="nil"/>
                  </w:tcBorders>
                </w:tcPr>
                <w:p w14:paraId="15AC330C" w14:textId="0BEDD547" w:rsidR="0083397E" w:rsidRPr="00A4007A" w:rsidRDefault="00924770" w:rsidP="0083397E">
                  <w:pPr>
                    <w:pStyle w:val="Footnote"/>
                    <w:spacing w:before="20" w:after="20"/>
                    <w:jc w:val="right"/>
                    <w:rPr>
                      <w:rFonts w:cs="Arial"/>
                      <w:color w:val="000000" w:themeColor="text1"/>
                      <w:sz w:val="20"/>
                      <w:szCs w:val="20"/>
                    </w:rPr>
                  </w:pPr>
                  <w:r w:rsidRPr="00A4007A">
                    <w:rPr>
                      <w:rFonts w:cs="Arial"/>
                      <w:sz w:val="20"/>
                      <w:szCs w:val="20"/>
                    </w:rPr>
                    <w:t>102</w:t>
                  </w:r>
                </w:p>
              </w:tc>
            </w:tr>
            <w:tr w:rsidR="0083397E" w:rsidRPr="00A4007A" w14:paraId="7AD56815" w14:textId="77777777" w:rsidTr="00CF5CC0">
              <w:tc>
                <w:tcPr>
                  <w:tcW w:w="5721" w:type="dxa"/>
                  <w:tcBorders>
                    <w:top w:val="nil"/>
                    <w:left w:val="nil"/>
                    <w:bottom w:val="nil"/>
                    <w:right w:val="nil"/>
                  </w:tcBorders>
                  <w:shd w:val="clear" w:color="auto" w:fill="F9EFE3"/>
                </w:tcPr>
                <w:p w14:paraId="4C172F88" w14:textId="77777777" w:rsidR="0083397E" w:rsidRPr="00A4007A" w:rsidRDefault="0083397E" w:rsidP="0083397E">
                  <w:pPr>
                    <w:pStyle w:val="Footnote"/>
                    <w:spacing w:before="20" w:after="20"/>
                    <w:jc w:val="right"/>
                    <w:rPr>
                      <w:rFonts w:cs="Arial"/>
                      <w:color w:val="000000" w:themeColor="text1"/>
                      <w:sz w:val="20"/>
                      <w:szCs w:val="20"/>
                    </w:rPr>
                  </w:pPr>
                </w:p>
              </w:tc>
              <w:tc>
                <w:tcPr>
                  <w:tcW w:w="1276" w:type="dxa"/>
                  <w:tcBorders>
                    <w:top w:val="single" w:sz="4" w:space="0" w:color="auto"/>
                    <w:left w:val="nil"/>
                    <w:bottom w:val="double" w:sz="4" w:space="0" w:color="auto"/>
                    <w:right w:val="nil"/>
                  </w:tcBorders>
                </w:tcPr>
                <w:p w14:paraId="30874841" w14:textId="3E1BB665" w:rsidR="0083397E" w:rsidRPr="00A4007A" w:rsidRDefault="0083397E" w:rsidP="0083397E">
                  <w:pPr>
                    <w:pStyle w:val="ModelTableNumbers1Bold"/>
                    <w:rPr>
                      <w:bCs/>
                    </w:rPr>
                  </w:pPr>
                  <w:r w:rsidRPr="00A4007A">
                    <w:rPr>
                      <w:bCs/>
                    </w:rPr>
                    <w:t>4</w:t>
                  </w:r>
                  <w:r w:rsidR="00924770" w:rsidRPr="00A4007A">
                    <w:rPr>
                      <w:bCs/>
                    </w:rPr>
                    <w:t>50</w:t>
                  </w:r>
                </w:p>
              </w:tc>
              <w:tc>
                <w:tcPr>
                  <w:tcW w:w="1134" w:type="dxa"/>
                  <w:tcBorders>
                    <w:top w:val="single" w:sz="4" w:space="0" w:color="auto"/>
                    <w:left w:val="nil"/>
                    <w:bottom w:val="double" w:sz="4" w:space="0" w:color="auto"/>
                    <w:right w:val="nil"/>
                  </w:tcBorders>
                </w:tcPr>
                <w:p w14:paraId="50EBA2E7" w14:textId="483123F9" w:rsidR="0083397E" w:rsidRPr="00A4007A" w:rsidRDefault="00924770" w:rsidP="0083397E">
                  <w:pPr>
                    <w:pStyle w:val="ModelTableNumbers1Bold"/>
                    <w:rPr>
                      <w:bCs/>
                    </w:rPr>
                  </w:pPr>
                  <w:r w:rsidRPr="00A4007A">
                    <w:rPr>
                      <w:bCs/>
                    </w:rPr>
                    <w:t>102</w:t>
                  </w:r>
                </w:p>
              </w:tc>
            </w:tr>
          </w:tbl>
          <w:p w14:paraId="2B1FBE30" w14:textId="39D67C57" w:rsidR="00560B91" w:rsidRPr="00A4007A" w:rsidRDefault="00560B91" w:rsidP="0083397E">
            <w:pPr>
              <w:pStyle w:val="ModelBody"/>
              <w:rPr>
                <w:rFonts w:cs="Arial"/>
                <w:szCs w:val="20"/>
              </w:rPr>
            </w:pPr>
          </w:p>
        </w:tc>
      </w:tr>
      <w:tr w:rsidR="008B7612" w:rsidRPr="00A4007A" w14:paraId="1B86A231" w14:textId="77777777" w:rsidTr="5CE533B5">
        <w:tblPrEx>
          <w:tblCellSpacing w:w="0" w:type="dxa"/>
          <w:tblCellMar>
            <w:left w:w="72" w:type="dxa"/>
            <w:right w:w="72" w:type="dxa"/>
          </w:tblCellMar>
          <w:tblLook w:val="01E0" w:firstRow="1" w:lastRow="1" w:firstColumn="1" w:lastColumn="1" w:noHBand="0" w:noVBand="0"/>
        </w:tblPrEx>
        <w:trPr>
          <w:trHeight w:val="612"/>
          <w:tblCellSpacing w:w="0" w:type="dxa"/>
        </w:trPr>
        <w:tc>
          <w:tcPr>
            <w:tcW w:w="1583" w:type="dxa"/>
          </w:tcPr>
          <w:p w14:paraId="5712288A" w14:textId="22E08E9F" w:rsidR="00907413" w:rsidRPr="00A4007A" w:rsidRDefault="00907413" w:rsidP="00907413">
            <w:pPr>
              <w:pStyle w:val="Reference"/>
              <w:spacing w:before="120"/>
              <w:rPr>
                <w:szCs w:val="18"/>
              </w:rPr>
            </w:pPr>
            <w:r w:rsidRPr="00A4007A">
              <w:rPr>
                <w:szCs w:val="18"/>
              </w:rPr>
              <w:t>AASB</w:t>
            </w:r>
            <w:r w:rsidR="00D34C0E" w:rsidRPr="00A4007A">
              <w:rPr>
                <w:szCs w:val="18"/>
              </w:rPr>
              <w:t> </w:t>
            </w:r>
            <w:r w:rsidRPr="00A4007A">
              <w:rPr>
                <w:szCs w:val="18"/>
              </w:rPr>
              <w:t>137.85</w:t>
            </w:r>
          </w:p>
          <w:p w14:paraId="6EAA1E35" w14:textId="218ADED4" w:rsidR="00907413" w:rsidRPr="00A4007A" w:rsidRDefault="00907413" w:rsidP="00907413">
            <w:pPr>
              <w:pStyle w:val="Reference"/>
              <w:rPr>
                <w:szCs w:val="18"/>
              </w:rPr>
            </w:pPr>
            <w:r w:rsidRPr="00A4007A">
              <w:rPr>
                <w:szCs w:val="18"/>
              </w:rPr>
              <w:t>T</w:t>
            </w:r>
            <w:r w:rsidR="00354661">
              <w:rPr>
                <w:szCs w:val="18"/>
              </w:rPr>
              <w:t>G 9(3.14.3)</w:t>
            </w:r>
          </w:p>
          <w:p w14:paraId="27AD15CB" w14:textId="77777777" w:rsidR="008B7612" w:rsidRPr="00A4007A" w:rsidRDefault="008B7612" w:rsidP="00D02BB3">
            <w:pPr>
              <w:pStyle w:val="Reference"/>
              <w:rPr>
                <w:szCs w:val="18"/>
              </w:rPr>
            </w:pPr>
          </w:p>
        </w:tc>
        <w:tc>
          <w:tcPr>
            <w:tcW w:w="8170" w:type="dxa"/>
            <w:gridSpan w:val="4"/>
          </w:tcPr>
          <w:p w14:paraId="60C5A3A9" w14:textId="4152C050" w:rsidR="00907413" w:rsidRPr="00A4007A" w:rsidRDefault="00907413" w:rsidP="00907413">
            <w:pPr>
              <w:pStyle w:val="ModelBody"/>
              <w:rPr>
                <w:szCs w:val="20"/>
              </w:rPr>
            </w:pPr>
            <w:r w:rsidRPr="00A4007A">
              <w:rPr>
                <w:b/>
                <w:szCs w:val="20"/>
              </w:rPr>
              <w:t>Employment on-costs</w:t>
            </w:r>
            <w:r w:rsidRPr="00A4007A">
              <w:rPr>
                <w:szCs w:val="20"/>
              </w:rPr>
              <w:t xml:space="preserve"> </w:t>
            </w:r>
            <w:r w:rsidR="0061184C" w:rsidRPr="00A4007A">
              <w:rPr>
                <w:szCs w:val="20"/>
              </w:rPr>
              <w:t xml:space="preserve">involve </w:t>
            </w:r>
            <w:r w:rsidRPr="00A4007A">
              <w:rPr>
                <w:szCs w:val="20"/>
              </w:rPr>
              <w:t>settlement</w:t>
            </w:r>
            <w:r w:rsidR="0061184C" w:rsidRPr="00A4007A">
              <w:rPr>
                <w:szCs w:val="20"/>
              </w:rPr>
              <w:t>s</w:t>
            </w:r>
            <w:r w:rsidRPr="00A4007A">
              <w:rPr>
                <w:szCs w:val="20"/>
              </w:rPr>
              <w:t xml:space="preserve"> of annual and long service leave liabilities </w:t>
            </w:r>
            <w:r w:rsidR="00A750FA" w:rsidRPr="00A4007A">
              <w:rPr>
                <w:szCs w:val="20"/>
              </w:rPr>
              <w:t>giv</w:t>
            </w:r>
            <w:r w:rsidR="00A750FA">
              <w:rPr>
                <w:szCs w:val="20"/>
              </w:rPr>
              <w:t>ing</w:t>
            </w:r>
            <w:r w:rsidR="00A750FA" w:rsidRPr="00A4007A">
              <w:rPr>
                <w:szCs w:val="20"/>
              </w:rPr>
              <w:t xml:space="preserve"> </w:t>
            </w:r>
            <w:r w:rsidRPr="00A4007A">
              <w:rPr>
                <w:szCs w:val="20"/>
              </w:rPr>
              <w:t>rise to the payment of employment on-costs including workers’ compensation insurance. The provision is the present value of expected future payments.</w:t>
            </w:r>
          </w:p>
          <w:p w14:paraId="0B9CDAE8" w14:textId="1EA899FA" w:rsidR="008B7612" w:rsidRPr="00A4007A" w:rsidRDefault="00A775FF" w:rsidP="00D02BB3">
            <w:pPr>
              <w:pStyle w:val="ModelBody"/>
              <w:spacing w:before="0"/>
            </w:pPr>
            <w:r>
              <w:t>Employment on-costs, including workers’ compensation insurance</w:t>
            </w:r>
            <w:r w:rsidR="001A544B">
              <w:t xml:space="preserve"> premiums</w:t>
            </w:r>
            <w:r>
              <w:t xml:space="preserve">, are not employee benefits and are recognised separately as liabilities and expenses when the employment to which they relate has occurred. Employment on-costs are included as part of ‘Other </w:t>
            </w:r>
            <w:r w:rsidR="00431C4B">
              <w:t>expenditure</w:t>
            </w:r>
            <w:r>
              <w:t xml:space="preserve">, </w:t>
            </w:r>
            <w:hyperlink w:anchor="Other_expenditure_3_3">
              <w:r w:rsidR="002D7DEF" w:rsidRPr="5CE533B5">
                <w:rPr>
                  <w:rStyle w:val="Hyperlink"/>
                  <w:rFonts w:cs="Arial"/>
                </w:rPr>
                <w:t>note 3.3</w:t>
              </w:r>
            </w:hyperlink>
            <w:r>
              <w:t xml:space="preserve"> (apart from the unwinding of the discount (finance cost))’ and are not included as part of the Agency’s ‘employee benefits expense’. The related liability is included in ‘Employment oncosts provision’.</w:t>
            </w:r>
          </w:p>
        </w:tc>
      </w:tr>
      <w:tr w:rsidR="00316063" w:rsidRPr="00A4007A" w14:paraId="6CA10DB2" w14:textId="77777777" w:rsidTr="00CF5CC0">
        <w:trPr>
          <w:trHeight w:val="230"/>
        </w:trPr>
        <w:tc>
          <w:tcPr>
            <w:tcW w:w="1583" w:type="dxa"/>
            <w:vMerge w:val="restart"/>
            <w:tcBorders>
              <w:top w:val="nil"/>
              <w:left w:val="nil"/>
              <w:bottom w:val="nil"/>
              <w:right w:val="nil"/>
            </w:tcBorders>
            <w:vAlign w:val="center"/>
            <w:hideMark/>
          </w:tcPr>
          <w:p w14:paraId="3E71E0E6" w14:textId="6793338B" w:rsidR="00316063" w:rsidRPr="00A4007A" w:rsidRDefault="00316063" w:rsidP="00316063">
            <w:pPr>
              <w:pStyle w:val="Reference"/>
              <w:rPr>
                <w:szCs w:val="18"/>
              </w:rPr>
            </w:pPr>
            <w:r w:rsidRPr="00A4007A">
              <w:rPr>
                <w:szCs w:val="18"/>
              </w:rPr>
              <w:t>AASB</w:t>
            </w:r>
            <w:r w:rsidR="00B81D40">
              <w:rPr>
                <w:szCs w:val="18"/>
              </w:rPr>
              <w:t xml:space="preserve"> </w:t>
            </w:r>
            <w:r w:rsidRPr="00A4007A">
              <w:rPr>
                <w:szCs w:val="18"/>
              </w:rPr>
              <w:t>137</w:t>
            </w:r>
            <w:r w:rsidR="00757895">
              <w:rPr>
                <w:szCs w:val="18"/>
              </w:rPr>
              <w:t>.</w:t>
            </w:r>
            <w:r w:rsidRPr="00A4007A">
              <w:rPr>
                <w:szCs w:val="18"/>
              </w:rPr>
              <w:t>84</w:t>
            </w:r>
          </w:p>
        </w:tc>
        <w:tc>
          <w:tcPr>
            <w:tcW w:w="5039" w:type="dxa"/>
            <w:vMerge w:val="restart"/>
            <w:tcBorders>
              <w:top w:val="nil"/>
              <w:left w:val="nil"/>
              <w:right w:val="nil"/>
            </w:tcBorders>
            <w:shd w:val="clear" w:color="auto" w:fill="004658"/>
            <w:vAlign w:val="center"/>
            <w:hideMark/>
          </w:tcPr>
          <w:p w14:paraId="31CDA5EE" w14:textId="77777777" w:rsidR="00316063" w:rsidRPr="00CF5CC0" w:rsidRDefault="00316063" w:rsidP="00316063">
            <w:pPr>
              <w:spacing w:after="0" w:line="240" w:lineRule="auto"/>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Employment on-costs provision</w:t>
            </w:r>
          </w:p>
        </w:tc>
        <w:tc>
          <w:tcPr>
            <w:tcW w:w="771" w:type="dxa"/>
            <w:tcBorders>
              <w:top w:val="nil"/>
              <w:left w:val="nil"/>
              <w:right w:val="nil"/>
            </w:tcBorders>
            <w:shd w:val="clear" w:color="auto" w:fill="004658"/>
            <w:vAlign w:val="center"/>
            <w:hideMark/>
          </w:tcPr>
          <w:p w14:paraId="39637527" w14:textId="77777777" w:rsidR="00316063" w:rsidRPr="00CF5CC0" w:rsidRDefault="00316063" w:rsidP="00316063">
            <w:pPr>
              <w:spacing w:after="0" w:line="240" w:lineRule="auto"/>
              <w:rPr>
                <w:rFonts w:ascii="Arial" w:eastAsia="Times New Roman" w:hAnsi="Arial" w:cs="Arial"/>
                <w:b/>
                <w:bCs/>
                <w:color w:val="FFFFFF" w:themeColor="background1"/>
                <w:sz w:val="20"/>
                <w:szCs w:val="20"/>
                <w:lang w:eastAsia="en-AU"/>
              </w:rPr>
            </w:pPr>
          </w:p>
        </w:tc>
        <w:tc>
          <w:tcPr>
            <w:tcW w:w="1180" w:type="dxa"/>
            <w:tcBorders>
              <w:top w:val="nil"/>
              <w:left w:val="nil"/>
              <w:bottom w:val="nil"/>
              <w:right w:val="nil"/>
            </w:tcBorders>
            <w:shd w:val="clear" w:color="auto" w:fill="004658"/>
            <w:noWrap/>
            <w:vAlign w:val="center"/>
            <w:hideMark/>
          </w:tcPr>
          <w:p w14:paraId="37921CE7" w14:textId="298D95FD" w:rsidR="00316063" w:rsidRPr="00CF5CC0" w:rsidRDefault="006A3C7D"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bottom w:val="nil"/>
              <w:right w:val="nil"/>
            </w:tcBorders>
            <w:shd w:val="clear" w:color="auto" w:fill="004658"/>
            <w:noWrap/>
            <w:vAlign w:val="center"/>
            <w:hideMark/>
          </w:tcPr>
          <w:p w14:paraId="7B6BAB8C" w14:textId="37BFD47E" w:rsidR="00316063" w:rsidRPr="00CF5CC0" w:rsidRDefault="006A3C7D" w:rsidP="00316063">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8C1CB3" w:rsidRPr="00A4007A" w14:paraId="3D6567B5" w14:textId="77777777" w:rsidTr="00CF5CC0">
        <w:trPr>
          <w:trHeight w:val="230"/>
        </w:trPr>
        <w:tc>
          <w:tcPr>
            <w:tcW w:w="1583" w:type="dxa"/>
            <w:vMerge/>
            <w:vAlign w:val="center"/>
            <w:hideMark/>
          </w:tcPr>
          <w:p w14:paraId="79975EF8" w14:textId="77777777" w:rsidR="008C1CB3" w:rsidRPr="00A4007A" w:rsidRDefault="008C1CB3" w:rsidP="00CD24FE">
            <w:pPr>
              <w:pStyle w:val="Reference"/>
              <w:rPr>
                <w:sz w:val="20"/>
                <w:szCs w:val="20"/>
              </w:rPr>
            </w:pPr>
          </w:p>
        </w:tc>
        <w:tc>
          <w:tcPr>
            <w:tcW w:w="5039" w:type="dxa"/>
            <w:vMerge/>
            <w:shd w:val="clear" w:color="auto" w:fill="004658"/>
            <w:vAlign w:val="center"/>
            <w:hideMark/>
          </w:tcPr>
          <w:p w14:paraId="3F23534B" w14:textId="77777777" w:rsidR="008C1CB3" w:rsidRPr="00CF5CC0" w:rsidRDefault="008C1CB3" w:rsidP="008C1CB3">
            <w:pPr>
              <w:spacing w:after="0" w:line="240" w:lineRule="auto"/>
              <w:rPr>
                <w:rFonts w:ascii="Arial" w:eastAsia="Times New Roman" w:hAnsi="Arial" w:cs="Arial"/>
                <w:b/>
                <w:bCs/>
                <w:color w:val="FFFFFF" w:themeColor="background1"/>
                <w:sz w:val="20"/>
                <w:szCs w:val="20"/>
                <w:lang w:eastAsia="en-AU"/>
              </w:rPr>
            </w:pPr>
          </w:p>
        </w:tc>
        <w:tc>
          <w:tcPr>
            <w:tcW w:w="771" w:type="dxa"/>
            <w:tcBorders>
              <w:left w:val="nil"/>
              <w:right w:val="nil"/>
            </w:tcBorders>
            <w:shd w:val="clear" w:color="auto" w:fill="004658"/>
            <w:vAlign w:val="center"/>
            <w:hideMark/>
          </w:tcPr>
          <w:p w14:paraId="493F402F" w14:textId="719DBBDF" w:rsidR="008C1CB3" w:rsidRPr="00CF5CC0" w:rsidRDefault="008C1CB3" w:rsidP="008C1CB3">
            <w:pPr>
              <w:spacing w:after="0" w:line="240" w:lineRule="auto"/>
              <w:ind w:firstLineChars="100" w:firstLine="201"/>
              <w:rPr>
                <w:rFonts w:ascii="Arial" w:eastAsia="Times New Roman" w:hAnsi="Arial" w:cs="Arial"/>
                <w:b/>
                <w:bCs/>
                <w:color w:val="FFFFFF" w:themeColor="background1"/>
                <w:sz w:val="20"/>
                <w:szCs w:val="20"/>
                <w:u w:val="single"/>
                <w:lang w:eastAsia="en-AU"/>
              </w:rPr>
            </w:pPr>
          </w:p>
        </w:tc>
        <w:tc>
          <w:tcPr>
            <w:tcW w:w="1180" w:type="dxa"/>
            <w:tcBorders>
              <w:top w:val="nil"/>
              <w:left w:val="nil"/>
              <w:bottom w:val="nil"/>
              <w:right w:val="nil"/>
            </w:tcBorders>
            <w:shd w:val="clear" w:color="auto" w:fill="004658"/>
            <w:vAlign w:val="center"/>
            <w:hideMark/>
          </w:tcPr>
          <w:p w14:paraId="1A8E200C" w14:textId="77777777" w:rsidR="008C1CB3" w:rsidRPr="00CF5CC0" w:rsidRDefault="008C1CB3" w:rsidP="008C1CB3">
            <w:pPr>
              <w:spacing w:after="0" w:line="240" w:lineRule="auto"/>
              <w:jc w:val="right"/>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($000)</w:t>
            </w:r>
          </w:p>
        </w:tc>
        <w:tc>
          <w:tcPr>
            <w:tcW w:w="1180" w:type="dxa"/>
            <w:tcBorders>
              <w:top w:val="nil"/>
              <w:left w:val="nil"/>
              <w:bottom w:val="nil"/>
              <w:right w:val="nil"/>
            </w:tcBorders>
            <w:shd w:val="clear" w:color="auto" w:fill="004658"/>
            <w:vAlign w:val="center"/>
            <w:hideMark/>
          </w:tcPr>
          <w:p w14:paraId="59701F16" w14:textId="77777777" w:rsidR="008C1CB3" w:rsidRPr="00CF5CC0" w:rsidRDefault="008C1CB3" w:rsidP="008C1CB3">
            <w:pPr>
              <w:spacing w:after="0" w:line="240" w:lineRule="auto"/>
              <w:jc w:val="right"/>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($000)</w:t>
            </w:r>
          </w:p>
        </w:tc>
      </w:tr>
      <w:tr w:rsidR="008C1CB3" w:rsidRPr="00A4007A" w14:paraId="12F772E1" w14:textId="77777777" w:rsidTr="00355A0C">
        <w:trPr>
          <w:trHeight w:val="240"/>
        </w:trPr>
        <w:tc>
          <w:tcPr>
            <w:tcW w:w="1583" w:type="dxa"/>
            <w:tcBorders>
              <w:top w:val="nil"/>
              <w:left w:val="nil"/>
              <w:bottom w:val="nil"/>
              <w:right w:val="nil"/>
            </w:tcBorders>
            <w:vAlign w:val="center"/>
            <w:hideMark/>
          </w:tcPr>
          <w:p w14:paraId="764866FD" w14:textId="77777777" w:rsidR="008C1CB3" w:rsidRPr="00A4007A" w:rsidRDefault="008C1CB3" w:rsidP="00CD24FE">
            <w:pPr>
              <w:pStyle w:val="Reference"/>
              <w:rPr>
                <w:sz w:val="20"/>
                <w:szCs w:val="20"/>
              </w:rPr>
            </w:pPr>
          </w:p>
        </w:tc>
        <w:tc>
          <w:tcPr>
            <w:tcW w:w="5039" w:type="dxa"/>
            <w:tcBorders>
              <w:left w:val="nil"/>
              <w:bottom w:val="nil"/>
              <w:right w:val="nil"/>
            </w:tcBorders>
            <w:shd w:val="clear" w:color="auto" w:fill="F9EFE3"/>
            <w:vAlign w:val="center"/>
            <w:hideMark/>
          </w:tcPr>
          <w:p w14:paraId="52A3E8C0" w14:textId="77777777" w:rsidR="008C1CB3" w:rsidRPr="00A4007A" w:rsidRDefault="008C1CB3" w:rsidP="008C1CB3">
            <w:pPr>
              <w:spacing w:after="0" w:line="240" w:lineRule="auto"/>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Carrying amount at start of period</w:t>
            </w:r>
          </w:p>
        </w:tc>
        <w:tc>
          <w:tcPr>
            <w:tcW w:w="771" w:type="dxa"/>
            <w:tcBorders>
              <w:left w:val="nil"/>
              <w:bottom w:val="nil"/>
              <w:right w:val="nil"/>
            </w:tcBorders>
            <w:shd w:val="clear" w:color="auto" w:fill="F9EFE3"/>
            <w:vAlign w:val="center"/>
            <w:hideMark/>
          </w:tcPr>
          <w:p w14:paraId="7524FCDE" w14:textId="77777777" w:rsidR="008C1CB3" w:rsidRPr="00A4007A"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single" w:sz="4" w:space="0" w:color="auto"/>
              <w:left w:val="nil"/>
              <w:bottom w:val="nil"/>
              <w:right w:val="nil"/>
            </w:tcBorders>
            <w:noWrap/>
            <w:vAlign w:val="center"/>
            <w:hideMark/>
          </w:tcPr>
          <w:p w14:paraId="2705B8CD"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1,747</w:t>
            </w:r>
          </w:p>
        </w:tc>
        <w:tc>
          <w:tcPr>
            <w:tcW w:w="1180" w:type="dxa"/>
            <w:tcBorders>
              <w:top w:val="single" w:sz="4" w:space="0" w:color="auto"/>
              <w:left w:val="nil"/>
              <w:bottom w:val="nil"/>
              <w:right w:val="nil"/>
            </w:tcBorders>
            <w:noWrap/>
            <w:vAlign w:val="center"/>
            <w:hideMark/>
          </w:tcPr>
          <w:p w14:paraId="218F5688"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2,397</w:t>
            </w:r>
          </w:p>
        </w:tc>
      </w:tr>
      <w:tr w:rsidR="008C1CB3" w:rsidRPr="00A4007A" w14:paraId="6FCABA90" w14:textId="77777777" w:rsidTr="00355A0C">
        <w:trPr>
          <w:trHeight w:val="240"/>
        </w:trPr>
        <w:tc>
          <w:tcPr>
            <w:tcW w:w="1583" w:type="dxa"/>
            <w:tcBorders>
              <w:top w:val="nil"/>
              <w:left w:val="nil"/>
              <w:bottom w:val="nil"/>
              <w:right w:val="nil"/>
            </w:tcBorders>
            <w:vAlign w:val="center"/>
            <w:hideMark/>
          </w:tcPr>
          <w:p w14:paraId="39FEE28D" w14:textId="77777777" w:rsidR="008C1CB3" w:rsidRPr="00A4007A" w:rsidRDefault="008C1CB3" w:rsidP="00CD24FE">
            <w:pPr>
              <w:pStyle w:val="Reference"/>
              <w:rPr>
                <w:sz w:val="20"/>
                <w:szCs w:val="20"/>
              </w:rPr>
            </w:pPr>
          </w:p>
        </w:tc>
        <w:tc>
          <w:tcPr>
            <w:tcW w:w="5039" w:type="dxa"/>
            <w:tcBorders>
              <w:top w:val="nil"/>
              <w:left w:val="nil"/>
              <w:bottom w:val="nil"/>
              <w:right w:val="nil"/>
            </w:tcBorders>
            <w:shd w:val="clear" w:color="auto" w:fill="F9EFE3"/>
            <w:vAlign w:val="center"/>
            <w:hideMark/>
          </w:tcPr>
          <w:p w14:paraId="024619A3" w14:textId="0EA41F38" w:rsidR="008C1CB3" w:rsidRPr="00A4007A" w:rsidRDefault="008C1CB3" w:rsidP="5CE533B5">
            <w:pPr>
              <w:spacing w:after="0" w:line="240" w:lineRule="auto"/>
              <w:rPr>
                <w:rFonts w:ascii="Arial" w:eastAsia="Times New Roman" w:hAnsi="Arial" w:cs="Arial"/>
                <w:color w:val="000000"/>
                <w:sz w:val="20"/>
                <w:szCs w:val="20"/>
                <w:lang w:eastAsia="en-AU"/>
              </w:rPr>
            </w:pPr>
            <w:r w:rsidRPr="5CE533B5">
              <w:rPr>
                <w:rFonts w:ascii="Arial" w:eastAsia="Times New Roman" w:hAnsi="Arial" w:cs="Arial"/>
                <w:color w:val="000000" w:themeColor="text1"/>
                <w:sz w:val="20"/>
                <w:szCs w:val="20"/>
                <w:lang w:eastAsia="en-AU"/>
              </w:rPr>
              <w:t>Additional/(reversals of) provisions recognised</w:t>
            </w:r>
          </w:p>
        </w:tc>
        <w:tc>
          <w:tcPr>
            <w:tcW w:w="771" w:type="dxa"/>
            <w:tcBorders>
              <w:top w:val="nil"/>
              <w:left w:val="nil"/>
              <w:bottom w:val="nil"/>
              <w:right w:val="nil"/>
            </w:tcBorders>
            <w:shd w:val="clear" w:color="auto" w:fill="F9EFE3"/>
            <w:vAlign w:val="center"/>
            <w:hideMark/>
          </w:tcPr>
          <w:p w14:paraId="56523098" w14:textId="77777777" w:rsidR="008C1CB3" w:rsidRPr="00A4007A"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2A1F21C5"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6,040</w:t>
            </w:r>
          </w:p>
        </w:tc>
        <w:tc>
          <w:tcPr>
            <w:tcW w:w="1180" w:type="dxa"/>
            <w:tcBorders>
              <w:top w:val="nil"/>
              <w:left w:val="nil"/>
              <w:bottom w:val="nil"/>
              <w:right w:val="nil"/>
            </w:tcBorders>
            <w:noWrap/>
            <w:vAlign w:val="center"/>
            <w:hideMark/>
          </w:tcPr>
          <w:p w14:paraId="075F584A"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5,491</w:t>
            </w:r>
          </w:p>
        </w:tc>
      </w:tr>
      <w:tr w:rsidR="008C1CB3" w:rsidRPr="00A4007A" w14:paraId="2B2A61E8" w14:textId="77777777" w:rsidTr="00355A0C">
        <w:trPr>
          <w:trHeight w:val="240"/>
        </w:trPr>
        <w:tc>
          <w:tcPr>
            <w:tcW w:w="1583" w:type="dxa"/>
            <w:tcBorders>
              <w:top w:val="nil"/>
              <w:left w:val="nil"/>
              <w:bottom w:val="nil"/>
              <w:right w:val="nil"/>
            </w:tcBorders>
            <w:vAlign w:val="center"/>
            <w:hideMark/>
          </w:tcPr>
          <w:p w14:paraId="4F64228B" w14:textId="77777777" w:rsidR="008C1CB3" w:rsidRPr="00A4007A" w:rsidRDefault="008C1CB3" w:rsidP="00CD24FE">
            <w:pPr>
              <w:pStyle w:val="Reference"/>
              <w:rPr>
                <w:sz w:val="20"/>
                <w:szCs w:val="20"/>
              </w:rPr>
            </w:pPr>
          </w:p>
        </w:tc>
        <w:tc>
          <w:tcPr>
            <w:tcW w:w="5039" w:type="dxa"/>
            <w:tcBorders>
              <w:top w:val="nil"/>
              <w:left w:val="nil"/>
              <w:bottom w:val="nil"/>
              <w:right w:val="nil"/>
            </w:tcBorders>
            <w:shd w:val="clear" w:color="auto" w:fill="F9EFE3"/>
            <w:vAlign w:val="center"/>
            <w:hideMark/>
          </w:tcPr>
          <w:p w14:paraId="4F8E0EA1" w14:textId="77777777" w:rsidR="008C1CB3" w:rsidRPr="00A4007A" w:rsidRDefault="008C1CB3" w:rsidP="008C1CB3">
            <w:pPr>
              <w:spacing w:after="0" w:line="240" w:lineRule="auto"/>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Payments/other sacrifices of economic benefits</w:t>
            </w:r>
          </w:p>
        </w:tc>
        <w:tc>
          <w:tcPr>
            <w:tcW w:w="771" w:type="dxa"/>
            <w:tcBorders>
              <w:top w:val="nil"/>
              <w:left w:val="nil"/>
              <w:bottom w:val="nil"/>
              <w:right w:val="nil"/>
            </w:tcBorders>
            <w:shd w:val="clear" w:color="auto" w:fill="F9EFE3"/>
            <w:vAlign w:val="center"/>
            <w:hideMark/>
          </w:tcPr>
          <w:p w14:paraId="17D4120E" w14:textId="77777777" w:rsidR="008C1CB3" w:rsidRPr="00A4007A"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DC55537"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(5,400)</w:t>
            </w:r>
          </w:p>
        </w:tc>
        <w:tc>
          <w:tcPr>
            <w:tcW w:w="1180" w:type="dxa"/>
            <w:tcBorders>
              <w:top w:val="nil"/>
              <w:left w:val="nil"/>
              <w:bottom w:val="nil"/>
              <w:right w:val="nil"/>
            </w:tcBorders>
            <w:noWrap/>
            <w:vAlign w:val="center"/>
            <w:hideMark/>
          </w:tcPr>
          <w:p w14:paraId="5662E650"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(6,191)</w:t>
            </w:r>
          </w:p>
        </w:tc>
      </w:tr>
      <w:tr w:rsidR="008C1CB3" w:rsidRPr="00A4007A" w14:paraId="19B78CA1" w14:textId="77777777" w:rsidTr="00355A0C">
        <w:trPr>
          <w:trHeight w:val="240"/>
        </w:trPr>
        <w:tc>
          <w:tcPr>
            <w:tcW w:w="1583" w:type="dxa"/>
            <w:tcBorders>
              <w:top w:val="nil"/>
              <w:left w:val="nil"/>
              <w:bottom w:val="nil"/>
              <w:right w:val="nil"/>
            </w:tcBorders>
            <w:vAlign w:val="center"/>
            <w:hideMark/>
          </w:tcPr>
          <w:p w14:paraId="13FAC8C4" w14:textId="77777777" w:rsidR="008C1CB3" w:rsidRPr="00A4007A" w:rsidRDefault="008C1CB3" w:rsidP="00CD24FE">
            <w:pPr>
              <w:pStyle w:val="Reference"/>
              <w:rPr>
                <w:sz w:val="20"/>
                <w:szCs w:val="20"/>
              </w:rPr>
            </w:pPr>
          </w:p>
        </w:tc>
        <w:tc>
          <w:tcPr>
            <w:tcW w:w="5039" w:type="dxa"/>
            <w:tcBorders>
              <w:top w:val="nil"/>
              <w:left w:val="nil"/>
              <w:right w:val="nil"/>
            </w:tcBorders>
            <w:shd w:val="clear" w:color="auto" w:fill="F9EFE3"/>
            <w:vAlign w:val="center"/>
            <w:hideMark/>
          </w:tcPr>
          <w:p w14:paraId="16F4C59F" w14:textId="77777777" w:rsidR="008C1CB3" w:rsidRPr="00A4007A" w:rsidRDefault="008C1CB3" w:rsidP="008C1CB3">
            <w:pPr>
              <w:spacing w:after="0" w:line="240" w:lineRule="auto"/>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Unwinding of the discount</w:t>
            </w:r>
          </w:p>
        </w:tc>
        <w:tc>
          <w:tcPr>
            <w:tcW w:w="771" w:type="dxa"/>
            <w:tcBorders>
              <w:top w:val="nil"/>
              <w:left w:val="nil"/>
              <w:right w:val="nil"/>
            </w:tcBorders>
            <w:shd w:val="clear" w:color="auto" w:fill="F9EFE3"/>
            <w:vAlign w:val="center"/>
            <w:hideMark/>
          </w:tcPr>
          <w:p w14:paraId="474E2400" w14:textId="77777777" w:rsidR="008C1CB3" w:rsidRPr="00A4007A" w:rsidRDefault="008C1CB3" w:rsidP="008C1CB3">
            <w:pPr>
              <w:spacing w:after="0" w:line="240" w:lineRule="auto"/>
              <w:rPr>
                <w:rFonts w:ascii="Arial" w:eastAsia="Times New Roman" w:hAnsi="Arial" w:cs="Arial"/>
                <w:color w:val="000000"/>
                <w:sz w:val="20"/>
                <w:szCs w:val="20"/>
                <w:lang w:eastAsia="en-AU"/>
              </w:rPr>
            </w:pPr>
          </w:p>
        </w:tc>
        <w:tc>
          <w:tcPr>
            <w:tcW w:w="1180" w:type="dxa"/>
            <w:tcBorders>
              <w:top w:val="nil"/>
              <w:left w:val="nil"/>
              <w:bottom w:val="single" w:sz="4" w:space="0" w:color="auto"/>
              <w:right w:val="nil"/>
            </w:tcBorders>
            <w:noWrap/>
            <w:vAlign w:val="center"/>
            <w:hideMark/>
          </w:tcPr>
          <w:p w14:paraId="1BC7F988"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60</w:t>
            </w:r>
          </w:p>
        </w:tc>
        <w:tc>
          <w:tcPr>
            <w:tcW w:w="1180" w:type="dxa"/>
            <w:tcBorders>
              <w:top w:val="nil"/>
              <w:left w:val="nil"/>
              <w:bottom w:val="single" w:sz="4" w:space="0" w:color="auto"/>
              <w:right w:val="nil"/>
            </w:tcBorders>
            <w:noWrap/>
            <w:vAlign w:val="center"/>
            <w:hideMark/>
          </w:tcPr>
          <w:p w14:paraId="61BC8E9A" w14:textId="77777777" w:rsidR="008C1CB3" w:rsidRPr="00A4007A" w:rsidRDefault="008C1CB3" w:rsidP="008C1CB3">
            <w:pPr>
              <w:spacing w:after="0" w:line="240" w:lineRule="auto"/>
              <w:jc w:val="right"/>
              <w:rPr>
                <w:rFonts w:ascii="Arial" w:eastAsia="Times New Roman" w:hAnsi="Arial" w:cs="Arial"/>
                <w:color w:val="000000"/>
                <w:sz w:val="20"/>
                <w:szCs w:val="20"/>
                <w:lang w:eastAsia="en-AU"/>
              </w:rPr>
            </w:pPr>
            <w:r w:rsidRPr="00A4007A">
              <w:rPr>
                <w:rFonts w:ascii="Arial" w:eastAsia="Times New Roman" w:hAnsi="Arial" w:cs="Arial"/>
                <w:color w:val="000000"/>
                <w:sz w:val="20"/>
                <w:szCs w:val="20"/>
                <w:lang w:eastAsia="en-AU"/>
              </w:rPr>
              <w:t>50</w:t>
            </w:r>
          </w:p>
        </w:tc>
      </w:tr>
      <w:tr w:rsidR="008C1CB3" w:rsidRPr="00A4007A" w14:paraId="28CFC91A" w14:textId="77777777" w:rsidTr="00355A0C">
        <w:trPr>
          <w:trHeight w:val="250"/>
        </w:trPr>
        <w:tc>
          <w:tcPr>
            <w:tcW w:w="1583" w:type="dxa"/>
            <w:tcBorders>
              <w:top w:val="nil"/>
              <w:left w:val="nil"/>
              <w:bottom w:val="nil"/>
              <w:right w:val="nil"/>
            </w:tcBorders>
            <w:vAlign w:val="center"/>
            <w:hideMark/>
          </w:tcPr>
          <w:p w14:paraId="319AB86F" w14:textId="77777777" w:rsidR="008C1CB3" w:rsidRPr="00A4007A" w:rsidRDefault="008C1CB3" w:rsidP="00CD24FE">
            <w:pPr>
              <w:pStyle w:val="Reference"/>
              <w:rPr>
                <w:sz w:val="20"/>
                <w:szCs w:val="20"/>
              </w:rPr>
            </w:pPr>
          </w:p>
        </w:tc>
        <w:tc>
          <w:tcPr>
            <w:tcW w:w="5039" w:type="dxa"/>
            <w:tcBorders>
              <w:left w:val="nil"/>
              <w:right w:val="nil"/>
            </w:tcBorders>
            <w:shd w:val="clear" w:color="auto" w:fill="F9EFE3"/>
            <w:vAlign w:val="center"/>
            <w:hideMark/>
          </w:tcPr>
          <w:p w14:paraId="17A239CB" w14:textId="77777777" w:rsidR="008C1CB3" w:rsidRPr="00A4007A" w:rsidRDefault="008C1CB3" w:rsidP="008C1CB3">
            <w:pPr>
              <w:spacing w:after="0" w:line="240" w:lineRule="auto"/>
              <w:rPr>
                <w:rFonts w:ascii="Arial" w:eastAsia="Times New Roman" w:hAnsi="Arial" w:cs="Arial"/>
                <w:b/>
                <w:bCs/>
                <w:color w:val="000000"/>
                <w:sz w:val="20"/>
                <w:szCs w:val="20"/>
                <w:lang w:eastAsia="en-AU"/>
              </w:rPr>
            </w:pPr>
            <w:r w:rsidRPr="00A4007A">
              <w:rPr>
                <w:rFonts w:ascii="Arial" w:eastAsia="Times New Roman" w:hAnsi="Arial" w:cs="Arial"/>
                <w:b/>
                <w:bCs/>
                <w:color w:val="000000"/>
                <w:sz w:val="20"/>
                <w:szCs w:val="20"/>
                <w:lang w:eastAsia="en-AU"/>
              </w:rPr>
              <w:t>Carrying amount at end of period</w:t>
            </w:r>
          </w:p>
        </w:tc>
        <w:tc>
          <w:tcPr>
            <w:tcW w:w="771" w:type="dxa"/>
            <w:tcBorders>
              <w:left w:val="nil"/>
              <w:right w:val="nil"/>
            </w:tcBorders>
            <w:shd w:val="clear" w:color="auto" w:fill="F9EFE3"/>
            <w:vAlign w:val="center"/>
            <w:hideMark/>
          </w:tcPr>
          <w:p w14:paraId="458FCE74" w14:textId="77777777" w:rsidR="008C1CB3" w:rsidRPr="00A4007A" w:rsidRDefault="008C1CB3" w:rsidP="008C1CB3">
            <w:pPr>
              <w:spacing w:after="0" w:line="240" w:lineRule="auto"/>
              <w:ind w:firstLineChars="100" w:firstLine="201"/>
              <w:rPr>
                <w:rFonts w:ascii="Arial" w:eastAsia="Times New Roman" w:hAnsi="Arial" w:cs="Arial"/>
                <w:b/>
                <w:bCs/>
                <w:color w:val="000000"/>
                <w:sz w:val="20"/>
                <w:szCs w:val="20"/>
                <w:lang w:eastAsia="en-AU"/>
              </w:rPr>
            </w:pPr>
            <w:r w:rsidRPr="00A4007A">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12" w:space="0" w:color="auto"/>
              <w:right w:val="nil"/>
            </w:tcBorders>
            <w:noWrap/>
            <w:vAlign w:val="center"/>
            <w:hideMark/>
          </w:tcPr>
          <w:p w14:paraId="38F00A56" w14:textId="77777777" w:rsidR="008C1CB3" w:rsidRPr="00A4007A" w:rsidRDefault="008C1CB3" w:rsidP="008C1CB3">
            <w:pPr>
              <w:spacing w:after="0" w:line="240" w:lineRule="auto"/>
              <w:jc w:val="right"/>
              <w:rPr>
                <w:rFonts w:ascii="Arial" w:eastAsia="Times New Roman" w:hAnsi="Arial" w:cs="Arial"/>
                <w:b/>
                <w:bCs/>
                <w:color w:val="000000"/>
                <w:sz w:val="20"/>
                <w:szCs w:val="20"/>
                <w:lang w:eastAsia="en-AU"/>
              </w:rPr>
            </w:pPr>
            <w:r w:rsidRPr="00A4007A">
              <w:rPr>
                <w:rFonts w:ascii="Arial" w:eastAsia="Times New Roman" w:hAnsi="Arial" w:cs="Arial"/>
                <w:b/>
                <w:bCs/>
                <w:color w:val="000000"/>
                <w:sz w:val="20"/>
                <w:szCs w:val="20"/>
                <w:lang w:eastAsia="en-AU"/>
              </w:rPr>
              <w:t>2,447</w:t>
            </w:r>
          </w:p>
        </w:tc>
        <w:tc>
          <w:tcPr>
            <w:tcW w:w="1180" w:type="dxa"/>
            <w:tcBorders>
              <w:top w:val="single" w:sz="4" w:space="0" w:color="auto"/>
              <w:left w:val="nil"/>
              <w:bottom w:val="single" w:sz="12" w:space="0" w:color="auto"/>
              <w:right w:val="nil"/>
            </w:tcBorders>
            <w:noWrap/>
            <w:vAlign w:val="center"/>
            <w:hideMark/>
          </w:tcPr>
          <w:p w14:paraId="6BC9690B" w14:textId="77777777" w:rsidR="008C1CB3" w:rsidRPr="00A4007A" w:rsidRDefault="008C1CB3" w:rsidP="008C1CB3">
            <w:pPr>
              <w:spacing w:after="0" w:line="240" w:lineRule="auto"/>
              <w:jc w:val="right"/>
              <w:rPr>
                <w:rFonts w:ascii="Arial" w:eastAsia="Times New Roman" w:hAnsi="Arial" w:cs="Arial"/>
                <w:b/>
                <w:bCs/>
                <w:color w:val="000000"/>
                <w:sz w:val="20"/>
                <w:szCs w:val="20"/>
                <w:lang w:eastAsia="en-AU"/>
              </w:rPr>
            </w:pPr>
            <w:r w:rsidRPr="00A4007A">
              <w:rPr>
                <w:rFonts w:ascii="Arial" w:eastAsia="Times New Roman" w:hAnsi="Arial" w:cs="Arial"/>
                <w:b/>
                <w:bCs/>
                <w:color w:val="000000"/>
                <w:sz w:val="20"/>
                <w:szCs w:val="20"/>
                <w:lang w:eastAsia="en-AU"/>
              </w:rPr>
              <w:t>1,747</w:t>
            </w:r>
          </w:p>
        </w:tc>
      </w:tr>
    </w:tbl>
    <w:p w14:paraId="45A538E2" w14:textId="3230854A" w:rsidR="000211D4" w:rsidRDefault="000211D4" w:rsidP="00301401">
      <w:pPr>
        <w:spacing w:after="40"/>
        <w:rPr>
          <w:sz w:val="4"/>
          <w:szCs w:val="4"/>
        </w:rPr>
      </w:pPr>
    </w:p>
    <w:p w14:paraId="0A763188" w14:textId="77777777" w:rsidR="000211D4" w:rsidRDefault="000211D4">
      <w:pPr>
        <w:rPr>
          <w:sz w:val="4"/>
          <w:szCs w:val="4"/>
        </w:rPr>
      </w:pPr>
      <w:r>
        <w:rPr>
          <w:sz w:val="4"/>
          <w:szCs w:val="4"/>
        </w:rPr>
        <w:br w:type="page"/>
      </w:r>
    </w:p>
    <w:p w14:paraId="0B64B997" w14:textId="77777777" w:rsidR="00754D11" w:rsidRPr="00301401" w:rsidRDefault="00754D11" w:rsidP="00301401">
      <w:pPr>
        <w:spacing w:after="40"/>
        <w:rPr>
          <w:sz w:val="4"/>
          <w:szCs w:val="4"/>
        </w:rPr>
      </w:pPr>
    </w:p>
    <w:tbl>
      <w:tblPr>
        <w:tblW w:w="9768" w:type="dxa"/>
        <w:tblInd w:w="-30" w:type="dxa"/>
        <w:tblLayout w:type="fixed"/>
        <w:tblLook w:val="04A0" w:firstRow="1" w:lastRow="0" w:firstColumn="1" w:lastColumn="0" w:noHBand="0" w:noVBand="1"/>
      </w:tblPr>
      <w:tblGrid>
        <w:gridCol w:w="15"/>
        <w:gridCol w:w="1568"/>
        <w:gridCol w:w="15"/>
        <w:gridCol w:w="8155"/>
        <w:gridCol w:w="15"/>
      </w:tblGrid>
      <w:tr w:rsidR="00756B0E" w:rsidRPr="00FC3B4C" w14:paraId="0A21AAED" w14:textId="77777777" w:rsidTr="5CE533B5">
        <w:trPr>
          <w:gridBefore w:val="1"/>
          <w:wBefore w:w="15" w:type="dxa"/>
        </w:trPr>
        <w:tc>
          <w:tcPr>
            <w:tcW w:w="1583" w:type="dxa"/>
            <w:gridSpan w:val="2"/>
            <w:tcBorders>
              <w:top w:val="dotted" w:sz="12" w:space="0" w:color="auto"/>
              <w:left w:val="dotted" w:sz="12" w:space="0" w:color="auto"/>
              <w:bottom w:val="dotted" w:sz="12" w:space="0" w:color="auto"/>
              <w:right w:val="dotted" w:sz="12" w:space="0" w:color="auto"/>
            </w:tcBorders>
          </w:tcPr>
          <w:p w14:paraId="3F4F62BE" w14:textId="5DEAD380" w:rsidR="00756B0E" w:rsidRPr="00FC3B4C" w:rsidRDefault="00756B0E">
            <w:pPr>
              <w:pStyle w:val="Reference"/>
              <w:keepNext/>
              <w:rPr>
                <w:noProof/>
                <w:lang w:eastAsia="en-AU"/>
              </w:rPr>
            </w:pPr>
            <w:r w:rsidRPr="00FC3B4C">
              <w:rPr>
                <w:noProof/>
                <w:lang w:eastAsia="en-AU"/>
              </w:rPr>
              <mc:AlternateContent>
                <mc:Choice Requires="wpg">
                  <w:drawing>
                    <wp:anchor distT="0" distB="0" distL="114300" distR="114300" simplePos="0" relativeHeight="251658276" behindDoc="0" locked="0" layoutInCell="1" allowOverlap="1" wp14:anchorId="05319865" wp14:editId="0D643035">
                      <wp:simplePos x="0" y="0"/>
                      <wp:positionH relativeFrom="margin">
                        <wp:posOffset>0</wp:posOffset>
                      </wp:positionH>
                      <wp:positionV relativeFrom="paragraph">
                        <wp:posOffset>14351</wp:posOffset>
                      </wp:positionV>
                      <wp:extent cx="320675" cy="320040"/>
                      <wp:effectExtent l="0" t="0" r="3175" b="3810"/>
                      <wp:wrapNone/>
                      <wp:docPr id="908" name="Group 9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09" name="Freeform 86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0"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1"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D2894DC" id="Group 908" o:spid="_x0000_s1026" alt="&quot;&quot;" style="position:absolute;margin-left:0;margin-top:1.15pt;width:25.25pt;height:25.2pt;z-index:25165827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">
                      <v:shape id="Freeform 86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6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6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70" w:type="dxa"/>
            <w:gridSpan w:val="2"/>
            <w:tcBorders>
              <w:top w:val="dotted" w:sz="12" w:space="0" w:color="auto"/>
              <w:left w:val="dotted" w:sz="12" w:space="0" w:color="auto"/>
              <w:bottom w:val="dotted" w:sz="12" w:space="0" w:color="auto"/>
              <w:right w:val="dotted" w:sz="12" w:space="0" w:color="auto"/>
            </w:tcBorders>
            <w:vAlign w:val="center"/>
          </w:tcPr>
          <w:p w14:paraId="638BED76" w14:textId="5A2E3F73" w:rsidR="00756B0E" w:rsidRPr="0010565A" w:rsidRDefault="00756B0E">
            <w:pPr>
              <w:pStyle w:val="GuidanceHeading1"/>
              <w:rPr>
                <w:bCs/>
                <w:sz w:val="18"/>
                <w:szCs w:val="18"/>
              </w:rPr>
            </w:pPr>
            <w:r w:rsidRPr="00FC3B4C">
              <w:t xml:space="preserve">Guidance – </w:t>
            </w:r>
            <w:r w:rsidR="00E06A08" w:rsidRPr="00E06A08">
              <w:t>Employment on-costs</w:t>
            </w:r>
          </w:p>
        </w:tc>
      </w:tr>
      <w:tr w:rsidR="00756B0E" w:rsidRPr="00FC3B4C" w14:paraId="5E8035EB" w14:textId="77777777" w:rsidTr="5CE533B5">
        <w:trPr>
          <w:gridBefore w:val="1"/>
          <w:wBefore w:w="15" w:type="dxa"/>
        </w:trPr>
        <w:tc>
          <w:tcPr>
            <w:tcW w:w="1583" w:type="dxa"/>
            <w:gridSpan w:val="2"/>
            <w:tcBorders>
              <w:top w:val="dotted" w:sz="12" w:space="0" w:color="auto"/>
              <w:left w:val="dotted" w:sz="12" w:space="0" w:color="auto"/>
              <w:bottom w:val="dotted" w:sz="12" w:space="0" w:color="auto"/>
              <w:right w:val="dotted" w:sz="12" w:space="0" w:color="auto"/>
            </w:tcBorders>
          </w:tcPr>
          <w:p w14:paraId="2F33814C" w14:textId="77777777" w:rsidR="00E35A7D" w:rsidRDefault="00E35A7D" w:rsidP="00E35A7D">
            <w:pPr>
              <w:pStyle w:val="Reference"/>
              <w:rPr>
                <w:szCs w:val="18"/>
              </w:rPr>
            </w:pPr>
            <w:r>
              <w:rPr>
                <w:szCs w:val="18"/>
              </w:rPr>
              <w:t>TG 9(3.14.3)</w:t>
            </w:r>
          </w:p>
          <w:p w14:paraId="65F3FD26" w14:textId="77777777" w:rsidR="00E35A7D" w:rsidRDefault="00E35A7D" w:rsidP="00E35A7D">
            <w:pPr>
              <w:pStyle w:val="Reference"/>
              <w:rPr>
                <w:szCs w:val="18"/>
              </w:rPr>
            </w:pPr>
          </w:p>
          <w:p w14:paraId="497F058A" w14:textId="5034BF1D" w:rsidR="00756B0E" w:rsidRPr="00FC3B4C" w:rsidRDefault="00E35A7D">
            <w:pPr>
              <w:pStyle w:val="Reference"/>
              <w:rPr>
                <w:noProof/>
                <w:lang w:eastAsia="en-AU"/>
              </w:rPr>
            </w:pPr>
            <w:r>
              <w:rPr>
                <w:noProof/>
                <w:lang w:eastAsia="en-AU"/>
              </w:rPr>
              <w:t>TG 9(5.11)</w:t>
            </w:r>
          </w:p>
        </w:tc>
        <w:tc>
          <w:tcPr>
            <w:tcW w:w="8170" w:type="dxa"/>
            <w:gridSpan w:val="2"/>
            <w:tcBorders>
              <w:top w:val="dotted" w:sz="12" w:space="0" w:color="auto"/>
              <w:left w:val="dotted" w:sz="12" w:space="0" w:color="auto"/>
              <w:bottom w:val="dotted" w:sz="12" w:space="0" w:color="auto"/>
              <w:right w:val="dotted" w:sz="12" w:space="0" w:color="auto"/>
            </w:tcBorders>
          </w:tcPr>
          <w:p w14:paraId="7A9844AD" w14:textId="67AD0041" w:rsidR="00C059FE" w:rsidRPr="00A4007A" w:rsidRDefault="00C059FE" w:rsidP="00C059FE">
            <w:pPr>
              <w:pStyle w:val="GuidanceBodyItalic"/>
            </w:pPr>
            <w:r>
              <w:t xml:space="preserve">Employment on-costs are recognised in other expenses at </w:t>
            </w:r>
            <w:hyperlink w:anchor="Other_expenditure_3_3">
              <w:r w:rsidRPr="5CE533B5">
                <w:rPr>
                  <w:rStyle w:val="Hyperlink"/>
                </w:rPr>
                <w:t>note 3.3</w:t>
              </w:r>
            </w:hyperlink>
            <w:r>
              <w:t> Other expenditure.</w:t>
            </w:r>
          </w:p>
          <w:p w14:paraId="1867BB11" w14:textId="182F8891" w:rsidR="00756B0E" w:rsidRPr="00A4007A" w:rsidRDefault="00C059FE" w:rsidP="5CE533B5">
            <w:pPr>
              <w:pStyle w:val="GuidanceBodyItalic"/>
              <w:rPr>
                <w:b/>
                <w:bCs/>
              </w:rPr>
            </w:pPr>
            <w:r>
              <w:t xml:space="preserve">Where a claim has been accepted, the amount of workers’ compensation an agency pays its employee is considered to be made for and on behalf of the insurer (e.g. </w:t>
            </w:r>
            <w:r w:rsidR="00E61580">
              <w:t>Risk</w:t>
            </w:r>
            <w:r>
              <w:t>Cover).  As such, the agency will account for the payment as a receivable and apply the subsequent recoups against that receivable.</w:t>
            </w:r>
          </w:p>
        </w:tc>
      </w:tr>
      <w:tr w:rsidR="00C8622A" w:rsidRPr="00FC3B4C" w14:paraId="609963CB" w14:textId="77777777" w:rsidTr="5CE533B5">
        <w:trPr>
          <w:gridAfter w:val="1"/>
          <w:wAfter w:w="15" w:type="dxa"/>
        </w:trPr>
        <w:tc>
          <w:tcPr>
            <w:tcW w:w="1583" w:type="dxa"/>
            <w:gridSpan w:val="2"/>
          </w:tcPr>
          <w:p w14:paraId="4C838D3C" w14:textId="4D619D0A" w:rsidR="00C8622A" w:rsidRPr="00FC3B4C" w:rsidRDefault="0092310B" w:rsidP="003A2A4A">
            <w:pPr>
              <w:pStyle w:val="Reference"/>
            </w:pPr>
            <w:r w:rsidRPr="00FC3B4C">
              <w:rPr>
                <w:noProof/>
                <w:lang w:eastAsia="en-AU"/>
              </w:rPr>
              <mc:AlternateContent>
                <mc:Choice Requires="wpg">
                  <w:drawing>
                    <wp:anchor distT="0" distB="0" distL="114300" distR="114300" simplePos="0" relativeHeight="251658277" behindDoc="0" locked="0" layoutInCell="1" allowOverlap="1" wp14:anchorId="672E3B9B" wp14:editId="579A26A3">
                      <wp:simplePos x="0" y="0"/>
                      <wp:positionH relativeFrom="column">
                        <wp:posOffset>5080</wp:posOffset>
                      </wp:positionH>
                      <wp:positionV relativeFrom="paragraph">
                        <wp:posOffset>93345</wp:posOffset>
                      </wp:positionV>
                      <wp:extent cx="367631" cy="367631"/>
                      <wp:effectExtent l="0" t="0" r="0" b="0"/>
                      <wp:wrapNone/>
                      <wp:docPr id="1181" name="Group 11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6"/>
                              </a:solidFill>
                            </wpg:grpSpPr>
                            <wps:wsp>
                              <wps:cNvPr id="1182" name="Freeform 118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0" name="Freeform 1190">
                                <a:extLst>
                                  <a:ext uri="{C183D7F6-B498-43B3-948B-1728B52AA6E4}">
                                    <adec:decorative xmlns:adec="http://schemas.microsoft.com/office/drawing/2017/decorative" val="1"/>
                                  </a:ext>
                                </a:extLst>
                              </wps:cNvPr>
                              <wps:cNvSpPr>
                                <a:spLocks noEditPoints="1"/>
                              </wps:cNvSpPr>
                              <wps:spPr bwMode="auto">
                                <a:xfrm>
                                  <a:off x="63" y="92"/>
                                  <a:ext cx="185" cy="184"/>
                                </a:xfrm>
                                <a:custGeom>
                                  <a:avLst/>
                                  <a:gdLst>
                                    <a:gd name="T0" fmla="*/ 277 w 278"/>
                                    <a:gd name="T1" fmla="*/ 71 h 278"/>
                                    <a:gd name="T2" fmla="*/ 211 w 278"/>
                                    <a:gd name="T3" fmla="*/ 3 h 278"/>
                                    <a:gd name="T4" fmla="*/ 203 w 278"/>
                                    <a:gd name="T5" fmla="*/ 0 h 278"/>
                                    <a:gd name="T6" fmla="*/ 75 w 278"/>
                                    <a:gd name="T7" fmla="*/ 11 h 278"/>
                                    <a:gd name="T8" fmla="*/ 86 w 278"/>
                                    <a:gd name="T9" fmla="*/ 54 h 278"/>
                                    <a:gd name="T10" fmla="*/ 97 w 278"/>
                                    <a:gd name="T11" fmla="*/ 22 h 278"/>
                                    <a:gd name="T12" fmla="*/ 193 w 278"/>
                                    <a:gd name="T13" fmla="*/ 75 h 278"/>
                                    <a:gd name="T14" fmla="*/ 257 w 278"/>
                                    <a:gd name="T15" fmla="*/ 86 h 278"/>
                                    <a:gd name="T16" fmla="*/ 97 w 278"/>
                                    <a:gd name="T17" fmla="*/ 256 h 278"/>
                                    <a:gd name="T18" fmla="*/ 86 w 278"/>
                                    <a:gd name="T19" fmla="*/ 203 h 278"/>
                                    <a:gd name="T20" fmla="*/ 75 w 278"/>
                                    <a:gd name="T21" fmla="*/ 267 h 278"/>
                                    <a:gd name="T22" fmla="*/ 267 w 278"/>
                                    <a:gd name="T23" fmla="*/ 278 h 278"/>
                                    <a:gd name="T24" fmla="*/ 278 w 278"/>
                                    <a:gd name="T25" fmla="*/ 75 h 278"/>
                                    <a:gd name="T26" fmla="*/ 214 w 278"/>
                                    <a:gd name="T27" fmla="*/ 64 h 278"/>
                                    <a:gd name="T28" fmla="*/ 242 w 278"/>
                                    <a:gd name="T29" fmla="*/ 64 h 278"/>
                                    <a:gd name="T30" fmla="*/ 105 w 278"/>
                                    <a:gd name="T31" fmla="*/ 192 h 278"/>
                                    <a:gd name="T32" fmla="*/ 150 w 278"/>
                                    <a:gd name="T33" fmla="*/ 203 h 278"/>
                                    <a:gd name="T34" fmla="*/ 160 w 278"/>
                                    <a:gd name="T35" fmla="*/ 190 h 278"/>
                                    <a:gd name="T36" fmla="*/ 147 w 278"/>
                                    <a:gd name="T37" fmla="*/ 142 h 278"/>
                                    <a:gd name="T38" fmla="*/ 36 w 278"/>
                                    <a:gd name="T39" fmla="*/ 46 h 278"/>
                                    <a:gd name="T40" fmla="*/ 4 w 278"/>
                                    <a:gd name="T41" fmla="*/ 93 h 278"/>
                                    <a:gd name="T42" fmla="*/ 105 w 278"/>
                                    <a:gd name="T43" fmla="*/ 192 h 278"/>
                                    <a:gd name="T44" fmla="*/ 135 w 278"/>
                                    <a:gd name="T45" fmla="*/ 178 h 278"/>
                                    <a:gd name="T46" fmla="*/ 131 w 278"/>
                                    <a:gd name="T47" fmla="*/ 162 h 278"/>
                                    <a:gd name="T48" fmla="*/ 119 w 278"/>
                                    <a:gd name="T49" fmla="*/ 144 h 278"/>
                                    <a:gd name="T50" fmla="*/ 26 w 278"/>
                                    <a:gd name="T51" fmla="*/ 86 h 278"/>
                                    <a:gd name="T52" fmla="*/ 235 w 278"/>
                                    <a:gd name="T53" fmla="*/ 192 h 278"/>
                                    <a:gd name="T54" fmla="*/ 193 w 278"/>
                                    <a:gd name="T55" fmla="*/ 203 h 278"/>
                                    <a:gd name="T56" fmla="*/ 193 w 278"/>
                                    <a:gd name="T57" fmla="*/ 182 h 278"/>
                                    <a:gd name="T58" fmla="*/ 235 w 278"/>
                                    <a:gd name="T59" fmla="*/ 192 h 278"/>
                                    <a:gd name="T60" fmla="*/ 225 w 278"/>
                                    <a:gd name="T61" fmla="*/ 160 h 278"/>
                                    <a:gd name="T62" fmla="*/ 171 w 278"/>
                                    <a:gd name="T63" fmla="*/ 150 h 278"/>
                                    <a:gd name="T64" fmla="*/ 225 w 278"/>
                                    <a:gd name="T65"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78" h="278">
                                      <a:moveTo>
                                        <a:pt x="278" y="75"/>
                                      </a:moveTo>
                                      <a:cubicBezTo>
                                        <a:pt x="278" y="73"/>
                                        <a:pt x="278" y="72"/>
                                        <a:pt x="277" y="71"/>
                                      </a:cubicBezTo>
                                      <a:cubicBezTo>
                                        <a:pt x="277" y="70"/>
                                        <a:pt x="276" y="68"/>
                                        <a:pt x="275" y="67"/>
                                      </a:cubicBezTo>
                                      <a:cubicBezTo>
                                        <a:pt x="211" y="3"/>
                                        <a:pt x="211" y="3"/>
                                        <a:pt x="211" y="3"/>
                                      </a:cubicBezTo>
                                      <a:cubicBezTo>
                                        <a:pt x="210" y="2"/>
                                        <a:pt x="209" y="2"/>
                                        <a:pt x="207" y="1"/>
                                      </a:cubicBezTo>
                                      <a:cubicBezTo>
                                        <a:pt x="206" y="1"/>
                                        <a:pt x="205" y="0"/>
                                        <a:pt x="203" y="0"/>
                                      </a:cubicBezTo>
                                      <a:cubicBezTo>
                                        <a:pt x="86" y="0"/>
                                        <a:pt x="86" y="0"/>
                                        <a:pt x="86" y="0"/>
                                      </a:cubicBezTo>
                                      <a:cubicBezTo>
                                        <a:pt x="80" y="0"/>
                                        <a:pt x="75" y="5"/>
                                        <a:pt x="75" y="11"/>
                                      </a:cubicBezTo>
                                      <a:cubicBezTo>
                                        <a:pt x="75" y="43"/>
                                        <a:pt x="75" y="43"/>
                                        <a:pt x="75" y="43"/>
                                      </a:cubicBezTo>
                                      <a:cubicBezTo>
                                        <a:pt x="75" y="49"/>
                                        <a:pt x="80" y="54"/>
                                        <a:pt x="86" y="54"/>
                                      </a:cubicBezTo>
                                      <a:cubicBezTo>
                                        <a:pt x="92" y="54"/>
                                        <a:pt x="97" y="49"/>
                                        <a:pt x="97" y="43"/>
                                      </a:cubicBezTo>
                                      <a:cubicBezTo>
                                        <a:pt x="97" y="22"/>
                                        <a:pt x="97" y="22"/>
                                        <a:pt x="97" y="22"/>
                                      </a:cubicBezTo>
                                      <a:cubicBezTo>
                                        <a:pt x="193" y="22"/>
                                        <a:pt x="193" y="22"/>
                                        <a:pt x="193" y="22"/>
                                      </a:cubicBezTo>
                                      <a:cubicBezTo>
                                        <a:pt x="193" y="75"/>
                                        <a:pt x="193" y="75"/>
                                        <a:pt x="193" y="75"/>
                                      </a:cubicBezTo>
                                      <a:cubicBezTo>
                                        <a:pt x="193" y="81"/>
                                        <a:pt x="197" y="86"/>
                                        <a:pt x="203" y="86"/>
                                      </a:cubicBezTo>
                                      <a:cubicBezTo>
                                        <a:pt x="257" y="86"/>
                                        <a:pt x="257" y="86"/>
                                        <a:pt x="257" y="86"/>
                                      </a:cubicBezTo>
                                      <a:cubicBezTo>
                                        <a:pt x="257" y="256"/>
                                        <a:pt x="257" y="256"/>
                                        <a:pt x="257" y="256"/>
                                      </a:cubicBezTo>
                                      <a:cubicBezTo>
                                        <a:pt x="97" y="256"/>
                                        <a:pt x="97" y="256"/>
                                        <a:pt x="97" y="256"/>
                                      </a:cubicBezTo>
                                      <a:cubicBezTo>
                                        <a:pt x="97" y="214"/>
                                        <a:pt x="97" y="214"/>
                                        <a:pt x="97" y="214"/>
                                      </a:cubicBezTo>
                                      <a:cubicBezTo>
                                        <a:pt x="97" y="208"/>
                                        <a:pt x="92" y="203"/>
                                        <a:pt x="86" y="203"/>
                                      </a:cubicBezTo>
                                      <a:cubicBezTo>
                                        <a:pt x="80" y="203"/>
                                        <a:pt x="75" y="208"/>
                                        <a:pt x="75" y="214"/>
                                      </a:cubicBezTo>
                                      <a:cubicBezTo>
                                        <a:pt x="75" y="267"/>
                                        <a:pt x="75" y="267"/>
                                        <a:pt x="75" y="267"/>
                                      </a:cubicBezTo>
                                      <a:cubicBezTo>
                                        <a:pt x="75" y="273"/>
                                        <a:pt x="80" y="278"/>
                                        <a:pt x="86" y="278"/>
                                      </a:cubicBezTo>
                                      <a:cubicBezTo>
                                        <a:pt x="267" y="278"/>
                                        <a:pt x="267" y="278"/>
                                        <a:pt x="267" y="278"/>
                                      </a:cubicBezTo>
                                      <a:cubicBezTo>
                                        <a:pt x="273" y="278"/>
                                        <a:pt x="278" y="273"/>
                                        <a:pt x="278" y="267"/>
                                      </a:cubicBezTo>
                                      <a:cubicBezTo>
                                        <a:pt x="278" y="75"/>
                                        <a:pt x="278" y="75"/>
                                        <a:pt x="278" y="75"/>
                                      </a:cubicBezTo>
                                      <a:cubicBezTo>
                                        <a:pt x="278" y="75"/>
                                        <a:pt x="278" y="75"/>
                                        <a:pt x="278" y="75"/>
                                      </a:cubicBezTo>
                                      <a:close/>
                                      <a:moveTo>
                                        <a:pt x="214" y="64"/>
                                      </a:moveTo>
                                      <a:cubicBezTo>
                                        <a:pt x="214" y="37"/>
                                        <a:pt x="214" y="37"/>
                                        <a:pt x="214" y="37"/>
                                      </a:cubicBezTo>
                                      <a:cubicBezTo>
                                        <a:pt x="242" y="64"/>
                                        <a:pt x="242" y="64"/>
                                        <a:pt x="242" y="64"/>
                                      </a:cubicBezTo>
                                      <a:lnTo>
                                        <a:pt x="214" y="64"/>
                                      </a:lnTo>
                                      <a:close/>
                                      <a:moveTo>
                                        <a:pt x="105" y="192"/>
                                      </a:moveTo>
                                      <a:cubicBezTo>
                                        <a:pt x="147" y="203"/>
                                        <a:pt x="147" y="203"/>
                                        <a:pt x="147" y="203"/>
                                      </a:cubicBezTo>
                                      <a:cubicBezTo>
                                        <a:pt x="148" y="203"/>
                                        <a:pt x="149" y="203"/>
                                        <a:pt x="150" y="203"/>
                                      </a:cubicBezTo>
                                      <a:cubicBezTo>
                                        <a:pt x="153" y="203"/>
                                        <a:pt x="156" y="202"/>
                                        <a:pt x="158" y="200"/>
                                      </a:cubicBezTo>
                                      <a:cubicBezTo>
                                        <a:pt x="160" y="197"/>
                                        <a:pt x="161" y="193"/>
                                        <a:pt x="160" y="190"/>
                                      </a:cubicBezTo>
                                      <a:cubicBezTo>
                                        <a:pt x="150" y="147"/>
                                        <a:pt x="150" y="147"/>
                                        <a:pt x="150" y="147"/>
                                      </a:cubicBezTo>
                                      <a:cubicBezTo>
                                        <a:pt x="149" y="145"/>
                                        <a:pt x="148" y="143"/>
                                        <a:pt x="147" y="142"/>
                                      </a:cubicBezTo>
                                      <a:cubicBezTo>
                                        <a:pt x="51" y="46"/>
                                        <a:pt x="51" y="46"/>
                                        <a:pt x="51" y="46"/>
                                      </a:cubicBezTo>
                                      <a:cubicBezTo>
                                        <a:pt x="47" y="42"/>
                                        <a:pt x="40" y="42"/>
                                        <a:pt x="36" y="46"/>
                                      </a:cubicBezTo>
                                      <a:cubicBezTo>
                                        <a:pt x="4" y="78"/>
                                        <a:pt x="4" y="78"/>
                                        <a:pt x="4" y="78"/>
                                      </a:cubicBezTo>
                                      <a:cubicBezTo>
                                        <a:pt x="0" y="82"/>
                                        <a:pt x="0" y="89"/>
                                        <a:pt x="4" y="93"/>
                                      </a:cubicBezTo>
                                      <a:cubicBezTo>
                                        <a:pt x="100" y="189"/>
                                        <a:pt x="100" y="189"/>
                                        <a:pt x="100" y="189"/>
                                      </a:cubicBezTo>
                                      <a:cubicBezTo>
                                        <a:pt x="101" y="191"/>
                                        <a:pt x="103" y="192"/>
                                        <a:pt x="105" y="192"/>
                                      </a:cubicBezTo>
                                      <a:close/>
                                      <a:moveTo>
                                        <a:pt x="131" y="162"/>
                                      </a:moveTo>
                                      <a:cubicBezTo>
                                        <a:pt x="135" y="178"/>
                                        <a:pt x="135" y="178"/>
                                        <a:pt x="135" y="178"/>
                                      </a:cubicBezTo>
                                      <a:cubicBezTo>
                                        <a:pt x="120" y="174"/>
                                        <a:pt x="120" y="174"/>
                                        <a:pt x="120" y="174"/>
                                      </a:cubicBezTo>
                                      <a:lnTo>
                                        <a:pt x="131" y="162"/>
                                      </a:lnTo>
                                      <a:close/>
                                      <a:moveTo>
                                        <a:pt x="43" y="69"/>
                                      </a:moveTo>
                                      <a:cubicBezTo>
                                        <a:pt x="119" y="144"/>
                                        <a:pt x="119" y="144"/>
                                        <a:pt x="119" y="144"/>
                                      </a:cubicBezTo>
                                      <a:cubicBezTo>
                                        <a:pt x="102" y="161"/>
                                        <a:pt x="102" y="161"/>
                                        <a:pt x="102" y="161"/>
                                      </a:cubicBezTo>
                                      <a:cubicBezTo>
                                        <a:pt x="26" y="86"/>
                                        <a:pt x="26" y="86"/>
                                        <a:pt x="26" y="86"/>
                                      </a:cubicBezTo>
                                      <a:lnTo>
                                        <a:pt x="43" y="69"/>
                                      </a:lnTo>
                                      <a:close/>
                                      <a:moveTo>
                                        <a:pt x="235" y="192"/>
                                      </a:moveTo>
                                      <a:cubicBezTo>
                                        <a:pt x="235" y="198"/>
                                        <a:pt x="231" y="203"/>
                                        <a:pt x="225" y="203"/>
                                      </a:cubicBezTo>
                                      <a:cubicBezTo>
                                        <a:pt x="193" y="203"/>
                                        <a:pt x="193" y="203"/>
                                        <a:pt x="193" y="203"/>
                                      </a:cubicBezTo>
                                      <a:cubicBezTo>
                                        <a:pt x="187" y="203"/>
                                        <a:pt x="182" y="198"/>
                                        <a:pt x="182" y="192"/>
                                      </a:cubicBezTo>
                                      <a:cubicBezTo>
                                        <a:pt x="182" y="186"/>
                                        <a:pt x="187" y="182"/>
                                        <a:pt x="193" y="182"/>
                                      </a:cubicBezTo>
                                      <a:cubicBezTo>
                                        <a:pt x="225" y="182"/>
                                        <a:pt x="225" y="182"/>
                                        <a:pt x="225" y="182"/>
                                      </a:cubicBezTo>
                                      <a:cubicBezTo>
                                        <a:pt x="231" y="182"/>
                                        <a:pt x="235" y="186"/>
                                        <a:pt x="235" y="192"/>
                                      </a:cubicBezTo>
                                      <a:close/>
                                      <a:moveTo>
                                        <a:pt x="235" y="150"/>
                                      </a:moveTo>
                                      <a:cubicBezTo>
                                        <a:pt x="235" y="156"/>
                                        <a:pt x="231" y="160"/>
                                        <a:pt x="225" y="160"/>
                                      </a:cubicBezTo>
                                      <a:cubicBezTo>
                                        <a:pt x="182" y="160"/>
                                        <a:pt x="182" y="160"/>
                                        <a:pt x="182" y="160"/>
                                      </a:cubicBezTo>
                                      <a:cubicBezTo>
                                        <a:pt x="176" y="160"/>
                                        <a:pt x="171" y="156"/>
                                        <a:pt x="171" y="150"/>
                                      </a:cubicBezTo>
                                      <a:cubicBezTo>
                                        <a:pt x="171" y="144"/>
                                        <a:pt x="176" y="139"/>
                                        <a:pt x="182" y="139"/>
                                      </a:cubicBezTo>
                                      <a:cubicBezTo>
                                        <a:pt x="225" y="139"/>
                                        <a:pt x="225" y="139"/>
                                        <a:pt x="225" y="139"/>
                                      </a:cubicBezTo>
                                      <a:cubicBezTo>
                                        <a:pt x="231" y="139"/>
                                        <a:pt x="235" y="144"/>
                                        <a:pt x="235" y="15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27077DC1" id="Group 1181" o:spid="_x0000_s1026" alt="&quot;&quot;" style="position:absolute;margin-left:.4pt;margin-top:7.35pt;width:28.95pt;height:28.95pt;z-index:251658277"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">
                      <v:shape id="Freeform 1182"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1190" o:spid="_x0000_s1028" alt="&quot;&quot;" style="position:absolute;left:63;top:92;width:185;height:184;visibility:visible;mso-wrap-style:square;v-text-anchor:top" coordsize="278,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" path="m278,75v,-2,,-3,-1,-4c277,70,276,68,275,67,211,3,211,3,211,3,210,2,209,2,207,1,206,1,205,,203,,86,,86,,86,,80,,75,5,75,11v,32,,32,,32c75,49,80,54,86,54v6,,11,-5,11,-11c97,22,97,22,97,22v96,,96,,96,c193,75,193,75,193,75v,6,4,11,10,11c257,86,257,86,257,86v,170,,170,,170c97,256,97,256,97,256v,-42,,-42,,-42c97,208,92,203,86,203v-6,,-11,5,-11,11c75,267,75,267,75,267v,6,5,11,11,11c267,278,267,278,267,278v6,,11,-5,11,-11c278,75,278,75,278,75v,,,,,xm214,64v,-27,,-27,,-27c242,64,242,64,242,64r-28,xm105,192v42,11,42,11,42,11c148,203,149,203,150,203v3,,6,-1,8,-3c160,197,161,193,160,190,150,147,150,147,150,147v-1,-2,-2,-4,-3,-5c51,46,51,46,51,46,47,42,40,42,36,46,4,78,4,78,4,78,,82,,89,4,93v96,96,96,96,96,96c101,191,103,192,105,192xm131,162v4,16,4,16,4,16c120,174,120,174,120,174r11,-12xm43,69v76,75,76,75,76,75c102,161,102,161,102,161,26,86,26,86,26,86l43,69xm235,192v,6,-4,11,-10,11c193,203,193,203,193,203v-6,,-11,-5,-11,-11c182,186,187,182,193,182v32,,32,,32,c231,182,235,186,235,192xm235,150v,6,-4,10,-10,10c182,160,182,160,182,160v-6,,-11,-4,-11,-10c171,144,176,139,182,139v43,,43,,43,c231,139,235,144,235,150xe" filled="f" stroked="f">
                        <v:path arrowok="t" o:connecttype="custom" o:connectlocs="184,47;140,2;135,0;50,7;57,36;65,15;128,50;171,57;65,169;57,134;50,177;178,184;185,50;142,42;161,42;70,127;100,134;106,126;98,94;24,30;3,62;70,127;90,118;87,107;79,95;17,57;156,127;128,134;128,120;156,127;150,106;114,99;150,92" o:connectangles="0,0,0,0,0,0,0,0,0,0,0,0,0,0,0,0,0,0,0,0,0,0,0,0,0,0,0,0,0,0,0,0,0"/>
                        <o:lock v:ext="edit" verticies="t"/>
                      </v:shape>
                    </v:group>
                  </w:pict>
                </mc:Fallback>
              </mc:AlternateContent>
            </w:r>
          </w:p>
        </w:tc>
        <w:tc>
          <w:tcPr>
            <w:tcW w:w="8170" w:type="dxa"/>
            <w:gridSpan w:val="2"/>
          </w:tcPr>
          <w:p w14:paraId="6DCE1953" w14:textId="77777777" w:rsidR="00C8622A" w:rsidRPr="00A4007A" w:rsidRDefault="00C8622A" w:rsidP="007F13CB">
            <w:pPr>
              <w:pStyle w:val="GuidanceBodyRegular"/>
              <w:rPr>
                <w:b/>
                <w:bCs/>
              </w:rPr>
            </w:pPr>
            <w:r w:rsidRPr="00A4007A">
              <w:rPr>
                <w:b/>
                <w:bCs/>
              </w:rPr>
              <w:t xml:space="preserve">Key </w:t>
            </w:r>
            <w:r w:rsidR="006E6A34" w:rsidRPr="00A4007A">
              <w:rPr>
                <w:b/>
                <w:bCs/>
              </w:rPr>
              <w:t>s</w:t>
            </w:r>
            <w:r w:rsidRPr="00A4007A">
              <w:rPr>
                <w:b/>
                <w:bCs/>
              </w:rPr>
              <w:t>ources of estimation uncertainty – long service leave</w:t>
            </w:r>
          </w:p>
          <w:p w14:paraId="16AE7FE3" w14:textId="7838547E" w:rsidR="00C8622A" w:rsidRPr="00A4007A" w:rsidRDefault="00C8622A" w:rsidP="0057529F">
            <w:pPr>
              <w:pStyle w:val="GuidanceBodyRegular"/>
              <w:spacing w:before="120" w:after="120"/>
            </w:pPr>
            <w:r w:rsidRPr="00A4007A">
              <w:t xml:space="preserve">Key estimates and assumptions concerning the future are based on historical experience and various other factors that have a significant risk of causing a material adjustment to the carrying amount of assets and liabilities within the next </w:t>
            </w:r>
            <w:r w:rsidR="00E83B59">
              <w:t>reporting period</w:t>
            </w:r>
            <w:r w:rsidRPr="00A4007A">
              <w:t>.</w:t>
            </w:r>
          </w:p>
          <w:p w14:paraId="3F6CEF52" w14:textId="05974833" w:rsidR="00C8622A" w:rsidRPr="00A4007A" w:rsidRDefault="00C8622A" w:rsidP="007F13CB">
            <w:pPr>
              <w:pStyle w:val="GuidanceBodyRegular"/>
            </w:pPr>
            <w:r w:rsidRPr="00A4007A">
              <w:t xml:space="preserve">Several estimates and assumptions are used in calculating </w:t>
            </w:r>
            <w:r w:rsidR="00E975FB" w:rsidRPr="00A4007A">
              <w:t>an a</w:t>
            </w:r>
            <w:r w:rsidR="00827382" w:rsidRPr="00A4007A">
              <w:t>gency</w:t>
            </w:r>
            <w:r w:rsidRPr="00A4007A">
              <w:t>’s long service leave provision.</w:t>
            </w:r>
            <w:r w:rsidR="00857776" w:rsidRPr="00A4007A">
              <w:t xml:space="preserve"> </w:t>
            </w:r>
            <w:r w:rsidRPr="00A4007A">
              <w:t>These include:</w:t>
            </w:r>
          </w:p>
          <w:p w14:paraId="5125FE0C" w14:textId="17B9863A" w:rsidR="00C8622A" w:rsidRPr="00A4007A" w:rsidRDefault="002C1EC0" w:rsidP="00AF6412">
            <w:pPr>
              <w:pStyle w:val="GuidanceBodyBullet1"/>
            </w:pPr>
            <w:r w:rsidRPr="00A4007A">
              <w:rPr>
                <w:iCs/>
              </w:rPr>
              <w:t>e</w:t>
            </w:r>
            <w:r w:rsidR="00C8622A" w:rsidRPr="00A4007A">
              <w:rPr>
                <w:iCs/>
              </w:rPr>
              <w:t>xpected</w:t>
            </w:r>
            <w:r w:rsidR="00C8622A" w:rsidRPr="00A4007A">
              <w:t xml:space="preserve"> future salary rates</w:t>
            </w:r>
            <w:r w:rsidR="00D347B1" w:rsidRPr="00A4007A">
              <w:rPr>
                <w:iCs/>
              </w:rPr>
              <w:t>;</w:t>
            </w:r>
          </w:p>
          <w:p w14:paraId="398FE35C" w14:textId="435F0D4D" w:rsidR="00C8622A" w:rsidRPr="00A4007A" w:rsidRDefault="002C1EC0" w:rsidP="00AF6412">
            <w:pPr>
              <w:pStyle w:val="GuidanceBodyBullet1"/>
            </w:pPr>
            <w:r w:rsidRPr="00A4007A">
              <w:t xml:space="preserve">discount </w:t>
            </w:r>
            <w:r w:rsidR="00C8622A" w:rsidRPr="00A4007A">
              <w:t>rates</w:t>
            </w:r>
            <w:r w:rsidR="00D347B1" w:rsidRPr="00A4007A">
              <w:t>;</w:t>
            </w:r>
          </w:p>
          <w:p w14:paraId="60120175" w14:textId="308E1F96" w:rsidR="00C8622A" w:rsidRPr="00A4007A" w:rsidRDefault="002C1EC0" w:rsidP="00AF6412">
            <w:pPr>
              <w:pStyle w:val="GuidanceBodyBullet1"/>
            </w:pPr>
            <w:r w:rsidRPr="00A4007A">
              <w:rPr>
                <w:iCs/>
              </w:rPr>
              <w:t>employee</w:t>
            </w:r>
            <w:r w:rsidRPr="00A4007A">
              <w:t xml:space="preserve"> </w:t>
            </w:r>
            <w:r w:rsidR="00C8622A" w:rsidRPr="00A4007A">
              <w:t>retention rates; and</w:t>
            </w:r>
          </w:p>
          <w:p w14:paraId="2DCED8D2" w14:textId="575E8473" w:rsidR="00C8622A" w:rsidRPr="00A4007A" w:rsidRDefault="002C1EC0" w:rsidP="00AF6412">
            <w:pPr>
              <w:pStyle w:val="GuidanceBodyBullet1"/>
            </w:pPr>
            <w:r w:rsidRPr="00A4007A">
              <w:rPr>
                <w:iCs/>
              </w:rPr>
              <w:t>expected</w:t>
            </w:r>
            <w:r w:rsidRPr="00A4007A">
              <w:t xml:space="preserve"> </w:t>
            </w:r>
            <w:r w:rsidR="00C8622A" w:rsidRPr="00A4007A">
              <w:t>future payments</w:t>
            </w:r>
            <w:r w:rsidR="00D347B1" w:rsidRPr="00A4007A">
              <w:rPr>
                <w:iCs/>
              </w:rPr>
              <w:t>.</w:t>
            </w:r>
          </w:p>
          <w:p w14:paraId="7360B8AB" w14:textId="29FD5BB4" w:rsidR="0083397E" w:rsidRPr="00A4007A" w:rsidRDefault="00C8622A" w:rsidP="0057529F">
            <w:pPr>
              <w:pStyle w:val="GuidanceBodyRegular"/>
              <w:spacing w:before="120" w:after="120"/>
            </w:pPr>
            <w:r>
              <w:t>Changes in these estimations and assumptions may impact on the carrying amount of the long service leave provision.</w:t>
            </w:r>
            <w:r w:rsidR="00353050">
              <w:t xml:space="preserve"> </w:t>
            </w:r>
            <w:r>
              <w:t xml:space="preserve">Any gain or loss following revaluation of the present value of long service leave liabilities is recognised as </w:t>
            </w:r>
            <w:r w:rsidR="003F3693">
              <w:t>employee benefits expense.</w:t>
            </w:r>
          </w:p>
        </w:tc>
      </w:tr>
      <w:tr w:rsidR="0002094D" w:rsidRPr="00FC3B4C" w14:paraId="6E04852D" w14:textId="77777777" w:rsidTr="5CE533B5">
        <w:trPr>
          <w:gridBefore w:val="1"/>
          <w:wBefore w:w="15" w:type="dxa"/>
        </w:trPr>
        <w:tc>
          <w:tcPr>
            <w:tcW w:w="1583" w:type="dxa"/>
            <w:gridSpan w:val="2"/>
            <w:tcBorders>
              <w:top w:val="dotted" w:sz="12" w:space="0" w:color="auto"/>
              <w:left w:val="dotted" w:sz="12" w:space="0" w:color="auto"/>
              <w:bottom w:val="dotted" w:sz="12" w:space="0" w:color="auto"/>
              <w:right w:val="dotted" w:sz="12" w:space="0" w:color="auto"/>
            </w:tcBorders>
          </w:tcPr>
          <w:p w14:paraId="671D7703" w14:textId="2DC58FFA" w:rsidR="0002094D" w:rsidRPr="00FC3B4C" w:rsidRDefault="0002094D" w:rsidP="009F7287">
            <w:pPr>
              <w:pStyle w:val="Reference"/>
              <w:keepNext/>
              <w:rPr>
                <w:noProof/>
                <w:lang w:eastAsia="en-AU"/>
              </w:rPr>
            </w:pPr>
            <w:r w:rsidRPr="00FC3B4C">
              <w:rPr>
                <w:noProof/>
                <w:lang w:eastAsia="en-AU"/>
              </w:rPr>
              <mc:AlternateContent>
                <mc:Choice Requires="wpg">
                  <w:drawing>
                    <wp:anchor distT="0" distB="0" distL="114300" distR="114300" simplePos="0" relativeHeight="251658278" behindDoc="0" locked="0" layoutInCell="1" allowOverlap="1" wp14:anchorId="0DA82F4E" wp14:editId="4FC91CB2">
                      <wp:simplePos x="0" y="0"/>
                      <wp:positionH relativeFrom="margin">
                        <wp:posOffset>0</wp:posOffset>
                      </wp:positionH>
                      <wp:positionV relativeFrom="paragraph">
                        <wp:posOffset>14351</wp:posOffset>
                      </wp:positionV>
                      <wp:extent cx="320675" cy="320040"/>
                      <wp:effectExtent l="0" t="0" r="3175" b="381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 name="Freeform 86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0"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770DFEC" id="Group 6" o:spid="_x0000_s1026" alt="&quot;&quot;" style="position:absolute;margin-left:0;margin-top:1.15pt;width:25.25pt;height:25.2pt;z-index:25165827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">
                      <v:shape id="Freeform 86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6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6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70" w:type="dxa"/>
            <w:gridSpan w:val="2"/>
            <w:tcBorders>
              <w:top w:val="dotted" w:sz="12" w:space="0" w:color="auto"/>
              <w:left w:val="dotted" w:sz="12" w:space="0" w:color="auto"/>
              <w:bottom w:val="dotted" w:sz="12" w:space="0" w:color="auto"/>
              <w:right w:val="dotted" w:sz="12" w:space="0" w:color="auto"/>
            </w:tcBorders>
            <w:vAlign w:val="center"/>
          </w:tcPr>
          <w:p w14:paraId="706BAE24" w14:textId="2E77CFFD" w:rsidR="0002094D" w:rsidRPr="0010565A" w:rsidRDefault="0002094D" w:rsidP="0002094D">
            <w:pPr>
              <w:pStyle w:val="GuidanceHeading1"/>
              <w:rPr>
                <w:bCs/>
                <w:sz w:val="18"/>
                <w:szCs w:val="18"/>
              </w:rPr>
            </w:pPr>
            <w:r w:rsidRPr="00FC3B4C">
              <w:t xml:space="preserve">Guidance – </w:t>
            </w:r>
            <w:r w:rsidR="009F7287">
              <w:t>D</w:t>
            </w:r>
            <w:r w:rsidRPr="00FC3B4C">
              <w:t>eferred salary</w:t>
            </w:r>
          </w:p>
        </w:tc>
      </w:tr>
      <w:tr w:rsidR="0002094D" w:rsidRPr="00FC3B4C" w14:paraId="020DCD78" w14:textId="77777777" w:rsidTr="5CE533B5">
        <w:trPr>
          <w:gridBefore w:val="1"/>
          <w:wBefore w:w="15" w:type="dxa"/>
        </w:trPr>
        <w:tc>
          <w:tcPr>
            <w:tcW w:w="1583" w:type="dxa"/>
            <w:gridSpan w:val="2"/>
            <w:tcBorders>
              <w:top w:val="dotted" w:sz="12" w:space="0" w:color="auto"/>
              <w:left w:val="dotted" w:sz="12" w:space="0" w:color="auto"/>
              <w:bottom w:val="dotted" w:sz="12" w:space="0" w:color="auto"/>
              <w:right w:val="dotted" w:sz="12" w:space="0" w:color="auto"/>
            </w:tcBorders>
          </w:tcPr>
          <w:p w14:paraId="2F115831" w14:textId="77777777" w:rsidR="0002094D" w:rsidRPr="00A4007A" w:rsidRDefault="0002094D" w:rsidP="0002094D">
            <w:pPr>
              <w:pStyle w:val="Reference"/>
              <w:rPr>
                <w:szCs w:val="18"/>
              </w:rPr>
            </w:pPr>
          </w:p>
          <w:p w14:paraId="24FEF810" w14:textId="5B456B3E" w:rsidR="0002094D" w:rsidRPr="00FC3B4C" w:rsidRDefault="00652245" w:rsidP="0002094D">
            <w:pPr>
              <w:pStyle w:val="Reference"/>
              <w:rPr>
                <w:noProof/>
                <w:lang w:eastAsia="en-AU"/>
              </w:rPr>
            </w:pPr>
            <w:r>
              <w:rPr>
                <w:szCs w:val="18"/>
              </w:rPr>
              <w:t>TG 9(3.14.4)</w:t>
            </w:r>
          </w:p>
        </w:tc>
        <w:tc>
          <w:tcPr>
            <w:tcW w:w="8170" w:type="dxa"/>
            <w:gridSpan w:val="2"/>
            <w:tcBorders>
              <w:top w:val="dotted" w:sz="12" w:space="0" w:color="auto"/>
              <w:left w:val="dotted" w:sz="12" w:space="0" w:color="auto"/>
              <w:bottom w:val="dotted" w:sz="12" w:space="0" w:color="auto"/>
              <w:right w:val="dotted" w:sz="12" w:space="0" w:color="auto"/>
            </w:tcBorders>
          </w:tcPr>
          <w:p w14:paraId="5B09ADBE" w14:textId="36232E67" w:rsidR="0002094D" w:rsidRPr="00A4007A" w:rsidRDefault="0002094D" w:rsidP="0002094D">
            <w:pPr>
              <w:pStyle w:val="GuidanceBodyItalic"/>
            </w:pPr>
            <w:r>
              <w:t>Deferred salary schemes represent agreements between the agency and individual employees, whereby the employee sacrifices salary to purchase additional leave. The liability for leave is measured on a discounted basis by calculating the present value of estimated future cash outflows.</w:t>
            </w:r>
          </w:p>
          <w:p w14:paraId="1D5B2798" w14:textId="403490B1" w:rsidR="0002094D" w:rsidRPr="00A4007A" w:rsidRDefault="0002094D" w:rsidP="0002094D">
            <w:pPr>
              <w:pStyle w:val="GuidanceBodyItalic"/>
            </w:pPr>
            <w:r>
              <w:t xml:space="preserve">Disclose any 48/52 leave arrangements in place as a separate line item similar to the </w:t>
            </w:r>
            <w:r w:rsidR="007636EF">
              <w:t xml:space="preserve">deferred </w:t>
            </w:r>
            <w:r>
              <w:t>salary scheme.</w:t>
            </w:r>
          </w:p>
          <w:p w14:paraId="647F4884" w14:textId="3A55823A" w:rsidR="0002094D" w:rsidRPr="0010565A" w:rsidRDefault="0002094D" w:rsidP="5CE533B5">
            <w:pPr>
              <w:pStyle w:val="GuidanceBodyItalic"/>
              <w:rPr>
                <w:b/>
                <w:bCs/>
              </w:rPr>
            </w:pPr>
            <w:r>
              <w:t>Accumulating, non-vesting sick leave entitlements should be recognised as sick leave provisions, where appropriate, and disclosed as a separate line item.</w:t>
            </w:r>
          </w:p>
        </w:tc>
      </w:tr>
    </w:tbl>
    <w:p w14:paraId="7E75D709" w14:textId="77777777" w:rsidR="000211D4" w:rsidRDefault="000211D4" w:rsidP="00ED50AE">
      <w:pPr>
        <w:spacing w:after="0"/>
        <w:rPr>
          <w:sz w:val="12"/>
          <w:szCs w:val="12"/>
        </w:rPr>
      </w:pPr>
    </w:p>
    <w:p w14:paraId="41CC6EB9" w14:textId="77777777" w:rsidR="000211D4" w:rsidRDefault="000211D4">
      <w:pPr>
        <w:rPr>
          <w:sz w:val="12"/>
          <w:szCs w:val="12"/>
        </w:rPr>
      </w:pPr>
      <w:r>
        <w:rPr>
          <w:sz w:val="12"/>
          <w:szCs w:val="12"/>
        </w:rPr>
        <w:br w:type="page"/>
      </w:r>
    </w:p>
    <w:p w14:paraId="2409159A" w14:textId="09C76723" w:rsidR="00C973F4" w:rsidRPr="00ED50AE" w:rsidRDefault="00C018C1" w:rsidP="00ED50AE">
      <w:pPr>
        <w:spacing w:after="0"/>
        <w:rPr>
          <w:sz w:val="12"/>
          <w:szCs w:val="12"/>
        </w:rPr>
      </w:pPr>
      <w:r>
        <w:rPr>
          <w:noProof/>
        </w:rPr>
        <mc:AlternateContent>
          <mc:Choice Requires="wps">
            <w:drawing>
              <wp:anchor distT="0" distB="0" distL="114300" distR="114300" simplePos="0" relativeHeight="251658365" behindDoc="0" locked="0" layoutInCell="1" allowOverlap="1" wp14:anchorId="3BE49BCA" wp14:editId="5B8E3845">
                <wp:simplePos x="0" y="0"/>
                <wp:positionH relativeFrom="column">
                  <wp:posOffset>-351732850</wp:posOffset>
                </wp:positionH>
                <wp:positionV relativeFrom="paragraph">
                  <wp:posOffset>-1314825920</wp:posOffset>
                </wp:positionV>
                <wp:extent cx="600075" cy="314325"/>
                <wp:effectExtent l="0" t="0" r="28575" b="28575"/>
                <wp:wrapNone/>
                <wp:docPr id="1835526398"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636841" w14:textId="77777777" w:rsidR="00A571D4" w:rsidRPr="004443E6" w:rsidRDefault="00A571D4" w:rsidP="00A571D4">
                            <w:pPr>
                              <w:jc w:val="center"/>
                              <w:rPr>
                                <w:rFonts w:ascii="Arial" w:hAnsi="Arial" w:cs="Arial"/>
                                <w:b/>
                                <w:bCs/>
                                <w:sz w:val="20"/>
                                <w:szCs w:val="20"/>
                              </w:rPr>
                            </w:pPr>
                            <w:r>
                              <w:rPr>
                                <w:rFonts w:ascii="Arial" w:hAnsi="Arial" w:cs="Arial"/>
                                <w:b/>
                                <w:bCs/>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E49BCA" id="Rectangle: Rounded Corners 1" o:spid="_x0000_s1026" style="position:absolute;margin-left:-27695.5pt;margin-top:-103529.6pt;width:47.25pt;height:24.75pt;z-index:25165836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" fillcolor="gray [1629]" strokecolor="black [3213]" strokeweight="1pt">
                <v:stroke joinstyle="miter"/>
                <v:textbox>
                  <w:txbxContent>
                    <w:p w14:paraId="7C636841" w14:textId="77777777" w:rsidR="00A571D4" w:rsidRPr="004443E6" w:rsidRDefault="00A571D4" w:rsidP="00A571D4">
                      <w:pPr>
                        <w:jc w:val="center"/>
                        <w:rPr>
                          <w:rFonts w:ascii="Arial" w:hAnsi="Arial" w:cs="Arial"/>
                          <w:b/>
                          <w:bCs/>
                          <w:sz w:val="20"/>
                          <w:szCs w:val="20"/>
                        </w:rPr>
                      </w:pPr>
                      <w:r>
                        <w:rPr>
                          <w:rFonts w:ascii="Arial" w:hAnsi="Arial" w:cs="Arial"/>
                          <w:b/>
                          <w:bCs/>
                          <w:sz w:val="20"/>
                          <w:szCs w:val="20"/>
                        </w:rPr>
                        <w:t>Yes</w:t>
                      </w:r>
                    </w:p>
                  </w:txbxContent>
                </v:textbox>
              </v:roundrect>
            </w:pict>
          </mc:Fallback>
        </mc:AlternateContent>
      </w:r>
      <w:r>
        <w:rPr>
          <w:noProof/>
        </w:rPr>
        <mc:AlternateContent>
          <mc:Choice Requires="wpg">
            <w:drawing>
              <wp:anchor distT="0" distB="0" distL="114300" distR="114300" simplePos="0" relativeHeight="251658355" behindDoc="0" locked="0" layoutInCell="1" allowOverlap="1" wp14:anchorId="72D19590" wp14:editId="7B5D6A7F">
                <wp:simplePos x="0" y="0"/>
                <wp:positionH relativeFrom="column">
                  <wp:posOffset>-351461070</wp:posOffset>
                </wp:positionH>
                <wp:positionV relativeFrom="paragraph">
                  <wp:posOffset>-1315055155</wp:posOffset>
                </wp:positionV>
                <wp:extent cx="78105" cy="752475"/>
                <wp:effectExtent l="76200" t="0" r="0" b="66675"/>
                <wp:wrapNone/>
                <wp:docPr id="990706652"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105" cy="752475"/>
                          <a:chOff x="0" y="0"/>
                          <a:chExt cx="0" cy="904875"/>
                        </a:xfrm>
                      </wpg:grpSpPr>
                      <wps:wsp>
                        <wps:cNvPr id="233501115" name="Straight Arrow Connector 16"/>
                        <wps:cNvCnPr/>
                        <wps:spPr>
                          <a:xfrm>
                            <a:off x="0" y="247650"/>
                            <a:ext cx="0" cy="657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07827713" name="Straight Arrow Connector 16"/>
                        <wps:cNvCnPr/>
                        <wps:spPr>
                          <a:xfrm>
                            <a:off x="0" y="0"/>
                            <a:ext cx="0" cy="657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B793133" id="Group 4" o:spid="_x0000_s1026" alt="&quot;&quot;" style="position:absolute;margin-left:-27674.1pt;margin-top:-103547.65pt;width:6.15pt;height:59.25pt;z-index:251658359;mso-width-relative:margin;mso-height-relative:margin" coordsize="0,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">
                <v:shapetype id="_x0000_t32" coordsize="21600,21600" o:spt="32" o:oned="t" path="m,l21600,21600e" filled="f">
                  <v:path arrowok="t" fillok="f" o:connecttype="none"/>
                  <o:lock v:ext="edit" shapetype="t"/>
                </v:shapetype>
                <v:shape id="Straight Arrow Connector 16" o:spid="_x0000_s1027" type="#_x0000_t32" style="position:absolute;top:2476;width:0;height:6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" strokecolor="black [3200]" strokeweight=".5pt">
                  <v:stroke endarrow="block" joinstyle="miter"/>
                </v:shape>
                <v:shape id="Straight Arrow Connector 16" o:spid="_x0000_s1028" type="#_x0000_t32" style="position:absolute;width:0;height:6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" strokecolor="black [3200]" strokeweight=".5pt">
                  <v:stroke endarrow="block" joinstyle="miter"/>
                </v:shape>
              </v:group>
            </w:pict>
          </mc:Fallback>
        </mc:AlternateContent>
      </w:r>
      <w:r w:rsidR="000A5942">
        <w:rPr>
          <w:noProof/>
        </w:rPr>
        <mc:AlternateContent>
          <mc:Choice Requires="wps">
            <w:drawing>
              <wp:anchor distT="0" distB="0" distL="114300" distR="114300" simplePos="0" relativeHeight="251658364" behindDoc="0" locked="0" layoutInCell="1" allowOverlap="1" wp14:anchorId="5DA9F8B5" wp14:editId="49CB75E2">
                <wp:simplePos x="0" y="0"/>
                <wp:positionH relativeFrom="column">
                  <wp:posOffset>-350975930</wp:posOffset>
                </wp:positionH>
                <wp:positionV relativeFrom="paragraph">
                  <wp:posOffset>-1316017180</wp:posOffset>
                </wp:positionV>
                <wp:extent cx="0" cy="1657350"/>
                <wp:effectExtent l="76200" t="0" r="57150" b="57150"/>
                <wp:wrapNone/>
                <wp:docPr id="861244174"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657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185C06" id="Straight Arrow Connector 7" o:spid="_x0000_s1026" type="#_x0000_t32" alt="&quot;&quot;" style="position:absolute;margin-left:-27635.9pt;margin-top:-103623.4pt;width:0;height:130.5pt;z-index:2516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" strokecolor="black [3213]" strokeweight=".5pt">
                <v:stroke endarrow="block" joinstyle="miter"/>
              </v:shape>
            </w:pict>
          </mc:Fallback>
        </mc:AlternateContent>
      </w:r>
      <w:r w:rsidR="00687E83">
        <w:rPr>
          <w:noProof/>
        </w:rPr>
        <mc:AlternateContent>
          <mc:Choice Requires="wps">
            <w:drawing>
              <wp:anchor distT="0" distB="0" distL="114300" distR="114300" simplePos="0" relativeHeight="251658369" behindDoc="0" locked="0" layoutInCell="1" allowOverlap="1" wp14:anchorId="5D983725" wp14:editId="1D7640BC">
                <wp:simplePos x="0" y="0"/>
                <wp:positionH relativeFrom="column">
                  <wp:posOffset>-350823530</wp:posOffset>
                </wp:positionH>
                <wp:positionV relativeFrom="paragraph">
                  <wp:posOffset>-1315959395</wp:posOffset>
                </wp:positionV>
                <wp:extent cx="409575" cy="0"/>
                <wp:effectExtent l="0" t="0" r="0" b="0"/>
                <wp:wrapNone/>
                <wp:docPr id="19187573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09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96F853" id="Straight Connector 1" o:spid="_x0000_s1026" alt="&quot;&quot;" style="position:absolute;flip:x;z-index:251658373;visibility:visible;mso-wrap-style:square;mso-wrap-distance-left:9pt;mso-wrap-distance-top:0;mso-wrap-distance-right:9pt;mso-wrap-distance-bottom:0;mso-position-horizontal:absolute;mso-position-horizontal-relative:text;mso-position-vertical:absolute;mso-position-vertical-relative:text" from="-27623.9pt,-103618.85pt" to="-27591.65pt,-1036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" strokecolor="#81bc00 [3204]" strokeweight=".5pt">
                <v:stroke joinstyle="miter"/>
              </v:line>
            </w:pict>
          </mc:Fallback>
        </mc:AlternateContent>
      </w:r>
      <w:r w:rsidR="00687E83">
        <w:rPr>
          <w:noProof/>
        </w:rPr>
        <mc:AlternateContent>
          <mc:Choice Requires="wps">
            <w:drawing>
              <wp:anchor distT="0" distB="0" distL="114300" distR="114300" simplePos="0" relativeHeight="251658367" behindDoc="0" locked="0" layoutInCell="1" allowOverlap="1" wp14:anchorId="56F26B7A" wp14:editId="579C3565">
                <wp:simplePos x="0" y="0"/>
                <wp:positionH relativeFrom="column">
                  <wp:posOffset>-341749710</wp:posOffset>
                </wp:positionH>
                <wp:positionV relativeFrom="paragraph">
                  <wp:posOffset>-702154425</wp:posOffset>
                </wp:positionV>
                <wp:extent cx="409575" cy="0"/>
                <wp:effectExtent l="0" t="0" r="0" b="0"/>
                <wp:wrapNone/>
                <wp:docPr id="76463327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09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C721F5" id="Straight Connector 1" o:spid="_x0000_s1026" alt="&quot;&quot;" style="position:absolute;flip:x;z-index:251658371;visibility:visible;mso-wrap-style:square;mso-wrap-distance-left:9pt;mso-wrap-distance-top:0;mso-wrap-distance-right:9pt;mso-wrap-distance-bottom:0;mso-position-horizontal:absolute;mso-position-horizontal-relative:text;mso-position-vertical:absolute;mso-position-vertical-relative:text" from="-26909.45pt,-55287.75pt" to="-26877.2pt,-552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" strokecolor="#81bc00 [3204]" strokeweight=".5pt">
                <v:stroke joinstyle="miter"/>
              </v:line>
            </w:pict>
          </mc:Fallback>
        </mc:AlternateContent>
      </w:r>
      <w:r w:rsidR="00150AC7">
        <w:rPr>
          <w:noProof/>
        </w:rPr>
        <mc:AlternateContent>
          <mc:Choice Requires="wps">
            <w:drawing>
              <wp:anchor distT="0" distB="0" distL="114300" distR="114300" simplePos="0" relativeHeight="251658366" behindDoc="0" locked="0" layoutInCell="1" allowOverlap="1" wp14:anchorId="73FD50EE" wp14:editId="7A118801">
                <wp:simplePos x="0" y="0"/>
                <wp:positionH relativeFrom="column">
                  <wp:posOffset>-353393070</wp:posOffset>
                </wp:positionH>
                <wp:positionV relativeFrom="paragraph">
                  <wp:posOffset>-1316245780</wp:posOffset>
                </wp:positionV>
                <wp:extent cx="1895475" cy="600075"/>
                <wp:effectExtent l="0" t="0" r="28575" b="28575"/>
                <wp:wrapNone/>
                <wp:docPr id="1266051175" name="Rectangle 6"/>
                <wp:cNvGraphicFramePr/>
                <a:graphic xmlns:a="http://schemas.openxmlformats.org/drawingml/2006/main">
                  <a:graphicData uri="http://schemas.microsoft.com/office/word/2010/wordprocessingShape">
                    <wps:wsp>
                      <wps:cNvSpPr/>
                      <wps:spPr>
                        <a:xfrm>
                          <a:off x="0" y="0"/>
                          <a:ext cx="1895475" cy="600075"/>
                        </a:xfrm>
                        <a:prstGeom prst="rect">
                          <a:avLst/>
                        </a:prstGeom>
                        <a:solidFill>
                          <a:schemeClr val="bg1"/>
                        </a:solidFill>
                        <a:ln/>
                      </wps:spPr>
                      <wps:style>
                        <a:lnRef idx="2">
                          <a:schemeClr val="accent6">
                            <a:shade val="15000"/>
                          </a:schemeClr>
                        </a:lnRef>
                        <a:fillRef idx="1">
                          <a:schemeClr val="accent6"/>
                        </a:fillRef>
                        <a:effectRef idx="0">
                          <a:schemeClr val="accent6"/>
                        </a:effectRef>
                        <a:fontRef idx="minor">
                          <a:schemeClr val="lt1"/>
                        </a:fontRef>
                      </wps:style>
                      <wps:txbx>
                        <w:txbxContent>
                          <w:p w14:paraId="1D1EE743" w14:textId="77777777" w:rsidR="00A571D4" w:rsidRPr="00F32740" w:rsidRDefault="00A571D4" w:rsidP="00A571D4">
                            <w:pPr>
                              <w:spacing w:after="0" w:line="240" w:lineRule="auto"/>
                              <w:contextualSpacing/>
                              <w:jc w:val="center"/>
                            </w:pPr>
                            <w:r w:rsidRPr="005C1033">
                              <w:rPr>
                                <w:rFonts w:ascii="Arial" w:eastAsia="Times New Roman" w:hAnsi="Arial" w:cs="Arial"/>
                                <w:color w:val="000000" w:themeColor="text1"/>
                                <w:sz w:val="20"/>
                                <w:szCs w:val="20"/>
                                <w:lang w:eastAsia="en-AU"/>
                              </w:rPr>
                              <w:t xml:space="preserve">Are the employee benefits expected to be </w:t>
                            </w:r>
                            <w:r w:rsidRPr="005C1033">
                              <w:rPr>
                                <w:rFonts w:ascii="Arial" w:eastAsia="Times New Roman" w:hAnsi="Arial" w:cs="Arial"/>
                                <w:b/>
                                <w:bCs/>
                                <w:color w:val="000000" w:themeColor="text1"/>
                                <w:sz w:val="20"/>
                                <w:szCs w:val="20"/>
                                <w:lang w:eastAsia="en-AU"/>
                              </w:rPr>
                              <w:t xml:space="preserve">wholly settled </w:t>
                            </w:r>
                            <w:r w:rsidRPr="005C1033">
                              <w:rPr>
                                <w:rFonts w:ascii="Arial" w:eastAsia="Times New Roman" w:hAnsi="Arial" w:cs="Arial"/>
                                <w:color w:val="000000" w:themeColor="text1"/>
                                <w:sz w:val="20"/>
                                <w:szCs w:val="20"/>
                                <w:lang w:eastAsia="en-AU"/>
                              </w:rPr>
                              <w:t>within 12 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D50EE" id="Rectangle 6" o:spid="_x0000_s1027" style="position:absolute;margin-left:-27826.25pt;margin-top:-103641.4pt;width:149.25pt;height:47.25pt;z-index:251658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" fillcolor="white [3212]" strokecolor="#141414 [489]" strokeweight="1pt">
                <v:textbox>
                  <w:txbxContent>
                    <w:p w14:paraId="1D1EE743" w14:textId="77777777" w:rsidR="00A571D4" w:rsidRPr="00F32740" w:rsidRDefault="00A571D4" w:rsidP="00A571D4">
                      <w:pPr>
                        <w:spacing w:after="0" w:line="240" w:lineRule="auto"/>
                        <w:contextualSpacing/>
                        <w:jc w:val="center"/>
                      </w:pPr>
                      <w:r w:rsidRPr="005C1033">
                        <w:rPr>
                          <w:rFonts w:ascii="Arial" w:eastAsia="Times New Roman" w:hAnsi="Arial" w:cs="Arial"/>
                          <w:color w:val="000000" w:themeColor="text1"/>
                          <w:sz w:val="20"/>
                          <w:szCs w:val="20"/>
                          <w:lang w:eastAsia="en-AU"/>
                        </w:rPr>
                        <w:t xml:space="preserve">Are the employee benefits expected to be </w:t>
                      </w:r>
                      <w:r w:rsidRPr="005C1033">
                        <w:rPr>
                          <w:rFonts w:ascii="Arial" w:eastAsia="Times New Roman" w:hAnsi="Arial" w:cs="Arial"/>
                          <w:b/>
                          <w:bCs/>
                          <w:color w:val="000000" w:themeColor="text1"/>
                          <w:sz w:val="20"/>
                          <w:szCs w:val="20"/>
                          <w:lang w:eastAsia="en-AU"/>
                        </w:rPr>
                        <w:t xml:space="preserve">wholly settled </w:t>
                      </w:r>
                      <w:r w:rsidRPr="005C1033">
                        <w:rPr>
                          <w:rFonts w:ascii="Arial" w:eastAsia="Times New Roman" w:hAnsi="Arial" w:cs="Arial"/>
                          <w:color w:val="000000" w:themeColor="text1"/>
                          <w:sz w:val="20"/>
                          <w:szCs w:val="20"/>
                          <w:lang w:eastAsia="en-AU"/>
                        </w:rPr>
                        <w:t>within 12 months?</w:t>
                      </w:r>
                    </w:p>
                  </w:txbxContent>
                </v:textbox>
              </v:rect>
            </w:pict>
          </mc:Fallback>
        </mc:AlternateContent>
      </w:r>
    </w:p>
    <w:tbl>
      <w:tblPr>
        <w:tblW w:w="978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
        <w:gridCol w:w="1542"/>
        <w:gridCol w:w="18"/>
        <w:gridCol w:w="8206"/>
      </w:tblGrid>
      <w:tr w:rsidR="00580E1E" w:rsidRPr="00FC3B4C" w14:paraId="66DF1CFE" w14:textId="77777777" w:rsidTr="000211D4">
        <w:trPr>
          <w:trHeight w:val="578"/>
        </w:trPr>
        <w:tc>
          <w:tcPr>
            <w:tcW w:w="1557" w:type="dxa"/>
            <w:gridSpan w:val="2"/>
          </w:tcPr>
          <w:p w14:paraId="38F20878" w14:textId="551F77FF" w:rsidR="00580E1E" w:rsidRPr="00FC3B4C" w:rsidRDefault="00580E1E" w:rsidP="00B35254">
            <w:pPr>
              <w:pStyle w:val="Reference"/>
              <w:rPr>
                <w:color w:val="8C8C8C" w:themeColor="accent6"/>
              </w:rPr>
            </w:pPr>
            <w:r w:rsidRPr="00FC3B4C">
              <w:rPr>
                <w:noProof/>
                <w:lang w:eastAsia="en-AU"/>
              </w:rPr>
              <mc:AlternateContent>
                <mc:Choice Requires="wpg">
                  <w:drawing>
                    <wp:anchor distT="0" distB="0" distL="114300" distR="114300" simplePos="0" relativeHeight="251658279" behindDoc="0" locked="0" layoutInCell="1" allowOverlap="1" wp14:anchorId="0355DF71" wp14:editId="715EBE90">
                      <wp:simplePos x="0" y="0"/>
                      <wp:positionH relativeFrom="margin">
                        <wp:posOffset>0</wp:posOffset>
                      </wp:positionH>
                      <wp:positionV relativeFrom="paragraph">
                        <wp:posOffset>14351</wp:posOffset>
                      </wp:positionV>
                      <wp:extent cx="320675" cy="320040"/>
                      <wp:effectExtent l="0" t="0" r="3175" b="3810"/>
                      <wp:wrapNone/>
                      <wp:docPr id="190" name="Group 1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460" name="Freeform 86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1"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2"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96FA685" id="Group 190" o:spid="_x0000_s1026" alt="&quot;&quot;" style="position:absolute;margin-left:0;margin-top:1.15pt;width:25.25pt;height:25.2pt;z-index:25165827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16vQgAADkuAAAOAAAAZHJzL2Uyb0RvYy54bWzsWm1v40QQ/o7Ef7D8EYlL7Lw0ia6HxMGd&#10;kA446Yr47DpOE5HYxnabHr+eZ3Zn3Vlnt9kWgRD0SxuPZ+fl2Znd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">
                      <v:shape id="Freeform 86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6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6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224" w:type="dxa"/>
            <w:gridSpan w:val="2"/>
            <w:vAlign w:val="center"/>
          </w:tcPr>
          <w:p w14:paraId="383BBD6F" w14:textId="62F01DC5" w:rsidR="00580E1E" w:rsidRPr="00FC3B4C" w:rsidRDefault="00580E1E" w:rsidP="00B35254">
            <w:pPr>
              <w:pStyle w:val="GuidanceHeading1"/>
            </w:pPr>
            <w:r w:rsidRPr="00FC3B4C">
              <w:t xml:space="preserve">Guidance – </w:t>
            </w:r>
            <w:r w:rsidR="009F7287">
              <w:t>E</w:t>
            </w:r>
            <w:r w:rsidRPr="00FC3B4C">
              <w:t>mployee benefits</w:t>
            </w:r>
          </w:p>
        </w:tc>
      </w:tr>
      <w:tr w:rsidR="00580E1E" w:rsidRPr="00FC3B4C" w14:paraId="53126267" w14:textId="77777777" w:rsidTr="000211D4">
        <w:tc>
          <w:tcPr>
            <w:tcW w:w="1557" w:type="dxa"/>
            <w:gridSpan w:val="2"/>
          </w:tcPr>
          <w:p w14:paraId="3245FB31" w14:textId="77777777" w:rsidR="00580E1E" w:rsidRPr="00A4007A" w:rsidRDefault="00580E1E" w:rsidP="00580E1E">
            <w:pPr>
              <w:pStyle w:val="Reference"/>
              <w:rPr>
                <w:szCs w:val="18"/>
              </w:rPr>
            </w:pPr>
          </w:p>
          <w:p w14:paraId="41C265A9" w14:textId="38D5B848" w:rsidR="00580E1E" w:rsidRPr="00A4007A" w:rsidRDefault="00580E1E" w:rsidP="00580E1E">
            <w:pPr>
              <w:pStyle w:val="Reference"/>
              <w:rPr>
                <w:szCs w:val="18"/>
              </w:rPr>
            </w:pPr>
            <w:r w:rsidRPr="00A4007A">
              <w:rPr>
                <w:szCs w:val="18"/>
              </w:rPr>
              <w:t>AASB</w:t>
            </w:r>
            <w:r w:rsidR="00D34C0E" w:rsidRPr="00A4007A">
              <w:rPr>
                <w:szCs w:val="18"/>
              </w:rPr>
              <w:t> </w:t>
            </w:r>
            <w:r w:rsidRPr="00A4007A">
              <w:rPr>
                <w:szCs w:val="18"/>
              </w:rPr>
              <w:t>101.104</w:t>
            </w:r>
          </w:p>
          <w:p w14:paraId="25639D1A" w14:textId="38708652" w:rsidR="0002094D" w:rsidRPr="00A4007A" w:rsidRDefault="0002094D" w:rsidP="00580E1E">
            <w:pPr>
              <w:pStyle w:val="Reference"/>
              <w:rPr>
                <w:szCs w:val="18"/>
              </w:rPr>
            </w:pPr>
          </w:p>
          <w:p w14:paraId="23953851" w14:textId="7A0B648A" w:rsidR="00580E1E" w:rsidRPr="00A4007A" w:rsidRDefault="00580E1E" w:rsidP="00580E1E">
            <w:pPr>
              <w:pStyle w:val="Reference"/>
              <w:rPr>
                <w:szCs w:val="18"/>
              </w:rPr>
            </w:pPr>
            <w:r w:rsidRPr="00A4007A">
              <w:rPr>
                <w:szCs w:val="18"/>
              </w:rPr>
              <w:t>AASB</w:t>
            </w:r>
            <w:r w:rsidR="00D34C0E" w:rsidRPr="00A4007A">
              <w:rPr>
                <w:szCs w:val="18"/>
              </w:rPr>
              <w:t> </w:t>
            </w:r>
            <w:r w:rsidRPr="00A4007A">
              <w:rPr>
                <w:szCs w:val="18"/>
              </w:rPr>
              <w:t>119.9, 153</w:t>
            </w:r>
          </w:p>
          <w:p w14:paraId="2E9E3C64" w14:textId="77777777" w:rsidR="00580E1E" w:rsidRPr="00A4007A" w:rsidRDefault="00580E1E" w:rsidP="00580E1E">
            <w:pPr>
              <w:pStyle w:val="Reference"/>
              <w:rPr>
                <w:szCs w:val="18"/>
              </w:rPr>
            </w:pPr>
          </w:p>
          <w:p w14:paraId="077F8E51" w14:textId="77777777" w:rsidR="00580E1E" w:rsidRPr="00A4007A" w:rsidRDefault="00580E1E" w:rsidP="00580E1E">
            <w:pPr>
              <w:pStyle w:val="Reference"/>
              <w:rPr>
                <w:szCs w:val="18"/>
              </w:rPr>
            </w:pPr>
          </w:p>
          <w:p w14:paraId="43835F90" w14:textId="77777777" w:rsidR="00580E1E" w:rsidRPr="00A4007A" w:rsidRDefault="00580E1E" w:rsidP="00580E1E">
            <w:pPr>
              <w:pStyle w:val="Reference"/>
              <w:rPr>
                <w:szCs w:val="18"/>
              </w:rPr>
            </w:pPr>
          </w:p>
          <w:p w14:paraId="21F6029D" w14:textId="77777777" w:rsidR="00580E1E" w:rsidRPr="00A4007A" w:rsidRDefault="00580E1E" w:rsidP="007F13CB">
            <w:pPr>
              <w:pStyle w:val="Reference"/>
              <w:rPr>
                <w:szCs w:val="18"/>
              </w:rPr>
            </w:pPr>
          </w:p>
          <w:p w14:paraId="75CEF8B4" w14:textId="77777777" w:rsidR="00580E1E" w:rsidRPr="00A4007A" w:rsidRDefault="00580E1E" w:rsidP="007F13CB">
            <w:pPr>
              <w:pStyle w:val="Reference"/>
              <w:rPr>
                <w:szCs w:val="18"/>
              </w:rPr>
            </w:pPr>
          </w:p>
          <w:p w14:paraId="20281006" w14:textId="77777777" w:rsidR="00580E1E" w:rsidRDefault="00580E1E" w:rsidP="007F13CB">
            <w:pPr>
              <w:pStyle w:val="Reference"/>
              <w:rPr>
                <w:szCs w:val="18"/>
              </w:rPr>
            </w:pPr>
          </w:p>
          <w:p w14:paraId="7B1C495B" w14:textId="77777777" w:rsidR="0011016C" w:rsidRDefault="0011016C" w:rsidP="007F13CB">
            <w:pPr>
              <w:pStyle w:val="Reference"/>
              <w:rPr>
                <w:szCs w:val="18"/>
              </w:rPr>
            </w:pPr>
          </w:p>
          <w:p w14:paraId="33A2673A" w14:textId="785EEA5E" w:rsidR="0010565A" w:rsidRDefault="0010565A" w:rsidP="00580E1E">
            <w:pPr>
              <w:pStyle w:val="Reference"/>
              <w:rPr>
                <w:szCs w:val="18"/>
              </w:rPr>
            </w:pPr>
          </w:p>
          <w:p w14:paraId="7F3A1AFA" w14:textId="77777777" w:rsidR="00301401" w:rsidRDefault="00301401" w:rsidP="0011016C">
            <w:pPr>
              <w:pStyle w:val="Reference"/>
              <w:spacing w:after="80"/>
              <w:rPr>
                <w:szCs w:val="18"/>
              </w:rPr>
            </w:pPr>
          </w:p>
          <w:p w14:paraId="3A85C973" w14:textId="03734A12" w:rsidR="00580E1E" w:rsidRPr="00A4007A" w:rsidRDefault="00580E1E" w:rsidP="00580E1E">
            <w:pPr>
              <w:pStyle w:val="Reference"/>
              <w:rPr>
                <w:szCs w:val="18"/>
              </w:rPr>
            </w:pPr>
            <w:r w:rsidRPr="00A4007A">
              <w:rPr>
                <w:szCs w:val="18"/>
              </w:rPr>
              <w:t>AASB</w:t>
            </w:r>
            <w:r w:rsidR="00D34C0E" w:rsidRPr="00A4007A">
              <w:rPr>
                <w:szCs w:val="18"/>
              </w:rPr>
              <w:t> </w:t>
            </w:r>
            <w:r w:rsidRPr="00A4007A">
              <w:rPr>
                <w:szCs w:val="18"/>
              </w:rPr>
              <w:t>119.</w:t>
            </w:r>
            <w:r w:rsidR="006D7E90">
              <w:rPr>
                <w:szCs w:val="18"/>
              </w:rPr>
              <w:t xml:space="preserve">11, </w:t>
            </w:r>
            <w:r w:rsidRPr="00A4007A">
              <w:rPr>
                <w:szCs w:val="18"/>
              </w:rPr>
              <w:t>155</w:t>
            </w:r>
          </w:p>
          <w:p w14:paraId="398E106D" w14:textId="77777777" w:rsidR="00580E1E" w:rsidRPr="00A4007A" w:rsidRDefault="00580E1E" w:rsidP="007F13CB">
            <w:pPr>
              <w:pStyle w:val="Reference"/>
              <w:rPr>
                <w:szCs w:val="18"/>
              </w:rPr>
            </w:pPr>
          </w:p>
          <w:p w14:paraId="1A1902A9" w14:textId="77777777" w:rsidR="00580E1E" w:rsidRPr="00A4007A" w:rsidRDefault="00580E1E" w:rsidP="007F13CB">
            <w:pPr>
              <w:pStyle w:val="Reference"/>
              <w:rPr>
                <w:szCs w:val="18"/>
              </w:rPr>
            </w:pPr>
          </w:p>
          <w:p w14:paraId="55C968EC" w14:textId="77777777" w:rsidR="00580E1E" w:rsidRPr="00A4007A" w:rsidRDefault="00580E1E" w:rsidP="00580E1E">
            <w:pPr>
              <w:pStyle w:val="Reference"/>
              <w:rPr>
                <w:szCs w:val="18"/>
              </w:rPr>
            </w:pPr>
          </w:p>
          <w:p w14:paraId="2ACB08B7" w14:textId="77777777" w:rsidR="00580E1E" w:rsidRPr="00A4007A" w:rsidRDefault="00580E1E" w:rsidP="00580E1E">
            <w:pPr>
              <w:pStyle w:val="Reference"/>
              <w:rPr>
                <w:szCs w:val="18"/>
              </w:rPr>
            </w:pPr>
          </w:p>
          <w:p w14:paraId="4A1A2C4C" w14:textId="77777777" w:rsidR="00580E1E" w:rsidRPr="00A4007A" w:rsidRDefault="00580E1E" w:rsidP="00580E1E">
            <w:pPr>
              <w:pStyle w:val="Reference"/>
              <w:rPr>
                <w:szCs w:val="18"/>
              </w:rPr>
            </w:pPr>
          </w:p>
          <w:p w14:paraId="692234F3" w14:textId="77777777" w:rsidR="00580E1E" w:rsidRPr="00A4007A" w:rsidRDefault="00580E1E" w:rsidP="00580E1E">
            <w:pPr>
              <w:pStyle w:val="Reference"/>
              <w:rPr>
                <w:szCs w:val="18"/>
              </w:rPr>
            </w:pPr>
          </w:p>
          <w:p w14:paraId="60564A35" w14:textId="77777777" w:rsidR="00580E1E" w:rsidRPr="00A4007A" w:rsidRDefault="00580E1E" w:rsidP="00580E1E">
            <w:pPr>
              <w:pStyle w:val="Reference"/>
              <w:rPr>
                <w:szCs w:val="18"/>
              </w:rPr>
            </w:pPr>
          </w:p>
          <w:p w14:paraId="6969BDBA" w14:textId="77777777" w:rsidR="00580E1E" w:rsidRPr="00A4007A" w:rsidRDefault="00580E1E" w:rsidP="00580E1E">
            <w:pPr>
              <w:pStyle w:val="Reference"/>
              <w:rPr>
                <w:szCs w:val="18"/>
              </w:rPr>
            </w:pPr>
          </w:p>
          <w:p w14:paraId="18A066AF" w14:textId="77777777" w:rsidR="00580E1E" w:rsidRPr="00A4007A" w:rsidRDefault="00580E1E" w:rsidP="00580E1E">
            <w:pPr>
              <w:pStyle w:val="Reference"/>
              <w:rPr>
                <w:szCs w:val="18"/>
              </w:rPr>
            </w:pPr>
          </w:p>
          <w:p w14:paraId="5C900072" w14:textId="77777777" w:rsidR="00580E1E" w:rsidRPr="00A4007A" w:rsidRDefault="00580E1E" w:rsidP="00580E1E">
            <w:pPr>
              <w:pStyle w:val="Reference"/>
              <w:rPr>
                <w:szCs w:val="18"/>
              </w:rPr>
            </w:pPr>
          </w:p>
          <w:p w14:paraId="1B6DEA16" w14:textId="77777777" w:rsidR="00580E1E" w:rsidRPr="00A4007A" w:rsidRDefault="00580E1E" w:rsidP="00580E1E">
            <w:pPr>
              <w:pStyle w:val="Reference"/>
              <w:rPr>
                <w:szCs w:val="18"/>
              </w:rPr>
            </w:pPr>
          </w:p>
          <w:p w14:paraId="62BA0B35" w14:textId="77777777" w:rsidR="00580E1E" w:rsidRPr="00A4007A" w:rsidRDefault="00580E1E" w:rsidP="00580E1E">
            <w:pPr>
              <w:pStyle w:val="Reference"/>
              <w:rPr>
                <w:szCs w:val="18"/>
              </w:rPr>
            </w:pPr>
          </w:p>
          <w:p w14:paraId="164CD975" w14:textId="77777777" w:rsidR="00580E1E" w:rsidRPr="00A4007A" w:rsidRDefault="00580E1E" w:rsidP="00580E1E">
            <w:pPr>
              <w:pStyle w:val="Reference"/>
              <w:rPr>
                <w:szCs w:val="18"/>
              </w:rPr>
            </w:pPr>
          </w:p>
          <w:p w14:paraId="1D3F11E2" w14:textId="77777777" w:rsidR="00580E1E" w:rsidRPr="00A4007A" w:rsidRDefault="00580E1E" w:rsidP="00580E1E">
            <w:pPr>
              <w:pStyle w:val="Reference"/>
              <w:rPr>
                <w:szCs w:val="18"/>
              </w:rPr>
            </w:pPr>
          </w:p>
          <w:p w14:paraId="179DBD4E" w14:textId="77777777" w:rsidR="00580E1E" w:rsidRPr="00A4007A" w:rsidRDefault="00580E1E" w:rsidP="00580E1E">
            <w:pPr>
              <w:pStyle w:val="Reference"/>
              <w:rPr>
                <w:szCs w:val="18"/>
              </w:rPr>
            </w:pPr>
          </w:p>
          <w:p w14:paraId="197427A4" w14:textId="77777777" w:rsidR="00580E1E" w:rsidRPr="00A4007A" w:rsidRDefault="00580E1E" w:rsidP="00580E1E">
            <w:pPr>
              <w:pStyle w:val="Reference"/>
              <w:rPr>
                <w:szCs w:val="18"/>
              </w:rPr>
            </w:pPr>
          </w:p>
          <w:p w14:paraId="18216AF0" w14:textId="77777777" w:rsidR="00580E1E" w:rsidRPr="00A4007A" w:rsidRDefault="00580E1E" w:rsidP="00580E1E">
            <w:pPr>
              <w:pStyle w:val="Reference"/>
              <w:rPr>
                <w:szCs w:val="18"/>
              </w:rPr>
            </w:pPr>
          </w:p>
          <w:p w14:paraId="5510410B" w14:textId="77777777" w:rsidR="00580E1E" w:rsidRPr="00A4007A" w:rsidRDefault="00580E1E" w:rsidP="00580E1E">
            <w:pPr>
              <w:pStyle w:val="Reference"/>
              <w:rPr>
                <w:szCs w:val="18"/>
              </w:rPr>
            </w:pPr>
          </w:p>
          <w:p w14:paraId="6B9C2440" w14:textId="77777777" w:rsidR="00580E1E" w:rsidRPr="00A4007A" w:rsidRDefault="00580E1E" w:rsidP="00580E1E">
            <w:pPr>
              <w:pStyle w:val="Reference"/>
              <w:rPr>
                <w:szCs w:val="18"/>
              </w:rPr>
            </w:pPr>
          </w:p>
          <w:p w14:paraId="6027A29C" w14:textId="77777777" w:rsidR="00580E1E" w:rsidRPr="00A4007A" w:rsidRDefault="00580E1E" w:rsidP="00580E1E">
            <w:pPr>
              <w:pStyle w:val="Reference"/>
              <w:rPr>
                <w:szCs w:val="18"/>
              </w:rPr>
            </w:pPr>
          </w:p>
          <w:p w14:paraId="4288D82C" w14:textId="77777777" w:rsidR="00580E1E" w:rsidRPr="00A4007A" w:rsidRDefault="00580E1E" w:rsidP="00580E1E">
            <w:pPr>
              <w:pStyle w:val="Reference"/>
              <w:rPr>
                <w:szCs w:val="18"/>
              </w:rPr>
            </w:pPr>
          </w:p>
          <w:p w14:paraId="16D9F092" w14:textId="77777777" w:rsidR="00580E1E" w:rsidRPr="00A4007A" w:rsidRDefault="00580E1E" w:rsidP="00580E1E">
            <w:pPr>
              <w:pStyle w:val="Reference"/>
              <w:rPr>
                <w:szCs w:val="18"/>
              </w:rPr>
            </w:pPr>
          </w:p>
          <w:p w14:paraId="41EEC9AF" w14:textId="77777777" w:rsidR="00580E1E" w:rsidRPr="00A4007A" w:rsidRDefault="00580E1E" w:rsidP="00580E1E">
            <w:pPr>
              <w:pStyle w:val="Reference"/>
              <w:rPr>
                <w:szCs w:val="18"/>
              </w:rPr>
            </w:pPr>
          </w:p>
          <w:p w14:paraId="25F7369F" w14:textId="6146582B" w:rsidR="00796F56" w:rsidRPr="00A4007A" w:rsidRDefault="00796F56" w:rsidP="00580E1E">
            <w:pPr>
              <w:pStyle w:val="Reference"/>
              <w:rPr>
                <w:szCs w:val="18"/>
              </w:rPr>
            </w:pPr>
          </w:p>
          <w:p w14:paraId="62B1646D" w14:textId="75EAC2BA" w:rsidR="00FC03DA" w:rsidRPr="00A4007A" w:rsidRDefault="00FC03DA" w:rsidP="00580E1E">
            <w:pPr>
              <w:pStyle w:val="Reference"/>
              <w:rPr>
                <w:szCs w:val="18"/>
              </w:rPr>
            </w:pPr>
          </w:p>
          <w:p w14:paraId="4A3D5640" w14:textId="30CBE543" w:rsidR="00FC03DA" w:rsidRPr="00A4007A" w:rsidRDefault="00FC03DA" w:rsidP="00580E1E">
            <w:pPr>
              <w:pStyle w:val="Reference"/>
              <w:rPr>
                <w:szCs w:val="18"/>
              </w:rPr>
            </w:pPr>
          </w:p>
          <w:p w14:paraId="19271974" w14:textId="152B10E8" w:rsidR="00FC03DA" w:rsidRDefault="00FC03DA" w:rsidP="00580E1E">
            <w:pPr>
              <w:pStyle w:val="Reference"/>
              <w:rPr>
                <w:szCs w:val="18"/>
              </w:rPr>
            </w:pPr>
          </w:p>
          <w:p w14:paraId="49D0D02B" w14:textId="77777777" w:rsidR="00724E0C" w:rsidRDefault="00724E0C" w:rsidP="00580E1E">
            <w:pPr>
              <w:pStyle w:val="Reference"/>
              <w:rPr>
                <w:szCs w:val="18"/>
              </w:rPr>
            </w:pPr>
          </w:p>
          <w:p w14:paraId="05122A2C" w14:textId="77777777" w:rsidR="00724E0C" w:rsidRDefault="00724E0C" w:rsidP="00580E1E">
            <w:pPr>
              <w:pStyle w:val="Reference"/>
              <w:rPr>
                <w:szCs w:val="18"/>
              </w:rPr>
            </w:pPr>
          </w:p>
          <w:p w14:paraId="0B44D18A" w14:textId="77777777" w:rsidR="00724E0C" w:rsidRDefault="00724E0C" w:rsidP="00580E1E">
            <w:pPr>
              <w:pStyle w:val="Reference"/>
              <w:rPr>
                <w:szCs w:val="18"/>
              </w:rPr>
            </w:pPr>
          </w:p>
          <w:p w14:paraId="4BDDBFEE" w14:textId="77777777" w:rsidR="00724E0C" w:rsidRDefault="00724E0C" w:rsidP="00580E1E">
            <w:pPr>
              <w:pStyle w:val="Reference"/>
              <w:rPr>
                <w:szCs w:val="18"/>
              </w:rPr>
            </w:pPr>
          </w:p>
          <w:p w14:paraId="6AF3B6A6" w14:textId="77777777" w:rsidR="00724E0C" w:rsidRPr="00A4007A" w:rsidRDefault="00724E0C" w:rsidP="00580E1E">
            <w:pPr>
              <w:pStyle w:val="Reference"/>
              <w:rPr>
                <w:szCs w:val="18"/>
              </w:rPr>
            </w:pPr>
          </w:p>
          <w:p w14:paraId="3034631B" w14:textId="1AB30615" w:rsidR="00FC03DA" w:rsidRDefault="00FC03DA" w:rsidP="00580E1E">
            <w:pPr>
              <w:pStyle w:val="Reference"/>
              <w:rPr>
                <w:szCs w:val="18"/>
              </w:rPr>
            </w:pPr>
          </w:p>
          <w:p w14:paraId="179D3004" w14:textId="77777777" w:rsidR="002E5845" w:rsidRDefault="002E5845" w:rsidP="00580E1E">
            <w:pPr>
              <w:pStyle w:val="Reference"/>
              <w:rPr>
                <w:szCs w:val="18"/>
              </w:rPr>
            </w:pPr>
          </w:p>
          <w:p w14:paraId="525DE325" w14:textId="77777777" w:rsidR="002E5845" w:rsidRDefault="002E5845" w:rsidP="00580E1E">
            <w:pPr>
              <w:pStyle w:val="Reference"/>
              <w:rPr>
                <w:szCs w:val="18"/>
              </w:rPr>
            </w:pPr>
          </w:p>
          <w:p w14:paraId="79ACDBFC" w14:textId="77777777" w:rsidR="002E5845" w:rsidRDefault="002E5845" w:rsidP="00580E1E">
            <w:pPr>
              <w:pStyle w:val="Reference"/>
              <w:rPr>
                <w:szCs w:val="18"/>
              </w:rPr>
            </w:pPr>
          </w:p>
          <w:p w14:paraId="0ED6F9D0" w14:textId="77777777" w:rsidR="002E5845" w:rsidRDefault="002E5845" w:rsidP="00580E1E">
            <w:pPr>
              <w:pStyle w:val="Reference"/>
              <w:rPr>
                <w:szCs w:val="18"/>
              </w:rPr>
            </w:pPr>
          </w:p>
          <w:p w14:paraId="22D33CFE" w14:textId="77777777" w:rsidR="002E5845" w:rsidRDefault="002E5845" w:rsidP="00580E1E">
            <w:pPr>
              <w:pStyle w:val="Reference"/>
              <w:rPr>
                <w:szCs w:val="18"/>
              </w:rPr>
            </w:pPr>
          </w:p>
          <w:p w14:paraId="194195EB" w14:textId="77777777" w:rsidR="002E5845" w:rsidRDefault="002E5845" w:rsidP="00580E1E">
            <w:pPr>
              <w:pStyle w:val="Reference"/>
              <w:rPr>
                <w:szCs w:val="18"/>
              </w:rPr>
            </w:pPr>
          </w:p>
          <w:p w14:paraId="2AA74D59" w14:textId="77777777" w:rsidR="002E5845" w:rsidRDefault="002E5845" w:rsidP="00580E1E">
            <w:pPr>
              <w:pStyle w:val="Reference"/>
              <w:rPr>
                <w:szCs w:val="18"/>
              </w:rPr>
            </w:pPr>
          </w:p>
          <w:p w14:paraId="6C243A19" w14:textId="77777777" w:rsidR="002E5845" w:rsidRDefault="002E5845" w:rsidP="00580E1E">
            <w:pPr>
              <w:pStyle w:val="Reference"/>
              <w:rPr>
                <w:szCs w:val="18"/>
              </w:rPr>
            </w:pPr>
          </w:p>
          <w:p w14:paraId="3F27EA82" w14:textId="77777777" w:rsidR="002E5845" w:rsidRDefault="002E5845" w:rsidP="00580E1E">
            <w:pPr>
              <w:pStyle w:val="Reference"/>
              <w:rPr>
                <w:szCs w:val="18"/>
              </w:rPr>
            </w:pPr>
          </w:p>
          <w:p w14:paraId="6504E5F4" w14:textId="77777777" w:rsidR="002E5845" w:rsidRDefault="002E5845" w:rsidP="00580E1E">
            <w:pPr>
              <w:pStyle w:val="Reference"/>
              <w:rPr>
                <w:szCs w:val="18"/>
              </w:rPr>
            </w:pPr>
          </w:p>
          <w:p w14:paraId="2026D0C4" w14:textId="77777777" w:rsidR="002E5845" w:rsidRDefault="002E5845" w:rsidP="00580E1E">
            <w:pPr>
              <w:pStyle w:val="Reference"/>
              <w:rPr>
                <w:szCs w:val="18"/>
              </w:rPr>
            </w:pPr>
          </w:p>
          <w:p w14:paraId="28A4E4BA" w14:textId="77777777" w:rsidR="002E5845" w:rsidRDefault="002E5845" w:rsidP="00580E1E">
            <w:pPr>
              <w:pStyle w:val="Reference"/>
              <w:rPr>
                <w:szCs w:val="18"/>
              </w:rPr>
            </w:pPr>
          </w:p>
          <w:p w14:paraId="3AA6B334" w14:textId="77777777" w:rsidR="002E5845" w:rsidRDefault="002E5845" w:rsidP="00580E1E">
            <w:pPr>
              <w:pStyle w:val="Reference"/>
              <w:rPr>
                <w:szCs w:val="18"/>
              </w:rPr>
            </w:pPr>
          </w:p>
          <w:p w14:paraId="2307B254" w14:textId="77777777" w:rsidR="002E5845" w:rsidRDefault="002E5845" w:rsidP="00580E1E">
            <w:pPr>
              <w:pStyle w:val="Reference"/>
              <w:rPr>
                <w:szCs w:val="18"/>
              </w:rPr>
            </w:pPr>
          </w:p>
          <w:p w14:paraId="6341CC79" w14:textId="77777777" w:rsidR="002E5845" w:rsidRDefault="002E5845" w:rsidP="00580E1E">
            <w:pPr>
              <w:pStyle w:val="Reference"/>
              <w:rPr>
                <w:szCs w:val="18"/>
              </w:rPr>
            </w:pPr>
          </w:p>
          <w:p w14:paraId="45D3F4B2" w14:textId="77777777" w:rsidR="002E5845" w:rsidRDefault="002E5845" w:rsidP="00580E1E">
            <w:pPr>
              <w:pStyle w:val="Reference"/>
              <w:rPr>
                <w:szCs w:val="18"/>
              </w:rPr>
            </w:pPr>
          </w:p>
          <w:p w14:paraId="5CF7EF4E" w14:textId="77777777" w:rsidR="002E5845" w:rsidRDefault="002E5845" w:rsidP="00580E1E">
            <w:pPr>
              <w:pStyle w:val="Reference"/>
              <w:rPr>
                <w:szCs w:val="18"/>
              </w:rPr>
            </w:pPr>
          </w:p>
          <w:p w14:paraId="7ECBB251" w14:textId="77777777" w:rsidR="002E5845" w:rsidRDefault="002E5845" w:rsidP="00580E1E">
            <w:pPr>
              <w:pStyle w:val="Reference"/>
              <w:rPr>
                <w:szCs w:val="18"/>
              </w:rPr>
            </w:pPr>
          </w:p>
          <w:p w14:paraId="6AAC63DC" w14:textId="77777777" w:rsidR="002E5845" w:rsidRDefault="002E5845" w:rsidP="00580E1E">
            <w:pPr>
              <w:pStyle w:val="Reference"/>
              <w:rPr>
                <w:szCs w:val="18"/>
              </w:rPr>
            </w:pPr>
          </w:p>
          <w:p w14:paraId="2E2E3105" w14:textId="77777777" w:rsidR="002E5845" w:rsidRDefault="002E5845" w:rsidP="00580E1E">
            <w:pPr>
              <w:pStyle w:val="Reference"/>
              <w:rPr>
                <w:szCs w:val="18"/>
              </w:rPr>
            </w:pPr>
          </w:p>
          <w:p w14:paraId="7A48920C" w14:textId="77777777" w:rsidR="002E5845" w:rsidRDefault="002E5845" w:rsidP="00580E1E">
            <w:pPr>
              <w:pStyle w:val="Reference"/>
              <w:rPr>
                <w:szCs w:val="18"/>
              </w:rPr>
            </w:pPr>
          </w:p>
          <w:p w14:paraId="5EAFAEF4" w14:textId="77777777" w:rsidR="002E5845" w:rsidRDefault="002E5845" w:rsidP="00580E1E">
            <w:pPr>
              <w:pStyle w:val="Reference"/>
              <w:rPr>
                <w:szCs w:val="18"/>
              </w:rPr>
            </w:pPr>
          </w:p>
          <w:p w14:paraId="04E8807E" w14:textId="77777777" w:rsidR="002E5845" w:rsidRDefault="002E5845" w:rsidP="00580E1E">
            <w:pPr>
              <w:pStyle w:val="Reference"/>
              <w:rPr>
                <w:szCs w:val="18"/>
              </w:rPr>
            </w:pPr>
          </w:p>
          <w:p w14:paraId="064E287B" w14:textId="77777777" w:rsidR="002E5845" w:rsidRDefault="002E5845" w:rsidP="00580E1E">
            <w:pPr>
              <w:pStyle w:val="Reference"/>
              <w:rPr>
                <w:szCs w:val="18"/>
              </w:rPr>
            </w:pPr>
          </w:p>
          <w:p w14:paraId="5FC97DA7" w14:textId="77777777" w:rsidR="002E5845" w:rsidRDefault="002E5845" w:rsidP="00580E1E">
            <w:pPr>
              <w:pStyle w:val="Reference"/>
              <w:rPr>
                <w:szCs w:val="18"/>
              </w:rPr>
            </w:pPr>
          </w:p>
          <w:p w14:paraId="4B602555" w14:textId="77777777" w:rsidR="002E5845" w:rsidRDefault="002E5845" w:rsidP="00580E1E">
            <w:pPr>
              <w:pStyle w:val="Reference"/>
              <w:rPr>
                <w:szCs w:val="18"/>
              </w:rPr>
            </w:pPr>
          </w:p>
          <w:p w14:paraId="0E1EFCA7" w14:textId="77777777" w:rsidR="002E5845" w:rsidRDefault="002E5845" w:rsidP="00580E1E">
            <w:pPr>
              <w:pStyle w:val="Reference"/>
              <w:rPr>
                <w:szCs w:val="18"/>
              </w:rPr>
            </w:pPr>
          </w:p>
          <w:p w14:paraId="15486018" w14:textId="77777777" w:rsidR="002E5845" w:rsidRDefault="002E5845" w:rsidP="00580E1E">
            <w:pPr>
              <w:pStyle w:val="Reference"/>
              <w:rPr>
                <w:szCs w:val="18"/>
              </w:rPr>
            </w:pPr>
          </w:p>
          <w:p w14:paraId="64BA325D" w14:textId="77777777" w:rsidR="002E5845" w:rsidRDefault="002E5845" w:rsidP="00580E1E">
            <w:pPr>
              <w:pStyle w:val="Reference"/>
              <w:rPr>
                <w:szCs w:val="18"/>
              </w:rPr>
            </w:pPr>
          </w:p>
          <w:p w14:paraId="7EE72BF0" w14:textId="77777777" w:rsidR="0011016C" w:rsidRDefault="0011016C" w:rsidP="00F2043F">
            <w:pPr>
              <w:pStyle w:val="Reference"/>
              <w:spacing w:after="120"/>
              <w:rPr>
                <w:szCs w:val="18"/>
              </w:rPr>
            </w:pPr>
          </w:p>
          <w:p w14:paraId="5AB8A7F7" w14:textId="5A11CED1" w:rsidR="00580E1E" w:rsidRPr="00A4007A" w:rsidRDefault="00580E1E" w:rsidP="00580E1E">
            <w:pPr>
              <w:pStyle w:val="Reference"/>
              <w:rPr>
                <w:szCs w:val="18"/>
              </w:rPr>
            </w:pPr>
            <w:r w:rsidRPr="00A4007A">
              <w:rPr>
                <w:szCs w:val="18"/>
              </w:rPr>
              <w:t>AASB</w:t>
            </w:r>
            <w:r w:rsidR="00D34C0E" w:rsidRPr="00A4007A">
              <w:rPr>
                <w:szCs w:val="18"/>
              </w:rPr>
              <w:t> </w:t>
            </w:r>
            <w:r w:rsidRPr="00A4007A">
              <w:rPr>
                <w:szCs w:val="18"/>
              </w:rPr>
              <w:t>101.69(c),</w:t>
            </w:r>
            <w:r w:rsidR="00796F56" w:rsidRPr="00A4007A">
              <w:rPr>
                <w:szCs w:val="18"/>
              </w:rPr>
              <w:t xml:space="preserve"> </w:t>
            </w:r>
            <w:r w:rsidRPr="00A4007A">
              <w:rPr>
                <w:szCs w:val="18"/>
              </w:rPr>
              <w:t>(d)</w:t>
            </w:r>
            <w:r w:rsidR="00B01D47">
              <w:rPr>
                <w:szCs w:val="18"/>
              </w:rPr>
              <w:br/>
            </w:r>
            <w:r w:rsidR="00716C5F">
              <w:rPr>
                <w:szCs w:val="18"/>
              </w:rPr>
              <w:t>TG 9(3.14.4)</w:t>
            </w:r>
          </w:p>
          <w:p w14:paraId="71D3A6C4" w14:textId="55F4369B" w:rsidR="00580E1E" w:rsidRPr="00A4007A" w:rsidRDefault="00580E1E" w:rsidP="00B35254">
            <w:pPr>
              <w:pStyle w:val="Reference"/>
              <w:rPr>
                <w:color w:val="8C8C8C" w:themeColor="accent6"/>
                <w:szCs w:val="18"/>
              </w:rPr>
            </w:pPr>
          </w:p>
        </w:tc>
        <w:tc>
          <w:tcPr>
            <w:tcW w:w="8224" w:type="dxa"/>
            <w:gridSpan w:val="2"/>
          </w:tcPr>
          <w:p w14:paraId="6BCAAA16" w14:textId="7FAAED4C" w:rsidR="00580E1E" w:rsidRPr="008453C5" w:rsidRDefault="00580E1E" w:rsidP="00A571D4">
            <w:pPr>
              <w:pStyle w:val="GuidanceBodyItalic"/>
              <w:keepLines w:val="0"/>
            </w:pPr>
            <w:r w:rsidRPr="008453C5">
              <w:t>Entities classifying expenses by function shall disclose additional information on the nature of expenses, including employee benefits expense.</w:t>
            </w:r>
          </w:p>
          <w:p w14:paraId="58EC008E" w14:textId="77777777" w:rsidR="00580E1E" w:rsidRPr="008453C5" w:rsidRDefault="00580E1E" w:rsidP="00A571D4">
            <w:pPr>
              <w:pStyle w:val="GuidanceBodyItalic"/>
              <w:keepLines w:val="0"/>
              <w:rPr>
                <w:b/>
              </w:rPr>
            </w:pPr>
            <w:r w:rsidRPr="008453C5">
              <w:rPr>
                <w:b/>
              </w:rPr>
              <w:t>Distinction between short-term and long-term employee benefits</w:t>
            </w:r>
          </w:p>
          <w:p w14:paraId="70DE3D72" w14:textId="29665840" w:rsidR="00580E1E" w:rsidRPr="008453C5" w:rsidRDefault="00580E1E" w:rsidP="00A571D4">
            <w:pPr>
              <w:pStyle w:val="GuidanceBodyItalic"/>
              <w:keepLines w:val="0"/>
            </w:pPr>
            <w:r w:rsidRPr="008453C5">
              <w:t xml:space="preserve">Employee benefits are classified as short-term when they are expected to be settled wholly within 12 months after the employees render the related services.  For instance, the characterisation of annual leave benefit is mutually </w:t>
            </w:r>
            <w:r w:rsidR="009A4BA7" w:rsidRPr="008453C5">
              <w:t>exclusive,</w:t>
            </w:r>
            <w:r w:rsidRPr="008453C5">
              <w:t xml:space="preserve"> and it cannot be apportioned to ‘short</w:t>
            </w:r>
            <w:r w:rsidR="00BE45C5">
              <w:t>-</w:t>
            </w:r>
            <w:r w:rsidRPr="008453C5">
              <w:t>term benefits’ and ‘other long</w:t>
            </w:r>
            <w:r w:rsidR="00B62467" w:rsidRPr="008453C5">
              <w:t>-</w:t>
            </w:r>
            <w:r w:rsidRPr="008453C5">
              <w:t>term benefits’.</w:t>
            </w:r>
          </w:p>
          <w:p w14:paraId="41B0432C" w14:textId="6F20CDA3" w:rsidR="00D02BB3" w:rsidRPr="008453C5" w:rsidRDefault="00580E1E" w:rsidP="00A571D4">
            <w:pPr>
              <w:pStyle w:val="GuidanceBodyItalic"/>
              <w:keepLines w:val="0"/>
            </w:pPr>
            <w:r w:rsidRPr="008453C5">
              <w:t>Government agencies should review their current short-term employee benefits to ensure their classification remains appropriate.</w:t>
            </w:r>
          </w:p>
          <w:p w14:paraId="1F1BF791" w14:textId="77777777" w:rsidR="00580E1E" w:rsidRPr="008453C5" w:rsidRDefault="00580E1E" w:rsidP="00A571D4">
            <w:pPr>
              <w:pStyle w:val="GuidanceBodyItalic"/>
              <w:keepLines w:val="0"/>
              <w:rPr>
                <w:b/>
              </w:rPr>
            </w:pPr>
            <w:r w:rsidRPr="008453C5">
              <w:rPr>
                <w:b/>
              </w:rPr>
              <w:t>Measurement of short-term and long-term employee benefits</w:t>
            </w:r>
          </w:p>
          <w:p w14:paraId="0EF53691" w14:textId="1779A295" w:rsidR="00580E1E" w:rsidRDefault="00580E1E" w:rsidP="00A571D4">
            <w:pPr>
              <w:pStyle w:val="GuidanceBodyItalic"/>
              <w:keepLines w:val="0"/>
              <w:rPr>
                <w:sz w:val="22"/>
                <w:szCs w:val="22"/>
              </w:rPr>
            </w:pPr>
            <w:r w:rsidRPr="008453C5">
              <w:t>Short-term employee benefits are accounted for on an undiscounted basis in the period in which the related service is rendered. For employee benefits that are classified as long-term, the obligations are measured at present value (discounted basis). The decision tree below highlights the process considering the ‘short</w:t>
            </w:r>
            <w:r w:rsidR="00E26918" w:rsidRPr="008453C5">
              <w:t>-</w:t>
            </w:r>
            <w:r w:rsidRPr="008453C5">
              <w:t>term/long-term’ classification and measurement. It is generally expected that accrued annual leave will not be wholly settled before the end of the next annual reporting period, so that the provisions will need to be measured at present value (on a discounted basis</w:t>
            </w:r>
            <w:r w:rsidRPr="008453C5">
              <w:rPr>
                <w:sz w:val="22"/>
                <w:szCs w:val="22"/>
              </w:rPr>
              <w:t>).</w:t>
            </w:r>
          </w:p>
          <w:tbl>
            <w:tblPr>
              <w:tblStyle w:val="TableGrid"/>
              <w:tblW w:w="7538" w:type="dxa"/>
              <w:tblLayout w:type="fixed"/>
              <w:tblLook w:val="04A0" w:firstRow="1" w:lastRow="0" w:firstColumn="1" w:lastColumn="0" w:noHBand="0" w:noVBand="1"/>
            </w:tblPr>
            <w:tblGrid>
              <w:gridCol w:w="7538"/>
            </w:tblGrid>
            <w:tr w:rsidR="00A571D4" w14:paraId="7AA94E75" w14:textId="77777777" w:rsidTr="00142A2A">
              <w:trPr>
                <w:trHeight w:val="813"/>
              </w:trPr>
              <w:tc>
                <w:tcPr>
                  <w:tcW w:w="7538" w:type="dxa"/>
                  <w:shd w:val="clear" w:color="auto" w:fill="D9D9D9" w:themeFill="background2" w:themeFillShade="D9"/>
                </w:tcPr>
                <w:p w14:paraId="2FCFA21C" w14:textId="6517E78E" w:rsidR="00A571D4" w:rsidRDefault="00236477" w:rsidP="00A571D4">
                  <w:pPr>
                    <w:pStyle w:val="GuidanceBodyBold"/>
                    <w:keepLines w:val="0"/>
                  </w:pPr>
                  <w:r>
                    <w:rPr>
                      <w:noProof/>
                    </w:rPr>
                    <mc:AlternateContent>
                      <mc:Choice Requires="wps">
                        <w:drawing>
                          <wp:anchor distT="0" distB="0" distL="114300" distR="114300" simplePos="0" relativeHeight="251658379" behindDoc="0" locked="0" layoutInCell="1" allowOverlap="1" wp14:anchorId="183DE047" wp14:editId="1DAEC7EE">
                            <wp:simplePos x="0" y="0"/>
                            <wp:positionH relativeFrom="column">
                              <wp:posOffset>1335088</wp:posOffset>
                            </wp:positionH>
                            <wp:positionV relativeFrom="paragraph">
                              <wp:posOffset>157798</wp:posOffset>
                            </wp:positionV>
                            <wp:extent cx="1895475" cy="538162"/>
                            <wp:effectExtent l="0" t="0" r="28575" b="14605"/>
                            <wp:wrapNone/>
                            <wp:docPr id="1851856740" name="Text Box 11"/>
                            <wp:cNvGraphicFramePr/>
                            <a:graphic xmlns:a="http://schemas.openxmlformats.org/drawingml/2006/main">
                              <a:graphicData uri="http://schemas.microsoft.com/office/word/2010/wordprocessingShape">
                                <wps:wsp>
                                  <wps:cNvSpPr txBox="1"/>
                                  <wps:spPr>
                                    <a:xfrm>
                                      <a:off x="0" y="0"/>
                                      <a:ext cx="1895475" cy="538162"/>
                                    </a:xfrm>
                                    <a:prstGeom prst="rect">
                                      <a:avLst/>
                                    </a:prstGeom>
                                    <a:solidFill>
                                      <a:schemeClr val="lt1"/>
                                    </a:solidFill>
                                    <a:ln w="12700">
                                      <a:solidFill>
                                        <a:prstClr val="black"/>
                                      </a:solidFill>
                                    </a:ln>
                                  </wps:spPr>
                                  <wps:txbx>
                                    <w:txbxContent>
                                      <w:p w14:paraId="3FC14BA1" w14:textId="0F3023AE" w:rsidR="00517744" w:rsidRPr="00AD2C80" w:rsidRDefault="00236477" w:rsidP="00AD2C80">
                                        <w:pPr>
                                          <w:spacing w:after="0" w:line="240" w:lineRule="auto"/>
                                          <w:jc w:val="center"/>
                                          <w:rPr>
                                            <w:rFonts w:ascii="Arial" w:hAnsi="Arial" w:cs="Arial"/>
                                            <w:sz w:val="20"/>
                                            <w:szCs w:val="20"/>
                                          </w:rPr>
                                        </w:pPr>
                                        <w:r w:rsidRPr="00AD2C80">
                                          <w:rPr>
                                            <w:rFonts w:ascii="Arial" w:hAnsi="Arial" w:cs="Arial"/>
                                            <w:sz w:val="20"/>
                                            <w:szCs w:val="20"/>
                                          </w:rPr>
                                          <w:t>Are the employee benefits</w:t>
                                        </w:r>
                                      </w:p>
                                      <w:p w14:paraId="101154B0" w14:textId="3A447557" w:rsidR="00236477" w:rsidRPr="00AD2C80" w:rsidRDefault="00AD2C80" w:rsidP="00AD2C80">
                                        <w:pPr>
                                          <w:spacing w:after="0" w:line="240" w:lineRule="auto"/>
                                          <w:jc w:val="center"/>
                                          <w:rPr>
                                            <w:rFonts w:ascii="Arial" w:hAnsi="Arial" w:cs="Arial"/>
                                            <w:b/>
                                            <w:bCs/>
                                            <w:sz w:val="20"/>
                                            <w:szCs w:val="20"/>
                                          </w:rPr>
                                        </w:pPr>
                                        <w:r w:rsidRPr="00AD2C80">
                                          <w:rPr>
                                            <w:rFonts w:ascii="Arial" w:hAnsi="Arial" w:cs="Arial"/>
                                            <w:sz w:val="20"/>
                                            <w:szCs w:val="20"/>
                                          </w:rPr>
                                          <w:t>e</w:t>
                                        </w:r>
                                        <w:r w:rsidR="00236477" w:rsidRPr="00AD2C80">
                                          <w:rPr>
                                            <w:rFonts w:ascii="Arial" w:hAnsi="Arial" w:cs="Arial"/>
                                            <w:sz w:val="20"/>
                                            <w:szCs w:val="20"/>
                                          </w:rPr>
                                          <w:t xml:space="preserve">xpected to be </w:t>
                                        </w:r>
                                        <w:r w:rsidR="00236477" w:rsidRPr="00AD2C80">
                                          <w:rPr>
                                            <w:rFonts w:ascii="Arial" w:hAnsi="Arial" w:cs="Arial"/>
                                            <w:b/>
                                            <w:bCs/>
                                            <w:sz w:val="20"/>
                                            <w:szCs w:val="20"/>
                                          </w:rPr>
                                          <w:t>wholly</w:t>
                                        </w:r>
                                      </w:p>
                                      <w:p w14:paraId="2275EC5A" w14:textId="0360F289" w:rsidR="00236477" w:rsidRPr="00AD2C80" w:rsidRDefault="00AD2C80" w:rsidP="00AD2C80">
                                        <w:pPr>
                                          <w:spacing w:after="0" w:line="240" w:lineRule="auto"/>
                                          <w:jc w:val="center"/>
                                          <w:rPr>
                                            <w:rFonts w:ascii="Arial" w:hAnsi="Arial" w:cs="Arial"/>
                                            <w:sz w:val="20"/>
                                            <w:szCs w:val="20"/>
                                          </w:rPr>
                                        </w:pPr>
                                        <w:r w:rsidRPr="00AD2C80">
                                          <w:rPr>
                                            <w:rFonts w:ascii="Arial" w:hAnsi="Arial" w:cs="Arial"/>
                                            <w:b/>
                                            <w:bCs/>
                                            <w:sz w:val="20"/>
                                            <w:szCs w:val="20"/>
                                          </w:rPr>
                                          <w:t>s</w:t>
                                        </w:r>
                                        <w:r w:rsidR="00236477" w:rsidRPr="00AD2C80">
                                          <w:rPr>
                                            <w:rFonts w:ascii="Arial" w:hAnsi="Arial" w:cs="Arial"/>
                                            <w:b/>
                                            <w:bCs/>
                                            <w:sz w:val="20"/>
                                            <w:szCs w:val="20"/>
                                          </w:rPr>
                                          <w:t>ettled</w:t>
                                        </w:r>
                                        <w:r w:rsidR="00236477" w:rsidRPr="00AD2C80">
                                          <w:rPr>
                                            <w:rFonts w:ascii="Arial" w:hAnsi="Arial" w:cs="Arial"/>
                                            <w:sz w:val="20"/>
                                            <w:szCs w:val="20"/>
                                          </w:rPr>
                                          <w:t xml:space="preserve"> within 12 months</w:t>
                                        </w:r>
                                        <w:r w:rsidRPr="00AD2C80">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3DE047" id="_x0000_t202" coordsize="21600,21600" o:spt="202" path="m,l,21600r21600,l21600,xe">
                            <v:stroke joinstyle="miter"/>
                            <v:path gradientshapeok="t" o:connecttype="rect"/>
                          </v:shapetype>
                          <v:shape id="Text Box 11" o:spid="_x0000_s1028" type="#_x0000_t202" style="position:absolute;margin-left:105.15pt;margin-top:12.45pt;width:149.25pt;height:42.35pt;z-index:2516583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" fillcolor="white [3201]" strokeweight="1pt">
                            <v:textbox>
                              <w:txbxContent>
                                <w:p w14:paraId="3FC14BA1" w14:textId="0F3023AE" w:rsidR="00517744" w:rsidRPr="00AD2C80" w:rsidRDefault="00236477" w:rsidP="00AD2C80">
                                  <w:pPr>
                                    <w:spacing w:after="0" w:line="240" w:lineRule="auto"/>
                                    <w:jc w:val="center"/>
                                    <w:rPr>
                                      <w:rFonts w:ascii="Arial" w:hAnsi="Arial" w:cs="Arial"/>
                                      <w:sz w:val="20"/>
                                      <w:szCs w:val="20"/>
                                    </w:rPr>
                                  </w:pPr>
                                  <w:r w:rsidRPr="00AD2C80">
                                    <w:rPr>
                                      <w:rFonts w:ascii="Arial" w:hAnsi="Arial" w:cs="Arial"/>
                                      <w:sz w:val="20"/>
                                      <w:szCs w:val="20"/>
                                    </w:rPr>
                                    <w:t>Are the employee benefits</w:t>
                                  </w:r>
                                </w:p>
                                <w:p w14:paraId="101154B0" w14:textId="3A447557" w:rsidR="00236477" w:rsidRPr="00AD2C80" w:rsidRDefault="00AD2C80" w:rsidP="00AD2C80">
                                  <w:pPr>
                                    <w:spacing w:after="0" w:line="240" w:lineRule="auto"/>
                                    <w:jc w:val="center"/>
                                    <w:rPr>
                                      <w:rFonts w:ascii="Arial" w:hAnsi="Arial" w:cs="Arial"/>
                                      <w:b/>
                                      <w:bCs/>
                                      <w:sz w:val="20"/>
                                      <w:szCs w:val="20"/>
                                    </w:rPr>
                                  </w:pPr>
                                  <w:r w:rsidRPr="00AD2C80">
                                    <w:rPr>
                                      <w:rFonts w:ascii="Arial" w:hAnsi="Arial" w:cs="Arial"/>
                                      <w:sz w:val="20"/>
                                      <w:szCs w:val="20"/>
                                    </w:rPr>
                                    <w:t>e</w:t>
                                  </w:r>
                                  <w:r w:rsidR="00236477" w:rsidRPr="00AD2C80">
                                    <w:rPr>
                                      <w:rFonts w:ascii="Arial" w:hAnsi="Arial" w:cs="Arial"/>
                                      <w:sz w:val="20"/>
                                      <w:szCs w:val="20"/>
                                    </w:rPr>
                                    <w:t xml:space="preserve">xpected to be </w:t>
                                  </w:r>
                                  <w:r w:rsidR="00236477" w:rsidRPr="00AD2C80">
                                    <w:rPr>
                                      <w:rFonts w:ascii="Arial" w:hAnsi="Arial" w:cs="Arial"/>
                                      <w:b/>
                                      <w:bCs/>
                                      <w:sz w:val="20"/>
                                      <w:szCs w:val="20"/>
                                    </w:rPr>
                                    <w:t>wholly</w:t>
                                  </w:r>
                                </w:p>
                                <w:p w14:paraId="2275EC5A" w14:textId="0360F289" w:rsidR="00236477" w:rsidRPr="00AD2C80" w:rsidRDefault="00AD2C80" w:rsidP="00AD2C80">
                                  <w:pPr>
                                    <w:spacing w:after="0" w:line="240" w:lineRule="auto"/>
                                    <w:jc w:val="center"/>
                                    <w:rPr>
                                      <w:rFonts w:ascii="Arial" w:hAnsi="Arial" w:cs="Arial"/>
                                      <w:sz w:val="20"/>
                                      <w:szCs w:val="20"/>
                                    </w:rPr>
                                  </w:pPr>
                                  <w:r w:rsidRPr="00AD2C80">
                                    <w:rPr>
                                      <w:rFonts w:ascii="Arial" w:hAnsi="Arial" w:cs="Arial"/>
                                      <w:b/>
                                      <w:bCs/>
                                      <w:sz w:val="20"/>
                                      <w:szCs w:val="20"/>
                                    </w:rPr>
                                    <w:t>s</w:t>
                                  </w:r>
                                  <w:r w:rsidR="00236477" w:rsidRPr="00AD2C80">
                                    <w:rPr>
                                      <w:rFonts w:ascii="Arial" w:hAnsi="Arial" w:cs="Arial"/>
                                      <w:b/>
                                      <w:bCs/>
                                      <w:sz w:val="20"/>
                                      <w:szCs w:val="20"/>
                                    </w:rPr>
                                    <w:t>ettled</w:t>
                                  </w:r>
                                  <w:r w:rsidR="00236477" w:rsidRPr="00AD2C80">
                                    <w:rPr>
                                      <w:rFonts w:ascii="Arial" w:hAnsi="Arial" w:cs="Arial"/>
                                      <w:sz w:val="20"/>
                                      <w:szCs w:val="20"/>
                                    </w:rPr>
                                    <w:t xml:space="preserve"> within 12 months</w:t>
                                  </w:r>
                                  <w:r w:rsidRPr="00AD2C80">
                                    <w:rPr>
                                      <w:rFonts w:ascii="Arial" w:hAnsi="Arial" w:cs="Arial"/>
                                      <w:sz w:val="20"/>
                                      <w:szCs w:val="20"/>
                                    </w:rPr>
                                    <w:t>?</w:t>
                                  </w:r>
                                </w:p>
                              </w:txbxContent>
                            </v:textbox>
                          </v:shape>
                        </w:pict>
                      </mc:Fallback>
                    </mc:AlternateContent>
                  </w:r>
                  <w:r w:rsidR="00A571D4">
                    <w:rPr>
                      <w:noProof/>
                    </w:rPr>
                    <mc:AlternateContent>
                      <mc:Choice Requires="wps">
                        <w:drawing>
                          <wp:anchor distT="0" distB="0" distL="114300" distR="114300" simplePos="0" relativeHeight="251658371" behindDoc="0" locked="0" layoutInCell="1" allowOverlap="1" wp14:anchorId="4C33E4B3" wp14:editId="34BD2775">
                            <wp:simplePos x="0" y="0"/>
                            <wp:positionH relativeFrom="column">
                              <wp:posOffset>320675</wp:posOffset>
                            </wp:positionH>
                            <wp:positionV relativeFrom="paragraph">
                              <wp:posOffset>252730</wp:posOffset>
                            </wp:positionV>
                            <wp:extent cx="600075" cy="314325"/>
                            <wp:effectExtent l="0" t="0" r="28575" b="28575"/>
                            <wp:wrapNone/>
                            <wp:docPr id="1787843848"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B13BBB" w14:textId="77777777" w:rsidR="00A571D4" w:rsidRPr="004443E6" w:rsidRDefault="00A571D4" w:rsidP="00A571D4">
                                        <w:pPr>
                                          <w:jc w:val="center"/>
                                          <w:rPr>
                                            <w:rFonts w:ascii="Arial" w:hAnsi="Arial" w:cs="Arial"/>
                                            <w:b/>
                                            <w:bCs/>
                                            <w:sz w:val="20"/>
                                            <w:szCs w:val="20"/>
                                          </w:rPr>
                                        </w:pPr>
                                        <w:r w:rsidRPr="004443E6">
                                          <w:rPr>
                                            <w:rFonts w:ascii="Arial" w:hAnsi="Arial" w:cs="Arial"/>
                                            <w:b/>
                                            <w:bCs/>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33E4B3" id="_x0000_s1029" style="position:absolute;margin-left:25.25pt;margin-top:19.9pt;width:47.25pt;height:24.75pt;z-index:25165837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R5v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" fillcolor="gray [1629]" strokecolor="black [3213]" strokeweight="1pt">
                            <v:stroke joinstyle="miter"/>
                            <v:textbox>
                              <w:txbxContent>
                                <w:p w14:paraId="4CB13BBB" w14:textId="77777777" w:rsidR="00A571D4" w:rsidRPr="004443E6" w:rsidRDefault="00A571D4" w:rsidP="00A571D4">
                                  <w:pPr>
                                    <w:jc w:val="center"/>
                                    <w:rPr>
                                      <w:rFonts w:ascii="Arial" w:hAnsi="Arial" w:cs="Arial"/>
                                      <w:b/>
                                      <w:bCs/>
                                      <w:sz w:val="20"/>
                                      <w:szCs w:val="20"/>
                                    </w:rPr>
                                  </w:pPr>
                                  <w:r w:rsidRPr="004443E6">
                                    <w:rPr>
                                      <w:rFonts w:ascii="Arial" w:hAnsi="Arial" w:cs="Arial"/>
                                      <w:b/>
                                      <w:bCs/>
                                      <w:sz w:val="20"/>
                                      <w:szCs w:val="20"/>
                                    </w:rPr>
                                    <w:t>No</w:t>
                                  </w:r>
                                </w:p>
                              </w:txbxContent>
                            </v:textbox>
                          </v:roundrect>
                        </w:pict>
                      </mc:Fallback>
                    </mc:AlternateContent>
                  </w:r>
                </w:p>
                <w:p w14:paraId="4B8AEBD1" w14:textId="1C3D1CE7" w:rsidR="00A571D4" w:rsidRDefault="00CC741C" w:rsidP="00A571D4">
                  <w:pPr>
                    <w:pStyle w:val="GuidanceBodyBold"/>
                    <w:keepLines w:val="0"/>
                  </w:pPr>
                  <w:r>
                    <w:rPr>
                      <w:noProof/>
                    </w:rPr>
                    <mc:AlternateContent>
                      <mc:Choice Requires="wps">
                        <w:drawing>
                          <wp:anchor distT="0" distB="0" distL="114300" distR="114300" simplePos="0" relativeHeight="251658378" behindDoc="0" locked="0" layoutInCell="1" allowOverlap="1" wp14:anchorId="6F8A8209" wp14:editId="380FC429">
                            <wp:simplePos x="0" y="0"/>
                            <wp:positionH relativeFrom="column">
                              <wp:posOffset>920750</wp:posOffset>
                            </wp:positionH>
                            <wp:positionV relativeFrom="paragraph">
                              <wp:posOffset>170498</wp:posOffset>
                            </wp:positionV>
                            <wp:extent cx="2705100" cy="0"/>
                            <wp:effectExtent l="38100" t="76200" r="19050" b="95250"/>
                            <wp:wrapNone/>
                            <wp:docPr id="1518957897" name="Straight Arrow Connector 12"/>
                            <wp:cNvGraphicFramePr/>
                            <a:graphic xmlns:a="http://schemas.openxmlformats.org/drawingml/2006/main">
                              <a:graphicData uri="http://schemas.microsoft.com/office/word/2010/wordprocessingShape">
                                <wps:wsp>
                                  <wps:cNvCnPr/>
                                  <wps:spPr>
                                    <a:xfrm>
                                      <a:off x="0" y="0"/>
                                      <a:ext cx="2705100" cy="0"/>
                                    </a:xfrm>
                                    <a:prstGeom prst="straightConnector1">
                                      <a:avLst/>
                                    </a:prstGeom>
                                    <a:ln w="190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3B034C" id="Straight Arrow Connector 12" o:spid="_x0000_s1026" type="#_x0000_t32" style="position:absolute;margin-left:72.5pt;margin-top:13.45pt;width:213pt;height:0;z-index:2516583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" strokecolor="black [3213]" strokeweight="1.5pt">
                            <v:stroke startarrow="block" endarrow="block" joinstyle="miter"/>
                          </v:shape>
                        </w:pict>
                      </mc:Fallback>
                    </mc:AlternateContent>
                  </w:r>
                  <w:r w:rsidR="00311CEB">
                    <w:rPr>
                      <w:noProof/>
                    </w:rPr>
                    <mc:AlternateContent>
                      <mc:Choice Requires="wps">
                        <w:drawing>
                          <wp:anchor distT="0" distB="0" distL="114300" distR="114300" simplePos="0" relativeHeight="251658368" behindDoc="0" locked="0" layoutInCell="1" allowOverlap="1" wp14:anchorId="1E09011D" wp14:editId="72D84E35">
                            <wp:simplePos x="0" y="0"/>
                            <wp:positionH relativeFrom="column">
                              <wp:posOffset>3625850</wp:posOffset>
                            </wp:positionH>
                            <wp:positionV relativeFrom="paragraph">
                              <wp:posOffset>0</wp:posOffset>
                            </wp:positionV>
                            <wp:extent cx="600075" cy="314325"/>
                            <wp:effectExtent l="0" t="0" r="28575" b="28575"/>
                            <wp:wrapNone/>
                            <wp:docPr id="284496613"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4D4362" w14:textId="77777777" w:rsidR="00A571D4" w:rsidRPr="004443E6" w:rsidRDefault="00A571D4" w:rsidP="00A571D4">
                                        <w:pPr>
                                          <w:jc w:val="center"/>
                                          <w:rPr>
                                            <w:rFonts w:ascii="Arial" w:hAnsi="Arial" w:cs="Arial"/>
                                            <w:b/>
                                            <w:bCs/>
                                            <w:sz w:val="20"/>
                                            <w:szCs w:val="20"/>
                                          </w:rPr>
                                        </w:pPr>
                                        <w:r>
                                          <w:rPr>
                                            <w:rFonts w:ascii="Arial" w:hAnsi="Arial" w:cs="Arial"/>
                                            <w:b/>
                                            <w:bCs/>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09011D" id="_x0000_s1030" style="position:absolute;margin-left:285.5pt;margin-top:0;width:47.25pt;height:24.75pt;z-index:251658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V4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" fillcolor="gray [1629]" strokecolor="black [3213]" strokeweight="1pt">
                            <v:stroke joinstyle="miter"/>
                            <v:textbox>
                              <w:txbxContent>
                                <w:p w14:paraId="464D4362" w14:textId="77777777" w:rsidR="00A571D4" w:rsidRPr="004443E6" w:rsidRDefault="00A571D4" w:rsidP="00A571D4">
                                  <w:pPr>
                                    <w:jc w:val="center"/>
                                    <w:rPr>
                                      <w:rFonts w:ascii="Arial" w:hAnsi="Arial" w:cs="Arial"/>
                                      <w:b/>
                                      <w:bCs/>
                                      <w:sz w:val="20"/>
                                      <w:szCs w:val="20"/>
                                    </w:rPr>
                                  </w:pPr>
                                  <w:r>
                                    <w:rPr>
                                      <w:rFonts w:ascii="Arial" w:hAnsi="Arial" w:cs="Arial"/>
                                      <w:b/>
                                      <w:bCs/>
                                      <w:sz w:val="20"/>
                                      <w:szCs w:val="20"/>
                                    </w:rPr>
                                    <w:t>Yes</w:t>
                                  </w:r>
                                </w:p>
                              </w:txbxContent>
                            </v:textbox>
                          </v:roundrect>
                        </w:pict>
                      </mc:Fallback>
                    </mc:AlternateContent>
                  </w:r>
                </w:p>
                <w:p w14:paraId="2B8598BE" w14:textId="33CFCA99" w:rsidR="00A571D4" w:rsidRDefault="0007335C" w:rsidP="00A571D4">
                  <w:pPr>
                    <w:pStyle w:val="GuidanceBodyBold"/>
                    <w:keepLines w:val="0"/>
                  </w:pPr>
                  <w:r>
                    <w:rPr>
                      <w:noProof/>
                    </w:rPr>
                    <mc:AlternateContent>
                      <mc:Choice Requires="wps">
                        <w:drawing>
                          <wp:anchor distT="0" distB="0" distL="114300" distR="114300" simplePos="0" relativeHeight="251658374" behindDoc="0" locked="0" layoutInCell="1" allowOverlap="1" wp14:anchorId="6874CE79" wp14:editId="4024271F">
                            <wp:simplePos x="0" y="0"/>
                            <wp:positionH relativeFrom="column">
                              <wp:posOffset>3935413</wp:posOffset>
                            </wp:positionH>
                            <wp:positionV relativeFrom="paragraph">
                              <wp:posOffset>110173</wp:posOffset>
                            </wp:positionV>
                            <wp:extent cx="0" cy="1504950"/>
                            <wp:effectExtent l="76200" t="0" r="57150" b="57150"/>
                            <wp:wrapNone/>
                            <wp:docPr id="978910364" name="Straight Arrow Connector 4"/>
                            <wp:cNvGraphicFramePr/>
                            <a:graphic xmlns:a="http://schemas.openxmlformats.org/drawingml/2006/main">
                              <a:graphicData uri="http://schemas.microsoft.com/office/word/2010/wordprocessingShape">
                                <wps:wsp>
                                  <wps:cNvCnPr/>
                                  <wps:spPr>
                                    <a:xfrm>
                                      <a:off x="0" y="0"/>
                                      <a:ext cx="0" cy="15049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911DC0" id="Straight Arrow Connector 4" o:spid="_x0000_s1026" type="#_x0000_t32" style="position:absolute;margin-left:309.9pt;margin-top:8.7pt;width:0;height:118.5pt;z-index:2516583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" strokecolor="black [3213]" strokeweight="1.5pt">
                            <v:stroke endarrow="block" joinstyle="miter"/>
                          </v:shape>
                        </w:pict>
                      </mc:Fallback>
                    </mc:AlternateContent>
                  </w:r>
                  <w:r w:rsidR="00311CEB">
                    <w:rPr>
                      <w:noProof/>
                    </w:rPr>
                    <mc:AlternateContent>
                      <mc:Choice Requires="wps">
                        <w:drawing>
                          <wp:anchor distT="0" distB="0" distL="114300" distR="114300" simplePos="0" relativeHeight="251658362" behindDoc="0" locked="0" layoutInCell="1" allowOverlap="1" wp14:anchorId="79722020" wp14:editId="3F3EDC95">
                            <wp:simplePos x="0" y="0"/>
                            <wp:positionH relativeFrom="column">
                              <wp:posOffset>633730</wp:posOffset>
                            </wp:positionH>
                            <wp:positionV relativeFrom="paragraph">
                              <wp:posOffset>1587</wp:posOffset>
                            </wp:positionV>
                            <wp:extent cx="0" cy="504825"/>
                            <wp:effectExtent l="76200" t="0" r="57150" b="47625"/>
                            <wp:wrapNone/>
                            <wp:docPr id="1257084867" name="Straight Arrow Connector 14"/>
                            <wp:cNvGraphicFramePr/>
                            <a:graphic xmlns:a="http://schemas.openxmlformats.org/drawingml/2006/main">
                              <a:graphicData uri="http://schemas.microsoft.com/office/word/2010/wordprocessingShape">
                                <wps:wsp>
                                  <wps:cNvCnPr/>
                                  <wps:spPr>
                                    <a:xfrm>
                                      <a:off x="0" y="0"/>
                                      <a:ext cx="0" cy="5048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6FFD21" id="Straight Arrow Connector 14" o:spid="_x0000_s1026" type="#_x0000_t32" style="position:absolute;margin-left:49.9pt;margin-top:.1pt;width:0;height:39.75pt;z-index:251658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" strokecolor="black [3200]" strokeweight="1.5pt">
                            <v:stroke endarrow="block" joinstyle="miter"/>
                          </v:shape>
                        </w:pict>
                      </mc:Fallback>
                    </mc:AlternateContent>
                  </w:r>
                </w:p>
                <w:p w14:paraId="3F416AB8" w14:textId="1E1901AD" w:rsidR="00A571D4" w:rsidRDefault="00A571D4" w:rsidP="00A571D4">
                  <w:pPr>
                    <w:pStyle w:val="GuidanceBodyBold"/>
                    <w:keepLines w:val="0"/>
                  </w:pPr>
                </w:p>
                <w:p w14:paraId="4BA7E970" w14:textId="430655D7" w:rsidR="00A571D4" w:rsidRDefault="00311CEB" w:rsidP="00A571D4">
                  <w:pPr>
                    <w:pStyle w:val="GuidanceBodyBold"/>
                    <w:keepLines w:val="0"/>
                  </w:pPr>
                  <w:r>
                    <w:rPr>
                      <w:noProof/>
                    </w:rPr>
                    <mc:AlternateContent>
                      <mc:Choice Requires="wps">
                        <w:drawing>
                          <wp:anchor distT="0" distB="0" distL="114300" distR="114300" simplePos="0" relativeHeight="251658370" behindDoc="0" locked="0" layoutInCell="1" allowOverlap="1" wp14:anchorId="0ED2CEDB" wp14:editId="0E0BE7D3">
                            <wp:simplePos x="0" y="0"/>
                            <wp:positionH relativeFrom="column">
                              <wp:posOffset>96838</wp:posOffset>
                            </wp:positionH>
                            <wp:positionV relativeFrom="paragraph">
                              <wp:posOffset>98742</wp:posOffset>
                            </wp:positionV>
                            <wp:extent cx="1819275" cy="428625"/>
                            <wp:effectExtent l="0" t="0" r="28575" b="28575"/>
                            <wp:wrapNone/>
                            <wp:docPr id="291061722" name="Rectangle 8"/>
                            <wp:cNvGraphicFramePr/>
                            <a:graphic xmlns:a="http://schemas.openxmlformats.org/drawingml/2006/main">
                              <a:graphicData uri="http://schemas.microsoft.com/office/word/2010/wordprocessingShape">
                                <wps:wsp>
                                  <wps:cNvSpPr/>
                                  <wps:spPr>
                                    <a:xfrm>
                                      <a:off x="0" y="0"/>
                                      <a:ext cx="1819275" cy="428625"/>
                                    </a:xfrm>
                                    <a:prstGeom prst="rect">
                                      <a:avLst/>
                                    </a:prstGeom>
                                    <a:solidFill>
                                      <a:schemeClr val="bg1"/>
                                    </a:solidFill>
                                    <a:ln/>
                                  </wps:spPr>
                                  <wps:style>
                                    <a:lnRef idx="2">
                                      <a:schemeClr val="accent6">
                                        <a:shade val="15000"/>
                                      </a:schemeClr>
                                    </a:lnRef>
                                    <a:fillRef idx="1">
                                      <a:schemeClr val="accent6"/>
                                    </a:fillRef>
                                    <a:effectRef idx="0">
                                      <a:schemeClr val="accent6"/>
                                    </a:effectRef>
                                    <a:fontRef idx="minor">
                                      <a:schemeClr val="lt1"/>
                                    </a:fontRef>
                                  </wps:style>
                                  <wps:txbx>
                                    <w:txbxContent>
                                      <w:p w14:paraId="459AB4F4" w14:textId="77777777" w:rsidR="00A571D4" w:rsidRPr="00586564" w:rsidRDefault="00A571D4" w:rsidP="00A571D4">
                                        <w:pPr>
                                          <w:spacing w:after="0" w:line="240" w:lineRule="auto"/>
                                          <w:contextualSpacing/>
                                          <w:jc w:val="center"/>
                                          <w:rPr>
                                            <w:rFonts w:ascii="Arial" w:eastAsia="Times New Roman" w:hAnsi="Arial" w:cs="Arial"/>
                                            <w:color w:val="000000" w:themeColor="text1"/>
                                            <w:sz w:val="20"/>
                                            <w:szCs w:val="20"/>
                                            <w:lang w:eastAsia="en-AU"/>
                                          </w:rPr>
                                        </w:pPr>
                                        <w:r w:rsidRPr="00586564">
                                          <w:rPr>
                                            <w:rFonts w:ascii="Arial" w:eastAsia="Times New Roman" w:hAnsi="Arial" w:cs="Arial"/>
                                            <w:color w:val="000000" w:themeColor="text1"/>
                                            <w:sz w:val="20"/>
                                            <w:szCs w:val="20"/>
                                            <w:lang w:eastAsia="en-AU"/>
                                          </w:rPr>
                                          <w:t>Is it a temporary expectation of the timing of settlement?</w:t>
                                        </w:r>
                                      </w:p>
                                      <w:p w14:paraId="5B1CD6A5" w14:textId="77777777" w:rsidR="00A571D4" w:rsidRDefault="00A571D4" w:rsidP="00A571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2CEDB" id="Rectangle 8" o:spid="_x0000_s1031" style="position:absolute;margin-left:7.65pt;margin-top:7.75pt;width:143.25pt;height:33.75pt;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" fillcolor="white [3212]" strokecolor="#141414 [489]" strokeweight="1pt">
                            <v:textbox>
                              <w:txbxContent>
                                <w:p w14:paraId="459AB4F4" w14:textId="77777777" w:rsidR="00A571D4" w:rsidRPr="00586564" w:rsidRDefault="00A571D4" w:rsidP="00A571D4">
                                  <w:pPr>
                                    <w:spacing w:after="0" w:line="240" w:lineRule="auto"/>
                                    <w:contextualSpacing/>
                                    <w:jc w:val="center"/>
                                    <w:rPr>
                                      <w:rFonts w:ascii="Arial" w:eastAsia="Times New Roman" w:hAnsi="Arial" w:cs="Arial"/>
                                      <w:color w:val="000000" w:themeColor="text1"/>
                                      <w:sz w:val="20"/>
                                      <w:szCs w:val="20"/>
                                      <w:lang w:eastAsia="en-AU"/>
                                    </w:rPr>
                                  </w:pPr>
                                  <w:r w:rsidRPr="00586564">
                                    <w:rPr>
                                      <w:rFonts w:ascii="Arial" w:eastAsia="Times New Roman" w:hAnsi="Arial" w:cs="Arial"/>
                                      <w:color w:val="000000" w:themeColor="text1"/>
                                      <w:sz w:val="20"/>
                                      <w:szCs w:val="20"/>
                                      <w:lang w:eastAsia="en-AU"/>
                                    </w:rPr>
                                    <w:t>Is it a temporary expectation of the timing of settlement?</w:t>
                                  </w:r>
                                </w:p>
                                <w:p w14:paraId="5B1CD6A5" w14:textId="77777777" w:rsidR="00A571D4" w:rsidRDefault="00A571D4" w:rsidP="00A571D4">
                                  <w:pPr>
                                    <w:jc w:val="center"/>
                                  </w:pPr>
                                </w:p>
                              </w:txbxContent>
                            </v:textbox>
                          </v:rect>
                        </w:pict>
                      </mc:Fallback>
                    </mc:AlternateContent>
                  </w:r>
                </w:p>
                <w:p w14:paraId="03B34A4E" w14:textId="4E5AB73C" w:rsidR="00A571D4" w:rsidRDefault="00F36FED" w:rsidP="00A571D4">
                  <w:pPr>
                    <w:pStyle w:val="GuidanceBodyBold"/>
                    <w:keepLines w:val="0"/>
                  </w:pPr>
                  <w:r>
                    <w:rPr>
                      <w:noProof/>
                    </w:rPr>
                    <mc:AlternateContent>
                      <mc:Choice Requires="wps">
                        <w:drawing>
                          <wp:anchor distT="0" distB="0" distL="114300" distR="114300" simplePos="0" relativeHeight="251658377" behindDoc="0" locked="0" layoutInCell="1" allowOverlap="1" wp14:anchorId="163831BA" wp14:editId="7F2B4B6D">
                            <wp:simplePos x="0" y="0"/>
                            <wp:positionH relativeFrom="column">
                              <wp:posOffset>1916112</wp:posOffset>
                            </wp:positionH>
                            <wp:positionV relativeFrom="paragraph">
                              <wp:posOffset>95884</wp:posOffset>
                            </wp:positionV>
                            <wp:extent cx="1023937" cy="404813"/>
                            <wp:effectExtent l="0" t="0" r="81280" b="52705"/>
                            <wp:wrapNone/>
                            <wp:docPr id="612640770" name="Connector: Elbow 9"/>
                            <wp:cNvGraphicFramePr/>
                            <a:graphic xmlns:a="http://schemas.openxmlformats.org/drawingml/2006/main">
                              <a:graphicData uri="http://schemas.microsoft.com/office/word/2010/wordprocessingShape">
                                <wps:wsp>
                                  <wps:cNvCnPr/>
                                  <wps:spPr>
                                    <a:xfrm>
                                      <a:off x="0" y="0"/>
                                      <a:ext cx="1023937" cy="404813"/>
                                    </a:xfrm>
                                    <a:prstGeom prst="bentConnector3">
                                      <a:avLst>
                                        <a:gd name="adj1" fmla="val 9976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4AB90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 o:spid="_x0000_s1026" type="#_x0000_t34" style="position:absolute;margin-left:150.85pt;margin-top:7.55pt;width:80.6pt;height:31.9pt;z-index:251658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" adj="21548" strokecolor="black [3213]" strokeweight="1.5pt">
                            <v:stroke endarrow="block"/>
                          </v:shape>
                        </w:pict>
                      </mc:Fallback>
                    </mc:AlternateContent>
                  </w:r>
                </w:p>
                <w:p w14:paraId="103632EF" w14:textId="3211ED50" w:rsidR="00A571D4" w:rsidRDefault="00B45C2E" w:rsidP="00A571D4">
                  <w:pPr>
                    <w:pStyle w:val="GuidanceBodyBold"/>
                    <w:keepLines w:val="0"/>
                  </w:pPr>
                  <w:r>
                    <w:rPr>
                      <w:noProof/>
                    </w:rPr>
                    <mc:AlternateContent>
                      <mc:Choice Requires="wps">
                        <w:drawing>
                          <wp:anchor distT="0" distB="0" distL="114300" distR="114300" simplePos="0" relativeHeight="251658361" behindDoc="0" locked="0" layoutInCell="1" allowOverlap="1" wp14:anchorId="5BEBCCC2" wp14:editId="4D226157">
                            <wp:simplePos x="0" y="0"/>
                            <wp:positionH relativeFrom="column">
                              <wp:posOffset>654050</wp:posOffset>
                            </wp:positionH>
                            <wp:positionV relativeFrom="paragraph">
                              <wp:posOffset>62230</wp:posOffset>
                            </wp:positionV>
                            <wp:extent cx="0" cy="504825"/>
                            <wp:effectExtent l="76200" t="0" r="57150" b="47625"/>
                            <wp:wrapNone/>
                            <wp:docPr id="1453702403" name="Straight Arrow Connector 14"/>
                            <wp:cNvGraphicFramePr/>
                            <a:graphic xmlns:a="http://schemas.openxmlformats.org/drawingml/2006/main">
                              <a:graphicData uri="http://schemas.microsoft.com/office/word/2010/wordprocessingShape">
                                <wps:wsp>
                                  <wps:cNvCnPr/>
                                  <wps:spPr>
                                    <a:xfrm>
                                      <a:off x="0" y="0"/>
                                      <a:ext cx="0" cy="5048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8DC5F4" id="Straight Arrow Connector 14" o:spid="_x0000_s1026" type="#_x0000_t32" style="position:absolute;margin-left:51.5pt;margin-top:4.9pt;width:0;height:39.75pt;z-index:25165836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" strokecolor="black [3200]" strokeweight="1.5pt">
                            <v:stroke endarrow="block" joinstyle="miter"/>
                          </v:shape>
                        </w:pict>
                      </mc:Fallback>
                    </mc:AlternateContent>
                  </w:r>
                </w:p>
                <w:p w14:paraId="0A4CAED4" w14:textId="0F2150B7" w:rsidR="00A571D4" w:rsidRDefault="00905E63" w:rsidP="00A571D4">
                  <w:pPr>
                    <w:pStyle w:val="GuidanceBodyBold"/>
                    <w:keepLines w:val="0"/>
                  </w:pPr>
                  <w:r>
                    <w:rPr>
                      <w:noProof/>
                    </w:rPr>
                    <mc:AlternateContent>
                      <mc:Choice Requires="wps">
                        <w:drawing>
                          <wp:anchor distT="0" distB="0" distL="114300" distR="114300" simplePos="0" relativeHeight="251658376" behindDoc="0" locked="0" layoutInCell="1" allowOverlap="1" wp14:anchorId="211C64A4" wp14:editId="40FE8224">
                            <wp:simplePos x="0" y="0"/>
                            <wp:positionH relativeFrom="column">
                              <wp:posOffset>2630488</wp:posOffset>
                            </wp:positionH>
                            <wp:positionV relativeFrom="paragraph">
                              <wp:posOffset>94615</wp:posOffset>
                            </wp:positionV>
                            <wp:extent cx="600075" cy="314325"/>
                            <wp:effectExtent l="0" t="0" r="28575" b="28575"/>
                            <wp:wrapNone/>
                            <wp:docPr id="1392258827" name="Rectangle: Rounded Corners 6"/>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AD2720" w14:textId="4E043194" w:rsidR="00905E63" w:rsidRPr="00905E63" w:rsidRDefault="00905E63" w:rsidP="00905E63">
                                        <w:pPr>
                                          <w:jc w:val="center"/>
                                          <w:rPr>
                                            <w:rFonts w:ascii="Arial" w:hAnsi="Arial" w:cs="Arial"/>
                                            <w:b/>
                                            <w:bCs/>
                                            <w:sz w:val="20"/>
                                            <w:szCs w:val="20"/>
                                          </w:rPr>
                                        </w:pPr>
                                        <w:r w:rsidRPr="00905E63">
                                          <w:rPr>
                                            <w:rFonts w:ascii="Arial" w:hAnsi="Arial" w:cs="Arial"/>
                                            <w:b/>
                                            <w:bCs/>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1C64A4" id="Rectangle: Rounded Corners 6" o:spid="_x0000_s1032" style="position:absolute;margin-left:207.15pt;margin-top:7.45pt;width:47.25pt;height:24.75pt;z-index:251658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S4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" fillcolor="gray [1629]" strokecolor="black [3213]" strokeweight="1pt">
                            <v:stroke joinstyle="miter"/>
                            <v:textbox>
                              <w:txbxContent>
                                <w:p w14:paraId="35AD2720" w14:textId="4E043194" w:rsidR="00905E63" w:rsidRPr="00905E63" w:rsidRDefault="00905E63" w:rsidP="00905E63">
                                  <w:pPr>
                                    <w:jc w:val="center"/>
                                    <w:rPr>
                                      <w:rFonts w:ascii="Arial" w:hAnsi="Arial" w:cs="Arial"/>
                                      <w:b/>
                                      <w:bCs/>
                                      <w:sz w:val="20"/>
                                      <w:szCs w:val="20"/>
                                    </w:rPr>
                                  </w:pPr>
                                  <w:r w:rsidRPr="00905E63">
                                    <w:rPr>
                                      <w:rFonts w:ascii="Arial" w:hAnsi="Arial" w:cs="Arial"/>
                                      <w:b/>
                                      <w:bCs/>
                                      <w:sz w:val="20"/>
                                      <w:szCs w:val="20"/>
                                    </w:rPr>
                                    <w:t>Yes</w:t>
                                  </w:r>
                                </w:p>
                              </w:txbxContent>
                            </v:textbox>
                          </v:roundrect>
                        </w:pict>
                      </mc:Fallback>
                    </mc:AlternateContent>
                  </w:r>
                  <w:r w:rsidR="00311CEB">
                    <w:rPr>
                      <w:noProof/>
                    </w:rPr>
                    <mc:AlternateContent>
                      <mc:Choice Requires="wps">
                        <w:drawing>
                          <wp:anchor distT="0" distB="0" distL="114300" distR="114300" simplePos="0" relativeHeight="251658357" behindDoc="0" locked="0" layoutInCell="1" allowOverlap="1" wp14:anchorId="2AC41E73" wp14:editId="10154BF5">
                            <wp:simplePos x="0" y="0"/>
                            <wp:positionH relativeFrom="column">
                              <wp:posOffset>652780</wp:posOffset>
                            </wp:positionH>
                            <wp:positionV relativeFrom="paragraph">
                              <wp:posOffset>92075</wp:posOffset>
                            </wp:positionV>
                            <wp:extent cx="0" cy="504825"/>
                            <wp:effectExtent l="76200" t="0" r="57150" b="47625"/>
                            <wp:wrapNone/>
                            <wp:docPr id="1580645084" name="Straight Arrow Connector 14"/>
                            <wp:cNvGraphicFramePr/>
                            <a:graphic xmlns:a="http://schemas.openxmlformats.org/drawingml/2006/main">
                              <a:graphicData uri="http://schemas.microsoft.com/office/word/2010/wordprocessingShape">
                                <wps:wsp>
                                  <wps:cNvCnPr/>
                                  <wps:spPr>
                                    <a:xfrm>
                                      <a:off x="0" y="0"/>
                                      <a:ext cx="0" cy="5048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7D1FC7" id="Straight Arrow Connector 14" o:spid="_x0000_s1026" type="#_x0000_t32" style="position:absolute;margin-left:51.4pt;margin-top:7.25pt;width:0;height:39.75pt;z-index:2516583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" strokecolor="black [3200]" strokeweight="1.5pt">
                            <v:stroke endarrow="block" joinstyle="miter"/>
                          </v:shape>
                        </w:pict>
                      </mc:Fallback>
                    </mc:AlternateContent>
                  </w:r>
                  <w:r w:rsidR="00311CEB">
                    <w:rPr>
                      <w:noProof/>
                    </w:rPr>
                    <mc:AlternateContent>
                      <mc:Choice Requires="wps">
                        <w:drawing>
                          <wp:anchor distT="0" distB="0" distL="114300" distR="114300" simplePos="0" relativeHeight="251658363" behindDoc="0" locked="0" layoutInCell="1" allowOverlap="1" wp14:anchorId="534626DE" wp14:editId="69A123C8">
                            <wp:simplePos x="0" y="0"/>
                            <wp:positionH relativeFrom="column">
                              <wp:posOffset>347980</wp:posOffset>
                            </wp:positionH>
                            <wp:positionV relativeFrom="paragraph">
                              <wp:posOffset>85725</wp:posOffset>
                            </wp:positionV>
                            <wp:extent cx="600075" cy="314325"/>
                            <wp:effectExtent l="0" t="0" r="28575" b="28575"/>
                            <wp:wrapNone/>
                            <wp:docPr id="1168250601"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A39089" w14:textId="77777777" w:rsidR="00A571D4" w:rsidRPr="004443E6" w:rsidRDefault="00A571D4" w:rsidP="00A571D4">
                                        <w:pPr>
                                          <w:jc w:val="center"/>
                                          <w:rPr>
                                            <w:rFonts w:ascii="Arial" w:hAnsi="Arial" w:cs="Arial"/>
                                            <w:b/>
                                            <w:bCs/>
                                            <w:sz w:val="20"/>
                                            <w:szCs w:val="20"/>
                                          </w:rPr>
                                        </w:pPr>
                                        <w:r w:rsidRPr="004443E6">
                                          <w:rPr>
                                            <w:rFonts w:ascii="Arial" w:hAnsi="Arial" w:cs="Arial"/>
                                            <w:b/>
                                            <w:bCs/>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4626DE" id="_x0000_s1033" style="position:absolute;margin-left:27.4pt;margin-top:6.75pt;width:47.25pt;height:24.75pt;z-index:25165836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w1og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" fillcolor="gray [1629]" strokecolor="black [3213]" strokeweight="1pt">
                            <v:stroke joinstyle="miter"/>
                            <v:textbox>
                              <w:txbxContent>
                                <w:p w14:paraId="0CA39089" w14:textId="77777777" w:rsidR="00A571D4" w:rsidRPr="004443E6" w:rsidRDefault="00A571D4" w:rsidP="00A571D4">
                                  <w:pPr>
                                    <w:jc w:val="center"/>
                                    <w:rPr>
                                      <w:rFonts w:ascii="Arial" w:hAnsi="Arial" w:cs="Arial"/>
                                      <w:b/>
                                      <w:bCs/>
                                      <w:sz w:val="20"/>
                                      <w:szCs w:val="20"/>
                                    </w:rPr>
                                  </w:pPr>
                                  <w:r w:rsidRPr="004443E6">
                                    <w:rPr>
                                      <w:rFonts w:ascii="Arial" w:hAnsi="Arial" w:cs="Arial"/>
                                      <w:b/>
                                      <w:bCs/>
                                      <w:sz w:val="20"/>
                                      <w:szCs w:val="20"/>
                                    </w:rPr>
                                    <w:t>No</w:t>
                                  </w:r>
                                </w:p>
                              </w:txbxContent>
                            </v:textbox>
                          </v:roundrect>
                        </w:pict>
                      </mc:Fallback>
                    </mc:AlternateContent>
                  </w:r>
                </w:p>
                <w:p w14:paraId="3ADBB0BD" w14:textId="500AAD04" w:rsidR="00A571D4" w:rsidRDefault="008772C3" w:rsidP="00A571D4">
                  <w:pPr>
                    <w:pStyle w:val="GuidanceBodyBold"/>
                    <w:keepLines w:val="0"/>
                  </w:pPr>
                  <w:r>
                    <w:rPr>
                      <w:noProof/>
                    </w:rPr>
                    <mc:AlternateContent>
                      <mc:Choice Requires="wps">
                        <w:drawing>
                          <wp:anchor distT="0" distB="0" distL="114300" distR="114300" simplePos="0" relativeHeight="251658375" behindDoc="0" locked="0" layoutInCell="1" allowOverlap="1" wp14:anchorId="60E7E18D" wp14:editId="5570363B">
                            <wp:simplePos x="0" y="0"/>
                            <wp:positionH relativeFrom="column">
                              <wp:posOffset>2940050</wp:posOffset>
                            </wp:positionH>
                            <wp:positionV relativeFrom="paragraph">
                              <wp:posOffset>100648</wp:posOffset>
                            </wp:positionV>
                            <wp:extent cx="0" cy="295275"/>
                            <wp:effectExtent l="76200" t="0" r="57150" b="47625"/>
                            <wp:wrapNone/>
                            <wp:docPr id="2037519224" name="Straight Arrow Connector 7"/>
                            <wp:cNvGraphicFramePr/>
                            <a:graphic xmlns:a="http://schemas.openxmlformats.org/drawingml/2006/main">
                              <a:graphicData uri="http://schemas.microsoft.com/office/word/2010/wordprocessingShape">
                                <wps:wsp>
                                  <wps:cNvCnPr/>
                                  <wps:spPr>
                                    <a:xfrm>
                                      <a:off x="0" y="0"/>
                                      <a:ext cx="0" cy="2952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977AF8" id="Straight Arrow Connector 7" o:spid="_x0000_s1026" type="#_x0000_t32" style="position:absolute;margin-left:231.5pt;margin-top:7.95pt;width:0;height:23.25pt;z-index:2516583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" strokecolor="black [3213]" strokeweight="1.5pt">
                            <v:stroke endarrow="block" joinstyle="miter"/>
                          </v:shape>
                        </w:pict>
                      </mc:Fallback>
                    </mc:AlternateContent>
                  </w:r>
                </w:p>
                <w:p w14:paraId="19182591" w14:textId="2E110A36" w:rsidR="00A571D4" w:rsidRDefault="00302875" w:rsidP="00A571D4">
                  <w:pPr>
                    <w:pStyle w:val="GuidanceBodyBold"/>
                    <w:keepLines w:val="0"/>
                  </w:pPr>
                  <w:r>
                    <w:rPr>
                      <w:noProof/>
                    </w:rPr>
                    <mc:AlternateContent>
                      <mc:Choice Requires="wps">
                        <w:drawing>
                          <wp:anchor distT="0" distB="0" distL="114300" distR="114300" simplePos="0" relativeHeight="251658373" behindDoc="0" locked="0" layoutInCell="1" allowOverlap="1" wp14:anchorId="299CFBA0" wp14:editId="1F9973A9">
                            <wp:simplePos x="0" y="0"/>
                            <wp:positionH relativeFrom="column">
                              <wp:posOffset>2630487</wp:posOffset>
                            </wp:positionH>
                            <wp:positionV relativeFrom="paragraph">
                              <wp:posOffset>192088</wp:posOffset>
                            </wp:positionV>
                            <wp:extent cx="1819275" cy="476250"/>
                            <wp:effectExtent l="0" t="0" r="28575" b="19050"/>
                            <wp:wrapNone/>
                            <wp:docPr id="1993137658" name="Rectangle 7"/>
                            <wp:cNvGraphicFramePr/>
                            <a:graphic xmlns:a="http://schemas.openxmlformats.org/drawingml/2006/main">
                              <a:graphicData uri="http://schemas.microsoft.com/office/word/2010/wordprocessingShape">
                                <wps:wsp>
                                  <wps:cNvSpPr/>
                                  <wps:spPr>
                                    <a:xfrm>
                                      <a:off x="0" y="0"/>
                                      <a:ext cx="1819275" cy="476250"/>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79EC8240" w14:textId="77777777" w:rsidR="00A571D4" w:rsidRPr="00BD2A10" w:rsidRDefault="00A571D4" w:rsidP="00A571D4">
                                        <w:pPr>
                                          <w:spacing w:after="0" w:line="240" w:lineRule="auto"/>
                                          <w:contextualSpacing/>
                                          <w:jc w:val="center"/>
                                          <w:rPr>
                                            <w:color w:val="000000" w:themeColor="text1"/>
                                          </w:rPr>
                                        </w:pPr>
                                        <w:r w:rsidRPr="00BD2A10">
                                          <w:rPr>
                                            <w:rFonts w:ascii="Arial" w:eastAsia="Times New Roman" w:hAnsi="Arial" w:cs="Arial"/>
                                            <w:color w:val="000000" w:themeColor="text1"/>
                                            <w:sz w:val="20"/>
                                            <w:szCs w:val="20"/>
                                            <w:lang w:eastAsia="en-AU"/>
                                          </w:rPr>
                                          <w:t>Classified as short-term employee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CFBA0" id="Rectangle 7" o:spid="_x0000_s1034" style="position:absolute;margin-left:207.1pt;margin-top:15.15pt;width:143.25pt;height:37.5pt;z-index:251658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" fillcolor="white [3212]" strokecolor="#141414 [489]" strokeweight="1pt">
                            <v:textbox>
                              <w:txbxContent>
                                <w:p w14:paraId="79EC8240" w14:textId="77777777" w:rsidR="00A571D4" w:rsidRPr="00BD2A10" w:rsidRDefault="00A571D4" w:rsidP="00A571D4">
                                  <w:pPr>
                                    <w:spacing w:after="0" w:line="240" w:lineRule="auto"/>
                                    <w:contextualSpacing/>
                                    <w:jc w:val="center"/>
                                    <w:rPr>
                                      <w:color w:val="000000" w:themeColor="text1"/>
                                    </w:rPr>
                                  </w:pPr>
                                  <w:r w:rsidRPr="00BD2A10">
                                    <w:rPr>
                                      <w:rFonts w:ascii="Arial" w:eastAsia="Times New Roman" w:hAnsi="Arial" w:cs="Arial"/>
                                      <w:color w:val="000000" w:themeColor="text1"/>
                                      <w:sz w:val="20"/>
                                      <w:szCs w:val="20"/>
                                      <w:lang w:eastAsia="en-AU"/>
                                    </w:rPr>
                                    <w:t>Classified as short-term employee benefits</w:t>
                                  </w:r>
                                </w:p>
                              </w:txbxContent>
                            </v:textbox>
                          </v:rect>
                        </w:pict>
                      </mc:Fallback>
                    </mc:AlternateContent>
                  </w:r>
                  <w:r w:rsidR="00311CEB">
                    <w:rPr>
                      <w:noProof/>
                    </w:rPr>
                    <mc:AlternateContent>
                      <mc:Choice Requires="wps">
                        <w:drawing>
                          <wp:anchor distT="0" distB="0" distL="114300" distR="114300" simplePos="0" relativeHeight="251658359" behindDoc="0" locked="0" layoutInCell="1" allowOverlap="1" wp14:anchorId="44077FD4" wp14:editId="21D40F1D">
                            <wp:simplePos x="0" y="0"/>
                            <wp:positionH relativeFrom="column">
                              <wp:posOffset>101600</wp:posOffset>
                            </wp:positionH>
                            <wp:positionV relativeFrom="paragraph">
                              <wp:posOffset>192405</wp:posOffset>
                            </wp:positionV>
                            <wp:extent cx="1895475" cy="485775"/>
                            <wp:effectExtent l="0" t="0" r="28575" b="28575"/>
                            <wp:wrapNone/>
                            <wp:docPr id="1638841624" name="Rectangle 10"/>
                            <wp:cNvGraphicFramePr/>
                            <a:graphic xmlns:a="http://schemas.openxmlformats.org/drawingml/2006/main">
                              <a:graphicData uri="http://schemas.microsoft.com/office/word/2010/wordprocessingShape">
                                <wps:wsp>
                                  <wps:cNvSpPr/>
                                  <wps:spPr>
                                    <a:xfrm>
                                      <a:off x="0" y="0"/>
                                      <a:ext cx="1895475" cy="485775"/>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014DD115" w14:textId="77777777" w:rsidR="00A571D4" w:rsidRPr="00AB16B7" w:rsidRDefault="00A571D4" w:rsidP="00A571D4">
                                        <w:pPr>
                                          <w:jc w:val="center"/>
                                          <w:rPr>
                                            <w:rFonts w:ascii="Arial" w:hAnsi="Arial" w:cs="Arial"/>
                                            <w:color w:val="000000" w:themeColor="text1"/>
                                            <w:sz w:val="20"/>
                                            <w:szCs w:val="20"/>
                                          </w:rPr>
                                        </w:pPr>
                                        <w:r w:rsidRPr="00AB16B7">
                                          <w:rPr>
                                            <w:rFonts w:ascii="Arial" w:hAnsi="Arial" w:cs="Arial"/>
                                            <w:color w:val="000000" w:themeColor="text1"/>
                                            <w:sz w:val="20"/>
                                            <w:szCs w:val="20"/>
                                          </w:rPr>
                                          <w:t>More likely to be classified as long-term employee benefits</w:t>
                                        </w:r>
                                      </w:p>
                                      <w:p w14:paraId="215AC19C" w14:textId="77777777" w:rsidR="00A571D4" w:rsidRPr="00103EBF" w:rsidRDefault="00A571D4" w:rsidP="00A571D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77FD4" id="Rectangle 10" o:spid="_x0000_s1035" style="position:absolute;margin-left:8pt;margin-top:15.15pt;width:149.25pt;height:38.25pt;z-index:251658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" fillcolor="white [3212]" strokecolor="#141414 [489]" strokeweight="1pt">
                            <v:textbox>
                              <w:txbxContent>
                                <w:p w14:paraId="014DD115" w14:textId="77777777" w:rsidR="00A571D4" w:rsidRPr="00AB16B7" w:rsidRDefault="00A571D4" w:rsidP="00A571D4">
                                  <w:pPr>
                                    <w:jc w:val="center"/>
                                    <w:rPr>
                                      <w:rFonts w:ascii="Arial" w:hAnsi="Arial" w:cs="Arial"/>
                                      <w:color w:val="000000" w:themeColor="text1"/>
                                      <w:sz w:val="20"/>
                                      <w:szCs w:val="20"/>
                                    </w:rPr>
                                  </w:pPr>
                                  <w:r w:rsidRPr="00AB16B7">
                                    <w:rPr>
                                      <w:rFonts w:ascii="Arial" w:hAnsi="Arial" w:cs="Arial"/>
                                      <w:color w:val="000000" w:themeColor="text1"/>
                                      <w:sz w:val="20"/>
                                      <w:szCs w:val="20"/>
                                    </w:rPr>
                                    <w:t>More likely to be classified as long-term employee benefits</w:t>
                                  </w:r>
                                </w:p>
                                <w:p w14:paraId="215AC19C" w14:textId="77777777" w:rsidR="00A571D4" w:rsidRPr="00103EBF" w:rsidRDefault="00A571D4" w:rsidP="00A571D4">
                                  <w:pPr>
                                    <w:jc w:val="center"/>
                                    <w:rPr>
                                      <w:color w:val="000000" w:themeColor="text1"/>
                                    </w:rPr>
                                  </w:pPr>
                                </w:p>
                              </w:txbxContent>
                            </v:textbox>
                          </v:rect>
                        </w:pict>
                      </mc:Fallback>
                    </mc:AlternateContent>
                  </w:r>
                </w:p>
                <w:p w14:paraId="4E65FC86" w14:textId="3FDF09D3" w:rsidR="00A571D4" w:rsidRDefault="00A571D4" w:rsidP="00A571D4">
                  <w:pPr>
                    <w:pStyle w:val="GuidanceBodyBold"/>
                    <w:keepLines w:val="0"/>
                  </w:pPr>
                </w:p>
                <w:p w14:paraId="39957A25" w14:textId="58DD7C4F" w:rsidR="00A571D4" w:rsidRDefault="000E76DA" w:rsidP="00A571D4">
                  <w:pPr>
                    <w:pStyle w:val="GuidanceBodyBold"/>
                    <w:keepLines w:val="0"/>
                  </w:pPr>
                  <w:r>
                    <w:rPr>
                      <w:noProof/>
                    </w:rPr>
                    <mc:AlternateContent>
                      <mc:Choice Requires="wps">
                        <w:drawing>
                          <wp:anchor distT="0" distB="0" distL="114300" distR="114300" simplePos="0" relativeHeight="251658372" behindDoc="0" locked="0" layoutInCell="1" allowOverlap="1" wp14:anchorId="43F6BE56" wp14:editId="579F9163">
                            <wp:simplePos x="0" y="0"/>
                            <wp:positionH relativeFrom="column">
                              <wp:posOffset>3568700</wp:posOffset>
                            </wp:positionH>
                            <wp:positionV relativeFrom="paragraph">
                              <wp:posOffset>114935</wp:posOffset>
                            </wp:positionV>
                            <wp:extent cx="0" cy="295275"/>
                            <wp:effectExtent l="76200" t="0" r="57150" b="47625"/>
                            <wp:wrapNone/>
                            <wp:docPr id="1600489303" name="Straight Arrow Connector 3"/>
                            <wp:cNvGraphicFramePr/>
                            <a:graphic xmlns:a="http://schemas.openxmlformats.org/drawingml/2006/main">
                              <a:graphicData uri="http://schemas.microsoft.com/office/word/2010/wordprocessingShape">
                                <wps:wsp>
                                  <wps:cNvCnPr/>
                                  <wps:spPr>
                                    <a:xfrm>
                                      <a:off x="0" y="0"/>
                                      <a:ext cx="0" cy="2952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061D0D" id="Straight Arrow Connector 3" o:spid="_x0000_s1026" type="#_x0000_t32" style="position:absolute;margin-left:281pt;margin-top:9.05pt;width:0;height:23.25pt;z-index:251658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" strokecolor="black [3213]" strokeweight="1.5pt">
                            <v:stroke endarrow="block" joinstyle="miter"/>
                          </v:shape>
                        </w:pict>
                      </mc:Fallback>
                    </mc:AlternateContent>
                  </w:r>
                  <w:r w:rsidR="00311CEB">
                    <w:rPr>
                      <w:noProof/>
                    </w:rPr>
                    <mc:AlternateContent>
                      <mc:Choice Requires="wps">
                        <w:drawing>
                          <wp:anchor distT="0" distB="0" distL="114300" distR="114300" simplePos="0" relativeHeight="251658356" behindDoc="0" locked="0" layoutInCell="1" allowOverlap="1" wp14:anchorId="6B8BC66C" wp14:editId="73F4C422">
                            <wp:simplePos x="0" y="0"/>
                            <wp:positionH relativeFrom="column">
                              <wp:posOffset>663575</wp:posOffset>
                            </wp:positionH>
                            <wp:positionV relativeFrom="page">
                              <wp:posOffset>2353310</wp:posOffset>
                            </wp:positionV>
                            <wp:extent cx="0" cy="428625"/>
                            <wp:effectExtent l="76200" t="0" r="57150" b="47625"/>
                            <wp:wrapNone/>
                            <wp:docPr id="378175788" name="Straight Arrow Connector 15"/>
                            <wp:cNvGraphicFramePr/>
                            <a:graphic xmlns:a="http://schemas.openxmlformats.org/drawingml/2006/main">
                              <a:graphicData uri="http://schemas.microsoft.com/office/word/2010/wordprocessingShape">
                                <wps:wsp>
                                  <wps:cNvCnPr/>
                                  <wps:spPr>
                                    <a:xfrm>
                                      <a:off x="0" y="0"/>
                                      <a:ext cx="0" cy="4286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DDAE73" id="Straight Arrow Connector 15" o:spid="_x0000_s1026" type="#_x0000_t32" style="position:absolute;margin-left:52.25pt;margin-top:185.3pt;width:0;height:33.75pt;z-index:251658360;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" strokecolor="black [3200]" strokeweight="1.5pt">
                            <v:stroke endarrow="block" joinstyle="miter"/>
                            <w10:wrap anchory="page"/>
                          </v:shape>
                        </w:pict>
                      </mc:Fallback>
                    </mc:AlternateContent>
                  </w:r>
                </w:p>
                <w:p w14:paraId="367BB2A3" w14:textId="645CD325" w:rsidR="00A571D4" w:rsidRDefault="00A571D4" w:rsidP="00A571D4">
                  <w:pPr>
                    <w:pStyle w:val="GuidanceBodyBold"/>
                    <w:keepLines w:val="0"/>
                  </w:pPr>
                </w:p>
                <w:p w14:paraId="31A4A370" w14:textId="52896283" w:rsidR="00A571D4" w:rsidRDefault="00600CF8" w:rsidP="00A571D4">
                  <w:pPr>
                    <w:pStyle w:val="GuidanceBodyBold"/>
                    <w:keepLines w:val="0"/>
                  </w:pPr>
                  <w:r w:rsidRPr="00AB16B7">
                    <w:rPr>
                      <w:noProof/>
                    </w:rPr>
                    <mc:AlternateContent>
                      <mc:Choice Requires="wps">
                        <w:drawing>
                          <wp:anchor distT="0" distB="0" distL="114300" distR="114300" simplePos="0" relativeHeight="251658358" behindDoc="0" locked="0" layoutInCell="1" allowOverlap="1" wp14:anchorId="24E62BB7" wp14:editId="1C0FB65F">
                            <wp:simplePos x="0" y="0"/>
                            <wp:positionH relativeFrom="column">
                              <wp:posOffset>2630487</wp:posOffset>
                            </wp:positionH>
                            <wp:positionV relativeFrom="paragraph">
                              <wp:posOffset>3810</wp:posOffset>
                            </wp:positionV>
                            <wp:extent cx="1819275" cy="495300"/>
                            <wp:effectExtent l="0" t="0" r="28575" b="19050"/>
                            <wp:wrapNone/>
                            <wp:docPr id="6050981" name="Rectangle 9"/>
                            <wp:cNvGraphicFramePr/>
                            <a:graphic xmlns:a="http://schemas.openxmlformats.org/drawingml/2006/main">
                              <a:graphicData uri="http://schemas.microsoft.com/office/word/2010/wordprocessingShape">
                                <wps:wsp>
                                  <wps:cNvSpPr/>
                                  <wps:spPr>
                                    <a:xfrm>
                                      <a:off x="0" y="0"/>
                                      <a:ext cx="1819275" cy="495300"/>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31C2533E" w14:textId="77777777" w:rsidR="00A571D4" w:rsidRPr="00D907D5" w:rsidRDefault="00A571D4" w:rsidP="00A571D4">
                                        <w:pPr>
                                          <w:jc w:val="center"/>
                                          <w:rPr>
                                            <w:rFonts w:ascii="Arial" w:hAnsi="Arial" w:cs="Arial"/>
                                            <w:color w:val="000000" w:themeColor="text1"/>
                                            <w:sz w:val="20"/>
                                            <w:szCs w:val="20"/>
                                          </w:rPr>
                                        </w:pPr>
                                        <w:r w:rsidRPr="00D907D5">
                                          <w:rPr>
                                            <w:rFonts w:ascii="Arial" w:hAnsi="Arial" w:cs="Arial"/>
                                            <w:color w:val="000000" w:themeColor="text1"/>
                                            <w:sz w:val="20"/>
                                            <w:szCs w:val="20"/>
                                          </w:rPr>
                                          <w:t>Nominal value with no discounting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62BB7" id="Rectangle 9" o:spid="_x0000_s1036" style="position:absolute;margin-left:207.1pt;margin-top:.3pt;width:143.25pt;height:39pt;z-index:251658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" fillcolor="white [3212]" strokecolor="#141414 [489]" strokeweight="1pt">
                            <v:textbox>
                              <w:txbxContent>
                                <w:p w14:paraId="31C2533E" w14:textId="77777777" w:rsidR="00A571D4" w:rsidRPr="00D907D5" w:rsidRDefault="00A571D4" w:rsidP="00A571D4">
                                  <w:pPr>
                                    <w:jc w:val="center"/>
                                    <w:rPr>
                                      <w:rFonts w:ascii="Arial" w:hAnsi="Arial" w:cs="Arial"/>
                                      <w:color w:val="000000" w:themeColor="text1"/>
                                      <w:sz w:val="20"/>
                                      <w:szCs w:val="20"/>
                                    </w:rPr>
                                  </w:pPr>
                                  <w:r w:rsidRPr="00D907D5">
                                    <w:rPr>
                                      <w:rFonts w:ascii="Arial" w:hAnsi="Arial" w:cs="Arial"/>
                                      <w:color w:val="000000" w:themeColor="text1"/>
                                      <w:sz w:val="20"/>
                                      <w:szCs w:val="20"/>
                                    </w:rPr>
                                    <w:t>Nominal value with no discounting</w:t>
                                  </w:r>
                                </w:p>
                              </w:txbxContent>
                            </v:textbox>
                          </v:rect>
                        </w:pict>
                      </mc:Fallback>
                    </mc:AlternateContent>
                  </w:r>
                  <w:r w:rsidR="00311CEB" w:rsidRPr="00AB16B7">
                    <w:rPr>
                      <w:noProof/>
                    </w:rPr>
                    <mc:AlternateContent>
                      <mc:Choice Requires="wps">
                        <w:drawing>
                          <wp:anchor distT="0" distB="0" distL="114300" distR="114300" simplePos="0" relativeHeight="251658360" behindDoc="0" locked="0" layoutInCell="1" allowOverlap="1" wp14:anchorId="691A8B92" wp14:editId="5F5492A4">
                            <wp:simplePos x="0" y="0"/>
                            <wp:positionH relativeFrom="column">
                              <wp:posOffset>97155</wp:posOffset>
                            </wp:positionH>
                            <wp:positionV relativeFrom="paragraph">
                              <wp:posOffset>89535</wp:posOffset>
                            </wp:positionV>
                            <wp:extent cx="1819275" cy="381000"/>
                            <wp:effectExtent l="0" t="0" r="28575" b="19050"/>
                            <wp:wrapNone/>
                            <wp:docPr id="1421138816" name="Rectangle 11"/>
                            <wp:cNvGraphicFramePr/>
                            <a:graphic xmlns:a="http://schemas.openxmlformats.org/drawingml/2006/main">
                              <a:graphicData uri="http://schemas.microsoft.com/office/word/2010/wordprocessingShape">
                                <wps:wsp>
                                  <wps:cNvSpPr/>
                                  <wps:spPr>
                                    <a:xfrm>
                                      <a:off x="0" y="0"/>
                                      <a:ext cx="1819275" cy="381000"/>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07004123" w14:textId="77777777" w:rsidR="00A571D4" w:rsidRPr="004A24A8" w:rsidRDefault="00A571D4" w:rsidP="00A571D4">
                                        <w:pPr>
                                          <w:jc w:val="center"/>
                                          <w:rPr>
                                            <w:rFonts w:ascii="Arial" w:hAnsi="Arial" w:cs="Arial"/>
                                            <w:color w:val="000000" w:themeColor="text1"/>
                                            <w:sz w:val="20"/>
                                            <w:szCs w:val="20"/>
                                          </w:rPr>
                                        </w:pPr>
                                        <w:r w:rsidRPr="004A24A8">
                                          <w:rPr>
                                            <w:rFonts w:ascii="Arial" w:hAnsi="Arial" w:cs="Arial"/>
                                            <w:color w:val="000000" w:themeColor="text1"/>
                                            <w:sz w:val="20"/>
                                            <w:szCs w:val="20"/>
                                          </w:rPr>
                                          <w:t>Discount to present 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1A8B92" id="Rectangle 11" o:spid="_x0000_s1037" style="position:absolute;margin-left:7.65pt;margin-top:7.05pt;width:143.25pt;height:30pt;z-index:251658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" fillcolor="white [3212]" strokecolor="#141414 [489]" strokeweight="1pt">
                            <v:textbox>
                              <w:txbxContent>
                                <w:p w14:paraId="07004123" w14:textId="77777777" w:rsidR="00A571D4" w:rsidRPr="004A24A8" w:rsidRDefault="00A571D4" w:rsidP="00A571D4">
                                  <w:pPr>
                                    <w:jc w:val="center"/>
                                    <w:rPr>
                                      <w:rFonts w:ascii="Arial" w:hAnsi="Arial" w:cs="Arial"/>
                                      <w:color w:val="000000" w:themeColor="text1"/>
                                      <w:sz w:val="20"/>
                                      <w:szCs w:val="20"/>
                                    </w:rPr>
                                  </w:pPr>
                                  <w:r w:rsidRPr="004A24A8">
                                    <w:rPr>
                                      <w:rFonts w:ascii="Arial" w:hAnsi="Arial" w:cs="Arial"/>
                                      <w:color w:val="000000" w:themeColor="text1"/>
                                      <w:sz w:val="20"/>
                                      <w:szCs w:val="20"/>
                                    </w:rPr>
                                    <w:t>Discount to present value</w:t>
                                  </w:r>
                                </w:p>
                              </w:txbxContent>
                            </v:textbox>
                          </v:rect>
                        </w:pict>
                      </mc:Fallback>
                    </mc:AlternateContent>
                  </w:r>
                </w:p>
                <w:p w14:paraId="153EE0E6" w14:textId="77777777" w:rsidR="00AD7E62" w:rsidRPr="00AB16B7" w:rsidRDefault="00AD7E62" w:rsidP="00A571D4">
                  <w:pPr>
                    <w:pStyle w:val="GuidanceBodyBold"/>
                    <w:keepLines w:val="0"/>
                  </w:pPr>
                </w:p>
                <w:p w14:paraId="141EBF9B" w14:textId="77777777" w:rsidR="00A571D4" w:rsidRDefault="00A571D4" w:rsidP="00A571D4">
                  <w:pPr>
                    <w:pStyle w:val="GuidanceBodyBold"/>
                    <w:keepLines w:val="0"/>
                    <w:spacing w:after="160"/>
                  </w:pPr>
                </w:p>
              </w:tc>
            </w:tr>
          </w:tbl>
          <w:p w14:paraId="2608B1ED" w14:textId="531535D9" w:rsidR="00580E1E" w:rsidRPr="00A4007A" w:rsidRDefault="00580E1E" w:rsidP="00BE45C5">
            <w:pPr>
              <w:pStyle w:val="GuidanceBodyBold"/>
              <w:keepNext/>
              <w:keepLines w:val="0"/>
              <w:spacing w:before="120" w:after="120"/>
            </w:pPr>
            <w:r w:rsidRPr="00A4007A">
              <w:t>Unit of account</w:t>
            </w:r>
          </w:p>
          <w:p w14:paraId="369E95A8" w14:textId="497F97CB" w:rsidR="00580E1E" w:rsidRPr="00A4007A" w:rsidRDefault="00580E1E" w:rsidP="00580E1E">
            <w:pPr>
              <w:pStyle w:val="GuidanceBodyItalic"/>
            </w:pPr>
            <w:r>
              <w:t>The definition of short-term employee benefits introduces the notion of ‘wholly’. The expectation of the timing of settlement is based on the agency level, not at the individual employee level.</w:t>
            </w:r>
          </w:p>
          <w:p w14:paraId="7CE02F96" w14:textId="7FBCCB71" w:rsidR="00580E1E" w:rsidRPr="00A4007A" w:rsidRDefault="00580E1E" w:rsidP="00580E1E">
            <w:pPr>
              <w:pStyle w:val="GuidanceBodyItalic"/>
            </w:pPr>
            <w:r>
              <w:t>It is unnecessary for agencies to obtain detailed information of each employee’s anticipated timing for their leave settlement. However, they should form their own reasonable expectations and document the timing of expected annual leave settlement.  Expectations of characterisation of annual leave benefits being construed as ‘short-term employee benefits’ requires a greater onus of evidence to justify the calculation of the benefit at nominal values without discounting.</w:t>
            </w:r>
          </w:p>
          <w:p w14:paraId="3F8E7A5D" w14:textId="664534F0" w:rsidR="00580E1E" w:rsidRPr="00A4007A" w:rsidRDefault="00580E1E" w:rsidP="00580E1E">
            <w:pPr>
              <w:pStyle w:val="GuidanceBodyItalic"/>
            </w:pPr>
            <w:r>
              <w:t xml:space="preserve">This Model assumes the annual leave accrued by the agency as at </w:t>
            </w:r>
            <w:r w:rsidR="003E0249">
              <w:t>30 June 2026</w:t>
            </w:r>
            <w:r w:rsidR="00851061">
              <w:t xml:space="preserve"> </w:t>
            </w:r>
            <w:r>
              <w:t xml:space="preserve">is not expected to be settled wholly within 12 months thereafter. Accordingly, the provision for annual leave is classified as ‘other long-term benefits’ for measurement </w:t>
            </w:r>
            <w:r w:rsidR="009A4BA7">
              <w:t>purposes and</w:t>
            </w:r>
            <w:r>
              <w:t xml:space="preserve"> is discounted to its present value.</w:t>
            </w:r>
          </w:p>
          <w:p w14:paraId="57F918C7" w14:textId="6930A529" w:rsidR="00580E1E" w:rsidRPr="00A4007A" w:rsidRDefault="00580E1E" w:rsidP="00580E1E">
            <w:pPr>
              <w:pStyle w:val="GuidanceBodyItalic"/>
            </w:pPr>
            <w:r w:rsidRPr="00A4007A">
              <w:t>The Model assumes the discounting method is done on an annual basis, and entities are encouraged to adopt similar assumptions to ensure the consistency of agency reports.</w:t>
            </w:r>
          </w:p>
          <w:p w14:paraId="0A385FB7" w14:textId="77777777" w:rsidR="00580E1E" w:rsidRPr="00A4007A" w:rsidRDefault="00580E1E" w:rsidP="00BE45C5">
            <w:pPr>
              <w:pStyle w:val="GuidanceBodyBold"/>
              <w:spacing w:before="120" w:after="120"/>
            </w:pPr>
            <w:r w:rsidRPr="00A4007A">
              <w:t>Provision for on-costs</w:t>
            </w:r>
          </w:p>
          <w:p w14:paraId="2FBCA5A8" w14:textId="423903B6" w:rsidR="00580E1E" w:rsidRPr="00A4007A" w:rsidRDefault="00580E1E" w:rsidP="00580E1E">
            <w:pPr>
              <w:pStyle w:val="GuidanceBodyItalic"/>
            </w:pPr>
            <w:r>
              <w:t>On-costs, such as payroll tax and workers’ compensation insurance, are recognised as liabilities when the employment to which they relate has occurred. They are not employee benefits and are to be disclosed separately from provisions for employee benefits.</w:t>
            </w:r>
          </w:p>
          <w:p w14:paraId="732BDE04" w14:textId="77777777" w:rsidR="00580E1E" w:rsidRPr="00BE45C5" w:rsidRDefault="00580E1E" w:rsidP="00BE45C5">
            <w:pPr>
              <w:pStyle w:val="GuidanceBodyBold"/>
              <w:spacing w:before="120" w:after="120"/>
            </w:pPr>
            <w:r w:rsidRPr="00BE45C5">
              <w:t>Current/non-current classification of employee benefits</w:t>
            </w:r>
          </w:p>
          <w:p w14:paraId="74F1444C" w14:textId="584CA0B7" w:rsidR="00580E1E" w:rsidRPr="00A4007A" w:rsidRDefault="00580E1E" w:rsidP="00580E1E">
            <w:pPr>
              <w:pStyle w:val="GuidanceBodyItalic"/>
            </w:pPr>
            <w:r>
              <w:t>All annual leave and unconditional vested long service leave are disclosed as current liabilities. This is based on the assumption that the agency cannot avoid settling these liabilities within 12 months.</w:t>
            </w:r>
          </w:p>
          <w:p w14:paraId="66D619C2" w14:textId="056802E5" w:rsidR="00580E1E" w:rsidRPr="00A4007A" w:rsidRDefault="00580E1E" w:rsidP="00580E1E">
            <w:pPr>
              <w:pStyle w:val="GuidanceBodyItalic"/>
            </w:pPr>
            <w:r>
              <w:t>Conditional long service leave (less than seven years of continuous service) is disclosed as a non-current liability.</w:t>
            </w:r>
          </w:p>
          <w:p w14:paraId="124097F6" w14:textId="3EA714F2" w:rsidR="00580E1E" w:rsidRPr="00FC3B4C" w:rsidRDefault="00580E1E" w:rsidP="00580E1E">
            <w:pPr>
              <w:pStyle w:val="GuidanceBodyItalic"/>
            </w:pPr>
            <w:r w:rsidRPr="00A4007A">
              <w:t>In measuring employee benefits, consideration is given to expected future wage and salary levels, experience of employee departures and periods of service. Expected future payments are discounted using market yields at the end of the reporting period on national government bonds with terms to maturity that match, as closely as possible, the estimated timing of benefit payments.</w:t>
            </w:r>
          </w:p>
        </w:tc>
      </w:tr>
      <w:tr w:rsidR="006838B9" w:rsidRPr="00FC3B4C" w14:paraId="28A35AE3" w14:textId="77777777" w:rsidTr="000211D4">
        <w:trPr>
          <w:gridBefore w:val="1"/>
          <w:wBefore w:w="15" w:type="dxa"/>
          <w:trHeight w:val="578"/>
        </w:trPr>
        <w:tc>
          <w:tcPr>
            <w:tcW w:w="1560" w:type="dxa"/>
            <w:gridSpan w:val="2"/>
          </w:tcPr>
          <w:p w14:paraId="432250A0" w14:textId="494E5958" w:rsidR="006838B9" w:rsidRPr="00FC3B4C" w:rsidRDefault="00BE30A4" w:rsidP="003A2A4A">
            <w:pPr>
              <w:pStyle w:val="Reference"/>
            </w:pPr>
            <w:r w:rsidRPr="00FC3B4C">
              <w:rPr>
                <w:noProof/>
                <w:lang w:eastAsia="en-AU"/>
              </w:rPr>
              <mc:AlternateContent>
                <mc:Choice Requires="wpg">
                  <w:drawing>
                    <wp:anchor distT="0" distB="0" distL="114300" distR="114300" simplePos="0" relativeHeight="251658280" behindDoc="0" locked="0" layoutInCell="1" allowOverlap="1" wp14:anchorId="7FAD8051" wp14:editId="5AC19BB6">
                      <wp:simplePos x="0" y="0"/>
                      <wp:positionH relativeFrom="margin">
                        <wp:posOffset>-12700</wp:posOffset>
                      </wp:positionH>
                      <wp:positionV relativeFrom="paragraph">
                        <wp:posOffset>15240</wp:posOffset>
                      </wp:positionV>
                      <wp:extent cx="320675" cy="320040"/>
                      <wp:effectExtent l="0" t="0" r="3175" b="3810"/>
                      <wp:wrapNone/>
                      <wp:docPr id="865" name="Group 8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66" name="Freeform 86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7" name="Freeform 86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8" name="Freeform 86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5F1B175" id="Group 865" o:spid="_x0000_s1026" alt="&quot;&quot;" style="position:absolute;margin-left:-1pt;margin-top:1.2pt;width:25.25pt;height:25.2pt;z-index:25165828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">
                      <v:shape id="Freeform 86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67"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6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206" w:type="dxa"/>
            <w:vAlign w:val="center"/>
          </w:tcPr>
          <w:p w14:paraId="167BDB93" w14:textId="2B68EB26" w:rsidR="006838B9" w:rsidRPr="00FC3B4C" w:rsidRDefault="006838B9" w:rsidP="00BE30A4">
            <w:pPr>
              <w:pStyle w:val="GuidanceHeading1"/>
              <w:rPr>
                <w:szCs w:val="20"/>
              </w:rPr>
            </w:pPr>
            <w:r w:rsidRPr="00FC3B4C">
              <w:t xml:space="preserve">Guidance – </w:t>
            </w:r>
            <w:r w:rsidR="0087010E">
              <w:t>Casual employees and long service leave</w:t>
            </w:r>
          </w:p>
        </w:tc>
      </w:tr>
      <w:tr w:rsidR="006838B9" w:rsidRPr="00FC3B4C" w14:paraId="668B718C" w14:textId="77777777" w:rsidTr="000211D4">
        <w:trPr>
          <w:gridBefore w:val="1"/>
          <w:wBefore w:w="15" w:type="dxa"/>
          <w:trHeight w:val="1056"/>
        </w:trPr>
        <w:tc>
          <w:tcPr>
            <w:tcW w:w="1560" w:type="dxa"/>
            <w:gridSpan w:val="2"/>
          </w:tcPr>
          <w:p w14:paraId="10589F38" w14:textId="00A86BFE" w:rsidR="00352EC3" w:rsidRPr="00796F56" w:rsidRDefault="009B370F" w:rsidP="00796F56">
            <w:pPr>
              <w:pStyle w:val="Reference"/>
            </w:pPr>
            <w:r w:rsidRPr="001974F1">
              <w:t>TG 9(3.14.</w:t>
            </w:r>
            <w:r>
              <w:t>2</w:t>
            </w:r>
            <w:r w:rsidRPr="001974F1">
              <w:t>)</w:t>
            </w:r>
          </w:p>
        </w:tc>
        <w:tc>
          <w:tcPr>
            <w:tcW w:w="8206" w:type="dxa"/>
          </w:tcPr>
          <w:p w14:paraId="5CEC2590" w14:textId="2B943BF1" w:rsidR="007577E7" w:rsidRPr="00A45C57" w:rsidRDefault="001C1301" w:rsidP="00796F56">
            <w:pPr>
              <w:pStyle w:val="GuidanceBodyItalic"/>
            </w:pPr>
            <w:r>
              <w:t xml:space="preserve">Government </w:t>
            </w:r>
            <w:r w:rsidR="00A4463A">
              <w:t>Sector Labour Relations (</w:t>
            </w:r>
            <w:r>
              <w:t>GSLR</w:t>
            </w:r>
            <w:r w:rsidR="00A4463A">
              <w:t xml:space="preserve">) </w:t>
            </w:r>
            <w:r w:rsidR="007577E7">
              <w:t>confirmed</w:t>
            </w:r>
            <w:r w:rsidR="00BF5191">
              <w:t xml:space="preserve"> and communicated </w:t>
            </w:r>
            <w:r w:rsidR="009120E2">
              <w:t xml:space="preserve">in </w:t>
            </w:r>
            <w:r w:rsidR="005640E8">
              <w:t>September </w:t>
            </w:r>
            <w:r w:rsidR="009120E2">
              <w:t xml:space="preserve">2019 </w:t>
            </w:r>
            <w:r w:rsidR="007577E7">
              <w:t>that casual employees under the Public Service Award or Government Officers Salaries Allowances and Conditions (GOSAC) award</w:t>
            </w:r>
            <w:r w:rsidR="00E45FBE">
              <w:t>s</w:t>
            </w:r>
            <w:r w:rsidR="007577E7">
              <w:t xml:space="preserve"> are entitled to long service leave (LS</w:t>
            </w:r>
            <w:r w:rsidR="00205F45">
              <w:t>L</w:t>
            </w:r>
            <w:r w:rsidR="007577E7">
              <w:t>)</w:t>
            </w:r>
            <w:r w:rsidR="00205F45">
              <w:t>.</w:t>
            </w:r>
            <w:r w:rsidR="007577E7">
              <w:t xml:space="preserve"> </w:t>
            </w:r>
            <w:r w:rsidR="00205F45">
              <w:t xml:space="preserve">The entitlement arises </w:t>
            </w:r>
            <w:r w:rsidR="007577E7">
              <w:t>even if the applicable award provides casual loading in lieu of LSL.</w:t>
            </w:r>
            <w:r w:rsidR="000F3B80">
              <w:t xml:space="preserve"> </w:t>
            </w:r>
            <w:r w:rsidR="000E0494">
              <w:t>As such</w:t>
            </w:r>
            <w:r w:rsidR="000F3B80">
              <w:t>, agencies were required to calculate LSL for casual employees.</w:t>
            </w:r>
          </w:p>
          <w:p w14:paraId="29A91427" w14:textId="079DD0F8" w:rsidR="000F3B80" w:rsidRPr="00A45C57" w:rsidRDefault="00EA7BA1" w:rsidP="00796F56">
            <w:pPr>
              <w:pStyle w:val="GuidanceBodyItalic"/>
            </w:pPr>
            <w:r w:rsidRPr="00A45C57">
              <w:t>When</w:t>
            </w:r>
            <w:r w:rsidR="001730CD" w:rsidRPr="00A45C57">
              <w:t xml:space="preserve"> undertaking an assessment of their casual employees</w:t>
            </w:r>
            <w:r w:rsidR="00BE62E1" w:rsidRPr="00A45C57">
              <w:t xml:space="preserve"> LSL entitlements</w:t>
            </w:r>
            <w:r w:rsidR="001730CD" w:rsidRPr="00A45C57">
              <w:t xml:space="preserve"> </w:t>
            </w:r>
            <w:r w:rsidRPr="00A45C57">
              <w:t xml:space="preserve">agencies should </w:t>
            </w:r>
            <w:r w:rsidR="00C92245" w:rsidRPr="00A45C57">
              <w:t>tak</w:t>
            </w:r>
            <w:r w:rsidRPr="00A45C57">
              <w:t>e</w:t>
            </w:r>
            <w:r w:rsidR="00C92245" w:rsidRPr="00A45C57">
              <w:t xml:space="preserve"> into consideration the following</w:t>
            </w:r>
            <w:r w:rsidR="001730CD" w:rsidRPr="00A45C57">
              <w:t>:</w:t>
            </w:r>
          </w:p>
          <w:p w14:paraId="12C60348" w14:textId="0A3D0D1C" w:rsidR="001730CD" w:rsidRPr="00A45C57" w:rsidRDefault="00F000E9" w:rsidP="00AF6412">
            <w:pPr>
              <w:pStyle w:val="GuidanceBodyBullet1"/>
            </w:pPr>
            <w:r w:rsidRPr="00A45C57">
              <w:t>t</w:t>
            </w:r>
            <w:r w:rsidR="001730CD" w:rsidRPr="00A45C57">
              <w:t xml:space="preserve">he transitional arrangements and worked examples provided from the </w:t>
            </w:r>
            <w:r w:rsidR="005640E8" w:rsidRPr="00A45C57">
              <w:t>GSLR</w:t>
            </w:r>
            <w:r w:rsidR="001730CD" w:rsidRPr="00A45C57">
              <w:t>;</w:t>
            </w:r>
          </w:p>
          <w:p w14:paraId="33DA0AA6" w14:textId="632C9E45" w:rsidR="001730CD" w:rsidRPr="00A45C57" w:rsidRDefault="00F000E9" w:rsidP="00AF6412">
            <w:pPr>
              <w:pStyle w:val="GuidanceBodyBullet1"/>
            </w:pPr>
            <w:r w:rsidRPr="00A45C57">
              <w:t>t</w:t>
            </w:r>
            <w:r w:rsidR="001730CD" w:rsidRPr="00A45C57">
              <w:t xml:space="preserve">he extent to which </w:t>
            </w:r>
            <w:r w:rsidR="005640E8" w:rsidRPr="00A45C57">
              <w:t xml:space="preserve">GSLR’s </w:t>
            </w:r>
            <w:r w:rsidR="001730CD" w:rsidRPr="00A45C57">
              <w:t>guidance applies to the agency;</w:t>
            </w:r>
          </w:p>
          <w:p w14:paraId="4A794C42" w14:textId="41C0B8A0" w:rsidR="001730CD" w:rsidRPr="00A45C57" w:rsidRDefault="00F000E9" w:rsidP="00AF6412">
            <w:pPr>
              <w:pStyle w:val="GuidanceBodyBullet1"/>
            </w:pPr>
            <w:r w:rsidRPr="00A45C57">
              <w:t>t</w:t>
            </w:r>
            <w:r w:rsidR="001730CD" w:rsidRPr="00A45C57">
              <w:t>he term ‘continuous service’ and the application of this to current and former employees;</w:t>
            </w:r>
          </w:p>
          <w:p w14:paraId="15C2B9C5" w14:textId="719E9A5E" w:rsidR="001730CD" w:rsidRPr="00A45C57" w:rsidRDefault="00F000E9" w:rsidP="00AF6412">
            <w:pPr>
              <w:pStyle w:val="GuidanceBodyBullet1"/>
            </w:pPr>
            <w:r>
              <w:t>w</w:t>
            </w:r>
            <w:r w:rsidR="00D57880">
              <w:t xml:space="preserve">hat time period the entitlement </w:t>
            </w:r>
            <w:r w:rsidR="00C71D0A">
              <w:t>should</w:t>
            </w:r>
            <w:r w:rsidR="00D57880">
              <w:t xml:space="preserve"> be calculated back to (i.e. </w:t>
            </w:r>
            <w:r w:rsidR="00C71D0A">
              <w:t>a retrospective approa</w:t>
            </w:r>
            <w:r w:rsidR="003E64F9">
              <w:t>c</w:t>
            </w:r>
            <w:r w:rsidR="00C71D0A">
              <w:t>h</w:t>
            </w:r>
            <w:r w:rsidR="00D57880">
              <w:t>);</w:t>
            </w:r>
            <w:r w:rsidR="009F7287">
              <w:t xml:space="preserve"> and</w:t>
            </w:r>
          </w:p>
          <w:p w14:paraId="5A8EDA8D" w14:textId="292BAC37" w:rsidR="00D57880" w:rsidRPr="00A45C57" w:rsidRDefault="00F000E9" w:rsidP="00AF6412">
            <w:pPr>
              <w:pStyle w:val="GuidanceBodyBullet1"/>
            </w:pPr>
            <w:r>
              <w:t>w</w:t>
            </w:r>
            <w:r w:rsidR="00D57880">
              <w:t>hether legal advice is required</w:t>
            </w:r>
            <w:r w:rsidR="009F7287">
              <w:t>.</w:t>
            </w:r>
          </w:p>
          <w:p w14:paraId="0434D6F1" w14:textId="1D705B28" w:rsidR="00241656" w:rsidRDefault="00241656" w:rsidP="009F7287">
            <w:pPr>
              <w:pStyle w:val="GuidanceBodyItalic"/>
            </w:pPr>
            <w:r>
              <w:t>If an agency is unable to measure the amount of the LSL entitlements with sufficient reliability (e.g. agencies do not have sufficient records or systems in place for certain casual workers) then a contingent liability</w:t>
            </w:r>
            <w:r w:rsidR="00816CE7">
              <w:t xml:space="preserve"> should be disclosed</w:t>
            </w:r>
            <w:r>
              <w:t>.</w:t>
            </w:r>
          </w:p>
          <w:p w14:paraId="36C96098" w14:textId="04D0F06C" w:rsidR="007577E7" w:rsidRPr="00FC3B4C" w:rsidRDefault="00676C15" w:rsidP="009F7287">
            <w:pPr>
              <w:pStyle w:val="GuidanceBodyItalic"/>
            </w:pPr>
            <w:bookmarkStart w:id="1167" w:name="_Hlk74302659"/>
            <w:r w:rsidRPr="00A45C57">
              <w:t xml:space="preserve">Agencies may wish to contact their Labour Relations Advisor at the Department of </w:t>
            </w:r>
            <w:r w:rsidR="004B2520">
              <w:t>Local Government,</w:t>
            </w:r>
            <w:r w:rsidR="005232D7">
              <w:t xml:space="preserve"> Industry Regulation and Safety’s</w:t>
            </w:r>
            <w:r w:rsidRPr="00A45C57">
              <w:t xml:space="preserve"> </w:t>
            </w:r>
            <w:r w:rsidR="009C37B9" w:rsidRPr="00A45C57">
              <w:t>Government</w:t>
            </w:r>
            <w:r w:rsidRPr="00A45C57">
              <w:t xml:space="preserve"> Sector Labour Relations unit if there are any queries on the implementation and transition to any new industrial agreements or related matters.</w:t>
            </w:r>
            <w:bookmarkEnd w:id="1167"/>
          </w:p>
        </w:tc>
      </w:tr>
    </w:tbl>
    <w:p w14:paraId="3F9571CA" w14:textId="77777777" w:rsidR="00DE6FE4" w:rsidRDefault="00DE6FE4">
      <w:r>
        <w:rPr>
          <w:b/>
          <w:i/>
        </w:rPr>
        <w:br w:type="page"/>
      </w:r>
    </w:p>
    <w:tbl>
      <w:tblPr>
        <w:tblW w:w="10347"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57"/>
        <w:gridCol w:w="8790"/>
      </w:tblGrid>
      <w:tr w:rsidR="007160F7" w:rsidRPr="000F4A83" w14:paraId="13DDC6EE" w14:textId="77777777" w:rsidTr="002022A9">
        <w:trPr>
          <w:cantSplit/>
        </w:trPr>
        <w:tc>
          <w:tcPr>
            <w:tcW w:w="1557" w:type="dxa"/>
            <w:tcBorders>
              <w:top w:val="nil"/>
              <w:left w:val="nil"/>
              <w:bottom w:val="nil"/>
              <w:right w:val="nil"/>
            </w:tcBorders>
          </w:tcPr>
          <w:p w14:paraId="18276DF7" w14:textId="6CB6E5A9" w:rsidR="007160F7" w:rsidRDefault="007160F7" w:rsidP="005F652B">
            <w:pPr>
              <w:pStyle w:val="ReferenceHeading"/>
              <w:pageBreakBefore/>
              <w:spacing w:after="0"/>
            </w:pPr>
            <w:r>
              <w:t>Reference</w:t>
            </w:r>
          </w:p>
          <w:p w14:paraId="2FFB7938" w14:textId="5613C855" w:rsidR="007160F7" w:rsidRPr="009E2081" w:rsidRDefault="005C33F5" w:rsidP="007160F7">
            <w:pPr>
              <w:pStyle w:val="Reference"/>
              <w:rPr>
                <w:szCs w:val="18"/>
              </w:rPr>
            </w:pPr>
            <w:bookmarkStart w:id="1168" w:name="_Hlk71537426"/>
            <w:r w:rsidRPr="009E2081">
              <w:rPr>
                <w:szCs w:val="18"/>
              </w:rPr>
              <w:t>AASB 101.99, 102</w:t>
            </w:r>
            <w:bookmarkEnd w:id="1168"/>
          </w:p>
        </w:tc>
        <w:tc>
          <w:tcPr>
            <w:tcW w:w="8790" w:type="dxa"/>
            <w:tcBorders>
              <w:top w:val="nil"/>
              <w:left w:val="nil"/>
              <w:bottom w:val="nil"/>
              <w:right w:val="nil"/>
            </w:tcBorders>
          </w:tcPr>
          <w:p w14:paraId="7D251D30" w14:textId="4E6B05F0" w:rsidR="007160F7" w:rsidRPr="000F4A83" w:rsidRDefault="007160F7" w:rsidP="007160F7">
            <w:pPr>
              <w:pStyle w:val="ModelHeading4"/>
              <w:rPr>
                <w:sz w:val="20"/>
                <w:szCs w:val="20"/>
              </w:rPr>
            </w:pPr>
            <w:bookmarkStart w:id="1169" w:name="Grants_n_subsidies_3_2"/>
            <w:bookmarkStart w:id="1170" w:name="_Toc212101848"/>
            <w:r w:rsidRPr="000F4A83">
              <w:t>3.2 Grants and subsidies</w:t>
            </w:r>
            <w:bookmarkEnd w:id="1169"/>
            <w:bookmarkEnd w:id="1170"/>
          </w:p>
        </w:tc>
      </w:tr>
      <w:tr w:rsidR="00894734" w:rsidRPr="000F4A83" w14:paraId="0F095003" w14:textId="77777777" w:rsidTr="00E92794">
        <w:trPr>
          <w:cantSplit/>
        </w:trPr>
        <w:tc>
          <w:tcPr>
            <w:tcW w:w="1557" w:type="dxa"/>
            <w:tcBorders>
              <w:top w:val="nil"/>
              <w:left w:val="nil"/>
              <w:bottom w:val="nil"/>
              <w:right w:val="nil"/>
            </w:tcBorders>
          </w:tcPr>
          <w:p w14:paraId="4971F706" w14:textId="77777777" w:rsidR="00894734" w:rsidRPr="00E4197A" w:rsidRDefault="00894734" w:rsidP="006B5191">
            <w:pPr>
              <w:pStyle w:val="Reference"/>
              <w:rPr>
                <w:sz w:val="14"/>
                <w:szCs w:val="14"/>
              </w:rPr>
            </w:pPr>
          </w:p>
        </w:tc>
        <w:tc>
          <w:tcPr>
            <w:tcW w:w="8790" w:type="dxa"/>
            <w:tcBorders>
              <w:top w:val="nil"/>
              <w:left w:val="nil"/>
              <w:bottom w:val="nil"/>
              <w:right w:val="nil"/>
            </w:tcBorders>
            <w:vAlign w:val="bottom"/>
          </w:tcPr>
          <w:tbl>
            <w:tblPr>
              <w:tblW w:w="8161" w:type="dxa"/>
              <w:tblLook w:val="04A0" w:firstRow="1" w:lastRow="0" w:firstColumn="1" w:lastColumn="0" w:noHBand="0" w:noVBand="1"/>
            </w:tblPr>
            <w:tblGrid>
              <w:gridCol w:w="5345"/>
              <w:gridCol w:w="1408"/>
              <w:gridCol w:w="1408"/>
            </w:tblGrid>
            <w:tr w:rsidR="00894734" w:rsidRPr="00D25AC0" w14:paraId="77ACDA52" w14:textId="77777777" w:rsidTr="00CF5CC0">
              <w:trPr>
                <w:trHeight w:val="240"/>
              </w:trPr>
              <w:tc>
                <w:tcPr>
                  <w:tcW w:w="5345" w:type="dxa"/>
                  <w:vMerge w:val="restart"/>
                  <w:tcBorders>
                    <w:top w:val="nil"/>
                    <w:left w:val="nil"/>
                    <w:bottom w:val="single" w:sz="4" w:space="0" w:color="auto"/>
                    <w:right w:val="nil"/>
                  </w:tcBorders>
                  <w:shd w:val="clear" w:color="auto" w:fill="004658"/>
                  <w:vAlign w:val="bottom"/>
                  <w:hideMark/>
                </w:tcPr>
                <w:p w14:paraId="092594FF" w14:textId="77777777" w:rsidR="00894734" w:rsidRPr="00CF5CC0" w:rsidRDefault="00894734" w:rsidP="00894734">
                  <w:pPr>
                    <w:spacing w:after="0" w:line="240" w:lineRule="auto"/>
                    <w:rPr>
                      <w:rFonts w:ascii="Times New Roman" w:eastAsia="Times New Roman" w:hAnsi="Times New Roman" w:cs="Times New Roman"/>
                      <w:color w:val="FFFFFF" w:themeColor="background1"/>
                      <w:sz w:val="20"/>
                      <w:szCs w:val="20"/>
                      <w:lang w:eastAsia="en-AU"/>
                    </w:rPr>
                  </w:pPr>
                </w:p>
              </w:tc>
              <w:tc>
                <w:tcPr>
                  <w:tcW w:w="1408" w:type="dxa"/>
                  <w:tcBorders>
                    <w:top w:val="nil"/>
                    <w:left w:val="nil"/>
                    <w:bottom w:val="nil"/>
                    <w:right w:val="nil"/>
                  </w:tcBorders>
                  <w:shd w:val="clear" w:color="auto" w:fill="004658"/>
                  <w:vAlign w:val="center"/>
                  <w:hideMark/>
                </w:tcPr>
                <w:p w14:paraId="01D1B7EF" w14:textId="4D295A9E" w:rsidR="00894734" w:rsidRPr="00CF5CC0" w:rsidRDefault="00554D44" w:rsidP="00894734">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408" w:type="dxa"/>
                  <w:tcBorders>
                    <w:top w:val="nil"/>
                    <w:left w:val="nil"/>
                    <w:bottom w:val="nil"/>
                    <w:right w:val="nil"/>
                  </w:tcBorders>
                  <w:shd w:val="clear" w:color="auto" w:fill="004658"/>
                  <w:vAlign w:val="center"/>
                  <w:hideMark/>
                </w:tcPr>
                <w:p w14:paraId="6589EF43" w14:textId="46864335" w:rsidR="00894734" w:rsidRPr="00CF5CC0" w:rsidRDefault="00554D44" w:rsidP="00894734">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894734" w:rsidRPr="00D25AC0" w14:paraId="1484EF7F" w14:textId="77777777" w:rsidTr="00CF5CC0">
              <w:trPr>
                <w:trHeight w:val="240"/>
              </w:trPr>
              <w:tc>
                <w:tcPr>
                  <w:tcW w:w="5345" w:type="dxa"/>
                  <w:vMerge/>
                  <w:tcBorders>
                    <w:top w:val="single" w:sz="4" w:space="0" w:color="000000" w:themeColor="text1"/>
                    <w:bottom w:val="single" w:sz="4" w:space="0" w:color="auto"/>
                  </w:tcBorders>
                  <w:shd w:val="clear" w:color="auto" w:fill="004658"/>
                  <w:vAlign w:val="center"/>
                  <w:hideMark/>
                </w:tcPr>
                <w:p w14:paraId="3D406BBC" w14:textId="77777777" w:rsidR="00894734" w:rsidRPr="00CF5CC0" w:rsidRDefault="00894734" w:rsidP="00894734">
                  <w:pPr>
                    <w:spacing w:after="0" w:line="240" w:lineRule="auto"/>
                    <w:rPr>
                      <w:rFonts w:ascii="Times New Roman" w:eastAsia="Times New Roman" w:hAnsi="Times New Roman" w:cs="Times New Roman"/>
                      <w:color w:val="FFFFFF" w:themeColor="background1"/>
                      <w:sz w:val="20"/>
                      <w:szCs w:val="20"/>
                      <w:lang w:eastAsia="en-AU"/>
                    </w:rPr>
                  </w:pPr>
                </w:p>
              </w:tc>
              <w:tc>
                <w:tcPr>
                  <w:tcW w:w="1408" w:type="dxa"/>
                  <w:tcBorders>
                    <w:top w:val="nil"/>
                    <w:left w:val="nil"/>
                    <w:bottom w:val="single" w:sz="4" w:space="0" w:color="auto"/>
                    <w:right w:val="nil"/>
                  </w:tcBorders>
                  <w:shd w:val="clear" w:color="auto" w:fill="004658"/>
                  <w:vAlign w:val="center"/>
                  <w:hideMark/>
                </w:tcPr>
                <w:p w14:paraId="6B71CD28" w14:textId="77777777" w:rsidR="00894734" w:rsidRPr="00CF5CC0" w:rsidRDefault="00894734" w:rsidP="00894734">
                  <w:pPr>
                    <w:spacing w:after="0" w:line="240" w:lineRule="auto"/>
                    <w:jc w:val="right"/>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($000)</w:t>
                  </w:r>
                </w:p>
              </w:tc>
              <w:tc>
                <w:tcPr>
                  <w:tcW w:w="1408" w:type="dxa"/>
                  <w:tcBorders>
                    <w:top w:val="nil"/>
                    <w:left w:val="nil"/>
                    <w:bottom w:val="single" w:sz="4" w:space="0" w:color="auto"/>
                    <w:right w:val="nil"/>
                  </w:tcBorders>
                  <w:shd w:val="clear" w:color="auto" w:fill="004658"/>
                  <w:vAlign w:val="center"/>
                  <w:hideMark/>
                </w:tcPr>
                <w:p w14:paraId="07D86AC6" w14:textId="77777777" w:rsidR="00894734" w:rsidRPr="00CF5CC0" w:rsidRDefault="00894734" w:rsidP="00894734">
                  <w:pPr>
                    <w:spacing w:after="0" w:line="240" w:lineRule="auto"/>
                    <w:jc w:val="right"/>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($000)</w:t>
                  </w:r>
                </w:p>
              </w:tc>
            </w:tr>
            <w:tr w:rsidR="00894734" w:rsidRPr="00D25AC0" w14:paraId="569F55F9" w14:textId="77777777" w:rsidTr="00CF5CC0">
              <w:trPr>
                <w:trHeight w:val="240"/>
              </w:trPr>
              <w:tc>
                <w:tcPr>
                  <w:tcW w:w="5345" w:type="dxa"/>
                  <w:tcBorders>
                    <w:top w:val="single" w:sz="4" w:space="0" w:color="auto"/>
                    <w:left w:val="nil"/>
                    <w:bottom w:val="nil"/>
                    <w:right w:val="nil"/>
                  </w:tcBorders>
                  <w:shd w:val="clear" w:color="auto" w:fill="F9EFE3"/>
                  <w:vAlign w:val="center"/>
                  <w:hideMark/>
                </w:tcPr>
                <w:p w14:paraId="4AE48C24" w14:textId="77777777" w:rsidR="00894734" w:rsidRPr="00D25AC0" w:rsidRDefault="00894734" w:rsidP="00894734">
                  <w:pPr>
                    <w:spacing w:after="0" w:line="240" w:lineRule="auto"/>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Recurrent</w:t>
                  </w:r>
                </w:p>
              </w:tc>
              <w:tc>
                <w:tcPr>
                  <w:tcW w:w="1408" w:type="dxa"/>
                  <w:tcBorders>
                    <w:top w:val="nil"/>
                    <w:left w:val="nil"/>
                    <w:bottom w:val="nil"/>
                    <w:right w:val="nil"/>
                  </w:tcBorders>
                  <w:noWrap/>
                  <w:vAlign w:val="center"/>
                  <w:hideMark/>
                </w:tcPr>
                <w:p w14:paraId="3CE112FA"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 </w:t>
                  </w:r>
                </w:p>
              </w:tc>
              <w:tc>
                <w:tcPr>
                  <w:tcW w:w="1408" w:type="dxa"/>
                  <w:tcBorders>
                    <w:top w:val="nil"/>
                    <w:left w:val="nil"/>
                    <w:bottom w:val="nil"/>
                    <w:right w:val="nil"/>
                  </w:tcBorders>
                  <w:noWrap/>
                  <w:vAlign w:val="center"/>
                  <w:hideMark/>
                </w:tcPr>
                <w:p w14:paraId="21A1C8C1"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p>
              </w:tc>
            </w:tr>
            <w:tr w:rsidR="00894734" w:rsidRPr="00D25AC0" w14:paraId="4D2D08D3" w14:textId="77777777" w:rsidTr="00CF5CC0">
              <w:trPr>
                <w:trHeight w:val="240"/>
              </w:trPr>
              <w:tc>
                <w:tcPr>
                  <w:tcW w:w="5345" w:type="dxa"/>
                  <w:tcBorders>
                    <w:top w:val="nil"/>
                    <w:left w:val="nil"/>
                    <w:bottom w:val="nil"/>
                    <w:right w:val="nil"/>
                  </w:tcBorders>
                  <w:shd w:val="clear" w:color="auto" w:fill="F9EFE3"/>
                  <w:vAlign w:val="center"/>
                  <w:hideMark/>
                </w:tcPr>
                <w:p w14:paraId="39B224B3" w14:textId="77777777" w:rsidR="00894734" w:rsidRPr="00D25AC0" w:rsidRDefault="00894734" w:rsidP="00894734">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Function A</w:t>
                  </w:r>
                </w:p>
              </w:tc>
              <w:tc>
                <w:tcPr>
                  <w:tcW w:w="1408" w:type="dxa"/>
                  <w:tcBorders>
                    <w:top w:val="nil"/>
                    <w:left w:val="nil"/>
                    <w:bottom w:val="nil"/>
                    <w:right w:val="nil"/>
                  </w:tcBorders>
                  <w:noWrap/>
                  <w:vAlign w:val="center"/>
                </w:tcPr>
                <w:p w14:paraId="0236A872"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6,095</w:t>
                  </w:r>
                </w:p>
              </w:tc>
              <w:tc>
                <w:tcPr>
                  <w:tcW w:w="1408" w:type="dxa"/>
                  <w:tcBorders>
                    <w:top w:val="nil"/>
                    <w:left w:val="nil"/>
                    <w:bottom w:val="nil"/>
                    <w:right w:val="nil"/>
                  </w:tcBorders>
                  <w:noWrap/>
                  <w:vAlign w:val="center"/>
                </w:tcPr>
                <w:p w14:paraId="05E8C07C"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5,544</w:t>
                  </w:r>
                </w:p>
              </w:tc>
            </w:tr>
            <w:tr w:rsidR="00894734" w:rsidRPr="00D25AC0" w14:paraId="3989C817" w14:textId="77777777" w:rsidTr="00CF5CC0">
              <w:trPr>
                <w:trHeight w:val="240"/>
              </w:trPr>
              <w:tc>
                <w:tcPr>
                  <w:tcW w:w="5345" w:type="dxa"/>
                  <w:tcBorders>
                    <w:top w:val="nil"/>
                    <w:left w:val="nil"/>
                    <w:bottom w:val="nil"/>
                    <w:right w:val="nil"/>
                  </w:tcBorders>
                  <w:shd w:val="clear" w:color="auto" w:fill="F9EFE3"/>
                  <w:vAlign w:val="center"/>
                  <w:hideMark/>
                </w:tcPr>
                <w:p w14:paraId="53B864D4" w14:textId="77777777" w:rsidR="00894734" w:rsidRPr="00D25AC0" w:rsidRDefault="00894734" w:rsidP="00894734">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Agency A</w:t>
                  </w:r>
                </w:p>
              </w:tc>
              <w:tc>
                <w:tcPr>
                  <w:tcW w:w="1408" w:type="dxa"/>
                  <w:tcBorders>
                    <w:top w:val="nil"/>
                    <w:left w:val="nil"/>
                    <w:bottom w:val="nil"/>
                    <w:right w:val="nil"/>
                  </w:tcBorders>
                  <w:noWrap/>
                  <w:vAlign w:val="center"/>
                </w:tcPr>
                <w:p w14:paraId="6400EFEE"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164</w:t>
                  </w:r>
                </w:p>
              </w:tc>
              <w:tc>
                <w:tcPr>
                  <w:tcW w:w="1408" w:type="dxa"/>
                  <w:tcBorders>
                    <w:top w:val="nil"/>
                    <w:left w:val="nil"/>
                    <w:bottom w:val="nil"/>
                    <w:right w:val="nil"/>
                  </w:tcBorders>
                  <w:noWrap/>
                  <w:vAlign w:val="center"/>
                </w:tcPr>
                <w:p w14:paraId="13017247"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146</w:t>
                  </w:r>
                </w:p>
              </w:tc>
            </w:tr>
            <w:tr w:rsidR="00894734" w:rsidRPr="00D25AC0" w14:paraId="24DA69AF" w14:textId="77777777" w:rsidTr="00CF5CC0">
              <w:trPr>
                <w:trHeight w:val="240"/>
              </w:trPr>
              <w:tc>
                <w:tcPr>
                  <w:tcW w:w="5345" w:type="dxa"/>
                  <w:tcBorders>
                    <w:top w:val="nil"/>
                    <w:left w:val="nil"/>
                    <w:bottom w:val="nil"/>
                    <w:right w:val="nil"/>
                  </w:tcBorders>
                  <w:shd w:val="clear" w:color="auto" w:fill="F9EFE3"/>
                  <w:vAlign w:val="center"/>
                  <w:hideMark/>
                </w:tcPr>
                <w:p w14:paraId="75CDD9F7" w14:textId="77777777" w:rsidR="00894734" w:rsidRPr="00D25AC0" w:rsidRDefault="00894734" w:rsidP="00894734">
                  <w:pPr>
                    <w:spacing w:after="0" w:line="240" w:lineRule="auto"/>
                    <w:ind w:left="127" w:hanging="127"/>
                    <w:rPr>
                      <w:rFonts w:ascii="Arial" w:eastAsia="Times New Roman" w:hAnsi="Arial" w:cs="Arial"/>
                      <w:color w:val="000000"/>
                      <w:sz w:val="20"/>
                      <w:szCs w:val="20"/>
                      <w:lang w:eastAsia="en-AU"/>
                    </w:rPr>
                  </w:pPr>
                  <w:r w:rsidRPr="009E2081">
                    <w:rPr>
                      <w:rFonts w:ascii="Arial" w:eastAsia="Times New Roman" w:hAnsi="Arial" w:cs="Arial"/>
                      <w:color w:val="000000"/>
                      <w:sz w:val="20"/>
                      <w:szCs w:val="20"/>
                      <w:lang w:eastAsia="en-AU"/>
                    </w:rPr>
                    <w:t>Royalties for Regions Fund – Regional Infrastructure and Headworks Account</w:t>
                  </w:r>
                </w:p>
              </w:tc>
              <w:tc>
                <w:tcPr>
                  <w:tcW w:w="1408" w:type="dxa"/>
                  <w:tcBorders>
                    <w:top w:val="nil"/>
                    <w:left w:val="nil"/>
                    <w:bottom w:val="nil"/>
                    <w:right w:val="nil"/>
                  </w:tcBorders>
                  <w:noWrap/>
                  <w:vAlign w:val="center"/>
                </w:tcPr>
                <w:p w14:paraId="752FE119"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77</w:t>
                  </w:r>
                </w:p>
              </w:tc>
              <w:tc>
                <w:tcPr>
                  <w:tcW w:w="1408" w:type="dxa"/>
                  <w:tcBorders>
                    <w:top w:val="nil"/>
                    <w:left w:val="nil"/>
                    <w:bottom w:val="nil"/>
                    <w:right w:val="nil"/>
                  </w:tcBorders>
                  <w:noWrap/>
                  <w:vAlign w:val="center"/>
                </w:tcPr>
                <w:p w14:paraId="48DB6C66"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70</w:t>
                  </w:r>
                </w:p>
              </w:tc>
            </w:tr>
            <w:tr w:rsidR="00894734" w:rsidRPr="00D25AC0" w14:paraId="14630FCB" w14:textId="77777777" w:rsidTr="00CF5CC0">
              <w:trPr>
                <w:trHeight w:val="240"/>
              </w:trPr>
              <w:tc>
                <w:tcPr>
                  <w:tcW w:w="5345" w:type="dxa"/>
                  <w:tcBorders>
                    <w:top w:val="nil"/>
                    <w:left w:val="nil"/>
                    <w:bottom w:val="nil"/>
                    <w:right w:val="nil"/>
                  </w:tcBorders>
                  <w:shd w:val="clear" w:color="auto" w:fill="F9EFE3"/>
                  <w:vAlign w:val="center"/>
                  <w:hideMark/>
                </w:tcPr>
                <w:p w14:paraId="6A15363D" w14:textId="77777777" w:rsidR="00894734" w:rsidRPr="00D25AC0" w:rsidRDefault="00894734" w:rsidP="00894734">
                  <w:pPr>
                    <w:spacing w:after="0" w:line="240" w:lineRule="auto"/>
                    <w:rPr>
                      <w:rFonts w:ascii="Arial" w:eastAsia="Times New Roman" w:hAnsi="Arial" w:cs="Arial"/>
                      <w:color w:val="000000"/>
                      <w:sz w:val="20"/>
                      <w:szCs w:val="20"/>
                      <w:lang w:eastAsia="en-AU"/>
                    </w:rPr>
                  </w:pPr>
                </w:p>
              </w:tc>
              <w:tc>
                <w:tcPr>
                  <w:tcW w:w="1408" w:type="dxa"/>
                  <w:tcBorders>
                    <w:top w:val="nil"/>
                    <w:left w:val="nil"/>
                    <w:bottom w:val="nil"/>
                    <w:right w:val="nil"/>
                  </w:tcBorders>
                  <w:noWrap/>
                  <w:vAlign w:val="center"/>
                </w:tcPr>
                <w:p w14:paraId="4ACEAFEE"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p>
              </w:tc>
              <w:tc>
                <w:tcPr>
                  <w:tcW w:w="1408" w:type="dxa"/>
                  <w:tcBorders>
                    <w:top w:val="nil"/>
                    <w:left w:val="nil"/>
                    <w:bottom w:val="nil"/>
                    <w:right w:val="nil"/>
                  </w:tcBorders>
                  <w:noWrap/>
                  <w:vAlign w:val="center"/>
                </w:tcPr>
                <w:p w14:paraId="76401B45"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p>
              </w:tc>
            </w:tr>
            <w:tr w:rsidR="00894734" w:rsidRPr="00D25AC0" w14:paraId="4B9C3D89" w14:textId="77777777" w:rsidTr="00CF5CC0">
              <w:trPr>
                <w:trHeight w:val="240"/>
              </w:trPr>
              <w:tc>
                <w:tcPr>
                  <w:tcW w:w="5345" w:type="dxa"/>
                  <w:tcBorders>
                    <w:top w:val="nil"/>
                    <w:left w:val="nil"/>
                    <w:bottom w:val="nil"/>
                    <w:right w:val="nil"/>
                  </w:tcBorders>
                  <w:shd w:val="clear" w:color="auto" w:fill="F9EFE3"/>
                  <w:vAlign w:val="center"/>
                  <w:hideMark/>
                </w:tcPr>
                <w:p w14:paraId="37619D9D" w14:textId="77777777" w:rsidR="00894734" w:rsidRPr="008B0F91" w:rsidRDefault="00894734" w:rsidP="00894734">
                  <w:pPr>
                    <w:spacing w:after="0" w:line="240" w:lineRule="auto"/>
                    <w:rPr>
                      <w:rFonts w:ascii="Arial" w:eastAsia="Times New Roman" w:hAnsi="Arial" w:cs="Arial"/>
                      <w:b/>
                      <w:bCs/>
                      <w:color w:val="000000"/>
                      <w:sz w:val="20"/>
                      <w:szCs w:val="20"/>
                      <w:lang w:eastAsia="en-AU"/>
                    </w:rPr>
                  </w:pPr>
                  <w:r w:rsidRPr="008B0F91">
                    <w:rPr>
                      <w:rFonts w:ascii="Arial" w:eastAsia="Times New Roman" w:hAnsi="Arial" w:cs="Arial"/>
                      <w:b/>
                      <w:bCs/>
                      <w:color w:val="000000"/>
                      <w:sz w:val="20"/>
                      <w:szCs w:val="20"/>
                      <w:lang w:eastAsia="en-AU"/>
                    </w:rPr>
                    <w:t>Capital</w:t>
                  </w:r>
                </w:p>
              </w:tc>
              <w:tc>
                <w:tcPr>
                  <w:tcW w:w="1408" w:type="dxa"/>
                  <w:tcBorders>
                    <w:top w:val="nil"/>
                    <w:left w:val="nil"/>
                    <w:bottom w:val="nil"/>
                    <w:right w:val="nil"/>
                  </w:tcBorders>
                  <w:noWrap/>
                  <w:vAlign w:val="center"/>
                </w:tcPr>
                <w:p w14:paraId="36E852B9"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p>
              </w:tc>
              <w:tc>
                <w:tcPr>
                  <w:tcW w:w="1408" w:type="dxa"/>
                  <w:tcBorders>
                    <w:top w:val="nil"/>
                    <w:left w:val="nil"/>
                    <w:bottom w:val="nil"/>
                    <w:right w:val="nil"/>
                  </w:tcBorders>
                  <w:noWrap/>
                  <w:vAlign w:val="center"/>
                </w:tcPr>
                <w:p w14:paraId="09BA5003"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p>
              </w:tc>
            </w:tr>
            <w:tr w:rsidR="00894734" w:rsidRPr="00D25AC0" w14:paraId="4FDF6F65" w14:textId="77777777" w:rsidTr="00CF5CC0">
              <w:trPr>
                <w:trHeight w:val="240"/>
              </w:trPr>
              <w:tc>
                <w:tcPr>
                  <w:tcW w:w="5345" w:type="dxa"/>
                  <w:tcBorders>
                    <w:top w:val="nil"/>
                    <w:left w:val="nil"/>
                    <w:bottom w:val="nil"/>
                    <w:right w:val="nil"/>
                  </w:tcBorders>
                  <w:shd w:val="clear" w:color="auto" w:fill="F9EFE3"/>
                  <w:vAlign w:val="center"/>
                  <w:hideMark/>
                </w:tcPr>
                <w:p w14:paraId="43F17E52" w14:textId="77777777" w:rsidR="00894734" w:rsidRPr="00D25AC0" w:rsidRDefault="00894734" w:rsidP="00894734">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Function B</w:t>
                  </w:r>
                </w:p>
              </w:tc>
              <w:tc>
                <w:tcPr>
                  <w:tcW w:w="1408" w:type="dxa"/>
                  <w:tcBorders>
                    <w:top w:val="nil"/>
                    <w:left w:val="nil"/>
                    <w:bottom w:val="nil"/>
                    <w:right w:val="nil"/>
                  </w:tcBorders>
                  <w:noWrap/>
                  <w:vAlign w:val="center"/>
                  <w:hideMark/>
                </w:tcPr>
                <w:p w14:paraId="2287E98E"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935</w:t>
                  </w:r>
                </w:p>
              </w:tc>
              <w:tc>
                <w:tcPr>
                  <w:tcW w:w="1408" w:type="dxa"/>
                  <w:tcBorders>
                    <w:top w:val="nil"/>
                    <w:left w:val="nil"/>
                    <w:bottom w:val="nil"/>
                    <w:right w:val="nil"/>
                  </w:tcBorders>
                  <w:noWrap/>
                  <w:vAlign w:val="center"/>
                  <w:hideMark/>
                </w:tcPr>
                <w:p w14:paraId="5317B74A"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850</w:t>
                  </w:r>
                </w:p>
              </w:tc>
            </w:tr>
            <w:tr w:rsidR="00894734" w:rsidRPr="00D25AC0" w14:paraId="2A7BE8D1" w14:textId="77777777" w:rsidTr="00CF5CC0">
              <w:trPr>
                <w:trHeight w:val="240"/>
              </w:trPr>
              <w:tc>
                <w:tcPr>
                  <w:tcW w:w="5345" w:type="dxa"/>
                  <w:tcBorders>
                    <w:top w:val="nil"/>
                    <w:left w:val="nil"/>
                    <w:bottom w:val="nil"/>
                    <w:right w:val="nil"/>
                  </w:tcBorders>
                  <w:shd w:val="clear" w:color="auto" w:fill="F9EFE3"/>
                  <w:vAlign w:val="center"/>
                </w:tcPr>
                <w:p w14:paraId="49C1438B" w14:textId="77777777" w:rsidR="00894734" w:rsidRPr="00D25AC0" w:rsidRDefault="00894734" w:rsidP="00894734">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Industry group</w:t>
                  </w:r>
                </w:p>
              </w:tc>
              <w:tc>
                <w:tcPr>
                  <w:tcW w:w="1408" w:type="dxa"/>
                  <w:tcBorders>
                    <w:top w:val="nil"/>
                    <w:left w:val="nil"/>
                    <w:bottom w:val="nil"/>
                    <w:right w:val="nil"/>
                  </w:tcBorders>
                  <w:noWrap/>
                  <w:vAlign w:val="center"/>
                </w:tcPr>
                <w:p w14:paraId="1648FAC6"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2,530</w:t>
                  </w:r>
                </w:p>
              </w:tc>
              <w:tc>
                <w:tcPr>
                  <w:tcW w:w="1408" w:type="dxa"/>
                  <w:tcBorders>
                    <w:top w:val="nil"/>
                    <w:left w:val="nil"/>
                    <w:bottom w:val="nil"/>
                    <w:right w:val="nil"/>
                  </w:tcBorders>
                  <w:noWrap/>
                  <w:vAlign w:val="center"/>
                </w:tcPr>
                <w:p w14:paraId="08C93827" w14:textId="77777777" w:rsidR="00894734" w:rsidRPr="00D25AC0" w:rsidRDefault="00894734" w:rsidP="00894734">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2,300</w:t>
                  </w:r>
                </w:p>
              </w:tc>
            </w:tr>
            <w:tr w:rsidR="00894734" w:rsidRPr="00D25AC0" w14:paraId="309057AF" w14:textId="77777777" w:rsidTr="00CF5CC0">
              <w:trPr>
                <w:trHeight w:val="240"/>
              </w:trPr>
              <w:tc>
                <w:tcPr>
                  <w:tcW w:w="5345" w:type="dxa"/>
                  <w:tcBorders>
                    <w:top w:val="single" w:sz="4" w:space="0" w:color="auto"/>
                    <w:left w:val="nil"/>
                    <w:bottom w:val="single" w:sz="4" w:space="0" w:color="auto"/>
                    <w:right w:val="nil"/>
                  </w:tcBorders>
                  <w:shd w:val="clear" w:color="auto" w:fill="F9EFE3"/>
                  <w:vAlign w:val="center"/>
                  <w:hideMark/>
                </w:tcPr>
                <w:p w14:paraId="6E9F59B0" w14:textId="77777777" w:rsidR="00894734" w:rsidRPr="00D25AC0" w:rsidRDefault="00894734" w:rsidP="00894734">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xml:space="preserve">Total </w:t>
                  </w:r>
                  <w:r>
                    <w:rPr>
                      <w:rFonts w:ascii="Arial" w:eastAsia="Times New Roman" w:hAnsi="Arial" w:cs="Arial"/>
                      <w:b/>
                      <w:bCs/>
                      <w:color w:val="000000"/>
                      <w:sz w:val="20"/>
                      <w:szCs w:val="20"/>
                      <w:lang w:eastAsia="en-AU"/>
                    </w:rPr>
                    <w:t>grants</w:t>
                  </w:r>
                  <w:r w:rsidRPr="00D25AC0">
                    <w:rPr>
                      <w:rFonts w:ascii="Arial" w:eastAsia="Times New Roman" w:hAnsi="Arial" w:cs="Arial"/>
                      <w:b/>
                      <w:bCs/>
                      <w:color w:val="000000"/>
                      <w:sz w:val="20"/>
                      <w:szCs w:val="20"/>
                      <w:lang w:eastAsia="en-AU"/>
                    </w:rPr>
                    <w:t xml:space="preserve"> and </w:t>
                  </w:r>
                  <w:r>
                    <w:rPr>
                      <w:rFonts w:ascii="Arial" w:eastAsia="Times New Roman" w:hAnsi="Arial" w:cs="Arial"/>
                      <w:b/>
                      <w:bCs/>
                      <w:color w:val="000000"/>
                      <w:sz w:val="20"/>
                      <w:szCs w:val="20"/>
                      <w:lang w:eastAsia="en-AU"/>
                    </w:rPr>
                    <w:t>subsidies</w:t>
                  </w:r>
                </w:p>
              </w:tc>
              <w:tc>
                <w:tcPr>
                  <w:tcW w:w="1408" w:type="dxa"/>
                  <w:tcBorders>
                    <w:top w:val="single" w:sz="4" w:space="0" w:color="auto"/>
                    <w:left w:val="nil"/>
                    <w:bottom w:val="single" w:sz="4" w:space="0" w:color="auto"/>
                    <w:right w:val="nil"/>
                  </w:tcBorders>
                  <w:noWrap/>
                  <w:vAlign w:val="center"/>
                  <w:hideMark/>
                </w:tcPr>
                <w:p w14:paraId="7240A4E1" w14:textId="77777777" w:rsidR="00894734" w:rsidRPr="00D25AC0" w:rsidRDefault="00894734" w:rsidP="00894734">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9</w:t>
                  </w:r>
                  <w:r w:rsidRPr="00D25AC0">
                    <w:rPr>
                      <w:rFonts w:ascii="Arial" w:eastAsia="Times New Roman" w:hAnsi="Arial" w:cs="Arial"/>
                      <w:b/>
                      <w:bCs/>
                      <w:color w:val="000000"/>
                      <w:sz w:val="20"/>
                      <w:szCs w:val="20"/>
                      <w:lang w:eastAsia="en-AU"/>
                    </w:rPr>
                    <w:t>,</w:t>
                  </w:r>
                  <w:r>
                    <w:rPr>
                      <w:rFonts w:ascii="Arial" w:eastAsia="Times New Roman" w:hAnsi="Arial" w:cs="Arial"/>
                      <w:b/>
                      <w:bCs/>
                      <w:color w:val="000000"/>
                      <w:sz w:val="20"/>
                      <w:szCs w:val="20"/>
                      <w:lang w:eastAsia="en-AU"/>
                    </w:rPr>
                    <w:t>801</w:t>
                  </w:r>
                </w:p>
              </w:tc>
              <w:tc>
                <w:tcPr>
                  <w:tcW w:w="1408" w:type="dxa"/>
                  <w:tcBorders>
                    <w:top w:val="single" w:sz="4" w:space="0" w:color="auto"/>
                    <w:left w:val="nil"/>
                    <w:bottom w:val="single" w:sz="4" w:space="0" w:color="auto"/>
                    <w:right w:val="nil"/>
                  </w:tcBorders>
                  <w:noWrap/>
                  <w:vAlign w:val="center"/>
                  <w:hideMark/>
                </w:tcPr>
                <w:p w14:paraId="350233F7" w14:textId="77777777" w:rsidR="00894734" w:rsidRPr="00D25AC0" w:rsidRDefault="00894734" w:rsidP="00894734">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8</w:t>
                  </w:r>
                  <w:r w:rsidRPr="00D25AC0">
                    <w:rPr>
                      <w:rFonts w:ascii="Arial" w:eastAsia="Times New Roman" w:hAnsi="Arial" w:cs="Arial"/>
                      <w:b/>
                      <w:bCs/>
                      <w:color w:val="000000"/>
                      <w:sz w:val="20"/>
                      <w:szCs w:val="20"/>
                      <w:lang w:eastAsia="en-AU"/>
                    </w:rPr>
                    <w:t>,</w:t>
                  </w:r>
                  <w:r>
                    <w:rPr>
                      <w:rFonts w:ascii="Arial" w:eastAsia="Times New Roman" w:hAnsi="Arial" w:cs="Arial"/>
                      <w:b/>
                      <w:bCs/>
                      <w:color w:val="000000"/>
                      <w:sz w:val="20"/>
                      <w:szCs w:val="20"/>
                      <w:lang w:eastAsia="en-AU"/>
                    </w:rPr>
                    <w:t>910</w:t>
                  </w:r>
                </w:p>
              </w:tc>
            </w:tr>
          </w:tbl>
          <w:p w14:paraId="341E7207" w14:textId="77777777" w:rsidR="00894734" w:rsidRDefault="00894734" w:rsidP="002022A9">
            <w:pPr>
              <w:pStyle w:val="ModelBody"/>
              <w:ind w:right="520"/>
            </w:pPr>
          </w:p>
        </w:tc>
      </w:tr>
      <w:tr w:rsidR="00307439" w:rsidRPr="000F4A83" w14:paraId="76150373" w14:textId="77777777" w:rsidTr="00E92794">
        <w:trPr>
          <w:cantSplit/>
        </w:trPr>
        <w:tc>
          <w:tcPr>
            <w:tcW w:w="1557" w:type="dxa"/>
            <w:tcBorders>
              <w:top w:val="nil"/>
              <w:left w:val="nil"/>
              <w:bottom w:val="nil"/>
              <w:right w:val="nil"/>
            </w:tcBorders>
          </w:tcPr>
          <w:p w14:paraId="2962F55E" w14:textId="77777777" w:rsidR="00307439" w:rsidRPr="00E4197A" w:rsidRDefault="00307439" w:rsidP="006B5191">
            <w:pPr>
              <w:pStyle w:val="Reference"/>
              <w:rPr>
                <w:sz w:val="14"/>
                <w:szCs w:val="14"/>
              </w:rPr>
            </w:pPr>
          </w:p>
        </w:tc>
        <w:tc>
          <w:tcPr>
            <w:tcW w:w="8790" w:type="dxa"/>
            <w:tcBorders>
              <w:top w:val="nil"/>
              <w:left w:val="nil"/>
              <w:bottom w:val="nil"/>
              <w:right w:val="nil"/>
            </w:tcBorders>
            <w:vAlign w:val="bottom"/>
          </w:tcPr>
          <w:p w14:paraId="4C01D3E0" w14:textId="67D51361" w:rsidR="00316063" w:rsidRPr="009E2081" w:rsidRDefault="00307439" w:rsidP="002022A9">
            <w:pPr>
              <w:pStyle w:val="ModelBody"/>
              <w:ind w:right="520"/>
            </w:pPr>
            <w:r>
              <w:t xml:space="preserve">Transactions in which </w:t>
            </w:r>
            <w:r w:rsidR="00592A4E">
              <w:t xml:space="preserve">the </w:t>
            </w:r>
            <w:r w:rsidR="007D6512">
              <w:t>A</w:t>
            </w:r>
            <w:r w:rsidR="00827382">
              <w:t>gency</w:t>
            </w:r>
            <w:r>
              <w:t xml:space="preserve"> provides goods, services, assets (or extinguishes a liability) or labour to another party without receiving approximately equal value in return are categorised as ‘Grant </w:t>
            </w:r>
            <w:r w:rsidR="00316063">
              <w:t xml:space="preserve">or subsidy </w:t>
            </w:r>
            <w:r>
              <w:t xml:space="preserve">expenses’. </w:t>
            </w:r>
            <w:r w:rsidR="00316063">
              <w:t>These payments or transfers are recognised at fair value at the time of the transaction and are recognised as an expense in the reporting period in which they are paid. They include transactions such as: grants, subsidies, personal benefit payments made in cash to individuals, other transfer payments made to public sector agencies, local government, nongovernment schools, and community groups.</w:t>
            </w:r>
          </w:p>
          <w:p w14:paraId="40A787E4" w14:textId="63720CEE" w:rsidR="00BB3EF6" w:rsidRPr="009E2081" w:rsidRDefault="00316063" w:rsidP="00827382">
            <w:pPr>
              <w:pStyle w:val="ModelBody"/>
              <w:rPr>
                <w:b/>
                <w:bCs/>
                <w:szCs w:val="20"/>
              </w:rPr>
            </w:pPr>
            <w:r w:rsidRPr="009E2081">
              <w:rPr>
                <w:szCs w:val="20"/>
              </w:rPr>
              <w:t xml:space="preserve">The </w:t>
            </w:r>
            <w:r w:rsidR="00E73636" w:rsidRPr="009E2081">
              <w:rPr>
                <w:szCs w:val="20"/>
              </w:rPr>
              <w:t>a</w:t>
            </w:r>
            <w:r w:rsidRPr="009E2081">
              <w:rPr>
                <w:szCs w:val="20"/>
              </w:rPr>
              <w:t>gency is not responsible for administering a government subsidy scheme.</w:t>
            </w:r>
          </w:p>
        </w:tc>
      </w:tr>
      <w:tr w:rsidR="006838B9" w:rsidRPr="007F5D8F" w14:paraId="09912F0D" w14:textId="77777777" w:rsidTr="002022A9">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557" w:type="dxa"/>
            <w:tcBorders>
              <w:bottom w:val="dotted" w:sz="12" w:space="0" w:color="auto"/>
            </w:tcBorders>
          </w:tcPr>
          <w:p w14:paraId="69AEAD08" w14:textId="03455936" w:rsidR="006838B9" w:rsidRPr="007F5D8F" w:rsidRDefault="006907DA" w:rsidP="006B5191">
            <w:pPr>
              <w:pStyle w:val="Reference"/>
              <w:rPr>
                <w:color w:val="8C8C8C" w:themeColor="accent6"/>
                <w:highlight w:val="yellow"/>
              </w:rPr>
            </w:pPr>
            <w:r w:rsidRPr="007F5D8F">
              <w:rPr>
                <w:noProof/>
                <w:highlight w:val="yellow"/>
                <w:lang w:eastAsia="en-AU"/>
              </w:rPr>
              <mc:AlternateContent>
                <mc:Choice Requires="wpg">
                  <w:drawing>
                    <wp:anchor distT="0" distB="0" distL="114300" distR="114300" simplePos="0" relativeHeight="251658281" behindDoc="0" locked="0" layoutInCell="1" allowOverlap="1" wp14:anchorId="0D65BBA7" wp14:editId="507F89A1">
                      <wp:simplePos x="0" y="0"/>
                      <wp:positionH relativeFrom="margin">
                        <wp:posOffset>9525</wp:posOffset>
                      </wp:positionH>
                      <wp:positionV relativeFrom="paragraph">
                        <wp:posOffset>55880</wp:posOffset>
                      </wp:positionV>
                      <wp:extent cx="320675" cy="320040"/>
                      <wp:effectExtent l="0" t="0" r="3175" b="3810"/>
                      <wp:wrapNone/>
                      <wp:docPr id="869" name="Group 8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70" name="Freeform 87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1" name="Freeform 87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2" name="Freeform 87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41B291D" id="Group 869" o:spid="_x0000_s1026" alt="&quot;&quot;" style="position:absolute;margin-left:.75pt;margin-top:4.4pt;width:25.25pt;height:25.2pt;z-index:251658281;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9mvQgAADkuAAAOAAAAZHJzL2Uyb0RvYy54bWzsWm1v4zYS/n7A/QdBHw/o2pLfjc0WuG13&#10;ccC2XWBT9LMiy7FxtqRKSpztr+8z5FAZymTMpGhR3OVLYo2G8/Jwhp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">
                      <v:shape id="Freeform 87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7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72"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790" w:type="dxa"/>
            <w:tcBorders>
              <w:bottom w:val="dotted" w:sz="12" w:space="0" w:color="auto"/>
            </w:tcBorders>
            <w:vAlign w:val="center"/>
          </w:tcPr>
          <w:p w14:paraId="6D30F0C2" w14:textId="6542B01B" w:rsidR="006838B9" w:rsidRPr="00F14974" w:rsidRDefault="006838B9" w:rsidP="00F14974">
            <w:pPr>
              <w:pStyle w:val="GuidanceHeading1"/>
              <w:rPr>
                <w:szCs w:val="20"/>
              </w:rPr>
            </w:pPr>
            <w:r w:rsidRPr="00F14974">
              <w:t xml:space="preserve">Guidance – </w:t>
            </w:r>
            <w:r w:rsidR="005F652B">
              <w:t>G</w:t>
            </w:r>
            <w:r w:rsidRPr="00F14974">
              <w:t>rants and subsidies</w:t>
            </w:r>
          </w:p>
        </w:tc>
      </w:tr>
      <w:tr w:rsidR="006838B9" w:rsidRPr="00FC3B4C" w14:paraId="54781DFB" w14:textId="77777777" w:rsidTr="002022A9">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557" w:type="dxa"/>
            <w:tcBorders>
              <w:bottom w:val="dotted" w:sz="12" w:space="0" w:color="auto"/>
            </w:tcBorders>
          </w:tcPr>
          <w:p w14:paraId="2DB1CDC4" w14:textId="77777777" w:rsidR="00683638" w:rsidRPr="00397958" w:rsidRDefault="00683638" w:rsidP="00397958">
            <w:pPr>
              <w:pStyle w:val="Reference"/>
              <w:rPr>
                <w:sz w:val="14"/>
                <w:szCs w:val="14"/>
              </w:rPr>
            </w:pPr>
          </w:p>
        </w:tc>
        <w:tc>
          <w:tcPr>
            <w:tcW w:w="8790" w:type="dxa"/>
            <w:tcBorders>
              <w:bottom w:val="dotted" w:sz="12" w:space="0" w:color="auto"/>
            </w:tcBorders>
          </w:tcPr>
          <w:p w14:paraId="192FA648" w14:textId="34B6C509" w:rsidR="006838B9" w:rsidRPr="009E2081" w:rsidRDefault="006838B9" w:rsidP="002022A9">
            <w:pPr>
              <w:pStyle w:val="GuidanceBodyItalic"/>
              <w:ind w:right="459"/>
            </w:pPr>
            <w:r>
              <w:t xml:space="preserve">Broad categories of recipients must be disclosed in the notes to the </w:t>
            </w:r>
            <w:r w:rsidR="00B83EF1">
              <w:t>f</w:t>
            </w:r>
            <w:r>
              <w:t xml:space="preserve">inancial </w:t>
            </w:r>
            <w:r w:rsidR="00B83EF1">
              <w:t>s</w:t>
            </w:r>
            <w:r>
              <w:t>tatements under ‘Grants and Subsidies’, where material. Presentation of grants and subsidies expenditures should be tailored to the needs of users reliant on general purpose financial statements and reflect discharge of accountability requirements. To achieve this, a mixture of classifications may be required. These classifications can be based on sector, function, project, destination/recipient or a combination of these classifications, as appropriate.</w:t>
            </w:r>
          </w:p>
          <w:p w14:paraId="1CC23312" w14:textId="687618A9" w:rsidR="00316063" w:rsidRPr="009E2081" w:rsidRDefault="00316063" w:rsidP="00316063">
            <w:pPr>
              <w:pStyle w:val="GuidanceBodyItalic"/>
            </w:pPr>
            <w:r>
              <w:t>Disclosure of the nature of the grants or subsidies expenditures is appropriate, for example:</w:t>
            </w:r>
          </w:p>
          <w:p w14:paraId="52E4C3FE" w14:textId="4A56AD8F" w:rsidR="00316063" w:rsidRPr="009E2081" w:rsidRDefault="00316063" w:rsidP="00461C50">
            <w:pPr>
              <w:pStyle w:val="GuidanceBodyBullet1"/>
              <w:ind w:right="558"/>
            </w:pPr>
            <w:r>
              <w:t>whether grants are for general purposes, that are not subject to conditions regarding their use, or for specific purposes which are paid for a particular purpose and/or have conditions attached regarding their use;</w:t>
            </w:r>
          </w:p>
          <w:p w14:paraId="262917F6" w14:textId="16443F9A" w:rsidR="00316063" w:rsidRPr="009E2081" w:rsidRDefault="00316063" w:rsidP="00AF6412">
            <w:pPr>
              <w:pStyle w:val="GuidanceBodyBullet1"/>
            </w:pPr>
            <w:r>
              <w:t>whether grants are for operating or capital uses; and/or</w:t>
            </w:r>
          </w:p>
          <w:p w14:paraId="084F030F" w14:textId="0590FC3B" w:rsidR="00316063" w:rsidRPr="009E2081" w:rsidRDefault="00316063" w:rsidP="00AF6412">
            <w:pPr>
              <w:pStyle w:val="GuidanceBodyBullet1"/>
            </w:pPr>
            <w:r w:rsidRPr="009E2081">
              <w:t>which government program gives rise to the subsidy.</w:t>
            </w:r>
          </w:p>
          <w:p w14:paraId="6EBB9634" w14:textId="06F18C10" w:rsidR="00FD771A" w:rsidRPr="009E2081" w:rsidRDefault="006838B9" w:rsidP="002022A9">
            <w:pPr>
              <w:pStyle w:val="GuidanceBodyItalic"/>
              <w:ind w:right="459"/>
            </w:pPr>
            <w:r>
              <w:t>Classification by sector may entail distinguishing public sector, private sector, private sector NFP recipients. Alternatively, the profile of the sector might be significant for transparency purposes (e.g.</w:t>
            </w:r>
            <w:r w:rsidR="005F652B">
              <w:t> </w:t>
            </w:r>
            <w:r>
              <w:t>schools, households or sporting clubs).</w:t>
            </w:r>
          </w:p>
          <w:p w14:paraId="3EBF85AD" w14:textId="2114AAB7" w:rsidR="006838B9" w:rsidRPr="00FC3B4C" w:rsidRDefault="006838B9" w:rsidP="002022A9">
            <w:pPr>
              <w:pStyle w:val="GuidanceBodyItalic"/>
              <w:ind w:right="459"/>
            </w:pPr>
            <w:r>
              <w:t>Functional classification may incorporate differentiation between grants for research, targeted subsidy schemes, donations and sponsorships. Grants for research can be further disaggregated by area of research, distinguishing differences in the funding of aquaculture research, environmental research or digital system research.</w:t>
            </w:r>
          </w:p>
        </w:tc>
      </w:tr>
      <w:tr w:rsidR="00186E98" w:rsidRPr="00FC3B4C" w14:paraId="25691879" w14:textId="77777777" w:rsidTr="002022A9">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557" w:type="dxa"/>
            <w:tcBorders>
              <w:top w:val="nil"/>
              <w:left w:val="nil"/>
              <w:bottom w:val="nil"/>
              <w:right w:val="nil"/>
            </w:tcBorders>
          </w:tcPr>
          <w:p w14:paraId="1C7FE83F" w14:textId="3A23AC19" w:rsidR="00186E98" w:rsidRDefault="00186E98" w:rsidP="006B5191">
            <w:pPr>
              <w:pStyle w:val="Reference"/>
            </w:pPr>
            <w:r w:rsidRPr="00FC3B4C">
              <w:rPr>
                <w:noProof/>
                <w:lang w:eastAsia="en-AU"/>
              </w:rPr>
              <mc:AlternateContent>
                <mc:Choice Requires="wpg">
                  <w:drawing>
                    <wp:anchor distT="0" distB="0" distL="114300" distR="114300" simplePos="0" relativeHeight="251658392" behindDoc="0" locked="0" layoutInCell="1" allowOverlap="1" wp14:anchorId="3694E174" wp14:editId="10B2694A">
                      <wp:simplePos x="0" y="0"/>
                      <wp:positionH relativeFrom="column">
                        <wp:posOffset>15480</wp:posOffset>
                      </wp:positionH>
                      <wp:positionV relativeFrom="paragraph">
                        <wp:posOffset>112214</wp:posOffset>
                      </wp:positionV>
                      <wp:extent cx="370106" cy="370106"/>
                      <wp:effectExtent l="0" t="0" r="0" b="0"/>
                      <wp:wrapNone/>
                      <wp:docPr id="142" name="Group 1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143" name="Freeform 14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4" name="Freeform 14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5" name="Freeform 14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7A4013A" id="Group 142" o:spid="_x0000_s1026" alt="&quot;&quot;" style="position:absolute;margin-left:1.2pt;margin-top:8.85pt;width:29.15pt;height:29.15pt;z-index:251658397;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">
                      <v:shape id="Freeform 143"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44"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45"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790" w:type="dxa"/>
            <w:tcBorders>
              <w:top w:val="nil"/>
              <w:left w:val="nil"/>
              <w:bottom w:val="nil"/>
              <w:right w:val="nil"/>
            </w:tcBorders>
          </w:tcPr>
          <w:p w14:paraId="71FD81CA" w14:textId="25A76441" w:rsidR="00186E98" w:rsidRPr="009E2081" w:rsidRDefault="00186E98" w:rsidP="00461C50">
            <w:pPr>
              <w:pStyle w:val="GuidanceBodyRegular"/>
              <w:ind w:right="557"/>
            </w:pPr>
            <w:r>
              <w:t xml:space="preserve">Have you identified and disclosed all grants and subsidies? Agencies should ensure adequate line item disclosure is made for material grants on issue by the government </w:t>
            </w:r>
            <w:r w:rsidR="00DB7B4C">
              <w:t>(</w:t>
            </w:r>
            <w:r w:rsidR="00273247">
              <w:t>e</w:t>
            </w:r>
            <w:r>
              <w:t>.g. Royalties for Regions Funds – Regional Community Services Account</w:t>
            </w:r>
            <w:r w:rsidR="00DB7B4C">
              <w:t>).</w:t>
            </w:r>
          </w:p>
        </w:tc>
      </w:tr>
    </w:tbl>
    <w:p w14:paraId="115410E7" w14:textId="77777777" w:rsidR="00661E25" w:rsidRPr="00397958" w:rsidRDefault="00661E25">
      <w:pPr>
        <w:rPr>
          <w:sz w:val="18"/>
          <w:szCs w:val="18"/>
        </w:rPr>
      </w:pPr>
    </w:p>
    <w:tbl>
      <w:tblPr>
        <w:tblW w:w="9751" w:type="dxa"/>
        <w:tblLook w:val="04A0" w:firstRow="1" w:lastRow="0" w:firstColumn="1" w:lastColumn="0" w:noHBand="0" w:noVBand="1"/>
      </w:tblPr>
      <w:tblGrid>
        <w:gridCol w:w="1582"/>
        <w:gridCol w:w="5038"/>
        <w:gridCol w:w="771"/>
        <w:gridCol w:w="1180"/>
        <w:gridCol w:w="1180"/>
      </w:tblGrid>
      <w:tr w:rsidR="00D96DE4" w14:paraId="5AD47C52" w14:textId="77777777" w:rsidTr="791EAFDD">
        <w:tc>
          <w:tcPr>
            <w:tcW w:w="1582" w:type="dxa"/>
          </w:tcPr>
          <w:p w14:paraId="25902238" w14:textId="668DAF95" w:rsidR="00D96DE4" w:rsidRDefault="0040734C" w:rsidP="00B83EF1">
            <w:pPr>
              <w:pStyle w:val="ReferenceHeading"/>
              <w:pageBreakBefore/>
            </w:pPr>
            <w:r>
              <w:t>Reference</w:t>
            </w:r>
          </w:p>
        </w:tc>
        <w:tc>
          <w:tcPr>
            <w:tcW w:w="8169" w:type="dxa"/>
            <w:gridSpan w:val="4"/>
          </w:tcPr>
          <w:p w14:paraId="257D8142" w14:textId="705E2E3A" w:rsidR="00D96DE4" w:rsidRDefault="00D96DE4" w:rsidP="0040734C">
            <w:pPr>
              <w:pStyle w:val="ModelHeading4"/>
            </w:pPr>
            <w:bookmarkStart w:id="1171" w:name="Other_expenditure_3_3"/>
            <w:bookmarkStart w:id="1172" w:name="_Toc212101849"/>
            <w:r>
              <w:t>3.3 Other expenditure</w:t>
            </w:r>
            <w:bookmarkEnd w:id="1171"/>
            <w:bookmarkEnd w:id="1172"/>
          </w:p>
        </w:tc>
      </w:tr>
      <w:tr w:rsidR="00316063" w:rsidRPr="00E4197A" w14:paraId="29BB1B34" w14:textId="77777777" w:rsidTr="791EAFDD">
        <w:trPr>
          <w:trHeight w:val="240"/>
        </w:trPr>
        <w:tc>
          <w:tcPr>
            <w:tcW w:w="1582" w:type="dxa"/>
            <w:vMerge w:val="restart"/>
            <w:tcBorders>
              <w:top w:val="nil"/>
              <w:left w:val="nil"/>
              <w:bottom w:val="nil"/>
              <w:right w:val="nil"/>
            </w:tcBorders>
            <w:hideMark/>
          </w:tcPr>
          <w:p w14:paraId="13937C5E" w14:textId="5E2FB05C" w:rsidR="00316063" w:rsidRPr="00084A7D" w:rsidRDefault="00316063" w:rsidP="00316063">
            <w:pPr>
              <w:pStyle w:val="Reference"/>
              <w:rPr>
                <w:sz w:val="14"/>
                <w:szCs w:val="14"/>
                <w:lang w:eastAsia="en-AU"/>
              </w:rPr>
            </w:pPr>
          </w:p>
        </w:tc>
        <w:tc>
          <w:tcPr>
            <w:tcW w:w="5040" w:type="dxa"/>
            <w:vMerge w:val="restart"/>
            <w:tcBorders>
              <w:top w:val="nil"/>
              <w:left w:val="nil"/>
              <w:bottom w:val="single" w:sz="4" w:space="0" w:color="auto"/>
              <w:right w:val="nil"/>
            </w:tcBorders>
            <w:shd w:val="clear" w:color="auto" w:fill="004658"/>
            <w:vAlign w:val="bottom"/>
            <w:hideMark/>
          </w:tcPr>
          <w:p w14:paraId="1C16E25D" w14:textId="77777777" w:rsidR="00316063" w:rsidRPr="00D25AC0" w:rsidRDefault="00316063" w:rsidP="00316063">
            <w:pPr>
              <w:spacing w:after="0" w:line="240" w:lineRule="auto"/>
              <w:rPr>
                <w:rFonts w:ascii="Times New Roman" w:eastAsia="Times New Roman" w:hAnsi="Times New Roman" w:cs="Times New Roman"/>
                <w:sz w:val="20"/>
                <w:szCs w:val="20"/>
                <w:lang w:eastAsia="en-AU"/>
              </w:rPr>
            </w:pPr>
          </w:p>
        </w:tc>
        <w:tc>
          <w:tcPr>
            <w:tcW w:w="771" w:type="dxa"/>
            <w:tcBorders>
              <w:top w:val="nil"/>
              <w:left w:val="nil"/>
              <w:bottom w:val="nil"/>
              <w:right w:val="nil"/>
            </w:tcBorders>
            <w:shd w:val="clear" w:color="auto" w:fill="004658"/>
            <w:vAlign w:val="bottom"/>
            <w:hideMark/>
          </w:tcPr>
          <w:p w14:paraId="34F6D6D0" w14:textId="77777777" w:rsidR="00316063" w:rsidRPr="00D25AC0" w:rsidRDefault="00316063" w:rsidP="00316063">
            <w:pPr>
              <w:spacing w:after="0" w:line="240" w:lineRule="auto"/>
              <w:rPr>
                <w:rFonts w:ascii="Times New Roman" w:eastAsia="Times New Roman" w:hAnsi="Times New Roman" w:cs="Times New Roman"/>
                <w:sz w:val="20"/>
                <w:szCs w:val="20"/>
                <w:lang w:eastAsia="en-AU"/>
              </w:rPr>
            </w:pPr>
          </w:p>
        </w:tc>
        <w:tc>
          <w:tcPr>
            <w:tcW w:w="1180" w:type="dxa"/>
            <w:tcBorders>
              <w:top w:val="nil"/>
              <w:left w:val="nil"/>
              <w:bottom w:val="nil"/>
              <w:right w:val="nil"/>
            </w:tcBorders>
            <w:shd w:val="clear" w:color="auto" w:fill="004658"/>
            <w:vAlign w:val="center"/>
            <w:hideMark/>
          </w:tcPr>
          <w:p w14:paraId="7C9BB8E8" w14:textId="36B3BA56" w:rsidR="00316063" w:rsidRPr="00CF5CC0" w:rsidRDefault="00554D44"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bottom w:val="nil"/>
              <w:right w:val="nil"/>
            </w:tcBorders>
            <w:shd w:val="clear" w:color="auto" w:fill="004658"/>
            <w:vAlign w:val="center"/>
            <w:hideMark/>
          </w:tcPr>
          <w:p w14:paraId="7D11AA31" w14:textId="28003622" w:rsidR="00316063" w:rsidRPr="00CF5CC0" w:rsidRDefault="00554D44" w:rsidP="00316063">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E4197A" w:rsidRPr="00E4197A" w14:paraId="0C70A7B9" w14:textId="77777777" w:rsidTr="791EAFDD">
        <w:trPr>
          <w:trHeight w:val="240"/>
        </w:trPr>
        <w:tc>
          <w:tcPr>
            <w:tcW w:w="1582" w:type="dxa"/>
            <w:vMerge/>
            <w:vAlign w:val="center"/>
            <w:hideMark/>
          </w:tcPr>
          <w:p w14:paraId="0A0F680B" w14:textId="77777777" w:rsidR="00E4197A" w:rsidRPr="00084A7D" w:rsidRDefault="00E4197A" w:rsidP="00084A7D">
            <w:pPr>
              <w:pStyle w:val="Reference"/>
              <w:rPr>
                <w:sz w:val="14"/>
                <w:szCs w:val="14"/>
                <w:lang w:eastAsia="en-AU"/>
              </w:rPr>
            </w:pPr>
          </w:p>
        </w:tc>
        <w:tc>
          <w:tcPr>
            <w:tcW w:w="5040" w:type="dxa"/>
            <w:vMerge/>
            <w:vAlign w:val="center"/>
            <w:hideMark/>
          </w:tcPr>
          <w:p w14:paraId="0C1732C9" w14:textId="77777777" w:rsidR="00E4197A" w:rsidRPr="00D25AC0" w:rsidRDefault="00E4197A" w:rsidP="00E4197A">
            <w:pPr>
              <w:spacing w:after="0" w:line="240" w:lineRule="auto"/>
              <w:rPr>
                <w:rFonts w:ascii="Times New Roman" w:eastAsia="Times New Roman" w:hAnsi="Times New Roman" w:cs="Times New Roman"/>
                <w:sz w:val="20"/>
                <w:szCs w:val="20"/>
                <w:lang w:eastAsia="en-AU"/>
              </w:rPr>
            </w:pPr>
          </w:p>
        </w:tc>
        <w:tc>
          <w:tcPr>
            <w:tcW w:w="771" w:type="dxa"/>
            <w:tcBorders>
              <w:top w:val="nil"/>
              <w:left w:val="nil"/>
              <w:bottom w:val="single" w:sz="4" w:space="0" w:color="auto"/>
              <w:right w:val="nil"/>
            </w:tcBorders>
            <w:shd w:val="clear" w:color="auto" w:fill="004658"/>
            <w:vAlign w:val="bottom"/>
            <w:hideMark/>
          </w:tcPr>
          <w:p w14:paraId="7103F2C0" w14:textId="77777777" w:rsidR="00E4197A" w:rsidRPr="00D25AC0" w:rsidRDefault="00E4197A" w:rsidP="00E4197A">
            <w:pPr>
              <w:spacing w:after="0" w:line="240" w:lineRule="auto"/>
              <w:rPr>
                <w:rFonts w:ascii="Calibri" w:eastAsia="Times New Roman" w:hAnsi="Calibri" w:cs="Calibri"/>
                <w:color w:val="000000"/>
                <w:sz w:val="20"/>
                <w:szCs w:val="20"/>
                <w:lang w:eastAsia="en-AU"/>
              </w:rPr>
            </w:pPr>
            <w:r w:rsidRPr="00D25AC0">
              <w:rPr>
                <w:rFonts w:ascii="Calibri" w:eastAsia="Times New Roman" w:hAnsi="Calibri" w:cs="Calibri"/>
                <w:color w:val="000000"/>
                <w:sz w:val="20"/>
                <w:szCs w:val="20"/>
                <w:lang w:eastAsia="en-AU"/>
              </w:rPr>
              <w:t> </w:t>
            </w:r>
          </w:p>
        </w:tc>
        <w:tc>
          <w:tcPr>
            <w:tcW w:w="1180" w:type="dxa"/>
            <w:tcBorders>
              <w:top w:val="nil"/>
              <w:left w:val="nil"/>
              <w:bottom w:val="single" w:sz="4" w:space="0" w:color="auto"/>
              <w:right w:val="nil"/>
            </w:tcBorders>
            <w:shd w:val="clear" w:color="auto" w:fill="004658"/>
            <w:vAlign w:val="center"/>
            <w:hideMark/>
          </w:tcPr>
          <w:p w14:paraId="3F84B69F" w14:textId="77777777" w:rsidR="00E4197A" w:rsidRPr="00CF5CC0" w:rsidRDefault="00E4197A" w:rsidP="00E4197A">
            <w:pPr>
              <w:spacing w:after="0" w:line="240" w:lineRule="auto"/>
              <w:jc w:val="right"/>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($000)</w:t>
            </w:r>
          </w:p>
        </w:tc>
        <w:tc>
          <w:tcPr>
            <w:tcW w:w="1180" w:type="dxa"/>
            <w:tcBorders>
              <w:top w:val="nil"/>
              <w:left w:val="nil"/>
              <w:bottom w:val="single" w:sz="4" w:space="0" w:color="auto"/>
              <w:right w:val="nil"/>
            </w:tcBorders>
            <w:shd w:val="clear" w:color="auto" w:fill="004658"/>
            <w:vAlign w:val="center"/>
            <w:hideMark/>
          </w:tcPr>
          <w:p w14:paraId="615EC9CD" w14:textId="77777777" w:rsidR="00E4197A" w:rsidRPr="00CF5CC0" w:rsidRDefault="00E4197A" w:rsidP="00E4197A">
            <w:pPr>
              <w:spacing w:after="0" w:line="240" w:lineRule="auto"/>
              <w:jc w:val="right"/>
              <w:rPr>
                <w:rFonts w:ascii="Arial" w:eastAsia="Times New Roman" w:hAnsi="Arial" w:cs="Arial"/>
                <w:b/>
                <w:bCs/>
                <w:color w:val="FFFFFF" w:themeColor="background1"/>
                <w:sz w:val="20"/>
                <w:szCs w:val="20"/>
                <w:lang w:eastAsia="en-AU"/>
              </w:rPr>
            </w:pPr>
            <w:r w:rsidRPr="00CF5CC0">
              <w:rPr>
                <w:rFonts w:ascii="Arial" w:eastAsia="Times New Roman" w:hAnsi="Arial" w:cs="Arial"/>
                <w:b/>
                <w:bCs/>
                <w:color w:val="FFFFFF" w:themeColor="background1"/>
                <w:sz w:val="20"/>
                <w:szCs w:val="20"/>
                <w:lang w:eastAsia="en-AU"/>
              </w:rPr>
              <w:t>($000)</w:t>
            </w:r>
          </w:p>
        </w:tc>
      </w:tr>
      <w:tr w:rsidR="00E4197A" w:rsidRPr="00E4197A" w14:paraId="051330E3" w14:textId="77777777" w:rsidTr="791EAFDD">
        <w:trPr>
          <w:trHeight w:val="240"/>
        </w:trPr>
        <w:tc>
          <w:tcPr>
            <w:tcW w:w="1582" w:type="dxa"/>
            <w:tcBorders>
              <w:top w:val="nil"/>
              <w:left w:val="nil"/>
              <w:bottom w:val="nil"/>
              <w:right w:val="nil"/>
            </w:tcBorders>
            <w:vAlign w:val="center"/>
            <w:hideMark/>
          </w:tcPr>
          <w:p w14:paraId="58DF2D69" w14:textId="77777777" w:rsidR="00E4197A" w:rsidRPr="00D25AC0" w:rsidRDefault="00E4197A" w:rsidP="00084A7D">
            <w:pPr>
              <w:pStyle w:val="Reference"/>
              <w:rPr>
                <w:b/>
                <w:bCs/>
                <w:color w:val="000000"/>
                <w:szCs w:val="18"/>
                <w:lang w:eastAsia="en-AU"/>
              </w:rPr>
            </w:pPr>
          </w:p>
        </w:tc>
        <w:tc>
          <w:tcPr>
            <w:tcW w:w="5040" w:type="dxa"/>
            <w:tcBorders>
              <w:top w:val="single" w:sz="4" w:space="0" w:color="auto"/>
              <w:left w:val="nil"/>
              <w:bottom w:val="nil"/>
              <w:right w:val="nil"/>
            </w:tcBorders>
            <w:shd w:val="clear" w:color="auto" w:fill="F9EFE3"/>
            <w:vAlign w:val="center"/>
            <w:hideMark/>
          </w:tcPr>
          <w:p w14:paraId="04DE00BF"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Supplies and services</w:t>
            </w:r>
          </w:p>
        </w:tc>
        <w:tc>
          <w:tcPr>
            <w:tcW w:w="771" w:type="dxa"/>
            <w:tcBorders>
              <w:top w:val="nil"/>
              <w:left w:val="nil"/>
              <w:bottom w:val="nil"/>
              <w:right w:val="nil"/>
            </w:tcBorders>
            <w:vAlign w:val="center"/>
            <w:hideMark/>
          </w:tcPr>
          <w:p w14:paraId="53CF4C91"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p>
        </w:tc>
        <w:tc>
          <w:tcPr>
            <w:tcW w:w="1180" w:type="dxa"/>
            <w:tcBorders>
              <w:top w:val="nil"/>
              <w:left w:val="nil"/>
              <w:bottom w:val="nil"/>
              <w:right w:val="nil"/>
            </w:tcBorders>
            <w:noWrap/>
            <w:vAlign w:val="center"/>
            <w:hideMark/>
          </w:tcPr>
          <w:p w14:paraId="52B944D2"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28920694"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p>
        </w:tc>
      </w:tr>
      <w:tr w:rsidR="00E4197A" w:rsidRPr="00E4197A" w14:paraId="59ACEAA6" w14:textId="77777777" w:rsidTr="791EAFDD">
        <w:trPr>
          <w:trHeight w:val="240"/>
        </w:trPr>
        <w:tc>
          <w:tcPr>
            <w:tcW w:w="1582" w:type="dxa"/>
            <w:tcBorders>
              <w:top w:val="nil"/>
              <w:left w:val="nil"/>
              <w:bottom w:val="nil"/>
              <w:right w:val="nil"/>
            </w:tcBorders>
            <w:vAlign w:val="center"/>
            <w:hideMark/>
          </w:tcPr>
          <w:p w14:paraId="4C473521" w14:textId="77777777" w:rsidR="00E4197A" w:rsidRPr="00D25AC0" w:rsidRDefault="00E4197A" w:rsidP="00084A7D">
            <w:pPr>
              <w:pStyle w:val="Reference"/>
              <w:rPr>
                <w:szCs w:val="18"/>
                <w:lang w:eastAsia="en-AU"/>
              </w:rPr>
            </w:pPr>
          </w:p>
        </w:tc>
        <w:tc>
          <w:tcPr>
            <w:tcW w:w="5040" w:type="dxa"/>
            <w:tcBorders>
              <w:top w:val="nil"/>
              <w:left w:val="nil"/>
              <w:bottom w:val="nil"/>
              <w:right w:val="nil"/>
            </w:tcBorders>
            <w:shd w:val="clear" w:color="auto" w:fill="F9EFE3"/>
            <w:vAlign w:val="center"/>
            <w:hideMark/>
          </w:tcPr>
          <w:p w14:paraId="62CE0376"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Communications</w:t>
            </w:r>
          </w:p>
        </w:tc>
        <w:tc>
          <w:tcPr>
            <w:tcW w:w="771" w:type="dxa"/>
            <w:tcBorders>
              <w:top w:val="nil"/>
              <w:left w:val="nil"/>
              <w:bottom w:val="nil"/>
              <w:right w:val="nil"/>
            </w:tcBorders>
            <w:vAlign w:val="center"/>
            <w:hideMark/>
          </w:tcPr>
          <w:p w14:paraId="1467A2DB"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66DF6EFE"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16,302</w:t>
            </w:r>
          </w:p>
        </w:tc>
        <w:tc>
          <w:tcPr>
            <w:tcW w:w="1180" w:type="dxa"/>
            <w:tcBorders>
              <w:top w:val="nil"/>
              <w:left w:val="nil"/>
              <w:bottom w:val="nil"/>
              <w:right w:val="nil"/>
            </w:tcBorders>
            <w:noWrap/>
            <w:vAlign w:val="center"/>
            <w:hideMark/>
          </w:tcPr>
          <w:p w14:paraId="24B1F266"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14,820</w:t>
            </w:r>
          </w:p>
        </w:tc>
      </w:tr>
      <w:tr w:rsidR="00E4197A" w:rsidRPr="00E4197A" w14:paraId="7F215405" w14:textId="77777777" w:rsidTr="791EAFDD">
        <w:trPr>
          <w:trHeight w:val="240"/>
        </w:trPr>
        <w:tc>
          <w:tcPr>
            <w:tcW w:w="1582" w:type="dxa"/>
            <w:tcBorders>
              <w:top w:val="nil"/>
              <w:left w:val="nil"/>
              <w:bottom w:val="nil"/>
              <w:right w:val="nil"/>
            </w:tcBorders>
            <w:vAlign w:val="center"/>
            <w:hideMark/>
          </w:tcPr>
          <w:p w14:paraId="59B2D9F7"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3D60B5A4"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Consultants and contractors</w:t>
            </w:r>
          </w:p>
        </w:tc>
        <w:tc>
          <w:tcPr>
            <w:tcW w:w="771" w:type="dxa"/>
            <w:tcBorders>
              <w:top w:val="nil"/>
              <w:left w:val="nil"/>
              <w:bottom w:val="nil"/>
              <w:right w:val="nil"/>
            </w:tcBorders>
            <w:vAlign w:val="center"/>
            <w:hideMark/>
          </w:tcPr>
          <w:p w14:paraId="42253769"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28CB8107"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15,318</w:t>
            </w:r>
          </w:p>
        </w:tc>
        <w:tc>
          <w:tcPr>
            <w:tcW w:w="1180" w:type="dxa"/>
            <w:tcBorders>
              <w:top w:val="nil"/>
              <w:left w:val="nil"/>
              <w:bottom w:val="nil"/>
              <w:right w:val="nil"/>
            </w:tcBorders>
            <w:noWrap/>
            <w:vAlign w:val="center"/>
            <w:hideMark/>
          </w:tcPr>
          <w:p w14:paraId="2221A0C4"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13,925</w:t>
            </w:r>
          </w:p>
        </w:tc>
      </w:tr>
      <w:tr w:rsidR="00E4197A" w:rsidRPr="00E4197A" w14:paraId="05573758" w14:textId="77777777" w:rsidTr="791EAFDD">
        <w:trPr>
          <w:trHeight w:val="240"/>
        </w:trPr>
        <w:tc>
          <w:tcPr>
            <w:tcW w:w="1582" w:type="dxa"/>
            <w:tcBorders>
              <w:top w:val="nil"/>
              <w:left w:val="nil"/>
              <w:bottom w:val="nil"/>
              <w:right w:val="nil"/>
            </w:tcBorders>
            <w:vAlign w:val="center"/>
            <w:hideMark/>
          </w:tcPr>
          <w:p w14:paraId="3CA13555"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0F87DEEA"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Consumables</w:t>
            </w:r>
          </w:p>
        </w:tc>
        <w:tc>
          <w:tcPr>
            <w:tcW w:w="771" w:type="dxa"/>
            <w:tcBorders>
              <w:top w:val="nil"/>
              <w:left w:val="nil"/>
              <w:bottom w:val="nil"/>
              <w:right w:val="nil"/>
            </w:tcBorders>
            <w:vAlign w:val="center"/>
            <w:hideMark/>
          </w:tcPr>
          <w:p w14:paraId="6A7F7319"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66F79D9"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8,910</w:t>
            </w:r>
          </w:p>
        </w:tc>
        <w:tc>
          <w:tcPr>
            <w:tcW w:w="1180" w:type="dxa"/>
            <w:tcBorders>
              <w:top w:val="nil"/>
              <w:left w:val="nil"/>
              <w:bottom w:val="nil"/>
              <w:right w:val="nil"/>
            </w:tcBorders>
            <w:noWrap/>
            <w:vAlign w:val="center"/>
            <w:hideMark/>
          </w:tcPr>
          <w:p w14:paraId="6DA245A8"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8,100</w:t>
            </w:r>
          </w:p>
        </w:tc>
      </w:tr>
      <w:tr w:rsidR="00E4197A" w:rsidRPr="00E4197A" w14:paraId="4CA470F3" w14:textId="77777777" w:rsidTr="791EAFDD">
        <w:trPr>
          <w:trHeight w:val="240"/>
        </w:trPr>
        <w:tc>
          <w:tcPr>
            <w:tcW w:w="1582" w:type="dxa"/>
            <w:tcBorders>
              <w:top w:val="nil"/>
              <w:left w:val="nil"/>
              <w:bottom w:val="nil"/>
              <w:right w:val="nil"/>
            </w:tcBorders>
            <w:vAlign w:val="center"/>
            <w:hideMark/>
          </w:tcPr>
          <w:p w14:paraId="7DF2E170"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69BF87E9"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Materials</w:t>
            </w:r>
          </w:p>
        </w:tc>
        <w:tc>
          <w:tcPr>
            <w:tcW w:w="771" w:type="dxa"/>
            <w:tcBorders>
              <w:top w:val="nil"/>
              <w:left w:val="nil"/>
              <w:bottom w:val="nil"/>
              <w:right w:val="nil"/>
            </w:tcBorders>
            <w:vAlign w:val="center"/>
            <w:hideMark/>
          </w:tcPr>
          <w:p w14:paraId="73CDEA28"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D9CEBAE"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18,591</w:t>
            </w:r>
          </w:p>
        </w:tc>
        <w:tc>
          <w:tcPr>
            <w:tcW w:w="1180" w:type="dxa"/>
            <w:tcBorders>
              <w:top w:val="nil"/>
              <w:left w:val="nil"/>
              <w:bottom w:val="nil"/>
              <w:right w:val="nil"/>
            </w:tcBorders>
            <w:noWrap/>
            <w:vAlign w:val="center"/>
            <w:hideMark/>
          </w:tcPr>
          <w:p w14:paraId="480A4275"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17,810</w:t>
            </w:r>
          </w:p>
        </w:tc>
      </w:tr>
      <w:tr w:rsidR="00E4197A" w:rsidRPr="00E4197A" w14:paraId="72306134" w14:textId="77777777" w:rsidTr="791EAFDD">
        <w:trPr>
          <w:trHeight w:val="240"/>
        </w:trPr>
        <w:tc>
          <w:tcPr>
            <w:tcW w:w="1582" w:type="dxa"/>
            <w:tcBorders>
              <w:top w:val="nil"/>
              <w:left w:val="nil"/>
              <w:bottom w:val="nil"/>
              <w:right w:val="nil"/>
            </w:tcBorders>
            <w:vAlign w:val="center"/>
            <w:hideMark/>
          </w:tcPr>
          <w:p w14:paraId="5B8DEA13"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6E59C5E6"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Travel</w:t>
            </w:r>
          </w:p>
        </w:tc>
        <w:tc>
          <w:tcPr>
            <w:tcW w:w="771" w:type="dxa"/>
            <w:tcBorders>
              <w:top w:val="nil"/>
              <w:left w:val="nil"/>
              <w:bottom w:val="nil"/>
              <w:right w:val="nil"/>
            </w:tcBorders>
            <w:vAlign w:val="center"/>
            <w:hideMark/>
          </w:tcPr>
          <w:p w14:paraId="0509F115"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69727517"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1,489</w:t>
            </w:r>
          </w:p>
        </w:tc>
        <w:tc>
          <w:tcPr>
            <w:tcW w:w="1180" w:type="dxa"/>
            <w:tcBorders>
              <w:top w:val="nil"/>
              <w:left w:val="nil"/>
              <w:bottom w:val="nil"/>
              <w:right w:val="nil"/>
            </w:tcBorders>
            <w:noWrap/>
            <w:vAlign w:val="center"/>
            <w:hideMark/>
          </w:tcPr>
          <w:p w14:paraId="6702D19D"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1,390</w:t>
            </w:r>
          </w:p>
        </w:tc>
      </w:tr>
      <w:tr w:rsidR="00E4197A" w:rsidRPr="00E4197A" w14:paraId="121A4AF9" w14:textId="77777777" w:rsidTr="791EAFDD">
        <w:trPr>
          <w:trHeight w:val="240"/>
        </w:trPr>
        <w:tc>
          <w:tcPr>
            <w:tcW w:w="1582" w:type="dxa"/>
            <w:tcBorders>
              <w:top w:val="nil"/>
              <w:left w:val="nil"/>
              <w:bottom w:val="nil"/>
              <w:right w:val="nil"/>
            </w:tcBorders>
            <w:vAlign w:val="center"/>
            <w:hideMark/>
          </w:tcPr>
          <w:p w14:paraId="450DFAAE"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4456C98A"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Other</w:t>
            </w:r>
          </w:p>
        </w:tc>
        <w:tc>
          <w:tcPr>
            <w:tcW w:w="771" w:type="dxa"/>
            <w:tcBorders>
              <w:top w:val="nil"/>
              <w:left w:val="nil"/>
              <w:bottom w:val="nil"/>
              <w:right w:val="nil"/>
            </w:tcBorders>
            <w:vAlign w:val="center"/>
            <w:hideMark/>
          </w:tcPr>
          <w:p w14:paraId="507E954A"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23320FC7"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370</w:t>
            </w:r>
          </w:p>
        </w:tc>
        <w:tc>
          <w:tcPr>
            <w:tcW w:w="1180" w:type="dxa"/>
            <w:tcBorders>
              <w:top w:val="nil"/>
              <w:left w:val="nil"/>
              <w:bottom w:val="nil"/>
              <w:right w:val="nil"/>
            </w:tcBorders>
            <w:noWrap/>
            <w:vAlign w:val="center"/>
            <w:hideMark/>
          </w:tcPr>
          <w:p w14:paraId="5293FB3E"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300</w:t>
            </w:r>
          </w:p>
        </w:tc>
      </w:tr>
      <w:tr w:rsidR="00E4197A" w:rsidRPr="00E4197A" w14:paraId="665DAB2D" w14:textId="77777777" w:rsidTr="791EAFDD">
        <w:trPr>
          <w:trHeight w:val="240"/>
        </w:trPr>
        <w:tc>
          <w:tcPr>
            <w:tcW w:w="1582" w:type="dxa"/>
            <w:tcBorders>
              <w:top w:val="nil"/>
              <w:left w:val="nil"/>
              <w:bottom w:val="nil"/>
              <w:right w:val="nil"/>
            </w:tcBorders>
            <w:vAlign w:val="center"/>
            <w:hideMark/>
          </w:tcPr>
          <w:p w14:paraId="15BAF6F2" w14:textId="77777777" w:rsidR="00E4197A" w:rsidRPr="00D25AC0" w:rsidRDefault="00E4197A" w:rsidP="00084A7D">
            <w:pPr>
              <w:pStyle w:val="Reference"/>
              <w:rPr>
                <w:color w:val="000000"/>
                <w:szCs w:val="18"/>
                <w:lang w:eastAsia="en-AU"/>
              </w:rPr>
            </w:pPr>
          </w:p>
        </w:tc>
        <w:tc>
          <w:tcPr>
            <w:tcW w:w="5040" w:type="dxa"/>
            <w:tcBorders>
              <w:top w:val="single" w:sz="4" w:space="0" w:color="auto"/>
              <w:left w:val="nil"/>
              <w:bottom w:val="single" w:sz="4" w:space="0" w:color="auto"/>
              <w:right w:val="nil"/>
            </w:tcBorders>
            <w:shd w:val="clear" w:color="auto" w:fill="F9EFE3"/>
            <w:vAlign w:val="center"/>
            <w:hideMark/>
          </w:tcPr>
          <w:p w14:paraId="40A05624"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Total supplies and services expenses</w:t>
            </w:r>
          </w:p>
        </w:tc>
        <w:tc>
          <w:tcPr>
            <w:tcW w:w="771" w:type="dxa"/>
            <w:tcBorders>
              <w:top w:val="single" w:sz="4" w:space="0" w:color="auto"/>
              <w:left w:val="nil"/>
              <w:bottom w:val="single" w:sz="4" w:space="0" w:color="auto"/>
              <w:right w:val="nil"/>
            </w:tcBorders>
            <w:vAlign w:val="center"/>
            <w:hideMark/>
          </w:tcPr>
          <w:p w14:paraId="62156DB4"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4" w:space="0" w:color="auto"/>
              <w:right w:val="nil"/>
            </w:tcBorders>
            <w:noWrap/>
            <w:vAlign w:val="center"/>
            <w:hideMark/>
          </w:tcPr>
          <w:p w14:paraId="6B1E8F4B"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60,980</w:t>
            </w:r>
          </w:p>
        </w:tc>
        <w:tc>
          <w:tcPr>
            <w:tcW w:w="1180" w:type="dxa"/>
            <w:tcBorders>
              <w:top w:val="single" w:sz="4" w:space="0" w:color="auto"/>
              <w:left w:val="nil"/>
              <w:bottom w:val="single" w:sz="4" w:space="0" w:color="auto"/>
              <w:right w:val="nil"/>
            </w:tcBorders>
            <w:noWrap/>
            <w:vAlign w:val="center"/>
            <w:hideMark/>
          </w:tcPr>
          <w:p w14:paraId="0E6C2896"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56,345</w:t>
            </w:r>
          </w:p>
        </w:tc>
      </w:tr>
      <w:tr w:rsidR="00E4197A" w:rsidRPr="00E4197A" w14:paraId="3CFF3739" w14:textId="77777777" w:rsidTr="791EAFDD">
        <w:trPr>
          <w:trHeight w:val="240"/>
        </w:trPr>
        <w:tc>
          <w:tcPr>
            <w:tcW w:w="1582" w:type="dxa"/>
            <w:tcBorders>
              <w:top w:val="nil"/>
              <w:left w:val="nil"/>
              <w:bottom w:val="nil"/>
              <w:right w:val="nil"/>
            </w:tcBorders>
            <w:hideMark/>
          </w:tcPr>
          <w:p w14:paraId="327CCF64" w14:textId="77777777" w:rsidR="00E4197A" w:rsidRPr="00D25AC0" w:rsidRDefault="00E4197A" w:rsidP="00084A7D">
            <w:pPr>
              <w:pStyle w:val="Reference"/>
              <w:rPr>
                <w:b/>
                <w:bCs/>
                <w:color w:val="000000"/>
                <w:szCs w:val="18"/>
                <w:lang w:eastAsia="en-AU"/>
              </w:rPr>
            </w:pPr>
          </w:p>
        </w:tc>
        <w:tc>
          <w:tcPr>
            <w:tcW w:w="5040" w:type="dxa"/>
            <w:tcBorders>
              <w:top w:val="nil"/>
              <w:left w:val="nil"/>
              <w:bottom w:val="nil"/>
              <w:right w:val="nil"/>
            </w:tcBorders>
            <w:shd w:val="clear" w:color="auto" w:fill="F9EFE3"/>
            <w:vAlign w:val="center"/>
            <w:hideMark/>
          </w:tcPr>
          <w:p w14:paraId="792CF455"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Accommodation expenses</w:t>
            </w:r>
          </w:p>
        </w:tc>
        <w:tc>
          <w:tcPr>
            <w:tcW w:w="771" w:type="dxa"/>
            <w:tcBorders>
              <w:top w:val="nil"/>
              <w:left w:val="nil"/>
              <w:bottom w:val="nil"/>
              <w:right w:val="nil"/>
            </w:tcBorders>
            <w:vAlign w:val="center"/>
            <w:hideMark/>
          </w:tcPr>
          <w:p w14:paraId="4CA66C3F"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p>
        </w:tc>
        <w:tc>
          <w:tcPr>
            <w:tcW w:w="1180" w:type="dxa"/>
            <w:tcBorders>
              <w:top w:val="nil"/>
              <w:left w:val="nil"/>
              <w:bottom w:val="nil"/>
              <w:right w:val="nil"/>
            </w:tcBorders>
            <w:noWrap/>
            <w:vAlign w:val="center"/>
            <w:hideMark/>
          </w:tcPr>
          <w:p w14:paraId="27938108"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w:t>
            </w:r>
          </w:p>
        </w:tc>
        <w:tc>
          <w:tcPr>
            <w:tcW w:w="1180" w:type="dxa"/>
            <w:tcBorders>
              <w:top w:val="nil"/>
              <w:left w:val="nil"/>
              <w:bottom w:val="nil"/>
              <w:right w:val="nil"/>
            </w:tcBorders>
            <w:noWrap/>
            <w:vAlign w:val="center"/>
            <w:hideMark/>
          </w:tcPr>
          <w:p w14:paraId="60C9E912"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p>
        </w:tc>
      </w:tr>
      <w:tr w:rsidR="007D6A4E" w:rsidRPr="00E4197A" w14:paraId="49220A8C" w14:textId="77777777" w:rsidTr="791EAFDD">
        <w:trPr>
          <w:trHeight w:val="240"/>
        </w:trPr>
        <w:tc>
          <w:tcPr>
            <w:tcW w:w="1582" w:type="dxa"/>
            <w:tcBorders>
              <w:top w:val="nil"/>
              <w:left w:val="nil"/>
              <w:bottom w:val="nil"/>
              <w:right w:val="nil"/>
            </w:tcBorders>
            <w:vAlign w:val="center"/>
            <w:hideMark/>
          </w:tcPr>
          <w:p w14:paraId="25F65DD3" w14:textId="77777777" w:rsidR="007D6A4E" w:rsidRPr="00D25AC0" w:rsidRDefault="007D6A4E" w:rsidP="007D6A4E">
            <w:pPr>
              <w:pStyle w:val="Reference"/>
              <w:rPr>
                <w:szCs w:val="18"/>
                <w:lang w:eastAsia="en-AU"/>
              </w:rPr>
            </w:pPr>
          </w:p>
        </w:tc>
        <w:tc>
          <w:tcPr>
            <w:tcW w:w="5040" w:type="dxa"/>
            <w:tcBorders>
              <w:top w:val="nil"/>
              <w:left w:val="nil"/>
              <w:bottom w:val="nil"/>
              <w:right w:val="nil"/>
            </w:tcBorders>
            <w:shd w:val="clear" w:color="auto" w:fill="F9EFE3"/>
            <w:vAlign w:val="center"/>
            <w:hideMark/>
          </w:tcPr>
          <w:p w14:paraId="777A3281" w14:textId="61E8938F" w:rsidR="007D6A4E" w:rsidRPr="00D25AC0" w:rsidRDefault="007D6A4E" w:rsidP="007D6A4E">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Office rental</w:t>
            </w:r>
          </w:p>
        </w:tc>
        <w:tc>
          <w:tcPr>
            <w:tcW w:w="771" w:type="dxa"/>
            <w:tcBorders>
              <w:top w:val="nil"/>
              <w:left w:val="nil"/>
              <w:bottom w:val="nil"/>
              <w:right w:val="nil"/>
            </w:tcBorders>
            <w:vAlign w:val="center"/>
            <w:hideMark/>
          </w:tcPr>
          <w:p w14:paraId="25F06A50" w14:textId="77777777" w:rsidR="007D6A4E" w:rsidRPr="00D25AC0" w:rsidRDefault="007D6A4E" w:rsidP="007D6A4E">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132B44D3" w14:textId="55626321" w:rsidR="007D6A4E" w:rsidRPr="00D25AC0" w:rsidRDefault="007D6A4E" w:rsidP="007D6A4E">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6,306</w:t>
            </w:r>
          </w:p>
        </w:tc>
        <w:tc>
          <w:tcPr>
            <w:tcW w:w="1180" w:type="dxa"/>
            <w:tcBorders>
              <w:top w:val="nil"/>
              <w:left w:val="nil"/>
              <w:bottom w:val="nil"/>
              <w:right w:val="nil"/>
            </w:tcBorders>
            <w:noWrap/>
            <w:vAlign w:val="center"/>
            <w:hideMark/>
          </w:tcPr>
          <w:p w14:paraId="7DFC0A3F" w14:textId="4F3C8A1C" w:rsidR="007D6A4E" w:rsidRPr="00D25AC0" w:rsidRDefault="007D6A4E" w:rsidP="007D6A4E">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5,770</w:t>
            </w:r>
          </w:p>
        </w:tc>
      </w:tr>
      <w:tr w:rsidR="007D6A4E" w:rsidRPr="00E4197A" w14:paraId="260BB0AF" w14:textId="77777777" w:rsidTr="791EAFDD">
        <w:trPr>
          <w:trHeight w:val="240"/>
        </w:trPr>
        <w:tc>
          <w:tcPr>
            <w:tcW w:w="1582" w:type="dxa"/>
            <w:tcBorders>
              <w:top w:val="nil"/>
              <w:left w:val="nil"/>
              <w:bottom w:val="nil"/>
              <w:right w:val="nil"/>
            </w:tcBorders>
            <w:vAlign w:val="center"/>
            <w:hideMark/>
          </w:tcPr>
          <w:p w14:paraId="39FB79D9" w14:textId="77777777" w:rsidR="007D6A4E" w:rsidRPr="00D25AC0" w:rsidRDefault="007D6A4E" w:rsidP="007D6A4E">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7F7E3D44" w14:textId="77777777" w:rsidR="007D6A4E" w:rsidRPr="00D25AC0" w:rsidRDefault="007D6A4E" w:rsidP="007D6A4E">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Repairs and maintenance</w:t>
            </w:r>
          </w:p>
        </w:tc>
        <w:tc>
          <w:tcPr>
            <w:tcW w:w="771" w:type="dxa"/>
            <w:tcBorders>
              <w:top w:val="nil"/>
              <w:left w:val="nil"/>
              <w:bottom w:val="nil"/>
              <w:right w:val="nil"/>
            </w:tcBorders>
            <w:vAlign w:val="center"/>
            <w:hideMark/>
          </w:tcPr>
          <w:p w14:paraId="290145D4" w14:textId="77777777" w:rsidR="007D6A4E" w:rsidRPr="00D25AC0" w:rsidRDefault="007D6A4E" w:rsidP="007D6A4E">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hideMark/>
          </w:tcPr>
          <w:p w14:paraId="30E08DB0" w14:textId="0095420F" w:rsidR="007D6A4E" w:rsidRPr="00D25AC0" w:rsidRDefault="007D6A4E" w:rsidP="007D6A4E">
            <w:pPr>
              <w:spacing w:after="0" w:line="240" w:lineRule="auto"/>
              <w:jc w:val="right"/>
              <w:rPr>
                <w:rFonts w:ascii="Arial" w:eastAsia="Times New Roman" w:hAnsi="Arial" w:cs="Arial"/>
                <w:color w:val="000000"/>
                <w:sz w:val="20"/>
                <w:szCs w:val="20"/>
                <w:lang w:eastAsia="en-AU"/>
              </w:rPr>
            </w:pPr>
            <w:r w:rsidRPr="00D25AC0">
              <w:rPr>
                <w:rFonts w:ascii="Arial" w:hAnsi="Arial" w:cs="Arial"/>
                <w:sz w:val="20"/>
                <w:szCs w:val="20"/>
              </w:rPr>
              <w:t>360</w:t>
            </w:r>
          </w:p>
        </w:tc>
        <w:tc>
          <w:tcPr>
            <w:tcW w:w="1180" w:type="dxa"/>
            <w:tcBorders>
              <w:top w:val="nil"/>
              <w:left w:val="nil"/>
              <w:bottom w:val="nil"/>
              <w:right w:val="nil"/>
            </w:tcBorders>
            <w:noWrap/>
            <w:hideMark/>
          </w:tcPr>
          <w:p w14:paraId="31A87134" w14:textId="766C9EF3" w:rsidR="007D6A4E" w:rsidRPr="00D25AC0" w:rsidRDefault="007D6A4E" w:rsidP="007D6A4E">
            <w:pPr>
              <w:spacing w:after="0" w:line="240" w:lineRule="auto"/>
              <w:jc w:val="right"/>
              <w:rPr>
                <w:rFonts w:ascii="Arial" w:eastAsia="Times New Roman" w:hAnsi="Arial" w:cs="Arial"/>
                <w:color w:val="000000"/>
                <w:sz w:val="20"/>
                <w:szCs w:val="20"/>
                <w:lang w:eastAsia="en-AU"/>
              </w:rPr>
            </w:pPr>
            <w:r w:rsidRPr="00D25AC0">
              <w:rPr>
                <w:rFonts w:ascii="Arial" w:hAnsi="Arial" w:cs="Arial"/>
                <w:sz w:val="20"/>
                <w:szCs w:val="20"/>
              </w:rPr>
              <w:t>290</w:t>
            </w:r>
          </w:p>
        </w:tc>
      </w:tr>
      <w:tr w:rsidR="00E4197A" w:rsidRPr="00E4197A" w14:paraId="0263D159" w14:textId="77777777" w:rsidTr="791EAFDD">
        <w:trPr>
          <w:trHeight w:val="240"/>
        </w:trPr>
        <w:tc>
          <w:tcPr>
            <w:tcW w:w="1582" w:type="dxa"/>
            <w:tcBorders>
              <w:top w:val="nil"/>
              <w:left w:val="nil"/>
              <w:bottom w:val="nil"/>
              <w:right w:val="nil"/>
            </w:tcBorders>
            <w:vAlign w:val="center"/>
            <w:hideMark/>
          </w:tcPr>
          <w:p w14:paraId="2985E66B"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10E55D3B"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Cleaning</w:t>
            </w:r>
          </w:p>
        </w:tc>
        <w:tc>
          <w:tcPr>
            <w:tcW w:w="771" w:type="dxa"/>
            <w:tcBorders>
              <w:top w:val="nil"/>
              <w:left w:val="nil"/>
              <w:bottom w:val="nil"/>
              <w:right w:val="nil"/>
            </w:tcBorders>
            <w:vAlign w:val="center"/>
            <w:hideMark/>
          </w:tcPr>
          <w:p w14:paraId="4A36696A"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2476DE34"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297</w:t>
            </w:r>
          </w:p>
        </w:tc>
        <w:tc>
          <w:tcPr>
            <w:tcW w:w="1180" w:type="dxa"/>
            <w:tcBorders>
              <w:top w:val="nil"/>
              <w:left w:val="nil"/>
              <w:bottom w:val="nil"/>
              <w:right w:val="nil"/>
            </w:tcBorders>
            <w:noWrap/>
            <w:vAlign w:val="center"/>
            <w:hideMark/>
          </w:tcPr>
          <w:p w14:paraId="7F372A6F"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270</w:t>
            </w:r>
          </w:p>
        </w:tc>
      </w:tr>
      <w:tr w:rsidR="00E4197A" w:rsidRPr="00E4197A" w14:paraId="078F530C" w14:textId="77777777" w:rsidTr="791EAFDD">
        <w:trPr>
          <w:trHeight w:val="240"/>
        </w:trPr>
        <w:tc>
          <w:tcPr>
            <w:tcW w:w="1582" w:type="dxa"/>
            <w:tcBorders>
              <w:top w:val="nil"/>
              <w:left w:val="nil"/>
              <w:bottom w:val="nil"/>
              <w:right w:val="nil"/>
            </w:tcBorders>
            <w:vAlign w:val="center"/>
            <w:hideMark/>
          </w:tcPr>
          <w:p w14:paraId="4A6301E6" w14:textId="77777777" w:rsidR="00E4197A" w:rsidRPr="00D25AC0" w:rsidRDefault="00E4197A" w:rsidP="00084A7D">
            <w:pPr>
              <w:pStyle w:val="Reference"/>
              <w:rPr>
                <w:color w:val="000000"/>
                <w:szCs w:val="18"/>
                <w:lang w:eastAsia="en-AU"/>
              </w:rPr>
            </w:pPr>
          </w:p>
        </w:tc>
        <w:tc>
          <w:tcPr>
            <w:tcW w:w="5040" w:type="dxa"/>
            <w:tcBorders>
              <w:top w:val="single" w:sz="4" w:space="0" w:color="auto"/>
              <w:left w:val="nil"/>
              <w:bottom w:val="single" w:sz="4" w:space="0" w:color="auto"/>
              <w:right w:val="nil"/>
            </w:tcBorders>
            <w:shd w:val="clear" w:color="auto" w:fill="F9EFE3"/>
            <w:vAlign w:val="center"/>
            <w:hideMark/>
          </w:tcPr>
          <w:p w14:paraId="534CA1BB"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Total accommodation expenses</w:t>
            </w:r>
          </w:p>
        </w:tc>
        <w:tc>
          <w:tcPr>
            <w:tcW w:w="771" w:type="dxa"/>
            <w:tcBorders>
              <w:top w:val="single" w:sz="4" w:space="0" w:color="auto"/>
              <w:left w:val="nil"/>
              <w:bottom w:val="single" w:sz="4" w:space="0" w:color="auto"/>
              <w:right w:val="nil"/>
            </w:tcBorders>
            <w:vAlign w:val="center"/>
            <w:hideMark/>
          </w:tcPr>
          <w:p w14:paraId="3DE57739"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4" w:space="0" w:color="auto"/>
              <w:right w:val="nil"/>
            </w:tcBorders>
            <w:noWrap/>
            <w:vAlign w:val="center"/>
            <w:hideMark/>
          </w:tcPr>
          <w:p w14:paraId="271B9BF4"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6,963</w:t>
            </w:r>
          </w:p>
        </w:tc>
        <w:tc>
          <w:tcPr>
            <w:tcW w:w="1180" w:type="dxa"/>
            <w:tcBorders>
              <w:top w:val="single" w:sz="4" w:space="0" w:color="auto"/>
              <w:left w:val="nil"/>
              <w:bottom w:val="single" w:sz="4" w:space="0" w:color="auto"/>
              <w:right w:val="nil"/>
            </w:tcBorders>
            <w:noWrap/>
            <w:vAlign w:val="center"/>
            <w:hideMark/>
          </w:tcPr>
          <w:p w14:paraId="693A95BD"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6,330</w:t>
            </w:r>
          </w:p>
        </w:tc>
      </w:tr>
      <w:tr w:rsidR="00E4197A" w:rsidRPr="00E4197A" w14:paraId="2F49252D" w14:textId="77777777" w:rsidTr="791EAFDD">
        <w:trPr>
          <w:trHeight w:val="240"/>
        </w:trPr>
        <w:tc>
          <w:tcPr>
            <w:tcW w:w="1582" w:type="dxa"/>
            <w:tcBorders>
              <w:top w:val="nil"/>
              <w:left w:val="nil"/>
              <w:bottom w:val="nil"/>
              <w:right w:val="nil"/>
            </w:tcBorders>
            <w:vAlign w:val="center"/>
            <w:hideMark/>
          </w:tcPr>
          <w:p w14:paraId="2071AF9B" w14:textId="77777777" w:rsidR="00E4197A" w:rsidRPr="00D25AC0" w:rsidRDefault="00E4197A" w:rsidP="00084A7D">
            <w:pPr>
              <w:pStyle w:val="Reference"/>
              <w:rPr>
                <w:b/>
                <w:bCs/>
                <w:color w:val="000000"/>
                <w:szCs w:val="18"/>
                <w:lang w:eastAsia="en-AU"/>
              </w:rPr>
            </w:pPr>
          </w:p>
        </w:tc>
        <w:tc>
          <w:tcPr>
            <w:tcW w:w="5040" w:type="dxa"/>
            <w:tcBorders>
              <w:top w:val="nil"/>
              <w:left w:val="nil"/>
              <w:bottom w:val="nil"/>
              <w:right w:val="nil"/>
            </w:tcBorders>
            <w:shd w:val="clear" w:color="auto" w:fill="F9EFE3"/>
            <w:vAlign w:val="center"/>
            <w:hideMark/>
          </w:tcPr>
          <w:p w14:paraId="446A8248"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Other expenses</w:t>
            </w:r>
          </w:p>
        </w:tc>
        <w:tc>
          <w:tcPr>
            <w:tcW w:w="771" w:type="dxa"/>
            <w:tcBorders>
              <w:top w:val="nil"/>
              <w:left w:val="nil"/>
              <w:bottom w:val="nil"/>
              <w:right w:val="nil"/>
            </w:tcBorders>
            <w:vAlign w:val="center"/>
            <w:hideMark/>
          </w:tcPr>
          <w:p w14:paraId="4514EE1B"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p>
        </w:tc>
        <w:tc>
          <w:tcPr>
            <w:tcW w:w="1180" w:type="dxa"/>
            <w:tcBorders>
              <w:top w:val="nil"/>
              <w:left w:val="nil"/>
              <w:bottom w:val="nil"/>
              <w:right w:val="nil"/>
            </w:tcBorders>
            <w:noWrap/>
            <w:vAlign w:val="center"/>
            <w:hideMark/>
          </w:tcPr>
          <w:p w14:paraId="4EFF5581"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w:t>
            </w:r>
          </w:p>
        </w:tc>
        <w:tc>
          <w:tcPr>
            <w:tcW w:w="1180" w:type="dxa"/>
            <w:tcBorders>
              <w:top w:val="nil"/>
              <w:left w:val="nil"/>
              <w:bottom w:val="nil"/>
              <w:right w:val="nil"/>
            </w:tcBorders>
            <w:noWrap/>
            <w:vAlign w:val="center"/>
            <w:hideMark/>
          </w:tcPr>
          <w:p w14:paraId="34800B95"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p>
        </w:tc>
      </w:tr>
      <w:tr w:rsidR="00E4197A" w:rsidRPr="00E4197A" w14:paraId="3AEBDC67" w14:textId="77777777" w:rsidTr="791EAFDD">
        <w:trPr>
          <w:trHeight w:val="240"/>
        </w:trPr>
        <w:tc>
          <w:tcPr>
            <w:tcW w:w="1582" w:type="dxa"/>
            <w:tcBorders>
              <w:top w:val="nil"/>
              <w:left w:val="nil"/>
              <w:bottom w:val="nil"/>
              <w:right w:val="nil"/>
            </w:tcBorders>
            <w:vAlign w:val="center"/>
            <w:hideMark/>
          </w:tcPr>
          <w:p w14:paraId="24240538" w14:textId="77777777" w:rsidR="00E4197A" w:rsidRPr="00D25AC0" w:rsidRDefault="00E4197A" w:rsidP="00084A7D">
            <w:pPr>
              <w:pStyle w:val="Reference"/>
              <w:rPr>
                <w:szCs w:val="18"/>
                <w:lang w:eastAsia="en-AU"/>
              </w:rPr>
            </w:pPr>
          </w:p>
        </w:tc>
        <w:tc>
          <w:tcPr>
            <w:tcW w:w="5040" w:type="dxa"/>
            <w:tcBorders>
              <w:top w:val="nil"/>
              <w:left w:val="nil"/>
              <w:bottom w:val="nil"/>
              <w:right w:val="nil"/>
            </w:tcBorders>
            <w:shd w:val="clear" w:color="auto" w:fill="F9EFE3"/>
            <w:vAlign w:val="center"/>
            <w:hideMark/>
          </w:tcPr>
          <w:p w14:paraId="14E8EEF7"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Restoration costs</w:t>
            </w:r>
          </w:p>
        </w:tc>
        <w:tc>
          <w:tcPr>
            <w:tcW w:w="771" w:type="dxa"/>
            <w:tcBorders>
              <w:top w:val="nil"/>
              <w:left w:val="nil"/>
              <w:bottom w:val="nil"/>
              <w:right w:val="nil"/>
            </w:tcBorders>
            <w:vAlign w:val="center"/>
            <w:hideMark/>
          </w:tcPr>
          <w:p w14:paraId="4724475B"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55D24ECA" w14:textId="514DFA65" w:rsidR="00E4197A" w:rsidRPr="00D25AC0" w:rsidRDefault="00A20050" w:rsidP="00E4197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25</w:t>
            </w:r>
          </w:p>
        </w:tc>
        <w:tc>
          <w:tcPr>
            <w:tcW w:w="1180" w:type="dxa"/>
            <w:tcBorders>
              <w:top w:val="nil"/>
              <w:left w:val="nil"/>
              <w:bottom w:val="nil"/>
              <w:right w:val="nil"/>
            </w:tcBorders>
            <w:noWrap/>
            <w:vAlign w:val="center"/>
            <w:hideMark/>
          </w:tcPr>
          <w:p w14:paraId="00258855" w14:textId="47EEE42F" w:rsidR="00E4197A" w:rsidRPr="00D25AC0" w:rsidRDefault="00A20050" w:rsidP="00E4197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25</w:t>
            </w:r>
          </w:p>
        </w:tc>
      </w:tr>
      <w:tr w:rsidR="00E4197A" w:rsidRPr="00E4197A" w14:paraId="66EE2851" w14:textId="77777777" w:rsidTr="791EAFDD">
        <w:trPr>
          <w:trHeight w:val="240"/>
        </w:trPr>
        <w:tc>
          <w:tcPr>
            <w:tcW w:w="1582" w:type="dxa"/>
            <w:tcBorders>
              <w:top w:val="nil"/>
              <w:left w:val="nil"/>
              <w:bottom w:val="nil"/>
              <w:right w:val="nil"/>
            </w:tcBorders>
            <w:vAlign w:val="center"/>
            <w:hideMark/>
          </w:tcPr>
          <w:p w14:paraId="057325C1"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2D7BFFCE"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Building and infrastructure maintenance</w:t>
            </w:r>
          </w:p>
        </w:tc>
        <w:tc>
          <w:tcPr>
            <w:tcW w:w="771" w:type="dxa"/>
            <w:tcBorders>
              <w:top w:val="nil"/>
              <w:left w:val="nil"/>
              <w:bottom w:val="nil"/>
              <w:right w:val="nil"/>
            </w:tcBorders>
            <w:vAlign w:val="center"/>
            <w:hideMark/>
          </w:tcPr>
          <w:p w14:paraId="09115F80"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7A8966EC"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1,040</w:t>
            </w:r>
          </w:p>
        </w:tc>
        <w:tc>
          <w:tcPr>
            <w:tcW w:w="1180" w:type="dxa"/>
            <w:tcBorders>
              <w:top w:val="nil"/>
              <w:left w:val="nil"/>
              <w:bottom w:val="nil"/>
              <w:right w:val="nil"/>
            </w:tcBorders>
            <w:noWrap/>
            <w:vAlign w:val="center"/>
            <w:hideMark/>
          </w:tcPr>
          <w:p w14:paraId="043E5922"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945</w:t>
            </w:r>
          </w:p>
        </w:tc>
      </w:tr>
      <w:tr w:rsidR="00E4197A" w:rsidRPr="00E4197A" w14:paraId="45FF8C8B" w14:textId="77777777" w:rsidTr="791EAFDD">
        <w:trPr>
          <w:trHeight w:val="240"/>
        </w:trPr>
        <w:tc>
          <w:tcPr>
            <w:tcW w:w="1582" w:type="dxa"/>
            <w:tcBorders>
              <w:top w:val="nil"/>
              <w:left w:val="nil"/>
              <w:bottom w:val="nil"/>
              <w:right w:val="nil"/>
            </w:tcBorders>
            <w:vAlign w:val="center"/>
            <w:hideMark/>
          </w:tcPr>
          <w:p w14:paraId="598DA9C1"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2AB63465"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Equipment repairs and maintenance</w:t>
            </w:r>
          </w:p>
        </w:tc>
        <w:tc>
          <w:tcPr>
            <w:tcW w:w="771" w:type="dxa"/>
            <w:tcBorders>
              <w:top w:val="nil"/>
              <w:left w:val="nil"/>
              <w:bottom w:val="nil"/>
              <w:right w:val="nil"/>
            </w:tcBorders>
            <w:vAlign w:val="center"/>
            <w:hideMark/>
          </w:tcPr>
          <w:p w14:paraId="2B04D405"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734688AC" w14:textId="4E480886" w:rsidR="00E4197A" w:rsidRPr="00D25AC0" w:rsidRDefault="00B46288"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3</w:t>
            </w:r>
            <w:r w:rsidR="00F34340" w:rsidRPr="00D25AC0">
              <w:rPr>
                <w:rFonts w:ascii="Arial" w:eastAsia="Times New Roman" w:hAnsi="Arial" w:cs="Arial"/>
                <w:color w:val="000000"/>
                <w:sz w:val="20"/>
                <w:szCs w:val="20"/>
                <w:lang w:eastAsia="en-AU"/>
              </w:rPr>
              <w:t>,</w:t>
            </w:r>
            <w:r w:rsidRPr="00D25AC0">
              <w:rPr>
                <w:rFonts w:ascii="Arial" w:eastAsia="Times New Roman" w:hAnsi="Arial" w:cs="Arial"/>
                <w:color w:val="000000"/>
                <w:sz w:val="20"/>
                <w:szCs w:val="20"/>
                <w:lang w:eastAsia="en-AU"/>
              </w:rPr>
              <w:t>715</w:t>
            </w:r>
          </w:p>
        </w:tc>
        <w:tc>
          <w:tcPr>
            <w:tcW w:w="1180" w:type="dxa"/>
            <w:tcBorders>
              <w:top w:val="nil"/>
              <w:left w:val="nil"/>
              <w:bottom w:val="nil"/>
              <w:right w:val="nil"/>
            </w:tcBorders>
            <w:noWrap/>
            <w:vAlign w:val="center"/>
            <w:hideMark/>
          </w:tcPr>
          <w:p w14:paraId="73F62BE9" w14:textId="3530ED0F" w:rsidR="00E4197A" w:rsidRPr="00D25AC0" w:rsidRDefault="00794680"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3</w:t>
            </w:r>
            <w:r w:rsidR="00E4197A" w:rsidRPr="00D25AC0">
              <w:rPr>
                <w:rFonts w:ascii="Arial" w:eastAsia="Times New Roman" w:hAnsi="Arial" w:cs="Arial"/>
                <w:color w:val="000000"/>
                <w:sz w:val="20"/>
                <w:szCs w:val="20"/>
                <w:lang w:eastAsia="en-AU"/>
              </w:rPr>
              <w:t>,</w:t>
            </w:r>
            <w:r w:rsidR="00621E00">
              <w:rPr>
                <w:rFonts w:ascii="Arial" w:eastAsia="Times New Roman" w:hAnsi="Arial" w:cs="Arial"/>
                <w:color w:val="000000"/>
                <w:sz w:val="20"/>
                <w:szCs w:val="20"/>
                <w:lang w:eastAsia="en-AU"/>
              </w:rPr>
              <w:t>9</w:t>
            </w:r>
            <w:r w:rsidRPr="00D25AC0">
              <w:rPr>
                <w:rFonts w:ascii="Arial" w:eastAsia="Times New Roman" w:hAnsi="Arial" w:cs="Arial"/>
                <w:color w:val="000000"/>
                <w:sz w:val="20"/>
                <w:szCs w:val="20"/>
                <w:lang w:eastAsia="en-AU"/>
              </w:rPr>
              <w:t>75</w:t>
            </w:r>
          </w:p>
        </w:tc>
      </w:tr>
      <w:tr w:rsidR="00E4197A" w:rsidRPr="00E4197A" w14:paraId="496EB74F" w14:textId="77777777" w:rsidTr="791EAFDD">
        <w:trPr>
          <w:trHeight w:val="480"/>
        </w:trPr>
        <w:tc>
          <w:tcPr>
            <w:tcW w:w="1582" w:type="dxa"/>
            <w:tcBorders>
              <w:top w:val="nil"/>
              <w:left w:val="nil"/>
              <w:bottom w:val="nil"/>
              <w:right w:val="nil"/>
            </w:tcBorders>
            <w:vAlign w:val="center"/>
            <w:hideMark/>
          </w:tcPr>
          <w:p w14:paraId="77BF96EC" w14:textId="3EAD891B" w:rsidR="00E4197A" w:rsidRPr="00D25AC0" w:rsidRDefault="00E4197A" w:rsidP="00084A7D">
            <w:pPr>
              <w:pStyle w:val="Reference"/>
              <w:rPr>
                <w:iCs/>
                <w:color w:val="575757"/>
                <w:szCs w:val="18"/>
                <w:lang w:eastAsia="en-AU"/>
              </w:rPr>
            </w:pPr>
            <w:r w:rsidRPr="00D25AC0">
              <w:rPr>
                <w:iCs/>
                <w:color w:val="575757"/>
                <w:szCs w:val="18"/>
                <w:lang w:eastAsia="en-AU"/>
              </w:rPr>
              <w:t>AASB 9.5.5.15, B5.5.35</w:t>
            </w:r>
            <w:r w:rsidR="005E5638">
              <w:rPr>
                <w:iCs/>
                <w:color w:val="575757"/>
                <w:szCs w:val="18"/>
                <w:lang w:eastAsia="en-AU"/>
              </w:rPr>
              <w:br/>
            </w:r>
            <w:r w:rsidR="003E6F6A">
              <w:rPr>
                <w:iCs/>
                <w:color w:val="575757"/>
                <w:szCs w:val="18"/>
                <w:lang w:eastAsia="en-AU"/>
              </w:rPr>
              <w:t>TG 9(3.13)</w:t>
            </w:r>
          </w:p>
        </w:tc>
        <w:tc>
          <w:tcPr>
            <w:tcW w:w="5040" w:type="dxa"/>
            <w:tcBorders>
              <w:top w:val="nil"/>
              <w:left w:val="nil"/>
              <w:bottom w:val="nil"/>
              <w:right w:val="nil"/>
            </w:tcBorders>
            <w:shd w:val="clear" w:color="auto" w:fill="F9EFE3"/>
            <w:vAlign w:val="center"/>
            <w:hideMark/>
          </w:tcPr>
          <w:p w14:paraId="0C0DC131"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Expected credit losses expense</w:t>
            </w:r>
          </w:p>
        </w:tc>
        <w:tc>
          <w:tcPr>
            <w:tcW w:w="771" w:type="dxa"/>
            <w:tcBorders>
              <w:top w:val="nil"/>
              <w:left w:val="nil"/>
              <w:bottom w:val="nil"/>
              <w:right w:val="nil"/>
            </w:tcBorders>
            <w:vAlign w:val="center"/>
            <w:hideMark/>
          </w:tcPr>
          <w:p w14:paraId="06B9262F"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07FA8117"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100</w:t>
            </w:r>
          </w:p>
        </w:tc>
        <w:tc>
          <w:tcPr>
            <w:tcW w:w="1180" w:type="dxa"/>
            <w:tcBorders>
              <w:top w:val="nil"/>
              <w:left w:val="nil"/>
              <w:bottom w:val="nil"/>
              <w:right w:val="nil"/>
            </w:tcBorders>
            <w:noWrap/>
            <w:vAlign w:val="center"/>
            <w:hideMark/>
          </w:tcPr>
          <w:p w14:paraId="303702AF"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8</w:t>
            </w:r>
          </w:p>
        </w:tc>
      </w:tr>
      <w:tr w:rsidR="00E4197A" w:rsidRPr="00E4197A" w14:paraId="39B3CA08" w14:textId="77777777" w:rsidTr="791EAFDD">
        <w:trPr>
          <w:trHeight w:val="240"/>
        </w:trPr>
        <w:tc>
          <w:tcPr>
            <w:tcW w:w="1582" w:type="dxa"/>
            <w:tcBorders>
              <w:top w:val="nil"/>
              <w:left w:val="nil"/>
              <w:bottom w:val="nil"/>
              <w:right w:val="nil"/>
            </w:tcBorders>
            <w:vAlign w:val="center"/>
            <w:hideMark/>
          </w:tcPr>
          <w:p w14:paraId="377B3355"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0C6D115C"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Software modification costs</w:t>
            </w:r>
          </w:p>
        </w:tc>
        <w:tc>
          <w:tcPr>
            <w:tcW w:w="771" w:type="dxa"/>
            <w:tcBorders>
              <w:top w:val="nil"/>
              <w:left w:val="nil"/>
              <w:bottom w:val="nil"/>
              <w:right w:val="nil"/>
            </w:tcBorders>
            <w:vAlign w:val="center"/>
            <w:hideMark/>
          </w:tcPr>
          <w:p w14:paraId="4F3FA2DB"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57577A62"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550</w:t>
            </w:r>
          </w:p>
        </w:tc>
        <w:tc>
          <w:tcPr>
            <w:tcW w:w="1180" w:type="dxa"/>
            <w:tcBorders>
              <w:top w:val="nil"/>
              <w:left w:val="nil"/>
              <w:bottom w:val="nil"/>
              <w:right w:val="nil"/>
            </w:tcBorders>
            <w:noWrap/>
            <w:vAlign w:val="center"/>
            <w:hideMark/>
          </w:tcPr>
          <w:p w14:paraId="51FEDEBD"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500</w:t>
            </w:r>
          </w:p>
        </w:tc>
      </w:tr>
      <w:tr w:rsidR="00E4197A" w:rsidRPr="00E4197A" w14:paraId="71C78508" w14:textId="77777777" w:rsidTr="791EAFDD">
        <w:trPr>
          <w:trHeight w:val="240"/>
        </w:trPr>
        <w:tc>
          <w:tcPr>
            <w:tcW w:w="1582" w:type="dxa"/>
            <w:tcBorders>
              <w:top w:val="nil"/>
              <w:left w:val="nil"/>
              <w:bottom w:val="nil"/>
              <w:right w:val="nil"/>
            </w:tcBorders>
            <w:vAlign w:val="center"/>
            <w:hideMark/>
          </w:tcPr>
          <w:p w14:paraId="415A78C9"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46D895BB"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Warranties expense</w:t>
            </w:r>
          </w:p>
        </w:tc>
        <w:tc>
          <w:tcPr>
            <w:tcW w:w="771" w:type="dxa"/>
            <w:tcBorders>
              <w:top w:val="nil"/>
              <w:left w:val="nil"/>
              <w:bottom w:val="nil"/>
              <w:right w:val="nil"/>
            </w:tcBorders>
            <w:vAlign w:val="center"/>
            <w:hideMark/>
          </w:tcPr>
          <w:p w14:paraId="7DF4F12F"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8D59881" w14:textId="684722F7" w:rsidR="00E4197A" w:rsidRPr="00D25AC0" w:rsidRDefault="00185A8C" w:rsidP="00E4197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17</w:t>
            </w:r>
          </w:p>
        </w:tc>
        <w:tc>
          <w:tcPr>
            <w:tcW w:w="1180" w:type="dxa"/>
            <w:tcBorders>
              <w:top w:val="nil"/>
              <w:left w:val="nil"/>
              <w:bottom w:val="nil"/>
              <w:right w:val="nil"/>
            </w:tcBorders>
            <w:noWrap/>
            <w:vAlign w:val="center"/>
            <w:hideMark/>
          </w:tcPr>
          <w:p w14:paraId="75484D39" w14:textId="157DBA36" w:rsidR="00E4197A" w:rsidRPr="00D25AC0" w:rsidRDefault="00185A8C" w:rsidP="00E4197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13</w:t>
            </w:r>
          </w:p>
        </w:tc>
      </w:tr>
      <w:tr w:rsidR="00E4197A" w:rsidRPr="00E4197A" w14:paraId="652DD97F" w14:textId="77777777" w:rsidTr="791EAFDD">
        <w:trPr>
          <w:trHeight w:val="240"/>
        </w:trPr>
        <w:tc>
          <w:tcPr>
            <w:tcW w:w="1582" w:type="dxa"/>
            <w:tcBorders>
              <w:top w:val="nil"/>
              <w:left w:val="nil"/>
              <w:bottom w:val="nil"/>
              <w:right w:val="nil"/>
            </w:tcBorders>
            <w:vAlign w:val="center"/>
            <w:hideMark/>
          </w:tcPr>
          <w:p w14:paraId="0E477188"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65DB17FD"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Employment on-costs</w:t>
            </w:r>
          </w:p>
        </w:tc>
        <w:tc>
          <w:tcPr>
            <w:tcW w:w="771" w:type="dxa"/>
            <w:tcBorders>
              <w:top w:val="nil"/>
              <w:left w:val="nil"/>
              <w:bottom w:val="nil"/>
              <w:right w:val="nil"/>
            </w:tcBorders>
            <w:vAlign w:val="center"/>
            <w:hideMark/>
          </w:tcPr>
          <w:p w14:paraId="21343DD9"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6C3567C0"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6,040</w:t>
            </w:r>
          </w:p>
        </w:tc>
        <w:tc>
          <w:tcPr>
            <w:tcW w:w="1180" w:type="dxa"/>
            <w:tcBorders>
              <w:top w:val="nil"/>
              <w:left w:val="nil"/>
              <w:bottom w:val="nil"/>
              <w:right w:val="nil"/>
            </w:tcBorders>
            <w:noWrap/>
            <w:vAlign w:val="center"/>
            <w:hideMark/>
          </w:tcPr>
          <w:p w14:paraId="57DA1A3F"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5,491</w:t>
            </w:r>
          </w:p>
        </w:tc>
      </w:tr>
      <w:tr w:rsidR="00E4197A" w:rsidRPr="00E4197A" w14:paraId="1A63D1E0" w14:textId="77777777" w:rsidTr="791EAFDD">
        <w:trPr>
          <w:trHeight w:val="240"/>
        </w:trPr>
        <w:tc>
          <w:tcPr>
            <w:tcW w:w="1582" w:type="dxa"/>
            <w:tcBorders>
              <w:top w:val="nil"/>
              <w:left w:val="nil"/>
              <w:bottom w:val="nil"/>
              <w:right w:val="nil"/>
            </w:tcBorders>
            <w:vAlign w:val="center"/>
            <w:hideMark/>
          </w:tcPr>
          <w:p w14:paraId="2AFDCB95"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6577E2ED"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Loss from earthquake</w:t>
            </w:r>
          </w:p>
        </w:tc>
        <w:tc>
          <w:tcPr>
            <w:tcW w:w="771" w:type="dxa"/>
            <w:tcBorders>
              <w:top w:val="nil"/>
              <w:left w:val="nil"/>
              <w:bottom w:val="nil"/>
              <w:right w:val="nil"/>
            </w:tcBorders>
            <w:vAlign w:val="center"/>
            <w:hideMark/>
          </w:tcPr>
          <w:p w14:paraId="43498918"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771D463E"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w:t>
            </w:r>
          </w:p>
        </w:tc>
        <w:tc>
          <w:tcPr>
            <w:tcW w:w="1180" w:type="dxa"/>
            <w:tcBorders>
              <w:top w:val="nil"/>
              <w:left w:val="nil"/>
              <w:bottom w:val="nil"/>
              <w:right w:val="nil"/>
            </w:tcBorders>
            <w:noWrap/>
            <w:vAlign w:val="center"/>
            <w:hideMark/>
          </w:tcPr>
          <w:p w14:paraId="391CA146"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1,250</w:t>
            </w:r>
          </w:p>
        </w:tc>
      </w:tr>
      <w:tr w:rsidR="005B762C" w:rsidRPr="00E4197A" w14:paraId="6F4DDC5F" w14:textId="77777777" w:rsidTr="791EAFDD">
        <w:trPr>
          <w:trHeight w:val="240"/>
        </w:trPr>
        <w:tc>
          <w:tcPr>
            <w:tcW w:w="1582" w:type="dxa"/>
            <w:tcBorders>
              <w:top w:val="nil"/>
              <w:left w:val="nil"/>
              <w:bottom w:val="nil"/>
              <w:right w:val="nil"/>
            </w:tcBorders>
            <w:vAlign w:val="center"/>
          </w:tcPr>
          <w:p w14:paraId="0A9F0AD5" w14:textId="77777777" w:rsidR="005B762C" w:rsidRPr="00D25AC0" w:rsidRDefault="005B762C" w:rsidP="00084A7D">
            <w:pPr>
              <w:pStyle w:val="Reference"/>
              <w:rPr>
                <w:iCs/>
                <w:color w:val="575757"/>
                <w:szCs w:val="18"/>
                <w:lang w:eastAsia="en-AU"/>
              </w:rPr>
            </w:pPr>
          </w:p>
        </w:tc>
        <w:tc>
          <w:tcPr>
            <w:tcW w:w="5040" w:type="dxa"/>
            <w:tcBorders>
              <w:top w:val="nil"/>
              <w:left w:val="nil"/>
              <w:bottom w:val="nil"/>
              <w:right w:val="nil"/>
            </w:tcBorders>
            <w:shd w:val="clear" w:color="auto" w:fill="F9EFE3"/>
            <w:vAlign w:val="center"/>
          </w:tcPr>
          <w:p w14:paraId="126F3F36" w14:textId="22475080" w:rsidR="005B762C" w:rsidRPr="00D25AC0" w:rsidRDefault="005B762C"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Write-down of non-current assets c</w:t>
            </w:r>
            <w:r w:rsidR="00B46288" w:rsidRPr="00D25AC0">
              <w:rPr>
                <w:rFonts w:ascii="Arial" w:eastAsia="Times New Roman" w:hAnsi="Arial" w:cs="Arial"/>
                <w:color w:val="000000"/>
                <w:sz w:val="20"/>
                <w:szCs w:val="20"/>
                <w:lang w:eastAsia="en-AU"/>
              </w:rPr>
              <w:t>lassified as held for sale</w:t>
            </w:r>
          </w:p>
        </w:tc>
        <w:tc>
          <w:tcPr>
            <w:tcW w:w="771" w:type="dxa"/>
            <w:tcBorders>
              <w:top w:val="nil"/>
              <w:left w:val="nil"/>
              <w:bottom w:val="nil"/>
              <w:right w:val="nil"/>
            </w:tcBorders>
            <w:vAlign w:val="center"/>
          </w:tcPr>
          <w:p w14:paraId="50D8A613" w14:textId="77777777" w:rsidR="005B762C" w:rsidRPr="00D25AC0" w:rsidRDefault="005B762C"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tcPr>
          <w:p w14:paraId="22680E3B" w14:textId="456C19D3" w:rsidR="005B762C" w:rsidRPr="00D25AC0" w:rsidRDefault="00B46288"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470</w:t>
            </w:r>
          </w:p>
        </w:tc>
        <w:tc>
          <w:tcPr>
            <w:tcW w:w="1180" w:type="dxa"/>
            <w:tcBorders>
              <w:top w:val="nil"/>
              <w:left w:val="nil"/>
              <w:bottom w:val="nil"/>
              <w:right w:val="nil"/>
            </w:tcBorders>
            <w:noWrap/>
            <w:vAlign w:val="center"/>
          </w:tcPr>
          <w:p w14:paraId="0CF6B36C" w14:textId="444C8777" w:rsidR="005B762C" w:rsidRPr="00D25AC0" w:rsidRDefault="00621E00" w:rsidP="00E4197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500</w:t>
            </w:r>
          </w:p>
        </w:tc>
      </w:tr>
      <w:tr w:rsidR="00E4197A" w:rsidRPr="00E4197A" w14:paraId="7BBCCA79" w14:textId="77777777" w:rsidTr="791EAFDD">
        <w:trPr>
          <w:trHeight w:val="240"/>
        </w:trPr>
        <w:tc>
          <w:tcPr>
            <w:tcW w:w="1582" w:type="dxa"/>
            <w:tcBorders>
              <w:top w:val="nil"/>
              <w:left w:val="nil"/>
              <w:bottom w:val="nil"/>
              <w:right w:val="nil"/>
            </w:tcBorders>
            <w:vAlign w:val="center"/>
            <w:hideMark/>
          </w:tcPr>
          <w:p w14:paraId="027730E1" w14:textId="424DE39C" w:rsidR="00E4197A" w:rsidRPr="00D25AC0" w:rsidRDefault="00E4197A" w:rsidP="00084A7D">
            <w:pPr>
              <w:pStyle w:val="Reference"/>
              <w:rPr>
                <w:iCs/>
                <w:color w:val="575757"/>
                <w:szCs w:val="18"/>
                <w:lang w:eastAsia="en-AU"/>
              </w:rPr>
            </w:pPr>
            <w:r w:rsidRPr="00D25AC0">
              <w:rPr>
                <w:iCs/>
                <w:color w:val="575757"/>
                <w:szCs w:val="18"/>
                <w:lang w:eastAsia="en-AU"/>
              </w:rPr>
              <w:t>AASB</w:t>
            </w:r>
            <w:r w:rsidR="00D34C0E" w:rsidRPr="00D25AC0">
              <w:rPr>
                <w:iCs/>
                <w:color w:val="575757"/>
                <w:szCs w:val="18"/>
                <w:lang w:eastAsia="en-AU"/>
              </w:rPr>
              <w:t> </w:t>
            </w:r>
            <w:r w:rsidRPr="00D25AC0">
              <w:rPr>
                <w:iCs/>
                <w:color w:val="575757"/>
                <w:szCs w:val="18"/>
                <w:lang w:eastAsia="en-AU"/>
              </w:rPr>
              <w:t>138.126</w:t>
            </w:r>
          </w:p>
        </w:tc>
        <w:tc>
          <w:tcPr>
            <w:tcW w:w="5040" w:type="dxa"/>
            <w:tcBorders>
              <w:top w:val="nil"/>
              <w:left w:val="nil"/>
              <w:bottom w:val="nil"/>
              <w:right w:val="nil"/>
            </w:tcBorders>
            <w:shd w:val="clear" w:color="auto" w:fill="F9EFE3"/>
            <w:vAlign w:val="center"/>
            <w:hideMark/>
          </w:tcPr>
          <w:p w14:paraId="319AEB8D"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Research and development costs expensed</w:t>
            </w:r>
          </w:p>
        </w:tc>
        <w:tc>
          <w:tcPr>
            <w:tcW w:w="771" w:type="dxa"/>
            <w:tcBorders>
              <w:top w:val="nil"/>
              <w:left w:val="nil"/>
              <w:bottom w:val="nil"/>
              <w:right w:val="nil"/>
            </w:tcBorders>
            <w:vAlign w:val="center"/>
            <w:hideMark/>
          </w:tcPr>
          <w:p w14:paraId="1F4B4277"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2541893A"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w:t>
            </w:r>
          </w:p>
        </w:tc>
        <w:tc>
          <w:tcPr>
            <w:tcW w:w="1180" w:type="dxa"/>
            <w:tcBorders>
              <w:top w:val="nil"/>
              <w:left w:val="nil"/>
              <w:bottom w:val="nil"/>
              <w:right w:val="nil"/>
            </w:tcBorders>
            <w:noWrap/>
            <w:vAlign w:val="center"/>
            <w:hideMark/>
          </w:tcPr>
          <w:p w14:paraId="5E3A402C"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20</w:t>
            </w:r>
          </w:p>
        </w:tc>
      </w:tr>
      <w:tr w:rsidR="00E4197A" w:rsidRPr="00E4197A" w14:paraId="4CA6A009" w14:textId="77777777" w:rsidTr="791EAFDD">
        <w:trPr>
          <w:trHeight w:val="240"/>
        </w:trPr>
        <w:tc>
          <w:tcPr>
            <w:tcW w:w="1582" w:type="dxa"/>
            <w:tcBorders>
              <w:top w:val="nil"/>
              <w:left w:val="nil"/>
              <w:bottom w:val="nil"/>
              <w:right w:val="nil"/>
            </w:tcBorders>
            <w:vAlign w:val="center"/>
            <w:hideMark/>
          </w:tcPr>
          <w:p w14:paraId="14B072C7" w14:textId="77777777" w:rsidR="00E4197A" w:rsidRPr="00D25AC0" w:rsidRDefault="00E4197A" w:rsidP="00084A7D">
            <w:pPr>
              <w:pStyle w:val="Reference"/>
              <w:rPr>
                <w:color w:val="000000"/>
                <w:szCs w:val="18"/>
                <w:lang w:eastAsia="en-AU"/>
              </w:rPr>
            </w:pPr>
          </w:p>
        </w:tc>
        <w:tc>
          <w:tcPr>
            <w:tcW w:w="5040" w:type="dxa"/>
            <w:tcBorders>
              <w:top w:val="nil"/>
              <w:left w:val="nil"/>
              <w:bottom w:val="nil"/>
              <w:right w:val="nil"/>
            </w:tcBorders>
            <w:shd w:val="clear" w:color="auto" w:fill="F9EFE3"/>
            <w:vAlign w:val="center"/>
            <w:hideMark/>
          </w:tcPr>
          <w:p w14:paraId="503008A5" w14:textId="77777777" w:rsidR="00E4197A" w:rsidRPr="00D25AC0" w:rsidRDefault="00E4197A" w:rsidP="00E4197A">
            <w:pPr>
              <w:spacing w:after="0" w:line="240" w:lineRule="auto"/>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Other [</w:t>
            </w:r>
            <w:r w:rsidRPr="00D25AC0">
              <w:rPr>
                <w:rFonts w:ascii="Arial" w:eastAsia="Times New Roman" w:hAnsi="Arial" w:cs="Arial"/>
                <w:i/>
                <w:iCs/>
                <w:color w:val="000000"/>
                <w:sz w:val="20"/>
                <w:szCs w:val="20"/>
                <w:lang w:eastAsia="en-AU"/>
              </w:rPr>
              <w:t>List type of other expenses</w:t>
            </w:r>
            <w:r w:rsidRPr="00D25AC0">
              <w:rPr>
                <w:rFonts w:ascii="Arial" w:eastAsia="Times New Roman" w:hAnsi="Arial" w:cs="Arial"/>
                <w:color w:val="000000"/>
                <w:sz w:val="20"/>
                <w:szCs w:val="20"/>
                <w:lang w:eastAsia="en-AU"/>
              </w:rPr>
              <w:t>]</w:t>
            </w:r>
          </w:p>
        </w:tc>
        <w:tc>
          <w:tcPr>
            <w:tcW w:w="771" w:type="dxa"/>
            <w:tcBorders>
              <w:top w:val="nil"/>
              <w:left w:val="nil"/>
              <w:bottom w:val="nil"/>
              <w:right w:val="nil"/>
            </w:tcBorders>
            <w:vAlign w:val="center"/>
            <w:hideMark/>
          </w:tcPr>
          <w:p w14:paraId="5DC87F4D" w14:textId="77777777" w:rsidR="00E4197A" w:rsidRPr="00D25AC0" w:rsidRDefault="00E4197A" w:rsidP="00E4197A">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6FC8933F"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102</w:t>
            </w:r>
          </w:p>
        </w:tc>
        <w:tc>
          <w:tcPr>
            <w:tcW w:w="1180" w:type="dxa"/>
            <w:tcBorders>
              <w:top w:val="nil"/>
              <w:left w:val="nil"/>
              <w:bottom w:val="nil"/>
              <w:right w:val="nil"/>
            </w:tcBorders>
            <w:noWrap/>
            <w:vAlign w:val="center"/>
            <w:hideMark/>
          </w:tcPr>
          <w:p w14:paraId="7CC5D5C3" w14:textId="77777777" w:rsidR="00E4197A" w:rsidRPr="00D25AC0" w:rsidRDefault="00E4197A" w:rsidP="00E4197A">
            <w:pPr>
              <w:spacing w:after="0" w:line="240" w:lineRule="auto"/>
              <w:jc w:val="right"/>
              <w:rPr>
                <w:rFonts w:ascii="Arial" w:eastAsia="Times New Roman" w:hAnsi="Arial" w:cs="Arial"/>
                <w:color w:val="000000"/>
                <w:sz w:val="20"/>
                <w:szCs w:val="20"/>
                <w:lang w:eastAsia="en-AU"/>
              </w:rPr>
            </w:pPr>
            <w:r w:rsidRPr="00D25AC0">
              <w:rPr>
                <w:rFonts w:ascii="Arial" w:eastAsia="Times New Roman" w:hAnsi="Arial" w:cs="Arial"/>
                <w:color w:val="000000"/>
                <w:sz w:val="20"/>
                <w:szCs w:val="20"/>
                <w:lang w:eastAsia="en-AU"/>
              </w:rPr>
              <w:t>55</w:t>
            </w:r>
          </w:p>
        </w:tc>
      </w:tr>
      <w:tr w:rsidR="00E4197A" w:rsidRPr="00E4197A" w14:paraId="0FDA5296" w14:textId="77777777" w:rsidTr="791EAFDD">
        <w:trPr>
          <w:trHeight w:val="240"/>
        </w:trPr>
        <w:tc>
          <w:tcPr>
            <w:tcW w:w="1582" w:type="dxa"/>
            <w:tcBorders>
              <w:top w:val="nil"/>
              <w:left w:val="nil"/>
              <w:bottom w:val="nil"/>
              <w:right w:val="nil"/>
            </w:tcBorders>
            <w:vAlign w:val="center"/>
            <w:hideMark/>
          </w:tcPr>
          <w:p w14:paraId="2F565F66" w14:textId="77777777" w:rsidR="00E4197A" w:rsidRPr="00D25AC0" w:rsidRDefault="00E4197A" w:rsidP="00084A7D">
            <w:pPr>
              <w:pStyle w:val="Reference"/>
              <w:rPr>
                <w:color w:val="000000"/>
                <w:szCs w:val="18"/>
                <w:lang w:eastAsia="en-AU"/>
              </w:rPr>
            </w:pPr>
          </w:p>
        </w:tc>
        <w:tc>
          <w:tcPr>
            <w:tcW w:w="5040" w:type="dxa"/>
            <w:tcBorders>
              <w:top w:val="single" w:sz="4" w:space="0" w:color="auto"/>
              <w:left w:val="nil"/>
              <w:bottom w:val="single" w:sz="4" w:space="0" w:color="auto"/>
              <w:right w:val="nil"/>
            </w:tcBorders>
            <w:shd w:val="clear" w:color="auto" w:fill="F9EFE3"/>
            <w:vAlign w:val="center"/>
            <w:hideMark/>
          </w:tcPr>
          <w:p w14:paraId="1F9695A3"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Total other expenses</w:t>
            </w:r>
          </w:p>
        </w:tc>
        <w:tc>
          <w:tcPr>
            <w:tcW w:w="771" w:type="dxa"/>
            <w:tcBorders>
              <w:top w:val="single" w:sz="4" w:space="0" w:color="auto"/>
              <w:left w:val="nil"/>
              <w:bottom w:val="single" w:sz="4" w:space="0" w:color="auto"/>
              <w:right w:val="nil"/>
            </w:tcBorders>
            <w:vAlign w:val="center"/>
            <w:hideMark/>
          </w:tcPr>
          <w:p w14:paraId="6EF74FED"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4" w:space="0" w:color="auto"/>
              <w:right w:val="nil"/>
            </w:tcBorders>
            <w:noWrap/>
            <w:vAlign w:val="center"/>
            <w:hideMark/>
          </w:tcPr>
          <w:p w14:paraId="20C21C67"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12,059</w:t>
            </w:r>
          </w:p>
        </w:tc>
        <w:tc>
          <w:tcPr>
            <w:tcW w:w="1180" w:type="dxa"/>
            <w:tcBorders>
              <w:top w:val="single" w:sz="4" w:space="0" w:color="auto"/>
              <w:left w:val="nil"/>
              <w:bottom w:val="single" w:sz="4" w:space="0" w:color="auto"/>
              <w:right w:val="nil"/>
            </w:tcBorders>
            <w:noWrap/>
            <w:vAlign w:val="center"/>
            <w:hideMark/>
          </w:tcPr>
          <w:p w14:paraId="51C86512"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12,782</w:t>
            </w:r>
          </w:p>
        </w:tc>
      </w:tr>
      <w:tr w:rsidR="00E4197A" w:rsidRPr="00E4197A" w14:paraId="37A08C31" w14:textId="77777777" w:rsidTr="791EAFDD">
        <w:trPr>
          <w:trHeight w:val="250"/>
        </w:trPr>
        <w:tc>
          <w:tcPr>
            <w:tcW w:w="1582" w:type="dxa"/>
            <w:tcBorders>
              <w:top w:val="nil"/>
              <w:left w:val="nil"/>
              <w:bottom w:val="nil"/>
              <w:right w:val="nil"/>
            </w:tcBorders>
            <w:vAlign w:val="center"/>
            <w:hideMark/>
          </w:tcPr>
          <w:p w14:paraId="459EFF50" w14:textId="77777777" w:rsidR="00E4197A" w:rsidRPr="00D25AC0" w:rsidRDefault="00E4197A" w:rsidP="00084A7D">
            <w:pPr>
              <w:pStyle w:val="Reference"/>
              <w:rPr>
                <w:b/>
                <w:bCs/>
                <w:color w:val="000000"/>
                <w:szCs w:val="18"/>
                <w:lang w:eastAsia="en-AU"/>
              </w:rPr>
            </w:pPr>
          </w:p>
        </w:tc>
        <w:tc>
          <w:tcPr>
            <w:tcW w:w="5040" w:type="dxa"/>
            <w:tcBorders>
              <w:top w:val="single" w:sz="4" w:space="0" w:color="auto"/>
              <w:left w:val="nil"/>
              <w:bottom w:val="single" w:sz="12" w:space="0" w:color="auto"/>
              <w:right w:val="nil"/>
            </w:tcBorders>
            <w:shd w:val="clear" w:color="auto" w:fill="F9EFE3"/>
            <w:vAlign w:val="center"/>
            <w:hideMark/>
          </w:tcPr>
          <w:p w14:paraId="7FB56A17"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Total other expenditure</w:t>
            </w:r>
          </w:p>
        </w:tc>
        <w:tc>
          <w:tcPr>
            <w:tcW w:w="771" w:type="dxa"/>
            <w:tcBorders>
              <w:top w:val="single" w:sz="4" w:space="0" w:color="auto"/>
              <w:left w:val="nil"/>
              <w:bottom w:val="single" w:sz="12" w:space="0" w:color="auto"/>
              <w:right w:val="nil"/>
            </w:tcBorders>
            <w:vAlign w:val="center"/>
            <w:hideMark/>
          </w:tcPr>
          <w:p w14:paraId="6DB3DFE0" w14:textId="77777777" w:rsidR="00E4197A" w:rsidRPr="00D25AC0" w:rsidRDefault="00E4197A" w:rsidP="00E4197A">
            <w:pPr>
              <w:spacing w:after="0" w:line="240" w:lineRule="auto"/>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 </w:t>
            </w:r>
          </w:p>
        </w:tc>
        <w:tc>
          <w:tcPr>
            <w:tcW w:w="1180" w:type="dxa"/>
            <w:tcBorders>
              <w:top w:val="single" w:sz="4" w:space="0" w:color="auto"/>
              <w:left w:val="nil"/>
              <w:bottom w:val="single" w:sz="12" w:space="0" w:color="auto"/>
              <w:right w:val="nil"/>
            </w:tcBorders>
            <w:noWrap/>
            <w:vAlign w:val="center"/>
            <w:hideMark/>
          </w:tcPr>
          <w:p w14:paraId="28A08764"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80,002</w:t>
            </w:r>
          </w:p>
        </w:tc>
        <w:tc>
          <w:tcPr>
            <w:tcW w:w="1180" w:type="dxa"/>
            <w:tcBorders>
              <w:top w:val="single" w:sz="4" w:space="0" w:color="auto"/>
              <w:left w:val="nil"/>
              <w:bottom w:val="single" w:sz="12" w:space="0" w:color="auto"/>
              <w:right w:val="nil"/>
            </w:tcBorders>
            <w:noWrap/>
            <w:vAlign w:val="center"/>
            <w:hideMark/>
          </w:tcPr>
          <w:p w14:paraId="3176DA46" w14:textId="77777777" w:rsidR="00E4197A" w:rsidRPr="00D25AC0" w:rsidRDefault="00E4197A" w:rsidP="00E4197A">
            <w:pPr>
              <w:spacing w:after="0" w:line="240" w:lineRule="auto"/>
              <w:jc w:val="right"/>
              <w:rPr>
                <w:rFonts w:ascii="Arial" w:eastAsia="Times New Roman" w:hAnsi="Arial" w:cs="Arial"/>
                <w:b/>
                <w:bCs/>
                <w:color w:val="000000"/>
                <w:sz w:val="20"/>
                <w:szCs w:val="20"/>
                <w:lang w:eastAsia="en-AU"/>
              </w:rPr>
            </w:pPr>
            <w:r w:rsidRPr="00D25AC0">
              <w:rPr>
                <w:rFonts w:ascii="Arial" w:eastAsia="Times New Roman" w:hAnsi="Arial" w:cs="Arial"/>
                <w:b/>
                <w:bCs/>
                <w:color w:val="000000"/>
                <w:sz w:val="20"/>
                <w:szCs w:val="20"/>
                <w:lang w:eastAsia="en-AU"/>
              </w:rPr>
              <w:t>75,457</w:t>
            </w:r>
          </w:p>
        </w:tc>
      </w:tr>
      <w:tr w:rsidR="007D6A4E" w:rsidRPr="000F4A83" w14:paraId="71F4E3C5" w14:textId="77777777" w:rsidTr="791EAFDD">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c>
          <w:tcPr>
            <w:tcW w:w="1582" w:type="dxa"/>
            <w:tcBorders>
              <w:top w:val="nil"/>
              <w:left w:val="nil"/>
              <w:bottom w:val="nil"/>
              <w:right w:val="nil"/>
            </w:tcBorders>
          </w:tcPr>
          <w:p w14:paraId="075967AF" w14:textId="77777777" w:rsidR="007D6A4E" w:rsidRPr="00D25AC0" w:rsidRDefault="007D6A4E" w:rsidP="007D6A4E">
            <w:pPr>
              <w:pStyle w:val="Reference"/>
              <w:rPr>
                <w:szCs w:val="18"/>
              </w:rPr>
            </w:pPr>
          </w:p>
          <w:p w14:paraId="0BEB56EE" w14:textId="61CF88CE" w:rsidR="007D6A4E" w:rsidRPr="00D25AC0" w:rsidRDefault="007D6A4E" w:rsidP="007D6A4E">
            <w:pPr>
              <w:pStyle w:val="Reference"/>
              <w:rPr>
                <w:szCs w:val="18"/>
              </w:rPr>
            </w:pPr>
            <w:r w:rsidRPr="00D25AC0">
              <w:rPr>
                <w:szCs w:val="18"/>
              </w:rPr>
              <w:t>AASB</w:t>
            </w:r>
            <w:r w:rsidR="00D34C0E" w:rsidRPr="00D25AC0">
              <w:rPr>
                <w:szCs w:val="18"/>
              </w:rPr>
              <w:t> </w:t>
            </w:r>
            <w:r w:rsidRPr="00D25AC0">
              <w:rPr>
                <w:szCs w:val="18"/>
              </w:rPr>
              <w:t>102.36(d), Aus36.1(c)</w:t>
            </w:r>
          </w:p>
          <w:p w14:paraId="396B8582" w14:textId="77777777" w:rsidR="007D6A4E" w:rsidRPr="00D25AC0" w:rsidRDefault="007D6A4E" w:rsidP="006B5191">
            <w:pPr>
              <w:pStyle w:val="Reference"/>
              <w:rPr>
                <w:szCs w:val="18"/>
              </w:rPr>
            </w:pPr>
          </w:p>
        </w:tc>
        <w:tc>
          <w:tcPr>
            <w:tcW w:w="8171" w:type="dxa"/>
            <w:gridSpan w:val="4"/>
            <w:tcBorders>
              <w:top w:val="nil"/>
              <w:left w:val="nil"/>
              <w:bottom w:val="nil"/>
              <w:right w:val="nil"/>
            </w:tcBorders>
          </w:tcPr>
          <w:p w14:paraId="6CED9834" w14:textId="52DAC39B" w:rsidR="007D6A4E" w:rsidRPr="00D25AC0" w:rsidRDefault="007D6A4E" w:rsidP="005F652B">
            <w:pPr>
              <w:pStyle w:val="ModelBody"/>
              <w:keepLines w:val="0"/>
              <w:rPr>
                <w:szCs w:val="20"/>
              </w:rPr>
            </w:pPr>
            <w:r w:rsidRPr="00D25AC0">
              <w:rPr>
                <w:b/>
                <w:bCs/>
                <w:szCs w:val="20"/>
              </w:rPr>
              <w:t>Supplies and services expenses</w:t>
            </w:r>
            <w:r w:rsidRPr="00D25AC0">
              <w:rPr>
                <w:szCs w:val="20"/>
              </w:rPr>
              <w:t xml:space="preserve"> are recognised as an expense in the reporting period in which they are incurred. The carrying amounts of any materials held for distribution are expensed when the materials are distributed.</w:t>
            </w:r>
          </w:p>
        </w:tc>
      </w:tr>
      <w:tr w:rsidR="007D6A4E" w:rsidRPr="000F4A83" w14:paraId="12B100A7" w14:textId="77777777" w:rsidTr="791EAFDD">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c>
          <w:tcPr>
            <w:tcW w:w="1582" w:type="dxa"/>
            <w:tcBorders>
              <w:top w:val="nil"/>
              <w:left w:val="nil"/>
              <w:bottom w:val="nil"/>
              <w:right w:val="nil"/>
            </w:tcBorders>
          </w:tcPr>
          <w:p w14:paraId="315CF362" w14:textId="2E083A7E" w:rsidR="007D6A4E" w:rsidRPr="00D25AC0" w:rsidRDefault="007D6A4E" w:rsidP="007D6A4E">
            <w:pPr>
              <w:pStyle w:val="Reference"/>
              <w:rPr>
                <w:szCs w:val="18"/>
              </w:rPr>
            </w:pPr>
            <w:r w:rsidRPr="00D25AC0">
              <w:rPr>
                <w:szCs w:val="18"/>
              </w:rPr>
              <w:t>AASB</w:t>
            </w:r>
            <w:r w:rsidR="00D34C0E" w:rsidRPr="00D25AC0">
              <w:rPr>
                <w:szCs w:val="18"/>
              </w:rPr>
              <w:t> </w:t>
            </w:r>
            <w:r w:rsidRPr="00D25AC0">
              <w:rPr>
                <w:szCs w:val="18"/>
              </w:rPr>
              <w:t>16.6, 38</w:t>
            </w:r>
          </w:p>
          <w:p w14:paraId="76088EA8" w14:textId="77777777" w:rsidR="007D6A4E" w:rsidRPr="00D25AC0" w:rsidRDefault="007D6A4E" w:rsidP="007D6A4E">
            <w:pPr>
              <w:pStyle w:val="Reference"/>
              <w:rPr>
                <w:szCs w:val="18"/>
              </w:rPr>
            </w:pPr>
          </w:p>
        </w:tc>
        <w:tc>
          <w:tcPr>
            <w:tcW w:w="8171" w:type="dxa"/>
            <w:gridSpan w:val="4"/>
            <w:tcBorders>
              <w:top w:val="nil"/>
              <w:left w:val="nil"/>
              <w:bottom w:val="nil"/>
              <w:right w:val="nil"/>
            </w:tcBorders>
          </w:tcPr>
          <w:p w14:paraId="4155C69B" w14:textId="21BDE47C" w:rsidR="007D6A4E" w:rsidRPr="00D25AC0" w:rsidRDefault="007D6A4E" w:rsidP="007D6A4E">
            <w:pPr>
              <w:pStyle w:val="ModelBody"/>
              <w:keepLines w:val="0"/>
              <w:spacing w:before="0" w:after="0"/>
            </w:pPr>
            <w:r w:rsidRPr="5CE533B5">
              <w:rPr>
                <w:b/>
                <w:bCs/>
              </w:rPr>
              <w:t>Office rental</w:t>
            </w:r>
            <w:r>
              <w:t xml:space="preserve"> is expensed as incurred as Memorandum of Understanding Agreements between the Agency and the Department of </w:t>
            </w:r>
            <w:r w:rsidR="00677452">
              <w:t xml:space="preserve">Housing and Works </w:t>
            </w:r>
            <w:r>
              <w:t>for the leasing of office accommodation contain significant substitution rights.</w:t>
            </w:r>
          </w:p>
        </w:tc>
      </w:tr>
      <w:tr w:rsidR="006232DE" w:rsidRPr="000F4A83" w14:paraId="16686898" w14:textId="77777777" w:rsidTr="791EAFDD">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c>
          <w:tcPr>
            <w:tcW w:w="1582" w:type="dxa"/>
            <w:tcBorders>
              <w:top w:val="nil"/>
              <w:left w:val="nil"/>
              <w:bottom w:val="nil"/>
              <w:right w:val="nil"/>
            </w:tcBorders>
          </w:tcPr>
          <w:p w14:paraId="5AF3B238" w14:textId="520904A8" w:rsidR="00D96DE4" w:rsidRPr="00D25AC0" w:rsidRDefault="00D96DE4" w:rsidP="006B5191">
            <w:pPr>
              <w:pStyle w:val="Reference"/>
              <w:rPr>
                <w:szCs w:val="18"/>
              </w:rPr>
            </w:pPr>
          </w:p>
          <w:p w14:paraId="7249E342" w14:textId="18538611" w:rsidR="006E4803" w:rsidRDefault="006E4803" w:rsidP="006E4803">
            <w:pPr>
              <w:pStyle w:val="Reference"/>
              <w:rPr>
                <w:szCs w:val="18"/>
              </w:rPr>
            </w:pPr>
          </w:p>
          <w:p w14:paraId="04E68D0A" w14:textId="77777777" w:rsidR="00995D1C" w:rsidRPr="00D25AC0" w:rsidRDefault="00995D1C" w:rsidP="006E4803">
            <w:pPr>
              <w:pStyle w:val="Reference"/>
              <w:rPr>
                <w:szCs w:val="18"/>
              </w:rPr>
            </w:pPr>
          </w:p>
          <w:p w14:paraId="17A05CAE" w14:textId="77777777" w:rsidR="006E4803" w:rsidRPr="00D25AC0" w:rsidRDefault="006E4803" w:rsidP="006E4803">
            <w:pPr>
              <w:pStyle w:val="Reference"/>
              <w:rPr>
                <w:szCs w:val="18"/>
              </w:rPr>
            </w:pPr>
          </w:p>
          <w:p w14:paraId="7E1042DE" w14:textId="174B80AC" w:rsidR="006E4803" w:rsidRPr="00D25AC0" w:rsidRDefault="008948D5" w:rsidP="006E4803">
            <w:pPr>
              <w:pStyle w:val="Reference"/>
              <w:rPr>
                <w:szCs w:val="18"/>
              </w:rPr>
            </w:pPr>
            <w:r w:rsidRPr="00D25AC0">
              <w:rPr>
                <w:szCs w:val="18"/>
              </w:rPr>
              <w:t>AASB 116.12, 13</w:t>
            </w:r>
          </w:p>
          <w:p w14:paraId="7A77D299" w14:textId="61D72D84" w:rsidR="008B09DB" w:rsidRPr="00D25AC0" w:rsidRDefault="008B09DB" w:rsidP="006E4803">
            <w:pPr>
              <w:pStyle w:val="Reference"/>
              <w:rPr>
                <w:szCs w:val="18"/>
              </w:rPr>
            </w:pPr>
          </w:p>
          <w:p w14:paraId="16FA1D90" w14:textId="144CD36A" w:rsidR="008B09DB" w:rsidRPr="00D25AC0" w:rsidRDefault="008B09DB" w:rsidP="006E4803">
            <w:pPr>
              <w:pStyle w:val="Reference"/>
              <w:rPr>
                <w:szCs w:val="18"/>
              </w:rPr>
            </w:pPr>
          </w:p>
          <w:p w14:paraId="40B816A4" w14:textId="39FE88C8" w:rsidR="008B09DB" w:rsidRPr="00D25AC0" w:rsidRDefault="008B09DB" w:rsidP="006E4803">
            <w:pPr>
              <w:pStyle w:val="Reference"/>
              <w:rPr>
                <w:szCs w:val="18"/>
              </w:rPr>
            </w:pPr>
          </w:p>
          <w:p w14:paraId="74D23CBD" w14:textId="77777777" w:rsidR="005F652B" w:rsidRPr="00D25AC0" w:rsidRDefault="005F652B" w:rsidP="006E4803">
            <w:pPr>
              <w:pStyle w:val="Reference"/>
              <w:rPr>
                <w:szCs w:val="18"/>
              </w:rPr>
            </w:pPr>
          </w:p>
          <w:p w14:paraId="43912494" w14:textId="77777777" w:rsidR="006E4803" w:rsidRPr="00D25AC0" w:rsidRDefault="006E4803" w:rsidP="006E4803">
            <w:pPr>
              <w:pStyle w:val="Reference"/>
              <w:rPr>
                <w:szCs w:val="18"/>
              </w:rPr>
            </w:pPr>
            <w:r w:rsidRPr="00D25AC0">
              <w:rPr>
                <w:szCs w:val="18"/>
              </w:rPr>
              <w:t>AASB 9.5.5.8, 5.5.15, B5.5.35</w:t>
            </w:r>
          </w:p>
          <w:p w14:paraId="32350BDF" w14:textId="77777777" w:rsidR="006E4803" w:rsidRPr="00D25AC0" w:rsidRDefault="006E4803" w:rsidP="006E4803">
            <w:pPr>
              <w:pStyle w:val="Reference"/>
              <w:rPr>
                <w:szCs w:val="18"/>
              </w:rPr>
            </w:pPr>
          </w:p>
          <w:p w14:paraId="38153624" w14:textId="77777777" w:rsidR="006E4803" w:rsidRPr="00D25AC0" w:rsidRDefault="006E4803" w:rsidP="006E4803">
            <w:pPr>
              <w:pStyle w:val="Reference"/>
              <w:rPr>
                <w:szCs w:val="18"/>
              </w:rPr>
            </w:pPr>
          </w:p>
          <w:p w14:paraId="20CACB89" w14:textId="77777777" w:rsidR="006E4803" w:rsidRPr="00D25AC0" w:rsidRDefault="006E4803" w:rsidP="006E4803">
            <w:pPr>
              <w:pStyle w:val="Reference"/>
              <w:rPr>
                <w:szCs w:val="18"/>
              </w:rPr>
            </w:pPr>
          </w:p>
          <w:p w14:paraId="1EEF130D" w14:textId="77777777" w:rsidR="006E4803" w:rsidRPr="00D25AC0" w:rsidRDefault="006E4803" w:rsidP="006E4803">
            <w:pPr>
              <w:pStyle w:val="Reference"/>
              <w:rPr>
                <w:szCs w:val="18"/>
              </w:rPr>
            </w:pPr>
          </w:p>
          <w:p w14:paraId="684B7348" w14:textId="31926E85" w:rsidR="005F652B" w:rsidRDefault="005F652B" w:rsidP="006E4803">
            <w:pPr>
              <w:pStyle w:val="Reference"/>
              <w:rPr>
                <w:szCs w:val="18"/>
              </w:rPr>
            </w:pPr>
          </w:p>
          <w:p w14:paraId="3B53E4A0" w14:textId="77777777" w:rsidR="00995D1C" w:rsidRPr="00D25AC0" w:rsidRDefault="00995D1C" w:rsidP="006E4803">
            <w:pPr>
              <w:pStyle w:val="Reference"/>
              <w:rPr>
                <w:szCs w:val="18"/>
              </w:rPr>
            </w:pPr>
          </w:p>
          <w:p w14:paraId="59A6A43B" w14:textId="68F742F3" w:rsidR="005F652B" w:rsidRPr="00D25AC0" w:rsidRDefault="005F652B" w:rsidP="006E4803">
            <w:pPr>
              <w:pStyle w:val="Reference"/>
              <w:rPr>
                <w:szCs w:val="18"/>
              </w:rPr>
            </w:pPr>
          </w:p>
          <w:p w14:paraId="026D05D5" w14:textId="77777777" w:rsidR="00E43F9C" w:rsidRDefault="00E43F9C" w:rsidP="006E4803">
            <w:pPr>
              <w:pStyle w:val="Reference"/>
              <w:rPr>
                <w:szCs w:val="18"/>
              </w:rPr>
            </w:pPr>
          </w:p>
          <w:p w14:paraId="3A884611" w14:textId="77777777" w:rsidR="00E43F9C" w:rsidRDefault="00E43F9C" w:rsidP="006E4803">
            <w:pPr>
              <w:pStyle w:val="Reference"/>
              <w:rPr>
                <w:szCs w:val="18"/>
              </w:rPr>
            </w:pPr>
          </w:p>
          <w:p w14:paraId="3DF4A666" w14:textId="77777777" w:rsidR="00E43F9C" w:rsidRDefault="00E43F9C" w:rsidP="006E4803">
            <w:pPr>
              <w:pStyle w:val="Reference"/>
              <w:rPr>
                <w:szCs w:val="18"/>
              </w:rPr>
            </w:pPr>
          </w:p>
          <w:p w14:paraId="6CA6186B" w14:textId="77777777" w:rsidR="00E43F9C" w:rsidRDefault="00E43F9C" w:rsidP="006E4803">
            <w:pPr>
              <w:pStyle w:val="Reference"/>
              <w:rPr>
                <w:szCs w:val="18"/>
              </w:rPr>
            </w:pPr>
          </w:p>
          <w:p w14:paraId="16E5493A" w14:textId="3CD9B503" w:rsidR="008B09DB" w:rsidRPr="00D25AC0" w:rsidRDefault="00AA10F1" w:rsidP="006E4803">
            <w:pPr>
              <w:pStyle w:val="Reference"/>
              <w:rPr>
                <w:szCs w:val="18"/>
              </w:rPr>
            </w:pPr>
            <w:r w:rsidRPr="00256D67">
              <w:rPr>
                <w:szCs w:val="18"/>
              </w:rPr>
              <w:t>TG 9(3.14.3)</w:t>
            </w:r>
          </w:p>
          <w:p w14:paraId="326A675D" w14:textId="17F29A5F" w:rsidR="006E4803" w:rsidRPr="00D25AC0" w:rsidRDefault="006E4803" w:rsidP="006E4803">
            <w:pPr>
              <w:pStyle w:val="Reference"/>
              <w:rPr>
                <w:szCs w:val="18"/>
              </w:rPr>
            </w:pPr>
          </w:p>
          <w:p w14:paraId="45704629" w14:textId="77777777" w:rsidR="0096466D" w:rsidRDefault="0096466D" w:rsidP="006E4803">
            <w:pPr>
              <w:pStyle w:val="Reference"/>
              <w:rPr>
                <w:szCs w:val="18"/>
              </w:rPr>
            </w:pPr>
          </w:p>
          <w:p w14:paraId="63E06DC1" w14:textId="77777777" w:rsidR="0096466D" w:rsidRDefault="0096466D" w:rsidP="006E4803">
            <w:pPr>
              <w:pStyle w:val="Reference"/>
              <w:rPr>
                <w:szCs w:val="18"/>
              </w:rPr>
            </w:pPr>
          </w:p>
          <w:p w14:paraId="5A63D17A" w14:textId="27A9BC03" w:rsidR="006E4803" w:rsidRPr="00D25AC0" w:rsidRDefault="00EF46F5" w:rsidP="006E4803">
            <w:pPr>
              <w:pStyle w:val="Reference"/>
              <w:rPr>
                <w:szCs w:val="18"/>
              </w:rPr>
            </w:pPr>
            <w:r>
              <w:rPr>
                <w:szCs w:val="18"/>
              </w:rPr>
              <w:br/>
            </w:r>
            <w:r>
              <w:rPr>
                <w:szCs w:val="18"/>
              </w:rPr>
              <w:br/>
            </w:r>
            <w:r>
              <w:rPr>
                <w:szCs w:val="18"/>
              </w:rPr>
              <w:br/>
            </w:r>
            <w:r w:rsidR="006E4803" w:rsidRPr="00D25AC0">
              <w:rPr>
                <w:szCs w:val="18"/>
              </w:rPr>
              <w:t>AASB</w:t>
            </w:r>
            <w:r w:rsidR="00D34C0E" w:rsidRPr="00D25AC0">
              <w:rPr>
                <w:szCs w:val="18"/>
              </w:rPr>
              <w:t> </w:t>
            </w:r>
            <w:r w:rsidR="006E4803" w:rsidRPr="00D25AC0">
              <w:rPr>
                <w:szCs w:val="18"/>
              </w:rPr>
              <w:t>5.15</w:t>
            </w:r>
          </w:p>
          <w:p w14:paraId="2DF7BF9C" w14:textId="3A6E43E3" w:rsidR="006E4803" w:rsidRPr="00D25AC0" w:rsidRDefault="006E4803" w:rsidP="006E4803">
            <w:pPr>
              <w:pStyle w:val="Reference"/>
              <w:rPr>
                <w:szCs w:val="18"/>
              </w:rPr>
            </w:pPr>
          </w:p>
          <w:p w14:paraId="41A36FF3" w14:textId="77777777" w:rsidR="00A410B7" w:rsidRPr="00D25AC0" w:rsidRDefault="00A410B7" w:rsidP="006E4803">
            <w:pPr>
              <w:pStyle w:val="Reference"/>
              <w:rPr>
                <w:szCs w:val="18"/>
              </w:rPr>
            </w:pPr>
          </w:p>
          <w:p w14:paraId="147E92A6" w14:textId="3D9C31E5" w:rsidR="006E4803" w:rsidRPr="00D25AC0" w:rsidRDefault="006E4803" w:rsidP="006E4803">
            <w:pPr>
              <w:pStyle w:val="Reference"/>
              <w:rPr>
                <w:szCs w:val="18"/>
              </w:rPr>
            </w:pPr>
            <w:r w:rsidRPr="00D25AC0">
              <w:rPr>
                <w:szCs w:val="18"/>
              </w:rPr>
              <w:t>AASB</w:t>
            </w:r>
            <w:r w:rsidR="00D34C0E" w:rsidRPr="00D25AC0">
              <w:rPr>
                <w:szCs w:val="18"/>
              </w:rPr>
              <w:t> </w:t>
            </w:r>
            <w:r w:rsidRPr="00D25AC0">
              <w:rPr>
                <w:szCs w:val="18"/>
              </w:rPr>
              <w:t>138.54</w:t>
            </w:r>
          </w:p>
          <w:p w14:paraId="327D9604" w14:textId="7E173C8C" w:rsidR="006E4803" w:rsidRPr="00D25AC0" w:rsidRDefault="006E4803" w:rsidP="006B5191">
            <w:pPr>
              <w:pStyle w:val="Reference"/>
              <w:rPr>
                <w:szCs w:val="18"/>
              </w:rPr>
            </w:pPr>
          </w:p>
        </w:tc>
        <w:tc>
          <w:tcPr>
            <w:tcW w:w="8171" w:type="dxa"/>
            <w:gridSpan w:val="4"/>
            <w:tcBorders>
              <w:top w:val="nil"/>
              <w:left w:val="nil"/>
              <w:bottom w:val="nil"/>
              <w:right w:val="nil"/>
            </w:tcBorders>
          </w:tcPr>
          <w:p w14:paraId="327BF112" w14:textId="234230BD" w:rsidR="006E4803" w:rsidRPr="00D25AC0" w:rsidRDefault="006E4803" w:rsidP="005F652B">
            <w:pPr>
              <w:pStyle w:val="ModelBody"/>
              <w:keepLines w:val="0"/>
            </w:pPr>
            <w:r w:rsidRPr="5CE533B5">
              <w:rPr>
                <w:b/>
                <w:bCs/>
              </w:rPr>
              <w:t>Other operating expenses</w:t>
            </w:r>
            <w:r>
              <w:t xml:space="preserve"> generally represent the day-to-day running costs incurred in normal operations.</w:t>
            </w:r>
          </w:p>
          <w:p w14:paraId="57DC06A6" w14:textId="517CB0C4" w:rsidR="006E4803" w:rsidRPr="00D25AC0" w:rsidRDefault="006E4803" w:rsidP="005F652B">
            <w:pPr>
              <w:pStyle w:val="ModelBody"/>
              <w:keepLines w:val="0"/>
            </w:pPr>
            <w:r w:rsidRPr="5CE533B5">
              <w:rPr>
                <w:b/>
                <w:bCs/>
              </w:rPr>
              <w:t>Building and infrastructure maintenance and equipment repairs and maintenance costs</w:t>
            </w:r>
            <w:r>
              <w:t xml:space="preserve"> are recognised as expenses as incurred, except where they relate to the replacement of a significant component of an asset. In that case, the costs are capitalised and depreciated.</w:t>
            </w:r>
          </w:p>
          <w:p w14:paraId="2EF7E73F" w14:textId="2CB85203" w:rsidR="006E4803" w:rsidRPr="00D25AC0" w:rsidRDefault="006E4803" w:rsidP="005F652B">
            <w:pPr>
              <w:pStyle w:val="ModelBody"/>
              <w:keepLines w:val="0"/>
              <w:rPr>
                <w:szCs w:val="20"/>
              </w:rPr>
            </w:pPr>
            <w:r w:rsidRPr="00D25AC0">
              <w:rPr>
                <w:b/>
                <w:bCs/>
                <w:szCs w:val="20"/>
              </w:rPr>
              <w:t>Expected credit losses</w:t>
            </w:r>
            <w:r w:rsidRPr="00D25AC0">
              <w:rPr>
                <w:szCs w:val="20"/>
              </w:rPr>
              <w:t xml:space="preserve"> is </w:t>
            </w:r>
            <w:r w:rsidR="009C7DB1" w:rsidRPr="00D25AC0">
              <w:rPr>
                <w:szCs w:val="20"/>
              </w:rPr>
              <w:t>recognised for movement in allowance for impairment of trade receivables.</w:t>
            </w:r>
            <w:r w:rsidRPr="00D25AC0">
              <w:rPr>
                <w:szCs w:val="20"/>
              </w:rPr>
              <w:t xml:space="preserve"> Please refer to </w:t>
            </w:r>
            <w:hyperlink w:anchor="Allowance_impair_trade_receivables_6_1_1" w:history="1">
              <w:r w:rsidRPr="00D25AC0">
                <w:rPr>
                  <w:rStyle w:val="Hyperlink"/>
                  <w:rFonts w:cs="Arial"/>
                  <w:szCs w:val="20"/>
                </w:rPr>
                <w:t>note 6.</w:t>
              </w:r>
              <w:r w:rsidR="00F60D76" w:rsidRPr="00D25AC0">
                <w:rPr>
                  <w:rStyle w:val="Hyperlink"/>
                  <w:rFonts w:cs="Arial"/>
                  <w:szCs w:val="20"/>
                </w:rPr>
                <w:t>1</w:t>
              </w:r>
              <w:r w:rsidRPr="00D25AC0">
                <w:rPr>
                  <w:rStyle w:val="Hyperlink"/>
                  <w:rFonts w:cs="Arial"/>
                  <w:szCs w:val="20"/>
                </w:rPr>
                <w:t>.1</w:t>
              </w:r>
            </w:hyperlink>
            <w:r w:rsidR="009C7DB1" w:rsidRPr="00D25AC0">
              <w:rPr>
                <w:szCs w:val="20"/>
              </w:rPr>
              <w:t> for more details.</w:t>
            </w:r>
          </w:p>
          <w:p w14:paraId="776F26A9" w14:textId="77777777" w:rsidR="006E4803" w:rsidRPr="00D25AC0" w:rsidRDefault="006E4803" w:rsidP="005F652B">
            <w:pPr>
              <w:pStyle w:val="ModelBody"/>
              <w:keepLines w:val="0"/>
              <w:rPr>
                <w:szCs w:val="20"/>
              </w:rPr>
            </w:pPr>
            <w:r w:rsidRPr="00D25AC0">
              <w:rPr>
                <w:b/>
                <w:bCs/>
                <w:szCs w:val="20"/>
              </w:rPr>
              <w:t>Software modification costs</w:t>
            </w:r>
            <w:r w:rsidRPr="00D25AC0">
              <w:rPr>
                <w:szCs w:val="20"/>
              </w:rPr>
              <w:t xml:space="preserve"> are recognised as expenses as incurred.</w:t>
            </w:r>
          </w:p>
          <w:p w14:paraId="7CC140BD" w14:textId="362EF716" w:rsidR="000D763D" w:rsidRPr="00D25AC0" w:rsidRDefault="28ED3D97" w:rsidP="005F652B">
            <w:pPr>
              <w:pStyle w:val="ModelBody"/>
              <w:keepLines w:val="0"/>
            </w:pPr>
            <w:r w:rsidRPr="791EAFDD">
              <w:rPr>
                <w:b/>
                <w:bCs/>
              </w:rPr>
              <w:t>Restoration expenses and w</w:t>
            </w:r>
            <w:r w:rsidR="54730ECA" w:rsidRPr="791EAFDD">
              <w:rPr>
                <w:b/>
                <w:bCs/>
              </w:rPr>
              <w:t>arranties expenses</w:t>
            </w:r>
            <w:r w:rsidR="54730ECA" w:rsidRPr="791EAFDD">
              <w:t xml:space="preserve"> are recognised as the movement in the provision for </w:t>
            </w:r>
            <w:r w:rsidRPr="791EAFDD">
              <w:t xml:space="preserve">restoration costs of leased premises and </w:t>
            </w:r>
            <w:r w:rsidR="54730ECA" w:rsidRPr="791EAFDD">
              <w:t xml:space="preserve">warranty claims. </w:t>
            </w:r>
            <w:r w:rsidR="0161AB49" w:rsidRPr="791EAFDD">
              <w:t xml:space="preserve">Please refer  </w:t>
            </w:r>
            <w:hyperlink w:anchor="Other_prov_6_8" w:history="1">
              <w:r w:rsidR="7CA73DC2" w:rsidRPr="791EAFDD">
                <w:rPr>
                  <w:rStyle w:val="Hyperlink"/>
                </w:rPr>
                <w:t>note </w:t>
              </w:r>
              <w:r w:rsidR="7CA73DC2" w:rsidRPr="791EAFDD">
                <w:rPr>
                  <w:rStyle w:val="Hyperlink"/>
                  <w:rFonts w:cs="Arial"/>
                </w:rPr>
                <w:t>6.8.1</w:t>
              </w:r>
            </w:hyperlink>
            <w:r w:rsidR="0161AB49" w:rsidRPr="791EAFDD">
              <w:t xml:space="preserve"> Provisions for warranty claims</w:t>
            </w:r>
            <w:r w:rsidR="295E2655">
              <w:t xml:space="preserve"> and </w:t>
            </w:r>
            <w:hyperlink w:anchor="Restoration_make_good_provision_6_8_2" w:history="1">
              <w:r w:rsidR="295E2655" w:rsidRPr="791EAFDD">
                <w:rPr>
                  <w:rStyle w:val="Hyperlink"/>
                </w:rPr>
                <w:t>note 6.8.2</w:t>
              </w:r>
            </w:hyperlink>
            <w:r w:rsidR="295E2655">
              <w:t xml:space="preserve"> Restoration (make good) provision</w:t>
            </w:r>
            <w:r w:rsidR="0161AB49" w:rsidRPr="791EAFDD">
              <w:t xml:space="preserve"> for more details.</w:t>
            </w:r>
          </w:p>
          <w:p w14:paraId="1A3FB92E" w14:textId="77777777" w:rsidR="00E43F9C" w:rsidRDefault="00E43F9C" w:rsidP="005F652B">
            <w:pPr>
              <w:pStyle w:val="ModelBody"/>
              <w:keepLines w:val="0"/>
              <w:rPr>
                <w:b/>
                <w:bCs/>
                <w:szCs w:val="20"/>
              </w:rPr>
            </w:pPr>
          </w:p>
          <w:p w14:paraId="2902A7BE" w14:textId="77777777" w:rsidR="00E43F9C" w:rsidRDefault="00E43F9C" w:rsidP="005F652B">
            <w:pPr>
              <w:pStyle w:val="ModelBody"/>
              <w:keepLines w:val="0"/>
              <w:rPr>
                <w:b/>
                <w:bCs/>
                <w:szCs w:val="20"/>
              </w:rPr>
            </w:pPr>
          </w:p>
          <w:p w14:paraId="7E2B2C3C" w14:textId="47EB2EC0" w:rsidR="006E4803" w:rsidRPr="00D25AC0" w:rsidRDefault="006E4803" w:rsidP="005F652B">
            <w:pPr>
              <w:pStyle w:val="ModelBody"/>
              <w:keepLines w:val="0"/>
            </w:pPr>
            <w:r w:rsidRPr="5CE533B5">
              <w:rPr>
                <w:b/>
                <w:bCs/>
              </w:rPr>
              <w:t>Employee on-cost</w:t>
            </w:r>
            <w:r>
              <w:t xml:space="preserve"> includes workers’ compensation insurance and other employment on-costs. The oncosts liability associated with the recognition of annual and long service leave liabilities is included at </w:t>
            </w:r>
            <w:hyperlink w:anchor="Employee_related_prov_3_1_b">
              <w:r w:rsidR="009579FF" w:rsidRPr="5CE533B5">
                <w:rPr>
                  <w:rStyle w:val="Hyperlink"/>
                </w:rPr>
                <w:t>note 3.1(b)</w:t>
              </w:r>
            </w:hyperlink>
            <w:r w:rsidR="005C6E5A">
              <w:t xml:space="preserve"> </w:t>
            </w:r>
            <w:r>
              <w:t>Employee related provisions. Superannuation contributions accrued as part of the provision for leave are employee benefits and are not included in employment on-costs.</w:t>
            </w:r>
          </w:p>
          <w:p w14:paraId="594CE9F7" w14:textId="42C9D119" w:rsidR="006E4803" w:rsidRPr="00D25AC0" w:rsidRDefault="006E4803" w:rsidP="005F652B">
            <w:pPr>
              <w:pStyle w:val="ModelBody"/>
              <w:keepLines w:val="0"/>
            </w:pPr>
            <w:r w:rsidRPr="5CE533B5">
              <w:rPr>
                <w:b/>
                <w:bCs/>
              </w:rPr>
              <w:t>Write-down of non-current assets classified as held for sale</w:t>
            </w:r>
            <w:r>
              <w:t xml:space="preserve"> </w:t>
            </w:r>
            <w:r w:rsidR="00651240">
              <w:t>is recognised at</w:t>
            </w:r>
            <w:r>
              <w:t xml:space="preserve"> the lower of carrying amount and fair value less selling costs.</w:t>
            </w:r>
          </w:p>
          <w:p w14:paraId="0A8B2072" w14:textId="6EFE818E" w:rsidR="006E4803" w:rsidRPr="00D25AC0" w:rsidRDefault="006E4803" w:rsidP="005F652B">
            <w:pPr>
              <w:pStyle w:val="ModelBody"/>
              <w:keepLines w:val="0"/>
              <w:rPr>
                <w:szCs w:val="20"/>
              </w:rPr>
            </w:pPr>
            <w:r w:rsidRPr="00D25AC0">
              <w:rPr>
                <w:b/>
                <w:szCs w:val="20"/>
              </w:rPr>
              <w:t>Expenditure on research activities</w:t>
            </w:r>
            <w:r w:rsidRPr="00D25AC0">
              <w:rPr>
                <w:szCs w:val="20"/>
              </w:rPr>
              <w:t xml:space="preserve"> is recognised as an expense in the period in which it is incurred.</w:t>
            </w:r>
          </w:p>
        </w:tc>
      </w:tr>
    </w:tbl>
    <w:p w14:paraId="46813510" w14:textId="77777777" w:rsidR="005F652B" w:rsidRPr="006362E4" w:rsidRDefault="005F652B" w:rsidP="006362E4">
      <w:pPr>
        <w:spacing w:after="0" w:line="240" w:lineRule="auto"/>
        <w:rPr>
          <w:sz w:val="2"/>
          <w:szCs w:val="2"/>
        </w:rPr>
      </w:pPr>
    </w:p>
    <w:tbl>
      <w:tblPr>
        <w:tblW w:w="9749"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0"/>
        <w:gridCol w:w="8169"/>
      </w:tblGrid>
      <w:tr w:rsidR="006838B9" w:rsidRPr="007F5D8F" w14:paraId="058DE501" w14:textId="77777777" w:rsidTr="5CE533B5">
        <w:trPr>
          <w:cantSplit/>
          <w:trHeight w:val="578"/>
        </w:trPr>
        <w:tc>
          <w:tcPr>
            <w:tcW w:w="1580" w:type="dxa"/>
          </w:tcPr>
          <w:p w14:paraId="56D149CA" w14:textId="4203FF6E" w:rsidR="006838B9" w:rsidRPr="007F5D8F" w:rsidRDefault="00EA103F" w:rsidP="006B5191">
            <w:pPr>
              <w:pStyle w:val="Reference"/>
              <w:rPr>
                <w:highlight w:val="yellow"/>
              </w:rPr>
            </w:pPr>
            <w:r w:rsidRPr="007F5D8F">
              <w:rPr>
                <w:noProof/>
                <w:highlight w:val="yellow"/>
                <w:lang w:eastAsia="en-AU"/>
              </w:rPr>
              <mc:AlternateContent>
                <mc:Choice Requires="wpg">
                  <w:drawing>
                    <wp:anchor distT="0" distB="0" distL="114300" distR="114300" simplePos="0" relativeHeight="251658282" behindDoc="0" locked="0" layoutInCell="1" allowOverlap="1" wp14:anchorId="0A104716" wp14:editId="47CFD0A3">
                      <wp:simplePos x="0" y="0"/>
                      <wp:positionH relativeFrom="margin">
                        <wp:posOffset>-635</wp:posOffset>
                      </wp:positionH>
                      <wp:positionV relativeFrom="paragraph">
                        <wp:posOffset>2540</wp:posOffset>
                      </wp:positionV>
                      <wp:extent cx="320675" cy="320040"/>
                      <wp:effectExtent l="0" t="0" r="3175" b="3810"/>
                      <wp:wrapNone/>
                      <wp:docPr id="873" name="Group 87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874" name="Freeform 87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5" name="Freeform 87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6" name="Freeform 87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828E43C" id="Group 873" o:spid="_x0000_s1026" alt="&quot;&quot;" style="position:absolute;margin-left:-.05pt;margin-top:.2pt;width:25.25pt;height:25.2pt;z-index:25165828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">
                      <v:shape id="Freeform 87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7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7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bottom"/>
          </w:tcPr>
          <w:p w14:paraId="3608AAD1" w14:textId="33F03802" w:rsidR="006838B9" w:rsidRPr="008B09DB" w:rsidRDefault="006838B9" w:rsidP="008B09DB">
            <w:pPr>
              <w:pStyle w:val="GuidanceHeading1"/>
              <w:rPr>
                <w:highlight w:val="yellow"/>
              </w:rPr>
            </w:pPr>
            <w:r w:rsidRPr="008B09DB">
              <w:t xml:space="preserve">Guidance – </w:t>
            </w:r>
            <w:r w:rsidR="005F652B">
              <w:t>O</w:t>
            </w:r>
            <w:r w:rsidR="0040416B" w:rsidRPr="008B09DB">
              <w:t>ther expenditure</w:t>
            </w:r>
          </w:p>
        </w:tc>
      </w:tr>
      <w:tr w:rsidR="006838B9" w:rsidRPr="000F4A83" w14:paraId="578B2CD5" w14:textId="77777777" w:rsidTr="5CE533B5">
        <w:trPr>
          <w:cantSplit/>
        </w:trPr>
        <w:tc>
          <w:tcPr>
            <w:tcW w:w="1580" w:type="dxa"/>
          </w:tcPr>
          <w:p w14:paraId="2F96F902" w14:textId="77777777" w:rsidR="006838B9" w:rsidRPr="00D96DE4" w:rsidRDefault="006838B9" w:rsidP="006B5191">
            <w:pPr>
              <w:pStyle w:val="Reference"/>
              <w:rPr>
                <w:sz w:val="14"/>
                <w:szCs w:val="14"/>
                <w:highlight w:val="yellow"/>
              </w:rPr>
            </w:pPr>
          </w:p>
          <w:p w14:paraId="4DDB8A8E" w14:textId="5503CAAE" w:rsidR="004744B7" w:rsidRPr="00F22016" w:rsidRDefault="001E568C" w:rsidP="006B5191">
            <w:pPr>
              <w:pStyle w:val="Reference"/>
              <w:rPr>
                <w:szCs w:val="18"/>
              </w:rPr>
            </w:pPr>
            <w:r w:rsidRPr="00F22016">
              <w:rPr>
                <w:szCs w:val="18"/>
              </w:rPr>
              <w:t>AASB</w:t>
            </w:r>
            <w:r w:rsidR="00D34C0E" w:rsidRPr="00F22016">
              <w:rPr>
                <w:szCs w:val="18"/>
              </w:rPr>
              <w:t> </w:t>
            </w:r>
            <w:r w:rsidRPr="00F22016">
              <w:rPr>
                <w:szCs w:val="18"/>
              </w:rPr>
              <w:t>101.97</w:t>
            </w:r>
          </w:p>
          <w:p w14:paraId="6F56F642" w14:textId="07B366A8" w:rsidR="004744B7" w:rsidRPr="007F5D8F" w:rsidRDefault="004744B7" w:rsidP="006B5191">
            <w:pPr>
              <w:pStyle w:val="Reference"/>
              <w:rPr>
                <w:highlight w:val="yellow"/>
              </w:rPr>
            </w:pPr>
          </w:p>
        </w:tc>
        <w:tc>
          <w:tcPr>
            <w:tcW w:w="8169" w:type="dxa"/>
            <w:vAlign w:val="bottom"/>
          </w:tcPr>
          <w:p w14:paraId="763246D2" w14:textId="4EC04283" w:rsidR="006838B9" w:rsidRPr="00F22016" w:rsidRDefault="006838B9" w:rsidP="00856119">
            <w:pPr>
              <w:pStyle w:val="GuidanceBodyItalic"/>
            </w:pPr>
            <w:r>
              <w:t>Material income or expenses should be disclosed separately.</w:t>
            </w:r>
          </w:p>
          <w:p w14:paraId="0B932BF1" w14:textId="53677835" w:rsidR="009C7DB1" w:rsidRPr="00F22016" w:rsidRDefault="009C7DB1" w:rsidP="5CE533B5">
            <w:pPr>
              <w:pStyle w:val="GuidanceBodyItalic"/>
              <w:rPr>
                <w:i w:val="0"/>
              </w:rPr>
            </w:pPr>
            <w:r>
              <w:t xml:space="preserve">Note that ‘Other expenditure’ aggregating to more than 10% of total expenses without disclosure of the description of its nature may materially mislead users of general purpose financial statements. Agencies should review their categories of expenses and ensure that they are providing users with the appropriate level of detail to understand how the agency is </w:t>
            </w:r>
            <w:r w:rsidR="00B3631A">
              <w:t xml:space="preserve">using </w:t>
            </w:r>
            <w:r>
              <w:t>its funding</w:t>
            </w:r>
            <w:r w:rsidRPr="5CE533B5">
              <w:rPr>
                <w:i w:val="0"/>
              </w:rPr>
              <w:t>.</w:t>
            </w:r>
            <w:r>
              <w:t xml:space="preserve"> </w:t>
            </w:r>
            <w:hyperlink r:id="rId62">
              <w:r w:rsidRPr="5CE533B5">
                <w:rPr>
                  <w:rStyle w:val="Hyperlink"/>
                </w:rPr>
                <w:t>AASB Practice Statement 2 Making Materiality Judgements</w:t>
              </w:r>
            </w:hyperlink>
            <w:r>
              <w:t xml:space="preserve"> may assist agencies in determining which disclosures are appropriate.</w:t>
            </w:r>
          </w:p>
          <w:p w14:paraId="3988FE29" w14:textId="0E6E51E6" w:rsidR="004744B7" w:rsidRPr="000F4A83" w:rsidRDefault="006838B9" w:rsidP="007F7877">
            <w:pPr>
              <w:pStyle w:val="GuidanceBodyItalic"/>
            </w:pPr>
            <w:r>
              <w:t>For example, include notes on impairment losses and revaluation decrements, where they are materia</w:t>
            </w:r>
            <w:r w:rsidR="00EA103F">
              <w:t>l enough to warrant disclosure.</w:t>
            </w:r>
          </w:p>
        </w:tc>
      </w:tr>
    </w:tbl>
    <w:p w14:paraId="1143D23B" w14:textId="4A3A553B" w:rsidR="00DA433D" w:rsidRPr="00DA06ED" w:rsidRDefault="00646B42" w:rsidP="00DA06ED">
      <w:r w:rsidRPr="00DA06ED">
        <w:br w:type="page"/>
      </w:r>
    </w:p>
    <w:p w14:paraId="4273189A" w14:textId="636B2E32" w:rsidR="00B4123A" w:rsidRDefault="00B4123A" w:rsidP="00114BB5">
      <w:pPr>
        <w:pStyle w:val="ModelHeading3"/>
        <w:ind w:left="1701"/>
        <w:outlineLvl w:val="2"/>
      </w:pPr>
      <w:bookmarkStart w:id="1173" w:name="_Toc212101850"/>
      <w:bookmarkStart w:id="1174" w:name="_Toc229730504"/>
      <w:r w:rsidRPr="000F4A83">
        <w:t xml:space="preserve">4. </w:t>
      </w:r>
      <w:r>
        <w:t>O</w:t>
      </w:r>
      <w:r w:rsidRPr="000F4A83">
        <w:t>ur funding</w:t>
      </w:r>
      <w:r>
        <w:t xml:space="preserve"> sources</w:t>
      </w:r>
      <w:bookmarkEnd w:id="1173"/>
      <w:bookmarkEnd w:id="1174"/>
    </w:p>
    <w:tbl>
      <w:tblPr>
        <w:tblW w:w="9754" w:type="dxa"/>
        <w:tblLayout w:type="fixed"/>
        <w:tblLook w:val="04A0" w:firstRow="1" w:lastRow="0" w:firstColumn="1" w:lastColumn="0" w:noHBand="0" w:noVBand="1"/>
      </w:tblPr>
      <w:tblGrid>
        <w:gridCol w:w="1584"/>
        <w:gridCol w:w="6469"/>
        <w:gridCol w:w="1701"/>
      </w:tblGrid>
      <w:tr w:rsidR="00B4123A" w:rsidRPr="000F4A83" w14:paraId="6946DFB8" w14:textId="77777777" w:rsidTr="5CE533B5">
        <w:tc>
          <w:tcPr>
            <w:tcW w:w="9754" w:type="dxa"/>
            <w:gridSpan w:val="3"/>
          </w:tcPr>
          <w:p w14:paraId="72E57F05" w14:textId="4F44BCDE" w:rsidR="00B4123A" w:rsidRPr="000F4A83" w:rsidRDefault="00B4123A" w:rsidP="00B4123A">
            <w:pPr>
              <w:pStyle w:val="ReferenceHeading"/>
              <w:rPr>
                <w:szCs w:val="20"/>
              </w:rPr>
            </w:pPr>
            <w:r w:rsidRPr="00694A7D">
              <w:t>Reference</w:t>
            </w:r>
          </w:p>
        </w:tc>
      </w:tr>
      <w:tr w:rsidR="00005D75" w:rsidRPr="00FC3B4C" w14:paraId="5351F4BF" w14:textId="77777777" w:rsidTr="5CE533B5">
        <w:tc>
          <w:tcPr>
            <w:tcW w:w="1584" w:type="dxa"/>
          </w:tcPr>
          <w:p w14:paraId="5F018E40" w14:textId="77777777" w:rsidR="00005D75" w:rsidRPr="000F4A83" w:rsidRDefault="00005D75" w:rsidP="001902D7">
            <w:pPr>
              <w:pStyle w:val="Reference"/>
            </w:pPr>
          </w:p>
        </w:tc>
        <w:tc>
          <w:tcPr>
            <w:tcW w:w="8170" w:type="dxa"/>
            <w:gridSpan w:val="2"/>
          </w:tcPr>
          <w:p w14:paraId="59BB297B" w14:textId="77777777" w:rsidR="00005D75" w:rsidRPr="00BC50FF" w:rsidRDefault="00005D75" w:rsidP="008A689D">
            <w:pPr>
              <w:pStyle w:val="ModelBody"/>
              <w:rPr>
                <w:b/>
                <w:bCs/>
                <w:szCs w:val="20"/>
              </w:rPr>
            </w:pPr>
            <w:bookmarkStart w:id="1175" w:name="_Toc38545391"/>
            <w:bookmarkStart w:id="1176" w:name="_Toc40870198"/>
            <w:bookmarkStart w:id="1177" w:name="_Toc72396887"/>
            <w:r w:rsidRPr="00BC50FF">
              <w:rPr>
                <w:b/>
                <w:bCs/>
                <w:szCs w:val="20"/>
              </w:rPr>
              <w:t>How we obtain our funding</w:t>
            </w:r>
            <w:bookmarkEnd w:id="1175"/>
            <w:bookmarkEnd w:id="1176"/>
            <w:bookmarkEnd w:id="1177"/>
          </w:p>
          <w:p w14:paraId="7C3333AA" w14:textId="49484824" w:rsidR="00240B5B" w:rsidRPr="0040734C" w:rsidRDefault="00005D75" w:rsidP="5CE533B5">
            <w:pPr>
              <w:pStyle w:val="ModelBody"/>
              <w:rPr>
                <w:color w:val="575757" w:themeColor="accent5"/>
              </w:rPr>
            </w:pPr>
            <w:r>
              <w:t xml:space="preserve">This section provides additional information about how the </w:t>
            </w:r>
            <w:r w:rsidR="007D6512">
              <w:t>A</w:t>
            </w:r>
            <w:r w:rsidR="00827382">
              <w:t>gency</w:t>
            </w:r>
            <w:r>
              <w:t xml:space="preserve"> obtains its funding and the relevant accounting policy notes that govern the recognition and measurement of this funding.</w:t>
            </w:r>
            <w:r w:rsidR="00857776">
              <w:t xml:space="preserve"> </w:t>
            </w:r>
            <w:r>
              <w:t xml:space="preserve">The primary </w:t>
            </w:r>
            <w:r w:rsidR="009D34DC">
              <w:t xml:space="preserve">income </w:t>
            </w:r>
            <w:r w:rsidR="00802642">
              <w:t xml:space="preserve">received </w:t>
            </w:r>
            <w:r>
              <w:t xml:space="preserve">by the </w:t>
            </w:r>
            <w:r w:rsidR="007D6512">
              <w:t>A</w:t>
            </w:r>
            <w:r w:rsidR="00827382">
              <w:t>gency</w:t>
            </w:r>
            <w:r>
              <w:t xml:space="preserve"> and the relevant notes are:</w:t>
            </w:r>
          </w:p>
        </w:tc>
      </w:tr>
      <w:tr w:rsidR="0040734C" w:rsidRPr="001C5582" w14:paraId="1934A718" w14:textId="77777777" w:rsidTr="008F0E94">
        <w:tc>
          <w:tcPr>
            <w:tcW w:w="1584" w:type="dxa"/>
          </w:tcPr>
          <w:p w14:paraId="0A27241F" w14:textId="77777777" w:rsidR="0040734C" w:rsidRPr="0040734C" w:rsidRDefault="0040734C" w:rsidP="00AC0EAF">
            <w:pPr>
              <w:pStyle w:val="Reference"/>
              <w:rPr>
                <w:sz w:val="14"/>
                <w:szCs w:val="14"/>
              </w:rPr>
            </w:pPr>
          </w:p>
        </w:tc>
        <w:tc>
          <w:tcPr>
            <w:tcW w:w="6469" w:type="dxa"/>
            <w:tcBorders>
              <w:bottom w:val="single" w:sz="4" w:space="0" w:color="auto"/>
            </w:tcBorders>
            <w:shd w:val="clear" w:color="auto" w:fill="004658"/>
            <w:vAlign w:val="bottom"/>
          </w:tcPr>
          <w:p w14:paraId="1AA17FD9" w14:textId="77777777" w:rsidR="0040734C" w:rsidRPr="001C5582" w:rsidRDefault="0040734C" w:rsidP="009D34DC">
            <w:pPr>
              <w:pStyle w:val="Tabletextheading"/>
              <w:spacing w:before="100" w:beforeAutospacing="1" w:after="0" w:line="240" w:lineRule="atLeast"/>
              <w:jc w:val="left"/>
              <w:rPr>
                <w:rFonts w:ascii="Arial" w:hAnsi="Arial"/>
                <w:i w:val="0"/>
              </w:rPr>
            </w:pPr>
          </w:p>
        </w:tc>
        <w:tc>
          <w:tcPr>
            <w:tcW w:w="1701" w:type="dxa"/>
            <w:tcBorders>
              <w:left w:val="nil"/>
              <w:bottom w:val="single" w:sz="4" w:space="0" w:color="auto"/>
            </w:tcBorders>
            <w:shd w:val="clear" w:color="auto" w:fill="004658"/>
          </w:tcPr>
          <w:p w14:paraId="40B25F5B" w14:textId="77777777" w:rsidR="0040734C" w:rsidRPr="000D5F12" w:rsidRDefault="0040734C" w:rsidP="0040734C">
            <w:pPr>
              <w:pStyle w:val="Tabletextheading"/>
              <w:spacing w:before="100" w:beforeAutospacing="1" w:after="0" w:line="240" w:lineRule="atLeast"/>
              <w:rPr>
                <w:rFonts w:ascii="Arial" w:hAnsi="Arial"/>
                <w:b/>
                <w:i w:val="0"/>
                <w:sz w:val="20"/>
                <w:szCs w:val="20"/>
                <w:lang w:eastAsia="en-AU"/>
              </w:rPr>
            </w:pPr>
            <w:r w:rsidRPr="000D5F12">
              <w:rPr>
                <w:rFonts w:ascii="Arial" w:hAnsi="Arial"/>
                <w:b/>
                <w:i w:val="0"/>
                <w:sz w:val="20"/>
                <w:szCs w:val="20"/>
                <w:lang w:eastAsia="en-AU"/>
              </w:rPr>
              <w:t>Notes</w:t>
            </w:r>
          </w:p>
        </w:tc>
      </w:tr>
      <w:tr w:rsidR="0040734C" w:rsidRPr="00FC3B4C" w14:paraId="3A6DF3EC" w14:textId="77777777" w:rsidTr="008F0E94">
        <w:trPr>
          <w:trHeight w:val="139"/>
        </w:trPr>
        <w:tc>
          <w:tcPr>
            <w:tcW w:w="1584" w:type="dxa"/>
            <w:vAlign w:val="center"/>
          </w:tcPr>
          <w:p w14:paraId="13FB111F" w14:textId="118ABE43" w:rsidR="0040734C" w:rsidRPr="000D5F12" w:rsidRDefault="0040734C" w:rsidP="0040734C">
            <w:pPr>
              <w:pStyle w:val="Reference"/>
              <w:rPr>
                <w:sz w:val="17"/>
              </w:rPr>
            </w:pPr>
            <w:r w:rsidRPr="000D5F12">
              <w:rPr>
                <w:sz w:val="17"/>
              </w:rPr>
              <w:t>AASB 1058.26(c)</w:t>
            </w:r>
          </w:p>
        </w:tc>
        <w:tc>
          <w:tcPr>
            <w:tcW w:w="6469" w:type="dxa"/>
            <w:tcBorders>
              <w:top w:val="single" w:sz="4" w:space="0" w:color="auto"/>
            </w:tcBorders>
            <w:shd w:val="clear" w:color="auto" w:fill="F9EFE3"/>
            <w:vAlign w:val="bottom"/>
          </w:tcPr>
          <w:p w14:paraId="21CC9E17" w14:textId="7432DC16" w:rsidR="0040734C" w:rsidRPr="000D5F12" w:rsidRDefault="0040734C" w:rsidP="00802642">
            <w:pPr>
              <w:pStyle w:val="Tabletextheading"/>
              <w:spacing w:before="100" w:beforeAutospacing="1" w:after="0" w:line="240" w:lineRule="atLeast"/>
              <w:jc w:val="left"/>
              <w:rPr>
                <w:rFonts w:ascii="Arial" w:hAnsi="Arial"/>
                <w:i w:val="0"/>
                <w:sz w:val="20"/>
                <w:szCs w:val="20"/>
                <w:lang w:eastAsia="en-AU"/>
              </w:rPr>
            </w:pPr>
            <w:r w:rsidRPr="000D5F12">
              <w:rPr>
                <w:rFonts w:ascii="Arial" w:hAnsi="Arial"/>
                <w:i w:val="0"/>
                <w:sz w:val="20"/>
                <w:szCs w:val="20"/>
              </w:rPr>
              <w:t>Income from State Government</w:t>
            </w:r>
          </w:p>
        </w:tc>
        <w:tc>
          <w:tcPr>
            <w:tcW w:w="1701" w:type="dxa"/>
            <w:tcBorders>
              <w:top w:val="single" w:sz="4" w:space="0" w:color="auto"/>
              <w:left w:val="nil"/>
            </w:tcBorders>
            <w:vAlign w:val="bottom"/>
          </w:tcPr>
          <w:p w14:paraId="41D9AB4D" w14:textId="27016729" w:rsidR="0040734C" w:rsidRPr="000D5F12" w:rsidRDefault="0040734C" w:rsidP="00A7267F">
            <w:pPr>
              <w:pStyle w:val="Tabletextheading"/>
              <w:spacing w:before="100" w:beforeAutospacing="1" w:after="0" w:line="240" w:lineRule="atLeast"/>
              <w:rPr>
                <w:rFonts w:ascii="Arial" w:hAnsi="Arial"/>
                <w:i w:val="0"/>
                <w:color w:val="575757" w:themeColor="accent5"/>
                <w:sz w:val="20"/>
                <w:szCs w:val="20"/>
                <w:lang w:eastAsia="en-AU"/>
              </w:rPr>
            </w:pPr>
            <w:hyperlink w:anchor="Income_state_govt_4_1" w:history="1">
              <w:r w:rsidRPr="000D5F12">
                <w:rPr>
                  <w:rStyle w:val="Hyperlink"/>
                  <w:rFonts w:ascii="Arial" w:hAnsi="Arial"/>
                  <w:i w:val="0"/>
                  <w:sz w:val="20"/>
                  <w:szCs w:val="20"/>
                  <w:lang w:eastAsia="en-AU"/>
                </w:rPr>
                <w:t>4.1</w:t>
              </w:r>
            </w:hyperlink>
          </w:p>
        </w:tc>
      </w:tr>
      <w:tr w:rsidR="0040734C" w:rsidRPr="00FC3B4C" w14:paraId="1226F53F" w14:textId="77777777" w:rsidTr="008F0E94">
        <w:trPr>
          <w:trHeight w:val="80"/>
        </w:trPr>
        <w:tc>
          <w:tcPr>
            <w:tcW w:w="1584" w:type="dxa"/>
            <w:vAlign w:val="center"/>
          </w:tcPr>
          <w:p w14:paraId="27338193" w14:textId="16778408" w:rsidR="0040734C" w:rsidRPr="000D5F12" w:rsidRDefault="0040734C" w:rsidP="0040734C">
            <w:pPr>
              <w:pStyle w:val="Reference"/>
              <w:rPr>
                <w:sz w:val="17"/>
              </w:rPr>
            </w:pPr>
            <w:r w:rsidRPr="000D5F12">
              <w:rPr>
                <w:sz w:val="17"/>
              </w:rPr>
              <w:t>AASB 15.113(a)</w:t>
            </w:r>
          </w:p>
        </w:tc>
        <w:tc>
          <w:tcPr>
            <w:tcW w:w="6469" w:type="dxa"/>
            <w:shd w:val="clear" w:color="auto" w:fill="F9EFE3"/>
            <w:vAlign w:val="bottom"/>
          </w:tcPr>
          <w:p w14:paraId="7DFE99E6" w14:textId="77777777" w:rsidR="0040734C" w:rsidRPr="000D5F12" w:rsidRDefault="0040734C" w:rsidP="00802642">
            <w:pPr>
              <w:pStyle w:val="Tabletextheading"/>
              <w:spacing w:before="100" w:beforeAutospacing="1" w:after="0" w:line="240" w:lineRule="atLeast"/>
              <w:jc w:val="left"/>
              <w:rPr>
                <w:rFonts w:ascii="Arial" w:hAnsi="Arial"/>
                <w:i w:val="0"/>
                <w:sz w:val="20"/>
                <w:szCs w:val="20"/>
                <w:lang w:eastAsia="en-AU"/>
              </w:rPr>
            </w:pPr>
            <w:r w:rsidRPr="000D5F12">
              <w:rPr>
                <w:rFonts w:ascii="Arial" w:hAnsi="Arial"/>
                <w:i w:val="0"/>
                <w:sz w:val="20"/>
                <w:szCs w:val="20"/>
              </w:rPr>
              <w:t>User charges and fees</w:t>
            </w:r>
          </w:p>
        </w:tc>
        <w:tc>
          <w:tcPr>
            <w:tcW w:w="1701" w:type="dxa"/>
            <w:tcBorders>
              <w:left w:val="nil"/>
            </w:tcBorders>
            <w:vAlign w:val="bottom"/>
          </w:tcPr>
          <w:p w14:paraId="2B6300EB" w14:textId="3B25C91D" w:rsidR="0040734C" w:rsidRPr="000D5F12" w:rsidRDefault="0040734C" w:rsidP="001C50BD">
            <w:pPr>
              <w:pStyle w:val="Tabletextheading"/>
              <w:spacing w:before="100" w:beforeAutospacing="1" w:after="0" w:line="240" w:lineRule="atLeast"/>
              <w:rPr>
                <w:rFonts w:ascii="Arial" w:hAnsi="Arial"/>
                <w:i w:val="0"/>
                <w:color w:val="575757" w:themeColor="accent5"/>
                <w:sz w:val="20"/>
                <w:szCs w:val="20"/>
                <w:lang w:eastAsia="en-AU"/>
              </w:rPr>
            </w:pPr>
            <w:hyperlink w:anchor="User_charges_n_fees_4_2" w:history="1">
              <w:r w:rsidRPr="000D5F12">
                <w:rPr>
                  <w:rStyle w:val="Hyperlink"/>
                  <w:rFonts w:ascii="Arial" w:hAnsi="Arial"/>
                  <w:i w:val="0"/>
                  <w:sz w:val="20"/>
                  <w:szCs w:val="20"/>
                  <w:lang w:eastAsia="en-AU"/>
                </w:rPr>
                <w:t>4.2</w:t>
              </w:r>
            </w:hyperlink>
          </w:p>
        </w:tc>
      </w:tr>
      <w:tr w:rsidR="0040734C" w:rsidRPr="00FC3B4C" w14:paraId="76E5C249" w14:textId="77777777" w:rsidTr="008F0E94">
        <w:trPr>
          <w:trHeight w:val="88"/>
        </w:trPr>
        <w:tc>
          <w:tcPr>
            <w:tcW w:w="1584" w:type="dxa"/>
            <w:vAlign w:val="center"/>
          </w:tcPr>
          <w:p w14:paraId="7B9B2AFB" w14:textId="77777777" w:rsidR="0040734C" w:rsidRPr="000D5F12" w:rsidRDefault="0040734C" w:rsidP="0040734C">
            <w:pPr>
              <w:pStyle w:val="Reference"/>
              <w:rPr>
                <w:sz w:val="17"/>
              </w:rPr>
            </w:pPr>
            <w:r w:rsidRPr="000D5F12">
              <w:rPr>
                <w:sz w:val="17"/>
              </w:rPr>
              <w:t>AASB 15.113(a)</w:t>
            </w:r>
          </w:p>
        </w:tc>
        <w:tc>
          <w:tcPr>
            <w:tcW w:w="6469" w:type="dxa"/>
            <w:shd w:val="clear" w:color="auto" w:fill="F9EFE3"/>
            <w:vAlign w:val="bottom"/>
          </w:tcPr>
          <w:p w14:paraId="0ACCC8C3" w14:textId="26E15CF5" w:rsidR="0040734C" w:rsidRPr="000D5F12" w:rsidRDefault="0040734C" w:rsidP="00802642">
            <w:pPr>
              <w:pStyle w:val="Tabletextheading"/>
              <w:spacing w:before="100" w:beforeAutospacing="1" w:after="0" w:line="240" w:lineRule="atLeast"/>
              <w:jc w:val="left"/>
              <w:rPr>
                <w:rFonts w:ascii="Arial" w:hAnsi="Arial"/>
                <w:i w:val="0"/>
                <w:sz w:val="20"/>
                <w:szCs w:val="20"/>
              </w:rPr>
            </w:pPr>
            <w:r w:rsidRPr="000D5F12">
              <w:rPr>
                <w:rFonts w:ascii="Arial" w:hAnsi="Arial"/>
                <w:i w:val="0"/>
                <w:sz w:val="20"/>
                <w:szCs w:val="20"/>
              </w:rPr>
              <w:t xml:space="preserve">Sale of </w:t>
            </w:r>
            <w:r w:rsidR="00B83EF1" w:rsidRPr="000D5F12">
              <w:rPr>
                <w:rFonts w:ascii="Arial" w:hAnsi="Arial"/>
                <w:i w:val="0"/>
                <w:sz w:val="20"/>
                <w:szCs w:val="20"/>
              </w:rPr>
              <w:t>g</w:t>
            </w:r>
            <w:r w:rsidRPr="000D5F12">
              <w:rPr>
                <w:rFonts w:ascii="Arial" w:hAnsi="Arial"/>
                <w:i w:val="0"/>
                <w:sz w:val="20"/>
                <w:szCs w:val="20"/>
              </w:rPr>
              <w:t>oods</w:t>
            </w:r>
          </w:p>
        </w:tc>
        <w:tc>
          <w:tcPr>
            <w:tcW w:w="1701" w:type="dxa"/>
            <w:tcBorders>
              <w:left w:val="nil"/>
            </w:tcBorders>
            <w:vAlign w:val="bottom"/>
          </w:tcPr>
          <w:p w14:paraId="6D3E91C4" w14:textId="4A609E0E" w:rsidR="0040734C" w:rsidRPr="000D5F12" w:rsidRDefault="0040734C" w:rsidP="001C50BD">
            <w:pPr>
              <w:pStyle w:val="Tabletextheading"/>
              <w:spacing w:before="100" w:beforeAutospacing="1" w:after="0" w:line="240" w:lineRule="atLeast"/>
              <w:rPr>
                <w:rFonts w:ascii="Arial" w:hAnsi="Arial"/>
                <w:i w:val="0"/>
                <w:color w:val="575757" w:themeColor="accent5"/>
                <w:sz w:val="20"/>
                <w:szCs w:val="20"/>
                <w:lang w:eastAsia="en-AU"/>
              </w:rPr>
            </w:pPr>
            <w:hyperlink w:anchor="Sale_of_goods_4_3" w:history="1">
              <w:r w:rsidRPr="000D5F12">
                <w:rPr>
                  <w:rStyle w:val="Hyperlink"/>
                  <w:rFonts w:ascii="Arial" w:hAnsi="Arial"/>
                  <w:i w:val="0"/>
                  <w:sz w:val="20"/>
                  <w:szCs w:val="20"/>
                  <w:lang w:eastAsia="en-AU"/>
                </w:rPr>
                <w:t>4.3</w:t>
              </w:r>
            </w:hyperlink>
          </w:p>
        </w:tc>
      </w:tr>
      <w:tr w:rsidR="0040734C" w:rsidRPr="00FC3B4C" w14:paraId="166A674E" w14:textId="77777777" w:rsidTr="008F0E94">
        <w:trPr>
          <w:trHeight w:val="80"/>
        </w:trPr>
        <w:tc>
          <w:tcPr>
            <w:tcW w:w="1584" w:type="dxa"/>
            <w:vAlign w:val="center"/>
          </w:tcPr>
          <w:p w14:paraId="675B6147" w14:textId="5C09AE19" w:rsidR="0040734C" w:rsidRPr="000D5F12" w:rsidRDefault="0040734C" w:rsidP="0040734C">
            <w:pPr>
              <w:pStyle w:val="Reference"/>
              <w:rPr>
                <w:iCs/>
                <w:sz w:val="17"/>
              </w:rPr>
            </w:pPr>
            <w:r w:rsidRPr="000D5F12">
              <w:rPr>
                <w:iCs/>
                <w:sz w:val="17"/>
              </w:rPr>
              <w:t>AASB 1058.26(a)</w:t>
            </w:r>
          </w:p>
        </w:tc>
        <w:tc>
          <w:tcPr>
            <w:tcW w:w="6469" w:type="dxa"/>
            <w:shd w:val="clear" w:color="auto" w:fill="F9EFE3"/>
            <w:vAlign w:val="center"/>
          </w:tcPr>
          <w:p w14:paraId="37AFDD40" w14:textId="1F6A0074" w:rsidR="0040734C" w:rsidRPr="000D5F12" w:rsidRDefault="0040734C" w:rsidP="00E01032">
            <w:pPr>
              <w:pStyle w:val="Tabletextheading"/>
              <w:spacing w:before="100" w:beforeAutospacing="1" w:after="0" w:line="240" w:lineRule="atLeast"/>
              <w:jc w:val="left"/>
              <w:rPr>
                <w:rFonts w:ascii="Arial" w:hAnsi="Arial"/>
                <w:i w:val="0"/>
                <w:sz w:val="20"/>
                <w:szCs w:val="20"/>
                <w:lang w:eastAsia="en-AU"/>
              </w:rPr>
            </w:pPr>
            <w:r w:rsidRPr="000D5F12">
              <w:rPr>
                <w:rFonts w:ascii="Arial" w:hAnsi="Arial"/>
                <w:i w:val="0"/>
                <w:sz w:val="20"/>
                <w:szCs w:val="20"/>
              </w:rPr>
              <w:t>Commonwealth grants</w:t>
            </w:r>
          </w:p>
        </w:tc>
        <w:tc>
          <w:tcPr>
            <w:tcW w:w="1701" w:type="dxa"/>
            <w:tcBorders>
              <w:left w:val="nil"/>
            </w:tcBorders>
            <w:vAlign w:val="center"/>
          </w:tcPr>
          <w:p w14:paraId="70C7AEC6" w14:textId="1674B195" w:rsidR="0040734C" w:rsidRPr="000D5F12" w:rsidRDefault="0040734C" w:rsidP="002D4FE1">
            <w:pPr>
              <w:pStyle w:val="Tabletextheading"/>
              <w:spacing w:before="100" w:beforeAutospacing="1" w:after="0" w:line="240" w:lineRule="atLeast"/>
              <w:rPr>
                <w:rFonts w:ascii="Arial" w:hAnsi="Arial"/>
                <w:i w:val="0"/>
                <w:color w:val="575757" w:themeColor="accent5"/>
                <w:sz w:val="20"/>
                <w:szCs w:val="20"/>
                <w:lang w:eastAsia="en-AU"/>
              </w:rPr>
            </w:pPr>
            <w:hyperlink w:anchor="Cmwlth_grants_4_4" w:history="1">
              <w:r w:rsidRPr="000D5F12">
                <w:rPr>
                  <w:rStyle w:val="Hyperlink"/>
                  <w:rFonts w:ascii="Arial" w:hAnsi="Arial"/>
                  <w:i w:val="0"/>
                  <w:sz w:val="20"/>
                  <w:szCs w:val="20"/>
                  <w:lang w:eastAsia="en-AU"/>
                </w:rPr>
                <w:t>4.4</w:t>
              </w:r>
            </w:hyperlink>
          </w:p>
        </w:tc>
      </w:tr>
      <w:tr w:rsidR="0040734C" w:rsidRPr="00FC3B4C" w14:paraId="29C8EB1E" w14:textId="77777777" w:rsidTr="008F0E94">
        <w:trPr>
          <w:trHeight w:val="80"/>
        </w:trPr>
        <w:tc>
          <w:tcPr>
            <w:tcW w:w="1584" w:type="dxa"/>
            <w:vAlign w:val="center"/>
          </w:tcPr>
          <w:p w14:paraId="0B09DDA7" w14:textId="24548BF4" w:rsidR="0040734C" w:rsidRPr="000D5F12" w:rsidRDefault="0040734C" w:rsidP="0040734C">
            <w:pPr>
              <w:pStyle w:val="Reference"/>
              <w:rPr>
                <w:sz w:val="17"/>
              </w:rPr>
            </w:pPr>
            <w:r w:rsidRPr="000D5F12">
              <w:rPr>
                <w:sz w:val="17"/>
              </w:rPr>
              <w:t>AASB</w:t>
            </w:r>
            <w:r w:rsidR="00D34C0E" w:rsidRPr="000D5F12">
              <w:rPr>
                <w:sz w:val="17"/>
              </w:rPr>
              <w:t> </w:t>
            </w:r>
            <w:r w:rsidRPr="000D5F12">
              <w:rPr>
                <w:sz w:val="17"/>
              </w:rPr>
              <w:t>5.30</w:t>
            </w:r>
          </w:p>
        </w:tc>
        <w:tc>
          <w:tcPr>
            <w:tcW w:w="6469" w:type="dxa"/>
            <w:shd w:val="clear" w:color="auto" w:fill="F9EFE3"/>
            <w:vAlign w:val="bottom"/>
          </w:tcPr>
          <w:p w14:paraId="1488F9A1" w14:textId="7BAD9330" w:rsidR="0040734C" w:rsidRPr="000D5F12" w:rsidRDefault="00990E5C" w:rsidP="00802642">
            <w:pPr>
              <w:pStyle w:val="Tabletextheading"/>
              <w:spacing w:before="100" w:beforeAutospacing="1" w:after="0" w:line="240" w:lineRule="atLeast"/>
              <w:jc w:val="left"/>
              <w:rPr>
                <w:rFonts w:ascii="Arial" w:hAnsi="Arial"/>
                <w:i w:val="0"/>
                <w:sz w:val="20"/>
                <w:szCs w:val="20"/>
                <w:lang w:eastAsia="en-AU"/>
              </w:rPr>
            </w:pPr>
            <w:r w:rsidRPr="000D5F12">
              <w:rPr>
                <w:rFonts w:ascii="Arial" w:hAnsi="Arial"/>
                <w:i w:val="0"/>
                <w:sz w:val="20"/>
                <w:szCs w:val="20"/>
              </w:rPr>
              <w:t>Other income</w:t>
            </w:r>
          </w:p>
        </w:tc>
        <w:tc>
          <w:tcPr>
            <w:tcW w:w="1701" w:type="dxa"/>
            <w:tcBorders>
              <w:left w:val="nil"/>
            </w:tcBorders>
            <w:vAlign w:val="bottom"/>
          </w:tcPr>
          <w:p w14:paraId="65DD6489" w14:textId="7D7F40FF" w:rsidR="0040734C" w:rsidRPr="000D5F12" w:rsidRDefault="0040734C">
            <w:pPr>
              <w:pStyle w:val="Tabletextheading"/>
              <w:spacing w:before="100" w:beforeAutospacing="1" w:after="0" w:line="240" w:lineRule="atLeast"/>
              <w:rPr>
                <w:rFonts w:ascii="Arial" w:hAnsi="Arial"/>
                <w:i w:val="0"/>
                <w:color w:val="575757" w:themeColor="accent5"/>
                <w:sz w:val="20"/>
                <w:szCs w:val="20"/>
                <w:lang w:eastAsia="en-AU"/>
              </w:rPr>
            </w:pPr>
            <w:hyperlink w:anchor="Other_income_4_5" w:history="1">
              <w:r w:rsidRPr="000D5F12">
                <w:rPr>
                  <w:rStyle w:val="Hyperlink"/>
                  <w:rFonts w:ascii="Arial" w:hAnsi="Arial"/>
                  <w:i w:val="0"/>
                  <w:sz w:val="20"/>
                  <w:szCs w:val="20"/>
                  <w:lang w:eastAsia="en-AU"/>
                </w:rPr>
                <w:t>4.5</w:t>
              </w:r>
            </w:hyperlink>
          </w:p>
        </w:tc>
      </w:tr>
    </w:tbl>
    <w:p w14:paraId="1BF0B917" w14:textId="77777777" w:rsidR="00AC0EAF" w:rsidRDefault="00AC0EAF">
      <w:r>
        <w:br w:type="page"/>
      </w: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4896"/>
        <w:gridCol w:w="965"/>
        <w:gridCol w:w="1152"/>
        <w:gridCol w:w="1156"/>
      </w:tblGrid>
      <w:tr w:rsidR="004A391A" w:rsidRPr="00FC3B4C" w14:paraId="37971C6E" w14:textId="77777777" w:rsidTr="5CE533B5">
        <w:trPr>
          <w:cantSplit/>
        </w:trPr>
        <w:tc>
          <w:tcPr>
            <w:tcW w:w="1584" w:type="dxa"/>
            <w:tcBorders>
              <w:top w:val="nil"/>
              <w:left w:val="nil"/>
              <w:bottom w:val="nil"/>
              <w:right w:val="nil"/>
            </w:tcBorders>
          </w:tcPr>
          <w:p w14:paraId="0571CB4E" w14:textId="62FCE67C" w:rsidR="004A391A" w:rsidRPr="00865208" w:rsidRDefault="004A391A" w:rsidP="00AC0EAF">
            <w:pPr>
              <w:pStyle w:val="ReferenceHeading"/>
              <w:rPr>
                <w:b w:val="0"/>
                <w:bCs/>
              </w:rPr>
            </w:pPr>
            <w:r w:rsidRPr="001D4ADB">
              <w:t>Reference</w:t>
            </w:r>
          </w:p>
        </w:tc>
        <w:tc>
          <w:tcPr>
            <w:tcW w:w="8169" w:type="dxa"/>
            <w:gridSpan w:val="4"/>
            <w:tcBorders>
              <w:top w:val="nil"/>
              <w:left w:val="nil"/>
              <w:bottom w:val="nil"/>
              <w:right w:val="nil"/>
            </w:tcBorders>
          </w:tcPr>
          <w:p w14:paraId="6711F955" w14:textId="5E323A5E" w:rsidR="004A391A" w:rsidRPr="00FC3B4C" w:rsidDel="00802642" w:rsidRDefault="004A391A" w:rsidP="004A391A">
            <w:pPr>
              <w:pStyle w:val="ModelHeading4"/>
              <w:rPr>
                <w:i/>
                <w:sz w:val="20"/>
                <w:szCs w:val="20"/>
              </w:rPr>
            </w:pPr>
            <w:bookmarkStart w:id="1178" w:name="_Toc499559964"/>
            <w:bookmarkStart w:id="1179" w:name="_Toc499574887"/>
            <w:bookmarkStart w:id="1180" w:name="Income_state_govt_4_1"/>
            <w:bookmarkStart w:id="1181" w:name="_Toc212101851"/>
            <w:r w:rsidRPr="00FC3B4C">
              <w:rPr>
                <w:lang w:val="en-GB"/>
              </w:rPr>
              <w:t>4.1 Income from State Government</w:t>
            </w:r>
            <w:bookmarkEnd w:id="1178"/>
            <w:bookmarkEnd w:id="1179"/>
            <w:bookmarkEnd w:id="1180"/>
            <w:bookmarkEnd w:id="1181"/>
          </w:p>
        </w:tc>
      </w:tr>
      <w:tr w:rsidR="00316063" w:rsidRPr="00415C26" w14:paraId="24C231B5"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1264AFF8" w14:textId="2C671BA0" w:rsidR="00316063" w:rsidRPr="00C97D54" w:rsidRDefault="00316063" w:rsidP="00316063">
            <w:pPr>
              <w:pStyle w:val="Reference"/>
              <w:rPr>
                <w:sz w:val="16"/>
                <w:szCs w:val="16"/>
                <w:lang w:eastAsia="en-AU"/>
              </w:rPr>
            </w:pPr>
          </w:p>
        </w:tc>
        <w:tc>
          <w:tcPr>
            <w:tcW w:w="4896" w:type="dxa"/>
            <w:tcBorders>
              <w:top w:val="nil"/>
              <w:left w:val="nil"/>
              <w:bottom w:val="nil"/>
              <w:right w:val="nil"/>
            </w:tcBorders>
            <w:shd w:val="clear" w:color="auto" w:fill="004658"/>
            <w:vAlign w:val="center"/>
            <w:hideMark/>
          </w:tcPr>
          <w:p w14:paraId="3BBF80FB" w14:textId="456CAEFF" w:rsidR="00316063" w:rsidRPr="008F0E94" w:rsidRDefault="00316063" w:rsidP="00316063">
            <w:pPr>
              <w:spacing w:after="0" w:line="240" w:lineRule="auto"/>
              <w:rPr>
                <w:rFonts w:ascii="Arial" w:eastAsia="Times New Roman" w:hAnsi="Arial" w:cs="Arial"/>
                <w:i/>
                <w:iCs/>
                <w:color w:val="FFFFFF" w:themeColor="background1"/>
                <w:sz w:val="20"/>
                <w:szCs w:val="20"/>
                <w:lang w:eastAsia="en-AU"/>
              </w:rPr>
            </w:pPr>
          </w:p>
        </w:tc>
        <w:tc>
          <w:tcPr>
            <w:tcW w:w="965" w:type="dxa"/>
            <w:tcBorders>
              <w:top w:val="nil"/>
              <w:left w:val="nil"/>
              <w:bottom w:val="nil"/>
              <w:right w:val="nil"/>
            </w:tcBorders>
            <w:shd w:val="clear" w:color="auto" w:fill="004658"/>
            <w:vAlign w:val="center"/>
            <w:hideMark/>
          </w:tcPr>
          <w:p w14:paraId="3CC3E664" w14:textId="77777777" w:rsidR="00316063" w:rsidRPr="008F0E94" w:rsidRDefault="00316063" w:rsidP="00316063">
            <w:pPr>
              <w:spacing w:after="0" w:line="240" w:lineRule="auto"/>
              <w:rPr>
                <w:rFonts w:ascii="Arial" w:eastAsia="Times New Roman" w:hAnsi="Arial" w:cs="Arial"/>
                <w:i/>
                <w:iCs/>
                <w:color w:val="FFFFFF" w:themeColor="background1"/>
                <w:sz w:val="20"/>
                <w:szCs w:val="20"/>
                <w:lang w:eastAsia="en-AU"/>
              </w:rPr>
            </w:pPr>
          </w:p>
        </w:tc>
        <w:tc>
          <w:tcPr>
            <w:tcW w:w="1152" w:type="dxa"/>
            <w:tcBorders>
              <w:top w:val="nil"/>
              <w:left w:val="nil"/>
              <w:bottom w:val="nil"/>
              <w:right w:val="nil"/>
            </w:tcBorders>
            <w:shd w:val="clear" w:color="auto" w:fill="004658"/>
            <w:noWrap/>
            <w:vAlign w:val="center"/>
            <w:hideMark/>
          </w:tcPr>
          <w:p w14:paraId="426A4F90" w14:textId="4B462DA2" w:rsidR="00316063" w:rsidRPr="008F0E94" w:rsidRDefault="00347E53"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56" w:type="dxa"/>
            <w:tcBorders>
              <w:top w:val="nil"/>
              <w:left w:val="nil"/>
              <w:bottom w:val="nil"/>
              <w:right w:val="nil"/>
            </w:tcBorders>
            <w:shd w:val="clear" w:color="auto" w:fill="004658"/>
            <w:noWrap/>
            <w:vAlign w:val="center"/>
            <w:hideMark/>
          </w:tcPr>
          <w:p w14:paraId="037B1ADD" w14:textId="5E516CA7" w:rsidR="00316063" w:rsidRPr="008F0E94" w:rsidRDefault="00347E53"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415C26" w:rsidRPr="00415C26" w14:paraId="53A03110"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48F9A0AE" w14:textId="77777777" w:rsidR="00415C26" w:rsidRPr="00C97D54" w:rsidRDefault="00415C26" w:rsidP="008204E4">
            <w:pPr>
              <w:pStyle w:val="Reference"/>
              <w:rPr>
                <w:color w:val="000000"/>
                <w:sz w:val="16"/>
                <w:szCs w:val="16"/>
                <w:lang w:eastAsia="en-AU"/>
              </w:rPr>
            </w:pPr>
          </w:p>
        </w:tc>
        <w:tc>
          <w:tcPr>
            <w:tcW w:w="4896" w:type="dxa"/>
            <w:tcBorders>
              <w:top w:val="nil"/>
              <w:left w:val="nil"/>
              <w:bottom w:val="single" w:sz="4" w:space="0" w:color="auto"/>
              <w:right w:val="nil"/>
            </w:tcBorders>
            <w:shd w:val="clear" w:color="auto" w:fill="004658"/>
            <w:vAlign w:val="center"/>
            <w:hideMark/>
          </w:tcPr>
          <w:p w14:paraId="2B960855" w14:textId="758250BD" w:rsidR="00415C26" w:rsidRPr="008F0E94" w:rsidRDefault="00415C26" w:rsidP="00415C26">
            <w:pPr>
              <w:spacing w:after="0" w:line="240" w:lineRule="auto"/>
              <w:rPr>
                <w:rFonts w:ascii="Arial" w:eastAsia="Times New Roman" w:hAnsi="Arial" w:cs="Arial"/>
                <w:i/>
                <w:iCs/>
                <w:color w:val="FFFFFF" w:themeColor="background1"/>
                <w:sz w:val="20"/>
                <w:szCs w:val="20"/>
                <w:lang w:eastAsia="en-AU"/>
              </w:rPr>
            </w:pPr>
          </w:p>
        </w:tc>
        <w:tc>
          <w:tcPr>
            <w:tcW w:w="965" w:type="dxa"/>
            <w:tcBorders>
              <w:top w:val="nil"/>
              <w:left w:val="nil"/>
              <w:bottom w:val="single" w:sz="4" w:space="0" w:color="auto"/>
              <w:right w:val="nil"/>
            </w:tcBorders>
            <w:shd w:val="clear" w:color="auto" w:fill="004658"/>
            <w:vAlign w:val="center"/>
            <w:hideMark/>
          </w:tcPr>
          <w:p w14:paraId="35CA658B" w14:textId="77777777" w:rsidR="00415C26" w:rsidRPr="008F0E94" w:rsidRDefault="00415C26" w:rsidP="00415C26">
            <w:pPr>
              <w:spacing w:after="0" w:line="240" w:lineRule="auto"/>
              <w:jc w:val="right"/>
              <w:rPr>
                <w:rFonts w:ascii="Arial" w:eastAsia="Times New Roman" w:hAnsi="Arial" w:cs="Arial"/>
                <w:i/>
                <w:iCs/>
                <w:color w:val="FFFFFF" w:themeColor="background1"/>
                <w:sz w:val="20"/>
                <w:szCs w:val="20"/>
                <w:lang w:eastAsia="en-AU"/>
              </w:rPr>
            </w:pPr>
            <w:r w:rsidRPr="008F0E94">
              <w:rPr>
                <w:rFonts w:ascii="Arial" w:eastAsia="Times New Roman" w:hAnsi="Arial" w:cs="Arial"/>
                <w:i/>
                <w:iCs/>
                <w:color w:val="FFFFFF" w:themeColor="background1"/>
                <w:sz w:val="20"/>
                <w:szCs w:val="20"/>
                <w:lang w:eastAsia="en-AU"/>
              </w:rPr>
              <w:t> </w:t>
            </w:r>
          </w:p>
        </w:tc>
        <w:tc>
          <w:tcPr>
            <w:tcW w:w="1152" w:type="dxa"/>
            <w:tcBorders>
              <w:top w:val="nil"/>
              <w:left w:val="nil"/>
              <w:bottom w:val="single" w:sz="4" w:space="0" w:color="auto"/>
              <w:right w:val="nil"/>
            </w:tcBorders>
            <w:shd w:val="clear" w:color="auto" w:fill="004658"/>
            <w:vAlign w:val="center"/>
            <w:hideMark/>
          </w:tcPr>
          <w:p w14:paraId="30A655F8" w14:textId="77777777" w:rsidR="00415C26" w:rsidRPr="008F0E94" w:rsidRDefault="00415C26" w:rsidP="00415C26">
            <w:pPr>
              <w:spacing w:after="0" w:line="240" w:lineRule="auto"/>
              <w:jc w:val="right"/>
              <w:rPr>
                <w:rFonts w:ascii="Arial" w:eastAsia="Times New Roman" w:hAnsi="Arial" w:cs="Arial"/>
                <w:b/>
                <w:bCs/>
                <w:color w:val="FFFFFF" w:themeColor="background1"/>
                <w:sz w:val="20"/>
                <w:szCs w:val="20"/>
                <w:lang w:eastAsia="en-AU"/>
              </w:rPr>
            </w:pPr>
            <w:r w:rsidRPr="008F0E94">
              <w:rPr>
                <w:rFonts w:ascii="Arial" w:eastAsia="Times New Roman" w:hAnsi="Arial" w:cs="Arial"/>
                <w:b/>
                <w:bCs/>
                <w:color w:val="FFFFFF" w:themeColor="background1"/>
                <w:sz w:val="20"/>
                <w:szCs w:val="20"/>
                <w:lang w:eastAsia="en-AU"/>
              </w:rPr>
              <w:t>($000)</w:t>
            </w:r>
          </w:p>
        </w:tc>
        <w:tc>
          <w:tcPr>
            <w:tcW w:w="1156" w:type="dxa"/>
            <w:tcBorders>
              <w:top w:val="nil"/>
              <w:left w:val="nil"/>
              <w:bottom w:val="single" w:sz="4" w:space="0" w:color="auto"/>
              <w:right w:val="nil"/>
            </w:tcBorders>
            <w:shd w:val="clear" w:color="auto" w:fill="004658"/>
            <w:vAlign w:val="center"/>
            <w:hideMark/>
          </w:tcPr>
          <w:p w14:paraId="783CE814" w14:textId="77777777" w:rsidR="00415C26" w:rsidRPr="008F0E94" w:rsidRDefault="00415C26" w:rsidP="00415C26">
            <w:pPr>
              <w:spacing w:after="0" w:line="240" w:lineRule="auto"/>
              <w:jc w:val="right"/>
              <w:rPr>
                <w:rFonts w:ascii="Arial" w:eastAsia="Times New Roman" w:hAnsi="Arial" w:cs="Arial"/>
                <w:b/>
                <w:bCs/>
                <w:color w:val="FFFFFF" w:themeColor="background1"/>
                <w:sz w:val="20"/>
                <w:szCs w:val="20"/>
                <w:lang w:eastAsia="en-AU"/>
              </w:rPr>
            </w:pPr>
            <w:r w:rsidRPr="008F0E94">
              <w:rPr>
                <w:rFonts w:ascii="Arial" w:eastAsia="Times New Roman" w:hAnsi="Arial" w:cs="Arial"/>
                <w:b/>
                <w:bCs/>
                <w:color w:val="FFFFFF" w:themeColor="background1"/>
                <w:sz w:val="20"/>
                <w:szCs w:val="20"/>
                <w:lang w:eastAsia="en-AU"/>
              </w:rPr>
              <w:t>($000)</w:t>
            </w:r>
          </w:p>
        </w:tc>
      </w:tr>
      <w:tr w:rsidR="00F50684" w:rsidRPr="00415C26" w14:paraId="10A714C9"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tcPr>
          <w:p w14:paraId="43871EEF" w14:textId="0C67E983" w:rsidR="00F50684" w:rsidRPr="001D4ADB" w:rsidRDefault="00F50684" w:rsidP="00F50684">
            <w:pPr>
              <w:pStyle w:val="Reference"/>
              <w:rPr>
                <w:color w:val="575757"/>
                <w:sz w:val="17"/>
                <w:lang w:eastAsia="en-AU"/>
              </w:rPr>
            </w:pPr>
            <w:r w:rsidRPr="001D4ADB">
              <w:rPr>
                <w:color w:val="575757"/>
                <w:sz w:val="17"/>
                <w:lang w:eastAsia="en-AU"/>
              </w:rPr>
              <w:t>AASB</w:t>
            </w:r>
            <w:r w:rsidR="00F349A0" w:rsidRPr="001D4ADB">
              <w:rPr>
                <w:color w:val="575757"/>
                <w:sz w:val="17"/>
                <w:lang w:eastAsia="en-AU"/>
              </w:rPr>
              <w:t> </w:t>
            </w:r>
            <w:r w:rsidRPr="001D4ADB">
              <w:rPr>
                <w:color w:val="575757"/>
                <w:sz w:val="17"/>
                <w:lang w:eastAsia="en-AU"/>
              </w:rPr>
              <w:t>1058.</w:t>
            </w:r>
            <w:r w:rsidR="003031D3" w:rsidRPr="001D4ADB">
              <w:rPr>
                <w:color w:val="575757"/>
                <w:sz w:val="17"/>
                <w:lang w:eastAsia="en-AU"/>
              </w:rPr>
              <w:t>26</w:t>
            </w:r>
            <w:r w:rsidR="00573C03" w:rsidRPr="001D4ADB">
              <w:rPr>
                <w:color w:val="575757"/>
                <w:sz w:val="17"/>
                <w:lang w:eastAsia="en-AU"/>
              </w:rPr>
              <w:t>(a)</w:t>
            </w:r>
          </w:p>
        </w:tc>
        <w:tc>
          <w:tcPr>
            <w:tcW w:w="4896" w:type="dxa"/>
            <w:tcBorders>
              <w:top w:val="nil"/>
              <w:left w:val="nil"/>
              <w:bottom w:val="nil"/>
              <w:right w:val="nil"/>
            </w:tcBorders>
            <w:shd w:val="clear" w:color="auto" w:fill="F9EFE3"/>
            <w:vAlign w:val="center"/>
            <w:hideMark/>
          </w:tcPr>
          <w:p w14:paraId="31BA94C9" w14:textId="60547380"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Appropriation received during the period</w:t>
            </w:r>
          </w:p>
        </w:tc>
        <w:tc>
          <w:tcPr>
            <w:tcW w:w="965" w:type="dxa"/>
            <w:tcBorders>
              <w:top w:val="nil"/>
              <w:left w:val="nil"/>
              <w:bottom w:val="nil"/>
              <w:right w:val="nil"/>
            </w:tcBorders>
            <w:vAlign w:val="center"/>
            <w:hideMark/>
          </w:tcPr>
          <w:p w14:paraId="5DEAB451"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10146457" w14:textId="77777777"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156" w:type="dxa"/>
            <w:tcBorders>
              <w:top w:val="nil"/>
              <w:left w:val="nil"/>
              <w:bottom w:val="nil"/>
              <w:right w:val="nil"/>
            </w:tcBorders>
            <w:noWrap/>
            <w:vAlign w:val="center"/>
            <w:hideMark/>
          </w:tcPr>
          <w:p w14:paraId="795A1A12"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r>
      <w:tr w:rsidR="00F50684" w:rsidRPr="00415C26" w14:paraId="47D7441F"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tcPr>
          <w:p w14:paraId="74D51A63" w14:textId="395D2024" w:rsidR="00F50684" w:rsidRPr="001D4ADB" w:rsidRDefault="00F50684" w:rsidP="00F50684">
            <w:pPr>
              <w:pStyle w:val="Reference"/>
              <w:rPr>
                <w:sz w:val="17"/>
                <w:lang w:eastAsia="en-AU"/>
              </w:rPr>
            </w:pPr>
          </w:p>
        </w:tc>
        <w:tc>
          <w:tcPr>
            <w:tcW w:w="4896" w:type="dxa"/>
            <w:tcBorders>
              <w:top w:val="nil"/>
              <w:left w:val="nil"/>
              <w:bottom w:val="nil"/>
              <w:right w:val="nil"/>
            </w:tcBorders>
            <w:shd w:val="clear" w:color="auto" w:fill="F9EFE3"/>
            <w:vAlign w:val="center"/>
            <w:hideMark/>
          </w:tcPr>
          <w:p w14:paraId="2E625116" w14:textId="5D8B3BE9"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F50684" w:rsidRPr="00D00128">
              <w:rPr>
                <w:rFonts w:ascii="Arial" w:eastAsia="Times New Roman" w:hAnsi="Arial" w:cs="Arial"/>
                <w:color w:val="000000"/>
                <w:sz w:val="20"/>
                <w:szCs w:val="20"/>
                <w:lang w:eastAsia="en-AU"/>
              </w:rPr>
              <w:t>Service appropriation</w:t>
            </w:r>
          </w:p>
        </w:tc>
        <w:tc>
          <w:tcPr>
            <w:tcW w:w="965" w:type="dxa"/>
            <w:tcBorders>
              <w:top w:val="nil"/>
              <w:left w:val="nil"/>
              <w:bottom w:val="nil"/>
              <w:right w:val="nil"/>
            </w:tcBorders>
            <w:vAlign w:val="center"/>
            <w:hideMark/>
          </w:tcPr>
          <w:p w14:paraId="0CCD7C0E"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421CEE5E"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803,846</w:t>
            </w:r>
          </w:p>
        </w:tc>
        <w:tc>
          <w:tcPr>
            <w:tcW w:w="1156" w:type="dxa"/>
            <w:tcBorders>
              <w:top w:val="nil"/>
              <w:left w:val="nil"/>
              <w:bottom w:val="nil"/>
              <w:right w:val="nil"/>
            </w:tcBorders>
            <w:noWrap/>
            <w:vAlign w:val="center"/>
            <w:hideMark/>
          </w:tcPr>
          <w:p w14:paraId="6AF15859"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713,701</w:t>
            </w:r>
          </w:p>
        </w:tc>
      </w:tr>
      <w:tr w:rsidR="00F50684" w:rsidRPr="00415C26" w14:paraId="4491AE28"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285D216B" w14:textId="77777777" w:rsidR="00F50684" w:rsidRPr="001D4ADB" w:rsidRDefault="00F50684" w:rsidP="00F50684">
            <w:pPr>
              <w:pStyle w:val="Reference"/>
              <w:rPr>
                <w:color w:val="000000"/>
                <w:sz w:val="17"/>
                <w:lang w:eastAsia="en-AU"/>
              </w:rPr>
            </w:pPr>
          </w:p>
        </w:tc>
        <w:tc>
          <w:tcPr>
            <w:tcW w:w="4896" w:type="dxa"/>
            <w:tcBorders>
              <w:top w:val="single" w:sz="4" w:space="0" w:color="auto"/>
              <w:left w:val="nil"/>
              <w:bottom w:val="single" w:sz="4" w:space="0" w:color="auto"/>
              <w:right w:val="nil"/>
            </w:tcBorders>
            <w:shd w:val="clear" w:color="auto" w:fill="F9EFE3"/>
            <w:vAlign w:val="center"/>
            <w:hideMark/>
          </w:tcPr>
          <w:p w14:paraId="17D7DCA4" w14:textId="7E8D740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xml:space="preserve">Total </w:t>
            </w:r>
            <w:r w:rsidR="00391631" w:rsidRPr="00D00128">
              <w:rPr>
                <w:rFonts w:ascii="Arial" w:eastAsia="Times New Roman" w:hAnsi="Arial" w:cs="Arial"/>
                <w:b/>
                <w:bCs/>
                <w:color w:val="000000"/>
                <w:sz w:val="20"/>
                <w:szCs w:val="20"/>
                <w:lang w:eastAsia="en-AU"/>
              </w:rPr>
              <w:t xml:space="preserve">service </w:t>
            </w:r>
            <w:r w:rsidRPr="00D00128">
              <w:rPr>
                <w:rFonts w:ascii="Arial" w:eastAsia="Times New Roman" w:hAnsi="Arial" w:cs="Arial"/>
                <w:b/>
                <w:bCs/>
                <w:color w:val="000000"/>
                <w:sz w:val="20"/>
                <w:szCs w:val="20"/>
                <w:lang w:eastAsia="en-AU"/>
              </w:rPr>
              <w:t>appropriation received</w:t>
            </w:r>
          </w:p>
        </w:tc>
        <w:tc>
          <w:tcPr>
            <w:tcW w:w="965" w:type="dxa"/>
            <w:tcBorders>
              <w:top w:val="single" w:sz="4" w:space="0" w:color="auto"/>
              <w:left w:val="nil"/>
              <w:bottom w:val="single" w:sz="4" w:space="0" w:color="auto"/>
              <w:right w:val="nil"/>
            </w:tcBorders>
            <w:vAlign w:val="center"/>
            <w:hideMark/>
          </w:tcPr>
          <w:p w14:paraId="4F384017" w14:textId="77777777"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152" w:type="dxa"/>
            <w:tcBorders>
              <w:top w:val="single" w:sz="4" w:space="0" w:color="auto"/>
              <w:left w:val="nil"/>
              <w:bottom w:val="single" w:sz="4" w:space="0" w:color="auto"/>
              <w:right w:val="nil"/>
            </w:tcBorders>
            <w:noWrap/>
            <w:vAlign w:val="center"/>
            <w:hideMark/>
          </w:tcPr>
          <w:p w14:paraId="3BFF9B41"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803,846</w:t>
            </w:r>
          </w:p>
        </w:tc>
        <w:tc>
          <w:tcPr>
            <w:tcW w:w="1156" w:type="dxa"/>
            <w:tcBorders>
              <w:top w:val="single" w:sz="4" w:space="0" w:color="auto"/>
              <w:left w:val="nil"/>
              <w:bottom w:val="single" w:sz="4" w:space="0" w:color="auto"/>
              <w:right w:val="nil"/>
            </w:tcBorders>
            <w:noWrap/>
            <w:vAlign w:val="center"/>
            <w:hideMark/>
          </w:tcPr>
          <w:p w14:paraId="57F3F1D7"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713,701</w:t>
            </w:r>
          </w:p>
        </w:tc>
      </w:tr>
      <w:tr w:rsidR="00F50684" w:rsidRPr="00415C26" w14:paraId="22A4F747"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317"/>
        </w:trPr>
        <w:tc>
          <w:tcPr>
            <w:tcW w:w="1584" w:type="dxa"/>
            <w:tcBorders>
              <w:top w:val="nil"/>
              <w:left w:val="nil"/>
              <w:bottom w:val="nil"/>
              <w:right w:val="nil"/>
            </w:tcBorders>
          </w:tcPr>
          <w:p w14:paraId="3A840049" w14:textId="0975F280" w:rsidR="00F50684" w:rsidRPr="001D4ADB" w:rsidRDefault="00F50684" w:rsidP="00F50684">
            <w:pPr>
              <w:pStyle w:val="Reference"/>
              <w:rPr>
                <w:sz w:val="17"/>
                <w:lang w:eastAsia="en-AU"/>
              </w:rPr>
            </w:pPr>
            <w:r w:rsidRPr="001D4ADB">
              <w:rPr>
                <w:sz w:val="17"/>
                <w:lang w:eastAsia="en-AU"/>
              </w:rPr>
              <w:t>AASB 1058.</w:t>
            </w:r>
            <w:r w:rsidR="003031D3" w:rsidRPr="001D4ADB">
              <w:rPr>
                <w:sz w:val="17"/>
                <w:lang w:eastAsia="en-AU"/>
              </w:rPr>
              <w:t>26</w:t>
            </w:r>
            <w:r w:rsidR="00573C03" w:rsidRPr="001D4ADB">
              <w:rPr>
                <w:sz w:val="17"/>
                <w:lang w:eastAsia="en-AU"/>
              </w:rPr>
              <w:t>(a)</w:t>
            </w:r>
          </w:p>
          <w:p w14:paraId="23D30156" w14:textId="68F0B15A" w:rsidR="00F50684" w:rsidRPr="001D4ADB" w:rsidRDefault="00F50684" w:rsidP="00F50684">
            <w:pPr>
              <w:pStyle w:val="Reference"/>
              <w:rPr>
                <w:color w:val="000000"/>
                <w:sz w:val="17"/>
                <w:lang w:eastAsia="en-AU"/>
              </w:rPr>
            </w:pPr>
            <w:r w:rsidRPr="001D4ADB">
              <w:rPr>
                <w:sz w:val="17"/>
                <w:lang w:eastAsia="en-AU"/>
              </w:rPr>
              <w:t>AASB 15.31</w:t>
            </w:r>
          </w:p>
        </w:tc>
        <w:tc>
          <w:tcPr>
            <w:tcW w:w="4896" w:type="dxa"/>
            <w:tcBorders>
              <w:top w:val="nil"/>
              <w:left w:val="nil"/>
              <w:bottom w:val="nil"/>
              <w:right w:val="nil"/>
            </w:tcBorders>
            <w:shd w:val="clear" w:color="auto" w:fill="F9EFE3"/>
            <w:vAlign w:val="center"/>
            <w:hideMark/>
          </w:tcPr>
          <w:p w14:paraId="70E6FAAF" w14:textId="5D63F310"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Income received from other public sector entities during the period</w:t>
            </w:r>
          </w:p>
        </w:tc>
        <w:tc>
          <w:tcPr>
            <w:tcW w:w="965" w:type="dxa"/>
            <w:tcBorders>
              <w:top w:val="nil"/>
              <w:left w:val="nil"/>
              <w:bottom w:val="nil"/>
              <w:right w:val="nil"/>
            </w:tcBorders>
            <w:vAlign w:val="center"/>
            <w:hideMark/>
          </w:tcPr>
          <w:p w14:paraId="682BFF7C"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7AF5383F"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w:t>
            </w:r>
          </w:p>
        </w:tc>
        <w:tc>
          <w:tcPr>
            <w:tcW w:w="1156" w:type="dxa"/>
            <w:tcBorders>
              <w:top w:val="nil"/>
              <w:left w:val="nil"/>
              <w:bottom w:val="nil"/>
              <w:right w:val="nil"/>
            </w:tcBorders>
            <w:noWrap/>
            <w:vAlign w:val="center"/>
            <w:hideMark/>
          </w:tcPr>
          <w:p w14:paraId="2C7BC0EC"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p>
        </w:tc>
      </w:tr>
      <w:tr w:rsidR="00F50684" w:rsidRPr="00415C26" w14:paraId="6E22A4FB"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2DAF1498" w14:textId="31216371" w:rsidR="00F50684" w:rsidRPr="001D4ADB" w:rsidRDefault="00F50684" w:rsidP="00F50684">
            <w:pPr>
              <w:pStyle w:val="Reference"/>
              <w:rPr>
                <w:sz w:val="17"/>
                <w:lang w:eastAsia="en-AU"/>
              </w:rPr>
            </w:pPr>
          </w:p>
        </w:tc>
        <w:tc>
          <w:tcPr>
            <w:tcW w:w="4896" w:type="dxa"/>
            <w:tcBorders>
              <w:top w:val="nil"/>
              <w:left w:val="nil"/>
              <w:bottom w:val="nil"/>
              <w:right w:val="nil"/>
            </w:tcBorders>
            <w:shd w:val="clear" w:color="auto" w:fill="F9EFE3"/>
            <w:vAlign w:val="center"/>
          </w:tcPr>
          <w:p w14:paraId="30B5CEBB" w14:textId="1AECA7FB"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F50684" w:rsidRPr="00D00128">
              <w:rPr>
                <w:rFonts w:ascii="Arial" w:eastAsia="Times New Roman" w:hAnsi="Arial" w:cs="Arial"/>
                <w:color w:val="000000"/>
                <w:sz w:val="20"/>
                <w:szCs w:val="20"/>
                <w:lang w:eastAsia="en-AU"/>
              </w:rPr>
              <w:t>IT Training</w:t>
            </w:r>
          </w:p>
        </w:tc>
        <w:tc>
          <w:tcPr>
            <w:tcW w:w="965" w:type="dxa"/>
            <w:tcBorders>
              <w:top w:val="nil"/>
              <w:left w:val="nil"/>
              <w:bottom w:val="nil"/>
              <w:right w:val="nil"/>
            </w:tcBorders>
            <w:vAlign w:val="center"/>
            <w:hideMark/>
          </w:tcPr>
          <w:p w14:paraId="49C8A8A9" w14:textId="77777777" w:rsidR="00F50684" w:rsidRPr="00D00128" w:rsidRDefault="00F50684" w:rsidP="00F50684">
            <w:pPr>
              <w:spacing w:after="0" w:line="240" w:lineRule="auto"/>
              <w:rPr>
                <w:rFonts w:ascii="Arial" w:eastAsia="Times New Roman" w:hAnsi="Arial" w:cs="Arial"/>
                <w:i/>
                <w:iCs/>
                <w:color w:val="000000"/>
                <w:sz w:val="20"/>
                <w:szCs w:val="20"/>
                <w:lang w:eastAsia="en-AU"/>
              </w:rPr>
            </w:pPr>
          </w:p>
        </w:tc>
        <w:tc>
          <w:tcPr>
            <w:tcW w:w="1152" w:type="dxa"/>
            <w:tcBorders>
              <w:top w:val="nil"/>
              <w:left w:val="nil"/>
              <w:bottom w:val="nil"/>
              <w:right w:val="nil"/>
            </w:tcBorders>
            <w:noWrap/>
            <w:vAlign w:val="center"/>
            <w:hideMark/>
          </w:tcPr>
          <w:p w14:paraId="31FB353C"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156" w:type="dxa"/>
            <w:tcBorders>
              <w:top w:val="nil"/>
              <w:left w:val="nil"/>
              <w:bottom w:val="nil"/>
              <w:right w:val="nil"/>
            </w:tcBorders>
            <w:noWrap/>
            <w:vAlign w:val="center"/>
            <w:hideMark/>
          </w:tcPr>
          <w:p w14:paraId="0D361079"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F50684" w:rsidRPr="00415C26" w14:paraId="28032CF6"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tcPr>
          <w:p w14:paraId="156887D3" w14:textId="592A264D" w:rsidR="00F50684" w:rsidRPr="001D4ADB" w:rsidRDefault="00F50684" w:rsidP="00F50684">
            <w:pPr>
              <w:pStyle w:val="Reference"/>
              <w:rPr>
                <w:sz w:val="17"/>
                <w:lang w:eastAsia="en-AU"/>
              </w:rPr>
            </w:pPr>
          </w:p>
        </w:tc>
        <w:tc>
          <w:tcPr>
            <w:tcW w:w="4896" w:type="dxa"/>
            <w:tcBorders>
              <w:top w:val="nil"/>
              <w:left w:val="nil"/>
              <w:bottom w:val="nil"/>
              <w:right w:val="nil"/>
            </w:tcBorders>
            <w:shd w:val="clear" w:color="auto" w:fill="F9EFE3"/>
            <w:vAlign w:val="center"/>
          </w:tcPr>
          <w:p w14:paraId="662F721B" w14:textId="68F23C86"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F50684" w:rsidRPr="00D00128">
              <w:rPr>
                <w:rFonts w:ascii="Arial" w:eastAsia="Times New Roman" w:hAnsi="Arial" w:cs="Arial"/>
                <w:color w:val="000000"/>
                <w:sz w:val="20"/>
                <w:szCs w:val="20"/>
                <w:lang w:eastAsia="en-AU"/>
              </w:rPr>
              <w:t>IT Support</w:t>
            </w:r>
          </w:p>
        </w:tc>
        <w:tc>
          <w:tcPr>
            <w:tcW w:w="965" w:type="dxa"/>
            <w:tcBorders>
              <w:top w:val="nil"/>
              <w:left w:val="nil"/>
              <w:bottom w:val="nil"/>
              <w:right w:val="nil"/>
            </w:tcBorders>
            <w:vAlign w:val="center"/>
          </w:tcPr>
          <w:p w14:paraId="45396873" w14:textId="77777777" w:rsidR="00F50684" w:rsidRPr="00D00128" w:rsidRDefault="00F50684" w:rsidP="00F50684">
            <w:pPr>
              <w:spacing w:after="0" w:line="240" w:lineRule="auto"/>
              <w:rPr>
                <w:rFonts w:ascii="Arial" w:eastAsia="Times New Roman" w:hAnsi="Arial" w:cs="Arial"/>
                <w:i/>
                <w:iCs/>
                <w:color w:val="000000"/>
                <w:sz w:val="20"/>
                <w:szCs w:val="20"/>
                <w:lang w:eastAsia="en-AU"/>
              </w:rPr>
            </w:pPr>
          </w:p>
        </w:tc>
        <w:tc>
          <w:tcPr>
            <w:tcW w:w="1152" w:type="dxa"/>
            <w:tcBorders>
              <w:top w:val="nil"/>
              <w:left w:val="nil"/>
              <w:bottom w:val="nil"/>
              <w:right w:val="nil"/>
            </w:tcBorders>
            <w:noWrap/>
            <w:vAlign w:val="center"/>
          </w:tcPr>
          <w:p w14:paraId="4668DA2B" w14:textId="1CE0965C"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156" w:type="dxa"/>
            <w:tcBorders>
              <w:top w:val="nil"/>
              <w:left w:val="nil"/>
              <w:bottom w:val="nil"/>
              <w:right w:val="nil"/>
            </w:tcBorders>
            <w:noWrap/>
            <w:vAlign w:val="center"/>
          </w:tcPr>
          <w:p w14:paraId="3F868E05" w14:textId="6EF51BB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F50684" w:rsidRPr="00415C26" w14:paraId="17CDDF29"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422025C6" w14:textId="77777777" w:rsidR="00F50684" w:rsidRPr="001D4ADB" w:rsidRDefault="00F50684" w:rsidP="00F50684">
            <w:pPr>
              <w:pStyle w:val="Reference"/>
              <w:rPr>
                <w:color w:val="000000"/>
                <w:sz w:val="17"/>
                <w:lang w:eastAsia="en-AU"/>
              </w:rPr>
            </w:pPr>
          </w:p>
        </w:tc>
        <w:tc>
          <w:tcPr>
            <w:tcW w:w="4896" w:type="dxa"/>
            <w:tcBorders>
              <w:top w:val="single" w:sz="4" w:space="0" w:color="auto"/>
              <w:left w:val="nil"/>
              <w:bottom w:val="single" w:sz="4" w:space="0" w:color="auto"/>
              <w:right w:val="nil"/>
            </w:tcBorders>
            <w:shd w:val="clear" w:color="auto" w:fill="F9EFE3"/>
            <w:vAlign w:val="center"/>
            <w:hideMark/>
          </w:tcPr>
          <w:p w14:paraId="6655E8AE" w14:textId="3C7278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xml:space="preserve">Total income </w:t>
            </w:r>
            <w:r w:rsidR="00391631" w:rsidRPr="00D00128">
              <w:rPr>
                <w:rFonts w:ascii="Arial" w:eastAsia="Times New Roman" w:hAnsi="Arial" w:cs="Arial"/>
                <w:b/>
                <w:bCs/>
                <w:color w:val="000000"/>
                <w:sz w:val="20"/>
                <w:szCs w:val="20"/>
                <w:lang w:eastAsia="en-AU"/>
              </w:rPr>
              <w:t>from other public sector entities</w:t>
            </w:r>
          </w:p>
        </w:tc>
        <w:tc>
          <w:tcPr>
            <w:tcW w:w="965" w:type="dxa"/>
            <w:tcBorders>
              <w:top w:val="single" w:sz="4" w:space="0" w:color="auto"/>
              <w:left w:val="nil"/>
              <w:bottom w:val="single" w:sz="4" w:space="0" w:color="auto"/>
              <w:right w:val="nil"/>
            </w:tcBorders>
            <w:vAlign w:val="center"/>
            <w:hideMark/>
          </w:tcPr>
          <w:p w14:paraId="08CC4D8E" w14:textId="77777777"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152" w:type="dxa"/>
            <w:tcBorders>
              <w:top w:val="single" w:sz="4" w:space="0" w:color="auto"/>
              <w:left w:val="nil"/>
              <w:bottom w:val="single" w:sz="4" w:space="0" w:color="auto"/>
              <w:right w:val="nil"/>
            </w:tcBorders>
            <w:noWrap/>
            <w:vAlign w:val="center"/>
            <w:hideMark/>
          </w:tcPr>
          <w:p w14:paraId="20C7FB1B"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c>
          <w:tcPr>
            <w:tcW w:w="1156" w:type="dxa"/>
            <w:tcBorders>
              <w:top w:val="single" w:sz="4" w:space="0" w:color="auto"/>
              <w:left w:val="nil"/>
              <w:bottom w:val="single" w:sz="4" w:space="0" w:color="auto"/>
              <w:right w:val="nil"/>
            </w:tcBorders>
            <w:noWrap/>
            <w:vAlign w:val="center"/>
            <w:hideMark/>
          </w:tcPr>
          <w:p w14:paraId="32F90F54"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r>
      <w:tr w:rsidR="00F50684" w:rsidRPr="00415C26" w14:paraId="7D65237B"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480"/>
        </w:trPr>
        <w:tc>
          <w:tcPr>
            <w:tcW w:w="1584" w:type="dxa"/>
            <w:tcBorders>
              <w:top w:val="nil"/>
              <w:left w:val="nil"/>
              <w:bottom w:val="nil"/>
              <w:right w:val="nil"/>
            </w:tcBorders>
            <w:hideMark/>
          </w:tcPr>
          <w:p w14:paraId="4FF6F2F9" w14:textId="2D19B692" w:rsidR="00F50684" w:rsidRPr="001D4ADB" w:rsidRDefault="00384C37" w:rsidP="5CE533B5">
            <w:pPr>
              <w:pStyle w:val="Reference"/>
              <w:rPr>
                <w:color w:val="575757"/>
                <w:sz w:val="17"/>
                <w:lang w:eastAsia="en-AU"/>
              </w:rPr>
            </w:pPr>
            <w:r w:rsidRPr="5CE533B5">
              <w:rPr>
                <w:sz w:val="17"/>
                <w:lang w:eastAsia="en-AU"/>
              </w:rPr>
              <w:t>TG 9(4.6)(iv)(c)</w:t>
            </w:r>
          </w:p>
        </w:tc>
        <w:tc>
          <w:tcPr>
            <w:tcW w:w="4896" w:type="dxa"/>
            <w:tcBorders>
              <w:top w:val="nil"/>
              <w:left w:val="nil"/>
              <w:bottom w:val="nil"/>
              <w:right w:val="nil"/>
            </w:tcBorders>
            <w:shd w:val="clear" w:color="auto" w:fill="F9EFE3"/>
            <w:vAlign w:val="center"/>
            <w:hideMark/>
          </w:tcPr>
          <w:p w14:paraId="4FD41472" w14:textId="67FC517D"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Liabilities assumed by the Treasurer or other public sector entities during the period</w:t>
            </w:r>
          </w:p>
        </w:tc>
        <w:tc>
          <w:tcPr>
            <w:tcW w:w="965" w:type="dxa"/>
            <w:tcBorders>
              <w:top w:val="nil"/>
              <w:left w:val="nil"/>
              <w:bottom w:val="nil"/>
              <w:right w:val="nil"/>
            </w:tcBorders>
            <w:vAlign w:val="center"/>
            <w:hideMark/>
          </w:tcPr>
          <w:p w14:paraId="16213907" w14:textId="77777777" w:rsidR="00F50684" w:rsidRPr="00D00128" w:rsidRDefault="00F50684" w:rsidP="00F50684">
            <w:pPr>
              <w:spacing w:after="0" w:line="240" w:lineRule="auto"/>
              <w:rPr>
                <w:rFonts w:ascii="Arial" w:eastAsia="Times New Roman" w:hAnsi="Arial" w:cs="Arial"/>
                <w:i/>
                <w:iCs/>
                <w:color w:val="000000"/>
                <w:sz w:val="20"/>
                <w:szCs w:val="20"/>
                <w:lang w:eastAsia="en-AU"/>
              </w:rPr>
            </w:pPr>
          </w:p>
        </w:tc>
        <w:tc>
          <w:tcPr>
            <w:tcW w:w="1152" w:type="dxa"/>
            <w:tcBorders>
              <w:top w:val="nil"/>
              <w:left w:val="nil"/>
              <w:bottom w:val="nil"/>
              <w:right w:val="nil"/>
            </w:tcBorders>
            <w:noWrap/>
            <w:vAlign w:val="center"/>
            <w:hideMark/>
          </w:tcPr>
          <w:p w14:paraId="13956C54" w14:textId="77777777"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156" w:type="dxa"/>
            <w:tcBorders>
              <w:top w:val="nil"/>
              <w:left w:val="nil"/>
              <w:bottom w:val="nil"/>
              <w:right w:val="nil"/>
            </w:tcBorders>
            <w:noWrap/>
            <w:vAlign w:val="center"/>
            <w:hideMark/>
          </w:tcPr>
          <w:p w14:paraId="6669A17D"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r>
      <w:tr w:rsidR="00F50684" w:rsidRPr="00415C26" w14:paraId="196A7406"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2C0F152E" w14:textId="77777777" w:rsidR="00F50684" w:rsidRPr="001D4ADB" w:rsidRDefault="00F50684" w:rsidP="00F50684">
            <w:pPr>
              <w:pStyle w:val="Reference"/>
              <w:rPr>
                <w:sz w:val="17"/>
                <w:lang w:eastAsia="en-AU"/>
              </w:rPr>
            </w:pPr>
          </w:p>
        </w:tc>
        <w:tc>
          <w:tcPr>
            <w:tcW w:w="4896" w:type="dxa"/>
            <w:tcBorders>
              <w:top w:val="nil"/>
              <w:left w:val="nil"/>
              <w:bottom w:val="nil"/>
              <w:right w:val="nil"/>
            </w:tcBorders>
            <w:shd w:val="clear" w:color="auto" w:fill="F9EFE3"/>
            <w:vAlign w:val="center"/>
            <w:hideMark/>
          </w:tcPr>
          <w:p w14:paraId="59AC43FA" w14:textId="784376A9"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r w:rsidRPr="00D00128">
              <w:rPr>
                <w:rFonts w:ascii="Arial" w:eastAsia="Times New Roman" w:hAnsi="Arial" w:cs="Arial"/>
                <w:i/>
                <w:iCs/>
                <w:color w:val="000000"/>
                <w:sz w:val="20"/>
                <w:szCs w:val="20"/>
                <w:lang w:eastAsia="en-AU"/>
              </w:rPr>
              <w:t>List of liabilities</w:t>
            </w:r>
            <w:r w:rsidRPr="00D00128">
              <w:rPr>
                <w:rFonts w:ascii="Arial" w:eastAsia="Times New Roman" w:hAnsi="Arial" w:cs="Arial"/>
                <w:color w:val="000000"/>
                <w:sz w:val="20"/>
                <w:szCs w:val="20"/>
                <w:lang w:eastAsia="en-AU"/>
              </w:rPr>
              <w:t>]</w:t>
            </w:r>
          </w:p>
        </w:tc>
        <w:tc>
          <w:tcPr>
            <w:tcW w:w="965" w:type="dxa"/>
            <w:tcBorders>
              <w:top w:val="nil"/>
              <w:left w:val="nil"/>
              <w:bottom w:val="nil"/>
              <w:right w:val="nil"/>
            </w:tcBorders>
            <w:vAlign w:val="center"/>
            <w:hideMark/>
          </w:tcPr>
          <w:p w14:paraId="40B8A57D"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06B173D2"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156" w:type="dxa"/>
            <w:tcBorders>
              <w:top w:val="nil"/>
              <w:left w:val="nil"/>
              <w:bottom w:val="nil"/>
              <w:right w:val="nil"/>
            </w:tcBorders>
            <w:noWrap/>
            <w:vAlign w:val="center"/>
            <w:hideMark/>
          </w:tcPr>
          <w:p w14:paraId="60B4F6BC"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F50684" w:rsidRPr="00415C26" w14:paraId="6FF16068"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23F1C8F9" w14:textId="77777777" w:rsidR="00F50684" w:rsidRPr="001D4ADB" w:rsidRDefault="00F50684" w:rsidP="00F50684">
            <w:pPr>
              <w:pStyle w:val="Reference"/>
              <w:rPr>
                <w:color w:val="000000"/>
                <w:sz w:val="17"/>
                <w:lang w:eastAsia="en-AU"/>
              </w:rPr>
            </w:pPr>
          </w:p>
        </w:tc>
        <w:tc>
          <w:tcPr>
            <w:tcW w:w="4896" w:type="dxa"/>
            <w:tcBorders>
              <w:top w:val="single" w:sz="4" w:space="0" w:color="auto"/>
              <w:left w:val="nil"/>
              <w:bottom w:val="single" w:sz="4" w:space="0" w:color="auto"/>
              <w:right w:val="nil"/>
            </w:tcBorders>
            <w:shd w:val="clear" w:color="auto" w:fill="F9EFE3"/>
            <w:vAlign w:val="center"/>
            <w:hideMark/>
          </w:tcPr>
          <w:p w14:paraId="0DB7B42E"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Total liabilities assumed</w:t>
            </w:r>
          </w:p>
        </w:tc>
        <w:tc>
          <w:tcPr>
            <w:tcW w:w="965" w:type="dxa"/>
            <w:tcBorders>
              <w:top w:val="single" w:sz="4" w:space="0" w:color="auto"/>
              <w:left w:val="nil"/>
              <w:bottom w:val="single" w:sz="4" w:space="0" w:color="auto"/>
              <w:right w:val="nil"/>
            </w:tcBorders>
            <w:vAlign w:val="center"/>
            <w:hideMark/>
          </w:tcPr>
          <w:p w14:paraId="5B87F345"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w:t>
            </w:r>
          </w:p>
        </w:tc>
        <w:tc>
          <w:tcPr>
            <w:tcW w:w="1152" w:type="dxa"/>
            <w:tcBorders>
              <w:top w:val="single" w:sz="4" w:space="0" w:color="auto"/>
              <w:left w:val="nil"/>
              <w:bottom w:val="single" w:sz="4" w:space="0" w:color="auto"/>
              <w:right w:val="nil"/>
            </w:tcBorders>
            <w:noWrap/>
            <w:vAlign w:val="center"/>
            <w:hideMark/>
          </w:tcPr>
          <w:p w14:paraId="098C7E81"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156" w:type="dxa"/>
            <w:tcBorders>
              <w:top w:val="single" w:sz="4" w:space="0" w:color="auto"/>
              <w:left w:val="nil"/>
              <w:bottom w:val="single" w:sz="4" w:space="0" w:color="auto"/>
              <w:right w:val="nil"/>
            </w:tcBorders>
            <w:noWrap/>
            <w:vAlign w:val="center"/>
            <w:hideMark/>
          </w:tcPr>
          <w:p w14:paraId="6DDDC592"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F50684" w:rsidRPr="00415C26" w14:paraId="6B2C05D0"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480"/>
        </w:trPr>
        <w:tc>
          <w:tcPr>
            <w:tcW w:w="1584" w:type="dxa"/>
            <w:tcBorders>
              <w:top w:val="nil"/>
              <w:left w:val="nil"/>
              <w:bottom w:val="nil"/>
              <w:right w:val="nil"/>
            </w:tcBorders>
          </w:tcPr>
          <w:p w14:paraId="1A0C650D" w14:textId="4E7DB789" w:rsidR="00F50684" w:rsidRPr="001D4ADB" w:rsidRDefault="009448CC" w:rsidP="5CE533B5">
            <w:pPr>
              <w:pStyle w:val="Reference"/>
              <w:rPr>
                <w:color w:val="575757"/>
                <w:sz w:val="17"/>
                <w:lang w:eastAsia="en-AU"/>
              </w:rPr>
            </w:pPr>
            <w:r w:rsidRPr="5CE533B5">
              <w:rPr>
                <w:sz w:val="17"/>
                <w:lang w:eastAsia="en-AU"/>
              </w:rPr>
              <w:t>TG 9(4.6)(iv)(d)</w:t>
            </w:r>
          </w:p>
        </w:tc>
        <w:tc>
          <w:tcPr>
            <w:tcW w:w="4896" w:type="dxa"/>
            <w:tcBorders>
              <w:top w:val="nil"/>
              <w:left w:val="nil"/>
              <w:bottom w:val="nil"/>
              <w:right w:val="nil"/>
            </w:tcBorders>
            <w:shd w:val="clear" w:color="auto" w:fill="F9EFE3"/>
            <w:vAlign w:val="center"/>
            <w:hideMark/>
          </w:tcPr>
          <w:p w14:paraId="688D7385" w14:textId="7F9FCBCA"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Resources received from other public sector entities during the period</w:t>
            </w:r>
          </w:p>
        </w:tc>
        <w:tc>
          <w:tcPr>
            <w:tcW w:w="965" w:type="dxa"/>
            <w:tcBorders>
              <w:top w:val="nil"/>
              <w:left w:val="nil"/>
              <w:bottom w:val="nil"/>
              <w:right w:val="nil"/>
            </w:tcBorders>
            <w:vAlign w:val="center"/>
            <w:hideMark/>
          </w:tcPr>
          <w:p w14:paraId="1595A051" w14:textId="77777777" w:rsidR="00F50684" w:rsidRPr="00D00128" w:rsidRDefault="00F50684" w:rsidP="00F50684">
            <w:pPr>
              <w:spacing w:after="0" w:line="240" w:lineRule="auto"/>
              <w:rPr>
                <w:rFonts w:ascii="Arial" w:eastAsia="Times New Roman" w:hAnsi="Arial" w:cs="Arial"/>
                <w:i/>
                <w:iCs/>
                <w:color w:val="000000"/>
                <w:sz w:val="20"/>
                <w:szCs w:val="20"/>
                <w:lang w:eastAsia="en-AU"/>
              </w:rPr>
            </w:pPr>
          </w:p>
        </w:tc>
        <w:tc>
          <w:tcPr>
            <w:tcW w:w="1152" w:type="dxa"/>
            <w:tcBorders>
              <w:top w:val="nil"/>
              <w:left w:val="nil"/>
              <w:bottom w:val="nil"/>
              <w:right w:val="nil"/>
            </w:tcBorders>
            <w:noWrap/>
            <w:vAlign w:val="center"/>
            <w:hideMark/>
          </w:tcPr>
          <w:p w14:paraId="28340597" w14:textId="77777777"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156" w:type="dxa"/>
            <w:tcBorders>
              <w:top w:val="nil"/>
              <w:left w:val="nil"/>
              <w:bottom w:val="nil"/>
              <w:right w:val="nil"/>
            </w:tcBorders>
            <w:noWrap/>
            <w:vAlign w:val="center"/>
            <w:hideMark/>
          </w:tcPr>
          <w:p w14:paraId="6EC7343D"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r>
      <w:tr w:rsidR="00F50684" w:rsidRPr="00415C26" w14:paraId="5481FE5A"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12E7EDEF" w14:textId="77777777" w:rsidR="00F50684" w:rsidRPr="001D4ADB" w:rsidRDefault="00F50684" w:rsidP="00F50684">
            <w:pPr>
              <w:pStyle w:val="Reference"/>
              <w:rPr>
                <w:sz w:val="17"/>
                <w:lang w:eastAsia="en-AU"/>
              </w:rPr>
            </w:pPr>
          </w:p>
        </w:tc>
        <w:tc>
          <w:tcPr>
            <w:tcW w:w="4896" w:type="dxa"/>
            <w:tcBorders>
              <w:top w:val="nil"/>
              <w:left w:val="nil"/>
              <w:bottom w:val="nil"/>
              <w:right w:val="nil"/>
            </w:tcBorders>
            <w:shd w:val="clear" w:color="auto" w:fill="F9EFE3"/>
            <w:vAlign w:val="center"/>
            <w:hideMark/>
          </w:tcPr>
          <w:p w14:paraId="669F968E" w14:textId="76C964CB"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362A6E" w:rsidRPr="00D00128">
              <w:rPr>
                <w:rFonts w:ascii="Arial" w:eastAsia="Times New Roman" w:hAnsi="Arial" w:cs="Arial"/>
                <w:color w:val="000000"/>
                <w:sz w:val="20"/>
                <w:szCs w:val="20"/>
                <w:lang w:eastAsia="en-AU"/>
              </w:rPr>
              <w:t>Assets transferred in</w:t>
            </w:r>
          </w:p>
        </w:tc>
        <w:tc>
          <w:tcPr>
            <w:tcW w:w="965" w:type="dxa"/>
            <w:tcBorders>
              <w:top w:val="nil"/>
              <w:left w:val="nil"/>
              <w:bottom w:val="nil"/>
              <w:right w:val="nil"/>
            </w:tcBorders>
            <w:vAlign w:val="center"/>
            <w:hideMark/>
          </w:tcPr>
          <w:p w14:paraId="135FB049"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58FAAD2C"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1,000</w:t>
            </w:r>
          </w:p>
        </w:tc>
        <w:tc>
          <w:tcPr>
            <w:tcW w:w="1156" w:type="dxa"/>
            <w:tcBorders>
              <w:top w:val="nil"/>
              <w:left w:val="nil"/>
              <w:bottom w:val="nil"/>
              <w:right w:val="nil"/>
            </w:tcBorders>
            <w:noWrap/>
            <w:vAlign w:val="center"/>
            <w:hideMark/>
          </w:tcPr>
          <w:p w14:paraId="23D243DB"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1,000</w:t>
            </w:r>
          </w:p>
        </w:tc>
      </w:tr>
      <w:tr w:rsidR="00F50684" w:rsidRPr="00415C26" w14:paraId="1F159BDE"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1A079BB6" w14:textId="77777777" w:rsidR="00F50684" w:rsidRPr="001D4ADB" w:rsidRDefault="00F50684" w:rsidP="00F50684">
            <w:pPr>
              <w:pStyle w:val="Reference"/>
              <w:rPr>
                <w:color w:val="000000"/>
                <w:sz w:val="17"/>
                <w:lang w:eastAsia="en-AU"/>
              </w:rPr>
            </w:pPr>
          </w:p>
        </w:tc>
        <w:tc>
          <w:tcPr>
            <w:tcW w:w="4896" w:type="dxa"/>
            <w:tcBorders>
              <w:top w:val="nil"/>
              <w:left w:val="nil"/>
              <w:bottom w:val="nil"/>
              <w:right w:val="nil"/>
            </w:tcBorders>
            <w:shd w:val="clear" w:color="auto" w:fill="F9EFE3"/>
            <w:vAlign w:val="center"/>
          </w:tcPr>
          <w:p w14:paraId="30ED66DD" w14:textId="7243A262"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6D5861" w:rsidRPr="00D00128">
              <w:rPr>
                <w:rFonts w:ascii="Arial" w:eastAsia="Times New Roman" w:hAnsi="Arial" w:cs="Arial"/>
                <w:color w:val="000000"/>
                <w:sz w:val="20"/>
                <w:szCs w:val="20"/>
                <w:lang w:eastAsia="en-AU"/>
              </w:rPr>
              <w:t>S</w:t>
            </w:r>
            <w:r w:rsidR="00362A6E" w:rsidRPr="00D00128">
              <w:rPr>
                <w:rFonts w:ascii="Arial" w:eastAsia="Times New Roman" w:hAnsi="Arial" w:cs="Arial"/>
                <w:color w:val="000000"/>
                <w:sz w:val="20"/>
                <w:szCs w:val="20"/>
                <w:lang w:eastAsia="en-AU"/>
              </w:rPr>
              <w:t>ervices</w:t>
            </w:r>
            <w:r w:rsidR="006D5861" w:rsidRPr="00D00128">
              <w:rPr>
                <w:rFonts w:ascii="Arial" w:eastAsia="Times New Roman" w:hAnsi="Arial" w:cs="Arial"/>
                <w:color w:val="000000"/>
                <w:sz w:val="20"/>
                <w:szCs w:val="20"/>
                <w:lang w:eastAsia="en-AU"/>
              </w:rPr>
              <w:t xml:space="preserve"> received free of charge</w:t>
            </w:r>
          </w:p>
        </w:tc>
        <w:tc>
          <w:tcPr>
            <w:tcW w:w="965" w:type="dxa"/>
            <w:tcBorders>
              <w:top w:val="nil"/>
              <w:left w:val="nil"/>
              <w:bottom w:val="nil"/>
              <w:right w:val="nil"/>
            </w:tcBorders>
            <w:vAlign w:val="center"/>
            <w:hideMark/>
          </w:tcPr>
          <w:p w14:paraId="1E900CA5"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1741E00C"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595</w:t>
            </w:r>
          </w:p>
        </w:tc>
        <w:tc>
          <w:tcPr>
            <w:tcW w:w="1156" w:type="dxa"/>
            <w:tcBorders>
              <w:top w:val="nil"/>
              <w:left w:val="nil"/>
              <w:bottom w:val="nil"/>
              <w:right w:val="nil"/>
            </w:tcBorders>
            <w:noWrap/>
            <w:vAlign w:val="center"/>
            <w:hideMark/>
          </w:tcPr>
          <w:p w14:paraId="553CF87C"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450</w:t>
            </w:r>
          </w:p>
        </w:tc>
      </w:tr>
      <w:tr w:rsidR="00F50684" w:rsidRPr="00415C26" w14:paraId="4926CFD0"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1B095FEE" w14:textId="77777777" w:rsidR="00F50684" w:rsidRPr="001D4ADB" w:rsidRDefault="00F50684" w:rsidP="00F50684">
            <w:pPr>
              <w:pStyle w:val="Reference"/>
              <w:rPr>
                <w:color w:val="000000"/>
                <w:sz w:val="17"/>
                <w:lang w:eastAsia="en-AU"/>
              </w:rPr>
            </w:pPr>
          </w:p>
        </w:tc>
        <w:tc>
          <w:tcPr>
            <w:tcW w:w="4896" w:type="dxa"/>
            <w:tcBorders>
              <w:top w:val="single" w:sz="4" w:space="0" w:color="auto"/>
              <w:left w:val="nil"/>
              <w:bottom w:val="single" w:sz="4" w:space="0" w:color="auto"/>
              <w:right w:val="nil"/>
            </w:tcBorders>
            <w:shd w:val="clear" w:color="auto" w:fill="F9EFE3"/>
            <w:vAlign w:val="center"/>
            <w:hideMark/>
          </w:tcPr>
          <w:p w14:paraId="51B1DD7D" w14:textId="14710F4A"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Total resources received</w:t>
            </w:r>
          </w:p>
        </w:tc>
        <w:tc>
          <w:tcPr>
            <w:tcW w:w="965" w:type="dxa"/>
            <w:tcBorders>
              <w:top w:val="single" w:sz="4" w:space="0" w:color="auto"/>
              <w:left w:val="nil"/>
              <w:bottom w:val="single" w:sz="4" w:space="0" w:color="auto"/>
              <w:right w:val="nil"/>
            </w:tcBorders>
            <w:vAlign w:val="center"/>
            <w:hideMark/>
          </w:tcPr>
          <w:p w14:paraId="2F8AEECF"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w:t>
            </w:r>
          </w:p>
        </w:tc>
        <w:tc>
          <w:tcPr>
            <w:tcW w:w="1152" w:type="dxa"/>
            <w:tcBorders>
              <w:top w:val="single" w:sz="4" w:space="0" w:color="auto"/>
              <w:left w:val="nil"/>
              <w:bottom w:val="single" w:sz="4" w:space="0" w:color="auto"/>
              <w:right w:val="nil"/>
            </w:tcBorders>
            <w:noWrap/>
            <w:vAlign w:val="center"/>
            <w:hideMark/>
          </w:tcPr>
          <w:p w14:paraId="7FF85256"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1,595</w:t>
            </w:r>
          </w:p>
        </w:tc>
        <w:tc>
          <w:tcPr>
            <w:tcW w:w="1156" w:type="dxa"/>
            <w:tcBorders>
              <w:top w:val="single" w:sz="4" w:space="0" w:color="auto"/>
              <w:left w:val="nil"/>
              <w:bottom w:val="single" w:sz="4" w:space="0" w:color="auto"/>
              <w:right w:val="nil"/>
            </w:tcBorders>
            <w:noWrap/>
            <w:vAlign w:val="center"/>
            <w:hideMark/>
          </w:tcPr>
          <w:p w14:paraId="747BB6F5"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1,450</w:t>
            </w:r>
          </w:p>
        </w:tc>
      </w:tr>
      <w:tr w:rsidR="00F50684" w:rsidRPr="00415C26" w14:paraId="0F8AC29E"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70FF2D4F" w14:textId="643AE130" w:rsidR="00F50684" w:rsidRPr="001D4ADB" w:rsidRDefault="00362A6E" w:rsidP="00F50684">
            <w:pPr>
              <w:pStyle w:val="Reference"/>
              <w:rPr>
                <w:color w:val="000000"/>
                <w:sz w:val="17"/>
                <w:lang w:eastAsia="en-AU"/>
              </w:rPr>
            </w:pPr>
            <w:r w:rsidRPr="001D4ADB">
              <w:rPr>
                <w:color w:val="575757"/>
                <w:sz w:val="17"/>
              </w:rPr>
              <w:t>AASB 1058.16</w:t>
            </w:r>
            <w:r w:rsidR="00BE44EA" w:rsidRPr="001D4ADB">
              <w:rPr>
                <w:color w:val="575757"/>
                <w:sz w:val="17"/>
              </w:rPr>
              <w:t>,</w:t>
            </w:r>
            <w:r w:rsidR="00367DCE">
              <w:rPr>
                <w:color w:val="575757"/>
                <w:sz w:val="17"/>
              </w:rPr>
              <w:br/>
            </w:r>
            <w:r w:rsidR="00BE44EA" w:rsidRPr="001D4ADB">
              <w:rPr>
                <w:color w:val="575757"/>
                <w:sz w:val="17"/>
              </w:rPr>
              <w:t>26</w:t>
            </w:r>
            <w:r w:rsidR="00573C03" w:rsidRPr="001D4ADB">
              <w:rPr>
                <w:color w:val="575757"/>
                <w:sz w:val="17"/>
              </w:rPr>
              <w:t>(a)</w:t>
            </w:r>
          </w:p>
        </w:tc>
        <w:tc>
          <w:tcPr>
            <w:tcW w:w="4896" w:type="dxa"/>
            <w:tcBorders>
              <w:top w:val="nil"/>
              <w:left w:val="nil"/>
              <w:bottom w:val="nil"/>
              <w:right w:val="nil"/>
            </w:tcBorders>
            <w:shd w:val="clear" w:color="auto" w:fill="F9EFE3"/>
            <w:vAlign w:val="center"/>
            <w:hideMark/>
          </w:tcPr>
          <w:p w14:paraId="087A2C3C" w14:textId="305A1239"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Royalties for Regions Fund</w:t>
            </w:r>
          </w:p>
        </w:tc>
        <w:tc>
          <w:tcPr>
            <w:tcW w:w="965" w:type="dxa"/>
            <w:tcBorders>
              <w:top w:val="nil"/>
              <w:left w:val="nil"/>
              <w:bottom w:val="nil"/>
              <w:right w:val="nil"/>
            </w:tcBorders>
            <w:vAlign w:val="center"/>
            <w:hideMark/>
          </w:tcPr>
          <w:p w14:paraId="51FFA913" w14:textId="77777777" w:rsidR="00F50684" w:rsidRPr="00D00128" w:rsidRDefault="00F50684" w:rsidP="00F50684">
            <w:pPr>
              <w:spacing w:after="0" w:line="240" w:lineRule="auto"/>
              <w:rPr>
                <w:rFonts w:ascii="Arial" w:eastAsia="Times New Roman" w:hAnsi="Arial" w:cs="Arial"/>
                <w:i/>
                <w:iCs/>
                <w:color w:val="000000"/>
                <w:sz w:val="20"/>
                <w:szCs w:val="20"/>
                <w:lang w:eastAsia="en-AU"/>
              </w:rPr>
            </w:pPr>
          </w:p>
        </w:tc>
        <w:tc>
          <w:tcPr>
            <w:tcW w:w="1152" w:type="dxa"/>
            <w:tcBorders>
              <w:top w:val="nil"/>
              <w:left w:val="nil"/>
              <w:bottom w:val="nil"/>
              <w:right w:val="nil"/>
            </w:tcBorders>
            <w:noWrap/>
            <w:vAlign w:val="center"/>
            <w:hideMark/>
          </w:tcPr>
          <w:p w14:paraId="58062F58" w14:textId="77777777" w:rsidR="00F50684" w:rsidRPr="00D00128" w:rsidRDefault="00F5068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156" w:type="dxa"/>
            <w:tcBorders>
              <w:top w:val="nil"/>
              <w:left w:val="nil"/>
              <w:bottom w:val="nil"/>
              <w:right w:val="nil"/>
            </w:tcBorders>
            <w:noWrap/>
            <w:vAlign w:val="center"/>
            <w:hideMark/>
          </w:tcPr>
          <w:p w14:paraId="00531CF6"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r>
      <w:tr w:rsidR="00F50684" w:rsidRPr="00415C26" w14:paraId="03112A4B"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5958D22F" w14:textId="77777777" w:rsidR="00F50684" w:rsidRPr="001D4ADB" w:rsidRDefault="00F50684" w:rsidP="00F50684">
            <w:pPr>
              <w:pStyle w:val="Reference"/>
              <w:rPr>
                <w:sz w:val="17"/>
                <w:lang w:eastAsia="en-AU"/>
              </w:rPr>
            </w:pPr>
          </w:p>
        </w:tc>
        <w:tc>
          <w:tcPr>
            <w:tcW w:w="4896" w:type="dxa"/>
            <w:tcBorders>
              <w:top w:val="nil"/>
              <w:left w:val="nil"/>
              <w:bottom w:val="nil"/>
              <w:right w:val="nil"/>
            </w:tcBorders>
            <w:shd w:val="clear" w:color="auto" w:fill="F9EFE3"/>
            <w:vAlign w:val="center"/>
            <w:hideMark/>
          </w:tcPr>
          <w:p w14:paraId="3F84326B" w14:textId="06A9FBAF"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F50684" w:rsidRPr="00D00128">
              <w:rPr>
                <w:rFonts w:ascii="Arial" w:eastAsia="Times New Roman" w:hAnsi="Arial" w:cs="Arial"/>
                <w:color w:val="000000"/>
                <w:sz w:val="20"/>
                <w:szCs w:val="20"/>
                <w:lang w:eastAsia="en-AU"/>
              </w:rPr>
              <w:t xml:space="preserve">Regional Infrastructure and Headworks </w:t>
            </w:r>
            <w:r w:rsidR="00551238" w:rsidRPr="00D00128">
              <w:rPr>
                <w:rFonts w:ascii="Arial" w:eastAsia="Times New Roman" w:hAnsi="Arial" w:cs="Arial"/>
                <w:color w:val="000000"/>
                <w:sz w:val="20"/>
                <w:szCs w:val="20"/>
                <w:lang w:eastAsia="en-AU"/>
              </w:rPr>
              <w:t>Fund</w:t>
            </w:r>
          </w:p>
        </w:tc>
        <w:tc>
          <w:tcPr>
            <w:tcW w:w="965" w:type="dxa"/>
            <w:tcBorders>
              <w:top w:val="nil"/>
              <w:left w:val="nil"/>
              <w:bottom w:val="nil"/>
              <w:right w:val="nil"/>
            </w:tcBorders>
            <w:vAlign w:val="center"/>
            <w:hideMark/>
          </w:tcPr>
          <w:p w14:paraId="4D8EFAA7"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0132B2F6"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156" w:type="dxa"/>
            <w:tcBorders>
              <w:top w:val="nil"/>
              <w:left w:val="nil"/>
              <w:bottom w:val="nil"/>
              <w:right w:val="nil"/>
            </w:tcBorders>
            <w:noWrap/>
            <w:vAlign w:val="center"/>
            <w:hideMark/>
          </w:tcPr>
          <w:p w14:paraId="11083620"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F50684" w:rsidRPr="00415C26" w14:paraId="71193F67"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449034DB" w14:textId="77777777" w:rsidR="00F50684" w:rsidRPr="001D4ADB" w:rsidRDefault="00F50684" w:rsidP="00F50684">
            <w:pPr>
              <w:pStyle w:val="Reference"/>
              <w:rPr>
                <w:color w:val="000000"/>
                <w:sz w:val="17"/>
                <w:lang w:eastAsia="en-AU"/>
              </w:rPr>
            </w:pPr>
          </w:p>
        </w:tc>
        <w:tc>
          <w:tcPr>
            <w:tcW w:w="4896" w:type="dxa"/>
            <w:tcBorders>
              <w:top w:val="nil"/>
              <w:left w:val="nil"/>
              <w:bottom w:val="nil"/>
              <w:right w:val="nil"/>
            </w:tcBorders>
            <w:shd w:val="clear" w:color="auto" w:fill="F9EFE3"/>
            <w:vAlign w:val="center"/>
            <w:hideMark/>
          </w:tcPr>
          <w:p w14:paraId="6B48A131" w14:textId="422920D8" w:rsidR="00F50684" w:rsidRPr="00D00128" w:rsidRDefault="00714134" w:rsidP="00F50684">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 </w:t>
            </w:r>
            <w:r w:rsidR="00F50684" w:rsidRPr="00D00128">
              <w:rPr>
                <w:rFonts w:ascii="Arial" w:eastAsia="Times New Roman" w:hAnsi="Arial" w:cs="Arial"/>
                <w:color w:val="000000"/>
                <w:sz w:val="20"/>
                <w:szCs w:val="20"/>
                <w:lang w:eastAsia="en-AU"/>
              </w:rPr>
              <w:t xml:space="preserve">Regional Community Services </w:t>
            </w:r>
            <w:r w:rsidR="00551238" w:rsidRPr="00D00128">
              <w:rPr>
                <w:rFonts w:ascii="Arial" w:eastAsia="Times New Roman" w:hAnsi="Arial" w:cs="Arial"/>
                <w:color w:val="000000"/>
                <w:sz w:val="20"/>
                <w:szCs w:val="20"/>
                <w:lang w:eastAsia="en-AU"/>
              </w:rPr>
              <w:t>Fund</w:t>
            </w:r>
          </w:p>
        </w:tc>
        <w:tc>
          <w:tcPr>
            <w:tcW w:w="965" w:type="dxa"/>
            <w:tcBorders>
              <w:top w:val="nil"/>
              <w:left w:val="nil"/>
              <w:bottom w:val="nil"/>
              <w:right w:val="nil"/>
            </w:tcBorders>
            <w:vAlign w:val="center"/>
            <w:hideMark/>
          </w:tcPr>
          <w:p w14:paraId="5C5CD5FA" w14:textId="77777777" w:rsidR="00F50684" w:rsidRPr="00D00128" w:rsidRDefault="00F50684" w:rsidP="00F50684">
            <w:pPr>
              <w:spacing w:after="0" w:line="240" w:lineRule="auto"/>
              <w:rPr>
                <w:rFonts w:ascii="Arial" w:eastAsia="Times New Roman" w:hAnsi="Arial" w:cs="Arial"/>
                <w:color w:val="000000"/>
                <w:sz w:val="20"/>
                <w:szCs w:val="20"/>
                <w:lang w:eastAsia="en-AU"/>
              </w:rPr>
            </w:pPr>
          </w:p>
        </w:tc>
        <w:tc>
          <w:tcPr>
            <w:tcW w:w="1152" w:type="dxa"/>
            <w:tcBorders>
              <w:top w:val="nil"/>
              <w:left w:val="nil"/>
              <w:bottom w:val="nil"/>
              <w:right w:val="nil"/>
            </w:tcBorders>
            <w:noWrap/>
            <w:vAlign w:val="center"/>
            <w:hideMark/>
          </w:tcPr>
          <w:p w14:paraId="7089B75A"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156" w:type="dxa"/>
            <w:tcBorders>
              <w:top w:val="nil"/>
              <w:left w:val="nil"/>
              <w:bottom w:val="nil"/>
              <w:right w:val="nil"/>
            </w:tcBorders>
            <w:noWrap/>
            <w:vAlign w:val="center"/>
            <w:hideMark/>
          </w:tcPr>
          <w:p w14:paraId="6E4BE83C" w14:textId="77777777" w:rsidR="00F50684" w:rsidRPr="00D00128" w:rsidRDefault="00F50684" w:rsidP="00F50684">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F50684" w:rsidRPr="00415C26" w14:paraId="215C3B22"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hideMark/>
          </w:tcPr>
          <w:p w14:paraId="70A24B20" w14:textId="77777777" w:rsidR="00F50684" w:rsidRPr="001D4ADB" w:rsidRDefault="00F50684" w:rsidP="00F50684">
            <w:pPr>
              <w:pStyle w:val="Reference"/>
              <w:rPr>
                <w:color w:val="000000"/>
                <w:sz w:val="17"/>
                <w:lang w:eastAsia="en-AU"/>
              </w:rPr>
            </w:pPr>
          </w:p>
        </w:tc>
        <w:tc>
          <w:tcPr>
            <w:tcW w:w="4896" w:type="dxa"/>
            <w:tcBorders>
              <w:top w:val="single" w:sz="4" w:space="0" w:color="auto"/>
              <w:left w:val="nil"/>
              <w:bottom w:val="single" w:sz="4" w:space="0" w:color="auto"/>
              <w:right w:val="nil"/>
            </w:tcBorders>
            <w:shd w:val="clear" w:color="auto" w:fill="F9EFE3"/>
            <w:vAlign w:val="center"/>
            <w:hideMark/>
          </w:tcPr>
          <w:p w14:paraId="1D28FC72"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Total Royalties for Regions Fund</w:t>
            </w:r>
          </w:p>
        </w:tc>
        <w:tc>
          <w:tcPr>
            <w:tcW w:w="965" w:type="dxa"/>
            <w:tcBorders>
              <w:top w:val="single" w:sz="4" w:space="0" w:color="auto"/>
              <w:left w:val="nil"/>
              <w:bottom w:val="single" w:sz="4" w:space="0" w:color="auto"/>
              <w:right w:val="nil"/>
            </w:tcBorders>
            <w:vAlign w:val="center"/>
            <w:hideMark/>
          </w:tcPr>
          <w:p w14:paraId="48695198"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w:t>
            </w:r>
          </w:p>
        </w:tc>
        <w:tc>
          <w:tcPr>
            <w:tcW w:w="1152" w:type="dxa"/>
            <w:tcBorders>
              <w:top w:val="single" w:sz="4" w:space="0" w:color="auto"/>
              <w:left w:val="nil"/>
              <w:bottom w:val="single" w:sz="4" w:space="0" w:color="auto"/>
              <w:right w:val="nil"/>
            </w:tcBorders>
            <w:noWrap/>
            <w:vAlign w:val="center"/>
            <w:hideMark/>
          </w:tcPr>
          <w:p w14:paraId="0B6C0632"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c>
          <w:tcPr>
            <w:tcW w:w="1156" w:type="dxa"/>
            <w:tcBorders>
              <w:top w:val="single" w:sz="4" w:space="0" w:color="auto"/>
              <w:left w:val="nil"/>
              <w:bottom w:val="single" w:sz="4" w:space="0" w:color="auto"/>
              <w:right w:val="nil"/>
            </w:tcBorders>
            <w:noWrap/>
            <w:vAlign w:val="center"/>
            <w:hideMark/>
          </w:tcPr>
          <w:p w14:paraId="4A3654B3"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r>
      <w:tr w:rsidR="00F50684" w:rsidRPr="00415C26" w14:paraId="7EF90315" w14:textId="77777777" w:rsidTr="008F0E9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hideMark/>
          </w:tcPr>
          <w:p w14:paraId="6A55549A" w14:textId="77777777" w:rsidR="00F50684" w:rsidRPr="001D4ADB" w:rsidRDefault="00F50684" w:rsidP="00F50684">
            <w:pPr>
              <w:pStyle w:val="Reference"/>
              <w:rPr>
                <w:b/>
                <w:color w:val="000000"/>
                <w:sz w:val="17"/>
                <w:lang w:eastAsia="en-AU"/>
              </w:rPr>
            </w:pPr>
          </w:p>
        </w:tc>
        <w:tc>
          <w:tcPr>
            <w:tcW w:w="4896" w:type="dxa"/>
            <w:tcBorders>
              <w:top w:val="single" w:sz="4" w:space="0" w:color="auto"/>
              <w:left w:val="nil"/>
              <w:bottom w:val="single" w:sz="12" w:space="0" w:color="auto"/>
              <w:right w:val="nil"/>
            </w:tcBorders>
            <w:shd w:val="clear" w:color="auto" w:fill="F9EFE3"/>
            <w:vAlign w:val="center"/>
            <w:hideMark/>
          </w:tcPr>
          <w:p w14:paraId="669B7C33" w14:textId="2F2CCE4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Total income from State Government</w:t>
            </w:r>
          </w:p>
        </w:tc>
        <w:tc>
          <w:tcPr>
            <w:tcW w:w="965" w:type="dxa"/>
            <w:tcBorders>
              <w:top w:val="single" w:sz="4" w:space="0" w:color="auto"/>
              <w:left w:val="nil"/>
              <w:bottom w:val="single" w:sz="12" w:space="0" w:color="auto"/>
              <w:right w:val="nil"/>
            </w:tcBorders>
            <w:vAlign w:val="center"/>
            <w:hideMark/>
          </w:tcPr>
          <w:p w14:paraId="75F88BB6" w14:textId="77777777" w:rsidR="00F50684" w:rsidRPr="00D00128" w:rsidRDefault="00F50684" w:rsidP="00F50684">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 </w:t>
            </w:r>
          </w:p>
        </w:tc>
        <w:tc>
          <w:tcPr>
            <w:tcW w:w="1152" w:type="dxa"/>
            <w:tcBorders>
              <w:top w:val="single" w:sz="4" w:space="0" w:color="auto"/>
              <w:left w:val="nil"/>
              <w:bottom w:val="single" w:sz="12" w:space="0" w:color="auto"/>
              <w:right w:val="nil"/>
            </w:tcBorders>
            <w:noWrap/>
            <w:vAlign w:val="center"/>
            <w:hideMark/>
          </w:tcPr>
          <w:p w14:paraId="5B14C77E"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805,441</w:t>
            </w:r>
          </w:p>
        </w:tc>
        <w:tc>
          <w:tcPr>
            <w:tcW w:w="1156" w:type="dxa"/>
            <w:tcBorders>
              <w:top w:val="single" w:sz="4" w:space="0" w:color="auto"/>
              <w:left w:val="nil"/>
              <w:bottom w:val="single" w:sz="12" w:space="0" w:color="auto"/>
              <w:right w:val="nil"/>
            </w:tcBorders>
            <w:noWrap/>
            <w:vAlign w:val="center"/>
            <w:hideMark/>
          </w:tcPr>
          <w:p w14:paraId="473608B6" w14:textId="77777777" w:rsidR="00F50684" w:rsidRPr="00D00128" w:rsidRDefault="00F50684" w:rsidP="00F50684">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715,151</w:t>
            </w:r>
          </w:p>
        </w:tc>
      </w:tr>
      <w:tr w:rsidR="0081606A" w:rsidRPr="00FC3B4C" w14:paraId="644B0826" w14:textId="77777777" w:rsidTr="5CE533B5">
        <w:tc>
          <w:tcPr>
            <w:tcW w:w="1584" w:type="dxa"/>
            <w:tcBorders>
              <w:top w:val="nil"/>
              <w:left w:val="nil"/>
              <w:bottom w:val="nil"/>
              <w:right w:val="nil"/>
            </w:tcBorders>
          </w:tcPr>
          <w:p w14:paraId="3AEFFC75" w14:textId="77777777" w:rsidR="00065E98" w:rsidRPr="001D4ADB" w:rsidRDefault="00065E98" w:rsidP="00065E98">
            <w:pPr>
              <w:pStyle w:val="Reference"/>
              <w:rPr>
                <w:sz w:val="17"/>
              </w:rPr>
            </w:pPr>
          </w:p>
          <w:p w14:paraId="1764CE74" w14:textId="41DDD5C4" w:rsidR="00714E48" w:rsidRPr="001D4ADB" w:rsidRDefault="0062254E" w:rsidP="00065E98">
            <w:pPr>
              <w:pStyle w:val="Reference"/>
              <w:rPr>
                <w:sz w:val="17"/>
              </w:rPr>
            </w:pPr>
            <w:r w:rsidRPr="001D4ADB">
              <w:rPr>
                <w:sz w:val="17"/>
              </w:rPr>
              <w:t>AASB</w:t>
            </w:r>
            <w:r w:rsidR="00F349A0" w:rsidRPr="001D4ADB">
              <w:rPr>
                <w:sz w:val="17"/>
              </w:rPr>
              <w:t> </w:t>
            </w:r>
            <w:r w:rsidR="00065E98" w:rsidRPr="001D4ADB">
              <w:rPr>
                <w:sz w:val="17"/>
              </w:rPr>
              <w:t>1058.</w:t>
            </w:r>
            <w:r w:rsidR="004A007B" w:rsidRPr="001D4ADB">
              <w:rPr>
                <w:sz w:val="17"/>
              </w:rPr>
              <w:t>10</w:t>
            </w:r>
          </w:p>
          <w:p w14:paraId="6AEFC119" w14:textId="77777777" w:rsidR="000A128A" w:rsidRPr="001D4ADB" w:rsidRDefault="000A128A" w:rsidP="00065E98">
            <w:pPr>
              <w:pStyle w:val="Reference"/>
              <w:rPr>
                <w:sz w:val="17"/>
              </w:rPr>
            </w:pPr>
          </w:p>
          <w:p w14:paraId="62D5732E" w14:textId="77777777" w:rsidR="000A128A" w:rsidRPr="001D4ADB" w:rsidRDefault="000A128A" w:rsidP="00065E98">
            <w:pPr>
              <w:pStyle w:val="Reference"/>
              <w:rPr>
                <w:sz w:val="17"/>
              </w:rPr>
            </w:pPr>
          </w:p>
          <w:p w14:paraId="0E38DB79" w14:textId="77777777" w:rsidR="000A128A" w:rsidRPr="001D4ADB" w:rsidRDefault="000A128A" w:rsidP="00065E98">
            <w:pPr>
              <w:pStyle w:val="Reference"/>
              <w:rPr>
                <w:sz w:val="17"/>
              </w:rPr>
            </w:pPr>
          </w:p>
          <w:p w14:paraId="38C0B41C" w14:textId="77777777" w:rsidR="000A128A" w:rsidRPr="001D4ADB" w:rsidRDefault="000A128A" w:rsidP="00065E98">
            <w:pPr>
              <w:pStyle w:val="Reference"/>
              <w:rPr>
                <w:sz w:val="17"/>
              </w:rPr>
            </w:pPr>
          </w:p>
          <w:p w14:paraId="19ADA3F4" w14:textId="77777777" w:rsidR="000A128A" w:rsidRPr="001D4ADB" w:rsidRDefault="000A128A" w:rsidP="00065E98">
            <w:pPr>
              <w:pStyle w:val="Reference"/>
              <w:rPr>
                <w:sz w:val="17"/>
              </w:rPr>
            </w:pPr>
          </w:p>
          <w:p w14:paraId="54B1477D" w14:textId="77777777" w:rsidR="004368F6" w:rsidRPr="001D4ADB" w:rsidRDefault="004368F6" w:rsidP="00065E98">
            <w:pPr>
              <w:pStyle w:val="Reference"/>
              <w:rPr>
                <w:sz w:val="17"/>
              </w:rPr>
            </w:pPr>
          </w:p>
          <w:p w14:paraId="438D910B" w14:textId="0F2E3BED" w:rsidR="000A128A" w:rsidRPr="001D4ADB" w:rsidRDefault="000A128A" w:rsidP="5CE533B5">
            <w:pPr>
              <w:pStyle w:val="Reference"/>
              <w:rPr>
                <w:sz w:val="17"/>
              </w:rPr>
            </w:pPr>
            <w:r w:rsidRPr="5CE533B5">
              <w:rPr>
                <w:sz w:val="17"/>
              </w:rPr>
              <w:t>TG 9(4.7)(i)</w:t>
            </w:r>
          </w:p>
          <w:p w14:paraId="522E8E8B" w14:textId="77777777" w:rsidR="004A646E" w:rsidRPr="001D4ADB" w:rsidRDefault="004A646E" w:rsidP="00065E98">
            <w:pPr>
              <w:pStyle w:val="Reference"/>
              <w:rPr>
                <w:sz w:val="17"/>
              </w:rPr>
            </w:pPr>
          </w:p>
          <w:p w14:paraId="350C821C" w14:textId="77777777" w:rsidR="004A646E" w:rsidRPr="001D4ADB" w:rsidRDefault="004A646E" w:rsidP="00065E98">
            <w:pPr>
              <w:pStyle w:val="Reference"/>
              <w:rPr>
                <w:sz w:val="17"/>
              </w:rPr>
            </w:pPr>
          </w:p>
          <w:p w14:paraId="2DF6AF18" w14:textId="77777777" w:rsidR="004368F6" w:rsidRDefault="004368F6" w:rsidP="5CE533B5">
            <w:pPr>
              <w:pStyle w:val="Reference"/>
              <w:rPr>
                <w:sz w:val="17"/>
              </w:rPr>
            </w:pPr>
          </w:p>
          <w:p w14:paraId="0C347F99" w14:textId="20B07EA1" w:rsidR="00714E48" w:rsidRDefault="004A646E" w:rsidP="5CE533B5">
            <w:pPr>
              <w:pStyle w:val="Reference"/>
              <w:rPr>
                <w:sz w:val="17"/>
              </w:rPr>
            </w:pPr>
            <w:r w:rsidRPr="5CE533B5">
              <w:rPr>
                <w:sz w:val="17"/>
              </w:rPr>
              <w:t>TG</w:t>
            </w:r>
            <w:r w:rsidR="006D6AF1" w:rsidRPr="5CE533B5">
              <w:rPr>
                <w:sz w:val="17"/>
              </w:rPr>
              <w:t xml:space="preserve"> </w:t>
            </w:r>
            <w:r w:rsidRPr="5CE533B5">
              <w:rPr>
                <w:sz w:val="17"/>
              </w:rPr>
              <w:t>9(4.7)(ii)</w:t>
            </w:r>
          </w:p>
          <w:p w14:paraId="58010F35" w14:textId="77777777" w:rsidR="00AF2BBC" w:rsidRDefault="00AF2BBC" w:rsidP="00065E98">
            <w:pPr>
              <w:pStyle w:val="Reference"/>
              <w:rPr>
                <w:sz w:val="17"/>
              </w:rPr>
            </w:pPr>
          </w:p>
          <w:p w14:paraId="1BC45814" w14:textId="77777777" w:rsidR="00AF2BBC" w:rsidRDefault="00AF2BBC" w:rsidP="00065E98">
            <w:pPr>
              <w:pStyle w:val="Reference"/>
              <w:rPr>
                <w:sz w:val="17"/>
              </w:rPr>
            </w:pPr>
          </w:p>
          <w:p w14:paraId="2D4D9066" w14:textId="6C39C62B" w:rsidR="00AF2BBC" w:rsidRPr="001D4ADB" w:rsidRDefault="00AF2BBC" w:rsidP="00065E98">
            <w:pPr>
              <w:pStyle w:val="Reference"/>
              <w:rPr>
                <w:sz w:val="17"/>
              </w:rPr>
            </w:pPr>
            <w:r>
              <w:rPr>
                <w:sz w:val="17"/>
              </w:rPr>
              <w:t>AASB 1058.10, 16</w:t>
            </w:r>
          </w:p>
        </w:tc>
        <w:tc>
          <w:tcPr>
            <w:tcW w:w="8169" w:type="dxa"/>
            <w:gridSpan w:val="4"/>
            <w:tcBorders>
              <w:top w:val="nil"/>
              <w:left w:val="nil"/>
              <w:bottom w:val="nil"/>
              <w:right w:val="nil"/>
            </w:tcBorders>
          </w:tcPr>
          <w:p w14:paraId="4DE90A0F" w14:textId="2E724F41" w:rsidR="0081606A" w:rsidRPr="00BC50FF" w:rsidRDefault="0081606A" w:rsidP="00C03805">
            <w:pPr>
              <w:pStyle w:val="ModelBody"/>
              <w:rPr>
                <w:szCs w:val="20"/>
              </w:rPr>
            </w:pPr>
            <w:r w:rsidRPr="00BC50FF">
              <w:rPr>
                <w:b/>
                <w:bCs/>
                <w:szCs w:val="20"/>
                <w:lang w:val="en-GB"/>
              </w:rPr>
              <w:t>Service Appropriation</w:t>
            </w:r>
            <w:r w:rsidR="008204E4" w:rsidRPr="00BC50FF">
              <w:rPr>
                <w:b/>
                <w:bCs/>
                <w:szCs w:val="20"/>
                <w:lang w:val="en-GB"/>
              </w:rPr>
              <w:t>s</w:t>
            </w:r>
            <w:r w:rsidRPr="00BC50FF">
              <w:rPr>
                <w:szCs w:val="20"/>
              </w:rPr>
              <w:t xml:space="preserve"> </w:t>
            </w:r>
            <w:r w:rsidR="008204E4" w:rsidRPr="00BC50FF">
              <w:rPr>
                <w:szCs w:val="20"/>
              </w:rPr>
              <w:t>are</w:t>
            </w:r>
            <w:r w:rsidR="00B757EC" w:rsidRPr="00BC50FF">
              <w:rPr>
                <w:szCs w:val="20"/>
              </w:rPr>
              <w:t xml:space="preserve"> </w:t>
            </w:r>
            <w:r w:rsidRPr="00BC50FF">
              <w:rPr>
                <w:szCs w:val="20"/>
              </w:rPr>
              <w:t xml:space="preserve">recognised as </w:t>
            </w:r>
            <w:r w:rsidR="007B284B" w:rsidRPr="00BC50FF">
              <w:rPr>
                <w:szCs w:val="20"/>
              </w:rPr>
              <w:t>income at the fair value of consideration received</w:t>
            </w:r>
            <w:r w:rsidRPr="00BC50FF">
              <w:rPr>
                <w:szCs w:val="20"/>
              </w:rPr>
              <w:t xml:space="preserve"> in the period in which the </w:t>
            </w:r>
            <w:r w:rsidR="007D6512" w:rsidRPr="00BC50FF">
              <w:rPr>
                <w:szCs w:val="20"/>
              </w:rPr>
              <w:t>A</w:t>
            </w:r>
            <w:r w:rsidR="00827382" w:rsidRPr="00BC50FF">
              <w:rPr>
                <w:szCs w:val="20"/>
              </w:rPr>
              <w:t>gency</w:t>
            </w:r>
            <w:r w:rsidRPr="00BC50FF">
              <w:rPr>
                <w:szCs w:val="20"/>
              </w:rPr>
              <w:t xml:space="preserve"> gains control of the appropriated funds. The </w:t>
            </w:r>
            <w:r w:rsidR="007D6512" w:rsidRPr="00BC50FF">
              <w:rPr>
                <w:szCs w:val="20"/>
              </w:rPr>
              <w:t>A</w:t>
            </w:r>
            <w:r w:rsidR="00827382" w:rsidRPr="00BC50FF">
              <w:rPr>
                <w:szCs w:val="20"/>
              </w:rPr>
              <w:t>gency</w:t>
            </w:r>
            <w:r w:rsidRPr="00BC50FF">
              <w:rPr>
                <w:szCs w:val="20"/>
              </w:rPr>
              <w:t xml:space="preserve"> gains control of </w:t>
            </w:r>
            <w:r w:rsidR="00B757EC" w:rsidRPr="00BC50FF">
              <w:rPr>
                <w:szCs w:val="20"/>
              </w:rPr>
              <w:t xml:space="preserve">the </w:t>
            </w:r>
            <w:r w:rsidRPr="00BC50FF">
              <w:rPr>
                <w:szCs w:val="20"/>
              </w:rPr>
              <w:t xml:space="preserve">appropriated funds at the time those funds are deposited </w:t>
            </w:r>
            <w:r w:rsidR="00592A4E" w:rsidRPr="00BC50FF">
              <w:rPr>
                <w:szCs w:val="20"/>
              </w:rPr>
              <w:t xml:space="preserve">in </w:t>
            </w:r>
            <w:r w:rsidRPr="00BC50FF">
              <w:rPr>
                <w:szCs w:val="20"/>
              </w:rPr>
              <w:t>the b</w:t>
            </w:r>
            <w:r w:rsidR="00363C5E" w:rsidRPr="00BC50FF">
              <w:rPr>
                <w:szCs w:val="20"/>
              </w:rPr>
              <w:t xml:space="preserve">ank account or credited to the </w:t>
            </w:r>
            <w:r w:rsidRPr="00BC50FF">
              <w:rPr>
                <w:szCs w:val="20"/>
              </w:rPr>
              <w:t xml:space="preserve">holding account held at </w:t>
            </w:r>
            <w:r w:rsidR="00151259">
              <w:rPr>
                <w:szCs w:val="20"/>
              </w:rPr>
              <w:t xml:space="preserve">the Department of </w:t>
            </w:r>
            <w:r w:rsidRPr="00BC50FF">
              <w:rPr>
                <w:szCs w:val="20"/>
              </w:rPr>
              <w:t>Treasury</w:t>
            </w:r>
            <w:r w:rsidR="000F06CF">
              <w:rPr>
                <w:szCs w:val="20"/>
              </w:rPr>
              <w:t xml:space="preserve"> and Finance</w:t>
            </w:r>
            <w:r w:rsidRPr="00BC50FF">
              <w:rPr>
                <w:szCs w:val="20"/>
              </w:rPr>
              <w:t>.</w:t>
            </w:r>
          </w:p>
          <w:p w14:paraId="71BFC315" w14:textId="462065B8" w:rsidR="00065E98" w:rsidRPr="00BC50FF" w:rsidRDefault="006D5861" w:rsidP="00C03805">
            <w:pPr>
              <w:pStyle w:val="ModelBody"/>
              <w:rPr>
                <w:szCs w:val="20"/>
              </w:rPr>
            </w:pPr>
            <w:r w:rsidRPr="00BC50FF">
              <w:rPr>
                <w:b/>
                <w:bCs/>
                <w:szCs w:val="20"/>
              </w:rPr>
              <w:t>Income</w:t>
            </w:r>
            <w:r w:rsidR="00B757EC" w:rsidRPr="00BC50FF">
              <w:rPr>
                <w:b/>
                <w:bCs/>
                <w:szCs w:val="20"/>
              </w:rPr>
              <w:t xml:space="preserve"> from other public sector entities</w:t>
            </w:r>
            <w:r w:rsidR="00065E98" w:rsidRPr="00BC50FF">
              <w:rPr>
                <w:szCs w:val="20"/>
              </w:rPr>
              <w:t xml:space="preserve"> </w:t>
            </w:r>
            <w:r w:rsidR="004A4437" w:rsidRPr="00BC50FF">
              <w:rPr>
                <w:szCs w:val="20"/>
              </w:rPr>
              <w:t>is</w:t>
            </w:r>
            <w:r w:rsidR="00065E98" w:rsidRPr="00BC50FF">
              <w:rPr>
                <w:szCs w:val="20"/>
              </w:rPr>
              <w:t xml:space="preserve"> recognised as income when the Agency </w:t>
            </w:r>
            <w:r w:rsidR="00161C24" w:rsidRPr="00BC50FF">
              <w:rPr>
                <w:szCs w:val="20"/>
              </w:rPr>
              <w:t xml:space="preserve">has satisfied its performance obligations under </w:t>
            </w:r>
            <w:r w:rsidR="00065E98" w:rsidRPr="00BC50FF">
              <w:rPr>
                <w:szCs w:val="20"/>
              </w:rPr>
              <w:t xml:space="preserve">the </w:t>
            </w:r>
            <w:r w:rsidRPr="00BC50FF">
              <w:rPr>
                <w:szCs w:val="20"/>
              </w:rPr>
              <w:t xml:space="preserve">funding </w:t>
            </w:r>
            <w:r w:rsidR="00161C24" w:rsidRPr="00BC50FF">
              <w:rPr>
                <w:szCs w:val="20"/>
              </w:rPr>
              <w:t>a</w:t>
            </w:r>
            <w:r w:rsidR="00467760" w:rsidRPr="00BC50FF">
              <w:rPr>
                <w:szCs w:val="20"/>
              </w:rPr>
              <w:t>g</w:t>
            </w:r>
            <w:r w:rsidR="00161C24" w:rsidRPr="00BC50FF">
              <w:rPr>
                <w:szCs w:val="20"/>
              </w:rPr>
              <w:t>reement</w:t>
            </w:r>
            <w:r w:rsidR="00065E98" w:rsidRPr="00BC50FF">
              <w:rPr>
                <w:szCs w:val="20"/>
              </w:rPr>
              <w:t xml:space="preserve">. </w:t>
            </w:r>
            <w:r w:rsidR="00161C24" w:rsidRPr="00BC50FF">
              <w:rPr>
                <w:szCs w:val="20"/>
              </w:rPr>
              <w:t xml:space="preserve">If there is no performance obligation, </w:t>
            </w:r>
            <w:r w:rsidRPr="00BC50FF">
              <w:rPr>
                <w:szCs w:val="20"/>
              </w:rPr>
              <w:t xml:space="preserve">income </w:t>
            </w:r>
            <w:r w:rsidR="00161C24" w:rsidRPr="00BC50FF">
              <w:rPr>
                <w:szCs w:val="20"/>
              </w:rPr>
              <w:t>will be recognised</w:t>
            </w:r>
            <w:r w:rsidR="00065E98" w:rsidRPr="00BC50FF">
              <w:rPr>
                <w:szCs w:val="20"/>
              </w:rPr>
              <w:t xml:space="preserve"> when the </w:t>
            </w:r>
            <w:r w:rsidRPr="00BC50FF">
              <w:rPr>
                <w:szCs w:val="20"/>
              </w:rPr>
              <w:t>Agency receives the funds</w:t>
            </w:r>
            <w:r w:rsidR="00065E98" w:rsidRPr="00BC50FF">
              <w:rPr>
                <w:szCs w:val="20"/>
              </w:rPr>
              <w:t>.</w:t>
            </w:r>
          </w:p>
          <w:p w14:paraId="21EE2C1E" w14:textId="375D3C3C" w:rsidR="006326D1" w:rsidRPr="00BC50FF" w:rsidRDefault="006326D1" w:rsidP="00C03805">
            <w:pPr>
              <w:pStyle w:val="ModelBody"/>
              <w:rPr>
                <w:szCs w:val="20"/>
              </w:rPr>
            </w:pPr>
            <w:r w:rsidRPr="00BC50FF">
              <w:rPr>
                <w:b/>
                <w:szCs w:val="20"/>
              </w:rPr>
              <w:t xml:space="preserve">Liabilities assumed by </w:t>
            </w:r>
            <w:r w:rsidR="00065E98" w:rsidRPr="00BC50FF">
              <w:rPr>
                <w:b/>
                <w:szCs w:val="20"/>
              </w:rPr>
              <w:t xml:space="preserve">the Treasurer or other </w:t>
            </w:r>
            <w:r w:rsidR="00B757EC" w:rsidRPr="00BC50FF">
              <w:rPr>
                <w:b/>
                <w:szCs w:val="20"/>
              </w:rPr>
              <w:t>public sector</w:t>
            </w:r>
            <w:r w:rsidR="00065E98" w:rsidRPr="00BC50FF">
              <w:rPr>
                <w:b/>
                <w:szCs w:val="20"/>
              </w:rPr>
              <w:t xml:space="preserve"> entities</w:t>
            </w:r>
            <w:r w:rsidRPr="00BC50FF">
              <w:rPr>
                <w:b/>
                <w:szCs w:val="20"/>
              </w:rPr>
              <w:t xml:space="preserve"> </w:t>
            </w:r>
            <w:r w:rsidRPr="00BC50FF">
              <w:rPr>
                <w:szCs w:val="20"/>
              </w:rPr>
              <w:t xml:space="preserve">are recognised </w:t>
            </w:r>
            <w:r w:rsidR="000111F2" w:rsidRPr="00BC50FF">
              <w:rPr>
                <w:szCs w:val="20"/>
              </w:rPr>
              <w:t xml:space="preserve">as income </w:t>
            </w:r>
            <w:r w:rsidR="00065E98" w:rsidRPr="00BC50FF">
              <w:rPr>
                <w:szCs w:val="20"/>
              </w:rPr>
              <w:t xml:space="preserve">for an amount equivalent to the liability assumed </w:t>
            </w:r>
            <w:r w:rsidRPr="00BC50FF">
              <w:rPr>
                <w:szCs w:val="20"/>
              </w:rPr>
              <w:t xml:space="preserve">when the </w:t>
            </w:r>
            <w:r w:rsidR="00065E98" w:rsidRPr="00BC50FF">
              <w:rPr>
                <w:szCs w:val="20"/>
              </w:rPr>
              <w:t xml:space="preserve">liability is </w:t>
            </w:r>
            <w:r w:rsidRPr="00BC50FF">
              <w:rPr>
                <w:szCs w:val="20"/>
              </w:rPr>
              <w:t>assumed.</w:t>
            </w:r>
          </w:p>
          <w:p w14:paraId="56BF2AB2" w14:textId="584A025C" w:rsidR="00714E48" w:rsidRPr="00BC50FF" w:rsidRDefault="00065E98" w:rsidP="00C03805">
            <w:pPr>
              <w:pStyle w:val="ModelBody"/>
            </w:pPr>
            <w:r w:rsidRPr="5CE533B5">
              <w:rPr>
                <w:b/>
                <w:bCs/>
              </w:rPr>
              <w:t>Resources received</w:t>
            </w:r>
            <w:r w:rsidR="006D5861" w:rsidRPr="5CE533B5">
              <w:rPr>
                <w:b/>
                <w:bCs/>
              </w:rPr>
              <w:t xml:space="preserve"> from other public sector entities</w:t>
            </w:r>
            <w:r w:rsidR="00714E48">
              <w:t xml:space="preserve"> </w:t>
            </w:r>
            <w:r w:rsidR="00C6651E">
              <w:t xml:space="preserve">is </w:t>
            </w:r>
            <w:r>
              <w:t>recognised as income equivalent to the fair value of assets</w:t>
            </w:r>
            <w:r w:rsidR="002D6769">
              <w:t xml:space="preserve"> received</w:t>
            </w:r>
            <w:r>
              <w:t xml:space="preserve"> or the fair value of services </w:t>
            </w:r>
            <w:r w:rsidR="007E3ACD">
              <w:t xml:space="preserve">received </w:t>
            </w:r>
            <w:r>
              <w:t>that can be reliably determined and which would have been purchased if not donated.</w:t>
            </w:r>
          </w:p>
          <w:p w14:paraId="13A96316" w14:textId="4C4599B1" w:rsidR="00A54215" w:rsidRPr="00BC50FF" w:rsidRDefault="00714E48" w:rsidP="00C03805">
            <w:pPr>
              <w:pStyle w:val="ModelBody"/>
            </w:pPr>
            <w:r w:rsidRPr="5CE533B5">
              <w:rPr>
                <w:b/>
                <w:bCs/>
              </w:rPr>
              <w:t>The Regional Infrastructure and Headworks</w:t>
            </w:r>
            <w:r w:rsidR="00946962" w:rsidRPr="5CE533B5">
              <w:rPr>
                <w:b/>
                <w:bCs/>
              </w:rPr>
              <w:t xml:space="preserve"> Fund</w:t>
            </w:r>
            <w:r w:rsidRPr="5CE533B5">
              <w:rPr>
                <w:b/>
                <w:bCs/>
              </w:rPr>
              <w:t xml:space="preserve"> </w:t>
            </w:r>
            <w:r w:rsidR="004A4437" w:rsidRPr="5CE533B5">
              <w:rPr>
                <w:b/>
                <w:bCs/>
              </w:rPr>
              <w:t>and</w:t>
            </w:r>
            <w:r w:rsidRPr="5CE533B5">
              <w:rPr>
                <w:b/>
                <w:bCs/>
              </w:rPr>
              <w:t xml:space="preserve"> Regional Community Services </w:t>
            </w:r>
            <w:r w:rsidR="00946962" w:rsidRPr="5CE533B5">
              <w:rPr>
                <w:b/>
                <w:bCs/>
              </w:rPr>
              <w:t>Fund</w:t>
            </w:r>
            <w:r w:rsidR="00946962">
              <w:t xml:space="preserve"> </w:t>
            </w:r>
            <w:r>
              <w:t>are sub-funds within the over-arching ‘Royalties for Regions Fund’. The recurrent funds are committed to projects and programs in WA regional areas</w:t>
            </w:r>
            <w:r w:rsidR="00EA2C9B">
              <w:t xml:space="preserve"> and are recognised as income when the Agency receives the funds</w:t>
            </w:r>
            <w:r>
              <w:t>.</w:t>
            </w:r>
          </w:p>
        </w:tc>
      </w:tr>
      <w:tr w:rsidR="006838B9" w:rsidRPr="007F5D8F" w14:paraId="148BA317" w14:textId="77777777" w:rsidTr="5CE533B5">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582" w:type="dxa"/>
            <w:tcBorders>
              <w:top w:val="dotted" w:sz="12" w:space="0" w:color="auto"/>
              <w:left w:val="dotted" w:sz="12" w:space="0" w:color="auto"/>
              <w:bottom w:val="dotted" w:sz="12" w:space="0" w:color="auto"/>
              <w:right w:val="dotted" w:sz="12" w:space="0" w:color="auto"/>
            </w:tcBorders>
            <w:vAlign w:val="center"/>
          </w:tcPr>
          <w:p w14:paraId="0DB6C8C1" w14:textId="77EA090B" w:rsidR="006838B9" w:rsidRPr="007F5D8F" w:rsidRDefault="00EA103F" w:rsidP="006B5191">
            <w:pPr>
              <w:pStyle w:val="Reference"/>
              <w:rPr>
                <w:color w:val="8C8C8C" w:themeColor="accent6"/>
                <w:highlight w:val="yellow"/>
              </w:rPr>
            </w:pPr>
            <w:r w:rsidRPr="007F5D8F">
              <w:rPr>
                <w:noProof/>
                <w:highlight w:val="yellow"/>
                <w:lang w:eastAsia="en-AU"/>
              </w:rPr>
              <mc:AlternateContent>
                <mc:Choice Requires="wpg">
                  <w:drawing>
                    <wp:anchor distT="0" distB="0" distL="114300" distR="114300" simplePos="0" relativeHeight="251658283" behindDoc="0" locked="0" layoutInCell="1" allowOverlap="1" wp14:anchorId="344E8B84" wp14:editId="0A83CD51">
                      <wp:simplePos x="0" y="0"/>
                      <wp:positionH relativeFrom="margin">
                        <wp:posOffset>45720</wp:posOffset>
                      </wp:positionH>
                      <wp:positionV relativeFrom="paragraph">
                        <wp:posOffset>-8255</wp:posOffset>
                      </wp:positionV>
                      <wp:extent cx="320675" cy="320040"/>
                      <wp:effectExtent l="0" t="0" r="3175" b="3810"/>
                      <wp:wrapNone/>
                      <wp:docPr id="877" name="Group 8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78" name="Freeform 87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9" name="Freeform 87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0" name="Freeform 88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1DA5B30" id="Group 877" o:spid="_x0000_s1026" alt="&quot;&quot;" style="position:absolute;margin-left:3.6pt;margin-top:-.65pt;width:25.25pt;height:25.2pt;z-index:251658283;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">
                      <v:shape id="Freeform 87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7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8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4"/>
            <w:tcBorders>
              <w:top w:val="dotted" w:sz="12" w:space="0" w:color="auto"/>
              <w:left w:val="dotted" w:sz="12" w:space="0" w:color="auto"/>
              <w:bottom w:val="dotted" w:sz="12" w:space="0" w:color="auto"/>
              <w:right w:val="dotted" w:sz="12" w:space="0" w:color="auto"/>
            </w:tcBorders>
            <w:vAlign w:val="center"/>
          </w:tcPr>
          <w:p w14:paraId="3840445E" w14:textId="1C420DBE" w:rsidR="006838B9" w:rsidRPr="00D37DCE" w:rsidRDefault="006838B9" w:rsidP="00D37DCE">
            <w:pPr>
              <w:pStyle w:val="GuidanceHeading1"/>
              <w:rPr>
                <w:highlight w:val="yellow"/>
              </w:rPr>
            </w:pPr>
            <w:r w:rsidRPr="00D37DCE">
              <w:t xml:space="preserve">Guidance – </w:t>
            </w:r>
            <w:r w:rsidR="0075234E">
              <w:t>I</w:t>
            </w:r>
            <w:r w:rsidRPr="00D37DCE">
              <w:t>ncome from State Government</w:t>
            </w:r>
          </w:p>
        </w:tc>
      </w:tr>
      <w:tr w:rsidR="00BB45B4" w:rsidRPr="000F4A83" w14:paraId="46A43745" w14:textId="77777777" w:rsidTr="5CE533B5">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582" w:type="dxa"/>
            <w:tcBorders>
              <w:top w:val="dotted" w:sz="12" w:space="0" w:color="auto"/>
              <w:left w:val="dotted" w:sz="12" w:space="0" w:color="auto"/>
              <w:bottom w:val="dotted" w:sz="12" w:space="0" w:color="auto"/>
              <w:right w:val="dotted" w:sz="12" w:space="0" w:color="auto"/>
            </w:tcBorders>
          </w:tcPr>
          <w:p w14:paraId="7A2C4D2D" w14:textId="77777777" w:rsidR="00D37DCE" w:rsidRPr="0075234E" w:rsidRDefault="00D37DCE" w:rsidP="00D37DCE">
            <w:pPr>
              <w:pStyle w:val="Reference"/>
              <w:rPr>
                <w:sz w:val="14"/>
                <w:szCs w:val="14"/>
              </w:rPr>
            </w:pPr>
          </w:p>
          <w:p w14:paraId="2C2B9A40" w14:textId="5330A7D7" w:rsidR="008411B1" w:rsidRPr="00DD39BD" w:rsidRDefault="008411B1" w:rsidP="00D37DCE">
            <w:pPr>
              <w:pStyle w:val="Reference"/>
              <w:rPr>
                <w:sz w:val="17"/>
              </w:rPr>
            </w:pPr>
            <w:r>
              <w:rPr>
                <w:sz w:val="17"/>
              </w:rPr>
              <w:t>TG </w:t>
            </w:r>
            <w:r w:rsidR="0086223A">
              <w:rPr>
                <w:sz w:val="17"/>
              </w:rPr>
              <w:t>6</w:t>
            </w:r>
            <w:r w:rsidR="006357F4">
              <w:rPr>
                <w:sz w:val="17"/>
              </w:rPr>
              <w:t>(</w:t>
            </w:r>
            <w:r w:rsidR="00303799">
              <w:rPr>
                <w:sz w:val="17"/>
              </w:rPr>
              <w:t>6</w:t>
            </w:r>
            <w:r w:rsidR="0086223A">
              <w:rPr>
                <w:sz w:val="17"/>
              </w:rPr>
              <w:t>.4.6</w:t>
            </w:r>
            <w:r w:rsidR="00303799">
              <w:rPr>
                <w:sz w:val="17"/>
              </w:rPr>
              <w:t>)</w:t>
            </w:r>
          </w:p>
        </w:tc>
        <w:tc>
          <w:tcPr>
            <w:tcW w:w="8169" w:type="dxa"/>
            <w:gridSpan w:val="4"/>
            <w:tcBorders>
              <w:top w:val="dotted" w:sz="12" w:space="0" w:color="auto"/>
              <w:left w:val="dotted" w:sz="12" w:space="0" w:color="auto"/>
              <w:bottom w:val="dotted" w:sz="12" w:space="0" w:color="auto"/>
              <w:right w:val="dotted" w:sz="12" w:space="0" w:color="auto"/>
            </w:tcBorders>
          </w:tcPr>
          <w:p w14:paraId="5695A9E9" w14:textId="00461AB7" w:rsidR="00EA2C9B" w:rsidRPr="00BC50FF" w:rsidRDefault="00EA2C9B" w:rsidP="00AD1076">
            <w:pPr>
              <w:pStyle w:val="GuidanceBodyItalic"/>
            </w:pPr>
            <w:r>
              <w:t xml:space="preserve">Agencies should assess whether </w:t>
            </w:r>
            <w:r w:rsidR="00C553D1">
              <w:t xml:space="preserve">a </w:t>
            </w:r>
            <w:r>
              <w:t>Royalties for Regions agreement</w:t>
            </w:r>
            <w:r w:rsidR="00C553D1">
              <w:t xml:space="preserve"> contains any performance obligations that are sufficiently specific. Such performance obligations will be recognised as contract liabilities under </w:t>
            </w:r>
            <w:r w:rsidR="00391631">
              <w:t>AASB </w:t>
            </w:r>
            <w:r w:rsidR="00C553D1">
              <w:t>15 when the fund is received. Revenue will then be recognised when (or as) the performance obligations are satisfied.</w:t>
            </w:r>
          </w:p>
        </w:tc>
      </w:tr>
    </w:tbl>
    <w:p w14:paraId="69935D33" w14:textId="00165FA2" w:rsidR="002D4E37" w:rsidRDefault="002D4E37">
      <w:pPr>
        <w:rPr>
          <w:sz w:val="18"/>
          <w:szCs w:val="18"/>
        </w:rPr>
      </w:pPr>
    </w:p>
    <w:tbl>
      <w:tblPr>
        <w:tblW w:w="10170" w:type="dxa"/>
        <w:tblLayout w:type="fixed"/>
        <w:tblCellMar>
          <w:left w:w="72" w:type="dxa"/>
          <w:right w:w="72" w:type="dxa"/>
        </w:tblCellMar>
        <w:tblLook w:val="0020" w:firstRow="1" w:lastRow="0" w:firstColumn="0" w:lastColumn="0" w:noHBand="0" w:noVBand="0"/>
      </w:tblPr>
      <w:tblGrid>
        <w:gridCol w:w="1578"/>
        <w:gridCol w:w="1294"/>
        <w:gridCol w:w="1211"/>
        <w:gridCol w:w="109"/>
        <w:gridCol w:w="1102"/>
        <w:gridCol w:w="219"/>
        <w:gridCol w:w="994"/>
        <w:gridCol w:w="1211"/>
        <w:gridCol w:w="1211"/>
        <w:gridCol w:w="794"/>
        <w:gridCol w:w="417"/>
        <w:gridCol w:w="15"/>
        <w:gridCol w:w="15"/>
      </w:tblGrid>
      <w:tr w:rsidR="007D7181" w:rsidRPr="000F4A83" w14:paraId="4FE68657" w14:textId="77777777" w:rsidTr="00D2081D">
        <w:trPr>
          <w:gridAfter w:val="2"/>
          <w:wAfter w:w="15" w:type="dxa"/>
          <w:trHeight w:val="851"/>
        </w:trPr>
        <w:tc>
          <w:tcPr>
            <w:tcW w:w="1580" w:type="dxa"/>
          </w:tcPr>
          <w:p w14:paraId="57E2C233" w14:textId="77777777" w:rsidR="007D7181" w:rsidRPr="000C63AB" w:rsidRDefault="007D7181" w:rsidP="00294F88">
            <w:pPr>
              <w:pageBreakBefore/>
              <w:spacing w:after="0"/>
              <w:rPr>
                <w:rFonts w:ascii="Arial" w:hAnsi="Arial" w:cs="Arial"/>
                <w:b/>
                <w:i/>
                <w:color w:val="575757" w:themeColor="accent5"/>
                <w:sz w:val="18"/>
                <w:szCs w:val="18"/>
              </w:rPr>
            </w:pPr>
            <w:r w:rsidRPr="000C63AB">
              <w:rPr>
                <w:rFonts w:ascii="Arial" w:hAnsi="Arial" w:cs="Arial"/>
                <w:b/>
                <w:i/>
                <w:color w:val="575757" w:themeColor="accent5"/>
                <w:sz w:val="18"/>
                <w:szCs w:val="18"/>
              </w:rPr>
              <w:t>Reference</w:t>
            </w:r>
          </w:p>
          <w:p w14:paraId="31411644" w14:textId="777ABB6E" w:rsidR="007D7181" w:rsidRPr="000D5F12" w:rsidRDefault="007D7181">
            <w:pPr>
              <w:spacing w:after="0"/>
              <w:rPr>
                <w:rFonts w:ascii="Arial" w:hAnsi="Arial" w:cs="Arial"/>
                <w:b/>
                <w:i/>
                <w:color w:val="575757" w:themeColor="accent5"/>
                <w:sz w:val="18"/>
                <w:szCs w:val="18"/>
              </w:rPr>
            </w:pPr>
            <w:r w:rsidRPr="000D5F12">
              <w:rPr>
                <w:rStyle w:val="ReferenceChar"/>
                <w:szCs w:val="18"/>
              </w:rPr>
              <w:t>AASB 1058.39-41</w:t>
            </w:r>
          </w:p>
        </w:tc>
        <w:tc>
          <w:tcPr>
            <w:tcW w:w="8575" w:type="dxa"/>
            <w:gridSpan w:val="10"/>
          </w:tcPr>
          <w:p w14:paraId="28FFEC39" w14:textId="1879CFAC" w:rsidR="007D7181" w:rsidRDefault="007D7181" w:rsidP="00D76266">
            <w:pPr>
              <w:pStyle w:val="ModelHeading4"/>
            </w:pPr>
            <w:bookmarkStart w:id="1182" w:name="_Toc212101852"/>
            <w:r>
              <w:t>Summary of consolidated account appropriations</w:t>
            </w:r>
            <w:bookmarkEnd w:id="1182"/>
          </w:p>
          <w:p w14:paraId="7D15FF0D" w14:textId="1E7EFE28" w:rsidR="007D7181" w:rsidRPr="00485A3F" w:rsidRDefault="007D7181" w:rsidP="00D76266">
            <w:pPr>
              <w:pStyle w:val="ModelBody"/>
              <w:framePr w:hSpace="180" w:wrap="around" w:vAnchor="text" w:hAnchor="margin" w:y="236"/>
              <w:spacing w:after="0"/>
              <w:rPr>
                <w:bCs/>
              </w:rPr>
            </w:pPr>
            <w:r w:rsidRPr="00631742">
              <w:rPr>
                <w:rFonts w:cs="Arial"/>
                <w:b/>
                <w:bCs/>
              </w:rPr>
              <w:t>For the year end</w:t>
            </w:r>
            <w:r>
              <w:rPr>
                <w:rFonts w:cs="Arial"/>
                <w:b/>
                <w:bCs/>
              </w:rPr>
              <w:t xml:space="preserve">ed </w:t>
            </w:r>
            <w:r w:rsidR="003E0249">
              <w:rPr>
                <w:rFonts w:cs="Arial"/>
                <w:b/>
                <w:bCs/>
              </w:rPr>
              <w:t>30 June 2026</w:t>
            </w:r>
          </w:p>
        </w:tc>
      </w:tr>
      <w:tr w:rsidR="00533F06" w:rsidRPr="00631742" w14:paraId="79F6DD25" w14:textId="77777777" w:rsidTr="001A1658">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vMerge w:val="restart"/>
            <w:tcBorders>
              <w:top w:val="nil"/>
              <w:left w:val="nil"/>
              <w:bottom w:val="nil"/>
              <w:right w:val="nil"/>
            </w:tcBorders>
            <w:shd w:val="clear" w:color="auto" w:fill="004658"/>
            <w:vAlign w:val="center"/>
            <w:hideMark/>
          </w:tcPr>
          <w:p w14:paraId="59BC91BE"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tcBorders>
              <w:top w:val="nil"/>
              <w:left w:val="nil"/>
              <w:bottom w:val="nil"/>
              <w:right w:val="nil"/>
            </w:tcBorders>
            <w:shd w:val="clear" w:color="auto" w:fill="004658"/>
            <w:vAlign w:val="center"/>
            <w:hideMark/>
          </w:tcPr>
          <w:p w14:paraId="32301392" w14:textId="5D845DDA" w:rsidR="00533F06" w:rsidRPr="001A1658" w:rsidRDefault="00347E53" w:rsidP="00C73C4B">
            <w:pPr>
              <w:spacing w:after="0" w:line="240" w:lineRule="auto"/>
              <w:jc w:val="right"/>
              <w:rPr>
                <w:rFonts w:ascii="Arial" w:eastAsia="Times New Roman" w:hAnsi="Arial" w:cs="Arial"/>
                <w:b/>
                <w:color w:val="FFFFFF" w:themeColor="background1"/>
                <w:sz w:val="18"/>
                <w:szCs w:val="18"/>
                <w:lang w:eastAsia="en-AU"/>
              </w:rPr>
            </w:pPr>
            <w:r>
              <w:rPr>
                <w:rFonts w:ascii="Arial" w:eastAsia="Times New Roman" w:hAnsi="Arial" w:cs="Arial"/>
                <w:b/>
                <w:color w:val="FFFFFF" w:themeColor="background1"/>
                <w:sz w:val="18"/>
                <w:szCs w:val="18"/>
                <w:lang w:eastAsia="en-AU"/>
              </w:rPr>
              <w:t>2026</w:t>
            </w:r>
          </w:p>
        </w:tc>
        <w:tc>
          <w:tcPr>
            <w:tcW w:w="1213" w:type="dxa"/>
            <w:gridSpan w:val="2"/>
            <w:tcBorders>
              <w:top w:val="nil"/>
              <w:left w:val="nil"/>
              <w:bottom w:val="nil"/>
              <w:right w:val="nil"/>
            </w:tcBorders>
            <w:shd w:val="clear" w:color="auto" w:fill="004658"/>
            <w:vAlign w:val="center"/>
            <w:hideMark/>
          </w:tcPr>
          <w:p w14:paraId="796B90F1" w14:textId="3A116F87" w:rsidR="00533F06" w:rsidRPr="001A1658" w:rsidRDefault="00347E53" w:rsidP="00C73C4B">
            <w:pPr>
              <w:spacing w:after="0" w:line="240" w:lineRule="auto"/>
              <w:jc w:val="right"/>
              <w:rPr>
                <w:rFonts w:ascii="Arial" w:eastAsia="Times New Roman" w:hAnsi="Arial" w:cs="Arial"/>
                <w:b/>
                <w:color w:val="FFFFFF" w:themeColor="background1"/>
                <w:sz w:val="18"/>
                <w:szCs w:val="18"/>
                <w:lang w:eastAsia="en-AU"/>
              </w:rPr>
            </w:pPr>
            <w:r>
              <w:rPr>
                <w:rFonts w:ascii="Arial" w:eastAsia="Times New Roman" w:hAnsi="Arial" w:cs="Arial"/>
                <w:b/>
                <w:color w:val="FFFFFF" w:themeColor="background1"/>
                <w:sz w:val="18"/>
                <w:szCs w:val="18"/>
                <w:lang w:eastAsia="en-AU"/>
              </w:rPr>
              <w:t>2026</w:t>
            </w:r>
          </w:p>
        </w:tc>
        <w:tc>
          <w:tcPr>
            <w:tcW w:w="1214" w:type="dxa"/>
            <w:gridSpan w:val="2"/>
            <w:tcBorders>
              <w:top w:val="nil"/>
              <w:left w:val="nil"/>
              <w:bottom w:val="nil"/>
              <w:right w:val="nil"/>
            </w:tcBorders>
            <w:shd w:val="clear" w:color="auto" w:fill="004658"/>
            <w:vAlign w:val="center"/>
          </w:tcPr>
          <w:p w14:paraId="46784BB8" w14:textId="49F06722" w:rsidR="00533F06" w:rsidRPr="001A1658" w:rsidRDefault="00347E53" w:rsidP="00C73C4B">
            <w:pPr>
              <w:spacing w:after="0" w:line="240" w:lineRule="auto"/>
              <w:jc w:val="right"/>
              <w:rPr>
                <w:rFonts w:ascii="Arial" w:eastAsia="Times New Roman" w:hAnsi="Arial" w:cs="Arial"/>
                <w:b/>
                <w:color w:val="FFFFFF" w:themeColor="background1"/>
                <w:sz w:val="18"/>
                <w:szCs w:val="18"/>
                <w:lang w:eastAsia="en-AU"/>
              </w:rPr>
            </w:pPr>
            <w:r>
              <w:rPr>
                <w:rFonts w:ascii="Arial" w:eastAsia="Times New Roman" w:hAnsi="Arial" w:cs="Arial"/>
                <w:b/>
                <w:color w:val="FFFFFF" w:themeColor="background1"/>
                <w:sz w:val="18"/>
                <w:szCs w:val="18"/>
                <w:lang w:eastAsia="en-AU"/>
              </w:rPr>
              <w:t>2026</w:t>
            </w:r>
          </w:p>
        </w:tc>
        <w:tc>
          <w:tcPr>
            <w:tcW w:w="1213" w:type="dxa"/>
            <w:tcBorders>
              <w:top w:val="nil"/>
              <w:left w:val="nil"/>
              <w:bottom w:val="nil"/>
              <w:right w:val="nil"/>
            </w:tcBorders>
            <w:shd w:val="clear" w:color="auto" w:fill="004658"/>
            <w:noWrap/>
            <w:vAlign w:val="center"/>
            <w:hideMark/>
          </w:tcPr>
          <w:p w14:paraId="2EA463A4" w14:textId="26B15C12" w:rsidR="00533F06" w:rsidRPr="001A1658" w:rsidRDefault="00347E53" w:rsidP="00C73C4B">
            <w:pPr>
              <w:spacing w:after="0" w:line="240" w:lineRule="auto"/>
              <w:jc w:val="right"/>
              <w:rPr>
                <w:rFonts w:ascii="Arial" w:eastAsia="Times New Roman" w:hAnsi="Arial" w:cs="Arial"/>
                <w:b/>
                <w:color w:val="FFFFFF" w:themeColor="background1"/>
                <w:sz w:val="18"/>
                <w:szCs w:val="18"/>
                <w:lang w:eastAsia="en-AU"/>
              </w:rPr>
            </w:pPr>
            <w:r>
              <w:rPr>
                <w:rFonts w:ascii="Arial" w:eastAsia="Times New Roman" w:hAnsi="Arial" w:cs="Arial"/>
                <w:b/>
                <w:color w:val="FFFFFF" w:themeColor="background1"/>
                <w:sz w:val="18"/>
                <w:szCs w:val="18"/>
                <w:lang w:eastAsia="en-AU"/>
              </w:rPr>
              <w:t>2026</w:t>
            </w:r>
          </w:p>
        </w:tc>
        <w:tc>
          <w:tcPr>
            <w:tcW w:w="1213" w:type="dxa"/>
            <w:tcBorders>
              <w:top w:val="nil"/>
              <w:left w:val="nil"/>
              <w:bottom w:val="nil"/>
              <w:right w:val="nil"/>
            </w:tcBorders>
            <w:shd w:val="clear" w:color="auto" w:fill="004658"/>
            <w:vAlign w:val="center"/>
            <w:hideMark/>
          </w:tcPr>
          <w:p w14:paraId="738F483E" w14:textId="7D25D469" w:rsidR="00533F06" w:rsidRPr="001A1658" w:rsidRDefault="00347E53" w:rsidP="00C73C4B">
            <w:pPr>
              <w:spacing w:after="0" w:line="240" w:lineRule="auto"/>
              <w:jc w:val="right"/>
              <w:rPr>
                <w:rFonts w:ascii="Arial" w:eastAsia="Times New Roman" w:hAnsi="Arial" w:cs="Arial"/>
                <w:b/>
                <w:color w:val="FFFFFF" w:themeColor="background1"/>
                <w:sz w:val="18"/>
                <w:szCs w:val="18"/>
                <w:lang w:eastAsia="en-AU"/>
              </w:rPr>
            </w:pPr>
            <w:r>
              <w:rPr>
                <w:rFonts w:ascii="Arial" w:eastAsia="Times New Roman" w:hAnsi="Arial" w:cs="Arial"/>
                <w:b/>
                <w:color w:val="FFFFFF" w:themeColor="background1"/>
                <w:sz w:val="18"/>
                <w:szCs w:val="18"/>
                <w:lang w:eastAsia="en-AU"/>
              </w:rPr>
              <w:t>2026</w:t>
            </w:r>
          </w:p>
        </w:tc>
        <w:tc>
          <w:tcPr>
            <w:tcW w:w="1213" w:type="dxa"/>
            <w:gridSpan w:val="2"/>
            <w:tcBorders>
              <w:top w:val="nil"/>
              <w:left w:val="nil"/>
              <w:bottom w:val="nil"/>
              <w:right w:val="nil"/>
            </w:tcBorders>
            <w:shd w:val="clear" w:color="auto" w:fill="004658"/>
            <w:vAlign w:val="center"/>
            <w:hideMark/>
          </w:tcPr>
          <w:p w14:paraId="5AD35F2B" w14:textId="2F52B0FD" w:rsidR="00533F06" w:rsidRPr="001A1658" w:rsidRDefault="00347E53" w:rsidP="00C73C4B">
            <w:pPr>
              <w:spacing w:after="0" w:line="240" w:lineRule="auto"/>
              <w:jc w:val="right"/>
              <w:rPr>
                <w:rFonts w:ascii="Arial" w:eastAsia="Times New Roman" w:hAnsi="Arial" w:cs="Arial"/>
                <w:b/>
                <w:color w:val="FFFFFF" w:themeColor="background1"/>
                <w:sz w:val="18"/>
                <w:szCs w:val="18"/>
                <w:lang w:eastAsia="en-AU"/>
              </w:rPr>
            </w:pPr>
            <w:r>
              <w:rPr>
                <w:rFonts w:ascii="Arial" w:eastAsia="Times New Roman" w:hAnsi="Arial" w:cs="Arial"/>
                <w:b/>
                <w:color w:val="FFFFFF" w:themeColor="background1"/>
                <w:sz w:val="18"/>
                <w:szCs w:val="18"/>
                <w:lang w:eastAsia="en-AU"/>
              </w:rPr>
              <w:t>2026</w:t>
            </w:r>
          </w:p>
        </w:tc>
      </w:tr>
      <w:tr w:rsidR="00533F06" w:rsidRPr="00631742" w14:paraId="2EB271D4" w14:textId="77777777" w:rsidTr="001A1658">
        <w:tblPrEx>
          <w:tblCellMar>
            <w:left w:w="108" w:type="dxa"/>
            <w:right w:w="108" w:type="dxa"/>
          </w:tblCellMar>
          <w:tblLook w:val="04A0" w:firstRow="1" w:lastRow="0" w:firstColumn="1" w:lastColumn="0" w:noHBand="0" w:noVBand="1"/>
        </w:tblPrEx>
        <w:trPr>
          <w:gridAfter w:val="2"/>
          <w:wAfter w:w="15" w:type="dxa"/>
          <w:trHeight w:val="690"/>
        </w:trPr>
        <w:tc>
          <w:tcPr>
            <w:tcW w:w="2876" w:type="dxa"/>
            <w:gridSpan w:val="2"/>
            <w:vMerge/>
            <w:shd w:val="clear" w:color="auto" w:fill="004658"/>
            <w:vAlign w:val="center"/>
            <w:hideMark/>
          </w:tcPr>
          <w:p w14:paraId="0E8EBD32"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tcBorders>
              <w:top w:val="nil"/>
              <w:left w:val="nil"/>
              <w:bottom w:val="nil"/>
              <w:right w:val="nil"/>
            </w:tcBorders>
            <w:shd w:val="clear" w:color="auto" w:fill="004658"/>
            <w:vAlign w:val="center"/>
            <w:hideMark/>
          </w:tcPr>
          <w:p w14:paraId="14FCD83F" w14:textId="77777777" w:rsidR="00533F06" w:rsidRPr="001A1658" w:rsidRDefault="00533F06" w:rsidP="003C6A25">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Budget</w:t>
            </w:r>
          </w:p>
        </w:tc>
        <w:tc>
          <w:tcPr>
            <w:tcW w:w="1213" w:type="dxa"/>
            <w:gridSpan w:val="2"/>
            <w:tcBorders>
              <w:top w:val="nil"/>
              <w:left w:val="nil"/>
              <w:bottom w:val="nil"/>
              <w:right w:val="nil"/>
            </w:tcBorders>
            <w:shd w:val="clear" w:color="auto" w:fill="004658"/>
            <w:vAlign w:val="center"/>
          </w:tcPr>
          <w:p w14:paraId="43009B63" w14:textId="3874685F" w:rsidR="00533F06" w:rsidRPr="001A1658" w:rsidRDefault="00897D0F" w:rsidP="003C6A25">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Section 25 transfers</w:t>
            </w:r>
          </w:p>
        </w:tc>
        <w:tc>
          <w:tcPr>
            <w:tcW w:w="1214" w:type="dxa"/>
            <w:gridSpan w:val="2"/>
            <w:tcBorders>
              <w:top w:val="nil"/>
              <w:left w:val="nil"/>
              <w:bottom w:val="nil"/>
              <w:right w:val="nil"/>
            </w:tcBorders>
            <w:shd w:val="clear" w:color="auto" w:fill="004658"/>
            <w:vAlign w:val="center"/>
          </w:tcPr>
          <w:p w14:paraId="2B45E09E" w14:textId="123FE901" w:rsidR="00533F06" w:rsidRPr="001A1658" w:rsidRDefault="00897D0F" w:rsidP="5CE533B5">
            <w:pPr>
              <w:spacing w:after="0" w:line="240" w:lineRule="auto"/>
              <w:jc w:val="right"/>
              <w:rPr>
                <w:rFonts w:ascii="Arial" w:eastAsia="Times New Roman" w:hAnsi="Arial" w:cs="Arial"/>
                <w:b/>
                <w:bCs/>
                <w:color w:val="FFFFFF" w:themeColor="background1"/>
                <w:sz w:val="18"/>
                <w:szCs w:val="18"/>
                <w:lang w:eastAsia="en-AU"/>
              </w:rPr>
            </w:pPr>
            <w:r w:rsidRPr="001A1658">
              <w:rPr>
                <w:rFonts w:ascii="Arial" w:eastAsia="Times New Roman" w:hAnsi="Arial" w:cs="Arial"/>
                <w:b/>
                <w:bCs/>
                <w:color w:val="FFFFFF" w:themeColor="background1"/>
                <w:sz w:val="18"/>
                <w:szCs w:val="18"/>
                <w:lang w:eastAsia="en-AU"/>
              </w:rPr>
              <w:t xml:space="preserve">Additional </w:t>
            </w:r>
            <w:r w:rsidR="000372F4" w:rsidRPr="001A1658">
              <w:rPr>
                <w:rFonts w:ascii="Arial" w:eastAsia="Times New Roman" w:hAnsi="Arial" w:cs="Arial"/>
                <w:b/>
                <w:bCs/>
                <w:color w:val="FFFFFF" w:themeColor="background1"/>
                <w:sz w:val="18"/>
                <w:szCs w:val="18"/>
                <w:lang w:eastAsia="en-AU"/>
              </w:rPr>
              <w:t>funding</w:t>
            </w:r>
            <w:r w:rsidR="00F10E87" w:rsidRPr="001A1658">
              <w:rPr>
                <w:rFonts w:ascii="Arial" w:eastAsia="Times New Roman" w:hAnsi="Arial" w:cs="Arial"/>
                <w:b/>
                <w:bCs/>
                <w:color w:val="FFFFFF" w:themeColor="background1"/>
                <w:sz w:val="18"/>
                <w:szCs w:val="18"/>
                <w:lang w:eastAsia="en-AU"/>
              </w:rPr>
              <w:t>*</w:t>
            </w:r>
          </w:p>
        </w:tc>
        <w:tc>
          <w:tcPr>
            <w:tcW w:w="1213" w:type="dxa"/>
            <w:tcBorders>
              <w:top w:val="nil"/>
              <w:left w:val="nil"/>
              <w:bottom w:val="nil"/>
              <w:right w:val="nil"/>
            </w:tcBorders>
            <w:shd w:val="clear" w:color="auto" w:fill="004658"/>
            <w:vAlign w:val="center"/>
            <w:hideMark/>
          </w:tcPr>
          <w:p w14:paraId="09560F24" w14:textId="0318BD9F" w:rsidR="00533F06" w:rsidRPr="001A1658" w:rsidRDefault="00533F06" w:rsidP="003C6A25">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 xml:space="preserve">Revised </w:t>
            </w:r>
            <w:r w:rsidR="00A50BEA" w:rsidRPr="001A1658">
              <w:rPr>
                <w:rFonts w:ascii="Arial" w:eastAsia="Times New Roman" w:hAnsi="Arial" w:cs="Arial"/>
                <w:b/>
                <w:color w:val="FFFFFF" w:themeColor="background1"/>
                <w:sz w:val="18"/>
                <w:szCs w:val="18"/>
                <w:lang w:eastAsia="en-AU"/>
              </w:rPr>
              <w:t>b</w:t>
            </w:r>
            <w:r w:rsidRPr="001A1658">
              <w:rPr>
                <w:rFonts w:ascii="Arial" w:eastAsia="Times New Roman" w:hAnsi="Arial" w:cs="Arial"/>
                <w:b/>
                <w:color w:val="FFFFFF" w:themeColor="background1"/>
                <w:sz w:val="18"/>
                <w:szCs w:val="18"/>
                <w:lang w:eastAsia="en-AU"/>
              </w:rPr>
              <w:t>udget</w:t>
            </w:r>
          </w:p>
        </w:tc>
        <w:tc>
          <w:tcPr>
            <w:tcW w:w="1213" w:type="dxa"/>
            <w:tcBorders>
              <w:top w:val="nil"/>
              <w:left w:val="nil"/>
              <w:bottom w:val="nil"/>
              <w:right w:val="nil"/>
            </w:tcBorders>
            <w:shd w:val="clear" w:color="auto" w:fill="004658"/>
            <w:vAlign w:val="center"/>
            <w:hideMark/>
          </w:tcPr>
          <w:p w14:paraId="458F9A51" w14:textId="77777777" w:rsidR="00533F06" w:rsidRPr="001A1658" w:rsidRDefault="00533F06" w:rsidP="003C6A25">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Actual</w:t>
            </w:r>
          </w:p>
        </w:tc>
        <w:tc>
          <w:tcPr>
            <w:tcW w:w="1213" w:type="dxa"/>
            <w:gridSpan w:val="2"/>
            <w:tcBorders>
              <w:top w:val="nil"/>
              <w:left w:val="nil"/>
              <w:bottom w:val="nil"/>
              <w:right w:val="nil"/>
            </w:tcBorders>
            <w:shd w:val="clear" w:color="auto" w:fill="004658"/>
            <w:vAlign w:val="center"/>
            <w:hideMark/>
          </w:tcPr>
          <w:p w14:paraId="311FDEC8" w14:textId="77777777" w:rsidR="00533F06" w:rsidRPr="001A1658" w:rsidRDefault="00533F06" w:rsidP="003C6A25">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Variance</w:t>
            </w:r>
          </w:p>
        </w:tc>
      </w:tr>
      <w:tr w:rsidR="00533F06" w:rsidRPr="00631742" w14:paraId="3FD3028A" w14:textId="77777777" w:rsidTr="001A1658">
        <w:tblPrEx>
          <w:tblCellMar>
            <w:left w:w="108" w:type="dxa"/>
            <w:right w:w="108" w:type="dxa"/>
          </w:tblCellMar>
          <w:tblLook w:val="04A0" w:firstRow="1" w:lastRow="0" w:firstColumn="1" w:lastColumn="0" w:noHBand="0" w:noVBand="1"/>
        </w:tblPrEx>
        <w:trPr>
          <w:gridAfter w:val="2"/>
          <w:wAfter w:w="15" w:type="dxa"/>
          <w:trHeight w:val="260"/>
        </w:trPr>
        <w:tc>
          <w:tcPr>
            <w:tcW w:w="2876" w:type="dxa"/>
            <w:gridSpan w:val="2"/>
            <w:tcBorders>
              <w:top w:val="nil"/>
              <w:left w:val="nil"/>
              <w:bottom w:val="single" w:sz="4" w:space="0" w:color="auto"/>
              <w:right w:val="nil"/>
            </w:tcBorders>
            <w:shd w:val="clear" w:color="auto" w:fill="004658"/>
            <w:vAlign w:val="center"/>
            <w:hideMark/>
          </w:tcPr>
          <w:p w14:paraId="0EC59D52" w14:textId="77777777" w:rsidR="00533F06" w:rsidRPr="00416BCF" w:rsidRDefault="00533F06">
            <w:pPr>
              <w:spacing w:after="0" w:line="240" w:lineRule="auto"/>
              <w:jc w:val="right"/>
              <w:rPr>
                <w:rFonts w:ascii="Arial" w:eastAsia="Times New Roman" w:hAnsi="Arial" w:cs="Arial"/>
                <w:b/>
                <w:color w:val="000000"/>
                <w:sz w:val="18"/>
                <w:szCs w:val="18"/>
                <w:lang w:eastAsia="en-AU"/>
              </w:rPr>
            </w:pPr>
          </w:p>
        </w:tc>
        <w:tc>
          <w:tcPr>
            <w:tcW w:w="1213" w:type="dxa"/>
            <w:tcBorders>
              <w:top w:val="nil"/>
              <w:left w:val="nil"/>
              <w:bottom w:val="nil"/>
              <w:right w:val="nil"/>
            </w:tcBorders>
            <w:shd w:val="clear" w:color="auto" w:fill="004658"/>
            <w:vAlign w:val="center"/>
            <w:hideMark/>
          </w:tcPr>
          <w:p w14:paraId="4E311B52" w14:textId="77777777" w:rsidR="00533F06" w:rsidRPr="001A1658" w:rsidRDefault="00533F06">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($000)</w:t>
            </w:r>
          </w:p>
        </w:tc>
        <w:tc>
          <w:tcPr>
            <w:tcW w:w="1213" w:type="dxa"/>
            <w:gridSpan w:val="2"/>
            <w:tcBorders>
              <w:top w:val="nil"/>
              <w:left w:val="nil"/>
              <w:bottom w:val="nil"/>
              <w:right w:val="nil"/>
            </w:tcBorders>
            <w:shd w:val="clear" w:color="auto" w:fill="004658"/>
            <w:vAlign w:val="center"/>
            <w:hideMark/>
          </w:tcPr>
          <w:p w14:paraId="4CF1EC09" w14:textId="77777777" w:rsidR="00533F06" w:rsidRPr="001A1658" w:rsidRDefault="00533F06">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($000)</w:t>
            </w:r>
          </w:p>
        </w:tc>
        <w:tc>
          <w:tcPr>
            <w:tcW w:w="1214" w:type="dxa"/>
            <w:gridSpan w:val="2"/>
            <w:tcBorders>
              <w:top w:val="nil"/>
              <w:left w:val="nil"/>
              <w:bottom w:val="nil"/>
              <w:right w:val="nil"/>
            </w:tcBorders>
            <w:shd w:val="clear" w:color="auto" w:fill="004658"/>
            <w:vAlign w:val="center"/>
          </w:tcPr>
          <w:p w14:paraId="4C5951E9" w14:textId="11A61CBC" w:rsidR="00533F06" w:rsidRPr="001A1658" w:rsidRDefault="001B0EF8" w:rsidP="001A1658">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($000)</w:t>
            </w:r>
          </w:p>
        </w:tc>
        <w:tc>
          <w:tcPr>
            <w:tcW w:w="1213" w:type="dxa"/>
            <w:tcBorders>
              <w:top w:val="nil"/>
              <w:left w:val="nil"/>
              <w:bottom w:val="nil"/>
              <w:right w:val="nil"/>
            </w:tcBorders>
            <w:shd w:val="clear" w:color="auto" w:fill="004658"/>
            <w:vAlign w:val="center"/>
            <w:hideMark/>
          </w:tcPr>
          <w:p w14:paraId="77F8E78A" w14:textId="464125F0" w:rsidR="00533F06" w:rsidRPr="001A1658" w:rsidRDefault="00533F06">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($000)</w:t>
            </w:r>
          </w:p>
        </w:tc>
        <w:tc>
          <w:tcPr>
            <w:tcW w:w="1213" w:type="dxa"/>
            <w:tcBorders>
              <w:top w:val="nil"/>
              <w:left w:val="nil"/>
              <w:bottom w:val="nil"/>
              <w:right w:val="nil"/>
            </w:tcBorders>
            <w:shd w:val="clear" w:color="auto" w:fill="004658"/>
            <w:vAlign w:val="center"/>
            <w:hideMark/>
          </w:tcPr>
          <w:p w14:paraId="22D783E8" w14:textId="77777777" w:rsidR="00533F06" w:rsidRPr="001A1658" w:rsidRDefault="00533F06">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($000)</w:t>
            </w:r>
          </w:p>
        </w:tc>
        <w:tc>
          <w:tcPr>
            <w:tcW w:w="1213" w:type="dxa"/>
            <w:gridSpan w:val="2"/>
            <w:tcBorders>
              <w:top w:val="nil"/>
              <w:left w:val="nil"/>
              <w:bottom w:val="nil"/>
              <w:right w:val="nil"/>
            </w:tcBorders>
            <w:shd w:val="clear" w:color="auto" w:fill="004658"/>
            <w:vAlign w:val="center"/>
            <w:hideMark/>
          </w:tcPr>
          <w:p w14:paraId="40EC2EFA" w14:textId="77777777" w:rsidR="00533F06" w:rsidRPr="001A1658" w:rsidRDefault="00533F06">
            <w:pPr>
              <w:spacing w:after="0" w:line="240" w:lineRule="auto"/>
              <w:jc w:val="right"/>
              <w:rPr>
                <w:rFonts w:ascii="Arial" w:eastAsia="Times New Roman" w:hAnsi="Arial" w:cs="Arial"/>
                <w:b/>
                <w:color w:val="FFFFFF" w:themeColor="background1"/>
                <w:sz w:val="18"/>
                <w:szCs w:val="18"/>
                <w:lang w:eastAsia="en-AU"/>
              </w:rPr>
            </w:pPr>
            <w:r w:rsidRPr="001A1658">
              <w:rPr>
                <w:rFonts w:ascii="Arial" w:eastAsia="Times New Roman" w:hAnsi="Arial" w:cs="Arial"/>
                <w:b/>
                <w:color w:val="FFFFFF" w:themeColor="background1"/>
                <w:sz w:val="18"/>
                <w:szCs w:val="18"/>
                <w:lang w:eastAsia="en-AU"/>
              </w:rPr>
              <w:t>($000)</w:t>
            </w:r>
          </w:p>
        </w:tc>
      </w:tr>
      <w:tr w:rsidR="00533F06" w:rsidRPr="00631742" w14:paraId="7A6FB97F" w14:textId="77777777" w:rsidTr="001A1658">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tcBorders>
              <w:top w:val="single" w:sz="4" w:space="0" w:color="auto"/>
              <w:left w:val="nil"/>
              <w:bottom w:val="nil"/>
              <w:right w:val="nil"/>
            </w:tcBorders>
            <w:shd w:val="clear" w:color="auto" w:fill="F9EFE3"/>
            <w:vAlign w:val="center"/>
            <w:hideMark/>
          </w:tcPr>
          <w:p w14:paraId="1D153A2F" w14:textId="77777777" w:rsidR="00533F06" w:rsidRPr="00D00128" w:rsidRDefault="00533F06">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Delivery of Services</w:t>
            </w:r>
          </w:p>
        </w:tc>
        <w:tc>
          <w:tcPr>
            <w:tcW w:w="1213" w:type="dxa"/>
            <w:tcBorders>
              <w:top w:val="single" w:sz="8" w:space="0" w:color="auto"/>
              <w:left w:val="nil"/>
              <w:bottom w:val="nil"/>
              <w:right w:val="nil"/>
            </w:tcBorders>
            <w:vAlign w:val="center"/>
            <w:hideMark/>
          </w:tcPr>
          <w:p w14:paraId="5265CC94"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213" w:type="dxa"/>
            <w:gridSpan w:val="2"/>
            <w:tcBorders>
              <w:top w:val="single" w:sz="8" w:space="0" w:color="auto"/>
              <w:left w:val="nil"/>
              <w:bottom w:val="nil"/>
              <w:right w:val="nil"/>
            </w:tcBorders>
            <w:vAlign w:val="center"/>
            <w:hideMark/>
          </w:tcPr>
          <w:p w14:paraId="266629C0"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214" w:type="dxa"/>
            <w:gridSpan w:val="2"/>
            <w:tcBorders>
              <w:top w:val="single" w:sz="8" w:space="0" w:color="auto"/>
              <w:left w:val="nil"/>
              <w:bottom w:val="nil"/>
              <w:right w:val="nil"/>
            </w:tcBorders>
          </w:tcPr>
          <w:p w14:paraId="485661A4" w14:textId="77777777" w:rsidR="00533F06" w:rsidRPr="00D00128" w:rsidRDefault="00533F06">
            <w:pPr>
              <w:spacing w:after="0" w:line="240" w:lineRule="auto"/>
              <w:jc w:val="right"/>
              <w:rPr>
                <w:rFonts w:ascii="Arial" w:eastAsia="Times New Roman" w:hAnsi="Arial" w:cs="Arial"/>
                <w:color w:val="000000"/>
                <w:sz w:val="20"/>
                <w:szCs w:val="20"/>
                <w:lang w:eastAsia="en-AU"/>
              </w:rPr>
            </w:pPr>
          </w:p>
        </w:tc>
        <w:tc>
          <w:tcPr>
            <w:tcW w:w="1213" w:type="dxa"/>
            <w:tcBorders>
              <w:top w:val="single" w:sz="8" w:space="0" w:color="auto"/>
              <w:left w:val="nil"/>
              <w:bottom w:val="nil"/>
              <w:right w:val="nil"/>
            </w:tcBorders>
            <w:vAlign w:val="center"/>
            <w:hideMark/>
          </w:tcPr>
          <w:p w14:paraId="385C7860" w14:textId="0A7868BA"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213" w:type="dxa"/>
            <w:tcBorders>
              <w:top w:val="single" w:sz="8" w:space="0" w:color="auto"/>
              <w:left w:val="nil"/>
              <w:bottom w:val="nil"/>
              <w:right w:val="nil"/>
            </w:tcBorders>
            <w:vAlign w:val="center"/>
            <w:hideMark/>
          </w:tcPr>
          <w:p w14:paraId="4E82DB9B"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c>
          <w:tcPr>
            <w:tcW w:w="1213" w:type="dxa"/>
            <w:gridSpan w:val="2"/>
            <w:tcBorders>
              <w:top w:val="single" w:sz="8" w:space="0" w:color="auto"/>
              <w:left w:val="nil"/>
              <w:bottom w:val="nil"/>
              <w:right w:val="nil"/>
            </w:tcBorders>
            <w:vAlign w:val="center"/>
            <w:hideMark/>
          </w:tcPr>
          <w:p w14:paraId="0D2FB642"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w:t>
            </w:r>
          </w:p>
        </w:tc>
      </w:tr>
      <w:tr w:rsidR="00533F06" w:rsidRPr="00631742" w14:paraId="016755C6" w14:textId="77777777" w:rsidTr="001A1658">
        <w:tblPrEx>
          <w:tblCellMar>
            <w:left w:w="108" w:type="dxa"/>
            <w:right w:w="108" w:type="dxa"/>
          </w:tblCellMar>
          <w:tblLook w:val="04A0" w:firstRow="1" w:lastRow="0" w:firstColumn="1" w:lastColumn="0" w:noHBand="0" w:noVBand="1"/>
        </w:tblPrEx>
        <w:trPr>
          <w:gridAfter w:val="2"/>
          <w:wAfter w:w="15" w:type="dxa"/>
          <w:trHeight w:val="500"/>
        </w:trPr>
        <w:tc>
          <w:tcPr>
            <w:tcW w:w="2876" w:type="dxa"/>
            <w:gridSpan w:val="2"/>
            <w:tcBorders>
              <w:top w:val="nil"/>
              <w:left w:val="nil"/>
              <w:bottom w:val="nil"/>
              <w:right w:val="nil"/>
            </w:tcBorders>
            <w:shd w:val="clear" w:color="auto" w:fill="F9EFE3"/>
            <w:vAlign w:val="center"/>
            <w:hideMark/>
          </w:tcPr>
          <w:p w14:paraId="2B2C2DD5" w14:textId="77777777" w:rsidR="00533F06" w:rsidRPr="00D00128" w:rsidRDefault="00533F06">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Item X Net amount appropriated to deliver services</w:t>
            </w:r>
          </w:p>
        </w:tc>
        <w:tc>
          <w:tcPr>
            <w:tcW w:w="1213" w:type="dxa"/>
            <w:tcBorders>
              <w:top w:val="nil"/>
              <w:left w:val="nil"/>
              <w:bottom w:val="nil"/>
              <w:right w:val="nil"/>
            </w:tcBorders>
            <w:vAlign w:val="center"/>
            <w:hideMark/>
          </w:tcPr>
          <w:p w14:paraId="58E6FF0C"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802,950</w:t>
            </w:r>
          </w:p>
        </w:tc>
        <w:tc>
          <w:tcPr>
            <w:tcW w:w="1213" w:type="dxa"/>
            <w:gridSpan w:val="2"/>
            <w:tcBorders>
              <w:top w:val="nil"/>
              <w:left w:val="nil"/>
              <w:bottom w:val="nil"/>
              <w:right w:val="nil"/>
            </w:tcBorders>
            <w:vAlign w:val="center"/>
            <w:hideMark/>
          </w:tcPr>
          <w:p w14:paraId="30D351D1"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4" w:type="dxa"/>
            <w:gridSpan w:val="2"/>
            <w:tcBorders>
              <w:top w:val="nil"/>
              <w:left w:val="nil"/>
              <w:bottom w:val="nil"/>
              <w:right w:val="nil"/>
            </w:tcBorders>
            <w:vAlign w:val="center"/>
          </w:tcPr>
          <w:p w14:paraId="3C407FF8" w14:textId="4E03DE18" w:rsidR="00533F06" w:rsidRPr="00D00128" w:rsidRDefault="001B0EF8" w:rsidP="001B0EF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t>
            </w:r>
          </w:p>
        </w:tc>
        <w:tc>
          <w:tcPr>
            <w:tcW w:w="1213" w:type="dxa"/>
            <w:tcBorders>
              <w:top w:val="nil"/>
              <w:left w:val="nil"/>
              <w:bottom w:val="nil"/>
              <w:right w:val="nil"/>
            </w:tcBorders>
            <w:vAlign w:val="center"/>
            <w:hideMark/>
          </w:tcPr>
          <w:p w14:paraId="35F68C54" w14:textId="741DF4AD"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802,950</w:t>
            </w:r>
          </w:p>
        </w:tc>
        <w:tc>
          <w:tcPr>
            <w:tcW w:w="1213" w:type="dxa"/>
            <w:tcBorders>
              <w:top w:val="nil"/>
              <w:left w:val="nil"/>
              <w:bottom w:val="nil"/>
              <w:right w:val="nil"/>
            </w:tcBorders>
            <w:vAlign w:val="center"/>
            <w:hideMark/>
          </w:tcPr>
          <w:p w14:paraId="4E723E58"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803,846</w:t>
            </w:r>
          </w:p>
        </w:tc>
        <w:tc>
          <w:tcPr>
            <w:tcW w:w="1213" w:type="dxa"/>
            <w:gridSpan w:val="2"/>
            <w:tcBorders>
              <w:top w:val="nil"/>
              <w:left w:val="nil"/>
              <w:bottom w:val="nil"/>
              <w:right w:val="nil"/>
            </w:tcBorders>
            <w:vAlign w:val="center"/>
            <w:hideMark/>
          </w:tcPr>
          <w:p w14:paraId="0FCE88EB"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896</w:t>
            </w:r>
          </w:p>
        </w:tc>
      </w:tr>
      <w:tr w:rsidR="00533F06" w:rsidRPr="00631742" w14:paraId="6167A5AA" w14:textId="77777777" w:rsidTr="001A1658">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tcBorders>
              <w:top w:val="nil"/>
              <w:left w:val="nil"/>
              <w:bottom w:val="nil"/>
              <w:right w:val="nil"/>
            </w:tcBorders>
            <w:shd w:val="clear" w:color="auto" w:fill="F9EFE3"/>
            <w:vAlign w:val="center"/>
            <w:hideMark/>
          </w:tcPr>
          <w:p w14:paraId="444FA2A5" w14:textId="05CBB00B" w:rsidR="00533F06" w:rsidRPr="00D00128" w:rsidRDefault="00533F06">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 xml:space="preserve">Amount </w:t>
            </w:r>
            <w:r w:rsidR="007F2CD0">
              <w:rPr>
                <w:rFonts w:ascii="Arial" w:eastAsia="Times New Roman" w:hAnsi="Arial" w:cs="Arial"/>
                <w:color w:val="000000"/>
                <w:sz w:val="20"/>
                <w:szCs w:val="20"/>
                <w:lang w:eastAsia="en-AU"/>
              </w:rPr>
              <w:t>a</w:t>
            </w:r>
            <w:r w:rsidRPr="00D00128">
              <w:rPr>
                <w:rFonts w:ascii="Arial" w:eastAsia="Times New Roman" w:hAnsi="Arial" w:cs="Arial"/>
                <w:color w:val="000000"/>
                <w:sz w:val="20"/>
                <w:szCs w:val="20"/>
                <w:lang w:eastAsia="en-AU"/>
              </w:rPr>
              <w:t xml:space="preserve">uthorised by </w:t>
            </w:r>
            <w:r w:rsidR="001A67CA">
              <w:rPr>
                <w:rFonts w:ascii="Arial" w:eastAsia="Times New Roman" w:hAnsi="Arial" w:cs="Arial"/>
                <w:color w:val="000000"/>
                <w:sz w:val="20"/>
                <w:szCs w:val="20"/>
                <w:lang w:eastAsia="en-AU"/>
              </w:rPr>
              <w:t>o</w:t>
            </w:r>
            <w:r w:rsidRPr="00D00128">
              <w:rPr>
                <w:rFonts w:ascii="Arial" w:eastAsia="Times New Roman" w:hAnsi="Arial" w:cs="Arial"/>
                <w:color w:val="000000"/>
                <w:sz w:val="20"/>
                <w:szCs w:val="20"/>
                <w:lang w:eastAsia="en-AU"/>
              </w:rPr>
              <w:t xml:space="preserve">ther </w:t>
            </w:r>
            <w:r w:rsidR="001A67CA">
              <w:rPr>
                <w:rFonts w:ascii="Arial" w:eastAsia="Times New Roman" w:hAnsi="Arial" w:cs="Arial"/>
                <w:color w:val="000000"/>
                <w:sz w:val="20"/>
                <w:szCs w:val="20"/>
                <w:lang w:eastAsia="en-AU"/>
              </w:rPr>
              <w:t>s</w:t>
            </w:r>
            <w:r w:rsidR="001A67CA" w:rsidRPr="00D00128">
              <w:rPr>
                <w:rFonts w:ascii="Arial" w:eastAsia="Times New Roman" w:hAnsi="Arial" w:cs="Arial"/>
                <w:color w:val="000000"/>
                <w:sz w:val="20"/>
                <w:szCs w:val="20"/>
                <w:lang w:eastAsia="en-AU"/>
              </w:rPr>
              <w:t>tatutes</w:t>
            </w:r>
            <w:r w:rsidR="006052C1">
              <w:rPr>
                <w:rFonts w:ascii="Arial" w:eastAsia="Times New Roman" w:hAnsi="Arial" w:cs="Arial"/>
                <w:color w:val="000000"/>
                <w:sz w:val="20"/>
                <w:szCs w:val="20"/>
                <w:lang w:eastAsia="en-AU"/>
              </w:rPr>
              <w:t>:</w:t>
            </w:r>
          </w:p>
        </w:tc>
        <w:tc>
          <w:tcPr>
            <w:tcW w:w="1213" w:type="dxa"/>
            <w:tcBorders>
              <w:top w:val="nil"/>
              <w:left w:val="nil"/>
              <w:bottom w:val="nil"/>
              <w:right w:val="nil"/>
            </w:tcBorders>
            <w:vAlign w:val="center"/>
            <w:hideMark/>
          </w:tcPr>
          <w:p w14:paraId="3E1F6EFB" w14:textId="0215F1C3" w:rsidR="00533F06" w:rsidRPr="00D00128" w:rsidRDefault="00533F06">
            <w:pPr>
              <w:spacing w:after="0" w:line="240" w:lineRule="auto"/>
              <w:jc w:val="right"/>
              <w:rPr>
                <w:rFonts w:ascii="Arial" w:eastAsia="Times New Roman" w:hAnsi="Arial" w:cs="Arial"/>
                <w:color w:val="000000"/>
                <w:sz w:val="20"/>
                <w:szCs w:val="20"/>
                <w:lang w:eastAsia="en-AU"/>
              </w:rPr>
            </w:pPr>
          </w:p>
        </w:tc>
        <w:tc>
          <w:tcPr>
            <w:tcW w:w="1213" w:type="dxa"/>
            <w:gridSpan w:val="2"/>
            <w:tcBorders>
              <w:top w:val="nil"/>
              <w:left w:val="nil"/>
              <w:bottom w:val="nil"/>
              <w:right w:val="nil"/>
            </w:tcBorders>
            <w:vAlign w:val="center"/>
            <w:hideMark/>
          </w:tcPr>
          <w:p w14:paraId="56F16142" w14:textId="1EE877AB" w:rsidR="00533F06" w:rsidRPr="00D00128" w:rsidRDefault="00533F06">
            <w:pPr>
              <w:spacing w:after="0" w:line="240" w:lineRule="auto"/>
              <w:jc w:val="right"/>
              <w:rPr>
                <w:rFonts w:ascii="Arial" w:eastAsia="Times New Roman" w:hAnsi="Arial" w:cs="Arial"/>
                <w:color w:val="000000"/>
                <w:sz w:val="20"/>
                <w:szCs w:val="20"/>
                <w:lang w:eastAsia="en-AU"/>
              </w:rPr>
            </w:pPr>
          </w:p>
        </w:tc>
        <w:tc>
          <w:tcPr>
            <w:tcW w:w="1214" w:type="dxa"/>
            <w:gridSpan w:val="2"/>
            <w:tcBorders>
              <w:top w:val="nil"/>
              <w:left w:val="nil"/>
              <w:bottom w:val="nil"/>
              <w:right w:val="nil"/>
            </w:tcBorders>
            <w:vAlign w:val="center"/>
          </w:tcPr>
          <w:p w14:paraId="65E6B85C" w14:textId="5743ACF2" w:rsidR="00533F06" w:rsidRPr="00D00128" w:rsidRDefault="00533F06" w:rsidP="001B0EF8">
            <w:pPr>
              <w:spacing w:after="0" w:line="240" w:lineRule="auto"/>
              <w:jc w:val="right"/>
              <w:rPr>
                <w:rFonts w:ascii="Arial" w:eastAsia="Times New Roman" w:hAnsi="Arial" w:cs="Arial"/>
                <w:color w:val="000000"/>
                <w:sz w:val="20"/>
                <w:szCs w:val="20"/>
                <w:lang w:eastAsia="en-AU"/>
              </w:rPr>
            </w:pPr>
          </w:p>
        </w:tc>
        <w:tc>
          <w:tcPr>
            <w:tcW w:w="1213" w:type="dxa"/>
            <w:tcBorders>
              <w:top w:val="nil"/>
              <w:left w:val="nil"/>
              <w:bottom w:val="nil"/>
              <w:right w:val="nil"/>
            </w:tcBorders>
            <w:vAlign w:val="center"/>
            <w:hideMark/>
          </w:tcPr>
          <w:p w14:paraId="052D0529" w14:textId="5A4E97E1" w:rsidR="00533F06" w:rsidRPr="00D00128" w:rsidRDefault="00533F06">
            <w:pPr>
              <w:spacing w:after="0" w:line="240" w:lineRule="auto"/>
              <w:jc w:val="right"/>
              <w:rPr>
                <w:rFonts w:ascii="Arial" w:eastAsia="Times New Roman" w:hAnsi="Arial" w:cs="Arial"/>
                <w:color w:val="000000"/>
                <w:sz w:val="20"/>
                <w:szCs w:val="20"/>
                <w:lang w:eastAsia="en-AU"/>
              </w:rPr>
            </w:pPr>
          </w:p>
        </w:tc>
        <w:tc>
          <w:tcPr>
            <w:tcW w:w="1213" w:type="dxa"/>
            <w:tcBorders>
              <w:top w:val="nil"/>
              <w:left w:val="nil"/>
              <w:bottom w:val="nil"/>
              <w:right w:val="nil"/>
            </w:tcBorders>
            <w:vAlign w:val="center"/>
            <w:hideMark/>
          </w:tcPr>
          <w:p w14:paraId="2B2BA3C1" w14:textId="14257605" w:rsidR="00533F06" w:rsidRPr="00D00128" w:rsidRDefault="00533F06">
            <w:pPr>
              <w:spacing w:after="0" w:line="240" w:lineRule="auto"/>
              <w:jc w:val="right"/>
              <w:rPr>
                <w:rFonts w:ascii="Arial" w:eastAsia="Times New Roman" w:hAnsi="Arial" w:cs="Arial"/>
                <w:color w:val="000000"/>
                <w:sz w:val="20"/>
                <w:szCs w:val="20"/>
                <w:lang w:eastAsia="en-AU"/>
              </w:rPr>
            </w:pPr>
          </w:p>
        </w:tc>
        <w:tc>
          <w:tcPr>
            <w:tcW w:w="1213" w:type="dxa"/>
            <w:gridSpan w:val="2"/>
            <w:tcBorders>
              <w:top w:val="nil"/>
              <w:left w:val="nil"/>
              <w:bottom w:val="nil"/>
              <w:right w:val="nil"/>
            </w:tcBorders>
            <w:vAlign w:val="center"/>
            <w:hideMark/>
          </w:tcPr>
          <w:p w14:paraId="4435DCE2" w14:textId="7C2D6B24" w:rsidR="00533F06" w:rsidRPr="00D00128" w:rsidRDefault="00533F06">
            <w:pPr>
              <w:spacing w:after="0" w:line="240" w:lineRule="auto"/>
              <w:jc w:val="right"/>
              <w:rPr>
                <w:rFonts w:ascii="Arial" w:eastAsia="Times New Roman" w:hAnsi="Arial" w:cs="Arial"/>
                <w:color w:val="000000"/>
                <w:sz w:val="20"/>
                <w:szCs w:val="20"/>
                <w:lang w:eastAsia="en-AU"/>
              </w:rPr>
            </w:pPr>
          </w:p>
        </w:tc>
      </w:tr>
      <w:tr w:rsidR="00533F06" w:rsidRPr="00631742" w14:paraId="7F803C0E" w14:textId="77777777" w:rsidTr="00FD76F6">
        <w:tblPrEx>
          <w:tblCellMar>
            <w:left w:w="108" w:type="dxa"/>
            <w:right w:w="108" w:type="dxa"/>
          </w:tblCellMar>
          <w:tblLook w:val="04A0" w:firstRow="1" w:lastRow="0" w:firstColumn="1" w:lastColumn="0" w:noHBand="0" w:noVBand="1"/>
        </w:tblPrEx>
        <w:trPr>
          <w:gridAfter w:val="2"/>
          <w:wAfter w:w="15" w:type="dxa"/>
          <w:trHeight w:val="260"/>
        </w:trPr>
        <w:tc>
          <w:tcPr>
            <w:tcW w:w="2876" w:type="dxa"/>
            <w:gridSpan w:val="2"/>
            <w:tcBorders>
              <w:top w:val="nil"/>
              <w:left w:val="nil"/>
              <w:bottom w:val="single" w:sz="4" w:space="0" w:color="auto"/>
              <w:right w:val="nil"/>
            </w:tcBorders>
            <w:shd w:val="clear" w:color="auto" w:fill="F9EFE3"/>
            <w:vAlign w:val="center"/>
            <w:hideMark/>
          </w:tcPr>
          <w:p w14:paraId="604B433F" w14:textId="77777777" w:rsidR="00533F06" w:rsidRPr="00D00128" w:rsidRDefault="00533F06">
            <w:pPr>
              <w:spacing w:after="0" w:line="240" w:lineRule="auto"/>
              <w:rPr>
                <w:rFonts w:ascii="Arial" w:eastAsia="Times New Roman" w:hAnsi="Arial" w:cs="Arial"/>
                <w:i/>
                <w:iCs/>
                <w:color w:val="000000"/>
                <w:sz w:val="20"/>
                <w:szCs w:val="20"/>
                <w:lang w:eastAsia="en-AU"/>
              </w:rPr>
            </w:pPr>
            <w:r w:rsidRPr="00D00128">
              <w:rPr>
                <w:rFonts w:ascii="Arial" w:eastAsia="Times New Roman" w:hAnsi="Arial" w:cs="Arial"/>
                <w:i/>
                <w:iCs/>
                <w:color w:val="000000"/>
                <w:sz w:val="20"/>
                <w:szCs w:val="20"/>
                <w:lang w:eastAsia="en-AU"/>
              </w:rPr>
              <w:t>- Salaries and Allowances Act 1975</w:t>
            </w:r>
          </w:p>
        </w:tc>
        <w:tc>
          <w:tcPr>
            <w:tcW w:w="1213" w:type="dxa"/>
            <w:tcBorders>
              <w:top w:val="nil"/>
              <w:left w:val="nil"/>
              <w:bottom w:val="single" w:sz="4" w:space="0" w:color="auto"/>
              <w:right w:val="nil"/>
            </w:tcBorders>
            <w:vAlign w:val="center"/>
            <w:hideMark/>
          </w:tcPr>
          <w:p w14:paraId="425FB595"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150</w:t>
            </w:r>
          </w:p>
        </w:tc>
        <w:tc>
          <w:tcPr>
            <w:tcW w:w="1213" w:type="dxa"/>
            <w:gridSpan w:val="2"/>
            <w:tcBorders>
              <w:top w:val="nil"/>
              <w:left w:val="nil"/>
              <w:bottom w:val="single" w:sz="4" w:space="0" w:color="auto"/>
              <w:right w:val="nil"/>
            </w:tcBorders>
            <w:vAlign w:val="center"/>
            <w:hideMark/>
          </w:tcPr>
          <w:p w14:paraId="6CC5EBF8"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4" w:type="dxa"/>
            <w:gridSpan w:val="2"/>
            <w:tcBorders>
              <w:top w:val="nil"/>
              <w:left w:val="nil"/>
              <w:bottom w:val="single" w:sz="4" w:space="0" w:color="auto"/>
              <w:right w:val="nil"/>
            </w:tcBorders>
            <w:vAlign w:val="center"/>
          </w:tcPr>
          <w:p w14:paraId="4334C196" w14:textId="24FA5654" w:rsidR="00533F06" w:rsidRPr="00D00128" w:rsidRDefault="001B0EF8" w:rsidP="001B0EF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t>
            </w:r>
          </w:p>
        </w:tc>
        <w:tc>
          <w:tcPr>
            <w:tcW w:w="1213" w:type="dxa"/>
            <w:tcBorders>
              <w:top w:val="nil"/>
              <w:left w:val="nil"/>
              <w:bottom w:val="single" w:sz="4" w:space="0" w:color="auto"/>
              <w:right w:val="nil"/>
            </w:tcBorders>
            <w:vAlign w:val="center"/>
            <w:hideMark/>
          </w:tcPr>
          <w:p w14:paraId="7FFA76EF" w14:textId="5B39606B"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150</w:t>
            </w:r>
          </w:p>
        </w:tc>
        <w:tc>
          <w:tcPr>
            <w:tcW w:w="1213" w:type="dxa"/>
            <w:tcBorders>
              <w:top w:val="nil"/>
              <w:left w:val="nil"/>
              <w:bottom w:val="single" w:sz="4" w:space="0" w:color="auto"/>
              <w:right w:val="nil"/>
            </w:tcBorders>
            <w:vAlign w:val="center"/>
            <w:hideMark/>
          </w:tcPr>
          <w:p w14:paraId="46B1BA1E"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200</w:t>
            </w:r>
          </w:p>
        </w:tc>
        <w:tc>
          <w:tcPr>
            <w:tcW w:w="1213" w:type="dxa"/>
            <w:gridSpan w:val="2"/>
            <w:tcBorders>
              <w:top w:val="nil"/>
              <w:left w:val="nil"/>
              <w:bottom w:val="single" w:sz="4" w:space="0" w:color="auto"/>
              <w:right w:val="nil"/>
            </w:tcBorders>
            <w:vAlign w:val="center"/>
            <w:hideMark/>
          </w:tcPr>
          <w:p w14:paraId="2B3DDE27"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50</w:t>
            </w:r>
          </w:p>
        </w:tc>
      </w:tr>
      <w:tr w:rsidR="00533F06" w:rsidRPr="00631742" w14:paraId="2ED029AE" w14:textId="77777777" w:rsidTr="00FD76F6">
        <w:tblPrEx>
          <w:tblCellMar>
            <w:left w:w="108" w:type="dxa"/>
            <w:right w:w="108" w:type="dxa"/>
          </w:tblCellMar>
          <w:tblLook w:val="04A0" w:firstRow="1" w:lastRow="0" w:firstColumn="1" w:lastColumn="0" w:noHBand="0" w:noVBand="1"/>
        </w:tblPrEx>
        <w:trPr>
          <w:gridAfter w:val="2"/>
          <w:wAfter w:w="15" w:type="dxa"/>
          <w:trHeight w:val="450"/>
        </w:trPr>
        <w:tc>
          <w:tcPr>
            <w:tcW w:w="2876" w:type="dxa"/>
            <w:gridSpan w:val="2"/>
            <w:tcBorders>
              <w:top w:val="single" w:sz="4" w:space="0" w:color="auto"/>
              <w:left w:val="nil"/>
              <w:bottom w:val="single" w:sz="4" w:space="0" w:color="auto"/>
              <w:right w:val="nil"/>
            </w:tcBorders>
            <w:shd w:val="clear" w:color="auto" w:fill="F9EFE3"/>
            <w:vAlign w:val="center"/>
            <w:hideMark/>
          </w:tcPr>
          <w:p w14:paraId="758CE6A2" w14:textId="77777777" w:rsidR="00533F06" w:rsidRPr="00D00128" w:rsidRDefault="00533F06">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Total appropriations provided to deliver services</w:t>
            </w:r>
          </w:p>
        </w:tc>
        <w:tc>
          <w:tcPr>
            <w:tcW w:w="1213" w:type="dxa"/>
            <w:tcBorders>
              <w:top w:val="single" w:sz="4" w:space="0" w:color="auto"/>
              <w:left w:val="nil"/>
              <w:bottom w:val="single" w:sz="4" w:space="0" w:color="auto"/>
              <w:right w:val="nil"/>
            </w:tcBorders>
            <w:vAlign w:val="center"/>
            <w:hideMark/>
          </w:tcPr>
          <w:p w14:paraId="3978D74D"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803,100</w:t>
            </w:r>
          </w:p>
        </w:tc>
        <w:tc>
          <w:tcPr>
            <w:tcW w:w="1213" w:type="dxa"/>
            <w:gridSpan w:val="2"/>
            <w:tcBorders>
              <w:top w:val="single" w:sz="4" w:space="0" w:color="auto"/>
              <w:left w:val="nil"/>
              <w:bottom w:val="single" w:sz="4" w:space="0" w:color="auto"/>
              <w:right w:val="nil"/>
            </w:tcBorders>
            <w:vAlign w:val="center"/>
            <w:hideMark/>
          </w:tcPr>
          <w:p w14:paraId="6BE887F3"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c>
          <w:tcPr>
            <w:tcW w:w="1214" w:type="dxa"/>
            <w:gridSpan w:val="2"/>
            <w:tcBorders>
              <w:top w:val="single" w:sz="4" w:space="0" w:color="auto"/>
              <w:left w:val="nil"/>
              <w:bottom w:val="single" w:sz="4" w:space="0" w:color="auto"/>
              <w:right w:val="nil"/>
            </w:tcBorders>
            <w:vAlign w:val="center"/>
          </w:tcPr>
          <w:p w14:paraId="1711E0D4" w14:textId="32CEA211" w:rsidR="00533F06" w:rsidRPr="00D00128" w:rsidRDefault="001B0EF8" w:rsidP="001B0EF8">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w:t>
            </w:r>
          </w:p>
        </w:tc>
        <w:tc>
          <w:tcPr>
            <w:tcW w:w="1213" w:type="dxa"/>
            <w:tcBorders>
              <w:top w:val="single" w:sz="4" w:space="0" w:color="auto"/>
              <w:left w:val="nil"/>
              <w:bottom w:val="single" w:sz="4" w:space="0" w:color="auto"/>
              <w:right w:val="nil"/>
            </w:tcBorders>
            <w:vAlign w:val="center"/>
            <w:hideMark/>
          </w:tcPr>
          <w:p w14:paraId="52B47375" w14:textId="30DC861D"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803,100</w:t>
            </w:r>
          </w:p>
        </w:tc>
        <w:tc>
          <w:tcPr>
            <w:tcW w:w="1213" w:type="dxa"/>
            <w:tcBorders>
              <w:top w:val="single" w:sz="4" w:space="0" w:color="auto"/>
              <w:left w:val="nil"/>
              <w:bottom w:val="single" w:sz="4" w:space="0" w:color="auto"/>
              <w:right w:val="nil"/>
            </w:tcBorders>
            <w:vAlign w:val="center"/>
            <w:hideMark/>
          </w:tcPr>
          <w:p w14:paraId="6FBE24D8"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804,046</w:t>
            </w:r>
          </w:p>
        </w:tc>
        <w:tc>
          <w:tcPr>
            <w:tcW w:w="1213" w:type="dxa"/>
            <w:gridSpan w:val="2"/>
            <w:tcBorders>
              <w:top w:val="single" w:sz="4" w:space="0" w:color="auto"/>
              <w:left w:val="nil"/>
              <w:bottom w:val="single" w:sz="4" w:space="0" w:color="auto"/>
              <w:right w:val="nil"/>
            </w:tcBorders>
            <w:vAlign w:val="center"/>
            <w:hideMark/>
          </w:tcPr>
          <w:p w14:paraId="6C986E66"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946</w:t>
            </w:r>
          </w:p>
        </w:tc>
      </w:tr>
      <w:tr w:rsidR="00533F06" w:rsidRPr="00631742" w14:paraId="25812072" w14:textId="77777777" w:rsidTr="00FD76F6">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tcBorders>
              <w:top w:val="single" w:sz="4" w:space="0" w:color="auto"/>
              <w:left w:val="nil"/>
              <w:bottom w:val="nil"/>
              <w:right w:val="nil"/>
            </w:tcBorders>
            <w:shd w:val="clear" w:color="auto" w:fill="F9EFE3"/>
            <w:vAlign w:val="center"/>
            <w:hideMark/>
          </w:tcPr>
          <w:p w14:paraId="02DBBDF9"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p>
        </w:tc>
        <w:tc>
          <w:tcPr>
            <w:tcW w:w="1213" w:type="dxa"/>
            <w:tcBorders>
              <w:top w:val="single" w:sz="4" w:space="0" w:color="auto"/>
              <w:left w:val="nil"/>
              <w:bottom w:val="nil"/>
              <w:right w:val="nil"/>
            </w:tcBorders>
            <w:vAlign w:val="center"/>
            <w:hideMark/>
          </w:tcPr>
          <w:p w14:paraId="4313B10E"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gridSpan w:val="2"/>
            <w:tcBorders>
              <w:top w:val="single" w:sz="4" w:space="0" w:color="auto"/>
              <w:left w:val="nil"/>
              <w:bottom w:val="nil"/>
              <w:right w:val="nil"/>
            </w:tcBorders>
            <w:vAlign w:val="center"/>
            <w:hideMark/>
          </w:tcPr>
          <w:p w14:paraId="657C3762"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4" w:type="dxa"/>
            <w:gridSpan w:val="2"/>
            <w:tcBorders>
              <w:top w:val="single" w:sz="4" w:space="0" w:color="auto"/>
              <w:left w:val="nil"/>
              <w:bottom w:val="nil"/>
              <w:right w:val="nil"/>
            </w:tcBorders>
          </w:tcPr>
          <w:p w14:paraId="0AF8294B"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tcBorders>
              <w:top w:val="single" w:sz="4" w:space="0" w:color="auto"/>
              <w:left w:val="nil"/>
              <w:bottom w:val="nil"/>
              <w:right w:val="nil"/>
            </w:tcBorders>
            <w:vAlign w:val="center"/>
            <w:hideMark/>
          </w:tcPr>
          <w:p w14:paraId="69659E83" w14:textId="43BB7EB1"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tcBorders>
              <w:top w:val="single" w:sz="4" w:space="0" w:color="auto"/>
              <w:left w:val="nil"/>
              <w:bottom w:val="nil"/>
              <w:right w:val="nil"/>
            </w:tcBorders>
            <w:vAlign w:val="center"/>
            <w:hideMark/>
          </w:tcPr>
          <w:p w14:paraId="7A7F07B7"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gridSpan w:val="2"/>
            <w:tcBorders>
              <w:top w:val="single" w:sz="4" w:space="0" w:color="auto"/>
              <w:left w:val="nil"/>
              <w:bottom w:val="nil"/>
              <w:right w:val="nil"/>
            </w:tcBorders>
            <w:vAlign w:val="center"/>
            <w:hideMark/>
          </w:tcPr>
          <w:p w14:paraId="7657E88B"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r>
      <w:tr w:rsidR="00533F06" w:rsidRPr="00D00128" w14:paraId="0ED5B721" w14:textId="53743F67" w:rsidTr="001A1658">
        <w:tblPrEx>
          <w:tblCellMar>
            <w:left w:w="108" w:type="dxa"/>
            <w:right w:w="108" w:type="dxa"/>
          </w:tblCellMar>
          <w:tblLook w:val="04A0" w:firstRow="1" w:lastRow="0" w:firstColumn="1" w:lastColumn="0" w:noHBand="0" w:noVBand="1"/>
        </w:tblPrEx>
        <w:trPr>
          <w:gridAfter w:val="7"/>
          <w:wAfter w:w="4649" w:type="dxa"/>
          <w:trHeight w:val="250"/>
        </w:trPr>
        <w:tc>
          <w:tcPr>
            <w:tcW w:w="2876" w:type="dxa"/>
            <w:gridSpan w:val="2"/>
            <w:tcBorders>
              <w:top w:val="nil"/>
              <w:left w:val="nil"/>
              <w:bottom w:val="nil"/>
              <w:right w:val="nil"/>
            </w:tcBorders>
            <w:shd w:val="clear" w:color="auto" w:fill="F9EFE3"/>
            <w:vAlign w:val="center"/>
            <w:hideMark/>
          </w:tcPr>
          <w:p w14:paraId="65C68A4E" w14:textId="77777777" w:rsidR="00533F06" w:rsidRPr="00D00128" w:rsidRDefault="00533F06">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Capital</w:t>
            </w:r>
          </w:p>
        </w:tc>
        <w:tc>
          <w:tcPr>
            <w:tcW w:w="1322" w:type="dxa"/>
            <w:gridSpan w:val="2"/>
            <w:tcBorders>
              <w:top w:val="nil"/>
              <w:left w:val="nil"/>
              <w:bottom w:val="nil"/>
              <w:right w:val="nil"/>
            </w:tcBorders>
            <w:vAlign w:val="center"/>
            <w:hideMark/>
          </w:tcPr>
          <w:p w14:paraId="0CB4CAD3" w14:textId="77777777" w:rsidR="00533F06" w:rsidRPr="00D00128" w:rsidRDefault="00533F06">
            <w:pPr>
              <w:spacing w:after="0" w:line="240" w:lineRule="auto"/>
              <w:rPr>
                <w:rFonts w:ascii="Arial" w:eastAsia="Times New Roman" w:hAnsi="Arial" w:cs="Arial"/>
                <w:color w:val="000000"/>
                <w:sz w:val="20"/>
                <w:szCs w:val="20"/>
                <w:u w:val="single"/>
                <w:lang w:eastAsia="en-AU"/>
              </w:rPr>
            </w:pPr>
          </w:p>
        </w:tc>
        <w:tc>
          <w:tcPr>
            <w:tcW w:w="1323" w:type="dxa"/>
            <w:gridSpan w:val="2"/>
            <w:tcBorders>
              <w:top w:val="nil"/>
              <w:left w:val="nil"/>
              <w:bottom w:val="nil"/>
              <w:right w:val="nil"/>
            </w:tcBorders>
          </w:tcPr>
          <w:p w14:paraId="2DB13194" w14:textId="77777777" w:rsidR="00533F06" w:rsidRPr="00D00128" w:rsidRDefault="00533F06">
            <w:pPr>
              <w:spacing w:after="0" w:line="240" w:lineRule="auto"/>
              <w:rPr>
                <w:rFonts w:ascii="Arial" w:eastAsia="Times New Roman" w:hAnsi="Arial" w:cs="Arial"/>
                <w:color w:val="000000"/>
                <w:sz w:val="20"/>
                <w:szCs w:val="20"/>
                <w:u w:val="single"/>
                <w:lang w:eastAsia="en-AU"/>
              </w:rPr>
            </w:pPr>
          </w:p>
        </w:tc>
      </w:tr>
      <w:tr w:rsidR="00533F06" w:rsidRPr="00631742" w14:paraId="1806E7C8" w14:textId="77777777" w:rsidTr="001A1658">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tcBorders>
              <w:top w:val="nil"/>
              <w:left w:val="nil"/>
              <w:bottom w:val="nil"/>
              <w:right w:val="nil"/>
            </w:tcBorders>
            <w:shd w:val="clear" w:color="auto" w:fill="F9EFE3"/>
            <w:vAlign w:val="center"/>
            <w:hideMark/>
          </w:tcPr>
          <w:p w14:paraId="37DF227D" w14:textId="77777777" w:rsidR="00533F06" w:rsidRPr="00D00128" w:rsidRDefault="00533F06">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Item Y Capital appropriations</w:t>
            </w:r>
          </w:p>
        </w:tc>
        <w:tc>
          <w:tcPr>
            <w:tcW w:w="1213" w:type="dxa"/>
            <w:tcBorders>
              <w:top w:val="nil"/>
              <w:left w:val="nil"/>
              <w:bottom w:val="nil"/>
              <w:right w:val="nil"/>
            </w:tcBorders>
            <w:vAlign w:val="center"/>
            <w:hideMark/>
          </w:tcPr>
          <w:p w14:paraId="063AE36A"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11,000</w:t>
            </w:r>
          </w:p>
        </w:tc>
        <w:tc>
          <w:tcPr>
            <w:tcW w:w="1213" w:type="dxa"/>
            <w:gridSpan w:val="2"/>
            <w:tcBorders>
              <w:top w:val="nil"/>
              <w:left w:val="nil"/>
              <w:bottom w:val="nil"/>
              <w:right w:val="nil"/>
            </w:tcBorders>
            <w:vAlign w:val="center"/>
            <w:hideMark/>
          </w:tcPr>
          <w:p w14:paraId="1C33105C"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4" w:type="dxa"/>
            <w:gridSpan w:val="2"/>
            <w:tcBorders>
              <w:top w:val="nil"/>
              <w:left w:val="nil"/>
              <w:bottom w:val="nil"/>
              <w:right w:val="nil"/>
            </w:tcBorders>
            <w:vAlign w:val="center"/>
          </w:tcPr>
          <w:p w14:paraId="66A3D0C8" w14:textId="3C2C3FF1" w:rsidR="00533F06" w:rsidRPr="00D00128" w:rsidRDefault="001B0EF8" w:rsidP="001B0EF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t>
            </w:r>
          </w:p>
        </w:tc>
        <w:tc>
          <w:tcPr>
            <w:tcW w:w="1213" w:type="dxa"/>
            <w:tcBorders>
              <w:top w:val="nil"/>
              <w:left w:val="nil"/>
              <w:bottom w:val="nil"/>
              <w:right w:val="nil"/>
            </w:tcBorders>
            <w:vAlign w:val="center"/>
            <w:hideMark/>
          </w:tcPr>
          <w:p w14:paraId="6E074B66" w14:textId="21C6E74A"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11,000</w:t>
            </w:r>
          </w:p>
        </w:tc>
        <w:tc>
          <w:tcPr>
            <w:tcW w:w="1213" w:type="dxa"/>
            <w:tcBorders>
              <w:top w:val="nil"/>
              <w:left w:val="nil"/>
              <w:bottom w:val="nil"/>
              <w:right w:val="nil"/>
            </w:tcBorders>
            <w:vAlign w:val="center"/>
            <w:hideMark/>
          </w:tcPr>
          <w:p w14:paraId="28E467D1"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12,000</w:t>
            </w:r>
          </w:p>
        </w:tc>
        <w:tc>
          <w:tcPr>
            <w:tcW w:w="1213" w:type="dxa"/>
            <w:gridSpan w:val="2"/>
            <w:tcBorders>
              <w:top w:val="nil"/>
              <w:left w:val="nil"/>
              <w:bottom w:val="nil"/>
              <w:right w:val="nil"/>
            </w:tcBorders>
            <w:vAlign w:val="center"/>
            <w:hideMark/>
          </w:tcPr>
          <w:p w14:paraId="5D6F75CB"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1,000</w:t>
            </w:r>
          </w:p>
        </w:tc>
      </w:tr>
      <w:tr w:rsidR="00533F06" w:rsidRPr="00631742" w14:paraId="1EE6FEA6" w14:textId="77777777" w:rsidTr="001A1658">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tcBorders>
              <w:top w:val="nil"/>
              <w:left w:val="nil"/>
              <w:bottom w:val="nil"/>
              <w:right w:val="nil"/>
            </w:tcBorders>
            <w:shd w:val="clear" w:color="auto" w:fill="F9EFE3"/>
            <w:vAlign w:val="center"/>
            <w:hideMark/>
          </w:tcPr>
          <w:p w14:paraId="5BF6A0DF" w14:textId="77777777" w:rsidR="00533F06" w:rsidRPr="00D00128" w:rsidRDefault="00533F06">
            <w:pPr>
              <w:spacing w:after="0" w:line="240" w:lineRule="auto"/>
              <w:jc w:val="right"/>
              <w:rPr>
                <w:rFonts w:ascii="Arial" w:eastAsia="Times New Roman" w:hAnsi="Arial" w:cs="Arial"/>
                <w:color w:val="000000"/>
                <w:sz w:val="20"/>
                <w:szCs w:val="20"/>
                <w:lang w:eastAsia="en-AU"/>
              </w:rPr>
            </w:pPr>
          </w:p>
        </w:tc>
        <w:tc>
          <w:tcPr>
            <w:tcW w:w="1213" w:type="dxa"/>
            <w:tcBorders>
              <w:top w:val="nil"/>
              <w:left w:val="nil"/>
              <w:bottom w:val="nil"/>
              <w:right w:val="nil"/>
            </w:tcBorders>
            <w:vAlign w:val="center"/>
            <w:hideMark/>
          </w:tcPr>
          <w:p w14:paraId="1F867437" w14:textId="77777777" w:rsidR="00533F06" w:rsidRPr="00D00128" w:rsidRDefault="00533F06">
            <w:pPr>
              <w:spacing w:after="0" w:line="240" w:lineRule="auto"/>
              <w:rPr>
                <w:rFonts w:ascii="Times New Roman" w:eastAsia="Times New Roman" w:hAnsi="Times New Roman" w:cs="Times New Roman"/>
                <w:sz w:val="20"/>
                <w:szCs w:val="20"/>
                <w:lang w:eastAsia="en-AU"/>
              </w:rPr>
            </w:pPr>
          </w:p>
        </w:tc>
        <w:tc>
          <w:tcPr>
            <w:tcW w:w="1213" w:type="dxa"/>
            <w:gridSpan w:val="2"/>
            <w:tcBorders>
              <w:top w:val="nil"/>
              <w:left w:val="nil"/>
              <w:bottom w:val="nil"/>
              <w:right w:val="nil"/>
            </w:tcBorders>
            <w:vAlign w:val="center"/>
            <w:hideMark/>
          </w:tcPr>
          <w:p w14:paraId="0425165C" w14:textId="77777777" w:rsidR="00533F06" w:rsidRPr="00D00128" w:rsidRDefault="00533F06">
            <w:pPr>
              <w:spacing w:after="0" w:line="240" w:lineRule="auto"/>
              <w:jc w:val="right"/>
              <w:rPr>
                <w:rFonts w:ascii="Times New Roman" w:eastAsia="Times New Roman" w:hAnsi="Times New Roman" w:cs="Times New Roman"/>
                <w:sz w:val="20"/>
                <w:szCs w:val="20"/>
                <w:lang w:eastAsia="en-AU"/>
              </w:rPr>
            </w:pPr>
          </w:p>
        </w:tc>
        <w:tc>
          <w:tcPr>
            <w:tcW w:w="1214" w:type="dxa"/>
            <w:gridSpan w:val="2"/>
            <w:tcBorders>
              <w:top w:val="nil"/>
              <w:left w:val="nil"/>
              <w:bottom w:val="nil"/>
              <w:right w:val="nil"/>
            </w:tcBorders>
            <w:vAlign w:val="center"/>
          </w:tcPr>
          <w:p w14:paraId="3D674BDC" w14:textId="77777777" w:rsidR="00533F06" w:rsidRPr="00D00128" w:rsidRDefault="00533F06" w:rsidP="001B0EF8">
            <w:pPr>
              <w:spacing w:after="0" w:line="240" w:lineRule="auto"/>
              <w:jc w:val="right"/>
              <w:rPr>
                <w:rFonts w:ascii="Times New Roman" w:eastAsia="Times New Roman" w:hAnsi="Times New Roman" w:cs="Times New Roman"/>
                <w:sz w:val="20"/>
                <w:szCs w:val="20"/>
                <w:lang w:eastAsia="en-AU"/>
              </w:rPr>
            </w:pPr>
          </w:p>
        </w:tc>
        <w:tc>
          <w:tcPr>
            <w:tcW w:w="1213" w:type="dxa"/>
            <w:tcBorders>
              <w:top w:val="nil"/>
              <w:left w:val="nil"/>
              <w:bottom w:val="nil"/>
              <w:right w:val="nil"/>
            </w:tcBorders>
            <w:vAlign w:val="center"/>
            <w:hideMark/>
          </w:tcPr>
          <w:p w14:paraId="1DD779A0" w14:textId="3EFE509C" w:rsidR="00533F06" w:rsidRPr="00D00128" w:rsidRDefault="00533F06">
            <w:pPr>
              <w:spacing w:after="0" w:line="240" w:lineRule="auto"/>
              <w:jc w:val="right"/>
              <w:rPr>
                <w:rFonts w:ascii="Times New Roman" w:eastAsia="Times New Roman" w:hAnsi="Times New Roman" w:cs="Times New Roman"/>
                <w:sz w:val="20"/>
                <w:szCs w:val="20"/>
                <w:lang w:eastAsia="en-AU"/>
              </w:rPr>
            </w:pPr>
          </w:p>
        </w:tc>
        <w:tc>
          <w:tcPr>
            <w:tcW w:w="1213" w:type="dxa"/>
            <w:tcBorders>
              <w:top w:val="nil"/>
              <w:left w:val="nil"/>
              <w:bottom w:val="nil"/>
              <w:right w:val="nil"/>
            </w:tcBorders>
            <w:vAlign w:val="center"/>
            <w:hideMark/>
          </w:tcPr>
          <w:p w14:paraId="6E61BD6C" w14:textId="77777777" w:rsidR="00533F06" w:rsidRPr="00D00128" w:rsidRDefault="00533F06">
            <w:pPr>
              <w:spacing w:after="0" w:line="240" w:lineRule="auto"/>
              <w:jc w:val="right"/>
              <w:rPr>
                <w:rFonts w:ascii="Times New Roman" w:eastAsia="Times New Roman" w:hAnsi="Times New Roman" w:cs="Times New Roman"/>
                <w:sz w:val="20"/>
                <w:szCs w:val="20"/>
                <w:lang w:eastAsia="en-AU"/>
              </w:rPr>
            </w:pPr>
          </w:p>
        </w:tc>
        <w:tc>
          <w:tcPr>
            <w:tcW w:w="1213" w:type="dxa"/>
            <w:gridSpan w:val="2"/>
            <w:tcBorders>
              <w:top w:val="nil"/>
              <w:left w:val="nil"/>
              <w:bottom w:val="nil"/>
              <w:right w:val="nil"/>
            </w:tcBorders>
            <w:vAlign w:val="center"/>
            <w:hideMark/>
          </w:tcPr>
          <w:p w14:paraId="36ACD152" w14:textId="77777777" w:rsidR="00533F06" w:rsidRPr="00D00128" w:rsidRDefault="00533F06">
            <w:pPr>
              <w:spacing w:after="0" w:line="240" w:lineRule="auto"/>
              <w:jc w:val="right"/>
              <w:rPr>
                <w:rFonts w:ascii="Times New Roman" w:eastAsia="Times New Roman" w:hAnsi="Times New Roman" w:cs="Times New Roman"/>
                <w:sz w:val="20"/>
                <w:szCs w:val="20"/>
                <w:lang w:eastAsia="en-AU"/>
              </w:rPr>
            </w:pPr>
          </w:p>
        </w:tc>
      </w:tr>
      <w:tr w:rsidR="00533F06" w:rsidRPr="00631742" w14:paraId="6BD41C24" w14:textId="77777777" w:rsidTr="001A1658">
        <w:tblPrEx>
          <w:tblCellMar>
            <w:left w:w="108" w:type="dxa"/>
            <w:right w:w="108" w:type="dxa"/>
          </w:tblCellMar>
          <w:tblLook w:val="04A0" w:firstRow="1" w:lastRow="0" w:firstColumn="1" w:lastColumn="0" w:noHBand="0" w:noVBand="1"/>
        </w:tblPrEx>
        <w:trPr>
          <w:gridAfter w:val="2"/>
          <w:wAfter w:w="15" w:type="dxa"/>
          <w:trHeight w:val="250"/>
        </w:trPr>
        <w:tc>
          <w:tcPr>
            <w:tcW w:w="2876" w:type="dxa"/>
            <w:gridSpan w:val="2"/>
            <w:tcBorders>
              <w:top w:val="nil"/>
              <w:left w:val="nil"/>
              <w:bottom w:val="nil"/>
              <w:right w:val="nil"/>
            </w:tcBorders>
            <w:shd w:val="clear" w:color="auto" w:fill="F9EFE3"/>
            <w:vAlign w:val="center"/>
            <w:hideMark/>
          </w:tcPr>
          <w:p w14:paraId="1EC3E133" w14:textId="77777777" w:rsidR="00533F06" w:rsidRPr="00D00128" w:rsidRDefault="00533F06">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Administered Transactions</w:t>
            </w:r>
          </w:p>
        </w:tc>
        <w:tc>
          <w:tcPr>
            <w:tcW w:w="1213" w:type="dxa"/>
            <w:tcBorders>
              <w:top w:val="nil"/>
              <w:left w:val="nil"/>
              <w:bottom w:val="nil"/>
              <w:right w:val="nil"/>
            </w:tcBorders>
            <w:vAlign w:val="center"/>
            <w:hideMark/>
          </w:tcPr>
          <w:p w14:paraId="5BA33286" w14:textId="77777777" w:rsidR="00533F06" w:rsidRPr="00D00128" w:rsidRDefault="00533F06">
            <w:pPr>
              <w:spacing w:after="0" w:line="240" w:lineRule="auto"/>
              <w:rPr>
                <w:rFonts w:ascii="Arial" w:eastAsia="Times New Roman" w:hAnsi="Arial" w:cs="Arial"/>
                <w:color w:val="000000"/>
                <w:sz w:val="20"/>
                <w:szCs w:val="20"/>
                <w:u w:val="single"/>
                <w:lang w:eastAsia="en-AU"/>
              </w:rPr>
            </w:pPr>
          </w:p>
        </w:tc>
        <w:tc>
          <w:tcPr>
            <w:tcW w:w="1213" w:type="dxa"/>
            <w:gridSpan w:val="2"/>
            <w:tcBorders>
              <w:top w:val="nil"/>
              <w:left w:val="nil"/>
              <w:bottom w:val="nil"/>
              <w:right w:val="nil"/>
            </w:tcBorders>
            <w:vAlign w:val="center"/>
            <w:hideMark/>
          </w:tcPr>
          <w:p w14:paraId="1ED62615" w14:textId="77777777" w:rsidR="00533F06" w:rsidRPr="00D00128" w:rsidRDefault="00533F06">
            <w:pPr>
              <w:spacing w:after="0" w:line="240" w:lineRule="auto"/>
              <w:jc w:val="right"/>
              <w:rPr>
                <w:rFonts w:ascii="Times New Roman" w:eastAsia="Times New Roman" w:hAnsi="Times New Roman" w:cs="Times New Roman"/>
                <w:sz w:val="20"/>
                <w:szCs w:val="20"/>
                <w:lang w:eastAsia="en-AU"/>
              </w:rPr>
            </w:pPr>
          </w:p>
        </w:tc>
        <w:tc>
          <w:tcPr>
            <w:tcW w:w="1214" w:type="dxa"/>
            <w:gridSpan w:val="2"/>
            <w:tcBorders>
              <w:top w:val="nil"/>
              <w:left w:val="nil"/>
              <w:bottom w:val="nil"/>
              <w:right w:val="nil"/>
            </w:tcBorders>
            <w:vAlign w:val="center"/>
          </w:tcPr>
          <w:p w14:paraId="21D1FD4B" w14:textId="77777777" w:rsidR="00533F06" w:rsidRPr="00D00128" w:rsidRDefault="00533F06" w:rsidP="001B0EF8">
            <w:pPr>
              <w:spacing w:after="0" w:line="240" w:lineRule="auto"/>
              <w:jc w:val="right"/>
              <w:rPr>
                <w:rFonts w:ascii="Times New Roman" w:eastAsia="Times New Roman" w:hAnsi="Times New Roman" w:cs="Times New Roman"/>
                <w:sz w:val="20"/>
                <w:szCs w:val="20"/>
                <w:lang w:eastAsia="en-AU"/>
              </w:rPr>
            </w:pPr>
          </w:p>
        </w:tc>
        <w:tc>
          <w:tcPr>
            <w:tcW w:w="1213" w:type="dxa"/>
            <w:tcBorders>
              <w:top w:val="nil"/>
              <w:left w:val="nil"/>
              <w:bottom w:val="nil"/>
              <w:right w:val="nil"/>
            </w:tcBorders>
            <w:vAlign w:val="center"/>
            <w:hideMark/>
          </w:tcPr>
          <w:p w14:paraId="187FC095" w14:textId="04BEABD0" w:rsidR="00533F06" w:rsidRPr="00D00128" w:rsidRDefault="00533F06">
            <w:pPr>
              <w:spacing w:after="0" w:line="240" w:lineRule="auto"/>
              <w:jc w:val="right"/>
              <w:rPr>
                <w:rFonts w:ascii="Times New Roman" w:eastAsia="Times New Roman" w:hAnsi="Times New Roman" w:cs="Times New Roman"/>
                <w:sz w:val="20"/>
                <w:szCs w:val="20"/>
                <w:lang w:eastAsia="en-AU"/>
              </w:rPr>
            </w:pPr>
          </w:p>
        </w:tc>
        <w:tc>
          <w:tcPr>
            <w:tcW w:w="1213" w:type="dxa"/>
            <w:tcBorders>
              <w:top w:val="nil"/>
              <w:left w:val="nil"/>
              <w:bottom w:val="nil"/>
              <w:right w:val="nil"/>
            </w:tcBorders>
            <w:vAlign w:val="center"/>
            <w:hideMark/>
          </w:tcPr>
          <w:p w14:paraId="780BDC82" w14:textId="77777777" w:rsidR="00533F06" w:rsidRPr="00D00128" w:rsidRDefault="00533F06">
            <w:pPr>
              <w:spacing w:after="0" w:line="240" w:lineRule="auto"/>
              <w:jc w:val="right"/>
              <w:rPr>
                <w:rFonts w:ascii="Times New Roman" w:eastAsia="Times New Roman" w:hAnsi="Times New Roman" w:cs="Times New Roman"/>
                <w:sz w:val="20"/>
                <w:szCs w:val="20"/>
                <w:lang w:eastAsia="en-AU"/>
              </w:rPr>
            </w:pPr>
          </w:p>
        </w:tc>
        <w:tc>
          <w:tcPr>
            <w:tcW w:w="1213" w:type="dxa"/>
            <w:gridSpan w:val="2"/>
            <w:tcBorders>
              <w:top w:val="nil"/>
              <w:left w:val="nil"/>
              <w:bottom w:val="nil"/>
              <w:right w:val="nil"/>
            </w:tcBorders>
            <w:vAlign w:val="center"/>
            <w:hideMark/>
          </w:tcPr>
          <w:p w14:paraId="7A1752E5" w14:textId="77777777" w:rsidR="00533F06" w:rsidRPr="00D00128" w:rsidRDefault="00533F06">
            <w:pPr>
              <w:spacing w:after="0" w:line="240" w:lineRule="auto"/>
              <w:jc w:val="right"/>
              <w:rPr>
                <w:rFonts w:ascii="Times New Roman" w:eastAsia="Times New Roman" w:hAnsi="Times New Roman" w:cs="Times New Roman"/>
                <w:sz w:val="20"/>
                <w:szCs w:val="20"/>
                <w:lang w:eastAsia="en-AU"/>
              </w:rPr>
            </w:pPr>
          </w:p>
        </w:tc>
      </w:tr>
      <w:tr w:rsidR="00533F06" w:rsidRPr="00631742" w14:paraId="38625BFC" w14:textId="77777777" w:rsidTr="001A1658">
        <w:tblPrEx>
          <w:tblCellMar>
            <w:left w:w="108" w:type="dxa"/>
            <w:right w:w="108" w:type="dxa"/>
          </w:tblCellMar>
          <w:tblLook w:val="04A0" w:firstRow="1" w:lastRow="0" w:firstColumn="1" w:lastColumn="0" w:noHBand="0" w:noVBand="1"/>
        </w:tblPrEx>
        <w:trPr>
          <w:gridAfter w:val="2"/>
          <w:wAfter w:w="15" w:type="dxa"/>
          <w:trHeight w:val="730"/>
        </w:trPr>
        <w:tc>
          <w:tcPr>
            <w:tcW w:w="2876" w:type="dxa"/>
            <w:gridSpan w:val="2"/>
            <w:tcBorders>
              <w:top w:val="nil"/>
              <w:left w:val="nil"/>
              <w:bottom w:val="nil"/>
              <w:right w:val="nil"/>
            </w:tcBorders>
            <w:shd w:val="clear" w:color="auto" w:fill="F9EFE3"/>
            <w:vAlign w:val="center"/>
            <w:hideMark/>
          </w:tcPr>
          <w:p w14:paraId="43488225" w14:textId="77777777" w:rsidR="00533F06" w:rsidRPr="00D00128" w:rsidRDefault="00533F06">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Item XX Administered grants, subsidies and other transfer payments</w:t>
            </w:r>
          </w:p>
        </w:tc>
        <w:tc>
          <w:tcPr>
            <w:tcW w:w="1213" w:type="dxa"/>
            <w:tcBorders>
              <w:top w:val="nil"/>
              <w:left w:val="nil"/>
              <w:bottom w:val="nil"/>
              <w:right w:val="nil"/>
            </w:tcBorders>
            <w:vAlign w:val="center"/>
            <w:hideMark/>
          </w:tcPr>
          <w:p w14:paraId="4FB5A307"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1,085</w:t>
            </w:r>
          </w:p>
        </w:tc>
        <w:tc>
          <w:tcPr>
            <w:tcW w:w="1213" w:type="dxa"/>
            <w:gridSpan w:val="2"/>
            <w:tcBorders>
              <w:top w:val="nil"/>
              <w:left w:val="nil"/>
              <w:bottom w:val="nil"/>
              <w:right w:val="nil"/>
            </w:tcBorders>
            <w:vAlign w:val="center"/>
            <w:hideMark/>
          </w:tcPr>
          <w:p w14:paraId="063C185E"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4" w:type="dxa"/>
            <w:gridSpan w:val="2"/>
            <w:tcBorders>
              <w:top w:val="nil"/>
              <w:left w:val="nil"/>
              <w:bottom w:val="nil"/>
              <w:right w:val="nil"/>
            </w:tcBorders>
            <w:vAlign w:val="center"/>
          </w:tcPr>
          <w:p w14:paraId="2DF2512C" w14:textId="74285EF4" w:rsidR="00533F06" w:rsidRPr="00D00128" w:rsidRDefault="00C11E1A" w:rsidP="001B0EF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t>
            </w:r>
          </w:p>
        </w:tc>
        <w:tc>
          <w:tcPr>
            <w:tcW w:w="1213" w:type="dxa"/>
            <w:tcBorders>
              <w:top w:val="nil"/>
              <w:left w:val="nil"/>
              <w:bottom w:val="nil"/>
              <w:right w:val="nil"/>
            </w:tcBorders>
            <w:vAlign w:val="center"/>
            <w:hideMark/>
          </w:tcPr>
          <w:p w14:paraId="4A7F72F0" w14:textId="4701DFC5"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1,085</w:t>
            </w:r>
          </w:p>
        </w:tc>
        <w:tc>
          <w:tcPr>
            <w:tcW w:w="1213" w:type="dxa"/>
            <w:tcBorders>
              <w:top w:val="nil"/>
              <w:left w:val="nil"/>
              <w:bottom w:val="nil"/>
              <w:right w:val="nil"/>
            </w:tcBorders>
            <w:vAlign w:val="center"/>
            <w:hideMark/>
          </w:tcPr>
          <w:p w14:paraId="16694226"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1,085</w:t>
            </w:r>
          </w:p>
        </w:tc>
        <w:tc>
          <w:tcPr>
            <w:tcW w:w="1213" w:type="dxa"/>
            <w:gridSpan w:val="2"/>
            <w:tcBorders>
              <w:top w:val="nil"/>
              <w:left w:val="nil"/>
              <w:bottom w:val="nil"/>
              <w:right w:val="nil"/>
            </w:tcBorders>
            <w:vAlign w:val="center"/>
            <w:hideMark/>
          </w:tcPr>
          <w:p w14:paraId="5F1B60ED"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533F06" w:rsidRPr="00631742" w14:paraId="46AA3042" w14:textId="77777777" w:rsidTr="00FD76F6">
        <w:tblPrEx>
          <w:tblCellMar>
            <w:left w:w="108" w:type="dxa"/>
            <w:right w:w="108" w:type="dxa"/>
          </w:tblCellMar>
          <w:tblLook w:val="04A0" w:firstRow="1" w:lastRow="0" w:firstColumn="1" w:lastColumn="0" w:noHBand="0" w:noVBand="1"/>
        </w:tblPrEx>
        <w:trPr>
          <w:gridAfter w:val="2"/>
          <w:wAfter w:w="15" w:type="dxa"/>
          <w:trHeight w:val="510"/>
        </w:trPr>
        <w:tc>
          <w:tcPr>
            <w:tcW w:w="2876" w:type="dxa"/>
            <w:gridSpan w:val="2"/>
            <w:tcBorders>
              <w:top w:val="nil"/>
              <w:left w:val="nil"/>
              <w:bottom w:val="single" w:sz="4" w:space="0" w:color="auto"/>
              <w:right w:val="nil"/>
            </w:tcBorders>
            <w:shd w:val="clear" w:color="auto" w:fill="F9EFE3"/>
            <w:vAlign w:val="center"/>
            <w:hideMark/>
          </w:tcPr>
          <w:p w14:paraId="306F9E00" w14:textId="77777777" w:rsidR="00533F06" w:rsidRPr="00D00128" w:rsidRDefault="00533F06">
            <w:pPr>
              <w:spacing w:after="0" w:line="240" w:lineRule="auto"/>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Item YY Administered capital appropriations</w:t>
            </w:r>
          </w:p>
        </w:tc>
        <w:tc>
          <w:tcPr>
            <w:tcW w:w="1213" w:type="dxa"/>
            <w:tcBorders>
              <w:top w:val="nil"/>
              <w:left w:val="nil"/>
              <w:bottom w:val="single" w:sz="4" w:space="0" w:color="auto"/>
              <w:right w:val="nil"/>
            </w:tcBorders>
            <w:vAlign w:val="center"/>
            <w:hideMark/>
          </w:tcPr>
          <w:p w14:paraId="450D3C78"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3" w:type="dxa"/>
            <w:gridSpan w:val="2"/>
            <w:tcBorders>
              <w:top w:val="nil"/>
              <w:left w:val="nil"/>
              <w:bottom w:val="single" w:sz="4" w:space="0" w:color="auto"/>
              <w:right w:val="nil"/>
            </w:tcBorders>
            <w:vAlign w:val="center"/>
            <w:hideMark/>
          </w:tcPr>
          <w:p w14:paraId="27D59299"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4" w:type="dxa"/>
            <w:gridSpan w:val="2"/>
            <w:tcBorders>
              <w:top w:val="nil"/>
              <w:left w:val="nil"/>
              <w:bottom w:val="single" w:sz="4" w:space="0" w:color="auto"/>
              <w:right w:val="nil"/>
            </w:tcBorders>
            <w:vAlign w:val="center"/>
          </w:tcPr>
          <w:p w14:paraId="754CFEBB" w14:textId="4BCFAAC7" w:rsidR="00533F06" w:rsidRPr="00D00128" w:rsidRDefault="00C11E1A" w:rsidP="001B0EF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t>
            </w:r>
          </w:p>
        </w:tc>
        <w:tc>
          <w:tcPr>
            <w:tcW w:w="1213" w:type="dxa"/>
            <w:tcBorders>
              <w:top w:val="nil"/>
              <w:left w:val="nil"/>
              <w:bottom w:val="single" w:sz="4" w:space="0" w:color="auto"/>
              <w:right w:val="nil"/>
            </w:tcBorders>
            <w:vAlign w:val="center"/>
            <w:hideMark/>
          </w:tcPr>
          <w:p w14:paraId="4765CA9A" w14:textId="1DF258FF"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3" w:type="dxa"/>
            <w:tcBorders>
              <w:top w:val="nil"/>
              <w:left w:val="nil"/>
              <w:bottom w:val="single" w:sz="4" w:space="0" w:color="auto"/>
              <w:right w:val="nil"/>
            </w:tcBorders>
            <w:vAlign w:val="center"/>
            <w:hideMark/>
          </w:tcPr>
          <w:p w14:paraId="271A59AD"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c>
          <w:tcPr>
            <w:tcW w:w="1213" w:type="dxa"/>
            <w:gridSpan w:val="2"/>
            <w:tcBorders>
              <w:top w:val="nil"/>
              <w:left w:val="nil"/>
              <w:bottom w:val="single" w:sz="4" w:space="0" w:color="auto"/>
              <w:right w:val="nil"/>
            </w:tcBorders>
            <w:vAlign w:val="center"/>
            <w:hideMark/>
          </w:tcPr>
          <w:p w14:paraId="38EF129F" w14:textId="77777777" w:rsidR="00533F06" w:rsidRPr="00D00128" w:rsidRDefault="00533F06">
            <w:pPr>
              <w:spacing w:after="0" w:line="240" w:lineRule="auto"/>
              <w:jc w:val="right"/>
              <w:rPr>
                <w:rFonts w:ascii="Arial" w:eastAsia="Times New Roman" w:hAnsi="Arial" w:cs="Arial"/>
                <w:color w:val="000000"/>
                <w:sz w:val="20"/>
                <w:szCs w:val="20"/>
                <w:lang w:eastAsia="en-AU"/>
              </w:rPr>
            </w:pPr>
            <w:r w:rsidRPr="00D00128">
              <w:rPr>
                <w:rFonts w:ascii="Arial" w:eastAsia="Times New Roman" w:hAnsi="Arial" w:cs="Arial"/>
                <w:color w:val="000000"/>
                <w:sz w:val="20"/>
                <w:szCs w:val="20"/>
                <w:lang w:eastAsia="en-AU"/>
              </w:rPr>
              <w:t>-</w:t>
            </w:r>
          </w:p>
        </w:tc>
      </w:tr>
      <w:tr w:rsidR="00533F06" w:rsidRPr="00631742" w14:paraId="56585A69" w14:textId="77777777" w:rsidTr="00FD76F6">
        <w:tblPrEx>
          <w:tblCellMar>
            <w:left w:w="108" w:type="dxa"/>
            <w:right w:w="108" w:type="dxa"/>
          </w:tblCellMar>
          <w:tblLook w:val="04A0" w:firstRow="1" w:lastRow="0" w:firstColumn="1" w:lastColumn="0" w:noHBand="0" w:noVBand="1"/>
        </w:tblPrEx>
        <w:trPr>
          <w:gridAfter w:val="2"/>
          <w:wAfter w:w="15" w:type="dxa"/>
          <w:trHeight w:val="270"/>
        </w:trPr>
        <w:tc>
          <w:tcPr>
            <w:tcW w:w="2876" w:type="dxa"/>
            <w:gridSpan w:val="2"/>
            <w:tcBorders>
              <w:top w:val="single" w:sz="4" w:space="0" w:color="auto"/>
              <w:left w:val="nil"/>
              <w:bottom w:val="single" w:sz="4" w:space="0" w:color="auto"/>
              <w:right w:val="nil"/>
            </w:tcBorders>
            <w:shd w:val="clear" w:color="auto" w:fill="F9EFE3"/>
            <w:vAlign w:val="center"/>
            <w:hideMark/>
          </w:tcPr>
          <w:p w14:paraId="0A0A2D4B" w14:textId="77777777" w:rsidR="00533F06" w:rsidRPr="00D00128" w:rsidRDefault="00533F06">
            <w:pPr>
              <w:spacing w:after="0" w:line="240" w:lineRule="auto"/>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Total administered transactions</w:t>
            </w:r>
          </w:p>
        </w:tc>
        <w:tc>
          <w:tcPr>
            <w:tcW w:w="1213" w:type="dxa"/>
            <w:tcBorders>
              <w:top w:val="single" w:sz="4" w:space="0" w:color="auto"/>
              <w:left w:val="nil"/>
              <w:bottom w:val="single" w:sz="4" w:space="0" w:color="auto"/>
              <w:right w:val="nil"/>
            </w:tcBorders>
            <w:vAlign w:val="center"/>
            <w:hideMark/>
          </w:tcPr>
          <w:p w14:paraId="43785D81"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1,085</w:t>
            </w:r>
          </w:p>
        </w:tc>
        <w:tc>
          <w:tcPr>
            <w:tcW w:w="1213" w:type="dxa"/>
            <w:gridSpan w:val="2"/>
            <w:tcBorders>
              <w:top w:val="single" w:sz="4" w:space="0" w:color="auto"/>
              <w:left w:val="nil"/>
              <w:bottom w:val="single" w:sz="4" w:space="0" w:color="auto"/>
              <w:right w:val="nil"/>
            </w:tcBorders>
            <w:vAlign w:val="center"/>
            <w:hideMark/>
          </w:tcPr>
          <w:p w14:paraId="7BA7EDBC"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c>
          <w:tcPr>
            <w:tcW w:w="1214" w:type="dxa"/>
            <w:gridSpan w:val="2"/>
            <w:tcBorders>
              <w:top w:val="single" w:sz="4" w:space="0" w:color="auto"/>
              <w:left w:val="nil"/>
              <w:bottom w:val="single" w:sz="4" w:space="0" w:color="auto"/>
              <w:right w:val="nil"/>
            </w:tcBorders>
            <w:vAlign w:val="center"/>
          </w:tcPr>
          <w:p w14:paraId="4133F255" w14:textId="78D7831C" w:rsidR="00533F06" w:rsidRPr="00D00128" w:rsidRDefault="00C11E1A" w:rsidP="001B0EF8">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w:t>
            </w:r>
          </w:p>
        </w:tc>
        <w:tc>
          <w:tcPr>
            <w:tcW w:w="1213" w:type="dxa"/>
            <w:tcBorders>
              <w:top w:val="single" w:sz="4" w:space="0" w:color="auto"/>
              <w:left w:val="nil"/>
              <w:bottom w:val="single" w:sz="4" w:space="0" w:color="auto"/>
              <w:right w:val="nil"/>
            </w:tcBorders>
            <w:vAlign w:val="center"/>
            <w:hideMark/>
          </w:tcPr>
          <w:p w14:paraId="74583743" w14:textId="571AFB9F"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1,085</w:t>
            </w:r>
          </w:p>
        </w:tc>
        <w:tc>
          <w:tcPr>
            <w:tcW w:w="1213" w:type="dxa"/>
            <w:tcBorders>
              <w:top w:val="single" w:sz="4" w:space="0" w:color="auto"/>
              <w:left w:val="nil"/>
              <w:bottom w:val="single" w:sz="4" w:space="0" w:color="auto"/>
              <w:right w:val="nil"/>
            </w:tcBorders>
            <w:vAlign w:val="center"/>
            <w:hideMark/>
          </w:tcPr>
          <w:p w14:paraId="774CE9D1"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1,085</w:t>
            </w:r>
          </w:p>
        </w:tc>
        <w:tc>
          <w:tcPr>
            <w:tcW w:w="1213" w:type="dxa"/>
            <w:gridSpan w:val="2"/>
            <w:tcBorders>
              <w:top w:val="single" w:sz="4" w:space="0" w:color="auto"/>
              <w:left w:val="nil"/>
              <w:bottom w:val="single" w:sz="4" w:space="0" w:color="auto"/>
              <w:right w:val="nil"/>
            </w:tcBorders>
            <w:vAlign w:val="center"/>
            <w:hideMark/>
          </w:tcPr>
          <w:p w14:paraId="5CB2E718" w14:textId="134CD7DE" w:rsidR="00533F06" w:rsidRPr="00D00128" w:rsidRDefault="00946737">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w:t>
            </w:r>
          </w:p>
        </w:tc>
      </w:tr>
      <w:tr w:rsidR="00533F06" w:rsidRPr="00631742" w14:paraId="11FC9C5E" w14:textId="77777777" w:rsidTr="00FD76F6">
        <w:tblPrEx>
          <w:tblCellMar>
            <w:left w:w="108" w:type="dxa"/>
            <w:right w:w="108" w:type="dxa"/>
          </w:tblCellMar>
          <w:tblLook w:val="04A0" w:firstRow="1" w:lastRow="0" w:firstColumn="1" w:lastColumn="0" w:noHBand="0" w:noVBand="1"/>
        </w:tblPrEx>
        <w:trPr>
          <w:gridAfter w:val="2"/>
          <w:wAfter w:w="15" w:type="dxa"/>
          <w:trHeight w:val="270"/>
        </w:trPr>
        <w:tc>
          <w:tcPr>
            <w:tcW w:w="2876" w:type="dxa"/>
            <w:gridSpan w:val="2"/>
            <w:tcBorders>
              <w:top w:val="single" w:sz="4" w:space="0" w:color="auto"/>
              <w:left w:val="nil"/>
              <w:bottom w:val="single" w:sz="12" w:space="0" w:color="auto"/>
              <w:right w:val="nil"/>
            </w:tcBorders>
            <w:shd w:val="clear" w:color="auto" w:fill="F9EFE3"/>
            <w:vAlign w:val="center"/>
            <w:hideMark/>
          </w:tcPr>
          <w:p w14:paraId="16914E0E" w14:textId="121DFED8" w:rsidR="00533F06" w:rsidRPr="00D00128" w:rsidRDefault="00A805BF" w:rsidP="5CE533B5">
            <w:pPr>
              <w:spacing w:after="0" w:line="240" w:lineRule="auto"/>
              <w:rPr>
                <w:rFonts w:ascii="Arial" w:eastAsia="Times New Roman" w:hAnsi="Arial" w:cs="Arial"/>
                <w:b/>
                <w:bCs/>
                <w:color w:val="000000"/>
                <w:sz w:val="20"/>
                <w:szCs w:val="20"/>
                <w:lang w:eastAsia="en-AU"/>
              </w:rPr>
            </w:pPr>
            <w:r w:rsidRPr="5CE533B5">
              <w:rPr>
                <w:rFonts w:ascii="Arial" w:eastAsia="Times New Roman" w:hAnsi="Arial" w:cs="Arial"/>
                <w:b/>
                <w:bCs/>
                <w:color w:val="000000" w:themeColor="text1"/>
                <w:sz w:val="20"/>
                <w:szCs w:val="20"/>
                <w:lang w:eastAsia="en-AU"/>
              </w:rPr>
              <w:t>Total consolidated account appropriations</w:t>
            </w:r>
          </w:p>
        </w:tc>
        <w:tc>
          <w:tcPr>
            <w:tcW w:w="1213" w:type="dxa"/>
            <w:tcBorders>
              <w:top w:val="single" w:sz="4" w:space="0" w:color="auto"/>
              <w:left w:val="nil"/>
              <w:bottom w:val="single" w:sz="12" w:space="0" w:color="auto"/>
              <w:right w:val="nil"/>
            </w:tcBorders>
            <w:vAlign w:val="center"/>
            <w:hideMark/>
          </w:tcPr>
          <w:p w14:paraId="5F6C35BE"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815,185</w:t>
            </w:r>
          </w:p>
        </w:tc>
        <w:tc>
          <w:tcPr>
            <w:tcW w:w="1213" w:type="dxa"/>
            <w:gridSpan w:val="2"/>
            <w:tcBorders>
              <w:top w:val="single" w:sz="4" w:space="0" w:color="auto"/>
              <w:left w:val="nil"/>
              <w:bottom w:val="single" w:sz="12" w:space="0" w:color="auto"/>
              <w:right w:val="nil"/>
            </w:tcBorders>
            <w:vAlign w:val="center"/>
            <w:hideMark/>
          </w:tcPr>
          <w:p w14:paraId="55569EE0"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w:t>
            </w:r>
          </w:p>
        </w:tc>
        <w:tc>
          <w:tcPr>
            <w:tcW w:w="1214" w:type="dxa"/>
            <w:gridSpan w:val="2"/>
            <w:tcBorders>
              <w:top w:val="single" w:sz="4" w:space="0" w:color="auto"/>
              <w:left w:val="nil"/>
              <w:bottom w:val="single" w:sz="12" w:space="0" w:color="auto"/>
              <w:right w:val="nil"/>
            </w:tcBorders>
            <w:vAlign w:val="center"/>
          </w:tcPr>
          <w:p w14:paraId="0BE162E7" w14:textId="7ECDBBCF" w:rsidR="00533F06" w:rsidRPr="00D00128" w:rsidRDefault="00C11E1A" w:rsidP="001B0EF8">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w:t>
            </w:r>
          </w:p>
        </w:tc>
        <w:tc>
          <w:tcPr>
            <w:tcW w:w="1213" w:type="dxa"/>
            <w:tcBorders>
              <w:top w:val="single" w:sz="4" w:space="0" w:color="auto"/>
              <w:left w:val="nil"/>
              <w:bottom w:val="single" w:sz="12" w:space="0" w:color="auto"/>
              <w:right w:val="nil"/>
            </w:tcBorders>
            <w:vAlign w:val="center"/>
            <w:hideMark/>
          </w:tcPr>
          <w:p w14:paraId="7719E3F1" w14:textId="67E9B569"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815,185</w:t>
            </w:r>
          </w:p>
        </w:tc>
        <w:tc>
          <w:tcPr>
            <w:tcW w:w="1213" w:type="dxa"/>
            <w:tcBorders>
              <w:top w:val="single" w:sz="4" w:space="0" w:color="auto"/>
              <w:left w:val="nil"/>
              <w:bottom w:val="single" w:sz="12" w:space="0" w:color="auto"/>
              <w:right w:val="nil"/>
            </w:tcBorders>
            <w:vAlign w:val="center"/>
            <w:hideMark/>
          </w:tcPr>
          <w:p w14:paraId="374A9C52"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817,131</w:t>
            </w:r>
          </w:p>
        </w:tc>
        <w:tc>
          <w:tcPr>
            <w:tcW w:w="1213" w:type="dxa"/>
            <w:gridSpan w:val="2"/>
            <w:tcBorders>
              <w:top w:val="single" w:sz="4" w:space="0" w:color="auto"/>
              <w:left w:val="nil"/>
              <w:bottom w:val="single" w:sz="12" w:space="0" w:color="auto"/>
              <w:right w:val="nil"/>
            </w:tcBorders>
            <w:vAlign w:val="center"/>
            <w:hideMark/>
          </w:tcPr>
          <w:p w14:paraId="445BD4B9" w14:textId="77777777" w:rsidR="00533F06" w:rsidRPr="00D00128" w:rsidRDefault="00533F06">
            <w:pPr>
              <w:spacing w:after="0" w:line="240" w:lineRule="auto"/>
              <w:jc w:val="right"/>
              <w:rPr>
                <w:rFonts w:ascii="Arial" w:eastAsia="Times New Roman" w:hAnsi="Arial" w:cs="Arial"/>
                <w:b/>
                <w:bCs/>
                <w:color w:val="000000"/>
                <w:sz w:val="20"/>
                <w:szCs w:val="20"/>
                <w:lang w:eastAsia="en-AU"/>
              </w:rPr>
            </w:pPr>
            <w:r w:rsidRPr="00D00128">
              <w:rPr>
                <w:rFonts w:ascii="Arial" w:eastAsia="Times New Roman" w:hAnsi="Arial" w:cs="Arial"/>
                <w:b/>
                <w:bCs/>
                <w:color w:val="000000"/>
                <w:sz w:val="20"/>
                <w:szCs w:val="20"/>
                <w:lang w:eastAsia="en-AU"/>
              </w:rPr>
              <w:t>1,946</w:t>
            </w:r>
          </w:p>
        </w:tc>
      </w:tr>
      <w:tr w:rsidR="0073362D" w:rsidRPr="00631742" w14:paraId="74265F88" w14:textId="77777777" w:rsidTr="00FD76F6">
        <w:tblPrEx>
          <w:tblCellMar>
            <w:left w:w="108" w:type="dxa"/>
            <w:right w:w="108" w:type="dxa"/>
          </w:tblCellMar>
          <w:tblLook w:val="04A0" w:firstRow="1" w:lastRow="0" w:firstColumn="1" w:lastColumn="0" w:noHBand="0" w:noVBand="1"/>
        </w:tblPrEx>
        <w:trPr>
          <w:gridAfter w:val="2"/>
          <w:wAfter w:w="15" w:type="dxa"/>
          <w:trHeight w:val="260"/>
        </w:trPr>
        <w:tc>
          <w:tcPr>
            <w:tcW w:w="10155" w:type="dxa"/>
            <w:gridSpan w:val="11"/>
            <w:tcBorders>
              <w:top w:val="single" w:sz="12" w:space="0" w:color="auto"/>
              <w:left w:val="nil"/>
              <w:bottom w:val="nil"/>
              <w:right w:val="nil"/>
            </w:tcBorders>
          </w:tcPr>
          <w:p w14:paraId="23078FDA" w14:textId="164BA7A2" w:rsidR="008827EB" w:rsidRPr="00A805BF" w:rsidRDefault="006A5B31" w:rsidP="007130FA">
            <w:pPr>
              <w:pStyle w:val="Footnote"/>
              <w:spacing w:after="120"/>
              <w:rPr>
                <w:sz w:val="10"/>
                <w:szCs w:val="18"/>
                <w:lang w:eastAsia="en-AU"/>
              </w:rPr>
            </w:pPr>
            <w:r w:rsidRPr="5CE533B5">
              <w:rPr>
                <w:lang w:eastAsia="en-AU"/>
              </w:rPr>
              <w:t xml:space="preserve">* </w:t>
            </w:r>
            <w:r w:rsidR="00A3080D" w:rsidRPr="5CE533B5">
              <w:rPr>
                <w:lang w:eastAsia="en-AU"/>
              </w:rPr>
              <w:t xml:space="preserve">Additional </w:t>
            </w:r>
            <w:r w:rsidR="000372F4" w:rsidRPr="5CE533B5">
              <w:rPr>
                <w:lang w:eastAsia="en-AU"/>
              </w:rPr>
              <w:t>funding</w:t>
            </w:r>
            <w:r w:rsidR="00A3080D" w:rsidRPr="5CE533B5">
              <w:rPr>
                <w:lang w:eastAsia="en-AU"/>
              </w:rPr>
              <w:t xml:space="preserve"> includes supplementary funding </w:t>
            </w:r>
            <w:r w:rsidR="00283EE6" w:rsidRPr="5CE533B5">
              <w:rPr>
                <w:lang w:eastAsia="en-AU"/>
              </w:rPr>
              <w:t xml:space="preserve">and new funding </w:t>
            </w:r>
            <w:r w:rsidR="001817F6" w:rsidRPr="5CE533B5">
              <w:rPr>
                <w:lang w:eastAsia="en-AU"/>
              </w:rPr>
              <w:t>authorised under section</w:t>
            </w:r>
            <w:r w:rsidR="00283EE6" w:rsidRPr="5CE533B5">
              <w:rPr>
                <w:lang w:eastAsia="en-AU"/>
              </w:rPr>
              <w:t xml:space="preserve"> 27 of the </w:t>
            </w:r>
            <w:r w:rsidR="003B5804" w:rsidRPr="5CE533B5">
              <w:rPr>
                <w:i/>
                <w:iCs/>
                <w:lang w:eastAsia="en-AU"/>
              </w:rPr>
              <w:t>Financial Management Act 2006</w:t>
            </w:r>
            <w:r w:rsidR="003B5804" w:rsidRPr="5CE533B5">
              <w:rPr>
                <w:lang w:eastAsia="en-AU"/>
              </w:rPr>
              <w:t xml:space="preserve"> </w:t>
            </w:r>
            <w:r w:rsidR="00283EE6" w:rsidRPr="5CE533B5">
              <w:rPr>
                <w:lang w:eastAsia="en-AU"/>
              </w:rPr>
              <w:t xml:space="preserve">and amendments to </w:t>
            </w:r>
            <w:r w:rsidR="0088244B" w:rsidRPr="5CE533B5">
              <w:rPr>
                <w:lang w:eastAsia="en-AU"/>
              </w:rPr>
              <w:t xml:space="preserve">standing </w:t>
            </w:r>
            <w:r w:rsidR="00D11BEC" w:rsidRPr="5CE533B5">
              <w:rPr>
                <w:lang w:eastAsia="en-AU"/>
              </w:rPr>
              <w:t>appropriations.</w:t>
            </w:r>
          </w:p>
        </w:tc>
      </w:tr>
      <w:tr w:rsidR="00294F88" w:rsidRPr="00D22D9F" w14:paraId="427E1D25" w14:textId="77777777" w:rsidTr="00D2081D">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rPr>
          <w:gridAfter w:val="1"/>
          <w:wAfter w:w="15" w:type="dxa"/>
          <w:trHeight w:val="567"/>
        </w:trPr>
        <w:tc>
          <w:tcPr>
            <w:tcW w:w="1580" w:type="dxa"/>
            <w:tcBorders>
              <w:top w:val="dotted" w:sz="12" w:space="0" w:color="auto"/>
              <w:left w:val="dotted" w:sz="12" w:space="0" w:color="auto"/>
              <w:bottom w:val="dotted" w:sz="12" w:space="0" w:color="auto"/>
              <w:right w:val="dotted" w:sz="12" w:space="0" w:color="auto"/>
            </w:tcBorders>
            <w:vAlign w:val="center"/>
          </w:tcPr>
          <w:p w14:paraId="4E6D2EC5" w14:textId="02EE4E83" w:rsidR="00294F88" w:rsidRPr="00D22D9F" w:rsidRDefault="00294F88">
            <w:pPr>
              <w:pStyle w:val="Reference"/>
              <w:rPr>
                <w:color w:val="8C8C8C" w:themeColor="accent6"/>
                <w:szCs w:val="20"/>
                <w:highlight w:val="yellow"/>
              </w:rPr>
            </w:pPr>
            <w:r w:rsidRPr="00521D87">
              <w:rPr>
                <w:noProof/>
                <w:szCs w:val="20"/>
                <w:lang w:eastAsia="en-AU"/>
              </w:rPr>
              <mc:AlternateContent>
                <mc:Choice Requires="wpg">
                  <w:drawing>
                    <wp:anchor distT="0" distB="0" distL="114300" distR="114300" simplePos="0" relativeHeight="251658284" behindDoc="0" locked="0" layoutInCell="1" allowOverlap="1" wp14:anchorId="65E85B2D" wp14:editId="7D685691">
                      <wp:simplePos x="0" y="0"/>
                      <wp:positionH relativeFrom="margin">
                        <wp:posOffset>6985</wp:posOffset>
                      </wp:positionH>
                      <wp:positionV relativeFrom="paragraph">
                        <wp:posOffset>-34925</wp:posOffset>
                      </wp:positionV>
                      <wp:extent cx="360680" cy="359410"/>
                      <wp:effectExtent l="0" t="0" r="1270" b="2540"/>
                      <wp:wrapNone/>
                      <wp:docPr id="540" name="Group 5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688" name="Freeform 13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0" name="Freeform 13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2" name="Freeform 13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F935A59" id="Group 540" o:spid="_x0000_s1026" alt="&quot;&quot;" style="position:absolute;margin-left:.55pt;margin-top:-2.75pt;width:28.4pt;height:28.3pt;z-index:25165828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">
                      <o:lock v:ext="edit" aspectratio="t"/>
                      <v:shape id="Freeform 13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3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3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74,0;0,164;174,328;348,164;174,0;174,314;14,164;174,13;333,164;174,314" o:connectangles="0,0,0,0,0,0,0,0,0,0"/>
                        <o:lock v:ext="edit" verticies="t"/>
                      </v:shape>
                      <w10:wrap anchorx="margin"/>
                    </v:group>
                  </w:pict>
                </mc:Fallback>
              </mc:AlternateContent>
            </w:r>
          </w:p>
        </w:tc>
        <w:tc>
          <w:tcPr>
            <w:tcW w:w="8590" w:type="dxa"/>
            <w:gridSpan w:val="11"/>
            <w:tcBorders>
              <w:top w:val="dotted" w:sz="12" w:space="0" w:color="auto"/>
              <w:left w:val="dotted" w:sz="12" w:space="0" w:color="auto"/>
              <w:bottom w:val="dotted" w:sz="12" w:space="0" w:color="auto"/>
              <w:right w:val="dotted" w:sz="12" w:space="0" w:color="auto"/>
            </w:tcBorders>
            <w:vAlign w:val="center"/>
          </w:tcPr>
          <w:p w14:paraId="4DA8096B" w14:textId="77777777" w:rsidR="00294F88" w:rsidRPr="00D22D9F" w:rsidRDefault="00294F88" w:rsidP="5CE533B5">
            <w:pPr>
              <w:pStyle w:val="GuidanceHeading1"/>
              <w:rPr>
                <w:highlight w:val="yellow"/>
              </w:rPr>
            </w:pPr>
            <w:r w:rsidRPr="5CE533B5">
              <w:t>Guidance – Summary of consolidated account appropriations</w:t>
            </w:r>
          </w:p>
        </w:tc>
      </w:tr>
      <w:tr w:rsidR="00294F88" w:rsidRPr="000F4A83" w14:paraId="64B186B0" w14:textId="77777777" w:rsidTr="00D2081D">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rPr>
          <w:gridAfter w:val="1"/>
          <w:wAfter w:w="15" w:type="dxa"/>
        </w:trPr>
        <w:tc>
          <w:tcPr>
            <w:tcW w:w="1580" w:type="dxa"/>
            <w:tcBorders>
              <w:top w:val="dotted" w:sz="12" w:space="0" w:color="auto"/>
              <w:left w:val="dotted" w:sz="12" w:space="0" w:color="auto"/>
              <w:bottom w:val="dotted" w:sz="12" w:space="0" w:color="auto"/>
              <w:right w:val="dotted" w:sz="12" w:space="0" w:color="auto"/>
            </w:tcBorders>
          </w:tcPr>
          <w:p w14:paraId="7B30F505" w14:textId="77777777" w:rsidR="00294F88" w:rsidRPr="000F059B" w:rsidRDefault="00294F88">
            <w:pPr>
              <w:pStyle w:val="Reference"/>
              <w:rPr>
                <w:sz w:val="16"/>
                <w:szCs w:val="16"/>
              </w:rPr>
            </w:pPr>
          </w:p>
          <w:p w14:paraId="25C5A141" w14:textId="24A2C4E8" w:rsidR="00294F88" w:rsidRPr="000D5F12" w:rsidRDefault="00294F88">
            <w:pPr>
              <w:pStyle w:val="Reference"/>
              <w:rPr>
                <w:szCs w:val="18"/>
              </w:rPr>
            </w:pPr>
            <w:r w:rsidRPr="000D5F12">
              <w:rPr>
                <w:szCs w:val="18"/>
              </w:rPr>
              <w:t>AASB</w:t>
            </w:r>
            <w:r w:rsidR="00391631" w:rsidRPr="000D5F12">
              <w:rPr>
                <w:szCs w:val="18"/>
              </w:rPr>
              <w:t> </w:t>
            </w:r>
            <w:r w:rsidRPr="000D5F12">
              <w:rPr>
                <w:szCs w:val="18"/>
              </w:rPr>
              <w:t>1058.39</w:t>
            </w:r>
            <w:r w:rsidR="00E50A9E" w:rsidRPr="000D5F12">
              <w:rPr>
                <w:szCs w:val="18"/>
              </w:rPr>
              <w:br/>
            </w:r>
            <w:r w:rsidRPr="000D5F12">
              <w:rPr>
                <w:szCs w:val="18"/>
              </w:rPr>
              <w:t>(a)(ii)</w:t>
            </w:r>
          </w:p>
          <w:p w14:paraId="32A1B845" w14:textId="77777777" w:rsidR="00C3257D" w:rsidRPr="000D5F12" w:rsidRDefault="00C3257D" w:rsidP="00C3257D">
            <w:pPr>
              <w:pStyle w:val="Reference"/>
              <w:rPr>
                <w:szCs w:val="18"/>
              </w:rPr>
            </w:pPr>
          </w:p>
          <w:p w14:paraId="6331EBF4" w14:textId="77777777" w:rsidR="00542E24" w:rsidRPr="000D5F12" w:rsidRDefault="00542E24" w:rsidP="00C3257D">
            <w:pPr>
              <w:pStyle w:val="Reference"/>
              <w:rPr>
                <w:szCs w:val="18"/>
              </w:rPr>
            </w:pPr>
          </w:p>
          <w:p w14:paraId="2034C631" w14:textId="75742F4C" w:rsidR="00542E24" w:rsidRPr="00631742" w:rsidRDefault="005644EA" w:rsidP="00C3257D">
            <w:pPr>
              <w:pStyle w:val="Reference"/>
              <w:rPr>
                <w:sz w:val="14"/>
                <w:szCs w:val="14"/>
                <w:highlight w:val="yellow"/>
              </w:rPr>
            </w:pPr>
            <w:r>
              <w:rPr>
                <w:szCs w:val="18"/>
              </w:rPr>
              <w:t>TG 9(4.8)</w:t>
            </w:r>
          </w:p>
        </w:tc>
        <w:tc>
          <w:tcPr>
            <w:tcW w:w="8590" w:type="dxa"/>
            <w:gridSpan w:val="11"/>
            <w:tcBorders>
              <w:top w:val="dotted" w:sz="12" w:space="0" w:color="auto"/>
              <w:left w:val="dotted" w:sz="12" w:space="0" w:color="auto"/>
              <w:bottom w:val="dotted" w:sz="12" w:space="0" w:color="auto"/>
              <w:right w:val="dotted" w:sz="12" w:space="0" w:color="auto"/>
            </w:tcBorders>
          </w:tcPr>
          <w:p w14:paraId="23A40591" w14:textId="0547741E" w:rsidR="00294F88" w:rsidRPr="00BC50FF" w:rsidRDefault="00253D73">
            <w:pPr>
              <w:pStyle w:val="GuidanceBodyItalic"/>
            </w:pPr>
            <w:r>
              <w:t>A</w:t>
            </w:r>
            <w:r w:rsidR="00294F88" w:rsidRPr="00BC50FF">
              <w:t xml:space="preserve">ny supplementary amounts appropriated </w:t>
            </w:r>
            <w:r w:rsidR="003F6D40">
              <w:t xml:space="preserve">(under section 27(3) of the </w:t>
            </w:r>
            <w:r w:rsidR="00221132">
              <w:t>FMA</w:t>
            </w:r>
            <w:r w:rsidR="003F6D40">
              <w:t xml:space="preserve">) </w:t>
            </w:r>
            <w:r w:rsidR="00294F88" w:rsidRPr="00BC50FF">
              <w:t xml:space="preserve">and amounts authorised other than by way of appropriation </w:t>
            </w:r>
            <w:r w:rsidR="00694B9A" w:rsidRPr="00BC50FF">
              <w:t>(</w:t>
            </w:r>
            <w:r w:rsidR="0042796F">
              <w:t>such as</w:t>
            </w:r>
            <w:r w:rsidR="00694B9A" w:rsidRPr="00BC50FF">
              <w:t> </w:t>
            </w:r>
            <w:r w:rsidR="00464DF1">
              <w:t>section 25 transfers</w:t>
            </w:r>
            <w:r w:rsidR="00B470AE" w:rsidRPr="00BC50FF">
              <w:t xml:space="preserve">) </w:t>
            </w:r>
            <w:r w:rsidR="00300CA8">
              <w:t>should</w:t>
            </w:r>
            <w:r w:rsidR="00300CA8" w:rsidRPr="00BC50FF">
              <w:t xml:space="preserve"> </w:t>
            </w:r>
            <w:r w:rsidR="00294F88" w:rsidRPr="00BC50FF">
              <w:t>be disclosed</w:t>
            </w:r>
            <w:r w:rsidR="00267CEA" w:rsidRPr="00BC50FF">
              <w:t xml:space="preserve"> separately</w:t>
            </w:r>
            <w:r w:rsidR="00294F88" w:rsidRPr="00BC50FF">
              <w:t>.</w:t>
            </w:r>
          </w:p>
          <w:p w14:paraId="6D3D35E9" w14:textId="34D18556" w:rsidR="00F770F9" w:rsidRDefault="00F770F9" w:rsidP="00F770F9">
            <w:pPr>
              <w:pStyle w:val="GuidanceBodyBullet1"/>
              <w:numPr>
                <w:ilvl w:val="0"/>
                <w:numId w:val="0"/>
              </w:numPr>
              <w:ind w:left="360" w:hanging="360"/>
            </w:pPr>
            <w:r>
              <w:t>The following agencies must prepare a summary of consolidated account appropriations:</w:t>
            </w:r>
          </w:p>
          <w:p w14:paraId="03AE1C2D" w14:textId="5D25B938" w:rsidR="007459DB" w:rsidRPr="00BC50FF" w:rsidRDefault="00F770F9" w:rsidP="00C46C7A">
            <w:pPr>
              <w:pStyle w:val="GuidanceBodyBullet1"/>
              <w:ind w:left="160" w:hanging="180"/>
            </w:pPr>
            <w:r>
              <w:t xml:space="preserve">agencies that </w:t>
            </w:r>
            <w:r w:rsidR="007459DB">
              <w:t>receive an appropriation identified by an item number;</w:t>
            </w:r>
          </w:p>
          <w:p w14:paraId="497B95A8" w14:textId="38649401" w:rsidR="007459DB" w:rsidRPr="00BC50FF" w:rsidRDefault="00F770F9" w:rsidP="00C46C7A">
            <w:pPr>
              <w:pStyle w:val="GuidanceBodyBullet1"/>
              <w:ind w:left="160" w:hanging="180"/>
            </w:pPr>
            <w:r>
              <w:t xml:space="preserve">agencies that </w:t>
            </w:r>
            <w:r w:rsidR="007459DB">
              <w:t xml:space="preserve">submit a separate cash disbursement profile for funding from the Consolidated Account; or </w:t>
            </w:r>
          </w:p>
          <w:p w14:paraId="2529276C" w14:textId="07280582" w:rsidR="007459DB" w:rsidRPr="00BC50FF" w:rsidRDefault="00F770F9" w:rsidP="00C46C7A">
            <w:pPr>
              <w:pStyle w:val="GuidanceBodyBullet1"/>
              <w:ind w:left="160" w:hanging="180"/>
            </w:pPr>
            <w:r>
              <w:t xml:space="preserve">agencies </w:t>
            </w:r>
            <w:r w:rsidR="00034A1E">
              <w:t>appearing</w:t>
            </w:r>
            <w:r w:rsidR="007459DB" w:rsidRPr="00BC50FF">
              <w:t xml:space="preserve"> as a single </w:t>
            </w:r>
            <w:r w:rsidR="00570F46">
              <w:t>d</w:t>
            </w:r>
            <w:r w:rsidR="00570F46" w:rsidRPr="00BC50FF">
              <w:t xml:space="preserve">ivision </w:t>
            </w:r>
            <w:r w:rsidR="007459DB" w:rsidRPr="00BC50FF">
              <w:t>of the Consolidated Account Expenditure Estimates</w:t>
            </w:r>
            <w:r w:rsidR="00CA0A31">
              <w:t>.</w:t>
            </w:r>
          </w:p>
          <w:p w14:paraId="3E5B76DA" w14:textId="5D2C08BC" w:rsidR="007459DB" w:rsidRPr="00BC50FF" w:rsidRDefault="007459DB" w:rsidP="007459DB">
            <w:pPr>
              <w:pStyle w:val="GuidanceBodyItalic"/>
            </w:pPr>
            <w:r>
              <w:t xml:space="preserve">Statutory authorities that receive their funding </w:t>
            </w:r>
            <w:r w:rsidR="000223D9">
              <w:t xml:space="preserve">from a </w:t>
            </w:r>
            <w:r w:rsidR="00C242A9">
              <w:t>department</w:t>
            </w:r>
            <w:r w:rsidR="00F35D32">
              <w:t xml:space="preserve"> (including Treasury Administered)</w:t>
            </w:r>
            <w:r>
              <w:t xml:space="preserve"> </w:t>
            </w:r>
            <w:r w:rsidR="000223D9">
              <w:t>in the form of</w:t>
            </w:r>
            <w:r>
              <w:t xml:space="preserve"> a grant under an agreement (</w:t>
            </w:r>
            <w:r w:rsidR="00C242A9">
              <w:t>such as a</w:t>
            </w:r>
            <w:r>
              <w:t xml:space="preserve"> service delivery </w:t>
            </w:r>
            <w:r w:rsidR="00C242A9">
              <w:t xml:space="preserve">or </w:t>
            </w:r>
            <w:r>
              <w:t xml:space="preserve">performance agreement) are not required to present the </w:t>
            </w:r>
            <w:r w:rsidR="00E02E86">
              <w:t>s</w:t>
            </w:r>
            <w:r w:rsidR="0018161E">
              <w:t xml:space="preserve">ummary of </w:t>
            </w:r>
            <w:r w:rsidR="00E02E86">
              <w:t>c</w:t>
            </w:r>
            <w:r w:rsidR="0018161E">
              <w:t xml:space="preserve">onsolidated </w:t>
            </w:r>
            <w:r w:rsidR="00E02E86">
              <w:t>a</w:t>
            </w:r>
            <w:r w:rsidR="0018161E">
              <w:t xml:space="preserve">ccount </w:t>
            </w:r>
            <w:r w:rsidR="00E02E86">
              <w:t>a</w:t>
            </w:r>
            <w:r w:rsidR="0018161E">
              <w:t>ppropriations</w:t>
            </w:r>
            <w:r>
              <w:t>.</w:t>
            </w:r>
            <w:r w:rsidR="006853EC">
              <w:t xml:space="preserve"> </w:t>
            </w:r>
            <w:r w:rsidR="00FC1A0D">
              <w:t>Nor should such</w:t>
            </w:r>
            <w:r w:rsidR="00F91830">
              <w:t xml:space="preserve"> </w:t>
            </w:r>
            <w:r w:rsidR="00AD10C6">
              <w:t xml:space="preserve">grants </w:t>
            </w:r>
            <w:r w:rsidR="00800161">
              <w:t xml:space="preserve">be reported as </w:t>
            </w:r>
            <w:r w:rsidR="00F436AD">
              <w:t xml:space="preserve">service appropriations </w:t>
            </w:r>
            <w:r w:rsidR="00B228EB">
              <w:t>by</w:t>
            </w:r>
            <w:r w:rsidR="00154B8A">
              <w:t xml:space="preserve"> the statutory authority</w:t>
            </w:r>
            <w:r w:rsidR="00F436AD">
              <w:t xml:space="preserve"> in the Statement of </w:t>
            </w:r>
            <w:r w:rsidR="00554176">
              <w:t>comprehensive income</w:t>
            </w:r>
            <w:r w:rsidR="00F436AD">
              <w:t>.</w:t>
            </w:r>
          </w:p>
          <w:p w14:paraId="66765541" w14:textId="67374FAE" w:rsidR="00294F88" w:rsidRPr="00631742" w:rsidRDefault="00294F88" w:rsidP="5CE533B5">
            <w:pPr>
              <w:pStyle w:val="GuidanceBodyItalic"/>
              <w:rPr>
                <w:sz w:val="18"/>
                <w:szCs w:val="18"/>
              </w:rPr>
            </w:pPr>
            <w:r>
              <w:t xml:space="preserve">Where </w:t>
            </w:r>
            <w:r w:rsidR="00D14E5B">
              <w:t>a</w:t>
            </w:r>
            <w:r>
              <w:t xml:space="preserve"> department and statutory authorities </w:t>
            </w:r>
            <w:r w:rsidR="005052D9">
              <w:t>combine to</w:t>
            </w:r>
            <w:r>
              <w:t xml:space="preserve"> </w:t>
            </w:r>
            <w:r w:rsidR="001C160E">
              <w:t xml:space="preserve">form a single </w:t>
            </w:r>
            <w:r w:rsidR="00E02E86">
              <w:t>d</w:t>
            </w:r>
            <w:r w:rsidR="001C160E">
              <w:t xml:space="preserve">ivision of the </w:t>
            </w:r>
            <w:r w:rsidR="002B783C">
              <w:t xml:space="preserve">Consolidated Account Expenditure Estimates, </w:t>
            </w:r>
            <w:r>
              <w:t xml:space="preserve">the department </w:t>
            </w:r>
            <w:r w:rsidR="008B6BFB">
              <w:t xml:space="preserve">prepares </w:t>
            </w:r>
            <w:r w:rsidR="00BE3F41">
              <w:t>the summary</w:t>
            </w:r>
            <w:r w:rsidR="00832F72">
              <w:t xml:space="preserve"> of consolidated account </w:t>
            </w:r>
            <w:r w:rsidR="007D1CA8">
              <w:t>appropriations</w:t>
            </w:r>
            <w:r w:rsidR="00231646">
              <w:t xml:space="preserve">, which </w:t>
            </w:r>
            <w:r w:rsidR="00BE3F41">
              <w:t xml:space="preserve">includes both controlled and administered appropriations </w:t>
            </w:r>
            <w:r w:rsidR="00F770F9">
              <w:t>that have</w:t>
            </w:r>
            <w:r w:rsidR="00BE3F41">
              <w:t xml:space="preserve"> passed through the department to the statutory authorities.</w:t>
            </w:r>
          </w:p>
        </w:tc>
      </w:tr>
      <w:tr w:rsidR="00921C4D" w:rsidRPr="000F4A83" w14:paraId="324A52A6" w14:textId="77777777" w:rsidTr="001F5080">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c>
          <w:tcPr>
            <w:tcW w:w="1580" w:type="dxa"/>
            <w:tcBorders>
              <w:top w:val="nil"/>
              <w:left w:val="nil"/>
              <w:bottom w:val="nil"/>
              <w:right w:val="nil"/>
            </w:tcBorders>
          </w:tcPr>
          <w:p w14:paraId="2627C825" w14:textId="0BBE5990" w:rsidR="00D2081D" w:rsidRPr="000F059B" w:rsidRDefault="00D2081D" w:rsidP="00D2081D">
            <w:pPr>
              <w:pStyle w:val="Reference"/>
              <w:rPr>
                <w:sz w:val="16"/>
                <w:szCs w:val="16"/>
              </w:rPr>
            </w:pPr>
            <w:r w:rsidRPr="00FC3B4C">
              <w:rPr>
                <w:noProof/>
                <w:lang w:eastAsia="en-AU"/>
              </w:rPr>
              <mc:AlternateContent>
                <mc:Choice Requires="wpg">
                  <w:drawing>
                    <wp:anchor distT="0" distB="0" distL="114300" distR="114300" simplePos="0" relativeHeight="251658393" behindDoc="0" locked="0" layoutInCell="1" allowOverlap="1" wp14:anchorId="207EA149" wp14:editId="0EA7EAA0">
                      <wp:simplePos x="0" y="0"/>
                      <wp:positionH relativeFrom="column">
                        <wp:posOffset>15240</wp:posOffset>
                      </wp:positionH>
                      <wp:positionV relativeFrom="paragraph">
                        <wp:posOffset>13706</wp:posOffset>
                      </wp:positionV>
                      <wp:extent cx="370106" cy="370106"/>
                      <wp:effectExtent l="0" t="0" r="0" b="0"/>
                      <wp:wrapNone/>
                      <wp:docPr id="834630211" name="Group 8346302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817904281" name="Freeform 14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6882370" name="Freeform 14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26668061" name="Freeform 14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F8918BB" id="Group 834630211" o:spid="_x0000_s1026" alt="&quot;&quot;" style="position:absolute;margin-left:1.2pt;margin-top:1.1pt;width:29.15pt;height:29.15pt;z-index:251658398;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">
                      <v:shape id="Freeform 143"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44"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45"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590" w:type="dxa"/>
            <w:gridSpan w:val="12"/>
            <w:tcBorders>
              <w:top w:val="nil"/>
              <w:left w:val="nil"/>
              <w:bottom w:val="nil"/>
              <w:right w:val="nil"/>
            </w:tcBorders>
          </w:tcPr>
          <w:p w14:paraId="5F35E977" w14:textId="0ADFDD4B" w:rsidR="002C1665" w:rsidRDefault="00D2081D" w:rsidP="00366CE5">
            <w:pPr>
              <w:pStyle w:val="GuidanceBodyItalic"/>
            </w:pPr>
            <w:r>
              <w:t xml:space="preserve">Have you identified and </w:t>
            </w:r>
            <w:r w:rsidR="00F85EC9">
              <w:t xml:space="preserve">disclosed the correct </w:t>
            </w:r>
            <w:r w:rsidR="00984D90">
              <w:t>I</w:t>
            </w:r>
            <w:r w:rsidR="00F85EC9">
              <w:t>tem number?</w:t>
            </w:r>
            <w:r w:rsidR="007A7C57">
              <w:t xml:space="preserve"> If unsure, consult your Treasury ana</w:t>
            </w:r>
            <w:r w:rsidR="00366CE5">
              <w:t>lyst.</w:t>
            </w:r>
          </w:p>
        </w:tc>
      </w:tr>
      <w:tr w:rsidR="0058253B" w:rsidRPr="000F4A83" w14:paraId="5B79226D" w14:textId="77777777" w:rsidTr="00D2081D">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Ex>
        <w:trPr>
          <w:gridAfter w:val="3"/>
          <w:wAfter w:w="433" w:type="dxa"/>
          <w:cantSplit/>
        </w:trPr>
        <w:tc>
          <w:tcPr>
            <w:tcW w:w="1580" w:type="dxa"/>
            <w:tcBorders>
              <w:top w:val="nil"/>
              <w:left w:val="nil"/>
              <w:bottom w:val="nil"/>
              <w:right w:val="nil"/>
            </w:tcBorders>
          </w:tcPr>
          <w:p w14:paraId="2179C71E" w14:textId="77777777" w:rsidR="0058253B" w:rsidRPr="000F4A83" w:rsidRDefault="0058253B" w:rsidP="0075234E">
            <w:pPr>
              <w:pStyle w:val="ReferenceHeading"/>
              <w:pageBreakBefore/>
            </w:pPr>
            <w:r w:rsidRPr="00694A7D">
              <w:t>Reference</w:t>
            </w:r>
          </w:p>
        </w:tc>
        <w:tc>
          <w:tcPr>
            <w:tcW w:w="8157" w:type="dxa"/>
            <w:gridSpan w:val="9"/>
            <w:tcBorders>
              <w:top w:val="nil"/>
              <w:left w:val="nil"/>
              <w:bottom w:val="nil"/>
              <w:right w:val="nil"/>
            </w:tcBorders>
            <w:vAlign w:val="bottom"/>
            <w:hideMark/>
          </w:tcPr>
          <w:p w14:paraId="47E5F1C6" w14:textId="670A3EA3" w:rsidR="0058253B" w:rsidRPr="00707E45" w:rsidRDefault="0058253B" w:rsidP="00707E45">
            <w:pPr>
              <w:pStyle w:val="ModelHeading4"/>
            </w:pPr>
            <w:bookmarkStart w:id="1183" w:name="_Toc499559965"/>
            <w:bookmarkStart w:id="1184" w:name="_Toc499574888"/>
            <w:bookmarkStart w:id="1185" w:name="User_charges_n_fees_4_2"/>
            <w:bookmarkStart w:id="1186" w:name="_Toc212101853"/>
            <w:r w:rsidRPr="00707E45">
              <w:t>4.2 User charges and fees</w:t>
            </w:r>
            <w:bookmarkEnd w:id="1183"/>
            <w:bookmarkEnd w:id="1184"/>
            <w:bookmarkEnd w:id="1185"/>
            <w:bookmarkEnd w:id="1186"/>
          </w:p>
        </w:tc>
      </w:tr>
    </w:tbl>
    <w:tbl>
      <w:tblPr>
        <w:tblW w:w="9751" w:type="dxa"/>
        <w:tblLook w:val="04A0" w:firstRow="1" w:lastRow="0" w:firstColumn="1" w:lastColumn="0" w:noHBand="0" w:noVBand="1"/>
      </w:tblPr>
      <w:tblGrid>
        <w:gridCol w:w="1582"/>
        <w:gridCol w:w="5040"/>
        <w:gridCol w:w="771"/>
        <w:gridCol w:w="1179"/>
        <w:gridCol w:w="1179"/>
      </w:tblGrid>
      <w:tr w:rsidR="00316063" w:rsidRPr="007F2AE9" w14:paraId="6C36F152" w14:textId="77777777" w:rsidTr="001A1658">
        <w:trPr>
          <w:divId w:val="273442193"/>
          <w:trHeight w:val="230"/>
        </w:trPr>
        <w:tc>
          <w:tcPr>
            <w:tcW w:w="1582" w:type="dxa"/>
            <w:vMerge w:val="restart"/>
            <w:tcBorders>
              <w:top w:val="nil"/>
              <w:left w:val="nil"/>
              <w:bottom w:val="nil"/>
              <w:right w:val="nil"/>
            </w:tcBorders>
            <w:hideMark/>
          </w:tcPr>
          <w:p w14:paraId="1B2A34F4" w14:textId="1FD37228" w:rsidR="00316063" w:rsidRPr="007F2AE9" w:rsidRDefault="00316063" w:rsidP="00316063">
            <w:pPr>
              <w:spacing w:after="0" w:line="240" w:lineRule="auto"/>
              <w:rPr>
                <w:rFonts w:ascii="Times New Roman" w:eastAsia="Times New Roman" w:hAnsi="Times New Roman" w:cs="Times New Roman"/>
                <w:sz w:val="14"/>
                <w:szCs w:val="14"/>
                <w:lang w:eastAsia="en-AU"/>
              </w:rPr>
            </w:pPr>
          </w:p>
        </w:tc>
        <w:tc>
          <w:tcPr>
            <w:tcW w:w="5040" w:type="dxa"/>
            <w:vMerge w:val="restart"/>
            <w:tcBorders>
              <w:top w:val="nil"/>
              <w:left w:val="nil"/>
              <w:bottom w:val="single" w:sz="4" w:space="0" w:color="000000"/>
              <w:right w:val="nil"/>
            </w:tcBorders>
            <w:shd w:val="clear" w:color="auto" w:fill="004658"/>
            <w:vAlign w:val="center"/>
            <w:hideMark/>
          </w:tcPr>
          <w:p w14:paraId="3D3E3933" w14:textId="77777777" w:rsidR="00316063" w:rsidRPr="001A1658" w:rsidRDefault="00316063" w:rsidP="00316063">
            <w:pPr>
              <w:spacing w:after="0" w:line="240" w:lineRule="auto"/>
              <w:jc w:val="right"/>
              <w:rPr>
                <w:rFonts w:ascii="Arial" w:eastAsia="Times New Roman" w:hAnsi="Arial" w:cs="Arial"/>
                <w:color w:val="FFFFFF" w:themeColor="background1"/>
                <w:sz w:val="20"/>
                <w:szCs w:val="20"/>
                <w:lang w:eastAsia="en-AU"/>
              </w:rPr>
            </w:pPr>
            <w:r w:rsidRPr="001A1658">
              <w:rPr>
                <w:rFonts w:ascii="Arial" w:eastAsia="Times New Roman" w:hAnsi="Arial" w:cs="Arial"/>
                <w:color w:val="FFFFFF" w:themeColor="background1"/>
                <w:sz w:val="20"/>
                <w:szCs w:val="20"/>
                <w:lang w:eastAsia="en-AU"/>
              </w:rPr>
              <w:t xml:space="preserve"> </w:t>
            </w:r>
          </w:p>
        </w:tc>
        <w:tc>
          <w:tcPr>
            <w:tcW w:w="771" w:type="dxa"/>
            <w:vMerge w:val="restart"/>
            <w:tcBorders>
              <w:top w:val="nil"/>
              <w:left w:val="nil"/>
              <w:bottom w:val="single" w:sz="4" w:space="0" w:color="000000"/>
              <w:right w:val="nil"/>
            </w:tcBorders>
            <w:shd w:val="clear" w:color="auto" w:fill="004658"/>
            <w:vAlign w:val="center"/>
            <w:hideMark/>
          </w:tcPr>
          <w:p w14:paraId="17253B16" w14:textId="77777777" w:rsidR="00316063" w:rsidRPr="001A1658" w:rsidRDefault="00316063" w:rsidP="00316063">
            <w:pPr>
              <w:spacing w:after="0" w:line="240" w:lineRule="auto"/>
              <w:jc w:val="right"/>
              <w:rPr>
                <w:rFonts w:ascii="Arial" w:eastAsia="Times New Roman" w:hAnsi="Arial" w:cs="Arial"/>
                <w:color w:val="FFFFFF" w:themeColor="background1"/>
                <w:sz w:val="20"/>
                <w:szCs w:val="20"/>
                <w:lang w:eastAsia="en-AU"/>
              </w:rPr>
            </w:pPr>
          </w:p>
        </w:tc>
        <w:tc>
          <w:tcPr>
            <w:tcW w:w="1179" w:type="dxa"/>
            <w:tcBorders>
              <w:top w:val="nil"/>
              <w:left w:val="nil"/>
              <w:bottom w:val="nil"/>
              <w:right w:val="nil"/>
            </w:tcBorders>
            <w:shd w:val="clear" w:color="auto" w:fill="004658"/>
            <w:vAlign w:val="center"/>
            <w:hideMark/>
          </w:tcPr>
          <w:p w14:paraId="0A588181" w14:textId="1E0382C1" w:rsidR="00316063" w:rsidRPr="001A1658" w:rsidRDefault="007A03C9" w:rsidP="00316063">
            <w:pPr>
              <w:spacing w:after="0" w:line="240" w:lineRule="auto"/>
              <w:jc w:val="right"/>
              <w:rPr>
                <w:rFonts w:ascii="Arial" w:eastAsia="Times New Roman" w:hAnsi="Arial" w:cs="Arial"/>
                <w:b/>
                <w:bCs/>
                <w:color w:val="FFFFFF" w:themeColor="background1"/>
                <w:sz w:val="20"/>
                <w:szCs w:val="20"/>
                <w:lang w:eastAsia="en-AU"/>
              </w:rPr>
            </w:pPr>
            <w:r w:rsidRPr="001A1658">
              <w:rPr>
                <w:rFonts w:ascii="Arial" w:eastAsia="Times New Roman" w:hAnsi="Arial" w:cs="Arial"/>
                <w:b/>
                <w:bCs/>
                <w:color w:val="FFFFFF" w:themeColor="background1"/>
                <w:sz w:val="20"/>
                <w:szCs w:val="20"/>
                <w:lang w:eastAsia="en-AU"/>
              </w:rPr>
              <w:t>2025</w:t>
            </w:r>
          </w:p>
        </w:tc>
        <w:tc>
          <w:tcPr>
            <w:tcW w:w="1179" w:type="dxa"/>
            <w:tcBorders>
              <w:top w:val="nil"/>
              <w:left w:val="nil"/>
              <w:bottom w:val="nil"/>
              <w:right w:val="nil"/>
            </w:tcBorders>
            <w:shd w:val="clear" w:color="auto" w:fill="004658"/>
            <w:vAlign w:val="center"/>
            <w:hideMark/>
          </w:tcPr>
          <w:p w14:paraId="006CE26C" w14:textId="5C7A2D5D" w:rsidR="00316063" w:rsidRPr="001A1658" w:rsidRDefault="007A03C9" w:rsidP="00316063">
            <w:pPr>
              <w:spacing w:after="0" w:line="240" w:lineRule="auto"/>
              <w:jc w:val="right"/>
              <w:rPr>
                <w:rFonts w:ascii="Arial" w:eastAsia="Times New Roman" w:hAnsi="Arial" w:cs="Arial"/>
                <w:b/>
                <w:bCs/>
                <w:color w:val="FFFFFF" w:themeColor="background1"/>
                <w:sz w:val="20"/>
                <w:szCs w:val="20"/>
                <w:lang w:eastAsia="en-AU"/>
              </w:rPr>
            </w:pPr>
            <w:r w:rsidRPr="001A1658">
              <w:rPr>
                <w:rFonts w:ascii="Arial" w:eastAsia="Times New Roman" w:hAnsi="Arial" w:cs="Arial"/>
                <w:b/>
                <w:bCs/>
                <w:color w:val="FFFFFF" w:themeColor="background1"/>
                <w:sz w:val="20"/>
                <w:szCs w:val="20"/>
                <w:lang w:eastAsia="en-AU"/>
              </w:rPr>
              <w:t>2024</w:t>
            </w:r>
          </w:p>
        </w:tc>
      </w:tr>
      <w:tr w:rsidR="007F2AE9" w:rsidRPr="007F2AE9" w14:paraId="25830D5F" w14:textId="77777777" w:rsidTr="001A1658">
        <w:trPr>
          <w:divId w:val="273442193"/>
          <w:trHeight w:val="230"/>
        </w:trPr>
        <w:tc>
          <w:tcPr>
            <w:tcW w:w="1582" w:type="dxa"/>
            <w:vMerge/>
            <w:tcBorders>
              <w:top w:val="nil"/>
              <w:left w:val="nil"/>
              <w:bottom w:val="nil"/>
              <w:right w:val="nil"/>
            </w:tcBorders>
            <w:vAlign w:val="center"/>
            <w:hideMark/>
          </w:tcPr>
          <w:p w14:paraId="12D4B773" w14:textId="77777777" w:rsidR="007F2AE9" w:rsidRPr="007F2AE9" w:rsidRDefault="007F2AE9" w:rsidP="007F2AE9">
            <w:pPr>
              <w:spacing w:after="0" w:line="240" w:lineRule="auto"/>
              <w:rPr>
                <w:rFonts w:ascii="Times New Roman" w:eastAsia="Times New Roman" w:hAnsi="Times New Roman" w:cs="Times New Roman"/>
                <w:sz w:val="14"/>
                <w:szCs w:val="14"/>
                <w:lang w:eastAsia="en-AU"/>
              </w:rPr>
            </w:pPr>
          </w:p>
        </w:tc>
        <w:tc>
          <w:tcPr>
            <w:tcW w:w="5040" w:type="dxa"/>
            <w:vMerge/>
            <w:tcBorders>
              <w:top w:val="nil"/>
              <w:left w:val="nil"/>
              <w:bottom w:val="single" w:sz="4" w:space="0" w:color="000000"/>
              <w:right w:val="nil"/>
            </w:tcBorders>
            <w:shd w:val="clear" w:color="auto" w:fill="004658"/>
            <w:vAlign w:val="center"/>
            <w:hideMark/>
          </w:tcPr>
          <w:p w14:paraId="058E81EF" w14:textId="77777777" w:rsidR="007F2AE9" w:rsidRPr="001A1658" w:rsidRDefault="007F2AE9" w:rsidP="007F2AE9">
            <w:pPr>
              <w:spacing w:after="0" w:line="240" w:lineRule="auto"/>
              <w:rPr>
                <w:rFonts w:ascii="Arial" w:eastAsia="Times New Roman" w:hAnsi="Arial" w:cs="Arial"/>
                <w:color w:val="FFFFFF" w:themeColor="background1"/>
                <w:sz w:val="20"/>
                <w:szCs w:val="20"/>
                <w:lang w:eastAsia="en-AU"/>
              </w:rPr>
            </w:pPr>
          </w:p>
        </w:tc>
        <w:tc>
          <w:tcPr>
            <w:tcW w:w="771" w:type="dxa"/>
            <w:vMerge/>
            <w:tcBorders>
              <w:top w:val="nil"/>
              <w:left w:val="nil"/>
              <w:bottom w:val="single" w:sz="4" w:space="0" w:color="000000"/>
              <w:right w:val="nil"/>
            </w:tcBorders>
            <w:shd w:val="clear" w:color="auto" w:fill="004658"/>
            <w:vAlign w:val="center"/>
            <w:hideMark/>
          </w:tcPr>
          <w:p w14:paraId="471B686B" w14:textId="77777777" w:rsidR="007F2AE9" w:rsidRPr="001A1658" w:rsidRDefault="007F2AE9" w:rsidP="007F2AE9">
            <w:pPr>
              <w:spacing w:after="0" w:line="240" w:lineRule="auto"/>
              <w:rPr>
                <w:rFonts w:ascii="Arial" w:eastAsia="Times New Roman" w:hAnsi="Arial" w:cs="Arial"/>
                <w:color w:val="FFFFFF" w:themeColor="background1"/>
                <w:sz w:val="20"/>
                <w:szCs w:val="20"/>
                <w:lang w:eastAsia="en-AU"/>
              </w:rPr>
            </w:pPr>
          </w:p>
        </w:tc>
        <w:tc>
          <w:tcPr>
            <w:tcW w:w="1179" w:type="dxa"/>
            <w:tcBorders>
              <w:top w:val="nil"/>
              <w:left w:val="nil"/>
              <w:bottom w:val="single" w:sz="4" w:space="0" w:color="auto"/>
              <w:right w:val="nil"/>
            </w:tcBorders>
            <w:shd w:val="clear" w:color="auto" w:fill="004658"/>
            <w:vAlign w:val="center"/>
            <w:hideMark/>
          </w:tcPr>
          <w:p w14:paraId="0181AC5D" w14:textId="77777777" w:rsidR="007F2AE9" w:rsidRPr="001A1658" w:rsidRDefault="007F2AE9" w:rsidP="007F2AE9">
            <w:pPr>
              <w:spacing w:after="0" w:line="240" w:lineRule="auto"/>
              <w:jc w:val="right"/>
              <w:rPr>
                <w:rFonts w:ascii="Arial" w:eastAsia="Times New Roman" w:hAnsi="Arial" w:cs="Arial"/>
                <w:b/>
                <w:bCs/>
                <w:color w:val="FFFFFF" w:themeColor="background1"/>
                <w:sz w:val="20"/>
                <w:szCs w:val="20"/>
                <w:lang w:eastAsia="en-AU"/>
              </w:rPr>
            </w:pPr>
            <w:r w:rsidRPr="001A1658">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66BE16F1" w14:textId="77777777" w:rsidR="007F2AE9" w:rsidRPr="001A1658" w:rsidRDefault="007F2AE9" w:rsidP="007F2AE9">
            <w:pPr>
              <w:spacing w:after="0" w:line="240" w:lineRule="auto"/>
              <w:jc w:val="right"/>
              <w:rPr>
                <w:rFonts w:ascii="Arial" w:eastAsia="Times New Roman" w:hAnsi="Arial" w:cs="Arial"/>
                <w:b/>
                <w:bCs/>
                <w:color w:val="FFFFFF" w:themeColor="background1"/>
                <w:sz w:val="20"/>
                <w:szCs w:val="20"/>
                <w:lang w:eastAsia="en-AU"/>
              </w:rPr>
            </w:pPr>
            <w:r w:rsidRPr="001A1658">
              <w:rPr>
                <w:rFonts w:ascii="Arial" w:eastAsia="Times New Roman" w:hAnsi="Arial" w:cs="Arial"/>
                <w:b/>
                <w:bCs/>
                <w:color w:val="FFFFFF" w:themeColor="background1"/>
                <w:sz w:val="20"/>
                <w:szCs w:val="20"/>
                <w:lang w:eastAsia="en-AU"/>
              </w:rPr>
              <w:t>($000)</w:t>
            </w:r>
          </w:p>
        </w:tc>
      </w:tr>
      <w:tr w:rsidR="00072406" w:rsidRPr="007F2AE9" w14:paraId="09006D34" w14:textId="77777777" w:rsidTr="001A1658">
        <w:trPr>
          <w:divId w:val="273442193"/>
          <w:trHeight w:val="240"/>
        </w:trPr>
        <w:tc>
          <w:tcPr>
            <w:tcW w:w="1582" w:type="dxa"/>
            <w:tcBorders>
              <w:top w:val="nil"/>
              <w:left w:val="nil"/>
              <w:bottom w:val="nil"/>
              <w:right w:val="nil"/>
            </w:tcBorders>
            <w:vAlign w:val="center"/>
            <w:hideMark/>
          </w:tcPr>
          <w:p w14:paraId="2FA4B115" w14:textId="74C3E95A" w:rsidR="00072406" w:rsidRPr="00E50A9E" w:rsidRDefault="00072406" w:rsidP="00072406">
            <w:pPr>
              <w:spacing w:after="0" w:line="240" w:lineRule="auto"/>
              <w:rPr>
                <w:rFonts w:ascii="Arial" w:eastAsia="Times New Roman" w:hAnsi="Arial" w:cs="Arial"/>
                <w:b/>
                <w:bCs/>
                <w:color w:val="000000"/>
                <w:sz w:val="18"/>
                <w:szCs w:val="18"/>
                <w:lang w:eastAsia="en-AU"/>
              </w:rPr>
            </w:pPr>
            <w:r w:rsidRPr="00E50A9E">
              <w:rPr>
                <w:rFonts w:ascii="Arial" w:eastAsia="Times New Roman" w:hAnsi="Arial" w:cs="Arial"/>
                <w:i/>
                <w:iCs/>
                <w:color w:val="575757"/>
                <w:sz w:val="18"/>
                <w:szCs w:val="18"/>
                <w:lang w:eastAsia="en-AU"/>
              </w:rPr>
              <w:t>AASB</w:t>
            </w:r>
            <w:r w:rsidR="00F349A0" w:rsidRPr="00E50A9E">
              <w:rPr>
                <w:rFonts w:ascii="Arial" w:eastAsia="Times New Roman" w:hAnsi="Arial" w:cs="Arial"/>
                <w:i/>
                <w:iCs/>
                <w:color w:val="575757"/>
                <w:sz w:val="18"/>
                <w:szCs w:val="18"/>
                <w:lang w:eastAsia="en-AU"/>
              </w:rPr>
              <w:t> </w:t>
            </w:r>
            <w:r w:rsidRPr="00E50A9E">
              <w:rPr>
                <w:rFonts w:ascii="Arial" w:eastAsia="Times New Roman" w:hAnsi="Arial" w:cs="Arial"/>
                <w:i/>
                <w:iCs/>
                <w:color w:val="575757"/>
                <w:sz w:val="18"/>
                <w:szCs w:val="18"/>
                <w:lang w:eastAsia="en-AU"/>
              </w:rPr>
              <w:t>15.114, B97</w:t>
            </w:r>
            <w:r w:rsidRPr="00E50A9E">
              <w:rPr>
                <w:rFonts w:ascii="Arial" w:eastAsia="Times New Roman" w:hAnsi="Arial" w:cs="Arial"/>
                <w:i/>
                <w:iCs/>
                <w:color w:val="575757"/>
                <w:sz w:val="18"/>
                <w:szCs w:val="18"/>
                <w:lang w:eastAsia="en-AU"/>
              </w:rPr>
              <w:noBreakHyphen/>
              <w:t>B89</w:t>
            </w:r>
          </w:p>
        </w:tc>
        <w:tc>
          <w:tcPr>
            <w:tcW w:w="5040" w:type="dxa"/>
            <w:tcBorders>
              <w:top w:val="nil"/>
              <w:left w:val="nil"/>
              <w:bottom w:val="nil"/>
              <w:right w:val="nil"/>
            </w:tcBorders>
            <w:shd w:val="clear" w:color="auto" w:fill="F9EFE3"/>
            <w:vAlign w:val="center"/>
            <w:hideMark/>
          </w:tcPr>
          <w:p w14:paraId="5C2A359D" w14:textId="77777777" w:rsidR="00072406" w:rsidRPr="009167D8" w:rsidRDefault="00072406" w:rsidP="00072406">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User charges and fees</w:t>
            </w:r>
          </w:p>
        </w:tc>
        <w:tc>
          <w:tcPr>
            <w:tcW w:w="771" w:type="dxa"/>
            <w:tcBorders>
              <w:top w:val="nil"/>
              <w:left w:val="nil"/>
              <w:bottom w:val="nil"/>
              <w:right w:val="nil"/>
            </w:tcBorders>
            <w:vAlign w:val="center"/>
            <w:hideMark/>
          </w:tcPr>
          <w:p w14:paraId="5A57B0B5" w14:textId="77777777" w:rsidR="00072406" w:rsidRPr="009167D8" w:rsidRDefault="00072406" w:rsidP="00072406">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bottom"/>
            <w:hideMark/>
          </w:tcPr>
          <w:p w14:paraId="71230670" w14:textId="77777777" w:rsidR="00072406" w:rsidRPr="009167D8" w:rsidRDefault="00072406" w:rsidP="00072406">
            <w:pPr>
              <w:spacing w:after="0" w:line="240" w:lineRule="auto"/>
              <w:rPr>
                <w:rFonts w:ascii="Calibri" w:eastAsia="Times New Roman" w:hAnsi="Calibri" w:cs="Calibri"/>
                <w:color w:val="000000"/>
                <w:sz w:val="20"/>
                <w:szCs w:val="20"/>
                <w:lang w:eastAsia="en-AU"/>
              </w:rPr>
            </w:pPr>
            <w:r w:rsidRPr="009167D8">
              <w:rPr>
                <w:rFonts w:ascii="Calibri" w:eastAsia="Times New Roman" w:hAnsi="Calibri" w:cs="Calibri"/>
                <w:color w:val="000000"/>
                <w:sz w:val="20"/>
                <w:szCs w:val="20"/>
                <w:lang w:eastAsia="en-AU"/>
              </w:rPr>
              <w:t> </w:t>
            </w:r>
          </w:p>
        </w:tc>
        <w:tc>
          <w:tcPr>
            <w:tcW w:w="1179" w:type="dxa"/>
            <w:tcBorders>
              <w:top w:val="nil"/>
              <w:left w:val="nil"/>
              <w:bottom w:val="nil"/>
              <w:right w:val="nil"/>
            </w:tcBorders>
            <w:noWrap/>
            <w:vAlign w:val="center"/>
            <w:hideMark/>
          </w:tcPr>
          <w:p w14:paraId="67BAEC19" w14:textId="77777777" w:rsidR="00072406" w:rsidRPr="009167D8" w:rsidRDefault="00072406" w:rsidP="00072406">
            <w:pPr>
              <w:spacing w:after="0" w:line="240" w:lineRule="auto"/>
              <w:rPr>
                <w:rFonts w:ascii="Calibri" w:eastAsia="Times New Roman" w:hAnsi="Calibri" w:cs="Calibri"/>
                <w:color w:val="000000"/>
                <w:sz w:val="20"/>
                <w:szCs w:val="20"/>
                <w:lang w:eastAsia="en-AU"/>
              </w:rPr>
            </w:pPr>
          </w:p>
        </w:tc>
      </w:tr>
      <w:tr w:rsidR="00072406" w:rsidRPr="007F2AE9" w14:paraId="4A06A10A" w14:textId="77777777" w:rsidTr="001A1658">
        <w:trPr>
          <w:divId w:val="273442193"/>
          <w:trHeight w:val="240"/>
        </w:trPr>
        <w:tc>
          <w:tcPr>
            <w:tcW w:w="1582" w:type="dxa"/>
            <w:tcBorders>
              <w:top w:val="nil"/>
              <w:left w:val="nil"/>
              <w:bottom w:val="nil"/>
              <w:right w:val="nil"/>
            </w:tcBorders>
            <w:vAlign w:val="center"/>
          </w:tcPr>
          <w:p w14:paraId="706A0981" w14:textId="2E72B14D" w:rsidR="00072406" w:rsidRPr="00E50A9E" w:rsidRDefault="00072406" w:rsidP="00072406">
            <w:pPr>
              <w:spacing w:after="0" w:line="240" w:lineRule="auto"/>
              <w:rPr>
                <w:rFonts w:ascii="Arial" w:eastAsia="Times New Roman" w:hAnsi="Arial" w:cs="Arial"/>
                <w:i/>
                <w:iCs/>
                <w:color w:val="575757"/>
                <w:sz w:val="18"/>
                <w:szCs w:val="18"/>
                <w:lang w:eastAsia="en-AU"/>
              </w:rPr>
            </w:pPr>
          </w:p>
        </w:tc>
        <w:tc>
          <w:tcPr>
            <w:tcW w:w="5040" w:type="dxa"/>
            <w:tcBorders>
              <w:top w:val="nil"/>
              <w:left w:val="nil"/>
              <w:bottom w:val="nil"/>
              <w:right w:val="nil"/>
            </w:tcBorders>
            <w:shd w:val="clear" w:color="auto" w:fill="F9EFE3"/>
            <w:vAlign w:val="center"/>
            <w:hideMark/>
          </w:tcPr>
          <w:p w14:paraId="2EFB7ABF" w14:textId="70EB216D" w:rsidR="00072406" w:rsidRPr="009167D8" w:rsidRDefault="00072406" w:rsidP="00714134">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00AB0206" w:rsidRPr="009167D8">
              <w:rPr>
                <w:rFonts w:ascii="Arial" w:eastAsia="Times New Roman" w:hAnsi="Arial" w:cs="Arial"/>
                <w:color w:val="000000"/>
                <w:sz w:val="20"/>
                <w:szCs w:val="20"/>
                <w:lang w:eastAsia="en-AU"/>
              </w:rPr>
              <w:t xml:space="preserve"> </w:t>
            </w:r>
            <w:r w:rsidRPr="009167D8">
              <w:rPr>
                <w:rFonts w:ascii="Times New Roman" w:eastAsia="Times New Roman" w:hAnsi="Times New Roman" w:cs="Times New Roman"/>
                <w:color w:val="000000"/>
                <w:sz w:val="20"/>
                <w:szCs w:val="20"/>
                <w:lang w:eastAsia="en-AU"/>
              </w:rPr>
              <w:t xml:space="preserve"> </w:t>
            </w:r>
            <w:r w:rsidRPr="009167D8">
              <w:rPr>
                <w:rFonts w:ascii="Arial" w:eastAsia="Times New Roman" w:hAnsi="Arial" w:cs="Arial"/>
                <w:color w:val="000000"/>
                <w:sz w:val="20"/>
                <w:szCs w:val="20"/>
                <w:lang w:eastAsia="en-AU"/>
              </w:rPr>
              <w:t>IT Training</w:t>
            </w:r>
          </w:p>
        </w:tc>
        <w:tc>
          <w:tcPr>
            <w:tcW w:w="771" w:type="dxa"/>
            <w:tcBorders>
              <w:top w:val="nil"/>
              <w:left w:val="nil"/>
              <w:bottom w:val="nil"/>
              <w:right w:val="nil"/>
            </w:tcBorders>
            <w:vAlign w:val="center"/>
            <w:hideMark/>
          </w:tcPr>
          <w:p w14:paraId="00A0C5FC" w14:textId="77777777" w:rsidR="00072406" w:rsidRPr="009167D8" w:rsidRDefault="00072406" w:rsidP="00072406">
            <w:pPr>
              <w:spacing w:after="0" w:line="240" w:lineRule="auto"/>
              <w:ind w:firstLineChars="100" w:firstLine="200"/>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32D80ACC" w14:textId="77777777" w:rsidR="00072406" w:rsidRPr="009167D8" w:rsidRDefault="00072406" w:rsidP="00072406">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15,207</w:t>
            </w:r>
          </w:p>
        </w:tc>
        <w:tc>
          <w:tcPr>
            <w:tcW w:w="1179" w:type="dxa"/>
            <w:tcBorders>
              <w:top w:val="nil"/>
              <w:left w:val="nil"/>
              <w:bottom w:val="nil"/>
              <w:right w:val="nil"/>
            </w:tcBorders>
            <w:noWrap/>
            <w:vAlign w:val="center"/>
            <w:hideMark/>
          </w:tcPr>
          <w:p w14:paraId="2522FB12" w14:textId="77777777" w:rsidR="00072406" w:rsidRPr="009167D8" w:rsidRDefault="00072406" w:rsidP="00072406">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14,382</w:t>
            </w:r>
          </w:p>
        </w:tc>
      </w:tr>
      <w:tr w:rsidR="00072406" w:rsidRPr="007F2AE9" w14:paraId="0F0A5A85" w14:textId="77777777" w:rsidTr="001A1658">
        <w:trPr>
          <w:divId w:val="273442193"/>
          <w:trHeight w:val="240"/>
        </w:trPr>
        <w:tc>
          <w:tcPr>
            <w:tcW w:w="1582" w:type="dxa"/>
            <w:tcBorders>
              <w:top w:val="nil"/>
              <w:left w:val="nil"/>
              <w:bottom w:val="nil"/>
              <w:right w:val="nil"/>
            </w:tcBorders>
            <w:vAlign w:val="center"/>
            <w:hideMark/>
          </w:tcPr>
          <w:p w14:paraId="7B5CE75D" w14:textId="77777777" w:rsidR="00072406" w:rsidRPr="007F2AE9" w:rsidRDefault="00072406" w:rsidP="00072406">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single" w:sz="4" w:space="0" w:color="auto"/>
              <w:right w:val="nil"/>
            </w:tcBorders>
            <w:shd w:val="clear" w:color="auto" w:fill="F9EFE3"/>
            <w:vAlign w:val="center"/>
            <w:hideMark/>
          </w:tcPr>
          <w:p w14:paraId="3624E481" w14:textId="4A675717" w:rsidR="00072406" w:rsidRPr="009167D8" w:rsidRDefault="00072406" w:rsidP="00714134">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Times New Roman" w:eastAsia="Times New Roman" w:hAnsi="Times New Roman" w:cs="Times New Roman"/>
                <w:color w:val="000000"/>
                <w:sz w:val="20"/>
                <w:szCs w:val="20"/>
                <w:lang w:eastAsia="en-AU"/>
              </w:rPr>
              <w:t xml:space="preserve"> </w:t>
            </w:r>
            <w:r w:rsidR="00AB0206" w:rsidRPr="009167D8">
              <w:rPr>
                <w:rFonts w:ascii="Times New Roman" w:eastAsia="Times New Roman" w:hAnsi="Times New Roman" w:cs="Times New Roman"/>
                <w:color w:val="000000"/>
                <w:sz w:val="20"/>
                <w:szCs w:val="20"/>
                <w:lang w:eastAsia="en-AU"/>
              </w:rPr>
              <w:t xml:space="preserve"> </w:t>
            </w:r>
            <w:r w:rsidRPr="009167D8">
              <w:rPr>
                <w:rFonts w:ascii="Arial" w:eastAsia="Times New Roman" w:hAnsi="Arial" w:cs="Arial"/>
                <w:color w:val="000000"/>
                <w:sz w:val="20"/>
                <w:szCs w:val="20"/>
                <w:lang w:eastAsia="en-AU"/>
              </w:rPr>
              <w:t>IT Support</w:t>
            </w:r>
          </w:p>
        </w:tc>
        <w:tc>
          <w:tcPr>
            <w:tcW w:w="771" w:type="dxa"/>
            <w:tcBorders>
              <w:top w:val="nil"/>
              <w:left w:val="nil"/>
              <w:bottom w:val="single" w:sz="4" w:space="0" w:color="auto"/>
              <w:right w:val="nil"/>
            </w:tcBorders>
            <w:vAlign w:val="center"/>
            <w:hideMark/>
          </w:tcPr>
          <w:p w14:paraId="405EFD4F" w14:textId="77777777" w:rsidR="00072406" w:rsidRPr="009167D8" w:rsidRDefault="00072406" w:rsidP="00072406">
            <w:pPr>
              <w:spacing w:after="0" w:line="240" w:lineRule="auto"/>
              <w:ind w:firstLineChars="100" w:firstLine="200"/>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17288E60" w14:textId="77777777" w:rsidR="00072406" w:rsidRPr="009167D8" w:rsidRDefault="00072406" w:rsidP="00072406">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705</w:t>
            </w:r>
          </w:p>
        </w:tc>
        <w:tc>
          <w:tcPr>
            <w:tcW w:w="1179" w:type="dxa"/>
            <w:tcBorders>
              <w:top w:val="nil"/>
              <w:left w:val="nil"/>
              <w:bottom w:val="single" w:sz="4" w:space="0" w:color="auto"/>
              <w:right w:val="nil"/>
            </w:tcBorders>
            <w:noWrap/>
            <w:vAlign w:val="center"/>
            <w:hideMark/>
          </w:tcPr>
          <w:p w14:paraId="09EAC814" w14:textId="77777777" w:rsidR="00072406" w:rsidRPr="009167D8" w:rsidRDefault="00072406" w:rsidP="00072406">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615</w:t>
            </w:r>
          </w:p>
        </w:tc>
      </w:tr>
      <w:tr w:rsidR="00072406" w:rsidRPr="007F2AE9" w14:paraId="29080457" w14:textId="77777777" w:rsidTr="001A1658">
        <w:trPr>
          <w:divId w:val="273442193"/>
          <w:trHeight w:val="250"/>
        </w:trPr>
        <w:tc>
          <w:tcPr>
            <w:tcW w:w="1582" w:type="dxa"/>
            <w:tcBorders>
              <w:top w:val="nil"/>
              <w:left w:val="nil"/>
              <w:bottom w:val="nil"/>
              <w:right w:val="nil"/>
            </w:tcBorders>
            <w:vAlign w:val="center"/>
            <w:hideMark/>
          </w:tcPr>
          <w:p w14:paraId="1B3F5D16" w14:textId="77777777" w:rsidR="00072406" w:rsidRPr="007F2AE9" w:rsidRDefault="00072406" w:rsidP="00072406">
            <w:pPr>
              <w:spacing w:after="0" w:line="240" w:lineRule="auto"/>
              <w:jc w:val="right"/>
              <w:rPr>
                <w:rFonts w:ascii="Arial" w:eastAsia="Times New Roman" w:hAnsi="Arial" w:cs="Arial"/>
                <w:color w:val="000000"/>
                <w:sz w:val="14"/>
                <w:szCs w:val="14"/>
                <w:lang w:eastAsia="en-AU"/>
              </w:rPr>
            </w:pPr>
          </w:p>
        </w:tc>
        <w:tc>
          <w:tcPr>
            <w:tcW w:w="5040" w:type="dxa"/>
            <w:tcBorders>
              <w:top w:val="single" w:sz="4" w:space="0" w:color="auto"/>
              <w:left w:val="nil"/>
              <w:bottom w:val="single" w:sz="12" w:space="0" w:color="auto"/>
              <w:right w:val="nil"/>
            </w:tcBorders>
            <w:shd w:val="clear" w:color="auto" w:fill="F9EFE3"/>
            <w:vAlign w:val="center"/>
            <w:hideMark/>
          </w:tcPr>
          <w:p w14:paraId="68E2D461" w14:textId="31292E55" w:rsidR="00072406" w:rsidRPr="001320E3" w:rsidRDefault="00072406" w:rsidP="00072406">
            <w:pPr>
              <w:spacing w:after="0" w:line="240" w:lineRule="auto"/>
              <w:rPr>
                <w:rFonts w:ascii="Arial" w:eastAsia="Times New Roman" w:hAnsi="Arial" w:cs="Arial"/>
                <w:b/>
                <w:bCs/>
                <w:color w:val="000000"/>
                <w:sz w:val="20"/>
                <w:szCs w:val="20"/>
                <w:lang w:eastAsia="en-AU"/>
              </w:rPr>
            </w:pPr>
            <w:r w:rsidRPr="001320E3">
              <w:rPr>
                <w:rFonts w:ascii="Arial" w:eastAsia="Times New Roman" w:hAnsi="Arial" w:cs="Arial"/>
                <w:b/>
                <w:bCs/>
                <w:color w:val="000000"/>
                <w:sz w:val="20"/>
                <w:szCs w:val="20"/>
                <w:lang w:eastAsia="en-AU"/>
              </w:rPr>
              <w:t> </w:t>
            </w:r>
            <w:r w:rsidR="001320E3" w:rsidRPr="001320E3">
              <w:rPr>
                <w:rFonts w:ascii="Arial" w:eastAsia="Times New Roman" w:hAnsi="Arial" w:cs="Arial"/>
                <w:b/>
                <w:bCs/>
                <w:color w:val="000000"/>
                <w:sz w:val="20"/>
                <w:szCs w:val="20"/>
                <w:lang w:eastAsia="en-AU"/>
              </w:rPr>
              <w:t>Total user charges and fees</w:t>
            </w:r>
          </w:p>
        </w:tc>
        <w:tc>
          <w:tcPr>
            <w:tcW w:w="771" w:type="dxa"/>
            <w:tcBorders>
              <w:top w:val="single" w:sz="4" w:space="0" w:color="auto"/>
              <w:left w:val="nil"/>
              <w:bottom w:val="single" w:sz="12" w:space="0" w:color="auto"/>
              <w:right w:val="nil"/>
            </w:tcBorders>
            <w:vAlign w:val="center"/>
            <w:hideMark/>
          </w:tcPr>
          <w:p w14:paraId="60FA80B3" w14:textId="77777777" w:rsidR="00072406" w:rsidRPr="009167D8" w:rsidRDefault="00072406" w:rsidP="00072406">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05284FB6" w14:textId="77777777" w:rsidR="00072406" w:rsidRPr="009167D8" w:rsidRDefault="00072406" w:rsidP="00072406">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15,912</w:t>
            </w:r>
          </w:p>
        </w:tc>
        <w:tc>
          <w:tcPr>
            <w:tcW w:w="1179" w:type="dxa"/>
            <w:tcBorders>
              <w:top w:val="single" w:sz="4" w:space="0" w:color="auto"/>
              <w:left w:val="nil"/>
              <w:bottom w:val="single" w:sz="12" w:space="0" w:color="auto"/>
              <w:right w:val="nil"/>
            </w:tcBorders>
            <w:noWrap/>
            <w:vAlign w:val="center"/>
            <w:hideMark/>
          </w:tcPr>
          <w:p w14:paraId="7686B62E" w14:textId="77777777" w:rsidR="00072406" w:rsidRPr="009167D8" w:rsidRDefault="00072406" w:rsidP="00072406">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14,997</w:t>
            </w:r>
          </w:p>
        </w:tc>
      </w:tr>
    </w:tbl>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2"/>
        <w:gridCol w:w="8169"/>
      </w:tblGrid>
      <w:tr w:rsidR="00A7267F" w:rsidRPr="000F4A83" w14:paraId="0D08C046" w14:textId="77777777" w:rsidTr="0058253B">
        <w:trPr>
          <w:cantSplit/>
        </w:trPr>
        <w:tc>
          <w:tcPr>
            <w:tcW w:w="1582" w:type="dxa"/>
            <w:tcBorders>
              <w:top w:val="nil"/>
              <w:left w:val="nil"/>
              <w:bottom w:val="nil"/>
              <w:right w:val="nil"/>
            </w:tcBorders>
          </w:tcPr>
          <w:p w14:paraId="0C9C58D3" w14:textId="77777777" w:rsidR="00072406" w:rsidRDefault="00072406" w:rsidP="002238C0">
            <w:pPr>
              <w:pStyle w:val="Reference"/>
              <w:jc w:val="both"/>
              <w:rPr>
                <w:sz w:val="14"/>
                <w:szCs w:val="14"/>
              </w:rPr>
            </w:pPr>
          </w:p>
          <w:p w14:paraId="5132FDED" w14:textId="4A246A3F" w:rsidR="00031DB3" w:rsidRPr="00E50A9E" w:rsidRDefault="00A35B3B" w:rsidP="002238C0">
            <w:pPr>
              <w:pStyle w:val="Reference"/>
              <w:jc w:val="both"/>
              <w:rPr>
                <w:szCs w:val="18"/>
              </w:rPr>
            </w:pPr>
            <w:r w:rsidRPr="00E50A9E">
              <w:rPr>
                <w:szCs w:val="18"/>
              </w:rPr>
              <w:t>AASB</w:t>
            </w:r>
            <w:r w:rsidR="00F349A0" w:rsidRPr="00E50A9E">
              <w:rPr>
                <w:szCs w:val="18"/>
              </w:rPr>
              <w:t> </w:t>
            </w:r>
            <w:r w:rsidRPr="00E50A9E">
              <w:rPr>
                <w:szCs w:val="18"/>
              </w:rPr>
              <w:t>15.</w:t>
            </w:r>
            <w:r w:rsidR="00CF1F59" w:rsidRPr="00E50A9E">
              <w:rPr>
                <w:szCs w:val="18"/>
              </w:rPr>
              <w:t>119</w:t>
            </w:r>
            <w:r w:rsidR="00BC6A03" w:rsidRPr="00E50A9E">
              <w:rPr>
                <w:szCs w:val="18"/>
              </w:rPr>
              <w:t>, 12</w:t>
            </w:r>
            <w:r w:rsidR="00072406" w:rsidRPr="00E50A9E">
              <w:rPr>
                <w:szCs w:val="18"/>
              </w:rPr>
              <w:t>3</w:t>
            </w:r>
            <w:r w:rsidR="00740E14" w:rsidRPr="00E50A9E">
              <w:rPr>
                <w:szCs w:val="18"/>
              </w:rPr>
              <w:t>-</w:t>
            </w:r>
            <w:r w:rsidR="00BC6A03" w:rsidRPr="00E50A9E">
              <w:rPr>
                <w:szCs w:val="18"/>
              </w:rPr>
              <w:t>12</w:t>
            </w:r>
            <w:r w:rsidR="00072406" w:rsidRPr="00E50A9E">
              <w:rPr>
                <w:szCs w:val="18"/>
              </w:rPr>
              <w:t>6</w:t>
            </w:r>
          </w:p>
          <w:p w14:paraId="4E249263" w14:textId="5D59EADC" w:rsidR="009C63A5" w:rsidRPr="00415C26" w:rsidRDefault="009C63A5" w:rsidP="00117DE3">
            <w:pPr>
              <w:pStyle w:val="Reference"/>
              <w:jc w:val="both"/>
              <w:rPr>
                <w:sz w:val="14"/>
                <w:szCs w:val="14"/>
              </w:rPr>
            </w:pPr>
          </w:p>
        </w:tc>
        <w:tc>
          <w:tcPr>
            <w:tcW w:w="8169" w:type="dxa"/>
            <w:tcBorders>
              <w:top w:val="nil"/>
              <w:left w:val="nil"/>
              <w:bottom w:val="nil"/>
              <w:right w:val="nil"/>
            </w:tcBorders>
            <w:hideMark/>
          </w:tcPr>
          <w:p w14:paraId="522F4B85" w14:textId="7679205F" w:rsidR="00B2760E" w:rsidRPr="00BC50FF" w:rsidRDefault="0058253B" w:rsidP="00C03805">
            <w:pPr>
              <w:pStyle w:val="ModelBody"/>
              <w:rPr>
                <w:szCs w:val="20"/>
              </w:rPr>
            </w:pPr>
            <w:r w:rsidRPr="00BC50FF">
              <w:rPr>
                <w:szCs w:val="20"/>
              </w:rPr>
              <w:t>R</w:t>
            </w:r>
            <w:r w:rsidR="00B2760E" w:rsidRPr="00BC50FF">
              <w:rPr>
                <w:szCs w:val="20"/>
              </w:rPr>
              <w:t xml:space="preserve">evenue is recognised at the transaction price when the </w:t>
            </w:r>
            <w:r w:rsidR="004825A9" w:rsidRPr="00BC50FF">
              <w:rPr>
                <w:szCs w:val="20"/>
              </w:rPr>
              <w:t>A</w:t>
            </w:r>
            <w:r w:rsidR="00B2760E" w:rsidRPr="00BC50FF">
              <w:rPr>
                <w:szCs w:val="20"/>
              </w:rPr>
              <w:t xml:space="preserve">gency transfers control of </w:t>
            </w:r>
            <w:r w:rsidR="008403B9" w:rsidRPr="00BC50FF">
              <w:rPr>
                <w:szCs w:val="20"/>
              </w:rPr>
              <w:t xml:space="preserve">the </w:t>
            </w:r>
            <w:r w:rsidR="00B2760E" w:rsidRPr="00BC50FF">
              <w:rPr>
                <w:szCs w:val="20"/>
              </w:rPr>
              <w:t>services to customer</w:t>
            </w:r>
            <w:r w:rsidR="008403B9" w:rsidRPr="00BC50FF">
              <w:rPr>
                <w:szCs w:val="20"/>
              </w:rPr>
              <w:t>s.</w:t>
            </w:r>
            <w:r w:rsidR="00B2760E" w:rsidRPr="00BC50FF">
              <w:rPr>
                <w:szCs w:val="20"/>
              </w:rPr>
              <w:t xml:space="preserve"> Revenue is recognised for the major activities as follows:</w:t>
            </w:r>
          </w:p>
          <w:p w14:paraId="7B7119CF" w14:textId="5FB26025" w:rsidR="00611315" w:rsidRPr="00BC50FF" w:rsidRDefault="00B2760E" w:rsidP="00C03805">
            <w:pPr>
              <w:pStyle w:val="ModelBody"/>
              <w:rPr>
                <w:iCs/>
                <w:szCs w:val="20"/>
              </w:rPr>
            </w:pPr>
            <w:r w:rsidRPr="00BC50FF">
              <w:rPr>
                <w:szCs w:val="20"/>
              </w:rPr>
              <w:t>Revenue is recognised at a point-in-time</w:t>
            </w:r>
            <w:r w:rsidR="00EA4398" w:rsidRPr="00BC50FF">
              <w:rPr>
                <w:szCs w:val="20"/>
              </w:rPr>
              <w:t xml:space="preserve"> for </w:t>
            </w:r>
            <w:r w:rsidR="00BC6A03" w:rsidRPr="00BC50FF">
              <w:rPr>
                <w:szCs w:val="20"/>
              </w:rPr>
              <w:t xml:space="preserve">IT training </w:t>
            </w:r>
            <w:r w:rsidRPr="00BC50FF">
              <w:rPr>
                <w:szCs w:val="20"/>
              </w:rPr>
              <w:t>[</w:t>
            </w:r>
            <w:r w:rsidR="00103728" w:rsidRPr="00BC50FF">
              <w:rPr>
                <w:i/>
                <w:iCs/>
                <w:szCs w:val="20"/>
              </w:rPr>
              <w:t xml:space="preserve">insert </w:t>
            </w:r>
            <w:r w:rsidR="004254CA" w:rsidRPr="00BC50FF">
              <w:rPr>
                <w:i/>
                <w:iCs/>
                <w:szCs w:val="20"/>
              </w:rPr>
              <w:t>description o</w:t>
            </w:r>
            <w:r w:rsidR="003060E0" w:rsidRPr="00BC50FF">
              <w:rPr>
                <w:i/>
                <w:iCs/>
                <w:szCs w:val="20"/>
              </w:rPr>
              <w:t>f</w:t>
            </w:r>
            <w:r w:rsidR="004254CA" w:rsidRPr="00BC50FF">
              <w:rPr>
                <w:i/>
                <w:iCs/>
                <w:szCs w:val="20"/>
              </w:rPr>
              <w:t xml:space="preserve"> the nature of </w:t>
            </w:r>
            <w:r w:rsidR="00BC6A03" w:rsidRPr="00BC50FF">
              <w:rPr>
                <w:i/>
                <w:iCs/>
                <w:szCs w:val="20"/>
              </w:rPr>
              <w:t>the services that the Agency has promised to transfer</w:t>
            </w:r>
            <w:r w:rsidRPr="00BC50FF">
              <w:rPr>
                <w:szCs w:val="20"/>
              </w:rPr>
              <w:t>]</w:t>
            </w:r>
            <w:r w:rsidRPr="00BC50FF">
              <w:rPr>
                <w:iCs/>
                <w:szCs w:val="20"/>
              </w:rPr>
              <w:t>.</w:t>
            </w:r>
            <w:r w:rsidR="00AD22ED" w:rsidRPr="00BC50FF">
              <w:rPr>
                <w:iCs/>
                <w:szCs w:val="20"/>
              </w:rPr>
              <w:t xml:space="preserve"> </w:t>
            </w:r>
            <w:r w:rsidR="00FB27C0" w:rsidRPr="00BC50FF">
              <w:rPr>
                <w:iCs/>
                <w:szCs w:val="20"/>
              </w:rPr>
              <w:t>The performance obligation</w:t>
            </w:r>
            <w:r w:rsidR="00962F6E" w:rsidRPr="00BC50FF">
              <w:rPr>
                <w:iCs/>
                <w:szCs w:val="20"/>
              </w:rPr>
              <w:t>s</w:t>
            </w:r>
            <w:r w:rsidR="00FB27C0" w:rsidRPr="00BC50FF">
              <w:rPr>
                <w:iCs/>
                <w:szCs w:val="20"/>
              </w:rPr>
              <w:t xml:space="preserve"> </w:t>
            </w:r>
            <w:r w:rsidR="00E548C2" w:rsidRPr="00BC50FF">
              <w:rPr>
                <w:iCs/>
                <w:szCs w:val="20"/>
              </w:rPr>
              <w:t xml:space="preserve">for these </w:t>
            </w:r>
            <w:r w:rsidR="00D558E4" w:rsidRPr="00BC50FF">
              <w:rPr>
                <w:iCs/>
                <w:szCs w:val="20"/>
              </w:rPr>
              <w:t>user fees and charges</w:t>
            </w:r>
            <w:r w:rsidR="00E548C2" w:rsidRPr="00BC50FF">
              <w:rPr>
                <w:iCs/>
                <w:szCs w:val="20"/>
              </w:rPr>
              <w:t xml:space="preserve"> are </w:t>
            </w:r>
            <w:r w:rsidR="00FB27C0" w:rsidRPr="00BC50FF">
              <w:rPr>
                <w:iCs/>
                <w:szCs w:val="20"/>
              </w:rPr>
              <w:t xml:space="preserve">satisfied when </w:t>
            </w:r>
            <w:r w:rsidR="00304C3D" w:rsidRPr="00BC50FF">
              <w:rPr>
                <w:iCs/>
                <w:szCs w:val="20"/>
              </w:rPr>
              <w:t xml:space="preserve">the </w:t>
            </w:r>
            <w:r w:rsidR="00FB27C0" w:rsidRPr="00BC50FF">
              <w:rPr>
                <w:iCs/>
                <w:szCs w:val="20"/>
              </w:rPr>
              <w:t>services</w:t>
            </w:r>
            <w:r w:rsidR="003060B6" w:rsidRPr="00BC50FF">
              <w:rPr>
                <w:iCs/>
                <w:szCs w:val="20"/>
              </w:rPr>
              <w:t xml:space="preserve"> have been provided,</w:t>
            </w:r>
            <w:r w:rsidR="00FB27C0" w:rsidRPr="00BC50FF">
              <w:rPr>
                <w:iCs/>
                <w:szCs w:val="20"/>
              </w:rPr>
              <w:t xml:space="preserve"> </w:t>
            </w:r>
            <w:r w:rsidR="00994DB9" w:rsidRPr="00BC50FF">
              <w:rPr>
                <w:iCs/>
                <w:szCs w:val="20"/>
              </w:rPr>
              <w:t>[</w:t>
            </w:r>
            <w:r w:rsidR="00994DB9" w:rsidRPr="00BC50FF">
              <w:rPr>
                <w:i/>
                <w:szCs w:val="20"/>
              </w:rPr>
              <w:t>Disclose the significant judgements made in evaluating when a customer obtains control of the services</w:t>
            </w:r>
            <w:r w:rsidR="00994DB9" w:rsidRPr="00BC50FF">
              <w:rPr>
                <w:iCs/>
                <w:szCs w:val="20"/>
              </w:rPr>
              <w:t>].</w:t>
            </w:r>
          </w:p>
          <w:p w14:paraId="0589A843" w14:textId="3AA79FAE" w:rsidR="00A72578" w:rsidRPr="00C03805" w:rsidRDefault="00C24A31" w:rsidP="00C03805">
            <w:pPr>
              <w:pStyle w:val="ModelBody"/>
              <w:rPr>
                <w:rFonts w:ascii="Times New Roman" w:hAnsi="Times New Roman"/>
                <w:sz w:val="18"/>
                <w:szCs w:val="18"/>
              </w:rPr>
            </w:pPr>
            <w:r w:rsidRPr="00BC50FF">
              <w:rPr>
                <w:szCs w:val="20"/>
              </w:rPr>
              <w:t xml:space="preserve">Revenue is recognised over-time </w:t>
            </w:r>
            <w:r w:rsidR="00306E16" w:rsidRPr="00BC50FF">
              <w:rPr>
                <w:szCs w:val="20"/>
              </w:rPr>
              <w:t xml:space="preserve">for </w:t>
            </w:r>
            <w:r w:rsidR="00BC6A03" w:rsidRPr="00BC50FF">
              <w:rPr>
                <w:szCs w:val="20"/>
              </w:rPr>
              <w:t xml:space="preserve">IT support </w:t>
            </w:r>
            <w:r w:rsidR="00306E16" w:rsidRPr="00BC50FF">
              <w:rPr>
                <w:szCs w:val="20"/>
              </w:rPr>
              <w:t>[</w:t>
            </w:r>
            <w:r w:rsidR="00306E16" w:rsidRPr="00BC50FF">
              <w:rPr>
                <w:i/>
                <w:iCs/>
                <w:szCs w:val="20"/>
              </w:rPr>
              <w:t xml:space="preserve">insert </w:t>
            </w:r>
            <w:r w:rsidR="00F25050" w:rsidRPr="00BC50FF">
              <w:rPr>
                <w:i/>
                <w:iCs/>
                <w:szCs w:val="20"/>
              </w:rPr>
              <w:t xml:space="preserve">description of the nature of </w:t>
            </w:r>
            <w:r w:rsidR="00BC6A03" w:rsidRPr="00BC50FF">
              <w:rPr>
                <w:i/>
                <w:iCs/>
                <w:szCs w:val="20"/>
              </w:rPr>
              <w:t>the services that the Agency has promised to transfer</w:t>
            </w:r>
            <w:r w:rsidR="00306E16" w:rsidRPr="00BC50FF">
              <w:rPr>
                <w:szCs w:val="20"/>
              </w:rPr>
              <w:t>]</w:t>
            </w:r>
            <w:r w:rsidR="00306E16" w:rsidRPr="00BC50FF">
              <w:rPr>
                <w:i/>
                <w:iCs/>
                <w:szCs w:val="20"/>
              </w:rPr>
              <w:t>.</w:t>
            </w:r>
            <w:r w:rsidR="00B41925" w:rsidRPr="00BC50FF">
              <w:rPr>
                <w:i/>
                <w:iCs/>
                <w:szCs w:val="20"/>
              </w:rPr>
              <w:t xml:space="preserve"> </w:t>
            </w:r>
            <w:r w:rsidR="00B83547" w:rsidRPr="00BC50FF">
              <w:rPr>
                <w:szCs w:val="20"/>
              </w:rPr>
              <w:t xml:space="preserve">The Agency </w:t>
            </w:r>
            <w:r w:rsidR="00FC591E" w:rsidRPr="00BC50FF">
              <w:rPr>
                <w:szCs w:val="20"/>
              </w:rPr>
              <w:t xml:space="preserve">typically </w:t>
            </w:r>
            <w:r w:rsidR="00B83547" w:rsidRPr="00BC50FF">
              <w:rPr>
                <w:szCs w:val="20"/>
              </w:rPr>
              <w:t xml:space="preserve">satisfies </w:t>
            </w:r>
            <w:r w:rsidR="001C28AF" w:rsidRPr="00BC50FF">
              <w:rPr>
                <w:szCs w:val="20"/>
              </w:rPr>
              <w:t xml:space="preserve">its performance obligations in relation to these </w:t>
            </w:r>
            <w:r w:rsidR="00D558E4" w:rsidRPr="00BC50FF">
              <w:rPr>
                <w:szCs w:val="20"/>
              </w:rPr>
              <w:t>user fees and charges</w:t>
            </w:r>
            <w:r w:rsidR="001C28AF" w:rsidRPr="00BC50FF">
              <w:rPr>
                <w:szCs w:val="20"/>
              </w:rPr>
              <w:t xml:space="preserve"> when [</w:t>
            </w:r>
            <w:r w:rsidR="001C28AF" w:rsidRPr="00BC50FF">
              <w:rPr>
                <w:i/>
                <w:iCs/>
                <w:szCs w:val="20"/>
              </w:rPr>
              <w:t>disclose the methods used to recognise revenue which may include the description of the output methods or input methods used and how these methods are applied</w:t>
            </w:r>
            <w:r w:rsidR="008750EB" w:rsidRPr="00BC50FF">
              <w:rPr>
                <w:i/>
                <w:iCs/>
                <w:szCs w:val="20"/>
              </w:rPr>
              <w:t>; and an explanation of why the methods used provide a faithful depiction of the transfer of goods or services</w:t>
            </w:r>
            <w:r w:rsidR="001C28AF" w:rsidRPr="00BC50FF">
              <w:rPr>
                <w:szCs w:val="20"/>
              </w:rPr>
              <w:t>]</w:t>
            </w:r>
            <w:r w:rsidR="001C28AF" w:rsidRPr="00BC50FF">
              <w:rPr>
                <w:i/>
                <w:iCs/>
                <w:szCs w:val="20"/>
              </w:rPr>
              <w:t>.</w:t>
            </w:r>
          </w:p>
        </w:tc>
      </w:tr>
    </w:tbl>
    <w:p w14:paraId="1FD582F6" w14:textId="02CC976D" w:rsidR="0040146B" w:rsidRPr="00BC50FF" w:rsidRDefault="00A7267F" w:rsidP="001803F3">
      <w:pPr>
        <w:pStyle w:val="ModelBody"/>
        <w:tabs>
          <w:tab w:val="left" w:pos="0"/>
        </w:tabs>
        <w:spacing w:after="240" w:line="240" w:lineRule="auto"/>
        <w:ind w:left="1622"/>
        <w:rPr>
          <w:rFonts w:cs="Arial"/>
          <w:color w:val="8C8C8C" w:themeColor="accent6"/>
          <w:szCs w:val="20"/>
        </w:rPr>
      </w:pPr>
      <w:r w:rsidRPr="00BC50FF">
        <w:rPr>
          <w:rFonts w:cs="Arial"/>
          <w:noProof/>
          <w:szCs w:val="20"/>
          <w:lang w:eastAsia="en-AU"/>
        </w:rPr>
        <mc:AlternateContent>
          <mc:Choice Requires="wpg">
            <w:drawing>
              <wp:anchor distT="0" distB="0" distL="114300" distR="114300" simplePos="0" relativeHeight="251658394" behindDoc="0" locked="0" layoutInCell="1" allowOverlap="1" wp14:anchorId="107B05D4" wp14:editId="4CCDC8CB">
                <wp:simplePos x="0" y="0"/>
                <wp:positionH relativeFrom="column">
                  <wp:posOffset>90170</wp:posOffset>
                </wp:positionH>
                <wp:positionV relativeFrom="paragraph">
                  <wp:posOffset>52042</wp:posOffset>
                </wp:positionV>
                <wp:extent cx="367030" cy="367030"/>
                <wp:effectExtent l="0" t="0" r="0" b="0"/>
                <wp:wrapNone/>
                <wp:docPr id="1225" name="Group 1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1226" name="Freeform 1226">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7" name="Freeform 122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8" name="Freeform 122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F1D2F62" id="Group 1225" o:spid="_x0000_s1026" alt="&quot;&quot;" style="position:absolute;margin-left:7.1pt;margin-top:4.1pt;width:28.9pt;height:28.9pt;z-index:251658399"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UVJQgAACk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">
                <v:shape id="Freeform 1226"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227"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228"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Pr="00BC50FF">
        <w:rPr>
          <w:rFonts w:cs="Arial"/>
          <w:color w:val="8C8C8C" w:themeColor="accent6"/>
          <w:szCs w:val="20"/>
        </w:rPr>
        <w:t xml:space="preserve">Please note that the accounting policy for user charges and fees, as noted above, is a generic accounting policy and should be tailored to suit your relevant </w:t>
      </w:r>
      <w:r w:rsidR="00827382" w:rsidRPr="00BC50FF">
        <w:rPr>
          <w:rFonts w:cs="Arial"/>
          <w:color w:val="8C8C8C" w:themeColor="accent6"/>
          <w:szCs w:val="20"/>
        </w:rPr>
        <w:t>agency</w:t>
      </w:r>
      <w:r w:rsidRPr="00BC50FF">
        <w:rPr>
          <w:rFonts w:cs="Arial"/>
          <w:color w:val="8C8C8C" w:themeColor="accent6"/>
          <w:szCs w:val="20"/>
        </w:rPr>
        <w:t>.</w:t>
      </w:r>
    </w:p>
    <w:tbl>
      <w:tblPr>
        <w:tblW w:w="9757"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6"/>
        <w:gridCol w:w="1582"/>
        <w:gridCol w:w="8169"/>
      </w:tblGrid>
      <w:tr w:rsidR="006C513A" w:rsidRPr="007F5D8F" w14:paraId="4FABEA51" w14:textId="77777777" w:rsidTr="5CE533B5">
        <w:trPr>
          <w:gridBefore w:val="1"/>
          <w:wBefore w:w="6" w:type="dxa"/>
          <w:trHeight w:val="578"/>
        </w:trPr>
        <w:tc>
          <w:tcPr>
            <w:tcW w:w="1582" w:type="dxa"/>
            <w:tcBorders>
              <w:bottom w:val="dotted" w:sz="12" w:space="0" w:color="auto"/>
            </w:tcBorders>
            <w:vAlign w:val="center"/>
          </w:tcPr>
          <w:p w14:paraId="773F3C6A" w14:textId="6CE73538" w:rsidR="006C513A" w:rsidRPr="007F5D8F" w:rsidRDefault="006C513A" w:rsidP="00CD11B7">
            <w:pPr>
              <w:pStyle w:val="Reference"/>
              <w:rPr>
                <w:color w:val="8C8C8C" w:themeColor="accent6"/>
                <w:highlight w:val="yellow"/>
              </w:rPr>
            </w:pPr>
            <w:r w:rsidRPr="007F5D8F">
              <w:rPr>
                <w:noProof/>
                <w:highlight w:val="yellow"/>
                <w:lang w:eastAsia="en-AU"/>
              </w:rPr>
              <mc:AlternateContent>
                <mc:Choice Requires="wpg">
                  <w:drawing>
                    <wp:anchor distT="0" distB="0" distL="114300" distR="114300" simplePos="0" relativeHeight="251658285" behindDoc="0" locked="0" layoutInCell="1" allowOverlap="1" wp14:anchorId="12341A63" wp14:editId="26CDF715">
                      <wp:simplePos x="0" y="0"/>
                      <wp:positionH relativeFrom="margin">
                        <wp:posOffset>-3175</wp:posOffset>
                      </wp:positionH>
                      <wp:positionV relativeFrom="paragraph">
                        <wp:posOffset>16129</wp:posOffset>
                      </wp:positionV>
                      <wp:extent cx="320675" cy="320040"/>
                      <wp:effectExtent l="0" t="0" r="3175" b="3810"/>
                      <wp:wrapNone/>
                      <wp:docPr id="153" name="Group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54" name="Freeform 15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5" name="Freeform 15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6" name="Freeform 15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3D59415" id="Group 153" o:spid="_x0000_s1026" alt="&quot;&quot;" style="position:absolute;margin-left:-.25pt;margin-top:1.25pt;width:25.25pt;height:25.2pt;z-index:25165828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">
                      <v:shape id="Freeform 15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5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5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4FFD9E3A" w14:textId="5C7BF02B" w:rsidR="006C513A" w:rsidRPr="007F5D8F" w:rsidRDefault="006C513A" w:rsidP="006C513A">
            <w:pPr>
              <w:pStyle w:val="GuidanceHeading1"/>
              <w:rPr>
                <w:szCs w:val="20"/>
                <w:highlight w:val="yellow"/>
              </w:rPr>
            </w:pPr>
            <w:r w:rsidRPr="00E235E3">
              <w:t>Guidance –</w:t>
            </w:r>
            <w:r w:rsidR="00304C3D">
              <w:t xml:space="preserve"> </w:t>
            </w:r>
            <w:r w:rsidR="00072406">
              <w:t>Fees and charges</w:t>
            </w:r>
          </w:p>
        </w:tc>
      </w:tr>
      <w:tr w:rsidR="006C513A" w:rsidRPr="00FC3B4C" w14:paraId="3074EA85" w14:textId="77777777" w:rsidTr="5CE533B5">
        <w:trPr>
          <w:gridBefore w:val="1"/>
          <w:wBefore w:w="6" w:type="dxa"/>
          <w:trHeight w:val="821"/>
        </w:trPr>
        <w:tc>
          <w:tcPr>
            <w:tcW w:w="1582" w:type="dxa"/>
            <w:tcBorders>
              <w:bottom w:val="dotted" w:sz="12" w:space="0" w:color="auto"/>
            </w:tcBorders>
          </w:tcPr>
          <w:p w14:paraId="1148F7B3" w14:textId="77777777" w:rsidR="00A733DB" w:rsidRPr="00740E14" w:rsidRDefault="00A733DB" w:rsidP="00740E14">
            <w:pPr>
              <w:pStyle w:val="Reference"/>
              <w:rPr>
                <w:sz w:val="14"/>
                <w:szCs w:val="14"/>
              </w:rPr>
            </w:pPr>
          </w:p>
          <w:p w14:paraId="45C00A3B" w14:textId="2E35C605" w:rsidR="0B705ADE" w:rsidRPr="007D4A67" w:rsidRDefault="0B705ADE" w:rsidP="31835965">
            <w:pPr>
              <w:pStyle w:val="Reference"/>
              <w:rPr>
                <w:strike/>
              </w:rPr>
            </w:pPr>
            <w:r w:rsidRPr="002E3C73">
              <w:t>TI 6(3), TG 6(4)</w:t>
            </w:r>
          </w:p>
          <w:p w14:paraId="128E6650" w14:textId="77777777" w:rsidR="00A733DB" w:rsidRPr="00E50A9E" w:rsidRDefault="00A733DB" w:rsidP="00740E14">
            <w:pPr>
              <w:pStyle w:val="Reference"/>
              <w:rPr>
                <w:szCs w:val="18"/>
              </w:rPr>
            </w:pPr>
          </w:p>
          <w:p w14:paraId="7BF7B372" w14:textId="77777777" w:rsidR="00A733DB" w:rsidRPr="00E50A9E" w:rsidRDefault="00A733DB" w:rsidP="00740E14">
            <w:pPr>
              <w:pStyle w:val="Reference"/>
              <w:rPr>
                <w:szCs w:val="18"/>
              </w:rPr>
            </w:pPr>
          </w:p>
          <w:p w14:paraId="68AC18F1" w14:textId="77777777" w:rsidR="00A733DB" w:rsidRPr="00E50A9E" w:rsidRDefault="00A733DB" w:rsidP="00740E14">
            <w:pPr>
              <w:pStyle w:val="Reference"/>
              <w:rPr>
                <w:szCs w:val="18"/>
              </w:rPr>
            </w:pPr>
          </w:p>
          <w:p w14:paraId="2D45D18F" w14:textId="77777777" w:rsidR="00A733DB" w:rsidRPr="00E50A9E" w:rsidRDefault="00A733DB" w:rsidP="00740E14">
            <w:pPr>
              <w:pStyle w:val="Reference"/>
              <w:rPr>
                <w:szCs w:val="18"/>
              </w:rPr>
            </w:pPr>
          </w:p>
          <w:p w14:paraId="6A852606" w14:textId="77777777" w:rsidR="00A733DB" w:rsidRPr="00E50A9E" w:rsidRDefault="00A733DB" w:rsidP="00740E14">
            <w:pPr>
              <w:pStyle w:val="Reference"/>
              <w:rPr>
                <w:szCs w:val="18"/>
              </w:rPr>
            </w:pPr>
          </w:p>
          <w:p w14:paraId="1110B489" w14:textId="77777777" w:rsidR="00E95BEE" w:rsidRPr="00E50A9E" w:rsidRDefault="00E95BEE" w:rsidP="00740E14">
            <w:pPr>
              <w:pStyle w:val="Reference"/>
              <w:rPr>
                <w:szCs w:val="18"/>
              </w:rPr>
            </w:pPr>
          </w:p>
          <w:p w14:paraId="48EAA504" w14:textId="77777777" w:rsidR="00A733DB" w:rsidRPr="00E50A9E" w:rsidRDefault="00A733DB" w:rsidP="00740E14">
            <w:pPr>
              <w:pStyle w:val="Reference"/>
              <w:rPr>
                <w:szCs w:val="18"/>
              </w:rPr>
            </w:pPr>
          </w:p>
          <w:p w14:paraId="6CC95B99" w14:textId="77777777" w:rsidR="00A733DB" w:rsidRPr="00E50A9E" w:rsidRDefault="00A733DB" w:rsidP="00740E14">
            <w:pPr>
              <w:pStyle w:val="Reference"/>
              <w:rPr>
                <w:szCs w:val="18"/>
              </w:rPr>
            </w:pPr>
          </w:p>
          <w:p w14:paraId="03CBF1EC" w14:textId="77777777" w:rsidR="00A733DB" w:rsidRPr="00E50A9E" w:rsidRDefault="00A733DB" w:rsidP="00740E14">
            <w:pPr>
              <w:pStyle w:val="Reference"/>
              <w:rPr>
                <w:szCs w:val="18"/>
              </w:rPr>
            </w:pPr>
          </w:p>
          <w:p w14:paraId="420CAF98" w14:textId="2AD29F68" w:rsidR="00A733DB" w:rsidRPr="00E50A9E" w:rsidRDefault="00A733DB" w:rsidP="00740E14">
            <w:pPr>
              <w:pStyle w:val="Reference"/>
              <w:rPr>
                <w:szCs w:val="18"/>
              </w:rPr>
            </w:pPr>
          </w:p>
          <w:p w14:paraId="6D3A2D00" w14:textId="77777777" w:rsidR="00575290" w:rsidRPr="00E50A9E" w:rsidRDefault="00575290" w:rsidP="00740E14">
            <w:pPr>
              <w:pStyle w:val="Reference"/>
              <w:rPr>
                <w:szCs w:val="18"/>
              </w:rPr>
            </w:pPr>
          </w:p>
          <w:p w14:paraId="0AA499E9" w14:textId="77777777" w:rsidR="00A733DB" w:rsidRPr="00E50A9E" w:rsidRDefault="00A733DB" w:rsidP="00740E14">
            <w:pPr>
              <w:pStyle w:val="Reference"/>
              <w:rPr>
                <w:szCs w:val="18"/>
              </w:rPr>
            </w:pPr>
          </w:p>
          <w:p w14:paraId="67B131C5" w14:textId="77777777" w:rsidR="00A733DB" w:rsidRPr="00E50A9E" w:rsidRDefault="00A733DB" w:rsidP="00740E14">
            <w:pPr>
              <w:pStyle w:val="Reference"/>
              <w:rPr>
                <w:szCs w:val="18"/>
              </w:rPr>
            </w:pPr>
          </w:p>
          <w:p w14:paraId="13CF4044" w14:textId="25A092A8" w:rsidR="00A733DB" w:rsidRPr="00E50A9E" w:rsidRDefault="00A733DB" w:rsidP="00740E14">
            <w:pPr>
              <w:pStyle w:val="Reference"/>
              <w:rPr>
                <w:szCs w:val="18"/>
              </w:rPr>
            </w:pPr>
          </w:p>
          <w:p w14:paraId="1C26EE7B" w14:textId="1C97A80C" w:rsidR="007C64DA" w:rsidRPr="00E50A9E" w:rsidRDefault="007C64DA" w:rsidP="00740E14">
            <w:pPr>
              <w:pStyle w:val="Reference"/>
              <w:rPr>
                <w:szCs w:val="18"/>
              </w:rPr>
            </w:pPr>
          </w:p>
          <w:p w14:paraId="01169327" w14:textId="5A17FAE2" w:rsidR="007C64DA" w:rsidRPr="00E50A9E" w:rsidRDefault="007C64DA" w:rsidP="00740E14">
            <w:pPr>
              <w:pStyle w:val="Reference"/>
              <w:rPr>
                <w:szCs w:val="18"/>
              </w:rPr>
            </w:pPr>
          </w:p>
          <w:p w14:paraId="6500A763" w14:textId="77777777" w:rsidR="007C64DA" w:rsidRPr="00E50A9E" w:rsidRDefault="007C64DA" w:rsidP="00740E14">
            <w:pPr>
              <w:pStyle w:val="Reference"/>
              <w:rPr>
                <w:szCs w:val="18"/>
              </w:rPr>
            </w:pPr>
          </w:p>
          <w:p w14:paraId="3C1C2E2A" w14:textId="42C42193" w:rsidR="00A733DB" w:rsidRPr="00E50A9E" w:rsidRDefault="00A733DB" w:rsidP="00740E14">
            <w:pPr>
              <w:pStyle w:val="Reference"/>
              <w:rPr>
                <w:szCs w:val="18"/>
              </w:rPr>
            </w:pPr>
          </w:p>
          <w:p w14:paraId="7948D64C" w14:textId="77777777" w:rsidR="00072406" w:rsidRPr="00E50A9E" w:rsidRDefault="00072406" w:rsidP="00740E14">
            <w:pPr>
              <w:pStyle w:val="Reference"/>
              <w:rPr>
                <w:szCs w:val="18"/>
              </w:rPr>
            </w:pPr>
          </w:p>
          <w:p w14:paraId="2023CB37" w14:textId="77777777" w:rsidR="00A733DB" w:rsidRPr="00E50A9E" w:rsidRDefault="00A733DB" w:rsidP="00740E14">
            <w:pPr>
              <w:pStyle w:val="Reference"/>
              <w:rPr>
                <w:szCs w:val="18"/>
              </w:rPr>
            </w:pPr>
          </w:p>
          <w:p w14:paraId="0074A01B" w14:textId="77777777" w:rsidR="00A733DB" w:rsidRPr="00E50A9E" w:rsidRDefault="00A733DB" w:rsidP="00740E14">
            <w:pPr>
              <w:pStyle w:val="Reference"/>
              <w:rPr>
                <w:szCs w:val="18"/>
              </w:rPr>
            </w:pPr>
          </w:p>
          <w:p w14:paraId="152EE2E2" w14:textId="77777777" w:rsidR="00E95BEE" w:rsidRPr="00E50A9E" w:rsidRDefault="00E95BEE" w:rsidP="00740E14">
            <w:pPr>
              <w:pStyle w:val="Reference"/>
              <w:rPr>
                <w:szCs w:val="18"/>
              </w:rPr>
            </w:pPr>
          </w:p>
          <w:p w14:paraId="5BCAAB82" w14:textId="77777777" w:rsidR="007C64DA" w:rsidRPr="00E50A9E" w:rsidRDefault="007C64DA" w:rsidP="00740E14">
            <w:pPr>
              <w:pStyle w:val="Reference"/>
              <w:rPr>
                <w:szCs w:val="18"/>
              </w:rPr>
            </w:pPr>
          </w:p>
          <w:p w14:paraId="0627902D" w14:textId="44143464" w:rsidR="009374C7" w:rsidRPr="00E50A9E" w:rsidRDefault="009374C7" w:rsidP="00740E14">
            <w:pPr>
              <w:pStyle w:val="Reference"/>
              <w:rPr>
                <w:szCs w:val="18"/>
              </w:rPr>
            </w:pPr>
          </w:p>
          <w:p w14:paraId="562AC541" w14:textId="41DE4227" w:rsidR="00F475B8" w:rsidRPr="00E50A9E" w:rsidRDefault="00F475B8" w:rsidP="00740E14">
            <w:pPr>
              <w:pStyle w:val="Reference"/>
              <w:rPr>
                <w:szCs w:val="18"/>
              </w:rPr>
            </w:pPr>
          </w:p>
          <w:p w14:paraId="069CAF75" w14:textId="4403D473" w:rsidR="00F475B8" w:rsidRPr="00E50A9E" w:rsidRDefault="00F475B8" w:rsidP="00740E14">
            <w:pPr>
              <w:pStyle w:val="Reference"/>
              <w:rPr>
                <w:szCs w:val="18"/>
              </w:rPr>
            </w:pPr>
          </w:p>
          <w:p w14:paraId="61FA1B6A" w14:textId="024A81E3" w:rsidR="00F475B8" w:rsidRPr="00E50A9E" w:rsidRDefault="00F475B8" w:rsidP="00740E14">
            <w:pPr>
              <w:pStyle w:val="Reference"/>
              <w:rPr>
                <w:szCs w:val="18"/>
              </w:rPr>
            </w:pPr>
            <w:r w:rsidRPr="00E50A9E">
              <w:rPr>
                <w:szCs w:val="18"/>
              </w:rPr>
              <w:t>FMA</w:t>
            </w:r>
            <w:r w:rsidR="00F349A0" w:rsidRPr="00E50A9E">
              <w:rPr>
                <w:szCs w:val="18"/>
              </w:rPr>
              <w:t> </w:t>
            </w:r>
            <w:r w:rsidRPr="00E50A9E">
              <w:rPr>
                <w:szCs w:val="18"/>
              </w:rPr>
              <w:t>sec 23(2)</w:t>
            </w:r>
          </w:p>
          <w:p w14:paraId="544B88D1" w14:textId="28FD2555" w:rsidR="00947E37" w:rsidRPr="00947E37" w:rsidRDefault="00947E37" w:rsidP="00F475B8">
            <w:pPr>
              <w:pStyle w:val="Reference"/>
              <w:rPr>
                <w:color w:val="8C8C8C" w:themeColor="accent6"/>
                <w:sz w:val="14"/>
                <w:szCs w:val="14"/>
              </w:rPr>
            </w:pPr>
          </w:p>
        </w:tc>
        <w:tc>
          <w:tcPr>
            <w:tcW w:w="8169" w:type="dxa"/>
            <w:tcBorders>
              <w:bottom w:val="dotted" w:sz="12" w:space="0" w:color="auto"/>
            </w:tcBorders>
          </w:tcPr>
          <w:p w14:paraId="15BDBB7A" w14:textId="74422E80" w:rsidR="006C513A" w:rsidRPr="00C35400" w:rsidRDefault="006C513A" w:rsidP="009374C7">
            <w:pPr>
              <w:pStyle w:val="GuidanceBodyItalic"/>
            </w:pPr>
            <w:r>
              <w:t>Fees and charges in subsidiary legislation are generally set annually at a level that is authorised by statute under which the subsidiary legislation is made.</w:t>
            </w:r>
          </w:p>
          <w:p w14:paraId="2ACDE627" w14:textId="0AEF620F" w:rsidR="006C513A" w:rsidRPr="00C35400" w:rsidRDefault="006C513A" w:rsidP="009374C7">
            <w:pPr>
              <w:pStyle w:val="GuidanceBodyItalic"/>
            </w:pPr>
            <w:r>
              <w:t xml:space="preserve">Agencies should ensure that their fees and charges are a reasonable reflection of costs, though factors such as competitive neutrality and </w:t>
            </w:r>
            <w:r w:rsidR="00397DD0">
              <w:t>government</w:t>
            </w:r>
            <w:r>
              <w:t xml:space="preserve"> policy objectives may alter this situation.</w:t>
            </w:r>
          </w:p>
          <w:p w14:paraId="5462A643" w14:textId="41B5A5C1" w:rsidR="00D153C5" w:rsidRPr="00C35400" w:rsidRDefault="007A3D82" w:rsidP="009374C7">
            <w:pPr>
              <w:pStyle w:val="GuidanceBodyItalic"/>
            </w:pPr>
            <w:r>
              <w:t xml:space="preserve">Most public sector </w:t>
            </w:r>
            <w:r w:rsidR="00D153C5">
              <w:t xml:space="preserve">fees and charges are recognised at a point in time (or over a relatively short period of time, e.g. a trip of public transport) when the services have been provided and payments </w:t>
            </w:r>
            <w:r w:rsidR="00575290">
              <w:t>are</w:t>
            </w:r>
            <w:r w:rsidR="00D153C5">
              <w:t xml:space="preserve"> received. For example, the motor vehicle record fee will be recognised on the grant, renewal or variation of a vehicle licence and that is generally when a motorist makes the payment. If payments are not received, agencies will recognise a receivable. Note that trade receivables are subject to ‘expected credit losses’ under AASB</w:t>
            </w:r>
            <w:r w:rsidR="00A560EF">
              <w:t> </w:t>
            </w:r>
            <w:r w:rsidR="00D153C5">
              <w:t>9 Financial Instruments.</w:t>
            </w:r>
          </w:p>
          <w:p w14:paraId="4A24AA87" w14:textId="6F6AAADF" w:rsidR="00D153C5" w:rsidRPr="00C35400" w:rsidRDefault="00D153C5" w:rsidP="009374C7">
            <w:pPr>
              <w:pStyle w:val="GuidanceBodyItalic"/>
            </w:pPr>
            <w:r>
              <w:t xml:space="preserve">Where fees and charges are recognised over-time (e.g. water and electricity charges), agencies may recognise revenue at the end of a period when they have provided the services to customers. This may coincide with their billing cycle. Revenue and receivables would be recognised on the </w:t>
            </w:r>
            <w:r w:rsidR="00D13B33">
              <w:t>issuance</w:t>
            </w:r>
            <w:r>
              <w:t xml:space="preserve"> of the bills. If the periods of providing the services fall within a reporting period (e.g. school fees), subject to materiality, agencies may recognise all revenue at the end of the reporting period. That is, contract liabilities will be recognised </w:t>
            </w:r>
            <w:r w:rsidR="00E50845">
              <w:t>on payment</w:t>
            </w:r>
            <w:r w:rsidR="001345F3">
              <w:t>s received during a</w:t>
            </w:r>
            <w:r>
              <w:t xml:space="preserve"> reporting period and revenue would be recognised at the end of the reporting period </w:t>
            </w:r>
            <w:r w:rsidR="00F020C3">
              <w:t>based on the satisfaction of the performance obligation</w:t>
            </w:r>
            <w:r>
              <w:t>.</w:t>
            </w:r>
          </w:p>
          <w:p w14:paraId="38032DCD" w14:textId="373D41DB" w:rsidR="006C513A" w:rsidRPr="00C35400" w:rsidRDefault="006C513A" w:rsidP="009374C7">
            <w:pPr>
              <w:pStyle w:val="GuidanceBodyItalic"/>
              <w:rPr>
                <w:b/>
                <w:bCs/>
              </w:rPr>
            </w:pPr>
            <w:r w:rsidRPr="00C35400">
              <w:rPr>
                <w:b/>
                <w:bCs/>
              </w:rPr>
              <w:t>Net Appropriation Determination</w:t>
            </w:r>
            <w:r w:rsidR="00F475B8" w:rsidRPr="00C35400">
              <w:rPr>
                <w:b/>
                <w:bCs/>
              </w:rPr>
              <w:t>s</w:t>
            </w:r>
            <w:r w:rsidRPr="00C35400">
              <w:rPr>
                <w:b/>
                <w:bCs/>
              </w:rPr>
              <w:t xml:space="preserve"> (Departments only)</w:t>
            </w:r>
          </w:p>
          <w:p w14:paraId="6D00DDD2" w14:textId="4BEE14F3" w:rsidR="006C513A" w:rsidRPr="00C35400" w:rsidRDefault="006C513A" w:rsidP="009374C7">
            <w:pPr>
              <w:pStyle w:val="GuidanceBodyItalic"/>
            </w:pPr>
            <w:r>
              <w:t xml:space="preserve">Net Appropriation Determinations </w:t>
            </w:r>
            <w:r w:rsidR="00F475B8">
              <w:t>issued</w:t>
            </w:r>
            <w:r>
              <w:t xml:space="preserve"> by the Treasurer allow a department to retain prescribed receipts.</w:t>
            </w:r>
          </w:p>
          <w:p w14:paraId="554AC503" w14:textId="511257E4" w:rsidR="006C513A" w:rsidRPr="009374C7" w:rsidRDefault="006C513A" w:rsidP="009374C7">
            <w:pPr>
              <w:pStyle w:val="GuidanceBodyItalic"/>
            </w:pPr>
            <w:r>
              <w:t>Where relevant, user charges and fees retained by departments under authority of a Net Appropriation Determination should be described in the accounting policy note accompanying this section.</w:t>
            </w:r>
          </w:p>
        </w:tc>
      </w:tr>
      <w:tr w:rsidR="00947E37" w:rsidRPr="00FC3B4C" w14:paraId="3B4C4F03" w14:textId="77777777" w:rsidTr="5CE533B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4" w:type="dxa"/>
            <w:gridSpan w:val="2"/>
            <w:tcBorders>
              <w:top w:val="nil"/>
              <w:left w:val="nil"/>
              <w:bottom w:val="nil"/>
              <w:right w:val="nil"/>
            </w:tcBorders>
          </w:tcPr>
          <w:p w14:paraId="4237005F" w14:textId="77777777" w:rsidR="00947E37" w:rsidRPr="003861D4" w:rsidRDefault="00947E37" w:rsidP="00304C3D">
            <w:pPr>
              <w:pStyle w:val="ReferenceHeading"/>
              <w:pageBreakBefore/>
            </w:pPr>
            <w:r w:rsidRPr="00FC3B4C">
              <w:t>Reference</w:t>
            </w:r>
          </w:p>
        </w:tc>
        <w:tc>
          <w:tcPr>
            <w:tcW w:w="8169" w:type="dxa"/>
            <w:tcBorders>
              <w:top w:val="nil"/>
              <w:left w:val="nil"/>
              <w:bottom w:val="nil"/>
              <w:right w:val="nil"/>
            </w:tcBorders>
          </w:tcPr>
          <w:p w14:paraId="15D22E70" w14:textId="2DCC2079" w:rsidR="00947E37" w:rsidRPr="00707E45" w:rsidDel="00802642" w:rsidRDefault="00947E37" w:rsidP="00707E45">
            <w:pPr>
              <w:pStyle w:val="ModelHeading4"/>
            </w:pPr>
            <w:bookmarkStart w:id="1187" w:name="Sale_of_Goods_4_3"/>
            <w:bookmarkStart w:id="1188" w:name="_Toc212101854"/>
            <w:r w:rsidRPr="00707E45">
              <w:t xml:space="preserve">4.3 Sale of </w:t>
            </w:r>
            <w:r w:rsidR="005A4F48">
              <w:t>g</w:t>
            </w:r>
            <w:r w:rsidRPr="00707E45">
              <w:t>oods</w:t>
            </w:r>
            <w:bookmarkEnd w:id="1187"/>
            <w:bookmarkEnd w:id="1188"/>
          </w:p>
        </w:tc>
      </w:tr>
    </w:tbl>
    <w:tbl>
      <w:tblPr>
        <w:tblW w:w="9751" w:type="dxa"/>
        <w:tblLook w:val="04A0" w:firstRow="1" w:lastRow="0" w:firstColumn="1" w:lastColumn="0" w:noHBand="0" w:noVBand="1"/>
      </w:tblPr>
      <w:tblGrid>
        <w:gridCol w:w="1582"/>
        <w:gridCol w:w="5040"/>
        <w:gridCol w:w="771"/>
        <w:gridCol w:w="1179"/>
        <w:gridCol w:w="1179"/>
      </w:tblGrid>
      <w:tr w:rsidR="00316063" w:rsidRPr="007F2AE9" w14:paraId="32B0CD95" w14:textId="77777777" w:rsidTr="001A1658">
        <w:trPr>
          <w:divId w:val="916748860"/>
          <w:trHeight w:val="230"/>
        </w:trPr>
        <w:tc>
          <w:tcPr>
            <w:tcW w:w="1582" w:type="dxa"/>
            <w:vMerge w:val="restart"/>
            <w:tcBorders>
              <w:top w:val="nil"/>
              <w:left w:val="nil"/>
              <w:bottom w:val="nil"/>
              <w:right w:val="nil"/>
            </w:tcBorders>
            <w:vAlign w:val="center"/>
          </w:tcPr>
          <w:p w14:paraId="6D19BB29" w14:textId="3B4D2E3A" w:rsidR="00316063" w:rsidRPr="007F2AE9" w:rsidRDefault="00316063" w:rsidP="00316063">
            <w:pPr>
              <w:spacing w:after="0" w:line="240" w:lineRule="auto"/>
              <w:rPr>
                <w:rFonts w:ascii="Arial" w:eastAsia="Times New Roman" w:hAnsi="Arial" w:cs="Arial"/>
                <w:i/>
                <w:iCs/>
                <w:color w:val="575757"/>
                <w:sz w:val="14"/>
                <w:szCs w:val="14"/>
                <w:lang w:eastAsia="en-AU"/>
              </w:rPr>
            </w:pPr>
          </w:p>
        </w:tc>
        <w:tc>
          <w:tcPr>
            <w:tcW w:w="5040" w:type="dxa"/>
            <w:vMerge w:val="restart"/>
            <w:tcBorders>
              <w:top w:val="nil"/>
              <w:left w:val="nil"/>
              <w:bottom w:val="single" w:sz="4" w:space="0" w:color="auto"/>
              <w:right w:val="nil"/>
            </w:tcBorders>
            <w:shd w:val="clear" w:color="auto" w:fill="004658"/>
            <w:vAlign w:val="center"/>
            <w:hideMark/>
          </w:tcPr>
          <w:p w14:paraId="0F2E0D82" w14:textId="77777777" w:rsidR="00316063" w:rsidRPr="001A1658" w:rsidRDefault="00316063" w:rsidP="00316063">
            <w:pPr>
              <w:spacing w:after="0" w:line="240" w:lineRule="auto"/>
              <w:jc w:val="right"/>
              <w:rPr>
                <w:rFonts w:ascii="Arial" w:eastAsia="Times New Roman" w:hAnsi="Arial" w:cs="Arial"/>
                <w:i/>
                <w:iCs/>
                <w:color w:val="FFFFFF" w:themeColor="background1"/>
                <w:sz w:val="20"/>
                <w:szCs w:val="20"/>
                <w:lang w:eastAsia="en-AU"/>
              </w:rPr>
            </w:pPr>
            <w:r w:rsidRPr="001A1658">
              <w:rPr>
                <w:rFonts w:ascii="Arial" w:eastAsia="Times New Roman" w:hAnsi="Arial" w:cs="Arial"/>
                <w:i/>
                <w:iCs/>
                <w:color w:val="FFFFFF" w:themeColor="background1"/>
                <w:sz w:val="20"/>
                <w:szCs w:val="20"/>
                <w:lang w:eastAsia="en-AU"/>
              </w:rPr>
              <w:t xml:space="preserve"> </w:t>
            </w:r>
          </w:p>
        </w:tc>
        <w:tc>
          <w:tcPr>
            <w:tcW w:w="771" w:type="dxa"/>
            <w:vMerge w:val="restart"/>
            <w:tcBorders>
              <w:top w:val="nil"/>
              <w:left w:val="nil"/>
              <w:bottom w:val="single" w:sz="4" w:space="0" w:color="auto"/>
              <w:right w:val="nil"/>
            </w:tcBorders>
            <w:shd w:val="clear" w:color="auto" w:fill="004658"/>
            <w:vAlign w:val="center"/>
            <w:hideMark/>
          </w:tcPr>
          <w:p w14:paraId="74C8E035" w14:textId="77777777" w:rsidR="00316063" w:rsidRPr="001A1658" w:rsidRDefault="00316063" w:rsidP="00316063">
            <w:pPr>
              <w:spacing w:after="0" w:line="240" w:lineRule="auto"/>
              <w:jc w:val="right"/>
              <w:rPr>
                <w:rFonts w:ascii="Arial" w:eastAsia="Times New Roman" w:hAnsi="Arial" w:cs="Arial"/>
                <w:i/>
                <w:iCs/>
                <w:color w:val="FFFFFF" w:themeColor="background1"/>
                <w:sz w:val="20"/>
                <w:szCs w:val="20"/>
                <w:lang w:eastAsia="en-AU"/>
              </w:rPr>
            </w:pPr>
          </w:p>
        </w:tc>
        <w:tc>
          <w:tcPr>
            <w:tcW w:w="1179" w:type="dxa"/>
            <w:tcBorders>
              <w:top w:val="nil"/>
              <w:left w:val="nil"/>
              <w:bottom w:val="nil"/>
              <w:right w:val="nil"/>
            </w:tcBorders>
            <w:shd w:val="clear" w:color="auto" w:fill="004658"/>
            <w:vAlign w:val="center"/>
            <w:hideMark/>
          </w:tcPr>
          <w:p w14:paraId="594E42FE" w14:textId="753404BD" w:rsidR="00316063" w:rsidRPr="001A1658" w:rsidRDefault="00C5359A"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vAlign w:val="center"/>
            <w:hideMark/>
          </w:tcPr>
          <w:p w14:paraId="2A6D004A" w14:textId="67A6B76D" w:rsidR="00316063" w:rsidRPr="001A1658" w:rsidRDefault="00C5359A"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7F2AE9" w:rsidRPr="007F2AE9" w14:paraId="50103BC3" w14:textId="77777777" w:rsidTr="001A1658">
        <w:trPr>
          <w:divId w:val="916748860"/>
          <w:trHeight w:val="230"/>
        </w:trPr>
        <w:tc>
          <w:tcPr>
            <w:tcW w:w="1582" w:type="dxa"/>
            <w:vMerge/>
            <w:vAlign w:val="center"/>
            <w:hideMark/>
          </w:tcPr>
          <w:p w14:paraId="43CB9788" w14:textId="77777777" w:rsidR="007F2AE9" w:rsidRPr="007F2AE9" w:rsidRDefault="007F2AE9" w:rsidP="007F2AE9">
            <w:pPr>
              <w:spacing w:after="0" w:line="240" w:lineRule="auto"/>
              <w:rPr>
                <w:rFonts w:ascii="Arial" w:eastAsia="Times New Roman" w:hAnsi="Arial" w:cs="Arial"/>
                <w:i/>
                <w:iCs/>
                <w:color w:val="575757"/>
                <w:sz w:val="14"/>
                <w:szCs w:val="14"/>
                <w:lang w:eastAsia="en-AU"/>
              </w:rPr>
            </w:pPr>
          </w:p>
        </w:tc>
        <w:tc>
          <w:tcPr>
            <w:tcW w:w="5040" w:type="dxa"/>
            <w:vMerge/>
            <w:tcBorders>
              <w:top w:val="single" w:sz="4" w:space="0" w:color="000000" w:themeColor="text1"/>
              <w:bottom w:val="single" w:sz="4" w:space="0" w:color="auto"/>
            </w:tcBorders>
            <w:shd w:val="clear" w:color="auto" w:fill="004658"/>
            <w:vAlign w:val="center"/>
            <w:hideMark/>
          </w:tcPr>
          <w:p w14:paraId="74812467" w14:textId="77777777" w:rsidR="007F2AE9" w:rsidRPr="001A1658" w:rsidRDefault="007F2AE9" w:rsidP="007F2AE9">
            <w:pPr>
              <w:spacing w:after="0" w:line="240" w:lineRule="auto"/>
              <w:rPr>
                <w:rFonts w:ascii="Arial" w:eastAsia="Times New Roman" w:hAnsi="Arial" w:cs="Arial"/>
                <w:i/>
                <w:iCs/>
                <w:color w:val="FFFFFF" w:themeColor="background1"/>
                <w:sz w:val="20"/>
                <w:szCs w:val="20"/>
                <w:lang w:eastAsia="en-AU"/>
              </w:rPr>
            </w:pPr>
          </w:p>
        </w:tc>
        <w:tc>
          <w:tcPr>
            <w:tcW w:w="771" w:type="dxa"/>
            <w:vMerge/>
            <w:tcBorders>
              <w:top w:val="single" w:sz="4" w:space="0" w:color="000000" w:themeColor="text1"/>
              <w:bottom w:val="single" w:sz="4" w:space="0" w:color="auto"/>
            </w:tcBorders>
            <w:shd w:val="clear" w:color="auto" w:fill="004658"/>
            <w:vAlign w:val="center"/>
            <w:hideMark/>
          </w:tcPr>
          <w:p w14:paraId="195E881E" w14:textId="77777777" w:rsidR="007F2AE9" w:rsidRPr="001A1658" w:rsidRDefault="007F2AE9" w:rsidP="007F2AE9">
            <w:pPr>
              <w:spacing w:after="0" w:line="240" w:lineRule="auto"/>
              <w:rPr>
                <w:rFonts w:ascii="Arial" w:eastAsia="Times New Roman" w:hAnsi="Arial" w:cs="Arial"/>
                <w:i/>
                <w:iCs/>
                <w:color w:val="FFFFFF" w:themeColor="background1"/>
                <w:sz w:val="20"/>
                <w:szCs w:val="20"/>
                <w:lang w:eastAsia="en-AU"/>
              </w:rPr>
            </w:pPr>
          </w:p>
        </w:tc>
        <w:tc>
          <w:tcPr>
            <w:tcW w:w="1179" w:type="dxa"/>
            <w:tcBorders>
              <w:top w:val="nil"/>
              <w:left w:val="nil"/>
              <w:bottom w:val="single" w:sz="4" w:space="0" w:color="auto"/>
              <w:right w:val="nil"/>
            </w:tcBorders>
            <w:shd w:val="clear" w:color="auto" w:fill="004658"/>
            <w:vAlign w:val="center"/>
            <w:hideMark/>
          </w:tcPr>
          <w:p w14:paraId="5A98B4BF" w14:textId="77777777" w:rsidR="007F2AE9" w:rsidRPr="001A1658" w:rsidRDefault="007F2AE9" w:rsidP="007F2AE9">
            <w:pPr>
              <w:spacing w:after="0" w:line="240" w:lineRule="auto"/>
              <w:jc w:val="right"/>
              <w:rPr>
                <w:rFonts w:ascii="Arial" w:eastAsia="Times New Roman" w:hAnsi="Arial" w:cs="Arial"/>
                <w:b/>
                <w:bCs/>
                <w:color w:val="FFFFFF" w:themeColor="background1"/>
                <w:sz w:val="20"/>
                <w:szCs w:val="20"/>
                <w:lang w:eastAsia="en-AU"/>
              </w:rPr>
            </w:pPr>
            <w:r w:rsidRPr="001A1658">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2F5AF907" w14:textId="77777777" w:rsidR="007F2AE9" w:rsidRPr="001A1658" w:rsidRDefault="007F2AE9" w:rsidP="007F2AE9">
            <w:pPr>
              <w:spacing w:after="0" w:line="240" w:lineRule="auto"/>
              <w:jc w:val="right"/>
              <w:rPr>
                <w:rFonts w:ascii="Arial" w:eastAsia="Times New Roman" w:hAnsi="Arial" w:cs="Arial"/>
                <w:b/>
                <w:bCs/>
                <w:color w:val="FFFFFF" w:themeColor="background1"/>
                <w:sz w:val="20"/>
                <w:szCs w:val="20"/>
                <w:lang w:eastAsia="en-AU"/>
              </w:rPr>
            </w:pPr>
            <w:r w:rsidRPr="001A1658">
              <w:rPr>
                <w:rFonts w:ascii="Arial" w:eastAsia="Times New Roman" w:hAnsi="Arial" w:cs="Arial"/>
                <w:b/>
                <w:bCs/>
                <w:color w:val="FFFFFF" w:themeColor="background1"/>
                <w:sz w:val="20"/>
                <w:szCs w:val="20"/>
                <w:lang w:eastAsia="en-AU"/>
              </w:rPr>
              <w:t>($000)</w:t>
            </w:r>
          </w:p>
        </w:tc>
      </w:tr>
      <w:tr w:rsidR="007F2AE9" w:rsidRPr="007F2AE9" w14:paraId="7560D3A2" w14:textId="77777777" w:rsidTr="001A1658">
        <w:trPr>
          <w:divId w:val="916748860"/>
          <w:trHeight w:val="240"/>
        </w:trPr>
        <w:tc>
          <w:tcPr>
            <w:tcW w:w="1582" w:type="dxa"/>
            <w:tcBorders>
              <w:top w:val="nil"/>
              <w:left w:val="nil"/>
              <w:bottom w:val="nil"/>
              <w:right w:val="nil"/>
            </w:tcBorders>
            <w:vAlign w:val="center"/>
            <w:hideMark/>
          </w:tcPr>
          <w:p w14:paraId="19D186DA" w14:textId="233CC8FD" w:rsidR="007F2AE9" w:rsidRPr="00E50A9E" w:rsidRDefault="007F2AE9" w:rsidP="007F2AE9">
            <w:pPr>
              <w:spacing w:after="0" w:line="240" w:lineRule="auto"/>
              <w:rPr>
                <w:rFonts w:ascii="Arial" w:eastAsia="Times New Roman" w:hAnsi="Arial" w:cs="Arial"/>
                <w:i/>
                <w:iCs/>
                <w:color w:val="575757"/>
                <w:sz w:val="18"/>
                <w:szCs w:val="18"/>
                <w:lang w:eastAsia="en-AU"/>
              </w:rPr>
            </w:pPr>
            <w:r w:rsidRPr="00E50A9E">
              <w:rPr>
                <w:rFonts w:ascii="Arial" w:eastAsia="Times New Roman" w:hAnsi="Arial" w:cs="Arial"/>
                <w:i/>
                <w:iCs/>
                <w:color w:val="575757"/>
                <w:sz w:val="18"/>
                <w:szCs w:val="18"/>
                <w:lang w:eastAsia="en-AU"/>
              </w:rPr>
              <w:t>AASB 15.114</w:t>
            </w:r>
          </w:p>
        </w:tc>
        <w:tc>
          <w:tcPr>
            <w:tcW w:w="5040" w:type="dxa"/>
            <w:tcBorders>
              <w:top w:val="single" w:sz="4" w:space="0" w:color="auto"/>
              <w:left w:val="nil"/>
              <w:bottom w:val="nil"/>
              <w:right w:val="nil"/>
            </w:tcBorders>
            <w:shd w:val="clear" w:color="auto" w:fill="F9EFE3"/>
            <w:vAlign w:val="center"/>
            <w:hideMark/>
          </w:tcPr>
          <w:p w14:paraId="162F18F6"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Sale of goods:</w:t>
            </w:r>
          </w:p>
        </w:tc>
        <w:tc>
          <w:tcPr>
            <w:tcW w:w="771" w:type="dxa"/>
            <w:tcBorders>
              <w:top w:val="single" w:sz="4" w:space="0" w:color="auto"/>
              <w:left w:val="nil"/>
              <w:bottom w:val="nil"/>
              <w:right w:val="nil"/>
            </w:tcBorders>
            <w:vAlign w:val="center"/>
            <w:hideMark/>
          </w:tcPr>
          <w:p w14:paraId="27DD5EF3"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729051FD"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25A63C37"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p>
        </w:tc>
      </w:tr>
      <w:tr w:rsidR="007F2AE9" w:rsidRPr="007F2AE9" w14:paraId="433D7521" w14:textId="77777777" w:rsidTr="001A1658">
        <w:trPr>
          <w:divId w:val="916748860"/>
          <w:trHeight w:val="240"/>
        </w:trPr>
        <w:tc>
          <w:tcPr>
            <w:tcW w:w="1582" w:type="dxa"/>
            <w:tcBorders>
              <w:top w:val="nil"/>
              <w:left w:val="nil"/>
              <w:bottom w:val="nil"/>
              <w:right w:val="nil"/>
            </w:tcBorders>
            <w:vAlign w:val="center"/>
            <w:hideMark/>
          </w:tcPr>
          <w:p w14:paraId="1EA3DCE6" w14:textId="77777777" w:rsidR="007F2AE9" w:rsidRPr="00E50A9E" w:rsidRDefault="007F2AE9" w:rsidP="007F2AE9">
            <w:pPr>
              <w:spacing w:after="0" w:line="240" w:lineRule="auto"/>
              <w:jc w:val="right"/>
              <w:rPr>
                <w:rFonts w:ascii="Times New Roman" w:eastAsia="Times New Roman" w:hAnsi="Times New Roman" w:cs="Times New Roman"/>
                <w:sz w:val="18"/>
                <w:szCs w:val="18"/>
                <w:lang w:eastAsia="en-AU"/>
              </w:rPr>
            </w:pPr>
          </w:p>
        </w:tc>
        <w:tc>
          <w:tcPr>
            <w:tcW w:w="5040" w:type="dxa"/>
            <w:tcBorders>
              <w:top w:val="nil"/>
              <w:left w:val="nil"/>
              <w:bottom w:val="nil"/>
              <w:right w:val="nil"/>
            </w:tcBorders>
            <w:shd w:val="clear" w:color="auto" w:fill="F9EFE3"/>
            <w:vAlign w:val="center"/>
            <w:hideMark/>
          </w:tcPr>
          <w:p w14:paraId="0F5E1E87" w14:textId="51120603" w:rsidR="007F2AE9" w:rsidRPr="009167D8" w:rsidRDefault="007F2AE9" w:rsidP="00F475B8">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Times New Roman" w:eastAsia="Times New Roman" w:hAnsi="Times New Roman" w:cs="Times New Roman"/>
                <w:color w:val="000000"/>
                <w:sz w:val="20"/>
                <w:szCs w:val="20"/>
                <w:lang w:eastAsia="en-AU"/>
              </w:rPr>
              <w:t xml:space="preserve"> </w:t>
            </w:r>
            <w:r w:rsidRPr="009167D8">
              <w:rPr>
                <w:rFonts w:ascii="Arial" w:eastAsia="Times New Roman" w:hAnsi="Arial" w:cs="Arial"/>
                <w:color w:val="000000"/>
                <w:sz w:val="20"/>
                <w:szCs w:val="20"/>
                <w:lang w:eastAsia="en-AU"/>
              </w:rPr>
              <w:t>IT booklets</w:t>
            </w:r>
          </w:p>
        </w:tc>
        <w:tc>
          <w:tcPr>
            <w:tcW w:w="771" w:type="dxa"/>
            <w:tcBorders>
              <w:top w:val="nil"/>
              <w:left w:val="nil"/>
              <w:bottom w:val="nil"/>
              <w:right w:val="nil"/>
            </w:tcBorders>
            <w:vAlign w:val="center"/>
            <w:hideMark/>
          </w:tcPr>
          <w:p w14:paraId="28C5D2A6" w14:textId="77777777" w:rsidR="007F2AE9" w:rsidRPr="009167D8" w:rsidRDefault="007F2AE9" w:rsidP="007F2AE9">
            <w:pPr>
              <w:spacing w:after="0" w:line="240" w:lineRule="auto"/>
              <w:ind w:firstLineChars="200" w:firstLine="400"/>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482EE739"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2,435</w:t>
            </w:r>
          </w:p>
        </w:tc>
        <w:tc>
          <w:tcPr>
            <w:tcW w:w="1179" w:type="dxa"/>
            <w:tcBorders>
              <w:top w:val="nil"/>
              <w:left w:val="nil"/>
              <w:bottom w:val="nil"/>
              <w:right w:val="nil"/>
            </w:tcBorders>
            <w:noWrap/>
            <w:vAlign w:val="center"/>
            <w:hideMark/>
          </w:tcPr>
          <w:p w14:paraId="4A694308"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1,934</w:t>
            </w:r>
          </w:p>
        </w:tc>
      </w:tr>
      <w:tr w:rsidR="007F2AE9" w:rsidRPr="007F2AE9" w14:paraId="2EE619E2" w14:textId="77777777" w:rsidTr="001A1658">
        <w:trPr>
          <w:divId w:val="916748860"/>
          <w:trHeight w:val="240"/>
        </w:trPr>
        <w:tc>
          <w:tcPr>
            <w:tcW w:w="1582" w:type="dxa"/>
            <w:tcBorders>
              <w:top w:val="nil"/>
              <w:left w:val="nil"/>
              <w:bottom w:val="nil"/>
              <w:right w:val="nil"/>
            </w:tcBorders>
            <w:vAlign w:val="center"/>
            <w:hideMark/>
          </w:tcPr>
          <w:p w14:paraId="27C34A0F" w14:textId="77777777" w:rsidR="007F2AE9" w:rsidRPr="00E50A9E" w:rsidRDefault="007F2AE9" w:rsidP="007F2AE9">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nil"/>
              <w:right w:val="nil"/>
            </w:tcBorders>
            <w:shd w:val="clear" w:color="auto" w:fill="F9EFE3"/>
            <w:vAlign w:val="center"/>
            <w:hideMark/>
          </w:tcPr>
          <w:p w14:paraId="09FCD77A" w14:textId="3B7D72C3" w:rsidR="007F2AE9" w:rsidRPr="009167D8" w:rsidRDefault="007F2AE9" w:rsidP="00F475B8">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Times New Roman" w:eastAsia="Times New Roman" w:hAnsi="Times New Roman" w:cs="Times New Roman"/>
                <w:color w:val="000000"/>
                <w:sz w:val="20"/>
                <w:szCs w:val="20"/>
                <w:lang w:eastAsia="en-AU"/>
              </w:rPr>
              <w:t xml:space="preserve"> </w:t>
            </w:r>
            <w:r w:rsidRPr="009167D8">
              <w:rPr>
                <w:rFonts w:ascii="Arial" w:eastAsia="Times New Roman" w:hAnsi="Arial" w:cs="Arial"/>
                <w:color w:val="000000"/>
                <w:sz w:val="20"/>
                <w:szCs w:val="20"/>
                <w:lang w:eastAsia="en-AU"/>
              </w:rPr>
              <w:t>IT equipment</w:t>
            </w:r>
          </w:p>
        </w:tc>
        <w:tc>
          <w:tcPr>
            <w:tcW w:w="771" w:type="dxa"/>
            <w:tcBorders>
              <w:top w:val="nil"/>
              <w:left w:val="nil"/>
              <w:bottom w:val="nil"/>
              <w:right w:val="nil"/>
            </w:tcBorders>
            <w:vAlign w:val="center"/>
            <w:hideMark/>
          </w:tcPr>
          <w:p w14:paraId="43E3155F" w14:textId="77777777" w:rsidR="007F2AE9" w:rsidRPr="009167D8" w:rsidRDefault="007F2AE9" w:rsidP="007F2AE9">
            <w:pPr>
              <w:spacing w:after="0" w:line="240" w:lineRule="auto"/>
              <w:ind w:firstLineChars="200" w:firstLine="400"/>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79B7C43C"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11,832</w:t>
            </w:r>
          </w:p>
        </w:tc>
        <w:tc>
          <w:tcPr>
            <w:tcW w:w="1179" w:type="dxa"/>
            <w:tcBorders>
              <w:top w:val="nil"/>
              <w:left w:val="nil"/>
              <w:bottom w:val="nil"/>
              <w:right w:val="nil"/>
            </w:tcBorders>
            <w:noWrap/>
            <w:vAlign w:val="center"/>
            <w:hideMark/>
          </w:tcPr>
          <w:p w14:paraId="19F03320"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11,036</w:t>
            </w:r>
          </w:p>
        </w:tc>
      </w:tr>
      <w:tr w:rsidR="007F2AE9" w:rsidRPr="007F2AE9" w14:paraId="7626E98F" w14:textId="77777777" w:rsidTr="001A1658">
        <w:trPr>
          <w:divId w:val="916748860"/>
          <w:trHeight w:val="240"/>
        </w:trPr>
        <w:tc>
          <w:tcPr>
            <w:tcW w:w="1582" w:type="dxa"/>
            <w:tcBorders>
              <w:top w:val="nil"/>
              <w:left w:val="nil"/>
              <w:bottom w:val="nil"/>
              <w:right w:val="nil"/>
            </w:tcBorders>
            <w:vAlign w:val="center"/>
            <w:hideMark/>
          </w:tcPr>
          <w:p w14:paraId="4C7BC2FA" w14:textId="77777777" w:rsidR="007F2AE9" w:rsidRPr="00E50A9E" w:rsidRDefault="007F2AE9" w:rsidP="007F2AE9">
            <w:pPr>
              <w:spacing w:after="0" w:line="240" w:lineRule="auto"/>
              <w:jc w:val="right"/>
              <w:rPr>
                <w:rFonts w:ascii="Arial" w:eastAsia="Times New Roman" w:hAnsi="Arial" w:cs="Arial"/>
                <w:color w:val="000000"/>
                <w:sz w:val="18"/>
                <w:szCs w:val="18"/>
                <w:lang w:eastAsia="en-AU"/>
              </w:rPr>
            </w:pPr>
          </w:p>
        </w:tc>
        <w:tc>
          <w:tcPr>
            <w:tcW w:w="5040" w:type="dxa"/>
            <w:tcBorders>
              <w:top w:val="single" w:sz="4" w:space="0" w:color="auto"/>
              <w:left w:val="nil"/>
              <w:bottom w:val="single" w:sz="4" w:space="0" w:color="auto"/>
              <w:right w:val="nil"/>
            </w:tcBorders>
            <w:shd w:val="clear" w:color="auto" w:fill="F9EFE3"/>
            <w:vAlign w:val="center"/>
            <w:hideMark/>
          </w:tcPr>
          <w:p w14:paraId="42F3BC6C"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771" w:type="dxa"/>
            <w:tcBorders>
              <w:top w:val="single" w:sz="4" w:space="0" w:color="auto"/>
              <w:left w:val="nil"/>
              <w:bottom w:val="single" w:sz="4" w:space="0" w:color="auto"/>
              <w:right w:val="nil"/>
            </w:tcBorders>
            <w:vAlign w:val="center"/>
            <w:hideMark/>
          </w:tcPr>
          <w:p w14:paraId="1B905FA4" w14:textId="77777777" w:rsidR="007F2AE9" w:rsidRPr="009167D8" w:rsidRDefault="007F2AE9" w:rsidP="007F2AE9">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single" w:sz="4" w:space="0" w:color="auto"/>
              <w:left w:val="nil"/>
              <w:bottom w:val="single" w:sz="4" w:space="0" w:color="auto"/>
              <w:right w:val="nil"/>
            </w:tcBorders>
            <w:noWrap/>
            <w:vAlign w:val="center"/>
            <w:hideMark/>
          </w:tcPr>
          <w:p w14:paraId="0CB1D958"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14,267</w:t>
            </w:r>
          </w:p>
        </w:tc>
        <w:tc>
          <w:tcPr>
            <w:tcW w:w="1179" w:type="dxa"/>
            <w:tcBorders>
              <w:top w:val="single" w:sz="4" w:space="0" w:color="auto"/>
              <w:left w:val="nil"/>
              <w:bottom w:val="single" w:sz="4" w:space="0" w:color="auto"/>
              <w:right w:val="nil"/>
            </w:tcBorders>
            <w:noWrap/>
            <w:vAlign w:val="center"/>
            <w:hideMark/>
          </w:tcPr>
          <w:p w14:paraId="1DEBB261"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12,970</w:t>
            </w:r>
          </w:p>
        </w:tc>
      </w:tr>
      <w:tr w:rsidR="007F2AE9" w:rsidRPr="007F2AE9" w14:paraId="473BC5FC" w14:textId="77777777" w:rsidTr="001A1658">
        <w:trPr>
          <w:divId w:val="916748860"/>
          <w:trHeight w:val="240"/>
        </w:trPr>
        <w:tc>
          <w:tcPr>
            <w:tcW w:w="1582" w:type="dxa"/>
            <w:tcBorders>
              <w:top w:val="nil"/>
              <w:left w:val="nil"/>
              <w:bottom w:val="nil"/>
              <w:right w:val="nil"/>
            </w:tcBorders>
            <w:vAlign w:val="center"/>
            <w:hideMark/>
          </w:tcPr>
          <w:p w14:paraId="4DDB073D" w14:textId="6DF74708" w:rsidR="007F2AE9" w:rsidRPr="00E50A9E" w:rsidRDefault="007F2AE9" w:rsidP="007F2AE9">
            <w:pPr>
              <w:spacing w:after="0" w:line="240" w:lineRule="auto"/>
              <w:rPr>
                <w:rFonts w:ascii="Arial" w:eastAsia="Times New Roman" w:hAnsi="Arial" w:cs="Arial"/>
                <w:i/>
                <w:iCs/>
                <w:color w:val="575757"/>
                <w:sz w:val="18"/>
                <w:szCs w:val="18"/>
                <w:lang w:eastAsia="en-AU"/>
              </w:rPr>
            </w:pPr>
            <w:r w:rsidRPr="00E50A9E">
              <w:rPr>
                <w:rFonts w:ascii="Arial" w:eastAsia="Times New Roman" w:hAnsi="Arial" w:cs="Arial"/>
                <w:i/>
                <w:iCs/>
                <w:color w:val="575757"/>
                <w:sz w:val="18"/>
                <w:szCs w:val="18"/>
                <w:lang w:eastAsia="en-AU"/>
              </w:rPr>
              <w:t>AASB</w:t>
            </w:r>
            <w:r w:rsidR="00F349A0" w:rsidRPr="00E50A9E">
              <w:rPr>
                <w:rFonts w:ascii="Arial" w:eastAsia="Times New Roman" w:hAnsi="Arial" w:cs="Arial"/>
                <w:i/>
                <w:iCs/>
                <w:color w:val="575757"/>
                <w:sz w:val="18"/>
                <w:szCs w:val="18"/>
                <w:lang w:eastAsia="en-AU"/>
              </w:rPr>
              <w:t> </w:t>
            </w:r>
            <w:r w:rsidRPr="00E50A9E">
              <w:rPr>
                <w:rFonts w:ascii="Arial" w:eastAsia="Times New Roman" w:hAnsi="Arial" w:cs="Arial"/>
                <w:i/>
                <w:iCs/>
                <w:color w:val="575757"/>
                <w:sz w:val="18"/>
                <w:szCs w:val="18"/>
                <w:lang w:eastAsia="en-AU"/>
              </w:rPr>
              <w:t>102.36(d)</w:t>
            </w:r>
          </w:p>
        </w:tc>
        <w:tc>
          <w:tcPr>
            <w:tcW w:w="5040" w:type="dxa"/>
            <w:tcBorders>
              <w:top w:val="nil"/>
              <w:left w:val="nil"/>
              <w:bottom w:val="nil"/>
              <w:right w:val="nil"/>
            </w:tcBorders>
            <w:shd w:val="clear" w:color="auto" w:fill="F9EFE3"/>
            <w:vAlign w:val="center"/>
            <w:hideMark/>
          </w:tcPr>
          <w:p w14:paraId="66B18567"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Cost of Sales:</w:t>
            </w:r>
          </w:p>
        </w:tc>
        <w:tc>
          <w:tcPr>
            <w:tcW w:w="771" w:type="dxa"/>
            <w:tcBorders>
              <w:top w:val="nil"/>
              <w:left w:val="nil"/>
              <w:bottom w:val="nil"/>
              <w:right w:val="nil"/>
            </w:tcBorders>
            <w:vAlign w:val="center"/>
            <w:hideMark/>
          </w:tcPr>
          <w:p w14:paraId="43579CE1" w14:textId="77777777" w:rsidR="007F2AE9" w:rsidRPr="009167D8" w:rsidRDefault="007F2AE9" w:rsidP="007F2AE9">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132A4320"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575DDEDE"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r>
      <w:tr w:rsidR="007F2AE9" w:rsidRPr="007F2AE9" w14:paraId="7EE1AB69" w14:textId="77777777" w:rsidTr="001A1658">
        <w:trPr>
          <w:divId w:val="916748860"/>
          <w:trHeight w:val="240"/>
        </w:trPr>
        <w:tc>
          <w:tcPr>
            <w:tcW w:w="1582" w:type="dxa"/>
            <w:tcBorders>
              <w:top w:val="nil"/>
              <w:left w:val="nil"/>
              <w:bottom w:val="nil"/>
              <w:right w:val="nil"/>
            </w:tcBorders>
            <w:vAlign w:val="center"/>
            <w:hideMark/>
          </w:tcPr>
          <w:p w14:paraId="5B273E7F" w14:textId="77777777" w:rsidR="007F2AE9" w:rsidRPr="00E50A9E" w:rsidRDefault="007F2AE9" w:rsidP="007F2AE9">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nil"/>
              <w:right w:val="nil"/>
            </w:tcBorders>
            <w:shd w:val="clear" w:color="auto" w:fill="F9EFE3"/>
            <w:vAlign w:val="center"/>
            <w:hideMark/>
          </w:tcPr>
          <w:p w14:paraId="0B9561D6"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Opening Inventory</w:t>
            </w:r>
          </w:p>
        </w:tc>
        <w:tc>
          <w:tcPr>
            <w:tcW w:w="771" w:type="dxa"/>
            <w:tcBorders>
              <w:top w:val="nil"/>
              <w:left w:val="nil"/>
              <w:bottom w:val="nil"/>
              <w:right w:val="nil"/>
            </w:tcBorders>
            <w:vAlign w:val="center"/>
            <w:hideMark/>
          </w:tcPr>
          <w:p w14:paraId="7CD6FE18"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5EDED721" w14:textId="19B4729D"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(1</w:t>
            </w:r>
            <w:r w:rsidR="003E3A90" w:rsidRPr="0054555E">
              <w:rPr>
                <w:rFonts w:ascii="Arial" w:eastAsia="Times New Roman" w:hAnsi="Arial" w:cs="Arial"/>
                <w:color w:val="000000"/>
                <w:sz w:val="20"/>
                <w:szCs w:val="20"/>
                <w:lang w:eastAsia="en-AU"/>
              </w:rPr>
              <w:t>5</w:t>
            </w:r>
            <w:r w:rsidRPr="0054555E">
              <w:rPr>
                <w:rFonts w:ascii="Arial" w:eastAsia="Times New Roman" w:hAnsi="Arial" w:cs="Arial"/>
                <w:color w:val="000000"/>
                <w:sz w:val="20"/>
                <w:szCs w:val="20"/>
                <w:lang w:eastAsia="en-AU"/>
              </w:rPr>
              <w:t>,375)</w:t>
            </w:r>
          </w:p>
        </w:tc>
        <w:tc>
          <w:tcPr>
            <w:tcW w:w="1179" w:type="dxa"/>
            <w:tcBorders>
              <w:top w:val="nil"/>
              <w:left w:val="nil"/>
              <w:bottom w:val="nil"/>
              <w:right w:val="nil"/>
            </w:tcBorders>
            <w:noWrap/>
            <w:vAlign w:val="center"/>
            <w:hideMark/>
          </w:tcPr>
          <w:p w14:paraId="25EFE2EF" w14:textId="6B51DDAB"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w:t>
            </w:r>
            <w:r w:rsidR="0054555E" w:rsidRPr="0054555E">
              <w:rPr>
                <w:rFonts w:ascii="Arial" w:eastAsia="Times New Roman" w:hAnsi="Arial" w:cs="Arial"/>
                <w:color w:val="000000"/>
                <w:sz w:val="20"/>
                <w:szCs w:val="20"/>
                <w:lang w:eastAsia="en-AU"/>
              </w:rPr>
              <w:t>15,425</w:t>
            </w:r>
            <w:r w:rsidRPr="0054555E">
              <w:rPr>
                <w:rFonts w:ascii="Arial" w:eastAsia="Times New Roman" w:hAnsi="Arial" w:cs="Arial"/>
                <w:color w:val="000000"/>
                <w:sz w:val="20"/>
                <w:szCs w:val="20"/>
                <w:lang w:eastAsia="en-AU"/>
              </w:rPr>
              <w:t>)</w:t>
            </w:r>
          </w:p>
        </w:tc>
      </w:tr>
      <w:tr w:rsidR="007F2AE9" w:rsidRPr="007F2AE9" w14:paraId="244E2009" w14:textId="77777777" w:rsidTr="001A1658">
        <w:trPr>
          <w:divId w:val="916748860"/>
          <w:trHeight w:val="240"/>
        </w:trPr>
        <w:tc>
          <w:tcPr>
            <w:tcW w:w="1582" w:type="dxa"/>
            <w:tcBorders>
              <w:top w:val="nil"/>
              <w:left w:val="nil"/>
              <w:bottom w:val="nil"/>
              <w:right w:val="nil"/>
            </w:tcBorders>
            <w:vAlign w:val="center"/>
            <w:hideMark/>
          </w:tcPr>
          <w:p w14:paraId="3279CB03" w14:textId="77777777" w:rsidR="007F2AE9" w:rsidRPr="00E50A9E" w:rsidRDefault="007F2AE9" w:rsidP="007F2AE9">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single" w:sz="4" w:space="0" w:color="auto"/>
              <w:right w:val="nil"/>
            </w:tcBorders>
            <w:shd w:val="clear" w:color="auto" w:fill="F9EFE3"/>
            <w:vAlign w:val="center"/>
            <w:hideMark/>
          </w:tcPr>
          <w:p w14:paraId="056E1347"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Purchases</w:t>
            </w:r>
          </w:p>
        </w:tc>
        <w:tc>
          <w:tcPr>
            <w:tcW w:w="771" w:type="dxa"/>
            <w:tcBorders>
              <w:top w:val="nil"/>
              <w:left w:val="nil"/>
              <w:bottom w:val="single" w:sz="4" w:space="0" w:color="auto"/>
              <w:right w:val="nil"/>
            </w:tcBorders>
            <w:vAlign w:val="center"/>
            <w:hideMark/>
          </w:tcPr>
          <w:p w14:paraId="6AE62E75" w14:textId="77777777" w:rsidR="007F2AE9" w:rsidRPr="009167D8" w:rsidRDefault="007F2AE9" w:rsidP="007F2AE9">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single" w:sz="4" w:space="0" w:color="auto"/>
              <w:right w:val="nil"/>
            </w:tcBorders>
            <w:noWrap/>
            <w:vAlign w:val="center"/>
            <w:hideMark/>
          </w:tcPr>
          <w:p w14:paraId="1B912A07" w14:textId="11AADD13"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w:t>
            </w:r>
            <w:r w:rsidR="00446792" w:rsidRPr="0054555E">
              <w:rPr>
                <w:rFonts w:ascii="Arial" w:eastAsia="Times New Roman" w:hAnsi="Arial" w:cs="Arial"/>
                <w:color w:val="000000"/>
                <w:sz w:val="20"/>
                <w:szCs w:val="20"/>
                <w:lang w:eastAsia="en-AU"/>
              </w:rPr>
              <w:t>5,518</w:t>
            </w:r>
            <w:r w:rsidRPr="0054555E">
              <w:rPr>
                <w:rFonts w:ascii="Arial" w:eastAsia="Times New Roman" w:hAnsi="Arial" w:cs="Arial"/>
                <w:color w:val="000000"/>
                <w:sz w:val="20"/>
                <w:szCs w:val="20"/>
                <w:lang w:eastAsia="en-AU"/>
              </w:rPr>
              <w:t>)</w:t>
            </w:r>
          </w:p>
        </w:tc>
        <w:tc>
          <w:tcPr>
            <w:tcW w:w="1179" w:type="dxa"/>
            <w:tcBorders>
              <w:top w:val="nil"/>
              <w:left w:val="nil"/>
              <w:bottom w:val="single" w:sz="4" w:space="0" w:color="auto"/>
              <w:right w:val="nil"/>
            </w:tcBorders>
            <w:noWrap/>
            <w:vAlign w:val="center"/>
            <w:hideMark/>
          </w:tcPr>
          <w:p w14:paraId="2B061B32" w14:textId="6871CE32"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w:t>
            </w:r>
            <w:r w:rsidR="002404ED" w:rsidRPr="0054555E">
              <w:rPr>
                <w:rFonts w:ascii="Arial" w:eastAsia="Times New Roman" w:hAnsi="Arial" w:cs="Arial"/>
                <w:color w:val="000000"/>
                <w:sz w:val="20"/>
                <w:szCs w:val="20"/>
                <w:lang w:eastAsia="en-AU"/>
              </w:rPr>
              <w:t>3,650</w:t>
            </w:r>
            <w:r w:rsidRPr="0054555E">
              <w:rPr>
                <w:rFonts w:ascii="Arial" w:eastAsia="Times New Roman" w:hAnsi="Arial" w:cs="Arial"/>
                <w:color w:val="000000"/>
                <w:sz w:val="20"/>
                <w:szCs w:val="20"/>
                <w:lang w:eastAsia="en-AU"/>
              </w:rPr>
              <w:t>)</w:t>
            </w:r>
          </w:p>
        </w:tc>
      </w:tr>
      <w:tr w:rsidR="007F2AE9" w:rsidRPr="007F2AE9" w14:paraId="1020D8FB" w14:textId="77777777" w:rsidTr="001A1658">
        <w:trPr>
          <w:divId w:val="916748860"/>
          <w:trHeight w:val="240"/>
        </w:trPr>
        <w:tc>
          <w:tcPr>
            <w:tcW w:w="1582" w:type="dxa"/>
            <w:tcBorders>
              <w:top w:val="nil"/>
              <w:left w:val="nil"/>
              <w:bottom w:val="nil"/>
              <w:right w:val="nil"/>
            </w:tcBorders>
            <w:vAlign w:val="center"/>
            <w:hideMark/>
          </w:tcPr>
          <w:p w14:paraId="642FCF0F" w14:textId="77777777" w:rsidR="007F2AE9" w:rsidRPr="00E50A9E" w:rsidRDefault="007F2AE9" w:rsidP="007F2AE9">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nil"/>
              <w:right w:val="nil"/>
            </w:tcBorders>
            <w:shd w:val="clear" w:color="auto" w:fill="F9EFE3"/>
            <w:vAlign w:val="center"/>
            <w:hideMark/>
          </w:tcPr>
          <w:p w14:paraId="192771D4" w14:textId="77777777" w:rsidR="007F2AE9" w:rsidRPr="009167D8" w:rsidRDefault="007F2AE9" w:rsidP="007F2AE9">
            <w:pPr>
              <w:spacing w:after="0" w:line="240" w:lineRule="auto"/>
              <w:rPr>
                <w:rFonts w:ascii="Times New Roman" w:eastAsia="Times New Roman" w:hAnsi="Times New Roman" w:cs="Times New Roman"/>
                <w:sz w:val="20"/>
                <w:szCs w:val="20"/>
                <w:lang w:eastAsia="en-AU"/>
              </w:rPr>
            </w:pPr>
          </w:p>
        </w:tc>
        <w:tc>
          <w:tcPr>
            <w:tcW w:w="771" w:type="dxa"/>
            <w:tcBorders>
              <w:top w:val="nil"/>
              <w:left w:val="nil"/>
              <w:bottom w:val="nil"/>
              <w:right w:val="nil"/>
            </w:tcBorders>
            <w:vAlign w:val="center"/>
            <w:hideMark/>
          </w:tcPr>
          <w:p w14:paraId="1946A3C4" w14:textId="77777777" w:rsidR="007F2AE9" w:rsidRPr="009167D8" w:rsidRDefault="007F2AE9" w:rsidP="007F2AE9">
            <w:pPr>
              <w:spacing w:after="0" w:line="240" w:lineRule="auto"/>
              <w:rPr>
                <w:rFonts w:ascii="Times New Roman" w:eastAsia="Times New Roman" w:hAnsi="Times New Roman" w:cs="Times New Roman"/>
                <w:sz w:val="20"/>
                <w:szCs w:val="20"/>
                <w:lang w:eastAsia="en-AU"/>
              </w:rPr>
            </w:pPr>
          </w:p>
        </w:tc>
        <w:tc>
          <w:tcPr>
            <w:tcW w:w="1179" w:type="dxa"/>
            <w:tcBorders>
              <w:top w:val="nil"/>
              <w:left w:val="nil"/>
              <w:bottom w:val="nil"/>
              <w:right w:val="nil"/>
            </w:tcBorders>
            <w:noWrap/>
            <w:vAlign w:val="center"/>
            <w:hideMark/>
          </w:tcPr>
          <w:p w14:paraId="46055033" w14:textId="2E3921D0"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w:t>
            </w:r>
            <w:r w:rsidR="00561411" w:rsidRPr="0054555E">
              <w:rPr>
                <w:rFonts w:ascii="Arial" w:eastAsia="Times New Roman" w:hAnsi="Arial" w:cs="Arial"/>
                <w:color w:val="000000"/>
                <w:sz w:val="20"/>
                <w:szCs w:val="20"/>
                <w:lang w:eastAsia="en-AU"/>
              </w:rPr>
              <w:t>20</w:t>
            </w:r>
            <w:r w:rsidRPr="0054555E">
              <w:rPr>
                <w:rFonts w:ascii="Arial" w:eastAsia="Times New Roman" w:hAnsi="Arial" w:cs="Arial"/>
                <w:color w:val="000000"/>
                <w:sz w:val="20"/>
                <w:szCs w:val="20"/>
                <w:lang w:eastAsia="en-AU"/>
              </w:rPr>
              <w:t>,893)</w:t>
            </w:r>
          </w:p>
        </w:tc>
        <w:tc>
          <w:tcPr>
            <w:tcW w:w="1179" w:type="dxa"/>
            <w:tcBorders>
              <w:top w:val="nil"/>
              <w:left w:val="nil"/>
              <w:bottom w:val="nil"/>
              <w:right w:val="nil"/>
            </w:tcBorders>
            <w:noWrap/>
            <w:vAlign w:val="center"/>
            <w:hideMark/>
          </w:tcPr>
          <w:p w14:paraId="54E27EA1" w14:textId="77777777"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(19,075)</w:t>
            </w:r>
          </w:p>
        </w:tc>
      </w:tr>
      <w:tr w:rsidR="007F2AE9" w:rsidRPr="007F2AE9" w14:paraId="64990343" w14:textId="77777777" w:rsidTr="001A1658">
        <w:trPr>
          <w:divId w:val="916748860"/>
          <w:trHeight w:val="240"/>
        </w:trPr>
        <w:tc>
          <w:tcPr>
            <w:tcW w:w="1582" w:type="dxa"/>
            <w:tcBorders>
              <w:top w:val="nil"/>
              <w:left w:val="nil"/>
              <w:bottom w:val="nil"/>
              <w:right w:val="nil"/>
            </w:tcBorders>
            <w:vAlign w:val="center"/>
            <w:hideMark/>
          </w:tcPr>
          <w:p w14:paraId="5730DDA3" w14:textId="236ABBFA" w:rsidR="007F2AE9" w:rsidRPr="00E50A9E" w:rsidRDefault="007F2AE9" w:rsidP="007F2AE9">
            <w:pPr>
              <w:spacing w:after="0" w:line="240" w:lineRule="auto"/>
              <w:rPr>
                <w:rFonts w:ascii="Arial" w:eastAsia="Times New Roman" w:hAnsi="Arial" w:cs="Arial"/>
                <w:i/>
                <w:iCs/>
                <w:color w:val="575757"/>
                <w:sz w:val="18"/>
                <w:szCs w:val="18"/>
                <w:lang w:eastAsia="en-AU"/>
              </w:rPr>
            </w:pPr>
            <w:r w:rsidRPr="00E50A9E">
              <w:rPr>
                <w:rFonts w:ascii="Arial" w:eastAsia="Times New Roman" w:hAnsi="Arial" w:cs="Arial"/>
                <w:i/>
                <w:iCs/>
                <w:color w:val="575757"/>
                <w:sz w:val="18"/>
                <w:szCs w:val="18"/>
                <w:lang w:eastAsia="en-AU"/>
              </w:rPr>
              <w:t>AASB 102.36(b)</w:t>
            </w:r>
          </w:p>
        </w:tc>
        <w:tc>
          <w:tcPr>
            <w:tcW w:w="5040" w:type="dxa"/>
            <w:tcBorders>
              <w:top w:val="nil"/>
              <w:left w:val="nil"/>
              <w:bottom w:val="nil"/>
              <w:right w:val="nil"/>
            </w:tcBorders>
            <w:shd w:val="clear" w:color="auto" w:fill="F9EFE3"/>
            <w:vAlign w:val="center"/>
            <w:hideMark/>
          </w:tcPr>
          <w:p w14:paraId="08B3A8DC"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Closing Inventory</w:t>
            </w:r>
          </w:p>
        </w:tc>
        <w:tc>
          <w:tcPr>
            <w:tcW w:w="771" w:type="dxa"/>
            <w:tcBorders>
              <w:top w:val="nil"/>
              <w:left w:val="nil"/>
              <w:bottom w:val="nil"/>
              <w:right w:val="nil"/>
            </w:tcBorders>
            <w:vAlign w:val="center"/>
            <w:hideMark/>
          </w:tcPr>
          <w:p w14:paraId="6F61AFF3"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p>
        </w:tc>
        <w:tc>
          <w:tcPr>
            <w:tcW w:w="1179" w:type="dxa"/>
            <w:tcBorders>
              <w:top w:val="nil"/>
              <w:left w:val="nil"/>
              <w:bottom w:val="nil"/>
              <w:right w:val="nil"/>
            </w:tcBorders>
            <w:noWrap/>
            <w:vAlign w:val="center"/>
            <w:hideMark/>
          </w:tcPr>
          <w:p w14:paraId="11A7E7AE" w14:textId="77777777" w:rsidR="007F2AE9" w:rsidRPr="0054555E" w:rsidRDefault="007F2AE9" w:rsidP="007F2AE9">
            <w:pPr>
              <w:spacing w:after="0" w:line="240" w:lineRule="auto"/>
              <w:jc w:val="right"/>
              <w:rPr>
                <w:rFonts w:ascii="Arial" w:eastAsia="Times New Roman" w:hAnsi="Arial" w:cs="Arial"/>
                <w:b/>
                <w:bCs/>
                <w:color w:val="000000"/>
                <w:sz w:val="20"/>
                <w:szCs w:val="20"/>
                <w:lang w:eastAsia="en-AU"/>
              </w:rPr>
            </w:pPr>
            <w:r w:rsidRPr="0054555E">
              <w:rPr>
                <w:rFonts w:ascii="Arial" w:eastAsia="Times New Roman" w:hAnsi="Arial" w:cs="Arial"/>
                <w:b/>
                <w:bCs/>
                <w:color w:val="000000"/>
                <w:sz w:val="20"/>
                <w:szCs w:val="20"/>
                <w:lang w:eastAsia="en-AU"/>
              </w:rPr>
              <w:t>15,333</w:t>
            </w:r>
          </w:p>
        </w:tc>
        <w:tc>
          <w:tcPr>
            <w:tcW w:w="1179" w:type="dxa"/>
            <w:tcBorders>
              <w:top w:val="nil"/>
              <w:left w:val="nil"/>
              <w:bottom w:val="nil"/>
              <w:right w:val="nil"/>
            </w:tcBorders>
            <w:noWrap/>
            <w:vAlign w:val="center"/>
            <w:hideMark/>
          </w:tcPr>
          <w:p w14:paraId="716FAEFD" w14:textId="77777777" w:rsidR="007F2AE9" w:rsidRPr="0054555E" w:rsidRDefault="007F2AE9" w:rsidP="007F2AE9">
            <w:pPr>
              <w:spacing w:after="0" w:line="240" w:lineRule="auto"/>
              <w:jc w:val="right"/>
              <w:rPr>
                <w:rFonts w:ascii="Arial" w:eastAsia="Times New Roman" w:hAnsi="Arial" w:cs="Arial"/>
                <w:b/>
                <w:bCs/>
                <w:color w:val="000000"/>
                <w:sz w:val="20"/>
                <w:szCs w:val="20"/>
                <w:lang w:eastAsia="en-AU"/>
              </w:rPr>
            </w:pPr>
            <w:r w:rsidRPr="0054555E">
              <w:rPr>
                <w:rFonts w:ascii="Arial" w:eastAsia="Times New Roman" w:hAnsi="Arial" w:cs="Arial"/>
                <w:b/>
                <w:bCs/>
                <w:color w:val="000000"/>
                <w:sz w:val="20"/>
                <w:szCs w:val="20"/>
                <w:lang w:eastAsia="en-AU"/>
              </w:rPr>
              <w:t>15,375</w:t>
            </w:r>
          </w:p>
        </w:tc>
      </w:tr>
      <w:tr w:rsidR="007F2AE9" w:rsidRPr="007F2AE9" w14:paraId="2A87456D" w14:textId="77777777" w:rsidTr="001A1658">
        <w:trPr>
          <w:divId w:val="916748860"/>
          <w:trHeight w:val="240"/>
        </w:trPr>
        <w:tc>
          <w:tcPr>
            <w:tcW w:w="1582" w:type="dxa"/>
            <w:tcBorders>
              <w:top w:val="nil"/>
              <w:left w:val="nil"/>
              <w:bottom w:val="nil"/>
              <w:right w:val="nil"/>
            </w:tcBorders>
            <w:vAlign w:val="center"/>
            <w:hideMark/>
          </w:tcPr>
          <w:p w14:paraId="5D1F1C25" w14:textId="440E03A3" w:rsidR="007F2AE9" w:rsidRPr="00E50A9E" w:rsidRDefault="007F2AE9" w:rsidP="007F2AE9">
            <w:pPr>
              <w:spacing w:after="0" w:line="240" w:lineRule="auto"/>
              <w:rPr>
                <w:rFonts w:ascii="Arial" w:eastAsia="Times New Roman" w:hAnsi="Arial" w:cs="Arial"/>
                <w:i/>
                <w:iCs/>
                <w:color w:val="575757"/>
                <w:sz w:val="18"/>
                <w:szCs w:val="18"/>
                <w:lang w:eastAsia="en-AU"/>
              </w:rPr>
            </w:pPr>
            <w:r w:rsidRPr="00E50A9E">
              <w:rPr>
                <w:rFonts w:ascii="Arial" w:eastAsia="Times New Roman" w:hAnsi="Arial" w:cs="Arial"/>
                <w:i/>
                <w:iCs/>
                <w:color w:val="575757"/>
                <w:sz w:val="18"/>
                <w:szCs w:val="18"/>
                <w:lang w:eastAsia="en-AU"/>
              </w:rPr>
              <w:t>AASB 102.36(d)</w:t>
            </w:r>
          </w:p>
        </w:tc>
        <w:tc>
          <w:tcPr>
            <w:tcW w:w="5040" w:type="dxa"/>
            <w:tcBorders>
              <w:top w:val="nil"/>
              <w:left w:val="nil"/>
              <w:bottom w:val="single" w:sz="4" w:space="0" w:color="auto"/>
              <w:right w:val="nil"/>
            </w:tcBorders>
            <w:shd w:val="clear" w:color="auto" w:fill="F9EFE3"/>
            <w:vAlign w:val="center"/>
            <w:hideMark/>
          </w:tcPr>
          <w:p w14:paraId="0D87AC7C"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Cost of Goods Sold</w:t>
            </w:r>
          </w:p>
        </w:tc>
        <w:tc>
          <w:tcPr>
            <w:tcW w:w="771" w:type="dxa"/>
            <w:tcBorders>
              <w:top w:val="nil"/>
              <w:left w:val="nil"/>
              <w:bottom w:val="single" w:sz="4" w:space="0" w:color="auto"/>
              <w:right w:val="nil"/>
            </w:tcBorders>
            <w:vAlign w:val="center"/>
            <w:hideMark/>
          </w:tcPr>
          <w:p w14:paraId="28F0B9E2"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3617ECB7" w14:textId="77777777"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(5,560)</w:t>
            </w:r>
          </w:p>
        </w:tc>
        <w:tc>
          <w:tcPr>
            <w:tcW w:w="1179" w:type="dxa"/>
            <w:tcBorders>
              <w:top w:val="nil"/>
              <w:left w:val="nil"/>
              <w:bottom w:val="single" w:sz="4" w:space="0" w:color="auto"/>
              <w:right w:val="nil"/>
            </w:tcBorders>
            <w:noWrap/>
            <w:vAlign w:val="center"/>
            <w:hideMark/>
          </w:tcPr>
          <w:p w14:paraId="4EE10B9C" w14:textId="77777777" w:rsidR="007F2AE9" w:rsidRPr="0054555E" w:rsidRDefault="007F2AE9" w:rsidP="007F2AE9">
            <w:pPr>
              <w:spacing w:after="0" w:line="240" w:lineRule="auto"/>
              <w:jc w:val="right"/>
              <w:rPr>
                <w:rFonts w:ascii="Arial" w:eastAsia="Times New Roman" w:hAnsi="Arial" w:cs="Arial"/>
                <w:color w:val="000000"/>
                <w:sz w:val="20"/>
                <w:szCs w:val="20"/>
                <w:lang w:eastAsia="en-AU"/>
              </w:rPr>
            </w:pPr>
            <w:r w:rsidRPr="0054555E">
              <w:rPr>
                <w:rFonts w:ascii="Arial" w:eastAsia="Times New Roman" w:hAnsi="Arial" w:cs="Arial"/>
                <w:color w:val="000000"/>
                <w:sz w:val="20"/>
                <w:szCs w:val="20"/>
                <w:lang w:eastAsia="en-AU"/>
              </w:rPr>
              <w:t>(3,700)</w:t>
            </w:r>
          </w:p>
        </w:tc>
      </w:tr>
      <w:tr w:rsidR="007F2AE9" w:rsidRPr="007F2AE9" w14:paraId="68B46E98" w14:textId="77777777" w:rsidTr="001A1658">
        <w:trPr>
          <w:divId w:val="916748860"/>
          <w:trHeight w:val="250"/>
        </w:trPr>
        <w:tc>
          <w:tcPr>
            <w:tcW w:w="1582" w:type="dxa"/>
            <w:tcBorders>
              <w:top w:val="nil"/>
              <w:left w:val="nil"/>
              <w:bottom w:val="nil"/>
              <w:right w:val="nil"/>
            </w:tcBorders>
            <w:vAlign w:val="center"/>
            <w:hideMark/>
          </w:tcPr>
          <w:p w14:paraId="227F33B3" w14:textId="77777777" w:rsidR="007F2AE9" w:rsidRPr="00E50A9E" w:rsidRDefault="007F2AE9" w:rsidP="007F2AE9">
            <w:pPr>
              <w:spacing w:after="0" w:line="240" w:lineRule="auto"/>
              <w:jc w:val="right"/>
              <w:rPr>
                <w:rFonts w:ascii="Arial" w:eastAsia="Times New Roman" w:hAnsi="Arial" w:cs="Arial"/>
                <w:color w:val="000000"/>
                <w:sz w:val="18"/>
                <w:szCs w:val="18"/>
                <w:lang w:eastAsia="en-AU"/>
              </w:rPr>
            </w:pPr>
          </w:p>
        </w:tc>
        <w:tc>
          <w:tcPr>
            <w:tcW w:w="5040" w:type="dxa"/>
            <w:tcBorders>
              <w:top w:val="single" w:sz="4" w:space="0" w:color="auto"/>
              <w:left w:val="nil"/>
              <w:bottom w:val="single" w:sz="12" w:space="0" w:color="auto"/>
              <w:right w:val="nil"/>
            </w:tcBorders>
            <w:shd w:val="clear" w:color="auto" w:fill="F9EFE3"/>
            <w:vAlign w:val="center"/>
            <w:hideMark/>
          </w:tcPr>
          <w:p w14:paraId="04EF3059"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Gross profit</w:t>
            </w:r>
          </w:p>
        </w:tc>
        <w:tc>
          <w:tcPr>
            <w:tcW w:w="771" w:type="dxa"/>
            <w:tcBorders>
              <w:top w:val="single" w:sz="4" w:space="0" w:color="auto"/>
              <w:left w:val="nil"/>
              <w:bottom w:val="single" w:sz="12" w:space="0" w:color="auto"/>
              <w:right w:val="nil"/>
            </w:tcBorders>
            <w:vAlign w:val="center"/>
            <w:hideMark/>
          </w:tcPr>
          <w:p w14:paraId="671E8366" w14:textId="77777777" w:rsidR="007F2AE9" w:rsidRPr="009167D8" w:rsidRDefault="007F2AE9" w:rsidP="007F2AE9">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18A3BB52" w14:textId="77777777" w:rsidR="007F2AE9" w:rsidRPr="0054555E" w:rsidRDefault="007F2AE9" w:rsidP="007F2AE9">
            <w:pPr>
              <w:spacing w:after="0" w:line="240" w:lineRule="auto"/>
              <w:jc w:val="right"/>
              <w:rPr>
                <w:rFonts w:ascii="Arial" w:eastAsia="Times New Roman" w:hAnsi="Arial" w:cs="Arial"/>
                <w:b/>
                <w:bCs/>
                <w:color w:val="000000"/>
                <w:sz w:val="20"/>
                <w:szCs w:val="20"/>
                <w:lang w:eastAsia="en-AU"/>
              </w:rPr>
            </w:pPr>
            <w:r w:rsidRPr="0054555E">
              <w:rPr>
                <w:rFonts w:ascii="Arial" w:eastAsia="Times New Roman" w:hAnsi="Arial" w:cs="Arial"/>
                <w:b/>
                <w:bCs/>
                <w:color w:val="000000"/>
                <w:sz w:val="20"/>
                <w:szCs w:val="20"/>
                <w:lang w:eastAsia="en-AU"/>
              </w:rPr>
              <w:t>8,707</w:t>
            </w:r>
          </w:p>
        </w:tc>
        <w:tc>
          <w:tcPr>
            <w:tcW w:w="1179" w:type="dxa"/>
            <w:tcBorders>
              <w:top w:val="single" w:sz="4" w:space="0" w:color="auto"/>
              <w:left w:val="nil"/>
              <w:bottom w:val="single" w:sz="12" w:space="0" w:color="auto"/>
              <w:right w:val="nil"/>
            </w:tcBorders>
            <w:noWrap/>
            <w:vAlign w:val="center"/>
            <w:hideMark/>
          </w:tcPr>
          <w:p w14:paraId="5C55F568" w14:textId="77777777" w:rsidR="007F2AE9" w:rsidRPr="0054555E" w:rsidRDefault="007F2AE9" w:rsidP="007F2AE9">
            <w:pPr>
              <w:spacing w:after="0" w:line="240" w:lineRule="auto"/>
              <w:jc w:val="right"/>
              <w:rPr>
                <w:rFonts w:ascii="Arial" w:eastAsia="Times New Roman" w:hAnsi="Arial" w:cs="Arial"/>
                <w:b/>
                <w:bCs/>
                <w:color w:val="000000"/>
                <w:sz w:val="20"/>
                <w:szCs w:val="20"/>
                <w:lang w:eastAsia="en-AU"/>
              </w:rPr>
            </w:pPr>
            <w:r w:rsidRPr="0054555E">
              <w:rPr>
                <w:rFonts w:ascii="Arial" w:eastAsia="Times New Roman" w:hAnsi="Arial" w:cs="Arial"/>
                <w:b/>
                <w:bCs/>
                <w:color w:val="000000"/>
                <w:sz w:val="20"/>
                <w:szCs w:val="20"/>
                <w:lang w:eastAsia="en-AU"/>
              </w:rPr>
              <w:t>9,270</w:t>
            </w:r>
          </w:p>
        </w:tc>
      </w:tr>
      <w:tr w:rsidR="007F2AE9" w:rsidRPr="007F2AE9" w14:paraId="42F69402" w14:textId="77777777" w:rsidTr="001A1658">
        <w:trPr>
          <w:divId w:val="916748860"/>
          <w:trHeight w:val="240"/>
        </w:trPr>
        <w:tc>
          <w:tcPr>
            <w:tcW w:w="1582" w:type="dxa"/>
            <w:tcBorders>
              <w:top w:val="nil"/>
              <w:left w:val="nil"/>
              <w:bottom w:val="nil"/>
              <w:right w:val="nil"/>
            </w:tcBorders>
            <w:vAlign w:val="center"/>
            <w:hideMark/>
          </w:tcPr>
          <w:p w14:paraId="6D03B8EC" w14:textId="77777777" w:rsidR="007F2AE9" w:rsidRPr="00E50A9E" w:rsidRDefault="007F2AE9" w:rsidP="007F2AE9">
            <w:pPr>
              <w:spacing w:after="0" w:line="240" w:lineRule="auto"/>
              <w:jc w:val="right"/>
              <w:rPr>
                <w:rFonts w:ascii="Arial" w:eastAsia="Times New Roman" w:hAnsi="Arial" w:cs="Arial"/>
                <w:b/>
                <w:bCs/>
                <w:color w:val="000000"/>
                <w:sz w:val="18"/>
                <w:szCs w:val="18"/>
                <w:lang w:eastAsia="en-AU"/>
              </w:rPr>
            </w:pPr>
          </w:p>
        </w:tc>
        <w:tc>
          <w:tcPr>
            <w:tcW w:w="5040" w:type="dxa"/>
            <w:tcBorders>
              <w:top w:val="single" w:sz="12" w:space="0" w:color="auto"/>
              <w:left w:val="nil"/>
              <w:bottom w:val="nil"/>
              <w:right w:val="nil"/>
            </w:tcBorders>
            <w:shd w:val="clear" w:color="auto" w:fill="F9EFE3"/>
            <w:vAlign w:val="center"/>
            <w:hideMark/>
          </w:tcPr>
          <w:p w14:paraId="42DA31AA" w14:textId="77777777" w:rsidR="007F2AE9" w:rsidRPr="009167D8" w:rsidRDefault="007F2AE9" w:rsidP="007F2AE9">
            <w:pPr>
              <w:spacing w:after="0" w:line="240" w:lineRule="auto"/>
              <w:rPr>
                <w:rFonts w:ascii="Times New Roman" w:eastAsia="Times New Roman" w:hAnsi="Times New Roman" w:cs="Times New Roman"/>
                <w:sz w:val="20"/>
                <w:szCs w:val="20"/>
                <w:lang w:eastAsia="en-AU"/>
              </w:rPr>
            </w:pPr>
          </w:p>
        </w:tc>
        <w:tc>
          <w:tcPr>
            <w:tcW w:w="771" w:type="dxa"/>
            <w:tcBorders>
              <w:top w:val="single" w:sz="12" w:space="0" w:color="auto"/>
              <w:left w:val="nil"/>
              <w:bottom w:val="nil"/>
              <w:right w:val="nil"/>
            </w:tcBorders>
            <w:vAlign w:val="center"/>
            <w:hideMark/>
          </w:tcPr>
          <w:p w14:paraId="47B03161" w14:textId="77777777" w:rsidR="007F2AE9" w:rsidRPr="009167D8" w:rsidRDefault="007F2AE9" w:rsidP="007F2AE9">
            <w:pPr>
              <w:spacing w:after="0" w:line="240" w:lineRule="auto"/>
              <w:rPr>
                <w:rFonts w:ascii="Times New Roman" w:eastAsia="Times New Roman" w:hAnsi="Times New Roman" w:cs="Times New Roman"/>
                <w:sz w:val="20"/>
                <w:szCs w:val="20"/>
                <w:lang w:eastAsia="en-AU"/>
              </w:rPr>
            </w:pPr>
          </w:p>
        </w:tc>
        <w:tc>
          <w:tcPr>
            <w:tcW w:w="1179" w:type="dxa"/>
            <w:tcBorders>
              <w:top w:val="single" w:sz="12" w:space="0" w:color="auto"/>
              <w:left w:val="nil"/>
              <w:bottom w:val="nil"/>
              <w:right w:val="nil"/>
            </w:tcBorders>
            <w:noWrap/>
            <w:vAlign w:val="center"/>
            <w:hideMark/>
          </w:tcPr>
          <w:p w14:paraId="4D634249"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 </w:t>
            </w:r>
          </w:p>
        </w:tc>
        <w:tc>
          <w:tcPr>
            <w:tcW w:w="1179" w:type="dxa"/>
            <w:tcBorders>
              <w:top w:val="single" w:sz="12" w:space="0" w:color="auto"/>
              <w:left w:val="nil"/>
              <w:bottom w:val="nil"/>
              <w:right w:val="nil"/>
            </w:tcBorders>
            <w:noWrap/>
            <w:vAlign w:val="center"/>
            <w:hideMark/>
          </w:tcPr>
          <w:p w14:paraId="73F2C182"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p>
        </w:tc>
      </w:tr>
      <w:tr w:rsidR="007F2AE9" w:rsidRPr="007F2AE9" w14:paraId="7B656BC3" w14:textId="77777777" w:rsidTr="001A1658">
        <w:trPr>
          <w:divId w:val="916748860"/>
          <w:trHeight w:val="240"/>
        </w:trPr>
        <w:tc>
          <w:tcPr>
            <w:tcW w:w="1582" w:type="dxa"/>
            <w:tcBorders>
              <w:top w:val="nil"/>
              <w:left w:val="nil"/>
              <w:bottom w:val="nil"/>
              <w:right w:val="nil"/>
            </w:tcBorders>
            <w:vAlign w:val="center"/>
            <w:hideMark/>
          </w:tcPr>
          <w:p w14:paraId="0898ED44" w14:textId="68AE67A4" w:rsidR="007F2AE9" w:rsidRPr="000F059B" w:rsidRDefault="007F2AE9" w:rsidP="007F2AE9">
            <w:pPr>
              <w:spacing w:after="0" w:line="240" w:lineRule="auto"/>
              <w:rPr>
                <w:rFonts w:ascii="Arial" w:eastAsia="Times New Roman" w:hAnsi="Arial" w:cs="Arial"/>
                <w:i/>
                <w:iCs/>
                <w:color w:val="575757"/>
                <w:sz w:val="18"/>
                <w:szCs w:val="18"/>
                <w:lang w:eastAsia="en-AU"/>
              </w:rPr>
            </w:pPr>
            <w:r w:rsidRPr="000F059B">
              <w:rPr>
                <w:rFonts w:ascii="Arial" w:eastAsia="Times New Roman" w:hAnsi="Arial" w:cs="Arial"/>
                <w:i/>
                <w:iCs/>
                <w:color w:val="575757"/>
                <w:sz w:val="18"/>
                <w:szCs w:val="18"/>
                <w:lang w:eastAsia="en-AU"/>
              </w:rPr>
              <w:t>AASB 101.78(c)</w:t>
            </w:r>
          </w:p>
        </w:tc>
        <w:tc>
          <w:tcPr>
            <w:tcW w:w="5040" w:type="dxa"/>
            <w:tcBorders>
              <w:top w:val="nil"/>
              <w:left w:val="nil"/>
              <w:bottom w:val="nil"/>
              <w:right w:val="nil"/>
            </w:tcBorders>
            <w:shd w:val="clear" w:color="auto" w:fill="F9EFE3"/>
            <w:vAlign w:val="center"/>
            <w:hideMark/>
          </w:tcPr>
          <w:p w14:paraId="6DD309B0" w14:textId="213FA83C" w:rsidR="007F2AE9" w:rsidRPr="009167D8" w:rsidRDefault="007F2AE9" w:rsidP="5CE533B5">
            <w:pPr>
              <w:spacing w:after="0" w:line="240" w:lineRule="auto"/>
              <w:rPr>
                <w:rFonts w:ascii="Arial" w:eastAsia="Times New Roman" w:hAnsi="Arial" w:cs="Arial"/>
                <w:b/>
                <w:bCs/>
                <w:color w:val="000000"/>
                <w:sz w:val="20"/>
                <w:szCs w:val="20"/>
                <w:lang w:eastAsia="en-AU"/>
              </w:rPr>
            </w:pPr>
            <w:r w:rsidRPr="5CE533B5">
              <w:rPr>
                <w:rFonts w:ascii="Arial" w:eastAsia="Times New Roman" w:hAnsi="Arial" w:cs="Arial"/>
                <w:b/>
                <w:bCs/>
                <w:color w:val="000000" w:themeColor="text1"/>
                <w:sz w:val="20"/>
                <w:szCs w:val="20"/>
                <w:lang w:eastAsia="en-AU"/>
              </w:rPr>
              <w:t>Closing Inventory comprises:</w:t>
            </w:r>
          </w:p>
        </w:tc>
        <w:tc>
          <w:tcPr>
            <w:tcW w:w="771" w:type="dxa"/>
            <w:tcBorders>
              <w:top w:val="nil"/>
              <w:left w:val="nil"/>
              <w:bottom w:val="nil"/>
              <w:right w:val="nil"/>
            </w:tcBorders>
            <w:vAlign w:val="center"/>
            <w:hideMark/>
          </w:tcPr>
          <w:p w14:paraId="5427A9C9"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p>
        </w:tc>
        <w:tc>
          <w:tcPr>
            <w:tcW w:w="1179" w:type="dxa"/>
            <w:tcBorders>
              <w:top w:val="nil"/>
              <w:left w:val="nil"/>
              <w:bottom w:val="nil"/>
              <w:right w:val="nil"/>
            </w:tcBorders>
            <w:noWrap/>
            <w:vAlign w:val="center"/>
            <w:hideMark/>
          </w:tcPr>
          <w:p w14:paraId="10A95FCF"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4CCD4F3B"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p>
        </w:tc>
      </w:tr>
      <w:tr w:rsidR="007F2AE9" w:rsidRPr="007F2AE9" w14:paraId="1F39C178" w14:textId="77777777" w:rsidTr="001A1658">
        <w:trPr>
          <w:divId w:val="916748860"/>
          <w:trHeight w:val="240"/>
        </w:trPr>
        <w:tc>
          <w:tcPr>
            <w:tcW w:w="1582" w:type="dxa"/>
            <w:tcBorders>
              <w:top w:val="nil"/>
              <w:left w:val="nil"/>
              <w:bottom w:val="nil"/>
              <w:right w:val="nil"/>
            </w:tcBorders>
            <w:vAlign w:val="center"/>
            <w:hideMark/>
          </w:tcPr>
          <w:p w14:paraId="7CE4162A" w14:textId="77777777" w:rsidR="007F2AE9" w:rsidRPr="007F2AE9" w:rsidRDefault="007F2AE9" w:rsidP="007F2AE9">
            <w:pPr>
              <w:spacing w:after="0" w:line="240" w:lineRule="auto"/>
              <w:jc w:val="right"/>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F9EFE3"/>
            <w:vAlign w:val="center"/>
            <w:hideMark/>
          </w:tcPr>
          <w:p w14:paraId="5533530D"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Current Inventories</w:t>
            </w:r>
          </w:p>
        </w:tc>
        <w:tc>
          <w:tcPr>
            <w:tcW w:w="771" w:type="dxa"/>
            <w:tcBorders>
              <w:top w:val="nil"/>
              <w:left w:val="nil"/>
              <w:bottom w:val="nil"/>
              <w:right w:val="nil"/>
            </w:tcBorders>
            <w:vAlign w:val="center"/>
            <w:hideMark/>
          </w:tcPr>
          <w:p w14:paraId="2D05F510" w14:textId="77777777" w:rsidR="007F2AE9" w:rsidRPr="009167D8" w:rsidRDefault="007F2AE9" w:rsidP="007F2AE9">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58972A66"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3A425EC0"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p>
        </w:tc>
      </w:tr>
      <w:tr w:rsidR="007F2AE9" w:rsidRPr="007F2AE9" w14:paraId="32FFBB7F" w14:textId="77777777" w:rsidTr="001A1658">
        <w:trPr>
          <w:divId w:val="916748860"/>
          <w:trHeight w:val="240"/>
        </w:trPr>
        <w:tc>
          <w:tcPr>
            <w:tcW w:w="1582" w:type="dxa"/>
            <w:tcBorders>
              <w:top w:val="nil"/>
              <w:left w:val="nil"/>
              <w:bottom w:val="nil"/>
              <w:right w:val="nil"/>
            </w:tcBorders>
            <w:vAlign w:val="center"/>
            <w:hideMark/>
          </w:tcPr>
          <w:p w14:paraId="05BFEAA5" w14:textId="77777777" w:rsidR="007F2AE9" w:rsidRPr="007F2AE9" w:rsidRDefault="007F2AE9" w:rsidP="007F2AE9">
            <w:pPr>
              <w:spacing w:after="0" w:line="240" w:lineRule="auto"/>
              <w:jc w:val="right"/>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F9EFE3"/>
            <w:vAlign w:val="center"/>
            <w:hideMark/>
          </w:tcPr>
          <w:p w14:paraId="2E996B73"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Raw materials &amp; stores (at cost)</w:t>
            </w:r>
          </w:p>
        </w:tc>
        <w:tc>
          <w:tcPr>
            <w:tcW w:w="771" w:type="dxa"/>
            <w:tcBorders>
              <w:top w:val="nil"/>
              <w:left w:val="nil"/>
              <w:bottom w:val="nil"/>
              <w:right w:val="nil"/>
            </w:tcBorders>
            <w:vAlign w:val="center"/>
            <w:hideMark/>
          </w:tcPr>
          <w:p w14:paraId="4EBBD466"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16D01AAF"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6,123</w:t>
            </w:r>
          </w:p>
        </w:tc>
        <w:tc>
          <w:tcPr>
            <w:tcW w:w="1179" w:type="dxa"/>
            <w:tcBorders>
              <w:top w:val="nil"/>
              <w:left w:val="nil"/>
              <w:bottom w:val="nil"/>
              <w:right w:val="nil"/>
            </w:tcBorders>
            <w:noWrap/>
            <w:vAlign w:val="center"/>
            <w:hideMark/>
          </w:tcPr>
          <w:p w14:paraId="489C65F1"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6,365</w:t>
            </w:r>
          </w:p>
        </w:tc>
      </w:tr>
      <w:tr w:rsidR="007F2AE9" w:rsidRPr="007F2AE9" w14:paraId="253B2166" w14:textId="77777777" w:rsidTr="001A1658">
        <w:trPr>
          <w:divId w:val="916748860"/>
          <w:trHeight w:val="240"/>
        </w:trPr>
        <w:tc>
          <w:tcPr>
            <w:tcW w:w="1582" w:type="dxa"/>
            <w:tcBorders>
              <w:top w:val="nil"/>
              <w:left w:val="nil"/>
              <w:bottom w:val="nil"/>
              <w:right w:val="nil"/>
            </w:tcBorders>
            <w:vAlign w:val="center"/>
            <w:hideMark/>
          </w:tcPr>
          <w:p w14:paraId="17C8D506" w14:textId="77777777" w:rsidR="007F2AE9" w:rsidRPr="007F2AE9" w:rsidRDefault="007F2AE9" w:rsidP="007F2AE9">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nil"/>
              <w:right w:val="nil"/>
            </w:tcBorders>
            <w:shd w:val="clear" w:color="auto" w:fill="F9EFE3"/>
            <w:vAlign w:val="center"/>
            <w:hideMark/>
          </w:tcPr>
          <w:p w14:paraId="0EA11183"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Work in progress (at cost)</w:t>
            </w:r>
          </w:p>
        </w:tc>
        <w:tc>
          <w:tcPr>
            <w:tcW w:w="771" w:type="dxa"/>
            <w:tcBorders>
              <w:top w:val="nil"/>
              <w:left w:val="nil"/>
              <w:bottom w:val="nil"/>
              <w:right w:val="nil"/>
            </w:tcBorders>
            <w:vAlign w:val="center"/>
            <w:hideMark/>
          </w:tcPr>
          <w:p w14:paraId="54298942"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58838B6E"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2,510</w:t>
            </w:r>
          </w:p>
        </w:tc>
        <w:tc>
          <w:tcPr>
            <w:tcW w:w="1179" w:type="dxa"/>
            <w:tcBorders>
              <w:top w:val="nil"/>
              <w:left w:val="nil"/>
              <w:bottom w:val="nil"/>
              <w:right w:val="nil"/>
            </w:tcBorders>
            <w:noWrap/>
            <w:vAlign w:val="center"/>
            <w:hideMark/>
          </w:tcPr>
          <w:p w14:paraId="4988EEBA"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2,495</w:t>
            </w:r>
          </w:p>
        </w:tc>
      </w:tr>
      <w:tr w:rsidR="007F2AE9" w:rsidRPr="007F2AE9" w14:paraId="4A849CB1" w14:textId="77777777" w:rsidTr="001A1658">
        <w:trPr>
          <w:divId w:val="916748860"/>
          <w:trHeight w:val="240"/>
        </w:trPr>
        <w:tc>
          <w:tcPr>
            <w:tcW w:w="1582" w:type="dxa"/>
            <w:tcBorders>
              <w:top w:val="nil"/>
              <w:left w:val="nil"/>
              <w:bottom w:val="nil"/>
              <w:right w:val="nil"/>
            </w:tcBorders>
            <w:vAlign w:val="center"/>
            <w:hideMark/>
          </w:tcPr>
          <w:p w14:paraId="687D1900" w14:textId="77777777" w:rsidR="007F2AE9" w:rsidRPr="007F2AE9" w:rsidRDefault="007F2AE9" w:rsidP="007F2AE9">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nil"/>
              <w:right w:val="nil"/>
            </w:tcBorders>
            <w:shd w:val="clear" w:color="auto" w:fill="F9EFE3"/>
            <w:vAlign w:val="center"/>
            <w:hideMark/>
          </w:tcPr>
          <w:p w14:paraId="2234F1C3"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Finished goods</w:t>
            </w:r>
          </w:p>
        </w:tc>
        <w:tc>
          <w:tcPr>
            <w:tcW w:w="771" w:type="dxa"/>
            <w:tcBorders>
              <w:top w:val="nil"/>
              <w:left w:val="nil"/>
              <w:bottom w:val="nil"/>
              <w:right w:val="nil"/>
            </w:tcBorders>
            <w:vAlign w:val="center"/>
            <w:hideMark/>
          </w:tcPr>
          <w:p w14:paraId="642B9ABB"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77DBF06A"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4BA315B5"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p>
        </w:tc>
      </w:tr>
      <w:tr w:rsidR="007F2AE9" w:rsidRPr="007F2AE9" w14:paraId="179EA56B" w14:textId="77777777" w:rsidTr="001A1658">
        <w:trPr>
          <w:divId w:val="916748860"/>
          <w:trHeight w:val="240"/>
        </w:trPr>
        <w:tc>
          <w:tcPr>
            <w:tcW w:w="1582" w:type="dxa"/>
            <w:tcBorders>
              <w:top w:val="nil"/>
              <w:left w:val="nil"/>
              <w:bottom w:val="nil"/>
              <w:right w:val="nil"/>
            </w:tcBorders>
            <w:vAlign w:val="center"/>
            <w:hideMark/>
          </w:tcPr>
          <w:p w14:paraId="5C7C0745" w14:textId="77777777" w:rsidR="007F2AE9" w:rsidRPr="007F2AE9" w:rsidRDefault="007F2AE9" w:rsidP="007F2AE9">
            <w:pPr>
              <w:spacing w:after="0" w:line="240" w:lineRule="auto"/>
              <w:jc w:val="right"/>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F9EFE3"/>
            <w:vAlign w:val="center"/>
            <w:hideMark/>
          </w:tcPr>
          <w:p w14:paraId="1D2FBB29" w14:textId="6F22403E" w:rsidR="007F2AE9" w:rsidRPr="009167D8" w:rsidRDefault="00254422" w:rsidP="0018715B">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xml:space="preserve"> </w:t>
            </w:r>
            <w:r w:rsidRPr="009167D8">
              <w:rPr>
                <w:rFonts w:ascii="Arial" w:eastAsia="Times New Roman" w:hAnsi="Arial"/>
                <w:color w:val="000000"/>
                <w:sz w:val="20"/>
                <w:szCs w:val="20"/>
                <w:lang w:eastAsia="en-AU"/>
              </w:rPr>
              <w:t xml:space="preserve">- </w:t>
            </w:r>
            <w:r w:rsidR="007F2AE9" w:rsidRPr="009167D8">
              <w:rPr>
                <w:rFonts w:ascii="Arial" w:eastAsia="Times New Roman" w:hAnsi="Arial" w:cs="Arial"/>
                <w:color w:val="000000"/>
                <w:sz w:val="20"/>
                <w:szCs w:val="20"/>
                <w:lang w:eastAsia="en-AU"/>
              </w:rPr>
              <w:t>At cost</w:t>
            </w:r>
          </w:p>
        </w:tc>
        <w:tc>
          <w:tcPr>
            <w:tcW w:w="771" w:type="dxa"/>
            <w:tcBorders>
              <w:top w:val="nil"/>
              <w:left w:val="nil"/>
              <w:bottom w:val="nil"/>
              <w:right w:val="nil"/>
            </w:tcBorders>
            <w:vAlign w:val="center"/>
            <w:hideMark/>
          </w:tcPr>
          <w:p w14:paraId="4B2BC63F" w14:textId="77777777" w:rsidR="007F2AE9" w:rsidRPr="009167D8" w:rsidRDefault="007F2AE9" w:rsidP="007F2AE9">
            <w:pPr>
              <w:spacing w:after="0" w:line="240" w:lineRule="auto"/>
              <w:ind w:firstLineChars="100" w:firstLine="200"/>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69613B1F"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4,570</w:t>
            </w:r>
          </w:p>
        </w:tc>
        <w:tc>
          <w:tcPr>
            <w:tcW w:w="1179" w:type="dxa"/>
            <w:tcBorders>
              <w:top w:val="nil"/>
              <w:left w:val="nil"/>
              <w:bottom w:val="nil"/>
              <w:right w:val="nil"/>
            </w:tcBorders>
            <w:noWrap/>
            <w:vAlign w:val="center"/>
            <w:hideMark/>
          </w:tcPr>
          <w:p w14:paraId="5226051A"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4,545</w:t>
            </w:r>
          </w:p>
        </w:tc>
      </w:tr>
      <w:tr w:rsidR="007F2AE9" w:rsidRPr="007F2AE9" w14:paraId="62DFEEB6" w14:textId="77777777" w:rsidTr="001A1658">
        <w:trPr>
          <w:divId w:val="916748860"/>
          <w:trHeight w:val="240"/>
        </w:trPr>
        <w:tc>
          <w:tcPr>
            <w:tcW w:w="1582" w:type="dxa"/>
            <w:tcBorders>
              <w:top w:val="nil"/>
              <w:left w:val="nil"/>
              <w:bottom w:val="nil"/>
              <w:right w:val="nil"/>
            </w:tcBorders>
            <w:vAlign w:val="center"/>
            <w:hideMark/>
          </w:tcPr>
          <w:p w14:paraId="3C3CADB9" w14:textId="77777777" w:rsidR="007F2AE9" w:rsidRPr="007F2AE9" w:rsidRDefault="007F2AE9" w:rsidP="007F2AE9">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nil"/>
              <w:right w:val="nil"/>
            </w:tcBorders>
            <w:shd w:val="clear" w:color="auto" w:fill="F9EFE3"/>
            <w:vAlign w:val="center"/>
            <w:hideMark/>
          </w:tcPr>
          <w:p w14:paraId="7EE1605B" w14:textId="6793EE81" w:rsidR="007F2AE9" w:rsidRPr="009167D8" w:rsidRDefault="00254422" w:rsidP="0018715B">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xml:space="preserve"> </w:t>
            </w:r>
            <w:r w:rsidRPr="009167D8">
              <w:rPr>
                <w:rFonts w:ascii="Arial" w:eastAsia="Times New Roman" w:hAnsi="Arial"/>
                <w:color w:val="000000"/>
                <w:sz w:val="20"/>
                <w:szCs w:val="20"/>
                <w:lang w:eastAsia="en-AU"/>
              </w:rPr>
              <w:t xml:space="preserve">- </w:t>
            </w:r>
            <w:r w:rsidR="007F2AE9" w:rsidRPr="009167D8">
              <w:rPr>
                <w:rFonts w:ascii="Arial" w:eastAsia="Times New Roman" w:hAnsi="Arial" w:cs="Arial"/>
                <w:color w:val="000000"/>
                <w:sz w:val="20"/>
                <w:szCs w:val="20"/>
                <w:lang w:eastAsia="en-AU"/>
              </w:rPr>
              <w:t>At net realisable value</w:t>
            </w:r>
          </w:p>
        </w:tc>
        <w:tc>
          <w:tcPr>
            <w:tcW w:w="771" w:type="dxa"/>
            <w:tcBorders>
              <w:top w:val="nil"/>
              <w:left w:val="nil"/>
              <w:bottom w:val="nil"/>
              <w:right w:val="nil"/>
            </w:tcBorders>
            <w:vAlign w:val="center"/>
            <w:hideMark/>
          </w:tcPr>
          <w:p w14:paraId="273A6E35" w14:textId="77777777" w:rsidR="007F2AE9" w:rsidRPr="009167D8" w:rsidRDefault="007F2AE9" w:rsidP="007F2AE9">
            <w:pPr>
              <w:spacing w:after="0" w:line="240" w:lineRule="auto"/>
              <w:ind w:firstLineChars="100" w:firstLine="200"/>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07A2B782"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2,130</w:t>
            </w:r>
          </w:p>
        </w:tc>
        <w:tc>
          <w:tcPr>
            <w:tcW w:w="1179" w:type="dxa"/>
            <w:tcBorders>
              <w:top w:val="nil"/>
              <w:left w:val="nil"/>
              <w:bottom w:val="nil"/>
              <w:right w:val="nil"/>
            </w:tcBorders>
            <w:noWrap/>
            <w:vAlign w:val="center"/>
            <w:hideMark/>
          </w:tcPr>
          <w:p w14:paraId="086697F3"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1,970</w:t>
            </w:r>
          </w:p>
        </w:tc>
      </w:tr>
      <w:tr w:rsidR="007F2AE9" w:rsidRPr="007F2AE9" w14:paraId="45C4622D" w14:textId="77777777" w:rsidTr="001A1658">
        <w:trPr>
          <w:divId w:val="916748860"/>
          <w:trHeight w:val="240"/>
        </w:trPr>
        <w:tc>
          <w:tcPr>
            <w:tcW w:w="1582" w:type="dxa"/>
            <w:tcBorders>
              <w:top w:val="nil"/>
              <w:left w:val="nil"/>
              <w:bottom w:val="nil"/>
              <w:right w:val="nil"/>
            </w:tcBorders>
            <w:vAlign w:val="center"/>
            <w:hideMark/>
          </w:tcPr>
          <w:p w14:paraId="43D5A71D" w14:textId="77777777" w:rsidR="007F2AE9" w:rsidRPr="007F2AE9" w:rsidRDefault="007F2AE9" w:rsidP="007F2AE9">
            <w:pPr>
              <w:spacing w:after="0" w:line="240" w:lineRule="auto"/>
              <w:jc w:val="right"/>
              <w:rPr>
                <w:rFonts w:ascii="Arial" w:eastAsia="Times New Roman" w:hAnsi="Arial" w:cs="Arial"/>
                <w:color w:val="000000"/>
                <w:sz w:val="14"/>
                <w:szCs w:val="14"/>
                <w:lang w:eastAsia="en-AU"/>
              </w:rPr>
            </w:pPr>
          </w:p>
        </w:tc>
        <w:tc>
          <w:tcPr>
            <w:tcW w:w="5040" w:type="dxa"/>
            <w:tcBorders>
              <w:top w:val="single" w:sz="4" w:space="0" w:color="auto"/>
              <w:left w:val="nil"/>
              <w:bottom w:val="single" w:sz="4" w:space="0" w:color="auto"/>
              <w:right w:val="nil"/>
            </w:tcBorders>
            <w:shd w:val="clear" w:color="auto" w:fill="F9EFE3"/>
            <w:vAlign w:val="center"/>
            <w:hideMark/>
          </w:tcPr>
          <w:p w14:paraId="7678EC0F"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Total current inventories</w:t>
            </w:r>
          </w:p>
        </w:tc>
        <w:tc>
          <w:tcPr>
            <w:tcW w:w="771" w:type="dxa"/>
            <w:tcBorders>
              <w:top w:val="single" w:sz="4" w:space="0" w:color="auto"/>
              <w:left w:val="nil"/>
              <w:bottom w:val="single" w:sz="4" w:space="0" w:color="auto"/>
              <w:right w:val="nil"/>
            </w:tcBorders>
            <w:vAlign w:val="center"/>
            <w:hideMark/>
          </w:tcPr>
          <w:p w14:paraId="1804E434" w14:textId="77777777" w:rsidR="007F2AE9" w:rsidRPr="009167D8" w:rsidRDefault="007F2AE9" w:rsidP="007F2AE9">
            <w:pPr>
              <w:spacing w:after="0" w:line="240" w:lineRule="auto"/>
              <w:jc w:val="center"/>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4" w:space="0" w:color="auto"/>
              <w:right w:val="nil"/>
            </w:tcBorders>
            <w:noWrap/>
            <w:vAlign w:val="center"/>
            <w:hideMark/>
          </w:tcPr>
          <w:p w14:paraId="0EB34FF9"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15,333</w:t>
            </w:r>
          </w:p>
        </w:tc>
        <w:tc>
          <w:tcPr>
            <w:tcW w:w="1179" w:type="dxa"/>
            <w:tcBorders>
              <w:top w:val="single" w:sz="4" w:space="0" w:color="auto"/>
              <w:left w:val="nil"/>
              <w:bottom w:val="single" w:sz="4" w:space="0" w:color="auto"/>
              <w:right w:val="nil"/>
            </w:tcBorders>
            <w:noWrap/>
            <w:vAlign w:val="center"/>
            <w:hideMark/>
          </w:tcPr>
          <w:p w14:paraId="100FB5F6"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15,375</w:t>
            </w:r>
          </w:p>
        </w:tc>
      </w:tr>
      <w:tr w:rsidR="007F2AE9" w:rsidRPr="007F2AE9" w14:paraId="736507E1" w14:textId="77777777" w:rsidTr="001A1658">
        <w:trPr>
          <w:divId w:val="916748860"/>
          <w:trHeight w:val="240"/>
        </w:trPr>
        <w:tc>
          <w:tcPr>
            <w:tcW w:w="1582" w:type="dxa"/>
            <w:tcBorders>
              <w:top w:val="nil"/>
              <w:left w:val="nil"/>
              <w:bottom w:val="nil"/>
              <w:right w:val="nil"/>
            </w:tcBorders>
            <w:vAlign w:val="center"/>
            <w:hideMark/>
          </w:tcPr>
          <w:p w14:paraId="19F740F3" w14:textId="77777777" w:rsidR="007F2AE9" w:rsidRPr="007F2AE9" w:rsidRDefault="007F2AE9" w:rsidP="007F2AE9">
            <w:pPr>
              <w:spacing w:after="0" w:line="240" w:lineRule="auto"/>
              <w:jc w:val="right"/>
              <w:rPr>
                <w:rFonts w:ascii="Arial" w:eastAsia="Times New Roman" w:hAnsi="Arial" w:cs="Arial"/>
                <w:b/>
                <w:bCs/>
                <w:color w:val="000000"/>
                <w:sz w:val="14"/>
                <w:szCs w:val="14"/>
                <w:lang w:eastAsia="en-AU"/>
              </w:rPr>
            </w:pPr>
          </w:p>
        </w:tc>
        <w:tc>
          <w:tcPr>
            <w:tcW w:w="5040" w:type="dxa"/>
            <w:tcBorders>
              <w:top w:val="nil"/>
              <w:left w:val="nil"/>
              <w:bottom w:val="nil"/>
              <w:right w:val="nil"/>
            </w:tcBorders>
            <w:shd w:val="clear" w:color="auto" w:fill="F9EFE3"/>
            <w:vAlign w:val="center"/>
            <w:hideMark/>
          </w:tcPr>
          <w:p w14:paraId="3D8373A2"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Non-current Inventories</w:t>
            </w:r>
          </w:p>
        </w:tc>
        <w:tc>
          <w:tcPr>
            <w:tcW w:w="771" w:type="dxa"/>
            <w:tcBorders>
              <w:top w:val="nil"/>
              <w:left w:val="nil"/>
              <w:bottom w:val="nil"/>
              <w:right w:val="nil"/>
            </w:tcBorders>
            <w:vAlign w:val="center"/>
            <w:hideMark/>
          </w:tcPr>
          <w:p w14:paraId="76F7E105" w14:textId="77777777" w:rsidR="007F2AE9" w:rsidRPr="009167D8" w:rsidRDefault="007F2AE9" w:rsidP="007F2AE9">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1E806E7C"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401B53A7"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p>
        </w:tc>
      </w:tr>
      <w:tr w:rsidR="007F2AE9" w:rsidRPr="007F2AE9" w14:paraId="735CFC14" w14:textId="77777777" w:rsidTr="001A1658">
        <w:trPr>
          <w:divId w:val="916748860"/>
          <w:trHeight w:val="240"/>
        </w:trPr>
        <w:tc>
          <w:tcPr>
            <w:tcW w:w="1582" w:type="dxa"/>
            <w:tcBorders>
              <w:top w:val="nil"/>
              <w:left w:val="nil"/>
              <w:bottom w:val="nil"/>
              <w:right w:val="nil"/>
            </w:tcBorders>
            <w:vAlign w:val="center"/>
            <w:hideMark/>
          </w:tcPr>
          <w:p w14:paraId="05EC3741" w14:textId="77777777" w:rsidR="007F2AE9" w:rsidRPr="007F2AE9" w:rsidRDefault="007F2AE9" w:rsidP="007F2AE9">
            <w:pPr>
              <w:spacing w:after="0" w:line="240" w:lineRule="auto"/>
              <w:jc w:val="right"/>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F9EFE3"/>
            <w:vAlign w:val="center"/>
            <w:hideMark/>
          </w:tcPr>
          <w:p w14:paraId="52107D79" w14:textId="77777777" w:rsidR="007F2AE9" w:rsidRPr="009167D8" w:rsidRDefault="007F2AE9" w:rsidP="007F2AE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Arial" w:eastAsia="Times New Roman" w:hAnsi="Arial" w:cs="Arial"/>
                <w:i/>
                <w:iCs/>
                <w:color w:val="000000"/>
                <w:sz w:val="20"/>
                <w:szCs w:val="20"/>
                <w:lang w:eastAsia="en-AU"/>
              </w:rPr>
              <w:t>List classes of inventories</w:t>
            </w:r>
            <w:r w:rsidRPr="009167D8">
              <w:rPr>
                <w:rFonts w:ascii="Arial" w:eastAsia="Times New Roman" w:hAnsi="Arial" w:cs="Arial"/>
                <w:color w:val="000000"/>
                <w:sz w:val="20"/>
                <w:szCs w:val="20"/>
                <w:lang w:eastAsia="en-AU"/>
              </w:rPr>
              <w:t>]</w:t>
            </w:r>
          </w:p>
        </w:tc>
        <w:tc>
          <w:tcPr>
            <w:tcW w:w="771" w:type="dxa"/>
            <w:tcBorders>
              <w:top w:val="nil"/>
              <w:left w:val="nil"/>
              <w:bottom w:val="nil"/>
              <w:right w:val="nil"/>
            </w:tcBorders>
            <w:vAlign w:val="center"/>
            <w:hideMark/>
          </w:tcPr>
          <w:p w14:paraId="5DAA6206" w14:textId="77777777" w:rsidR="007F2AE9" w:rsidRPr="009167D8" w:rsidRDefault="007F2AE9" w:rsidP="007F2AE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6C7F5C90"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p>
        </w:tc>
        <w:tc>
          <w:tcPr>
            <w:tcW w:w="1179" w:type="dxa"/>
            <w:tcBorders>
              <w:top w:val="nil"/>
              <w:left w:val="nil"/>
              <w:bottom w:val="nil"/>
              <w:right w:val="nil"/>
            </w:tcBorders>
            <w:noWrap/>
            <w:vAlign w:val="center"/>
            <w:hideMark/>
          </w:tcPr>
          <w:p w14:paraId="6D0EFF17" w14:textId="77777777" w:rsidR="007F2AE9" w:rsidRPr="009167D8" w:rsidRDefault="007F2AE9"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p>
        </w:tc>
      </w:tr>
      <w:tr w:rsidR="007F2AE9" w:rsidRPr="007F2AE9" w14:paraId="103138F9" w14:textId="77777777" w:rsidTr="001A1658">
        <w:trPr>
          <w:divId w:val="916748860"/>
          <w:trHeight w:val="240"/>
        </w:trPr>
        <w:tc>
          <w:tcPr>
            <w:tcW w:w="1582" w:type="dxa"/>
            <w:tcBorders>
              <w:top w:val="nil"/>
              <w:left w:val="nil"/>
              <w:bottom w:val="nil"/>
              <w:right w:val="nil"/>
            </w:tcBorders>
            <w:vAlign w:val="center"/>
            <w:hideMark/>
          </w:tcPr>
          <w:p w14:paraId="513F8CAB" w14:textId="77777777" w:rsidR="007F2AE9" w:rsidRPr="007F2AE9" w:rsidRDefault="007F2AE9" w:rsidP="007F2AE9">
            <w:pPr>
              <w:spacing w:after="0" w:line="240" w:lineRule="auto"/>
              <w:jc w:val="right"/>
              <w:rPr>
                <w:rFonts w:ascii="Arial" w:eastAsia="Times New Roman" w:hAnsi="Arial" w:cs="Arial"/>
                <w:color w:val="000000"/>
                <w:sz w:val="14"/>
                <w:szCs w:val="14"/>
                <w:lang w:eastAsia="en-AU"/>
              </w:rPr>
            </w:pPr>
          </w:p>
        </w:tc>
        <w:tc>
          <w:tcPr>
            <w:tcW w:w="5040" w:type="dxa"/>
            <w:tcBorders>
              <w:top w:val="single" w:sz="4" w:space="0" w:color="auto"/>
              <w:left w:val="nil"/>
              <w:bottom w:val="single" w:sz="4" w:space="0" w:color="auto"/>
              <w:right w:val="nil"/>
            </w:tcBorders>
            <w:shd w:val="clear" w:color="auto" w:fill="F9EFE3"/>
            <w:vAlign w:val="center"/>
            <w:hideMark/>
          </w:tcPr>
          <w:p w14:paraId="0E044A46"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Total non</w:t>
            </w:r>
            <w:r w:rsidRPr="009167D8">
              <w:rPr>
                <w:rFonts w:ascii="Arial" w:eastAsia="Times New Roman" w:hAnsi="Arial" w:cs="Arial"/>
                <w:b/>
                <w:bCs/>
                <w:color w:val="000000"/>
                <w:sz w:val="20"/>
                <w:szCs w:val="20"/>
                <w:lang w:eastAsia="en-AU"/>
              </w:rPr>
              <w:noBreakHyphen/>
              <w:t>current inventories</w:t>
            </w:r>
          </w:p>
        </w:tc>
        <w:tc>
          <w:tcPr>
            <w:tcW w:w="771" w:type="dxa"/>
            <w:tcBorders>
              <w:top w:val="single" w:sz="4" w:space="0" w:color="auto"/>
              <w:left w:val="nil"/>
              <w:bottom w:val="single" w:sz="4" w:space="0" w:color="auto"/>
              <w:right w:val="nil"/>
            </w:tcBorders>
            <w:vAlign w:val="center"/>
            <w:hideMark/>
          </w:tcPr>
          <w:p w14:paraId="55A22436" w14:textId="77777777" w:rsidR="007F2AE9" w:rsidRPr="009167D8" w:rsidRDefault="007F2AE9" w:rsidP="007F2AE9">
            <w:pPr>
              <w:spacing w:after="0" w:line="240" w:lineRule="auto"/>
              <w:jc w:val="center"/>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4" w:space="0" w:color="auto"/>
              <w:right w:val="nil"/>
            </w:tcBorders>
            <w:noWrap/>
            <w:vAlign w:val="center"/>
            <w:hideMark/>
          </w:tcPr>
          <w:p w14:paraId="48542214"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w:t>
            </w:r>
          </w:p>
        </w:tc>
        <w:tc>
          <w:tcPr>
            <w:tcW w:w="1179" w:type="dxa"/>
            <w:tcBorders>
              <w:top w:val="single" w:sz="4" w:space="0" w:color="auto"/>
              <w:left w:val="nil"/>
              <w:bottom w:val="single" w:sz="4" w:space="0" w:color="auto"/>
              <w:right w:val="nil"/>
            </w:tcBorders>
            <w:noWrap/>
            <w:vAlign w:val="center"/>
            <w:hideMark/>
          </w:tcPr>
          <w:p w14:paraId="5EAC39C6"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w:t>
            </w:r>
          </w:p>
        </w:tc>
      </w:tr>
      <w:tr w:rsidR="007F2AE9" w:rsidRPr="007F2AE9" w14:paraId="3ACBB1A6" w14:textId="77777777" w:rsidTr="001A1658">
        <w:trPr>
          <w:divId w:val="916748860"/>
          <w:trHeight w:val="250"/>
        </w:trPr>
        <w:tc>
          <w:tcPr>
            <w:tcW w:w="1582" w:type="dxa"/>
            <w:tcBorders>
              <w:top w:val="nil"/>
              <w:left w:val="nil"/>
              <w:bottom w:val="nil"/>
              <w:right w:val="nil"/>
            </w:tcBorders>
            <w:vAlign w:val="center"/>
            <w:hideMark/>
          </w:tcPr>
          <w:p w14:paraId="4B636C57" w14:textId="77777777" w:rsidR="007F2AE9" w:rsidRPr="007F2AE9" w:rsidRDefault="007F2AE9" w:rsidP="007F2AE9">
            <w:pPr>
              <w:spacing w:after="0" w:line="240" w:lineRule="auto"/>
              <w:jc w:val="right"/>
              <w:rPr>
                <w:rFonts w:ascii="Arial" w:eastAsia="Times New Roman" w:hAnsi="Arial" w:cs="Arial"/>
                <w:b/>
                <w:bCs/>
                <w:color w:val="000000"/>
                <w:sz w:val="14"/>
                <w:szCs w:val="14"/>
                <w:lang w:eastAsia="en-AU"/>
              </w:rPr>
            </w:pPr>
          </w:p>
        </w:tc>
        <w:tc>
          <w:tcPr>
            <w:tcW w:w="5040" w:type="dxa"/>
            <w:tcBorders>
              <w:top w:val="single" w:sz="4" w:space="0" w:color="auto"/>
              <w:left w:val="nil"/>
              <w:bottom w:val="single" w:sz="12" w:space="0" w:color="auto"/>
              <w:right w:val="nil"/>
            </w:tcBorders>
            <w:shd w:val="clear" w:color="auto" w:fill="F9EFE3"/>
            <w:vAlign w:val="center"/>
            <w:hideMark/>
          </w:tcPr>
          <w:p w14:paraId="4040352D" w14:textId="77777777" w:rsidR="007F2AE9" w:rsidRPr="009167D8" w:rsidRDefault="007F2AE9" w:rsidP="007F2AE9">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Total Inventories</w:t>
            </w:r>
          </w:p>
        </w:tc>
        <w:tc>
          <w:tcPr>
            <w:tcW w:w="771" w:type="dxa"/>
            <w:tcBorders>
              <w:top w:val="single" w:sz="4" w:space="0" w:color="auto"/>
              <w:left w:val="nil"/>
              <w:bottom w:val="single" w:sz="12" w:space="0" w:color="auto"/>
              <w:right w:val="nil"/>
            </w:tcBorders>
            <w:vAlign w:val="center"/>
            <w:hideMark/>
          </w:tcPr>
          <w:p w14:paraId="7A44C494" w14:textId="77777777" w:rsidR="007F2AE9" w:rsidRPr="009167D8" w:rsidRDefault="007F2AE9" w:rsidP="007F2AE9">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3B365BAD"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15,333</w:t>
            </w:r>
          </w:p>
        </w:tc>
        <w:tc>
          <w:tcPr>
            <w:tcW w:w="1179" w:type="dxa"/>
            <w:tcBorders>
              <w:top w:val="single" w:sz="4" w:space="0" w:color="auto"/>
              <w:left w:val="nil"/>
              <w:bottom w:val="single" w:sz="12" w:space="0" w:color="auto"/>
              <w:right w:val="nil"/>
            </w:tcBorders>
            <w:noWrap/>
            <w:vAlign w:val="center"/>
            <w:hideMark/>
          </w:tcPr>
          <w:p w14:paraId="2F67C3B5" w14:textId="77777777" w:rsidR="007F2AE9" w:rsidRPr="009167D8" w:rsidRDefault="007F2AE9" w:rsidP="007F2AE9">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15,375</w:t>
            </w:r>
          </w:p>
        </w:tc>
      </w:tr>
    </w:tbl>
    <w:tbl>
      <w:tblPr>
        <w:tblW w:w="9757" w:type="dxa"/>
        <w:tblInd w:w="15" w:type="dxa"/>
        <w:tblLook w:val="04A0" w:firstRow="1" w:lastRow="0" w:firstColumn="1" w:lastColumn="0" w:noHBand="0" w:noVBand="1"/>
      </w:tblPr>
      <w:tblGrid>
        <w:gridCol w:w="6"/>
        <w:gridCol w:w="1576"/>
        <w:gridCol w:w="6"/>
        <w:gridCol w:w="8163"/>
        <w:gridCol w:w="6"/>
      </w:tblGrid>
      <w:tr w:rsidR="00AF5476" w:rsidRPr="00FC3B4C" w14:paraId="1C39497D" w14:textId="77777777" w:rsidTr="791EAFDD">
        <w:trPr>
          <w:gridAfter w:val="1"/>
          <w:wAfter w:w="6" w:type="dxa"/>
          <w:trHeight w:val="384"/>
        </w:trPr>
        <w:tc>
          <w:tcPr>
            <w:tcW w:w="1582" w:type="dxa"/>
            <w:gridSpan w:val="2"/>
          </w:tcPr>
          <w:p w14:paraId="12129E0D" w14:textId="661D0AA0" w:rsidR="00AF5476" w:rsidRPr="00EA34C5" w:rsidRDefault="00AF5476" w:rsidP="00EA34C5">
            <w:pPr>
              <w:pStyle w:val="Reference"/>
              <w:rPr>
                <w:sz w:val="14"/>
                <w:szCs w:val="14"/>
              </w:rPr>
            </w:pPr>
          </w:p>
          <w:p w14:paraId="032D99EF" w14:textId="54B30947" w:rsidR="00AA32DE" w:rsidRDefault="00AA32DE" w:rsidP="00EA34C5">
            <w:pPr>
              <w:pStyle w:val="Reference"/>
              <w:rPr>
                <w:sz w:val="14"/>
                <w:szCs w:val="14"/>
              </w:rPr>
            </w:pPr>
          </w:p>
          <w:p w14:paraId="7377DDC1" w14:textId="77777777" w:rsidR="00EA34C5" w:rsidRPr="00EA34C5" w:rsidRDefault="00EA34C5" w:rsidP="00EA34C5">
            <w:pPr>
              <w:pStyle w:val="Reference"/>
              <w:rPr>
                <w:sz w:val="14"/>
                <w:szCs w:val="14"/>
              </w:rPr>
            </w:pPr>
          </w:p>
          <w:p w14:paraId="15E6D143" w14:textId="00E4634E" w:rsidR="0036193E" w:rsidRDefault="0036193E" w:rsidP="00EA34C5">
            <w:pPr>
              <w:pStyle w:val="Reference"/>
              <w:rPr>
                <w:szCs w:val="18"/>
              </w:rPr>
            </w:pPr>
            <w:r>
              <w:rPr>
                <w:szCs w:val="18"/>
              </w:rPr>
              <w:t>AASB 15.31, 46</w:t>
            </w:r>
          </w:p>
          <w:p w14:paraId="56BDC9E9" w14:textId="006DF89A" w:rsidR="00AF5476" w:rsidRPr="00E50A9E" w:rsidRDefault="00AF5476" w:rsidP="00EA34C5">
            <w:pPr>
              <w:pStyle w:val="Reference"/>
              <w:rPr>
                <w:szCs w:val="18"/>
              </w:rPr>
            </w:pPr>
            <w:r w:rsidRPr="00E50A9E">
              <w:rPr>
                <w:szCs w:val="18"/>
              </w:rPr>
              <w:t>AASB</w:t>
            </w:r>
            <w:r w:rsidR="00F349A0" w:rsidRPr="00E50A9E">
              <w:rPr>
                <w:szCs w:val="18"/>
              </w:rPr>
              <w:t> </w:t>
            </w:r>
            <w:r w:rsidRPr="00E50A9E">
              <w:rPr>
                <w:szCs w:val="18"/>
              </w:rPr>
              <w:t>15.11</w:t>
            </w:r>
            <w:r w:rsidR="00A02B20" w:rsidRPr="00E50A9E">
              <w:rPr>
                <w:szCs w:val="18"/>
              </w:rPr>
              <w:t>9</w:t>
            </w:r>
          </w:p>
          <w:p w14:paraId="3F86BA0D" w14:textId="77777777" w:rsidR="00AF5476" w:rsidRPr="00E50A9E" w:rsidRDefault="00AF5476" w:rsidP="00EA34C5">
            <w:pPr>
              <w:pStyle w:val="Reference"/>
              <w:rPr>
                <w:szCs w:val="18"/>
              </w:rPr>
            </w:pPr>
          </w:p>
          <w:p w14:paraId="3E15C0CE" w14:textId="77777777" w:rsidR="00AF5476" w:rsidRPr="00E50A9E" w:rsidRDefault="00AF5476" w:rsidP="00EA34C5">
            <w:pPr>
              <w:pStyle w:val="Reference"/>
              <w:rPr>
                <w:szCs w:val="18"/>
              </w:rPr>
            </w:pPr>
          </w:p>
          <w:p w14:paraId="563D6E3C" w14:textId="588323B5" w:rsidR="00CA696A" w:rsidRPr="00E50A9E" w:rsidRDefault="00CA696A" w:rsidP="00EA34C5">
            <w:pPr>
              <w:pStyle w:val="Reference"/>
              <w:rPr>
                <w:szCs w:val="18"/>
              </w:rPr>
            </w:pPr>
          </w:p>
          <w:p w14:paraId="2A4340E7" w14:textId="5441CFE8" w:rsidR="00AF5476" w:rsidRPr="002A2C27" w:rsidRDefault="003D3C11" w:rsidP="00EA34C5">
            <w:pPr>
              <w:pStyle w:val="Reference"/>
            </w:pPr>
            <w:r w:rsidRPr="00E50A9E">
              <w:rPr>
                <w:szCs w:val="18"/>
              </w:rPr>
              <w:t>AASB</w:t>
            </w:r>
            <w:r w:rsidR="00F349A0" w:rsidRPr="00E50A9E">
              <w:rPr>
                <w:szCs w:val="18"/>
              </w:rPr>
              <w:t> </w:t>
            </w:r>
            <w:r w:rsidRPr="00E50A9E">
              <w:rPr>
                <w:szCs w:val="18"/>
              </w:rPr>
              <w:t>102.9, 25</w:t>
            </w:r>
          </w:p>
        </w:tc>
        <w:tc>
          <w:tcPr>
            <w:tcW w:w="8169" w:type="dxa"/>
            <w:gridSpan w:val="2"/>
            <w:vAlign w:val="bottom"/>
          </w:tcPr>
          <w:p w14:paraId="6CEA11E6" w14:textId="2DB0317C" w:rsidR="00AF5476" w:rsidRPr="00E50A9E" w:rsidRDefault="00AF5476" w:rsidP="008C2853">
            <w:pPr>
              <w:pStyle w:val="ModelHeading5"/>
            </w:pPr>
            <w:r w:rsidRPr="00E50A9E">
              <w:t xml:space="preserve">Sale of </w:t>
            </w:r>
            <w:r w:rsidR="00D446F1" w:rsidRPr="00E50A9E">
              <w:t>g</w:t>
            </w:r>
            <w:r w:rsidRPr="00E50A9E">
              <w:t>oods</w:t>
            </w:r>
          </w:p>
          <w:p w14:paraId="037B70DF" w14:textId="171D39FD" w:rsidR="00AF5476" w:rsidRPr="00E50A9E" w:rsidRDefault="00E0271D" w:rsidP="5CE533B5">
            <w:pPr>
              <w:pStyle w:val="ModelBody"/>
              <w:rPr>
                <w:color w:val="000000" w:themeColor="text1"/>
              </w:rPr>
            </w:pPr>
            <w:r>
              <w:t>R</w:t>
            </w:r>
            <w:r w:rsidR="00AF5476" w:rsidRPr="5CE533B5">
              <w:rPr>
                <w:color w:val="000000" w:themeColor="text1"/>
              </w:rPr>
              <w:t xml:space="preserve">evenue is recognised at the transaction price when the </w:t>
            </w:r>
            <w:r w:rsidR="008403B9" w:rsidRPr="5CE533B5">
              <w:rPr>
                <w:color w:val="000000" w:themeColor="text1"/>
              </w:rPr>
              <w:t>A</w:t>
            </w:r>
            <w:r w:rsidR="00AF5476" w:rsidRPr="5CE533B5">
              <w:rPr>
                <w:color w:val="000000" w:themeColor="text1"/>
              </w:rPr>
              <w:t xml:space="preserve">gency transfers control of </w:t>
            </w:r>
            <w:r w:rsidR="008403B9" w:rsidRPr="5CE533B5">
              <w:rPr>
                <w:color w:val="000000" w:themeColor="text1"/>
              </w:rPr>
              <w:t xml:space="preserve">the </w:t>
            </w:r>
            <w:r w:rsidR="00AF5476" w:rsidRPr="5CE533B5">
              <w:rPr>
                <w:color w:val="000000" w:themeColor="text1"/>
              </w:rPr>
              <w:t>goods to customer</w:t>
            </w:r>
            <w:r w:rsidR="008403B9" w:rsidRPr="5CE533B5">
              <w:rPr>
                <w:color w:val="000000" w:themeColor="text1"/>
              </w:rPr>
              <w:t>s. [</w:t>
            </w:r>
            <w:r w:rsidR="008403B9" w:rsidRPr="5CE533B5">
              <w:rPr>
                <w:i/>
                <w:iCs/>
                <w:color w:val="000000" w:themeColor="text1"/>
              </w:rPr>
              <w:t>Disclose any obligations for returns, refunds and warranties</w:t>
            </w:r>
            <w:r w:rsidR="008403B9" w:rsidRPr="5CE533B5">
              <w:rPr>
                <w:color w:val="000000" w:themeColor="text1"/>
              </w:rPr>
              <w:t>]</w:t>
            </w:r>
          </w:p>
          <w:p w14:paraId="3F05B11D" w14:textId="77777777" w:rsidR="00AF5476" w:rsidRPr="00E50A9E" w:rsidRDefault="00AF5476" w:rsidP="008C2853">
            <w:pPr>
              <w:pStyle w:val="ModelHeading5"/>
            </w:pPr>
            <w:r w:rsidRPr="00E50A9E">
              <w:t>Inventories</w:t>
            </w:r>
          </w:p>
          <w:p w14:paraId="586871F6" w14:textId="1FFC4B01" w:rsidR="00AF5476" w:rsidRPr="00E50A9E" w:rsidRDefault="00AF5476" w:rsidP="00EA34C5">
            <w:pPr>
              <w:pStyle w:val="ModelBody"/>
            </w:pPr>
            <w:r>
              <w:t>Inventories are measured at the lower of cost and net realisable value. Costs are assigned by the method most appropriate for each class of inventory, with the majority being measured on a first in first out basis [</w:t>
            </w:r>
            <w:r w:rsidRPr="5CE533B5">
              <w:rPr>
                <w:i/>
                <w:iCs/>
              </w:rPr>
              <w:t>specify other cost methods used</w:t>
            </w:r>
            <w:r>
              <w:t>].</w:t>
            </w:r>
          </w:p>
          <w:p w14:paraId="711DB86E" w14:textId="04436906" w:rsidR="00AF5476" w:rsidRPr="00E50A9E" w:rsidDel="00031DB3" w:rsidRDefault="00AF5476" w:rsidP="5CE533B5">
            <w:pPr>
              <w:pStyle w:val="ModelBody"/>
              <w:rPr>
                <w:rFonts w:eastAsiaTheme="minorEastAsia"/>
              </w:rPr>
            </w:pPr>
            <w:r>
              <w:t>Inventories not held for resale are measured at cost unless they are no longer required, in which case they are measured at net realisable value.</w:t>
            </w:r>
          </w:p>
        </w:tc>
      </w:tr>
      <w:tr w:rsidR="006867A1" w:rsidRPr="00FC3B4C" w14:paraId="0A27F079" w14:textId="77777777" w:rsidTr="791EAFDD">
        <w:trPr>
          <w:gridAfter w:val="1"/>
          <w:wAfter w:w="6" w:type="dxa"/>
          <w:trHeight w:val="384"/>
        </w:trPr>
        <w:tc>
          <w:tcPr>
            <w:tcW w:w="1582" w:type="dxa"/>
            <w:gridSpan w:val="2"/>
            <w:vAlign w:val="bottom"/>
          </w:tcPr>
          <w:p w14:paraId="76E343AB" w14:textId="7BD1D58A" w:rsidR="006867A1" w:rsidRPr="00FC3B4C" w:rsidRDefault="001803F3" w:rsidP="006867A1">
            <w:pPr>
              <w:pStyle w:val="Reference"/>
            </w:pPr>
            <w:r w:rsidRPr="00720C06">
              <w:rPr>
                <w:noProof/>
                <w:lang w:eastAsia="en-AU"/>
              </w:rPr>
              <mc:AlternateContent>
                <mc:Choice Requires="wpg">
                  <w:drawing>
                    <wp:anchor distT="0" distB="0" distL="114300" distR="114300" simplePos="0" relativeHeight="251658395" behindDoc="0" locked="0" layoutInCell="1" allowOverlap="1" wp14:anchorId="3483DFD5" wp14:editId="0458C860">
                      <wp:simplePos x="0" y="0"/>
                      <wp:positionH relativeFrom="column">
                        <wp:posOffset>53340</wp:posOffset>
                      </wp:positionH>
                      <wp:positionV relativeFrom="paragraph">
                        <wp:posOffset>-827405</wp:posOffset>
                      </wp:positionV>
                      <wp:extent cx="367030" cy="367030"/>
                      <wp:effectExtent l="0" t="0" r="0" b="0"/>
                      <wp:wrapNone/>
                      <wp:docPr id="514" name="Group 5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515" name="Freeform 19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lc="http://schemas.openxmlformats.org/drawingml/2006/lockedCanvas" xmlns:arto="http://schemas.microsoft.com/office/word/2006/arto"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4" name="Freeform 676">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lc="http://schemas.openxmlformats.org/drawingml/2006/lockedCanvas" xmlns:arto="http://schemas.microsoft.com/office/word/2006/arto"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5" name="Freeform 687">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lc="http://schemas.openxmlformats.org/drawingml/2006/lockedCanvas" xmlns:arto="http://schemas.microsoft.com/office/word/2006/arto"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888C400" id="Group 514" o:spid="_x0000_s1026" alt="&quot;&quot;" style="position:absolute;margin-left:4.2pt;margin-top:-65.15pt;width:28.9pt;height:28.9pt;z-index:251658400;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">
                      <v:shape id="Freeform 191"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676"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687"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69" w:type="dxa"/>
            <w:gridSpan w:val="2"/>
            <w:vAlign w:val="bottom"/>
          </w:tcPr>
          <w:p w14:paraId="07A7FE38" w14:textId="49D628CF" w:rsidR="006867A1" w:rsidRPr="00E50A9E" w:rsidRDefault="6D623EEE" w:rsidP="00EA34C5">
            <w:pPr>
              <w:pStyle w:val="GuidanceBodyRegular"/>
            </w:pPr>
            <w:r>
              <w:t>Please note that the accounting policy for sale</w:t>
            </w:r>
            <w:r w:rsidR="09833CBA">
              <w:t xml:space="preserve"> of goods and inventories</w:t>
            </w:r>
            <w:r>
              <w:t>, as noted above,</w:t>
            </w:r>
            <w:r w:rsidR="08C6669C">
              <w:t xml:space="preserve"> is </w:t>
            </w:r>
            <w:r w:rsidR="00F069B5">
              <w:t xml:space="preserve">a </w:t>
            </w:r>
            <w:r>
              <w:t xml:space="preserve">generic accounting </w:t>
            </w:r>
            <w:r w:rsidR="003771C3">
              <w:t>policy and</w:t>
            </w:r>
            <w:r>
              <w:t xml:space="preserve"> should be tailored to suit your relevant agency.</w:t>
            </w:r>
          </w:p>
          <w:p w14:paraId="0647C39C" w14:textId="47F6F651" w:rsidR="003D1F07" w:rsidRPr="003D1F07" w:rsidRDefault="6D623EEE" w:rsidP="00DF740A">
            <w:pPr>
              <w:pStyle w:val="GuidanceBodyRegular"/>
            </w:pPr>
            <w:r>
              <w:t xml:space="preserve">Note that these models do not include inventory </w:t>
            </w:r>
            <w:r w:rsidR="09833CBA">
              <w:t xml:space="preserve">impairment losses recognised or reversed in profit or loss </w:t>
            </w:r>
            <w:r>
              <w:t>(AASB</w:t>
            </w:r>
            <w:r w:rsidR="4040B3E8">
              <w:t> </w:t>
            </w:r>
            <w:r>
              <w:t xml:space="preserve">102.36(e)-(f)). Agencies should ensure they consider their inventory valuations and make the appropriate disclosures should </w:t>
            </w:r>
            <w:r w:rsidR="1F7A97E7">
              <w:t>there be an impairment or reversal of impairment of the balanc</w:t>
            </w:r>
            <w:r w:rsidR="4C5892E0">
              <w:t>e.</w:t>
            </w:r>
          </w:p>
        </w:tc>
      </w:tr>
      <w:tr w:rsidR="009B11B3" w:rsidRPr="007D02B3" w14:paraId="149843D6" w14:textId="77777777" w:rsidTr="791EAFDD">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gridBefore w:val="1"/>
          <w:wBefore w:w="6" w:type="dxa"/>
          <w:trHeight w:val="578"/>
        </w:trPr>
        <w:tc>
          <w:tcPr>
            <w:tcW w:w="1582" w:type="dxa"/>
            <w:gridSpan w:val="2"/>
            <w:tcBorders>
              <w:top w:val="dotted" w:sz="12" w:space="0" w:color="auto"/>
              <w:left w:val="dotted" w:sz="12" w:space="0" w:color="auto"/>
              <w:bottom w:val="dotted" w:sz="12" w:space="0" w:color="auto"/>
              <w:right w:val="dotted" w:sz="12" w:space="0" w:color="auto"/>
            </w:tcBorders>
          </w:tcPr>
          <w:p w14:paraId="5E9A954A" w14:textId="34792CF9" w:rsidR="009B11B3" w:rsidRPr="007D02B3" w:rsidRDefault="00DC1106" w:rsidP="00537769">
            <w:pPr>
              <w:pStyle w:val="Reference"/>
              <w:pageBreakBefore/>
              <w:rPr>
                <w:noProof/>
                <w:highlight w:val="yellow"/>
                <w:lang w:eastAsia="en-AU"/>
              </w:rPr>
            </w:pPr>
            <w:r w:rsidRPr="007D02B3">
              <w:rPr>
                <w:noProof/>
                <w:highlight w:val="yellow"/>
                <w:lang w:eastAsia="en-AU"/>
              </w:rPr>
              <mc:AlternateContent>
                <mc:Choice Requires="wpg">
                  <w:drawing>
                    <wp:anchor distT="0" distB="0" distL="114300" distR="114300" simplePos="0" relativeHeight="251658286" behindDoc="0" locked="0" layoutInCell="1" allowOverlap="1" wp14:anchorId="105C8E49" wp14:editId="468CA497">
                      <wp:simplePos x="0" y="0"/>
                      <wp:positionH relativeFrom="margin">
                        <wp:posOffset>18588</wp:posOffset>
                      </wp:positionH>
                      <wp:positionV relativeFrom="paragraph">
                        <wp:posOffset>6350</wp:posOffset>
                      </wp:positionV>
                      <wp:extent cx="320675" cy="320040"/>
                      <wp:effectExtent l="0" t="0" r="3175" b="3810"/>
                      <wp:wrapNone/>
                      <wp:docPr id="681" name="Group 6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82" name="Freeform 18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3" name="Freeform 18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4" name="Freeform 18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A347495" id="Group 681" o:spid="_x0000_s1026" alt="&quot;&quot;" style="position:absolute;margin-left:1.45pt;margin-top:.5pt;width:25.25pt;height:25.2pt;z-index:25165828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">
                      <v:shape id="Freeform 18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8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8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top w:val="dotted" w:sz="12" w:space="0" w:color="auto"/>
              <w:left w:val="dotted" w:sz="12" w:space="0" w:color="auto"/>
              <w:bottom w:val="dotted" w:sz="12" w:space="0" w:color="auto"/>
              <w:right w:val="dotted" w:sz="12" w:space="0" w:color="auto"/>
            </w:tcBorders>
            <w:vAlign w:val="center"/>
          </w:tcPr>
          <w:p w14:paraId="6B5E1D55" w14:textId="480AC116" w:rsidR="009B11B3" w:rsidRPr="00461BDF" w:rsidRDefault="00255BE2" w:rsidP="00B75BE3">
            <w:pPr>
              <w:pStyle w:val="GuidanceHeading1"/>
            </w:pPr>
            <w:r>
              <w:t xml:space="preserve">Guidance – </w:t>
            </w:r>
            <w:r w:rsidR="009B11B3">
              <w:t>Sale</w:t>
            </w:r>
            <w:r>
              <w:t xml:space="preserve"> </w:t>
            </w:r>
            <w:r w:rsidR="009B11B3">
              <w:t>of goods</w:t>
            </w:r>
          </w:p>
        </w:tc>
      </w:tr>
      <w:tr w:rsidR="009B11B3" w:rsidRPr="007D02B3" w14:paraId="1D5AC65E" w14:textId="77777777" w:rsidTr="791EAFDD">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gridBefore w:val="1"/>
          <w:wBefore w:w="6" w:type="dxa"/>
          <w:trHeight w:val="567"/>
        </w:trPr>
        <w:tc>
          <w:tcPr>
            <w:tcW w:w="1582" w:type="dxa"/>
            <w:gridSpan w:val="2"/>
            <w:tcBorders>
              <w:top w:val="dotted" w:sz="12" w:space="0" w:color="auto"/>
              <w:left w:val="dotted" w:sz="12" w:space="0" w:color="auto"/>
              <w:bottom w:val="dotted" w:sz="12" w:space="0" w:color="auto"/>
              <w:right w:val="dotted" w:sz="12" w:space="0" w:color="auto"/>
            </w:tcBorders>
          </w:tcPr>
          <w:p w14:paraId="24A380BB" w14:textId="77777777" w:rsidR="009B11B3" w:rsidRPr="00B6535F" w:rsidRDefault="009B11B3" w:rsidP="00B75BE3">
            <w:pPr>
              <w:pStyle w:val="Reference"/>
              <w:rPr>
                <w:strike/>
                <w:noProof/>
                <w:szCs w:val="18"/>
                <w:highlight w:val="yellow"/>
                <w:lang w:eastAsia="en-AU"/>
              </w:rPr>
            </w:pPr>
          </w:p>
          <w:p w14:paraId="7ABDDC1A" w14:textId="6592C53F" w:rsidR="006A30F6" w:rsidRPr="003B7A5D" w:rsidRDefault="00B6535F" w:rsidP="00B6535F">
            <w:pPr>
              <w:pStyle w:val="Reference"/>
              <w:rPr>
                <w:iCs/>
                <w:noProof/>
                <w:szCs w:val="18"/>
                <w:highlight w:val="yellow"/>
                <w:lang w:eastAsia="en-AU"/>
              </w:rPr>
            </w:pPr>
            <w:r w:rsidRPr="003B7A5D">
              <w:rPr>
                <w:iCs/>
                <w:noProof/>
                <w:szCs w:val="18"/>
                <w:lang w:eastAsia="en-AU"/>
              </w:rPr>
              <w:t>TG 6(6.4.8)</w:t>
            </w:r>
          </w:p>
        </w:tc>
        <w:tc>
          <w:tcPr>
            <w:tcW w:w="8169" w:type="dxa"/>
            <w:gridSpan w:val="2"/>
            <w:tcBorders>
              <w:top w:val="dotted" w:sz="12" w:space="0" w:color="auto"/>
              <w:left w:val="dotted" w:sz="12" w:space="0" w:color="auto"/>
              <w:bottom w:val="dotted" w:sz="12" w:space="0" w:color="auto"/>
              <w:right w:val="dotted" w:sz="12" w:space="0" w:color="auto"/>
            </w:tcBorders>
            <w:vAlign w:val="center"/>
          </w:tcPr>
          <w:p w14:paraId="0F725825" w14:textId="25830F80" w:rsidR="009F58B4" w:rsidRPr="00CB0B16" w:rsidRDefault="009F58B4" w:rsidP="009F58B4">
            <w:pPr>
              <w:pStyle w:val="GuidanceBodyItalic"/>
            </w:pPr>
            <w:r>
              <w:t>A sale of goods results in the goods being transferred to the customer or to other parties on behalf of the customer</w:t>
            </w:r>
            <w:r w:rsidR="008403B9">
              <w:t xml:space="preserve"> (i.e. reciprocal)</w:t>
            </w:r>
            <w:r>
              <w:t xml:space="preserve">. Therefore, revenue from </w:t>
            </w:r>
            <w:r w:rsidR="00304DF5">
              <w:t xml:space="preserve">the </w:t>
            </w:r>
            <w:r>
              <w:t>sale</w:t>
            </w:r>
            <w:r w:rsidR="00304DF5">
              <w:t>s</w:t>
            </w:r>
            <w:r>
              <w:t xml:space="preserve"> of goods will be recognised in accordance with </w:t>
            </w:r>
            <w:r w:rsidR="002659EF">
              <w:t>AASB </w:t>
            </w:r>
            <w:r>
              <w:t>15</w:t>
            </w:r>
            <w:r w:rsidR="002659EF">
              <w:t> Revenue from Contracts with Customers</w:t>
            </w:r>
            <w:r>
              <w:t>.</w:t>
            </w:r>
          </w:p>
          <w:p w14:paraId="4538546B" w14:textId="6E908E73" w:rsidR="009B11B3" w:rsidRPr="00CB0B16" w:rsidRDefault="009B11B3" w:rsidP="009F58B4">
            <w:pPr>
              <w:pStyle w:val="GuidanceBodyItalic"/>
            </w:pPr>
            <w:r>
              <w:t>Sale of goods in the public sector will generally be recognised at a point in time when the goods have been transferred and payments are received.</w:t>
            </w:r>
          </w:p>
          <w:p w14:paraId="1FF055F2" w14:textId="1C26D72D" w:rsidR="009F58B4" w:rsidRPr="00CB0B16" w:rsidRDefault="009F58B4" w:rsidP="009F58B4">
            <w:pPr>
              <w:pStyle w:val="GuidanceBodyItalic"/>
            </w:pPr>
            <w:r>
              <w:t>Where a sale of goods contains a significant financing component, agencies shall discount the promised amount of consideration to its present value. This is to recognise revenue at an amount that reflects the price a customer would pay for the goods if the customer paid cash on receiving the goods. The discount rate should reflect the credit characteristics of the customer as well as any collateral or security provided. That is, the discount rate should take into account any ‘expected credit losses’ from the customer. As a result, trade receivables that have been discounted should not be re-assessed year by year for expected credit losses, unless there are significant increases in credit risk.</w:t>
            </w:r>
          </w:p>
          <w:p w14:paraId="60B1BADE" w14:textId="5ED60B61" w:rsidR="009B11B3" w:rsidRPr="009B11B3" w:rsidRDefault="009F58B4" w:rsidP="009F58B4">
            <w:pPr>
              <w:pStyle w:val="GuidanceBodyItalic"/>
            </w:pPr>
            <w:r>
              <w:t>As a practical expedient, an agency needs not discount the promised amount of consideration for the effects of a significant financing component if the agency expects it will receive the payments within a year.</w:t>
            </w:r>
          </w:p>
        </w:tc>
      </w:tr>
    </w:tbl>
    <w:p w14:paraId="4CF9D520" w14:textId="77777777" w:rsidR="000A7375" w:rsidRPr="00FB4CCC" w:rsidRDefault="000A7375" w:rsidP="00EC3644">
      <w:pPr>
        <w:spacing w:after="0"/>
      </w:pPr>
    </w:p>
    <w:tbl>
      <w:tblPr>
        <w:tblW w:w="9751" w:type="dxa"/>
        <w:tblInd w:w="6"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9C19C5" w:rsidRPr="007D02B3" w14:paraId="58E34DEB" w14:textId="77777777" w:rsidTr="5CE533B5">
        <w:trPr>
          <w:trHeight w:val="567"/>
        </w:trPr>
        <w:tc>
          <w:tcPr>
            <w:tcW w:w="1582" w:type="dxa"/>
          </w:tcPr>
          <w:bookmarkStart w:id="1189" w:name="_Hlk36552117"/>
          <w:p w14:paraId="0CA899F3" w14:textId="6D1185B6" w:rsidR="009C19C5" w:rsidRPr="007D02B3" w:rsidRDefault="009C19C5" w:rsidP="00B75BE3">
            <w:pPr>
              <w:pStyle w:val="Reference"/>
              <w:rPr>
                <w:color w:val="8C8C8C" w:themeColor="accent6"/>
                <w:highlight w:val="yellow"/>
              </w:rPr>
            </w:pPr>
            <w:r w:rsidRPr="007D02B3">
              <w:rPr>
                <w:noProof/>
                <w:highlight w:val="yellow"/>
                <w:lang w:eastAsia="en-AU"/>
              </w:rPr>
              <mc:AlternateContent>
                <mc:Choice Requires="wpg">
                  <w:drawing>
                    <wp:anchor distT="0" distB="0" distL="114300" distR="114300" simplePos="0" relativeHeight="251658287" behindDoc="0" locked="0" layoutInCell="1" allowOverlap="1" wp14:anchorId="7CC07AEC" wp14:editId="1C930508">
                      <wp:simplePos x="0" y="0"/>
                      <wp:positionH relativeFrom="margin">
                        <wp:posOffset>0</wp:posOffset>
                      </wp:positionH>
                      <wp:positionV relativeFrom="paragraph">
                        <wp:posOffset>20066</wp:posOffset>
                      </wp:positionV>
                      <wp:extent cx="320675" cy="320040"/>
                      <wp:effectExtent l="0" t="0" r="3175" b="3810"/>
                      <wp:wrapNone/>
                      <wp:docPr id="181" name="Group 1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85" name="Freeform 18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8" name="Freeform 18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9" name="Freeform 18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8B44E1D" id="Group 181" o:spid="_x0000_s1026" alt="&quot;&quot;" style="position:absolute;margin-left:0;margin-top:1.6pt;width:25.25pt;height:25.2pt;z-index:25165828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">
                      <v:shape id="Freeform 18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8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8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3B26C1BD" w14:textId="6CB0DB7C" w:rsidR="009C19C5" w:rsidRPr="00461BDF" w:rsidRDefault="009C19C5" w:rsidP="00B75BE3">
            <w:pPr>
              <w:pStyle w:val="GuidanceHeading1"/>
              <w:rPr>
                <w:szCs w:val="20"/>
              </w:rPr>
            </w:pPr>
            <w:bookmarkStart w:id="1190" w:name="Guidance_Inventories"/>
            <w:r w:rsidRPr="00461BDF">
              <w:t xml:space="preserve">Guidance – </w:t>
            </w:r>
            <w:r w:rsidR="00537769">
              <w:t>I</w:t>
            </w:r>
            <w:r w:rsidRPr="00461BDF">
              <w:t>nventories</w:t>
            </w:r>
            <w:bookmarkEnd w:id="1190"/>
          </w:p>
        </w:tc>
      </w:tr>
      <w:tr w:rsidR="009C19C5" w:rsidRPr="000F4A83" w14:paraId="05050497" w14:textId="77777777" w:rsidTr="5CE533B5">
        <w:tc>
          <w:tcPr>
            <w:tcW w:w="1582" w:type="dxa"/>
          </w:tcPr>
          <w:p w14:paraId="72B1DF95" w14:textId="77777777" w:rsidR="00DC1106" w:rsidRPr="006C4AA8" w:rsidRDefault="00DC1106" w:rsidP="00DC1106">
            <w:pPr>
              <w:pStyle w:val="Reference"/>
              <w:rPr>
                <w:sz w:val="14"/>
                <w:szCs w:val="14"/>
              </w:rPr>
            </w:pPr>
          </w:p>
          <w:p w14:paraId="7685C9BA" w14:textId="20C2F807" w:rsidR="009C19C5" w:rsidRPr="00E50A9E" w:rsidRDefault="009C19C5" w:rsidP="00DC1106">
            <w:pPr>
              <w:pStyle w:val="Reference"/>
              <w:rPr>
                <w:szCs w:val="18"/>
              </w:rPr>
            </w:pPr>
            <w:r w:rsidRPr="00E50A9E">
              <w:rPr>
                <w:szCs w:val="18"/>
              </w:rPr>
              <w:t>AASB 102.36</w:t>
            </w:r>
          </w:p>
          <w:p w14:paraId="29694EF2" w14:textId="77777777" w:rsidR="00DC1106" w:rsidRPr="00E50A9E" w:rsidRDefault="00DC1106" w:rsidP="00DC1106">
            <w:pPr>
              <w:pStyle w:val="Reference"/>
              <w:rPr>
                <w:szCs w:val="18"/>
                <w:highlight w:val="yellow"/>
              </w:rPr>
            </w:pPr>
          </w:p>
          <w:p w14:paraId="36BF50E3" w14:textId="77777777" w:rsidR="00DC1106" w:rsidRPr="00E50A9E" w:rsidRDefault="00DC1106" w:rsidP="00DC1106">
            <w:pPr>
              <w:pStyle w:val="Reference"/>
              <w:rPr>
                <w:szCs w:val="18"/>
                <w:highlight w:val="yellow"/>
              </w:rPr>
            </w:pPr>
          </w:p>
          <w:p w14:paraId="5828713A" w14:textId="77777777" w:rsidR="00DC1106" w:rsidRPr="00E50A9E" w:rsidRDefault="00DC1106" w:rsidP="00DC1106">
            <w:pPr>
              <w:pStyle w:val="Reference"/>
              <w:rPr>
                <w:szCs w:val="18"/>
                <w:highlight w:val="yellow"/>
              </w:rPr>
            </w:pPr>
          </w:p>
          <w:p w14:paraId="6C16747A" w14:textId="77777777" w:rsidR="00DC1106" w:rsidRPr="00E50A9E" w:rsidRDefault="00DC1106" w:rsidP="00DC1106">
            <w:pPr>
              <w:pStyle w:val="Reference"/>
              <w:rPr>
                <w:szCs w:val="18"/>
                <w:highlight w:val="yellow"/>
              </w:rPr>
            </w:pPr>
          </w:p>
          <w:p w14:paraId="1653AF5D" w14:textId="6B6E7642" w:rsidR="00DC1106" w:rsidRPr="00E50A9E" w:rsidRDefault="00DC1106" w:rsidP="00DC1106">
            <w:pPr>
              <w:pStyle w:val="Reference"/>
              <w:rPr>
                <w:szCs w:val="18"/>
                <w:highlight w:val="yellow"/>
              </w:rPr>
            </w:pPr>
          </w:p>
          <w:p w14:paraId="07BBB66B" w14:textId="4751E4D6" w:rsidR="00DC1106" w:rsidRPr="00E50A9E" w:rsidRDefault="00DC1106" w:rsidP="00DC1106">
            <w:pPr>
              <w:pStyle w:val="Reference"/>
              <w:rPr>
                <w:szCs w:val="18"/>
                <w:highlight w:val="yellow"/>
              </w:rPr>
            </w:pPr>
          </w:p>
          <w:p w14:paraId="2BC4C7E6" w14:textId="37359A72" w:rsidR="00DC1106" w:rsidRPr="00E50A9E" w:rsidRDefault="00DC1106" w:rsidP="00DC1106">
            <w:pPr>
              <w:pStyle w:val="Reference"/>
              <w:rPr>
                <w:szCs w:val="18"/>
                <w:highlight w:val="yellow"/>
              </w:rPr>
            </w:pPr>
          </w:p>
          <w:p w14:paraId="1E72E3BA" w14:textId="38972805" w:rsidR="00DC1106" w:rsidRPr="00E50A9E" w:rsidRDefault="00DC1106" w:rsidP="00DC1106">
            <w:pPr>
              <w:pStyle w:val="Reference"/>
              <w:rPr>
                <w:szCs w:val="18"/>
                <w:highlight w:val="yellow"/>
              </w:rPr>
            </w:pPr>
          </w:p>
          <w:p w14:paraId="19E70C4E" w14:textId="4FCFC08F" w:rsidR="00DC1106" w:rsidRPr="00E50A9E" w:rsidRDefault="00DC1106" w:rsidP="00DC1106">
            <w:pPr>
              <w:pStyle w:val="Reference"/>
              <w:rPr>
                <w:szCs w:val="18"/>
                <w:highlight w:val="yellow"/>
              </w:rPr>
            </w:pPr>
          </w:p>
          <w:p w14:paraId="701B1EF0" w14:textId="5B7EDA17" w:rsidR="00DC1106" w:rsidRPr="00E50A9E" w:rsidRDefault="00DC1106" w:rsidP="00DC1106">
            <w:pPr>
              <w:pStyle w:val="Reference"/>
              <w:rPr>
                <w:szCs w:val="18"/>
                <w:highlight w:val="yellow"/>
              </w:rPr>
            </w:pPr>
          </w:p>
          <w:p w14:paraId="2C819CC4" w14:textId="0367E113" w:rsidR="00DC1106" w:rsidRPr="00E50A9E" w:rsidRDefault="00DC1106" w:rsidP="00DC1106">
            <w:pPr>
              <w:pStyle w:val="Reference"/>
              <w:rPr>
                <w:szCs w:val="18"/>
                <w:highlight w:val="yellow"/>
              </w:rPr>
            </w:pPr>
          </w:p>
          <w:p w14:paraId="43324F86" w14:textId="7C21954D" w:rsidR="00DC1106" w:rsidRPr="00E50A9E" w:rsidRDefault="00DC1106" w:rsidP="00DC1106">
            <w:pPr>
              <w:pStyle w:val="Reference"/>
              <w:rPr>
                <w:szCs w:val="18"/>
                <w:highlight w:val="yellow"/>
              </w:rPr>
            </w:pPr>
          </w:p>
          <w:p w14:paraId="2F69B212" w14:textId="57E1278C" w:rsidR="00DC1106" w:rsidRPr="00E50A9E" w:rsidRDefault="00DC1106" w:rsidP="00DC1106">
            <w:pPr>
              <w:pStyle w:val="Reference"/>
              <w:rPr>
                <w:szCs w:val="18"/>
                <w:highlight w:val="yellow"/>
              </w:rPr>
            </w:pPr>
          </w:p>
          <w:p w14:paraId="73B705B1" w14:textId="77777777" w:rsidR="00537769" w:rsidRPr="00E50A9E" w:rsidRDefault="00537769" w:rsidP="00DC1106">
            <w:pPr>
              <w:pStyle w:val="Reference"/>
              <w:rPr>
                <w:szCs w:val="18"/>
                <w:highlight w:val="yellow"/>
              </w:rPr>
            </w:pPr>
          </w:p>
          <w:p w14:paraId="7675A0D4" w14:textId="77777777" w:rsidR="00DC1106" w:rsidRPr="00E50A9E" w:rsidRDefault="00DC1106" w:rsidP="00DC1106">
            <w:pPr>
              <w:pStyle w:val="Reference"/>
              <w:rPr>
                <w:szCs w:val="18"/>
              </w:rPr>
            </w:pPr>
          </w:p>
          <w:p w14:paraId="23311D8B" w14:textId="5135DF34" w:rsidR="00DC1106" w:rsidRPr="006C4AA8" w:rsidRDefault="00DC1106" w:rsidP="00DC1106">
            <w:pPr>
              <w:pStyle w:val="Reference"/>
              <w:rPr>
                <w:sz w:val="14"/>
                <w:szCs w:val="14"/>
                <w:highlight w:val="yellow"/>
              </w:rPr>
            </w:pPr>
          </w:p>
        </w:tc>
        <w:tc>
          <w:tcPr>
            <w:tcW w:w="8169" w:type="dxa"/>
          </w:tcPr>
          <w:p w14:paraId="2E4729ED" w14:textId="1AC0A410" w:rsidR="009C19C5" w:rsidRPr="00CB0B16" w:rsidRDefault="009C19C5" w:rsidP="00B75BE3">
            <w:pPr>
              <w:pStyle w:val="GuidanceBodyBold"/>
            </w:pPr>
            <w:r w:rsidRPr="5CE533B5">
              <w:t xml:space="preserve">The financial statements </w:t>
            </w:r>
            <w:r w:rsidR="002727A2">
              <w:t>must</w:t>
            </w:r>
            <w:r w:rsidR="002727A2" w:rsidRPr="5CE533B5">
              <w:t xml:space="preserve"> </w:t>
            </w:r>
            <w:r w:rsidRPr="5CE533B5">
              <w:t xml:space="preserve">disclose: </w:t>
            </w:r>
          </w:p>
          <w:p w14:paraId="7B20270F" w14:textId="5CDC0FFD" w:rsidR="009C19C5" w:rsidRPr="00CB0B16" w:rsidRDefault="000A7375" w:rsidP="001A54A9">
            <w:pPr>
              <w:pStyle w:val="GuidanceBodyBulletAlpha"/>
              <w:numPr>
                <w:ilvl w:val="0"/>
                <w:numId w:val="14"/>
              </w:numPr>
            </w:pPr>
            <w:r w:rsidRPr="00CB0B16">
              <w:t>t</w:t>
            </w:r>
            <w:r w:rsidR="009C19C5" w:rsidRPr="00CB0B16">
              <w:t>he accounting policies adopted in measuring inventories, including the cost formula used;</w:t>
            </w:r>
          </w:p>
          <w:p w14:paraId="1B8772F9" w14:textId="6E1EA85D" w:rsidR="009C19C5" w:rsidRPr="00CB0B16" w:rsidRDefault="000A7375" w:rsidP="005A02DD">
            <w:pPr>
              <w:pStyle w:val="GuidanceBodyBulletAlpha"/>
            </w:pPr>
            <w:r>
              <w:t>t</w:t>
            </w:r>
            <w:r w:rsidR="009C19C5">
              <w:t xml:space="preserve">he total carrying amount of inventories and the carrying amount in classifications appropriate to the </w:t>
            </w:r>
            <w:r w:rsidR="000105BC">
              <w:t>agency</w:t>
            </w:r>
            <w:r w:rsidR="009C19C5">
              <w:t>;</w:t>
            </w:r>
          </w:p>
          <w:p w14:paraId="36526C23" w14:textId="061C0868" w:rsidR="00C97E07" w:rsidRPr="00CB0B16" w:rsidRDefault="000A7375" w:rsidP="005A02DD">
            <w:pPr>
              <w:pStyle w:val="GuidanceBodyBulletAlpha"/>
            </w:pPr>
            <w:r>
              <w:t>t</w:t>
            </w:r>
            <w:r w:rsidR="009C19C5">
              <w:t>he carrying amount of inventories carried at</w:t>
            </w:r>
            <w:r w:rsidR="002A2C27">
              <w:t xml:space="preserve"> fair value less costs to sell;</w:t>
            </w:r>
          </w:p>
          <w:p w14:paraId="130B3E9A" w14:textId="0243014D" w:rsidR="009C19C5" w:rsidRPr="00CB0B16" w:rsidRDefault="000A7375" w:rsidP="005A02DD">
            <w:pPr>
              <w:pStyle w:val="GuidanceBodyBulletAlpha"/>
            </w:pPr>
            <w:r>
              <w:t>t</w:t>
            </w:r>
            <w:r w:rsidR="009C19C5">
              <w:t>he amount of inventories recognised as an expense during the period;</w:t>
            </w:r>
          </w:p>
          <w:p w14:paraId="316D6327" w14:textId="70DFDCFC" w:rsidR="00C97E07" w:rsidRPr="00CB0B16" w:rsidRDefault="002659EF" w:rsidP="005A02DD">
            <w:pPr>
              <w:pStyle w:val="GuidanceBodyBulletAlpha"/>
            </w:pPr>
            <w:r>
              <w:t>impairment losses recognised or reversed in profit or loss in accordance with AASB 102 Inventories</w:t>
            </w:r>
            <w:r w:rsidR="009C19C5">
              <w:t>;</w:t>
            </w:r>
          </w:p>
          <w:p w14:paraId="222706F7" w14:textId="210A11A2" w:rsidR="009C19C5" w:rsidRPr="00CB0B16" w:rsidRDefault="000A7375" w:rsidP="005A02DD">
            <w:pPr>
              <w:pStyle w:val="GuidanceBodyBulletAlpha"/>
            </w:pPr>
            <w:r w:rsidRPr="00CB0B16">
              <w:t>t</w:t>
            </w:r>
            <w:r w:rsidR="009C19C5" w:rsidRPr="00CB0B16">
              <w:t>he circumstances or events that led to the reversal of a write down of inventories; and</w:t>
            </w:r>
          </w:p>
          <w:p w14:paraId="4E42F983" w14:textId="365DE1AD" w:rsidR="009C19C5" w:rsidRPr="00CB0B16" w:rsidRDefault="000A7375" w:rsidP="005A02DD">
            <w:pPr>
              <w:pStyle w:val="GuidanceBodyBulletAlpha"/>
            </w:pPr>
            <w:r>
              <w:t>t</w:t>
            </w:r>
            <w:r w:rsidR="009C19C5">
              <w:t xml:space="preserve">he </w:t>
            </w:r>
            <w:r w:rsidR="002659EF">
              <w:t xml:space="preserve">total </w:t>
            </w:r>
            <w:r w:rsidR="009C19C5">
              <w:t>carrying amount of inventories pledged as security for liabilities.</w:t>
            </w:r>
          </w:p>
          <w:p w14:paraId="73A7BCDB" w14:textId="6A1991F0" w:rsidR="009C19C5" w:rsidRPr="00CB0B16" w:rsidRDefault="009C19C5" w:rsidP="5CE533B5">
            <w:pPr>
              <w:pStyle w:val="GuidanceBodyItalic"/>
              <w:rPr>
                <w:color w:val="8C8C8C" w:themeColor="accent6"/>
              </w:rPr>
            </w:pPr>
          </w:p>
        </w:tc>
      </w:tr>
      <w:bookmarkEnd w:id="1189"/>
    </w:tbl>
    <w:p w14:paraId="2C8DBF0B" w14:textId="77777777" w:rsidR="009C19C5" w:rsidRPr="00FB4CCC" w:rsidRDefault="009C19C5" w:rsidP="00537769"/>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5038"/>
        <w:gridCol w:w="771"/>
        <w:gridCol w:w="1180"/>
        <w:gridCol w:w="1180"/>
      </w:tblGrid>
      <w:tr w:rsidR="00FB1E8E" w:rsidRPr="000F4A83" w14:paraId="02E6BD57" w14:textId="77777777" w:rsidTr="5CE533B5">
        <w:trPr>
          <w:trHeight w:val="284"/>
        </w:trPr>
        <w:tc>
          <w:tcPr>
            <w:tcW w:w="1584" w:type="dxa"/>
            <w:tcBorders>
              <w:top w:val="nil"/>
              <w:left w:val="nil"/>
              <w:bottom w:val="nil"/>
              <w:right w:val="nil"/>
            </w:tcBorders>
          </w:tcPr>
          <w:p w14:paraId="345D4E2C" w14:textId="77777777" w:rsidR="00FB1E8E" w:rsidRPr="000F4A83" w:rsidRDefault="00FB1E8E" w:rsidP="002B0B0B">
            <w:pPr>
              <w:pStyle w:val="ReferenceHeading"/>
              <w:pageBreakBefore/>
              <w:rPr>
                <w:sz w:val="16"/>
                <w:szCs w:val="16"/>
              </w:rPr>
            </w:pPr>
            <w:r w:rsidRPr="00694A7D">
              <w:t>Reference</w:t>
            </w:r>
          </w:p>
        </w:tc>
        <w:tc>
          <w:tcPr>
            <w:tcW w:w="8169" w:type="dxa"/>
            <w:gridSpan w:val="4"/>
            <w:tcBorders>
              <w:top w:val="nil"/>
              <w:left w:val="nil"/>
              <w:bottom w:val="nil"/>
              <w:right w:val="nil"/>
            </w:tcBorders>
          </w:tcPr>
          <w:p w14:paraId="7A8CB41D" w14:textId="68D9FF80" w:rsidR="00FB1E8E" w:rsidRPr="000F4A83" w:rsidRDefault="00FB1E8E">
            <w:pPr>
              <w:pStyle w:val="ModelHeading4"/>
            </w:pPr>
            <w:bookmarkStart w:id="1191" w:name="_Toc499559966"/>
            <w:bookmarkStart w:id="1192" w:name="_Toc499574889"/>
            <w:bookmarkStart w:id="1193" w:name="Cmwlth_grants_4_4"/>
            <w:bookmarkStart w:id="1194" w:name="_Toc212101855"/>
            <w:r w:rsidRPr="000F4A83">
              <w:rPr>
                <w:lang w:val="en-GB"/>
              </w:rPr>
              <w:t>4.</w:t>
            </w:r>
            <w:r w:rsidR="00191D08">
              <w:rPr>
                <w:lang w:val="en-GB"/>
              </w:rPr>
              <w:t>4</w:t>
            </w:r>
            <w:r w:rsidR="00191D08" w:rsidRPr="000F4A83">
              <w:rPr>
                <w:lang w:val="en-GB"/>
              </w:rPr>
              <w:t xml:space="preserve"> </w:t>
            </w:r>
            <w:r w:rsidRPr="000F4A83">
              <w:rPr>
                <w:lang w:val="en-GB"/>
              </w:rPr>
              <w:t>Commonwealth grants</w:t>
            </w:r>
            <w:bookmarkEnd w:id="1191"/>
            <w:bookmarkEnd w:id="1192"/>
            <w:bookmarkEnd w:id="1193"/>
            <w:bookmarkEnd w:id="1194"/>
          </w:p>
        </w:tc>
      </w:tr>
      <w:tr w:rsidR="00316063" w:rsidRPr="002F78FF" w14:paraId="5C77A26F"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30"/>
        </w:trPr>
        <w:tc>
          <w:tcPr>
            <w:tcW w:w="1584" w:type="dxa"/>
            <w:tcBorders>
              <w:top w:val="nil"/>
              <w:left w:val="nil"/>
              <w:bottom w:val="nil"/>
              <w:right w:val="nil"/>
            </w:tcBorders>
            <w:vAlign w:val="center"/>
            <w:hideMark/>
          </w:tcPr>
          <w:p w14:paraId="39B492CB" w14:textId="0E971891" w:rsidR="00316063" w:rsidRPr="00FB4CCC" w:rsidRDefault="00316063" w:rsidP="00316063">
            <w:pPr>
              <w:pStyle w:val="Reference"/>
              <w:rPr>
                <w:sz w:val="14"/>
                <w:szCs w:val="14"/>
                <w:lang w:eastAsia="en-AU"/>
              </w:rPr>
            </w:pPr>
          </w:p>
        </w:tc>
        <w:tc>
          <w:tcPr>
            <w:tcW w:w="5038" w:type="dxa"/>
            <w:tcBorders>
              <w:top w:val="nil"/>
              <w:left w:val="nil"/>
              <w:bottom w:val="nil"/>
              <w:right w:val="nil"/>
            </w:tcBorders>
            <w:shd w:val="clear" w:color="auto" w:fill="004658"/>
            <w:vAlign w:val="center"/>
            <w:hideMark/>
          </w:tcPr>
          <w:p w14:paraId="5F704DA3" w14:textId="77777777" w:rsidR="00316063" w:rsidRPr="00914BAF"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725F4286" w14:textId="77777777" w:rsidR="00316063" w:rsidRPr="00914BAF"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80" w:type="dxa"/>
            <w:tcBorders>
              <w:top w:val="nil"/>
              <w:left w:val="nil"/>
              <w:bottom w:val="nil"/>
              <w:right w:val="nil"/>
            </w:tcBorders>
            <w:shd w:val="clear" w:color="auto" w:fill="004658"/>
            <w:vAlign w:val="center"/>
            <w:hideMark/>
          </w:tcPr>
          <w:p w14:paraId="4B88067D" w14:textId="6F1516F0" w:rsidR="00316063" w:rsidRPr="00914BAF" w:rsidRDefault="00C5359A"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bottom w:val="nil"/>
              <w:right w:val="nil"/>
            </w:tcBorders>
            <w:shd w:val="clear" w:color="auto" w:fill="004658"/>
            <w:vAlign w:val="center"/>
            <w:hideMark/>
          </w:tcPr>
          <w:p w14:paraId="3C6DD455" w14:textId="171DDC24" w:rsidR="00316063" w:rsidRPr="00914BAF" w:rsidRDefault="00C5359A"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2F78FF" w:rsidRPr="002F78FF" w14:paraId="6827F41F"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30"/>
        </w:trPr>
        <w:tc>
          <w:tcPr>
            <w:tcW w:w="1584" w:type="dxa"/>
            <w:tcBorders>
              <w:top w:val="nil"/>
              <w:left w:val="nil"/>
              <w:bottom w:val="nil"/>
              <w:right w:val="nil"/>
            </w:tcBorders>
            <w:vAlign w:val="center"/>
            <w:hideMark/>
          </w:tcPr>
          <w:p w14:paraId="749F6931" w14:textId="77777777" w:rsidR="002F78FF" w:rsidRPr="00FB4CCC" w:rsidRDefault="002F78FF" w:rsidP="00FB4CCC">
            <w:pPr>
              <w:pStyle w:val="Reference"/>
              <w:rPr>
                <w:b/>
                <w:bCs/>
                <w:sz w:val="14"/>
                <w:szCs w:val="14"/>
                <w:lang w:eastAsia="en-AU"/>
              </w:rPr>
            </w:pPr>
          </w:p>
        </w:tc>
        <w:tc>
          <w:tcPr>
            <w:tcW w:w="5038" w:type="dxa"/>
            <w:tcBorders>
              <w:top w:val="nil"/>
              <w:left w:val="nil"/>
              <w:bottom w:val="single" w:sz="4" w:space="0" w:color="auto"/>
              <w:right w:val="nil"/>
            </w:tcBorders>
            <w:shd w:val="clear" w:color="auto" w:fill="004658"/>
            <w:vAlign w:val="center"/>
            <w:hideMark/>
          </w:tcPr>
          <w:p w14:paraId="22937A15" w14:textId="46C5AAA4" w:rsidR="002F78FF" w:rsidRPr="00914BAF" w:rsidRDefault="002F78FF" w:rsidP="002F78FF">
            <w:pPr>
              <w:spacing w:after="0" w:line="240" w:lineRule="auto"/>
              <w:rPr>
                <w:rFonts w:ascii="Arial" w:eastAsia="Times New Roman" w:hAnsi="Arial" w:cs="Arial"/>
                <w:color w:val="FFFFFF" w:themeColor="background1"/>
                <w:sz w:val="20"/>
                <w:szCs w:val="20"/>
                <w:lang w:eastAsia="en-AU"/>
              </w:rPr>
            </w:pPr>
          </w:p>
        </w:tc>
        <w:tc>
          <w:tcPr>
            <w:tcW w:w="771" w:type="dxa"/>
            <w:tcBorders>
              <w:top w:val="nil"/>
              <w:left w:val="nil"/>
              <w:bottom w:val="single" w:sz="4" w:space="0" w:color="auto"/>
              <w:right w:val="nil"/>
            </w:tcBorders>
            <w:shd w:val="clear" w:color="auto" w:fill="004658"/>
            <w:vAlign w:val="center"/>
            <w:hideMark/>
          </w:tcPr>
          <w:p w14:paraId="0EBF4615" w14:textId="12BE7329" w:rsidR="002F78FF" w:rsidRPr="00914BAF" w:rsidRDefault="002F78FF" w:rsidP="002F78FF">
            <w:pPr>
              <w:spacing w:after="0" w:line="240" w:lineRule="auto"/>
              <w:rPr>
                <w:rFonts w:ascii="Arial" w:eastAsia="Times New Roman" w:hAnsi="Arial" w:cs="Arial"/>
                <w:color w:val="FFFFFF" w:themeColor="background1"/>
                <w:sz w:val="20"/>
                <w:szCs w:val="20"/>
                <w:lang w:eastAsia="en-AU"/>
              </w:rPr>
            </w:pPr>
          </w:p>
        </w:tc>
        <w:tc>
          <w:tcPr>
            <w:tcW w:w="1180" w:type="dxa"/>
            <w:tcBorders>
              <w:top w:val="nil"/>
              <w:left w:val="nil"/>
              <w:bottom w:val="single" w:sz="4" w:space="0" w:color="auto"/>
              <w:right w:val="nil"/>
            </w:tcBorders>
            <w:shd w:val="clear" w:color="auto" w:fill="004658"/>
            <w:vAlign w:val="center"/>
            <w:hideMark/>
          </w:tcPr>
          <w:p w14:paraId="5AF04DEC" w14:textId="77777777" w:rsidR="002F78FF" w:rsidRPr="00914BAF" w:rsidRDefault="002F78FF" w:rsidP="002F78FF">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180" w:type="dxa"/>
            <w:tcBorders>
              <w:top w:val="nil"/>
              <w:left w:val="nil"/>
              <w:bottom w:val="single" w:sz="4" w:space="0" w:color="auto"/>
              <w:right w:val="nil"/>
            </w:tcBorders>
            <w:shd w:val="clear" w:color="auto" w:fill="004658"/>
            <w:vAlign w:val="center"/>
            <w:hideMark/>
          </w:tcPr>
          <w:p w14:paraId="4FEA3CB6" w14:textId="77777777" w:rsidR="002F78FF" w:rsidRPr="00914BAF" w:rsidRDefault="002F78FF" w:rsidP="002F78FF">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r>
      <w:tr w:rsidR="002F78FF" w:rsidRPr="002F78FF" w14:paraId="018EF416"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vAlign w:val="center"/>
            <w:hideMark/>
          </w:tcPr>
          <w:p w14:paraId="5FCD3994" w14:textId="71428946" w:rsidR="002F78FF" w:rsidRPr="000F059B" w:rsidRDefault="002F78FF" w:rsidP="00FB4CCC">
            <w:pPr>
              <w:pStyle w:val="Reference"/>
              <w:rPr>
                <w:iCs/>
                <w:color w:val="575757"/>
                <w:szCs w:val="18"/>
                <w:lang w:eastAsia="en-AU"/>
              </w:rPr>
            </w:pPr>
            <w:r w:rsidRPr="000F059B">
              <w:rPr>
                <w:iCs/>
                <w:color w:val="575757"/>
                <w:szCs w:val="18"/>
                <w:lang w:eastAsia="en-AU"/>
              </w:rPr>
              <w:t>AASB 1058.26</w:t>
            </w:r>
          </w:p>
        </w:tc>
        <w:tc>
          <w:tcPr>
            <w:tcW w:w="5038" w:type="dxa"/>
            <w:tcBorders>
              <w:top w:val="nil"/>
              <w:left w:val="nil"/>
              <w:bottom w:val="nil"/>
              <w:right w:val="nil"/>
            </w:tcBorders>
            <w:shd w:val="clear" w:color="auto" w:fill="F9EFE3"/>
            <w:vAlign w:val="center"/>
            <w:hideMark/>
          </w:tcPr>
          <w:p w14:paraId="5F26C751" w14:textId="77777777" w:rsidR="002F78FF" w:rsidRPr="009167D8" w:rsidRDefault="002F78FF" w:rsidP="002F78FF">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National Partnership Payments</w:t>
            </w:r>
          </w:p>
        </w:tc>
        <w:tc>
          <w:tcPr>
            <w:tcW w:w="771" w:type="dxa"/>
            <w:tcBorders>
              <w:top w:val="nil"/>
              <w:left w:val="nil"/>
              <w:bottom w:val="nil"/>
              <w:right w:val="nil"/>
            </w:tcBorders>
            <w:vAlign w:val="center"/>
            <w:hideMark/>
          </w:tcPr>
          <w:p w14:paraId="6DB9657C" w14:textId="77777777" w:rsidR="002F78FF" w:rsidRPr="009167D8" w:rsidRDefault="002F78FF" w:rsidP="002F78FF">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7C7737EF"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04A9CFA1"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p>
        </w:tc>
      </w:tr>
      <w:tr w:rsidR="002F78FF" w:rsidRPr="002F78FF" w14:paraId="4AF52E8B"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vAlign w:val="center"/>
          </w:tcPr>
          <w:p w14:paraId="6436A3FE" w14:textId="2083B591" w:rsidR="002F78FF" w:rsidRPr="00FB4CCC" w:rsidRDefault="002F78FF" w:rsidP="00FB4CCC">
            <w:pPr>
              <w:pStyle w:val="Reference"/>
              <w:rPr>
                <w:iCs/>
                <w:color w:val="575757"/>
                <w:sz w:val="14"/>
                <w:szCs w:val="14"/>
                <w:lang w:eastAsia="en-AU"/>
              </w:rPr>
            </w:pPr>
          </w:p>
        </w:tc>
        <w:tc>
          <w:tcPr>
            <w:tcW w:w="5038" w:type="dxa"/>
            <w:tcBorders>
              <w:top w:val="nil"/>
              <w:left w:val="nil"/>
              <w:bottom w:val="nil"/>
              <w:right w:val="nil"/>
            </w:tcBorders>
            <w:shd w:val="clear" w:color="auto" w:fill="F9EFE3"/>
            <w:vAlign w:val="center"/>
            <w:hideMark/>
          </w:tcPr>
          <w:p w14:paraId="1F3E235D" w14:textId="25F0B652" w:rsidR="002F78FF" w:rsidRPr="009167D8" w:rsidRDefault="002F78FF" w:rsidP="0053776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Times New Roman" w:eastAsia="Times New Roman" w:hAnsi="Times New Roman" w:cs="Times New Roman"/>
                <w:color w:val="000000"/>
                <w:sz w:val="20"/>
                <w:szCs w:val="20"/>
                <w:lang w:eastAsia="en-AU"/>
              </w:rPr>
              <w:t xml:space="preserve"> </w:t>
            </w:r>
            <w:r w:rsidRPr="009167D8">
              <w:rPr>
                <w:rFonts w:ascii="Arial" w:eastAsia="Times New Roman" w:hAnsi="Arial" w:cs="Arial"/>
                <w:color w:val="000000"/>
                <w:sz w:val="20"/>
                <w:szCs w:val="20"/>
                <w:lang w:eastAsia="en-AU"/>
              </w:rPr>
              <w:t>Recurrent grants</w:t>
            </w:r>
          </w:p>
        </w:tc>
        <w:tc>
          <w:tcPr>
            <w:tcW w:w="771" w:type="dxa"/>
            <w:tcBorders>
              <w:top w:val="nil"/>
              <w:left w:val="nil"/>
              <w:bottom w:val="nil"/>
              <w:right w:val="nil"/>
            </w:tcBorders>
            <w:vAlign w:val="center"/>
            <w:hideMark/>
          </w:tcPr>
          <w:p w14:paraId="2DDF6ECB" w14:textId="77777777" w:rsidR="002F78FF" w:rsidRPr="009167D8" w:rsidRDefault="002F78FF" w:rsidP="002F78FF">
            <w:pPr>
              <w:spacing w:after="0" w:line="240" w:lineRule="auto"/>
              <w:ind w:firstLineChars="100" w:firstLine="200"/>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6FAA2A93"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50</w:t>
            </w:r>
          </w:p>
        </w:tc>
        <w:tc>
          <w:tcPr>
            <w:tcW w:w="1180" w:type="dxa"/>
            <w:tcBorders>
              <w:top w:val="nil"/>
              <w:left w:val="nil"/>
              <w:bottom w:val="nil"/>
              <w:right w:val="nil"/>
            </w:tcBorders>
            <w:noWrap/>
            <w:vAlign w:val="center"/>
            <w:hideMark/>
          </w:tcPr>
          <w:p w14:paraId="6E303885"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30</w:t>
            </w:r>
          </w:p>
        </w:tc>
      </w:tr>
      <w:tr w:rsidR="002F78FF" w:rsidRPr="002F78FF" w14:paraId="54A20CB7"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vAlign w:val="center"/>
          </w:tcPr>
          <w:p w14:paraId="3B075773" w14:textId="77D93452" w:rsidR="002F78FF" w:rsidRPr="00FB4CCC" w:rsidRDefault="002F78FF" w:rsidP="00FB4CCC">
            <w:pPr>
              <w:pStyle w:val="Reference"/>
              <w:rPr>
                <w:iCs/>
                <w:color w:val="575757"/>
                <w:sz w:val="14"/>
                <w:szCs w:val="14"/>
                <w:lang w:eastAsia="en-AU"/>
              </w:rPr>
            </w:pPr>
          </w:p>
        </w:tc>
        <w:tc>
          <w:tcPr>
            <w:tcW w:w="5038" w:type="dxa"/>
            <w:tcBorders>
              <w:top w:val="nil"/>
              <w:left w:val="nil"/>
              <w:bottom w:val="single" w:sz="4" w:space="0" w:color="auto"/>
              <w:right w:val="nil"/>
            </w:tcBorders>
            <w:shd w:val="clear" w:color="auto" w:fill="F9EFE3"/>
            <w:vAlign w:val="center"/>
            <w:hideMark/>
          </w:tcPr>
          <w:p w14:paraId="23B29F29" w14:textId="1E8F30FF" w:rsidR="002F78FF" w:rsidRPr="009167D8" w:rsidRDefault="002F78FF" w:rsidP="00537769">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Times New Roman" w:eastAsia="Times New Roman" w:hAnsi="Times New Roman" w:cs="Times New Roman"/>
                <w:color w:val="000000"/>
                <w:sz w:val="20"/>
                <w:szCs w:val="20"/>
                <w:lang w:eastAsia="en-AU"/>
              </w:rPr>
              <w:t xml:space="preserve"> </w:t>
            </w:r>
            <w:r w:rsidRPr="009167D8">
              <w:rPr>
                <w:rFonts w:ascii="Arial" w:eastAsia="Times New Roman" w:hAnsi="Arial" w:cs="Arial"/>
                <w:color w:val="000000"/>
                <w:sz w:val="20"/>
                <w:szCs w:val="20"/>
                <w:lang w:eastAsia="en-AU"/>
              </w:rPr>
              <w:t>Capital grants</w:t>
            </w:r>
          </w:p>
        </w:tc>
        <w:tc>
          <w:tcPr>
            <w:tcW w:w="771" w:type="dxa"/>
            <w:tcBorders>
              <w:top w:val="nil"/>
              <w:left w:val="nil"/>
              <w:bottom w:val="single" w:sz="4" w:space="0" w:color="auto"/>
              <w:right w:val="nil"/>
            </w:tcBorders>
            <w:vAlign w:val="center"/>
            <w:hideMark/>
          </w:tcPr>
          <w:p w14:paraId="1690AD35" w14:textId="77777777" w:rsidR="002F78FF" w:rsidRPr="009167D8" w:rsidRDefault="002F78FF" w:rsidP="002F78FF">
            <w:pPr>
              <w:spacing w:after="0" w:line="240" w:lineRule="auto"/>
              <w:ind w:firstLineChars="100" w:firstLine="200"/>
              <w:rPr>
                <w:rFonts w:ascii="Arial" w:eastAsia="Times New Roman" w:hAnsi="Arial" w:cs="Arial"/>
                <w:color w:val="000000"/>
                <w:sz w:val="20"/>
                <w:szCs w:val="20"/>
                <w:lang w:eastAsia="en-AU"/>
              </w:rPr>
            </w:pPr>
          </w:p>
        </w:tc>
        <w:tc>
          <w:tcPr>
            <w:tcW w:w="1180" w:type="dxa"/>
            <w:tcBorders>
              <w:top w:val="nil"/>
              <w:left w:val="nil"/>
              <w:bottom w:val="single" w:sz="4" w:space="0" w:color="auto"/>
              <w:right w:val="nil"/>
            </w:tcBorders>
            <w:noWrap/>
            <w:vAlign w:val="center"/>
            <w:hideMark/>
          </w:tcPr>
          <w:p w14:paraId="47517E67"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1,050</w:t>
            </w:r>
          </w:p>
        </w:tc>
        <w:tc>
          <w:tcPr>
            <w:tcW w:w="1180" w:type="dxa"/>
            <w:tcBorders>
              <w:top w:val="nil"/>
              <w:left w:val="nil"/>
              <w:bottom w:val="single" w:sz="4" w:space="0" w:color="auto"/>
              <w:right w:val="nil"/>
            </w:tcBorders>
            <w:noWrap/>
            <w:vAlign w:val="center"/>
            <w:hideMark/>
          </w:tcPr>
          <w:p w14:paraId="1C6B1F72"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970</w:t>
            </w:r>
          </w:p>
        </w:tc>
      </w:tr>
      <w:tr w:rsidR="002F78FF" w:rsidRPr="002F78FF" w14:paraId="2EEE1D1B"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84" w:type="dxa"/>
            <w:tcBorders>
              <w:top w:val="nil"/>
              <w:left w:val="nil"/>
              <w:bottom w:val="nil"/>
              <w:right w:val="nil"/>
            </w:tcBorders>
            <w:vAlign w:val="center"/>
            <w:hideMark/>
          </w:tcPr>
          <w:p w14:paraId="67CE9A13" w14:textId="77777777" w:rsidR="002F78FF" w:rsidRPr="00FB4CCC" w:rsidRDefault="002F78FF" w:rsidP="00FB4CCC">
            <w:pPr>
              <w:pStyle w:val="Reference"/>
              <w:rPr>
                <w:color w:val="000000"/>
                <w:sz w:val="14"/>
                <w:szCs w:val="14"/>
                <w:lang w:eastAsia="en-AU"/>
              </w:rPr>
            </w:pPr>
          </w:p>
        </w:tc>
        <w:tc>
          <w:tcPr>
            <w:tcW w:w="5038" w:type="dxa"/>
            <w:tcBorders>
              <w:top w:val="single" w:sz="4" w:space="0" w:color="auto"/>
              <w:left w:val="nil"/>
              <w:bottom w:val="single" w:sz="18" w:space="0" w:color="auto"/>
              <w:right w:val="nil"/>
            </w:tcBorders>
            <w:shd w:val="clear" w:color="auto" w:fill="F9EFE3"/>
            <w:vAlign w:val="center"/>
            <w:hideMark/>
          </w:tcPr>
          <w:p w14:paraId="7BF9C3AF" w14:textId="33237EC4" w:rsidR="002F78FF" w:rsidRPr="009167D8" w:rsidRDefault="00574F14" w:rsidP="002F78FF">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Total Commonwealth grants</w:t>
            </w:r>
          </w:p>
        </w:tc>
        <w:tc>
          <w:tcPr>
            <w:tcW w:w="771" w:type="dxa"/>
            <w:tcBorders>
              <w:top w:val="single" w:sz="4" w:space="0" w:color="auto"/>
              <w:left w:val="nil"/>
              <w:bottom w:val="single" w:sz="18" w:space="0" w:color="auto"/>
              <w:right w:val="nil"/>
            </w:tcBorders>
            <w:vAlign w:val="center"/>
            <w:hideMark/>
          </w:tcPr>
          <w:p w14:paraId="37D50949" w14:textId="77777777" w:rsidR="002F78FF" w:rsidRPr="009167D8" w:rsidRDefault="002F78FF" w:rsidP="002F78FF">
            <w:pPr>
              <w:spacing w:after="0" w:line="240" w:lineRule="auto"/>
              <w:jc w:val="center"/>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80" w:type="dxa"/>
            <w:tcBorders>
              <w:top w:val="single" w:sz="4" w:space="0" w:color="auto"/>
              <w:left w:val="nil"/>
              <w:bottom w:val="single" w:sz="18" w:space="0" w:color="auto"/>
              <w:right w:val="nil"/>
            </w:tcBorders>
            <w:noWrap/>
            <w:vAlign w:val="center"/>
            <w:hideMark/>
          </w:tcPr>
          <w:p w14:paraId="02D200FA" w14:textId="77777777" w:rsidR="002F78FF" w:rsidRPr="009167D8" w:rsidRDefault="002F78FF" w:rsidP="002F78FF">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1,100</w:t>
            </w:r>
          </w:p>
        </w:tc>
        <w:tc>
          <w:tcPr>
            <w:tcW w:w="1180" w:type="dxa"/>
            <w:tcBorders>
              <w:top w:val="single" w:sz="4" w:space="0" w:color="auto"/>
              <w:left w:val="nil"/>
              <w:bottom w:val="single" w:sz="18" w:space="0" w:color="auto"/>
              <w:right w:val="nil"/>
            </w:tcBorders>
            <w:noWrap/>
            <w:vAlign w:val="center"/>
            <w:hideMark/>
          </w:tcPr>
          <w:p w14:paraId="4D7C26EC" w14:textId="77777777" w:rsidR="002F78FF" w:rsidRPr="009167D8" w:rsidRDefault="002F78FF" w:rsidP="002F78FF">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1,000</w:t>
            </w:r>
          </w:p>
        </w:tc>
      </w:tr>
      <w:tr w:rsidR="00FB1E8E" w:rsidRPr="000F4A83" w14:paraId="59A39C3B" w14:textId="77777777" w:rsidTr="5CE533B5">
        <w:tc>
          <w:tcPr>
            <w:tcW w:w="1584" w:type="dxa"/>
            <w:tcBorders>
              <w:top w:val="nil"/>
              <w:left w:val="nil"/>
              <w:bottom w:val="nil"/>
              <w:right w:val="nil"/>
            </w:tcBorders>
          </w:tcPr>
          <w:p w14:paraId="0310797B" w14:textId="34BDBE33" w:rsidR="00753A3E" w:rsidRDefault="00753A3E" w:rsidP="009B68F3">
            <w:pPr>
              <w:pStyle w:val="Reference"/>
              <w:rPr>
                <w:sz w:val="14"/>
                <w:szCs w:val="14"/>
              </w:rPr>
            </w:pPr>
          </w:p>
          <w:p w14:paraId="5609A198" w14:textId="5251D023" w:rsidR="00285B85" w:rsidRPr="000F059B" w:rsidRDefault="00285B85" w:rsidP="009B68F3">
            <w:pPr>
              <w:pStyle w:val="Reference"/>
              <w:rPr>
                <w:szCs w:val="18"/>
              </w:rPr>
            </w:pPr>
            <w:r w:rsidRPr="000F059B">
              <w:rPr>
                <w:szCs w:val="18"/>
              </w:rPr>
              <w:t>AASB</w:t>
            </w:r>
            <w:r w:rsidR="00A560EF" w:rsidRPr="000F059B">
              <w:rPr>
                <w:szCs w:val="18"/>
              </w:rPr>
              <w:t> </w:t>
            </w:r>
            <w:r w:rsidRPr="000F059B">
              <w:rPr>
                <w:szCs w:val="18"/>
              </w:rPr>
              <w:t>1058.</w:t>
            </w:r>
            <w:r w:rsidR="00641212" w:rsidRPr="000F059B">
              <w:rPr>
                <w:szCs w:val="18"/>
              </w:rPr>
              <w:t>10</w:t>
            </w:r>
          </w:p>
          <w:p w14:paraId="04C8BEC9" w14:textId="77777777" w:rsidR="00285B85" w:rsidRPr="000F059B" w:rsidRDefault="00285B85" w:rsidP="009B68F3">
            <w:pPr>
              <w:pStyle w:val="Reference"/>
              <w:rPr>
                <w:szCs w:val="18"/>
              </w:rPr>
            </w:pPr>
          </w:p>
          <w:p w14:paraId="6851B3DE" w14:textId="27AAA004" w:rsidR="00285B85" w:rsidRPr="008C0FE2" w:rsidRDefault="00285B85" w:rsidP="009B68F3">
            <w:pPr>
              <w:pStyle w:val="Reference"/>
            </w:pPr>
            <w:r w:rsidRPr="000F059B">
              <w:rPr>
                <w:szCs w:val="18"/>
              </w:rPr>
              <w:t>AASB</w:t>
            </w:r>
            <w:r w:rsidR="00A560EF" w:rsidRPr="000F059B">
              <w:rPr>
                <w:szCs w:val="18"/>
              </w:rPr>
              <w:t> </w:t>
            </w:r>
            <w:r w:rsidRPr="000F059B">
              <w:rPr>
                <w:szCs w:val="18"/>
              </w:rPr>
              <w:t>1058.</w:t>
            </w:r>
            <w:r w:rsidR="00E43805" w:rsidRPr="000F059B">
              <w:rPr>
                <w:szCs w:val="18"/>
              </w:rPr>
              <w:t>16,</w:t>
            </w:r>
            <w:r w:rsidR="00454B0D" w:rsidRPr="000F059B">
              <w:rPr>
                <w:szCs w:val="18"/>
              </w:rPr>
              <w:t xml:space="preserve"> </w:t>
            </w:r>
            <w:r w:rsidR="00C47B61" w:rsidRPr="000F059B">
              <w:rPr>
                <w:szCs w:val="18"/>
              </w:rPr>
              <w:t>32-</w:t>
            </w:r>
            <w:r w:rsidR="00E43805" w:rsidRPr="000F059B">
              <w:rPr>
                <w:szCs w:val="18"/>
              </w:rPr>
              <w:t>3</w:t>
            </w:r>
            <w:r w:rsidR="005A1D44" w:rsidRPr="000F059B">
              <w:rPr>
                <w:szCs w:val="18"/>
              </w:rPr>
              <w:t>6</w:t>
            </w:r>
          </w:p>
        </w:tc>
        <w:tc>
          <w:tcPr>
            <w:tcW w:w="8169" w:type="dxa"/>
            <w:gridSpan w:val="4"/>
            <w:tcBorders>
              <w:top w:val="nil"/>
              <w:left w:val="nil"/>
              <w:bottom w:val="nil"/>
              <w:right w:val="nil"/>
            </w:tcBorders>
          </w:tcPr>
          <w:p w14:paraId="3D9CF6A6" w14:textId="732DFAE9" w:rsidR="004F174A" w:rsidRPr="00CB0B16" w:rsidRDefault="004D1544" w:rsidP="009B68F3">
            <w:pPr>
              <w:pStyle w:val="ModelBody"/>
              <w:rPr>
                <w:rFonts w:cs="Arial"/>
              </w:rPr>
            </w:pPr>
            <w:r w:rsidRPr="00CB0B16">
              <w:rPr>
                <w:rFonts w:cs="Arial"/>
              </w:rPr>
              <w:t>Rec</w:t>
            </w:r>
            <w:r w:rsidR="004F174A" w:rsidRPr="00CB0B16">
              <w:rPr>
                <w:rFonts w:cs="Arial"/>
              </w:rPr>
              <w:t xml:space="preserve">urrent grants are recognised as income when the </w:t>
            </w:r>
            <w:r w:rsidR="00EB324A" w:rsidRPr="00CB0B16">
              <w:rPr>
                <w:rFonts w:cs="Arial"/>
              </w:rPr>
              <w:t>grants are receivable</w:t>
            </w:r>
            <w:r w:rsidR="004F174A" w:rsidRPr="00CB0B16">
              <w:rPr>
                <w:rFonts w:cs="Arial"/>
              </w:rPr>
              <w:t>.</w:t>
            </w:r>
          </w:p>
          <w:p w14:paraId="1C613E66" w14:textId="1920E13E" w:rsidR="004F174A" w:rsidRPr="00CB0B16" w:rsidRDefault="003B2FB1" w:rsidP="00BA03EC">
            <w:pPr>
              <w:pStyle w:val="ModelBody"/>
            </w:pPr>
            <w:r>
              <w:t xml:space="preserve">Income from grants to acquire/construct a recognisable non-financial asset to be controlled by the Agency is recognised when the Agency satisfies its obligations under the transfer. The Agency satisfies the obligations under the transfer over time as the non-financial assets are being constructed.  The Agency typically satisfies the obligations under the transfer when it </w:t>
            </w:r>
            <w:r w:rsidR="00866C1A">
              <w:t>achieves milestones specified in the grant agreement</w:t>
            </w:r>
            <w:r>
              <w:t xml:space="preserve"> and amounts received in advance of obligation satisfaction are reported at </w:t>
            </w:r>
            <w:hyperlink w:anchor="Capital_grant_liabilities_6_6">
              <w:r w:rsidR="0059696F">
                <w:rPr>
                  <w:rStyle w:val="Hyperlink"/>
                </w:rPr>
                <w:t>note 6.6</w:t>
              </w:r>
            </w:hyperlink>
            <w:r w:rsidR="004F174A">
              <w:t>.</w:t>
            </w:r>
            <w:r w:rsidR="005A1D44">
              <w:t xml:space="preserve"> [</w:t>
            </w:r>
            <w:r w:rsidR="005A1D44" w:rsidRPr="5CE533B5">
              <w:rPr>
                <w:i/>
                <w:iCs/>
              </w:rPr>
              <w:t>Disclose the significant judgements made in evaluating when the Agency has satisfied its obligations</w:t>
            </w:r>
            <w:r w:rsidR="005A1D44">
              <w:t>]</w:t>
            </w:r>
          </w:p>
        </w:tc>
      </w:tr>
    </w:tbl>
    <w:p w14:paraId="318EC087" w14:textId="6D454666" w:rsidR="003B2FB1" w:rsidRPr="00CB0B16" w:rsidRDefault="003B2FB1" w:rsidP="003B2FB1">
      <w:pPr>
        <w:pStyle w:val="GuidanceBodyRegular"/>
        <w:ind w:left="1602"/>
      </w:pPr>
      <w:r w:rsidRPr="00CB0B16">
        <w:rPr>
          <w:noProof/>
        </w:rPr>
        <mc:AlternateContent>
          <mc:Choice Requires="wpg">
            <w:drawing>
              <wp:anchor distT="0" distB="0" distL="114300" distR="114300" simplePos="0" relativeHeight="251658396" behindDoc="0" locked="0" layoutInCell="1" allowOverlap="1" wp14:anchorId="72D78CE6" wp14:editId="01D08B05">
                <wp:simplePos x="0" y="0"/>
                <wp:positionH relativeFrom="column">
                  <wp:posOffset>11801</wp:posOffset>
                </wp:positionH>
                <wp:positionV relativeFrom="paragraph">
                  <wp:posOffset>26670</wp:posOffset>
                </wp:positionV>
                <wp:extent cx="367030" cy="367030"/>
                <wp:effectExtent l="0" t="0" r="0" b="0"/>
                <wp:wrapNone/>
                <wp:docPr id="788" name="Group 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789" name="Freeform 3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0" name="Freeform 6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6" name="Freeform 6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CE70D13" id="Group 788" o:spid="_x0000_s1026" alt="&quot;&quot;" style="position:absolute;margin-left:.95pt;margin-top:2.1pt;width:28.9pt;height:28.9pt;z-index:251658401"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">
                <v:shape id="Freeform 31"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685"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686"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Pr="00CB0B16">
        <w:t xml:space="preserve">Please note that the accounting policy for </w:t>
      </w:r>
      <w:r w:rsidR="00287C7E">
        <w:t>C</w:t>
      </w:r>
      <w:r w:rsidR="00287C7E" w:rsidRPr="00CB0B16">
        <w:t xml:space="preserve">ommonwealth </w:t>
      </w:r>
      <w:r w:rsidRPr="00CB0B16">
        <w:t xml:space="preserve">grants, as noted above, </w:t>
      </w:r>
      <w:r w:rsidR="0059696F">
        <w:t>is</w:t>
      </w:r>
      <w:r w:rsidR="0059696F" w:rsidRPr="00CB0B16">
        <w:t xml:space="preserve"> </w:t>
      </w:r>
      <w:r w:rsidR="00F533B9">
        <w:t xml:space="preserve">a </w:t>
      </w:r>
      <w:r w:rsidRPr="00CB0B16">
        <w:t xml:space="preserve">generic accounting </w:t>
      </w:r>
      <w:r w:rsidR="0059696F" w:rsidRPr="00CB0B16">
        <w:t>polic</w:t>
      </w:r>
      <w:r w:rsidR="0059696F">
        <w:t>y</w:t>
      </w:r>
      <w:r w:rsidR="0059696F" w:rsidRPr="00CB0B16">
        <w:t xml:space="preserve"> </w:t>
      </w:r>
      <w:r w:rsidRPr="00CB0B16">
        <w:t>and should be tailored to suit your relevant agency.</w:t>
      </w:r>
    </w:p>
    <w:p w14:paraId="62AE9707" w14:textId="068E0DC5" w:rsidR="00C47B61" w:rsidRDefault="00C47B61" w:rsidP="003B2FB1">
      <w:pPr>
        <w:pStyle w:val="GuidanceBodyRegular"/>
        <w:ind w:left="1602"/>
      </w:pPr>
    </w:p>
    <w:tbl>
      <w:tblPr>
        <w:tblW w:w="9753"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F1466E" w:rsidRPr="007F5D8F" w14:paraId="4ED7274B" w14:textId="77777777" w:rsidTr="5CE533B5">
        <w:trPr>
          <w:trHeight w:val="578"/>
        </w:trPr>
        <w:tc>
          <w:tcPr>
            <w:tcW w:w="1584" w:type="dxa"/>
            <w:tcBorders>
              <w:bottom w:val="dotted" w:sz="12" w:space="0" w:color="auto"/>
            </w:tcBorders>
            <w:vAlign w:val="center"/>
          </w:tcPr>
          <w:p w14:paraId="3A645227" w14:textId="7838086B" w:rsidR="006838B9" w:rsidRPr="007F5D8F" w:rsidRDefault="00BD54CC" w:rsidP="002B0B0B">
            <w:pPr>
              <w:rPr>
                <w:rFonts w:ascii="Arial" w:hAnsi="Arial" w:cs="Arial"/>
                <w:b/>
                <w:i/>
                <w:color w:val="8C8C8C" w:themeColor="accent6"/>
                <w:highlight w:val="yellow"/>
              </w:rPr>
            </w:pPr>
            <w:r w:rsidRPr="007F5D8F">
              <w:rPr>
                <w:rFonts w:ascii="Arial" w:hAnsi="Arial" w:cs="Arial"/>
                <w:noProof/>
                <w:highlight w:val="yellow"/>
                <w:lang w:eastAsia="en-AU"/>
              </w:rPr>
              <mc:AlternateContent>
                <mc:Choice Requires="wpg">
                  <w:drawing>
                    <wp:anchor distT="0" distB="0" distL="114300" distR="114300" simplePos="0" relativeHeight="251658288" behindDoc="0" locked="0" layoutInCell="1" allowOverlap="1" wp14:anchorId="114C98BD" wp14:editId="4F34C505">
                      <wp:simplePos x="0" y="0"/>
                      <wp:positionH relativeFrom="margin">
                        <wp:posOffset>-3175</wp:posOffset>
                      </wp:positionH>
                      <wp:positionV relativeFrom="paragraph">
                        <wp:posOffset>14351</wp:posOffset>
                      </wp:positionV>
                      <wp:extent cx="320675" cy="320040"/>
                      <wp:effectExtent l="0" t="0" r="3175" b="3810"/>
                      <wp:wrapNone/>
                      <wp:docPr id="881" name="Group 8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82" name="Freeform 88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3" name="Freeform 88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4" name="Freeform 88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F1F38C2" id="Group 881" o:spid="_x0000_s1026" alt="&quot;&quot;" style="position:absolute;margin-left:-.25pt;margin-top:1.15pt;width:25.25pt;height:25.2pt;z-index:25165828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">
                      <v:shape id="Freeform 88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8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84"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35B07DCE" w14:textId="34040AE4" w:rsidR="006838B9" w:rsidRPr="007F5D8F" w:rsidRDefault="006838B9" w:rsidP="00906F9F">
            <w:pPr>
              <w:pStyle w:val="GuidanceHeading1"/>
              <w:rPr>
                <w:szCs w:val="20"/>
                <w:highlight w:val="yellow"/>
              </w:rPr>
            </w:pPr>
            <w:r w:rsidRPr="00906F9F">
              <w:t xml:space="preserve">Guidance – </w:t>
            </w:r>
            <w:r w:rsidR="008A3556">
              <w:t>National Partnership Payments</w:t>
            </w:r>
          </w:p>
        </w:tc>
      </w:tr>
      <w:tr w:rsidR="00F1466E" w:rsidRPr="000F4A83" w14:paraId="31647894" w14:textId="77777777" w:rsidTr="5CE533B5">
        <w:trPr>
          <w:trHeight w:val="1277"/>
        </w:trPr>
        <w:tc>
          <w:tcPr>
            <w:tcW w:w="1584" w:type="dxa"/>
            <w:tcBorders>
              <w:bottom w:val="dotted" w:sz="12" w:space="0" w:color="auto"/>
            </w:tcBorders>
          </w:tcPr>
          <w:p w14:paraId="573F21A0" w14:textId="77777777" w:rsidR="008C5461" w:rsidRPr="002F78FF" w:rsidRDefault="008C5461" w:rsidP="004D1544">
            <w:pPr>
              <w:pStyle w:val="Reference"/>
              <w:rPr>
                <w:sz w:val="14"/>
                <w:szCs w:val="14"/>
              </w:rPr>
            </w:pPr>
          </w:p>
          <w:p w14:paraId="04F30669" w14:textId="7508FCE1" w:rsidR="004D1544" w:rsidRPr="00E15105" w:rsidRDefault="00041FC0" w:rsidP="004D1544">
            <w:pPr>
              <w:pStyle w:val="Reference"/>
              <w:rPr>
                <w:strike/>
                <w:szCs w:val="18"/>
              </w:rPr>
            </w:pPr>
            <w:r w:rsidRPr="00B7461C">
              <w:rPr>
                <w:szCs w:val="18"/>
              </w:rPr>
              <w:t xml:space="preserve">TG </w:t>
            </w:r>
            <w:r w:rsidR="00B7461C" w:rsidRPr="00B7461C">
              <w:rPr>
                <w:szCs w:val="18"/>
              </w:rPr>
              <w:t>6(6.4.9)</w:t>
            </w:r>
          </w:p>
        </w:tc>
        <w:tc>
          <w:tcPr>
            <w:tcW w:w="8169" w:type="dxa"/>
            <w:tcBorders>
              <w:bottom w:val="dotted" w:sz="12" w:space="0" w:color="auto"/>
            </w:tcBorders>
          </w:tcPr>
          <w:p w14:paraId="18E279DF" w14:textId="74DA4450" w:rsidR="000F7008" w:rsidRPr="00CB0B16" w:rsidRDefault="005A1D44" w:rsidP="004D1544">
            <w:pPr>
              <w:pStyle w:val="GuidanceBodyItalic"/>
            </w:pPr>
            <w:r>
              <w:t>National Partnership Payments (</w:t>
            </w:r>
            <w:r w:rsidR="000F7008">
              <w:t>NPP</w:t>
            </w:r>
            <w:r>
              <w:t>)</w:t>
            </w:r>
            <w:r w:rsidR="000F7008">
              <w:t xml:space="preserve"> </w:t>
            </w:r>
            <w:r>
              <w:t>are</w:t>
            </w:r>
            <w:r w:rsidR="000F7008">
              <w:t xml:space="preserve"> generally accounted for in accordance with AASB</w:t>
            </w:r>
            <w:r w:rsidR="00A560EF">
              <w:t> </w:t>
            </w:r>
            <w:r w:rsidR="000F7008">
              <w:t>1058. However, this would not necessarily result in cash accounting. For example, in relation to the Disaster Recovery Funding Arrangements where the Commonwealth will provide financial assistance to the State in certain circumstances (usually in the form of partial reimbursement of the State’s expenditure and estimated reconstruction costs), the State would be able to recognise income under AASB</w:t>
            </w:r>
            <w:r w:rsidR="00A560EF">
              <w:t> </w:t>
            </w:r>
            <w:r w:rsidR="000F7008">
              <w:t>1058 when it incurs eligible expenses (prior to receiving the Commonwealth payments). This accrual accounting is possible because of the ‘enforceable’ Intergovernmental Agreement.</w:t>
            </w:r>
          </w:p>
          <w:p w14:paraId="45CBAACE" w14:textId="70267FD8" w:rsidR="000F7008" w:rsidRPr="000D7395" w:rsidRDefault="000F7008" w:rsidP="004D1544">
            <w:pPr>
              <w:pStyle w:val="GuidanceBodyItalic"/>
            </w:pPr>
            <w:r>
              <w:t xml:space="preserve">Note that NPPs for capital purposes </w:t>
            </w:r>
            <w:r w:rsidR="00B74B55">
              <w:t>must</w:t>
            </w:r>
            <w:r>
              <w:t xml:space="preserve"> be accounted for in accordance with AASB</w:t>
            </w:r>
            <w:r w:rsidR="00A560EF">
              <w:t> </w:t>
            </w:r>
            <w:r>
              <w:t>1058.</w:t>
            </w:r>
            <w:r w:rsidR="00C04373">
              <w:t>15-16.</w:t>
            </w:r>
            <w:r>
              <w:t xml:space="preserve"> For example, in relation to the NPP on Land Transport Infrastructure Projects where the Commonwealth provides funding for land transport infrastructure projects administered under the National Land Transport Act</w:t>
            </w:r>
            <w:r w:rsidR="00A560EF">
              <w:t> </w:t>
            </w:r>
            <w:r>
              <w:t xml:space="preserve">2014, a </w:t>
            </w:r>
            <w:r w:rsidR="004D1544">
              <w:t xml:space="preserve">capital grant </w:t>
            </w:r>
            <w:r>
              <w:t xml:space="preserve">liability will be recognised for any Commonwealth payments received in-advance. The State (through its agencies) will then recognise income </w:t>
            </w:r>
            <w:r w:rsidR="00CB7443">
              <w:t xml:space="preserve">based on the stage of completion of the asset being constructed. </w:t>
            </w:r>
          </w:p>
        </w:tc>
      </w:tr>
    </w:tbl>
    <w:p w14:paraId="2F1ED472" w14:textId="77777777" w:rsidR="00255BE2" w:rsidRDefault="00255BE2"/>
    <w:tbl>
      <w:tblPr>
        <w:tblW w:w="9752"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60"/>
        <w:gridCol w:w="5110"/>
        <w:gridCol w:w="924"/>
        <w:gridCol w:w="1079"/>
        <w:gridCol w:w="1079"/>
      </w:tblGrid>
      <w:tr w:rsidR="00A33500" w:rsidRPr="000F4A83" w14:paraId="5B7B3D1E" w14:textId="77777777" w:rsidTr="5CE533B5">
        <w:trPr>
          <w:trHeight w:val="426"/>
        </w:trPr>
        <w:tc>
          <w:tcPr>
            <w:tcW w:w="1560" w:type="dxa"/>
            <w:tcBorders>
              <w:top w:val="nil"/>
              <w:left w:val="nil"/>
              <w:bottom w:val="nil"/>
              <w:right w:val="nil"/>
            </w:tcBorders>
          </w:tcPr>
          <w:p w14:paraId="2661CEFB" w14:textId="77777777" w:rsidR="00A33500" w:rsidRPr="001C08F2" w:rsidRDefault="00A33500" w:rsidP="002B0B0B">
            <w:pPr>
              <w:pStyle w:val="ReferenceHeading"/>
              <w:pageBreakBefore/>
            </w:pPr>
            <w:r w:rsidRPr="00694A7D">
              <w:t>Reference</w:t>
            </w:r>
          </w:p>
        </w:tc>
        <w:tc>
          <w:tcPr>
            <w:tcW w:w="8192" w:type="dxa"/>
            <w:gridSpan w:val="4"/>
            <w:tcBorders>
              <w:top w:val="nil"/>
              <w:left w:val="nil"/>
              <w:bottom w:val="nil"/>
              <w:right w:val="nil"/>
            </w:tcBorders>
          </w:tcPr>
          <w:p w14:paraId="0FA22BE9" w14:textId="5EE4E472" w:rsidR="00A33500" w:rsidRPr="000F4A83" w:rsidRDefault="00A33500" w:rsidP="00D039D7">
            <w:pPr>
              <w:pStyle w:val="ModelHeading4"/>
              <w:rPr>
                <w:sz w:val="20"/>
                <w:szCs w:val="20"/>
              </w:rPr>
            </w:pPr>
            <w:bookmarkStart w:id="1195" w:name="_Toc499559967"/>
            <w:bookmarkStart w:id="1196" w:name="_Toc499574890"/>
            <w:bookmarkStart w:id="1197" w:name="Other_income_4_5"/>
            <w:bookmarkStart w:id="1198" w:name="_Toc212101856"/>
            <w:r w:rsidRPr="000F4A83">
              <w:t>4.</w:t>
            </w:r>
            <w:r>
              <w:t>5</w:t>
            </w:r>
            <w:r w:rsidRPr="000F4A83">
              <w:t xml:space="preserve"> </w:t>
            </w:r>
            <w:bookmarkEnd w:id="1195"/>
            <w:bookmarkEnd w:id="1196"/>
            <w:r>
              <w:t>Other income</w:t>
            </w:r>
            <w:bookmarkEnd w:id="1197"/>
            <w:bookmarkEnd w:id="1198"/>
          </w:p>
        </w:tc>
      </w:tr>
      <w:tr w:rsidR="00D87D29" w:rsidRPr="002F78FF" w14:paraId="3593C3B6"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30"/>
        </w:trPr>
        <w:tc>
          <w:tcPr>
            <w:tcW w:w="1560" w:type="dxa"/>
            <w:vMerge w:val="restart"/>
            <w:tcBorders>
              <w:top w:val="nil"/>
              <w:left w:val="nil"/>
              <w:bottom w:val="nil"/>
              <w:right w:val="nil"/>
            </w:tcBorders>
            <w:vAlign w:val="center"/>
          </w:tcPr>
          <w:p w14:paraId="0BA935E3" w14:textId="582FCE35" w:rsidR="00316063" w:rsidRPr="002F78FF" w:rsidRDefault="00316063" w:rsidP="00316063">
            <w:pPr>
              <w:spacing w:after="0" w:line="240" w:lineRule="auto"/>
              <w:rPr>
                <w:rFonts w:ascii="Arial" w:eastAsia="Times New Roman" w:hAnsi="Arial" w:cs="Arial"/>
                <w:i/>
                <w:iCs/>
                <w:color w:val="575757"/>
                <w:sz w:val="14"/>
                <w:szCs w:val="14"/>
                <w:lang w:eastAsia="en-AU"/>
              </w:rPr>
            </w:pPr>
          </w:p>
        </w:tc>
        <w:tc>
          <w:tcPr>
            <w:tcW w:w="5110" w:type="dxa"/>
            <w:vMerge w:val="restart"/>
            <w:tcBorders>
              <w:top w:val="nil"/>
              <w:left w:val="nil"/>
              <w:bottom w:val="nil"/>
              <w:right w:val="nil"/>
            </w:tcBorders>
            <w:shd w:val="clear" w:color="auto" w:fill="004658"/>
            <w:vAlign w:val="center"/>
            <w:hideMark/>
          </w:tcPr>
          <w:p w14:paraId="7584F903" w14:textId="77777777" w:rsidR="00316063" w:rsidRPr="00914BAF" w:rsidRDefault="00316063" w:rsidP="00316063">
            <w:pPr>
              <w:spacing w:after="0" w:line="240" w:lineRule="auto"/>
              <w:jc w:val="right"/>
              <w:rPr>
                <w:rFonts w:ascii="Arial" w:eastAsia="Times New Roman" w:hAnsi="Arial" w:cs="Arial"/>
                <w:i/>
                <w:iCs/>
                <w:color w:val="FFFFFF" w:themeColor="background1"/>
                <w:sz w:val="20"/>
                <w:szCs w:val="20"/>
                <w:lang w:eastAsia="en-AU"/>
              </w:rPr>
            </w:pPr>
            <w:r w:rsidRPr="00914BAF">
              <w:rPr>
                <w:rFonts w:ascii="Arial" w:eastAsia="Times New Roman" w:hAnsi="Arial" w:cs="Arial"/>
                <w:i/>
                <w:iCs/>
                <w:color w:val="FFFFFF" w:themeColor="background1"/>
                <w:sz w:val="20"/>
                <w:szCs w:val="20"/>
                <w:lang w:eastAsia="en-AU"/>
              </w:rPr>
              <w:t xml:space="preserve"> </w:t>
            </w:r>
          </w:p>
        </w:tc>
        <w:tc>
          <w:tcPr>
            <w:tcW w:w="924" w:type="dxa"/>
            <w:vMerge w:val="restart"/>
            <w:tcBorders>
              <w:top w:val="nil"/>
              <w:left w:val="nil"/>
              <w:bottom w:val="nil"/>
              <w:right w:val="nil"/>
            </w:tcBorders>
            <w:shd w:val="clear" w:color="auto" w:fill="004658"/>
            <w:vAlign w:val="center"/>
            <w:hideMark/>
          </w:tcPr>
          <w:p w14:paraId="0951E719" w14:textId="571C31A8" w:rsidR="00316063" w:rsidRPr="00914BAF" w:rsidRDefault="00A1476B" w:rsidP="00316063">
            <w:pPr>
              <w:spacing w:after="0" w:line="240" w:lineRule="auto"/>
              <w:jc w:val="right"/>
              <w:rPr>
                <w:rFonts w:ascii="Arial" w:eastAsia="Times New Roman" w:hAnsi="Arial" w:cs="Arial"/>
                <w:i/>
                <w:i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Notes</w:t>
            </w:r>
          </w:p>
        </w:tc>
        <w:tc>
          <w:tcPr>
            <w:tcW w:w="1079" w:type="dxa"/>
            <w:tcBorders>
              <w:top w:val="nil"/>
              <w:left w:val="nil"/>
              <w:bottom w:val="nil"/>
              <w:right w:val="nil"/>
            </w:tcBorders>
            <w:shd w:val="clear" w:color="auto" w:fill="004658"/>
            <w:vAlign w:val="center"/>
            <w:hideMark/>
          </w:tcPr>
          <w:p w14:paraId="261B5910" w14:textId="76229C70" w:rsidR="00316063" w:rsidRPr="00914BAF" w:rsidRDefault="00821F1D"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079" w:type="dxa"/>
            <w:tcBorders>
              <w:top w:val="nil"/>
              <w:left w:val="nil"/>
              <w:bottom w:val="nil"/>
              <w:right w:val="nil"/>
            </w:tcBorders>
            <w:shd w:val="clear" w:color="auto" w:fill="004658"/>
            <w:vAlign w:val="center"/>
            <w:hideMark/>
          </w:tcPr>
          <w:p w14:paraId="02349062" w14:textId="28D86575" w:rsidR="00316063" w:rsidRPr="00914BAF" w:rsidRDefault="00821F1D" w:rsidP="00316063">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D87D29" w:rsidRPr="002F78FF" w14:paraId="303D2BFD"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30"/>
        </w:trPr>
        <w:tc>
          <w:tcPr>
            <w:tcW w:w="1560" w:type="dxa"/>
            <w:vMerge/>
            <w:vAlign w:val="center"/>
            <w:hideMark/>
          </w:tcPr>
          <w:p w14:paraId="00C7FB3C" w14:textId="77777777" w:rsidR="002F78FF" w:rsidRPr="002F78FF" w:rsidRDefault="002F78FF" w:rsidP="002F78FF">
            <w:pPr>
              <w:spacing w:after="0" w:line="240" w:lineRule="auto"/>
              <w:rPr>
                <w:rFonts w:ascii="Arial" w:eastAsia="Times New Roman" w:hAnsi="Arial" w:cs="Arial"/>
                <w:i/>
                <w:iCs/>
                <w:color w:val="575757"/>
                <w:sz w:val="14"/>
                <w:szCs w:val="14"/>
                <w:lang w:eastAsia="en-AU"/>
              </w:rPr>
            </w:pPr>
          </w:p>
        </w:tc>
        <w:tc>
          <w:tcPr>
            <w:tcW w:w="5110" w:type="dxa"/>
            <w:vMerge/>
            <w:shd w:val="clear" w:color="auto" w:fill="004658"/>
            <w:vAlign w:val="center"/>
            <w:hideMark/>
          </w:tcPr>
          <w:p w14:paraId="12FDD64F" w14:textId="77777777" w:rsidR="002F78FF" w:rsidRPr="00914BAF" w:rsidRDefault="002F78FF" w:rsidP="002F78FF">
            <w:pPr>
              <w:spacing w:after="0" w:line="240" w:lineRule="auto"/>
              <w:rPr>
                <w:rFonts w:ascii="Arial" w:eastAsia="Times New Roman" w:hAnsi="Arial" w:cs="Arial"/>
                <w:i/>
                <w:iCs/>
                <w:color w:val="FFFFFF" w:themeColor="background1"/>
                <w:sz w:val="20"/>
                <w:szCs w:val="20"/>
                <w:lang w:eastAsia="en-AU"/>
              </w:rPr>
            </w:pPr>
          </w:p>
        </w:tc>
        <w:tc>
          <w:tcPr>
            <w:tcW w:w="924" w:type="dxa"/>
            <w:vMerge/>
            <w:shd w:val="clear" w:color="auto" w:fill="004658"/>
            <w:vAlign w:val="center"/>
            <w:hideMark/>
          </w:tcPr>
          <w:p w14:paraId="2F13604E" w14:textId="77777777" w:rsidR="002F78FF" w:rsidRPr="00914BAF" w:rsidRDefault="002F78FF" w:rsidP="002F78FF">
            <w:pPr>
              <w:spacing w:after="0" w:line="240" w:lineRule="auto"/>
              <w:rPr>
                <w:rFonts w:ascii="Arial" w:eastAsia="Times New Roman" w:hAnsi="Arial" w:cs="Arial"/>
                <w:i/>
                <w:iCs/>
                <w:color w:val="FFFFFF" w:themeColor="background1"/>
                <w:sz w:val="20"/>
                <w:szCs w:val="20"/>
                <w:lang w:eastAsia="en-AU"/>
              </w:rPr>
            </w:pPr>
          </w:p>
        </w:tc>
        <w:tc>
          <w:tcPr>
            <w:tcW w:w="1079" w:type="dxa"/>
            <w:tcBorders>
              <w:top w:val="nil"/>
              <w:left w:val="nil"/>
              <w:bottom w:val="nil"/>
              <w:right w:val="nil"/>
            </w:tcBorders>
            <w:shd w:val="clear" w:color="auto" w:fill="004658"/>
            <w:vAlign w:val="center"/>
            <w:hideMark/>
          </w:tcPr>
          <w:p w14:paraId="156259E2" w14:textId="77777777" w:rsidR="002F78FF" w:rsidRPr="00914BAF" w:rsidRDefault="002F78FF" w:rsidP="002F78FF">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079" w:type="dxa"/>
            <w:tcBorders>
              <w:top w:val="nil"/>
              <w:left w:val="nil"/>
              <w:bottom w:val="nil"/>
              <w:right w:val="nil"/>
            </w:tcBorders>
            <w:shd w:val="clear" w:color="auto" w:fill="004658"/>
            <w:vAlign w:val="center"/>
            <w:hideMark/>
          </w:tcPr>
          <w:p w14:paraId="791EDE25" w14:textId="77777777" w:rsidR="002F78FF" w:rsidRPr="00914BAF" w:rsidRDefault="002F78FF" w:rsidP="002F78FF">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r>
      <w:tr w:rsidR="00D87D29" w:rsidRPr="002F78FF" w14:paraId="3E395A17"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30"/>
        </w:trPr>
        <w:tc>
          <w:tcPr>
            <w:tcW w:w="1560" w:type="dxa"/>
            <w:tcBorders>
              <w:top w:val="nil"/>
              <w:left w:val="nil"/>
              <w:bottom w:val="nil"/>
              <w:right w:val="nil"/>
            </w:tcBorders>
            <w:vAlign w:val="center"/>
            <w:hideMark/>
          </w:tcPr>
          <w:p w14:paraId="4B34EB32" w14:textId="6E6A5C79" w:rsidR="002F78FF" w:rsidRPr="00E15105" w:rsidRDefault="00604D3B" w:rsidP="00C47B61">
            <w:pPr>
              <w:spacing w:after="0" w:line="240" w:lineRule="auto"/>
              <w:rPr>
                <w:rFonts w:ascii="Arial" w:eastAsia="Times New Roman" w:hAnsi="Arial" w:cs="Arial"/>
                <w:i/>
                <w:iCs/>
                <w:strike/>
                <w:color w:val="575757"/>
                <w:sz w:val="18"/>
                <w:szCs w:val="18"/>
                <w:lang w:eastAsia="en-AU"/>
              </w:rPr>
            </w:pPr>
            <w:r w:rsidRPr="00604D3B">
              <w:rPr>
                <w:rFonts w:ascii="Arial" w:eastAsia="Times New Roman" w:hAnsi="Arial" w:cs="Arial"/>
                <w:i/>
                <w:iCs/>
                <w:color w:val="575757"/>
                <w:sz w:val="18"/>
                <w:szCs w:val="18"/>
                <w:lang w:eastAsia="en-AU"/>
              </w:rPr>
              <w:t>TG 8(2.8.2)</w:t>
            </w:r>
          </w:p>
        </w:tc>
        <w:tc>
          <w:tcPr>
            <w:tcW w:w="5110" w:type="dxa"/>
            <w:tcBorders>
              <w:top w:val="single" w:sz="4" w:space="0" w:color="auto"/>
              <w:left w:val="nil"/>
              <w:bottom w:val="nil"/>
              <w:right w:val="nil"/>
            </w:tcBorders>
            <w:shd w:val="clear" w:color="auto" w:fill="F9EFE3"/>
            <w:vAlign w:val="center"/>
            <w:hideMark/>
          </w:tcPr>
          <w:p w14:paraId="482FAFCF" w14:textId="34B0FE3A" w:rsidR="002F78FF" w:rsidRPr="009167D8" w:rsidRDefault="002F78FF" w:rsidP="002F78FF">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Employee contributions</w:t>
            </w:r>
            <w:r w:rsidR="00725107" w:rsidRPr="009167D8">
              <w:rPr>
                <w:rFonts w:ascii="Arial" w:eastAsia="Times New Roman" w:hAnsi="Arial" w:cs="Arial"/>
                <w:color w:val="000000"/>
                <w:sz w:val="20"/>
                <w:szCs w:val="20"/>
                <w:vertAlign w:val="superscript"/>
                <w:lang w:eastAsia="en-AU"/>
              </w:rPr>
              <w:t>(a)</w:t>
            </w:r>
          </w:p>
        </w:tc>
        <w:tc>
          <w:tcPr>
            <w:tcW w:w="924" w:type="dxa"/>
            <w:tcBorders>
              <w:top w:val="single" w:sz="4" w:space="0" w:color="auto"/>
              <w:left w:val="nil"/>
              <w:bottom w:val="nil"/>
              <w:right w:val="nil"/>
            </w:tcBorders>
            <w:vAlign w:val="center"/>
            <w:hideMark/>
          </w:tcPr>
          <w:p w14:paraId="68787F73" w14:textId="315A192E" w:rsidR="002F78FF" w:rsidRPr="001C7E97" w:rsidRDefault="002F78FF" w:rsidP="007F2AE9">
            <w:pPr>
              <w:spacing w:after="0" w:line="240" w:lineRule="auto"/>
              <w:jc w:val="right"/>
              <w:rPr>
                <w:rFonts w:ascii="Arial" w:eastAsia="Times New Roman" w:hAnsi="Arial" w:cs="Arial"/>
                <w:color w:val="000000"/>
                <w:sz w:val="20"/>
                <w:szCs w:val="20"/>
                <w:u w:val="single"/>
                <w:lang w:eastAsia="en-AU"/>
              </w:rPr>
            </w:pPr>
            <w:hyperlink w:anchor="Employee_benefits_exp_3_1_a" w:history="1">
              <w:r w:rsidRPr="009167D8">
                <w:rPr>
                  <w:rStyle w:val="Hyperlink"/>
                  <w:rFonts w:ascii="Arial" w:eastAsia="Times New Roman" w:hAnsi="Arial" w:cs="Arial"/>
                  <w:sz w:val="20"/>
                  <w:szCs w:val="20"/>
                  <w:lang w:eastAsia="en-AU"/>
                </w:rPr>
                <w:t>3.1(a)</w:t>
              </w:r>
            </w:hyperlink>
          </w:p>
        </w:tc>
        <w:tc>
          <w:tcPr>
            <w:tcW w:w="1079" w:type="dxa"/>
            <w:tcBorders>
              <w:top w:val="single" w:sz="4" w:space="0" w:color="auto"/>
              <w:left w:val="nil"/>
              <w:bottom w:val="nil"/>
              <w:right w:val="nil"/>
            </w:tcBorders>
            <w:noWrap/>
            <w:vAlign w:val="center"/>
            <w:hideMark/>
          </w:tcPr>
          <w:p w14:paraId="71BE4427"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2,000</w:t>
            </w:r>
          </w:p>
        </w:tc>
        <w:tc>
          <w:tcPr>
            <w:tcW w:w="1079" w:type="dxa"/>
            <w:tcBorders>
              <w:top w:val="single" w:sz="4" w:space="0" w:color="auto"/>
              <w:left w:val="nil"/>
              <w:bottom w:val="nil"/>
              <w:right w:val="nil"/>
            </w:tcBorders>
            <w:noWrap/>
            <w:vAlign w:val="center"/>
            <w:hideMark/>
          </w:tcPr>
          <w:p w14:paraId="2B498328"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1,600</w:t>
            </w:r>
          </w:p>
        </w:tc>
      </w:tr>
      <w:tr w:rsidR="00D87D29" w:rsidRPr="002F78FF" w14:paraId="6F4203A8"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394205EA" w14:textId="77777777" w:rsidR="002F78FF" w:rsidRPr="002A522D" w:rsidRDefault="002F78FF" w:rsidP="002F78FF">
            <w:pPr>
              <w:spacing w:after="0" w:line="240" w:lineRule="auto"/>
              <w:jc w:val="right"/>
              <w:rPr>
                <w:rFonts w:ascii="Arial" w:eastAsia="Times New Roman" w:hAnsi="Arial" w:cs="Arial"/>
                <w:color w:val="000000"/>
                <w:sz w:val="18"/>
                <w:szCs w:val="18"/>
                <w:lang w:eastAsia="en-AU"/>
              </w:rPr>
            </w:pPr>
          </w:p>
        </w:tc>
        <w:tc>
          <w:tcPr>
            <w:tcW w:w="5110" w:type="dxa"/>
            <w:tcBorders>
              <w:top w:val="nil"/>
              <w:left w:val="nil"/>
              <w:bottom w:val="single" w:sz="4" w:space="0" w:color="auto"/>
              <w:right w:val="nil"/>
            </w:tcBorders>
            <w:shd w:val="clear" w:color="auto" w:fill="F9EFE3"/>
            <w:vAlign w:val="center"/>
            <w:hideMark/>
          </w:tcPr>
          <w:p w14:paraId="34E9A884" w14:textId="77777777" w:rsidR="002F78FF" w:rsidRPr="009167D8" w:rsidRDefault="002F78FF" w:rsidP="002F78FF">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Arial" w:eastAsia="Times New Roman" w:hAnsi="Arial" w:cs="Arial"/>
                <w:i/>
                <w:iCs/>
                <w:color w:val="000000"/>
                <w:sz w:val="20"/>
                <w:szCs w:val="20"/>
                <w:lang w:eastAsia="en-AU"/>
              </w:rPr>
              <w:t>Other income</w:t>
            </w:r>
            <w:r w:rsidRPr="009167D8">
              <w:rPr>
                <w:rFonts w:ascii="Arial" w:eastAsia="Times New Roman" w:hAnsi="Arial" w:cs="Arial"/>
                <w:color w:val="000000"/>
                <w:sz w:val="20"/>
                <w:szCs w:val="20"/>
                <w:lang w:eastAsia="en-AU"/>
              </w:rPr>
              <w:t>]</w:t>
            </w:r>
          </w:p>
        </w:tc>
        <w:tc>
          <w:tcPr>
            <w:tcW w:w="924" w:type="dxa"/>
            <w:tcBorders>
              <w:top w:val="nil"/>
              <w:left w:val="nil"/>
              <w:bottom w:val="single" w:sz="4" w:space="0" w:color="auto"/>
              <w:right w:val="nil"/>
            </w:tcBorders>
            <w:vAlign w:val="center"/>
            <w:hideMark/>
          </w:tcPr>
          <w:p w14:paraId="02F2A6E0" w14:textId="77777777" w:rsidR="002F78FF" w:rsidRPr="009167D8" w:rsidRDefault="002F78FF"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nil"/>
              <w:left w:val="nil"/>
              <w:bottom w:val="single" w:sz="4" w:space="0" w:color="auto"/>
              <w:right w:val="nil"/>
            </w:tcBorders>
            <w:noWrap/>
            <w:vAlign w:val="center"/>
            <w:hideMark/>
          </w:tcPr>
          <w:p w14:paraId="31F88776"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nil"/>
              <w:left w:val="nil"/>
              <w:bottom w:val="single" w:sz="4" w:space="0" w:color="auto"/>
              <w:right w:val="nil"/>
            </w:tcBorders>
            <w:noWrap/>
            <w:vAlign w:val="center"/>
            <w:hideMark/>
          </w:tcPr>
          <w:p w14:paraId="26719A87"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r>
      <w:tr w:rsidR="00D87D29" w:rsidRPr="002F78FF" w14:paraId="10F8B8D4"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30"/>
        </w:trPr>
        <w:tc>
          <w:tcPr>
            <w:tcW w:w="1560" w:type="dxa"/>
            <w:tcBorders>
              <w:top w:val="nil"/>
              <w:left w:val="nil"/>
              <w:bottom w:val="nil"/>
              <w:right w:val="nil"/>
            </w:tcBorders>
            <w:vAlign w:val="center"/>
            <w:hideMark/>
          </w:tcPr>
          <w:p w14:paraId="52934355" w14:textId="77777777" w:rsidR="002F78FF" w:rsidRPr="002A522D" w:rsidRDefault="002F78FF" w:rsidP="002F78FF">
            <w:pPr>
              <w:spacing w:after="0" w:line="240" w:lineRule="auto"/>
              <w:jc w:val="right"/>
              <w:rPr>
                <w:rFonts w:ascii="Arial" w:eastAsia="Times New Roman" w:hAnsi="Arial" w:cs="Arial"/>
                <w:color w:val="000000"/>
                <w:sz w:val="18"/>
                <w:szCs w:val="18"/>
                <w:lang w:eastAsia="en-AU"/>
              </w:rPr>
            </w:pPr>
          </w:p>
        </w:tc>
        <w:tc>
          <w:tcPr>
            <w:tcW w:w="5110" w:type="dxa"/>
            <w:tcBorders>
              <w:top w:val="nil"/>
              <w:left w:val="nil"/>
              <w:bottom w:val="single" w:sz="4" w:space="0" w:color="auto"/>
              <w:right w:val="nil"/>
            </w:tcBorders>
            <w:shd w:val="clear" w:color="auto" w:fill="F9EFE3"/>
            <w:vAlign w:val="center"/>
            <w:hideMark/>
          </w:tcPr>
          <w:p w14:paraId="768B0518" w14:textId="77777777" w:rsidR="002F78FF" w:rsidRPr="009167D8" w:rsidRDefault="002F78FF" w:rsidP="002F78FF">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924" w:type="dxa"/>
            <w:tcBorders>
              <w:top w:val="nil"/>
              <w:left w:val="nil"/>
              <w:bottom w:val="single" w:sz="4" w:space="0" w:color="auto"/>
              <w:right w:val="nil"/>
            </w:tcBorders>
            <w:vAlign w:val="center"/>
            <w:hideMark/>
          </w:tcPr>
          <w:p w14:paraId="4E4F552A" w14:textId="77777777" w:rsidR="002F78FF" w:rsidRPr="009167D8" w:rsidRDefault="002F78FF" w:rsidP="007F2AE9">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nil"/>
              <w:left w:val="nil"/>
              <w:bottom w:val="single" w:sz="4" w:space="0" w:color="auto"/>
              <w:right w:val="nil"/>
            </w:tcBorders>
            <w:noWrap/>
            <w:vAlign w:val="center"/>
            <w:hideMark/>
          </w:tcPr>
          <w:p w14:paraId="54831861" w14:textId="77777777" w:rsidR="002F78FF" w:rsidRPr="009167D8" w:rsidRDefault="002F78FF" w:rsidP="002F78FF">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2,000</w:t>
            </w:r>
          </w:p>
        </w:tc>
        <w:tc>
          <w:tcPr>
            <w:tcW w:w="1079" w:type="dxa"/>
            <w:tcBorders>
              <w:top w:val="nil"/>
              <w:left w:val="nil"/>
              <w:bottom w:val="single" w:sz="4" w:space="0" w:color="auto"/>
              <w:right w:val="nil"/>
            </w:tcBorders>
            <w:noWrap/>
            <w:vAlign w:val="center"/>
            <w:hideMark/>
          </w:tcPr>
          <w:p w14:paraId="444B1F33" w14:textId="77777777" w:rsidR="002F78FF" w:rsidRPr="009167D8" w:rsidRDefault="002F78FF" w:rsidP="002F78FF">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1,600</w:t>
            </w:r>
          </w:p>
        </w:tc>
      </w:tr>
      <w:tr w:rsidR="00D87D29" w:rsidRPr="002F78FF" w14:paraId="7FD2B8D0"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30D75391" w14:textId="2361000A" w:rsidR="00C47B61" w:rsidRPr="002A522D" w:rsidRDefault="00725107" w:rsidP="00C47B61">
            <w:pPr>
              <w:spacing w:after="0" w:line="240" w:lineRule="auto"/>
              <w:rPr>
                <w:rFonts w:ascii="Arial" w:eastAsia="Times New Roman" w:hAnsi="Arial" w:cs="Arial"/>
                <w:b/>
                <w:bCs/>
                <w:color w:val="000000"/>
                <w:sz w:val="18"/>
                <w:szCs w:val="18"/>
                <w:lang w:eastAsia="en-AU"/>
              </w:rPr>
            </w:pPr>
            <w:r w:rsidRPr="002A522D">
              <w:rPr>
                <w:rFonts w:ascii="Arial" w:eastAsia="Times New Roman" w:hAnsi="Arial" w:cs="Arial"/>
                <w:i/>
                <w:iCs/>
                <w:color w:val="575757"/>
                <w:sz w:val="18"/>
                <w:szCs w:val="18"/>
                <w:lang w:eastAsia="en-AU"/>
              </w:rPr>
              <w:t>AASB </w:t>
            </w:r>
            <w:r w:rsidR="00C47B61" w:rsidRPr="002A522D">
              <w:rPr>
                <w:rFonts w:ascii="Arial" w:eastAsia="Times New Roman" w:hAnsi="Arial" w:cs="Arial"/>
                <w:i/>
                <w:iCs/>
                <w:color w:val="575757"/>
                <w:sz w:val="18"/>
                <w:szCs w:val="18"/>
                <w:lang w:eastAsia="en-AU"/>
              </w:rPr>
              <w:t>101.98(c)</w:t>
            </w:r>
          </w:p>
        </w:tc>
        <w:tc>
          <w:tcPr>
            <w:tcW w:w="5110" w:type="dxa"/>
            <w:tcBorders>
              <w:top w:val="nil"/>
              <w:left w:val="nil"/>
              <w:bottom w:val="nil"/>
              <w:right w:val="nil"/>
            </w:tcBorders>
            <w:shd w:val="clear" w:color="auto" w:fill="F9EFE3"/>
            <w:vAlign w:val="center"/>
            <w:hideMark/>
          </w:tcPr>
          <w:p w14:paraId="4FAD9E24" w14:textId="77777777" w:rsidR="00C47B61" w:rsidRPr="00730552" w:rsidRDefault="00C47B61" w:rsidP="00C47B61">
            <w:pPr>
              <w:spacing w:after="0" w:line="240" w:lineRule="auto"/>
              <w:rPr>
                <w:rFonts w:ascii="Arial" w:eastAsia="Times New Roman" w:hAnsi="Arial" w:cs="Arial"/>
                <w:b/>
                <w:bCs/>
                <w:color w:val="000000"/>
                <w:sz w:val="20"/>
                <w:szCs w:val="20"/>
                <w:lang w:eastAsia="en-AU"/>
              </w:rPr>
            </w:pPr>
            <w:r w:rsidRPr="00730552">
              <w:rPr>
                <w:rFonts w:ascii="Arial" w:eastAsia="Times New Roman" w:hAnsi="Arial" w:cs="Arial"/>
                <w:b/>
                <w:bCs/>
                <w:color w:val="000000"/>
                <w:sz w:val="20"/>
                <w:szCs w:val="20"/>
                <w:lang w:eastAsia="en-AU"/>
              </w:rPr>
              <w:t>Net proceeds from disposal of non</w:t>
            </w:r>
            <w:r w:rsidRPr="00730552">
              <w:rPr>
                <w:rFonts w:ascii="Arial" w:eastAsia="Times New Roman" w:hAnsi="Arial" w:cs="Arial"/>
                <w:b/>
                <w:bCs/>
                <w:color w:val="000000"/>
                <w:sz w:val="20"/>
                <w:szCs w:val="20"/>
                <w:lang w:eastAsia="en-AU"/>
              </w:rPr>
              <w:noBreakHyphen/>
              <w:t>current assets</w:t>
            </w:r>
          </w:p>
        </w:tc>
        <w:tc>
          <w:tcPr>
            <w:tcW w:w="924" w:type="dxa"/>
            <w:tcBorders>
              <w:top w:val="nil"/>
              <w:left w:val="nil"/>
              <w:bottom w:val="nil"/>
              <w:right w:val="nil"/>
            </w:tcBorders>
            <w:vAlign w:val="center"/>
            <w:hideMark/>
          </w:tcPr>
          <w:p w14:paraId="5298BB52" w14:textId="77777777" w:rsidR="00C47B61" w:rsidRPr="009167D8" w:rsidRDefault="00C47B61" w:rsidP="00C47B61">
            <w:pPr>
              <w:spacing w:after="0" w:line="240" w:lineRule="auto"/>
              <w:jc w:val="right"/>
              <w:rPr>
                <w:rFonts w:ascii="Arial" w:eastAsia="Times New Roman" w:hAnsi="Arial" w:cs="Arial"/>
                <w:color w:val="000000"/>
                <w:sz w:val="20"/>
                <w:szCs w:val="20"/>
                <w:u w:val="single"/>
                <w:lang w:eastAsia="en-AU"/>
              </w:rPr>
            </w:pPr>
          </w:p>
        </w:tc>
        <w:tc>
          <w:tcPr>
            <w:tcW w:w="1079" w:type="dxa"/>
            <w:tcBorders>
              <w:top w:val="nil"/>
              <w:left w:val="nil"/>
              <w:bottom w:val="nil"/>
              <w:right w:val="nil"/>
            </w:tcBorders>
            <w:noWrap/>
            <w:vAlign w:val="center"/>
            <w:hideMark/>
          </w:tcPr>
          <w:p w14:paraId="48571660"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nil"/>
              <w:left w:val="nil"/>
              <w:bottom w:val="nil"/>
              <w:right w:val="nil"/>
            </w:tcBorders>
            <w:noWrap/>
            <w:vAlign w:val="center"/>
            <w:hideMark/>
          </w:tcPr>
          <w:p w14:paraId="500235B1"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r>
      <w:tr w:rsidR="00D87D29" w:rsidRPr="002F78FF" w14:paraId="2CE7C42E"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52090AE2" w14:textId="77777777" w:rsidR="00C47B61" w:rsidRPr="002A522D" w:rsidRDefault="00C47B61" w:rsidP="00C47B61">
            <w:pPr>
              <w:spacing w:after="0" w:line="240" w:lineRule="auto"/>
              <w:jc w:val="right"/>
              <w:rPr>
                <w:rFonts w:ascii="Times New Roman" w:eastAsia="Times New Roman" w:hAnsi="Times New Roman" w:cs="Times New Roman"/>
                <w:sz w:val="18"/>
                <w:szCs w:val="18"/>
                <w:lang w:eastAsia="en-AU"/>
              </w:rPr>
            </w:pPr>
          </w:p>
        </w:tc>
        <w:tc>
          <w:tcPr>
            <w:tcW w:w="5110" w:type="dxa"/>
            <w:tcBorders>
              <w:top w:val="nil"/>
              <w:left w:val="nil"/>
              <w:bottom w:val="nil"/>
              <w:right w:val="nil"/>
            </w:tcBorders>
            <w:shd w:val="clear" w:color="auto" w:fill="F9EFE3"/>
            <w:vAlign w:val="center"/>
            <w:hideMark/>
          </w:tcPr>
          <w:p w14:paraId="3FF35BBD" w14:textId="77777777" w:rsidR="00C47B61" w:rsidRPr="009167D8" w:rsidRDefault="00C47B61" w:rsidP="00C47B61">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Land</w:t>
            </w:r>
          </w:p>
        </w:tc>
        <w:tc>
          <w:tcPr>
            <w:tcW w:w="924" w:type="dxa"/>
            <w:tcBorders>
              <w:top w:val="nil"/>
              <w:left w:val="nil"/>
              <w:bottom w:val="nil"/>
              <w:right w:val="nil"/>
            </w:tcBorders>
            <w:vAlign w:val="center"/>
            <w:hideMark/>
          </w:tcPr>
          <w:p w14:paraId="7613411E"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c>
          <w:tcPr>
            <w:tcW w:w="1079" w:type="dxa"/>
            <w:tcBorders>
              <w:top w:val="nil"/>
              <w:left w:val="nil"/>
              <w:bottom w:val="nil"/>
              <w:right w:val="nil"/>
            </w:tcBorders>
            <w:noWrap/>
            <w:vAlign w:val="center"/>
            <w:hideMark/>
          </w:tcPr>
          <w:p w14:paraId="5BB60579"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990</w:t>
            </w:r>
          </w:p>
        </w:tc>
        <w:tc>
          <w:tcPr>
            <w:tcW w:w="1079" w:type="dxa"/>
            <w:tcBorders>
              <w:top w:val="nil"/>
              <w:left w:val="nil"/>
              <w:bottom w:val="nil"/>
              <w:right w:val="nil"/>
            </w:tcBorders>
            <w:noWrap/>
            <w:vAlign w:val="center"/>
            <w:hideMark/>
          </w:tcPr>
          <w:p w14:paraId="70FCCA3F"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p>
        </w:tc>
      </w:tr>
      <w:tr w:rsidR="00D87D29" w:rsidRPr="002F78FF" w14:paraId="2A1160A6"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525DE4C3" w14:textId="77777777" w:rsidR="00C47B61" w:rsidRPr="002A522D" w:rsidRDefault="00C47B61" w:rsidP="00C47B61">
            <w:pPr>
              <w:spacing w:after="0" w:line="240" w:lineRule="auto"/>
              <w:jc w:val="right"/>
              <w:rPr>
                <w:rFonts w:ascii="Arial" w:eastAsia="Times New Roman" w:hAnsi="Arial" w:cs="Arial"/>
                <w:color w:val="000000"/>
                <w:sz w:val="18"/>
                <w:szCs w:val="18"/>
                <w:lang w:eastAsia="en-AU"/>
              </w:rPr>
            </w:pPr>
          </w:p>
        </w:tc>
        <w:tc>
          <w:tcPr>
            <w:tcW w:w="5110" w:type="dxa"/>
            <w:tcBorders>
              <w:top w:val="nil"/>
              <w:left w:val="nil"/>
              <w:bottom w:val="nil"/>
              <w:right w:val="nil"/>
            </w:tcBorders>
            <w:shd w:val="clear" w:color="auto" w:fill="F9EFE3"/>
            <w:vAlign w:val="center"/>
            <w:hideMark/>
          </w:tcPr>
          <w:p w14:paraId="771DF4B0" w14:textId="77777777" w:rsidR="00C47B61" w:rsidRPr="009167D8" w:rsidRDefault="00C47B61" w:rsidP="00C47B61">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Plant, equipment and vehicles</w:t>
            </w:r>
          </w:p>
        </w:tc>
        <w:tc>
          <w:tcPr>
            <w:tcW w:w="924" w:type="dxa"/>
            <w:tcBorders>
              <w:top w:val="nil"/>
              <w:left w:val="nil"/>
              <w:bottom w:val="nil"/>
              <w:right w:val="nil"/>
            </w:tcBorders>
            <w:vAlign w:val="center"/>
            <w:hideMark/>
          </w:tcPr>
          <w:p w14:paraId="5340FAB3"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c>
          <w:tcPr>
            <w:tcW w:w="1079" w:type="dxa"/>
            <w:tcBorders>
              <w:top w:val="nil"/>
              <w:left w:val="nil"/>
              <w:bottom w:val="nil"/>
              <w:right w:val="nil"/>
            </w:tcBorders>
            <w:noWrap/>
            <w:vAlign w:val="center"/>
            <w:hideMark/>
          </w:tcPr>
          <w:p w14:paraId="7EDE7B1E"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1,808</w:t>
            </w:r>
          </w:p>
        </w:tc>
        <w:tc>
          <w:tcPr>
            <w:tcW w:w="1079" w:type="dxa"/>
            <w:tcBorders>
              <w:top w:val="nil"/>
              <w:left w:val="nil"/>
              <w:bottom w:val="nil"/>
              <w:right w:val="nil"/>
            </w:tcBorders>
            <w:noWrap/>
            <w:vAlign w:val="center"/>
            <w:hideMark/>
          </w:tcPr>
          <w:p w14:paraId="382622CA"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11,190</w:t>
            </w:r>
          </w:p>
        </w:tc>
      </w:tr>
      <w:tr w:rsidR="00D87D29" w:rsidRPr="002F78FF" w14:paraId="31594C5B"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77B57BCB" w14:textId="77777777" w:rsidR="00C47B61" w:rsidRPr="002A522D" w:rsidRDefault="00C47B61" w:rsidP="00C47B61">
            <w:pPr>
              <w:spacing w:after="0" w:line="240" w:lineRule="auto"/>
              <w:jc w:val="right"/>
              <w:rPr>
                <w:rFonts w:ascii="Arial" w:eastAsia="Times New Roman" w:hAnsi="Arial" w:cs="Arial"/>
                <w:color w:val="000000"/>
                <w:sz w:val="18"/>
                <w:szCs w:val="18"/>
                <w:lang w:eastAsia="en-AU"/>
              </w:rPr>
            </w:pPr>
          </w:p>
        </w:tc>
        <w:tc>
          <w:tcPr>
            <w:tcW w:w="5110" w:type="dxa"/>
            <w:tcBorders>
              <w:top w:val="nil"/>
              <w:left w:val="nil"/>
              <w:bottom w:val="nil"/>
              <w:right w:val="nil"/>
            </w:tcBorders>
            <w:shd w:val="clear" w:color="auto" w:fill="F9EFE3"/>
            <w:vAlign w:val="center"/>
            <w:hideMark/>
          </w:tcPr>
          <w:p w14:paraId="085B237E" w14:textId="77777777" w:rsidR="00C47B61" w:rsidRPr="00730552" w:rsidRDefault="00C47B61" w:rsidP="00C47B61">
            <w:pPr>
              <w:spacing w:after="0" w:line="240" w:lineRule="auto"/>
              <w:rPr>
                <w:rFonts w:ascii="Arial" w:eastAsia="Times New Roman" w:hAnsi="Arial" w:cs="Arial"/>
                <w:b/>
                <w:bCs/>
                <w:color w:val="000000"/>
                <w:sz w:val="20"/>
                <w:szCs w:val="20"/>
                <w:lang w:eastAsia="en-AU"/>
              </w:rPr>
            </w:pPr>
            <w:r w:rsidRPr="00730552">
              <w:rPr>
                <w:rFonts w:ascii="Arial" w:eastAsia="Times New Roman" w:hAnsi="Arial" w:cs="Arial"/>
                <w:b/>
                <w:bCs/>
                <w:color w:val="000000"/>
                <w:sz w:val="20"/>
                <w:szCs w:val="20"/>
                <w:lang w:eastAsia="en-AU"/>
              </w:rPr>
              <w:t>Carrying amount of non-current assets disposed</w:t>
            </w:r>
          </w:p>
        </w:tc>
        <w:tc>
          <w:tcPr>
            <w:tcW w:w="924" w:type="dxa"/>
            <w:tcBorders>
              <w:top w:val="nil"/>
              <w:left w:val="nil"/>
              <w:bottom w:val="nil"/>
              <w:right w:val="nil"/>
            </w:tcBorders>
            <w:vAlign w:val="center"/>
            <w:hideMark/>
          </w:tcPr>
          <w:p w14:paraId="2B6D5F48" w14:textId="77777777" w:rsidR="00C47B61" w:rsidRPr="009167D8" w:rsidRDefault="00C47B61" w:rsidP="00C47B61">
            <w:pPr>
              <w:spacing w:after="0" w:line="240" w:lineRule="auto"/>
              <w:jc w:val="right"/>
              <w:rPr>
                <w:rFonts w:ascii="Arial" w:eastAsia="Times New Roman" w:hAnsi="Arial" w:cs="Arial"/>
                <w:color w:val="000000"/>
                <w:sz w:val="20"/>
                <w:szCs w:val="20"/>
                <w:u w:val="single"/>
                <w:lang w:eastAsia="en-AU"/>
              </w:rPr>
            </w:pPr>
          </w:p>
        </w:tc>
        <w:tc>
          <w:tcPr>
            <w:tcW w:w="1079" w:type="dxa"/>
            <w:tcBorders>
              <w:top w:val="nil"/>
              <w:left w:val="nil"/>
              <w:bottom w:val="nil"/>
              <w:right w:val="nil"/>
            </w:tcBorders>
            <w:noWrap/>
            <w:vAlign w:val="center"/>
            <w:hideMark/>
          </w:tcPr>
          <w:p w14:paraId="1DED2413"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nil"/>
              <w:left w:val="nil"/>
              <w:bottom w:val="nil"/>
              <w:right w:val="nil"/>
            </w:tcBorders>
            <w:noWrap/>
            <w:vAlign w:val="center"/>
            <w:hideMark/>
          </w:tcPr>
          <w:p w14:paraId="2D8DBB5B"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r>
      <w:tr w:rsidR="00D87D29" w:rsidRPr="002F78FF" w14:paraId="129D3080"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49D2FEAC" w14:textId="77777777" w:rsidR="00C47B61" w:rsidRPr="002A522D" w:rsidRDefault="00C47B61" w:rsidP="00C47B61">
            <w:pPr>
              <w:spacing w:after="0" w:line="240" w:lineRule="auto"/>
              <w:jc w:val="right"/>
              <w:rPr>
                <w:rFonts w:ascii="Times New Roman" w:eastAsia="Times New Roman" w:hAnsi="Times New Roman" w:cs="Times New Roman"/>
                <w:sz w:val="18"/>
                <w:szCs w:val="18"/>
                <w:lang w:eastAsia="en-AU"/>
              </w:rPr>
            </w:pPr>
          </w:p>
        </w:tc>
        <w:tc>
          <w:tcPr>
            <w:tcW w:w="5110" w:type="dxa"/>
            <w:tcBorders>
              <w:top w:val="nil"/>
              <w:left w:val="nil"/>
              <w:bottom w:val="nil"/>
              <w:right w:val="nil"/>
            </w:tcBorders>
            <w:shd w:val="clear" w:color="auto" w:fill="F9EFE3"/>
            <w:vAlign w:val="center"/>
            <w:hideMark/>
          </w:tcPr>
          <w:p w14:paraId="3E80EE7E" w14:textId="77777777" w:rsidR="00C47B61" w:rsidRPr="009167D8" w:rsidRDefault="00C47B61" w:rsidP="00C47B61">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Land</w:t>
            </w:r>
          </w:p>
        </w:tc>
        <w:tc>
          <w:tcPr>
            <w:tcW w:w="924" w:type="dxa"/>
            <w:tcBorders>
              <w:top w:val="nil"/>
              <w:left w:val="nil"/>
              <w:bottom w:val="nil"/>
              <w:right w:val="nil"/>
            </w:tcBorders>
            <w:vAlign w:val="center"/>
            <w:hideMark/>
          </w:tcPr>
          <w:p w14:paraId="734A21BA"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c>
          <w:tcPr>
            <w:tcW w:w="1079" w:type="dxa"/>
            <w:tcBorders>
              <w:top w:val="nil"/>
              <w:left w:val="nil"/>
              <w:bottom w:val="nil"/>
              <w:right w:val="nil"/>
            </w:tcBorders>
            <w:noWrap/>
            <w:vAlign w:val="center"/>
            <w:hideMark/>
          </w:tcPr>
          <w:p w14:paraId="7DFCC11F"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(690)</w:t>
            </w:r>
          </w:p>
        </w:tc>
        <w:tc>
          <w:tcPr>
            <w:tcW w:w="1079" w:type="dxa"/>
            <w:tcBorders>
              <w:top w:val="nil"/>
              <w:left w:val="nil"/>
              <w:bottom w:val="nil"/>
              <w:right w:val="nil"/>
            </w:tcBorders>
            <w:noWrap/>
            <w:vAlign w:val="center"/>
            <w:hideMark/>
          </w:tcPr>
          <w:p w14:paraId="6489B979"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p>
        </w:tc>
      </w:tr>
      <w:tr w:rsidR="00D87D29" w:rsidRPr="002F78FF" w14:paraId="327B8B8D"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335A544D" w14:textId="77777777" w:rsidR="00C47B61" w:rsidRPr="002A522D" w:rsidRDefault="00C47B61" w:rsidP="00C47B61">
            <w:pPr>
              <w:spacing w:after="0" w:line="240" w:lineRule="auto"/>
              <w:jc w:val="right"/>
              <w:rPr>
                <w:rFonts w:ascii="Arial" w:eastAsia="Times New Roman" w:hAnsi="Arial" w:cs="Arial"/>
                <w:color w:val="000000"/>
                <w:sz w:val="18"/>
                <w:szCs w:val="18"/>
                <w:lang w:eastAsia="en-AU"/>
              </w:rPr>
            </w:pPr>
          </w:p>
        </w:tc>
        <w:tc>
          <w:tcPr>
            <w:tcW w:w="5110" w:type="dxa"/>
            <w:tcBorders>
              <w:top w:val="nil"/>
              <w:left w:val="nil"/>
              <w:bottom w:val="nil"/>
              <w:right w:val="nil"/>
            </w:tcBorders>
            <w:shd w:val="clear" w:color="auto" w:fill="F9EFE3"/>
            <w:vAlign w:val="center"/>
            <w:hideMark/>
          </w:tcPr>
          <w:p w14:paraId="2B60D17C" w14:textId="77777777" w:rsidR="00C47B61" w:rsidRPr="009167D8" w:rsidRDefault="00C47B61" w:rsidP="00C47B61">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Plant, equipment and vehicles</w:t>
            </w:r>
          </w:p>
        </w:tc>
        <w:tc>
          <w:tcPr>
            <w:tcW w:w="924" w:type="dxa"/>
            <w:tcBorders>
              <w:top w:val="nil"/>
              <w:left w:val="nil"/>
              <w:bottom w:val="nil"/>
              <w:right w:val="nil"/>
            </w:tcBorders>
            <w:vAlign w:val="center"/>
            <w:hideMark/>
          </w:tcPr>
          <w:p w14:paraId="3C514EC6"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c>
          <w:tcPr>
            <w:tcW w:w="1079" w:type="dxa"/>
            <w:tcBorders>
              <w:top w:val="nil"/>
              <w:left w:val="nil"/>
              <w:bottom w:val="nil"/>
              <w:right w:val="nil"/>
            </w:tcBorders>
            <w:noWrap/>
            <w:vAlign w:val="center"/>
            <w:hideMark/>
          </w:tcPr>
          <w:p w14:paraId="1647DBC6"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(1,938)</w:t>
            </w:r>
          </w:p>
        </w:tc>
        <w:tc>
          <w:tcPr>
            <w:tcW w:w="1079" w:type="dxa"/>
            <w:tcBorders>
              <w:top w:val="nil"/>
              <w:left w:val="nil"/>
              <w:bottom w:val="nil"/>
              <w:right w:val="nil"/>
            </w:tcBorders>
            <w:noWrap/>
            <w:vAlign w:val="center"/>
            <w:hideMark/>
          </w:tcPr>
          <w:p w14:paraId="5DC6E63D"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(6,490)</w:t>
            </w:r>
          </w:p>
        </w:tc>
      </w:tr>
      <w:tr w:rsidR="00D87D29" w:rsidRPr="002F78FF" w14:paraId="55273351"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48A56E73" w14:textId="016A91C3" w:rsidR="00C47B61" w:rsidRPr="002A522D" w:rsidRDefault="00F90C17" w:rsidP="5CE533B5">
            <w:pPr>
              <w:pStyle w:val="Reference"/>
              <w:rPr>
                <w:rFonts w:eastAsia="Times New Roman"/>
                <w:i w:val="0"/>
                <w:color w:val="000000"/>
                <w:lang w:eastAsia="en-AU"/>
              </w:rPr>
            </w:pPr>
            <w:r>
              <w:t>TG 9(4.6)(ii)(e)</w:t>
            </w:r>
          </w:p>
        </w:tc>
        <w:tc>
          <w:tcPr>
            <w:tcW w:w="5110" w:type="dxa"/>
            <w:tcBorders>
              <w:top w:val="single" w:sz="4" w:space="0" w:color="auto"/>
              <w:left w:val="nil"/>
              <w:bottom w:val="single" w:sz="4" w:space="0" w:color="auto"/>
              <w:right w:val="nil"/>
            </w:tcBorders>
            <w:shd w:val="clear" w:color="auto" w:fill="F9EFE3"/>
            <w:vAlign w:val="center"/>
            <w:hideMark/>
          </w:tcPr>
          <w:p w14:paraId="0D8AFD89" w14:textId="410AB2BE" w:rsidR="00C47B61" w:rsidRPr="009167D8" w:rsidRDefault="00C47B61" w:rsidP="00C47B61">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Net gains/(losses) on disposal</w:t>
            </w:r>
            <w:r w:rsidR="00725107" w:rsidRPr="009167D8">
              <w:rPr>
                <w:rFonts w:ascii="Arial" w:eastAsia="Times New Roman" w:hAnsi="Arial" w:cs="Arial"/>
                <w:b/>
                <w:bCs/>
                <w:color w:val="000000"/>
                <w:sz w:val="20"/>
                <w:szCs w:val="20"/>
                <w:lang w:eastAsia="en-AU"/>
              </w:rPr>
              <w:t xml:space="preserve"> of non</w:t>
            </w:r>
            <w:r w:rsidR="00725107" w:rsidRPr="009167D8">
              <w:rPr>
                <w:rFonts w:ascii="Arial" w:eastAsia="Times New Roman" w:hAnsi="Arial" w:cs="Arial"/>
                <w:b/>
                <w:bCs/>
                <w:color w:val="000000"/>
                <w:sz w:val="20"/>
                <w:szCs w:val="20"/>
                <w:lang w:eastAsia="en-AU"/>
              </w:rPr>
              <w:noBreakHyphen/>
              <w:t>current assets</w:t>
            </w:r>
          </w:p>
        </w:tc>
        <w:tc>
          <w:tcPr>
            <w:tcW w:w="924" w:type="dxa"/>
            <w:tcBorders>
              <w:top w:val="single" w:sz="4" w:space="0" w:color="auto"/>
              <w:left w:val="nil"/>
              <w:bottom w:val="single" w:sz="4" w:space="0" w:color="auto"/>
              <w:right w:val="nil"/>
            </w:tcBorders>
            <w:vAlign w:val="center"/>
            <w:hideMark/>
          </w:tcPr>
          <w:p w14:paraId="282D1663"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single" w:sz="4" w:space="0" w:color="auto"/>
              <w:left w:val="nil"/>
              <w:bottom w:val="single" w:sz="4" w:space="0" w:color="auto"/>
              <w:right w:val="nil"/>
            </w:tcBorders>
            <w:noWrap/>
            <w:vAlign w:val="center"/>
            <w:hideMark/>
          </w:tcPr>
          <w:p w14:paraId="64C08E7B"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170</w:t>
            </w:r>
          </w:p>
        </w:tc>
        <w:tc>
          <w:tcPr>
            <w:tcW w:w="1079" w:type="dxa"/>
            <w:tcBorders>
              <w:top w:val="single" w:sz="4" w:space="0" w:color="auto"/>
              <w:left w:val="nil"/>
              <w:bottom w:val="single" w:sz="4" w:space="0" w:color="auto"/>
              <w:right w:val="nil"/>
            </w:tcBorders>
            <w:noWrap/>
            <w:vAlign w:val="center"/>
            <w:hideMark/>
          </w:tcPr>
          <w:p w14:paraId="4A26FF91"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4,700</w:t>
            </w:r>
          </w:p>
        </w:tc>
      </w:tr>
      <w:tr w:rsidR="00D87D29" w:rsidRPr="002F78FF" w14:paraId="74CCAB7C"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5BE89BDE" w14:textId="77777777" w:rsidR="00C47B61" w:rsidRPr="002A522D" w:rsidRDefault="00C47B61" w:rsidP="00C47B61">
            <w:pPr>
              <w:spacing w:after="0" w:line="240" w:lineRule="auto"/>
              <w:jc w:val="right"/>
              <w:rPr>
                <w:rFonts w:ascii="Arial" w:eastAsia="Times New Roman" w:hAnsi="Arial" w:cs="Arial"/>
                <w:b/>
                <w:bCs/>
                <w:color w:val="000000"/>
                <w:sz w:val="18"/>
                <w:szCs w:val="18"/>
                <w:lang w:eastAsia="en-AU"/>
              </w:rPr>
            </w:pPr>
          </w:p>
        </w:tc>
        <w:tc>
          <w:tcPr>
            <w:tcW w:w="5110" w:type="dxa"/>
            <w:tcBorders>
              <w:top w:val="nil"/>
              <w:left w:val="nil"/>
              <w:bottom w:val="nil"/>
              <w:right w:val="nil"/>
            </w:tcBorders>
            <w:shd w:val="clear" w:color="auto" w:fill="F9EFE3"/>
            <w:vAlign w:val="center"/>
            <w:hideMark/>
          </w:tcPr>
          <w:p w14:paraId="05B06DA4" w14:textId="61B5C8A2" w:rsidR="00C47B61" w:rsidRPr="009167D8" w:rsidRDefault="00C47B61" w:rsidP="00C47B61">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r w:rsidRPr="009167D8">
              <w:rPr>
                <w:rFonts w:ascii="Arial" w:eastAsia="Times New Roman" w:hAnsi="Arial" w:cs="Arial"/>
                <w:i/>
                <w:iCs/>
                <w:color w:val="000000"/>
                <w:sz w:val="20"/>
                <w:szCs w:val="20"/>
                <w:lang w:eastAsia="en-AU"/>
              </w:rPr>
              <w:t xml:space="preserve">List types of other </w:t>
            </w:r>
            <w:r w:rsidR="00725107" w:rsidRPr="009167D8">
              <w:rPr>
                <w:rFonts w:ascii="Arial" w:eastAsia="Times New Roman" w:hAnsi="Arial" w:cs="Arial"/>
                <w:i/>
                <w:iCs/>
                <w:color w:val="000000"/>
                <w:sz w:val="20"/>
                <w:szCs w:val="20"/>
                <w:lang w:eastAsia="en-AU"/>
              </w:rPr>
              <w:t xml:space="preserve">material </w:t>
            </w:r>
            <w:r w:rsidRPr="009167D8">
              <w:rPr>
                <w:rFonts w:ascii="Arial" w:eastAsia="Times New Roman" w:hAnsi="Arial" w:cs="Arial"/>
                <w:i/>
                <w:iCs/>
                <w:color w:val="000000"/>
                <w:sz w:val="20"/>
                <w:szCs w:val="20"/>
                <w:lang w:eastAsia="en-AU"/>
              </w:rPr>
              <w:t>gains</w:t>
            </w:r>
            <w:r w:rsidR="00725107" w:rsidRPr="009167D8">
              <w:rPr>
                <w:rFonts w:ascii="Arial" w:eastAsia="Times New Roman" w:hAnsi="Arial" w:cs="Arial"/>
                <w:i/>
                <w:iCs/>
                <w:color w:val="000000"/>
                <w:sz w:val="20"/>
                <w:szCs w:val="20"/>
                <w:lang w:eastAsia="en-AU"/>
              </w:rPr>
              <w:t>/(losses)</w:t>
            </w:r>
            <w:r w:rsidRPr="009167D8">
              <w:rPr>
                <w:rFonts w:ascii="Arial" w:eastAsia="Times New Roman" w:hAnsi="Arial" w:cs="Arial"/>
                <w:color w:val="000000"/>
                <w:sz w:val="20"/>
                <w:szCs w:val="20"/>
                <w:lang w:eastAsia="en-AU"/>
              </w:rPr>
              <w:t>]</w:t>
            </w:r>
          </w:p>
        </w:tc>
        <w:tc>
          <w:tcPr>
            <w:tcW w:w="924" w:type="dxa"/>
            <w:tcBorders>
              <w:top w:val="nil"/>
              <w:left w:val="nil"/>
              <w:bottom w:val="nil"/>
              <w:right w:val="nil"/>
            </w:tcBorders>
            <w:vAlign w:val="center"/>
            <w:hideMark/>
          </w:tcPr>
          <w:p w14:paraId="5C6AE5D2"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p>
        </w:tc>
        <w:tc>
          <w:tcPr>
            <w:tcW w:w="1079" w:type="dxa"/>
            <w:tcBorders>
              <w:top w:val="nil"/>
              <w:left w:val="nil"/>
              <w:bottom w:val="nil"/>
              <w:right w:val="nil"/>
            </w:tcBorders>
            <w:noWrap/>
            <w:vAlign w:val="center"/>
            <w:hideMark/>
          </w:tcPr>
          <w:p w14:paraId="0BFFA0CE"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p>
        </w:tc>
        <w:tc>
          <w:tcPr>
            <w:tcW w:w="1079" w:type="dxa"/>
            <w:tcBorders>
              <w:top w:val="nil"/>
              <w:left w:val="nil"/>
              <w:bottom w:val="nil"/>
              <w:right w:val="nil"/>
            </w:tcBorders>
            <w:noWrap/>
            <w:vAlign w:val="center"/>
            <w:hideMark/>
          </w:tcPr>
          <w:p w14:paraId="68C8A772"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w:t>
            </w:r>
          </w:p>
        </w:tc>
      </w:tr>
      <w:tr w:rsidR="00D87D29" w:rsidRPr="002F78FF" w14:paraId="58D8DC52"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vAlign w:val="center"/>
            <w:hideMark/>
          </w:tcPr>
          <w:p w14:paraId="6ADBA38A" w14:textId="77777777" w:rsidR="00C47B61" w:rsidRPr="002A522D" w:rsidRDefault="00C47B61" w:rsidP="00C47B61">
            <w:pPr>
              <w:spacing w:after="0" w:line="240" w:lineRule="auto"/>
              <w:jc w:val="right"/>
              <w:rPr>
                <w:rFonts w:ascii="Arial" w:eastAsia="Times New Roman" w:hAnsi="Arial" w:cs="Arial"/>
                <w:color w:val="000000"/>
                <w:sz w:val="18"/>
                <w:szCs w:val="18"/>
                <w:lang w:eastAsia="en-AU"/>
              </w:rPr>
            </w:pPr>
          </w:p>
        </w:tc>
        <w:tc>
          <w:tcPr>
            <w:tcW w:w="5110" w:type="dxa"/>
            <w:tcBorders>
              <w:top w:val="single" w:sz="4" w:space="0" w:color="auto"/>
              <w:left w:val="nil"/>
              <w:bottom w:val="single" w:sz="4" w:space="0" w:color="auto"/>
              <w:right w:val="nil"/>
            </w:tcBorders>
            <w:shd w:val="clear" w:color="auto" w:fill="F9EFE3"/>
            <w:vAlign w:val="center"/>
            <w:hideMark/>
          </w:tcPr>
          <w:p w14:paraId="071DC9C4" w14:textId="77777777" w:rsidR="00C47B61" w:rsidRPr="009167D8" w:rsidRDefault="00C47B61" w:rsidP="00C47B61">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Other gains/(losses)</w:t>
            </w:r>
          </w:p>
        </w:tc>
        <w:tc>
          <w:tcPr>
            <w:tcW w:w="924" w:type="dxa"/>
            <w:tcBorders>
              <w:top w:val="single" w:sz="4" w:space="0" w:color="auto"/>
              <w:left w:val="nil"/>
              <w:bottom w:val="single" w:sz="4" w:space="0" w:color="auto"/>
              <w:right w:val="nil"/>
            </w:tcBorders>
            <w:vAlign w:val="center"/>
            <w:hideMark/>
          </w:tcPr>
          <w:p w14:paraId="1CD21595"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 </w:t>
            </w:r>
          </w:p>
        </w:tc>
        <w:tc>
          <w:tcPr>
            <w:tcW w:w="1079" w:type="dxa"/>
            <w:tcBorders>
              <w:top w:val="single" w:sz="4" w:space="0" w:color="auto"/>
              <w:left w:val="nil"/>
              <w:bottom w:val="single" w:sz="4" w:space="0" w:color="auto"/>
              <w:right w:val="nil"/>
            </w:tcBorders>
            <w:noWrap/>
            <w:vAlign w:val="center"/>
            <w:hideMark/>
          </w:tcPr>
          <w:p w14:paraId="4292C381"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w:t>
            </w:r>
          </w:p>
        </w:tc>
        <w:tc>
          <w:tcPr>
            <w:tcW w:w="1079" w:type="dxa"/>
            <w:tcBorders>
              <w:top w:val="single" w:sz="4" w:space="0" w:color="auto"/>
              <w:left w:val="nil"/>
              <w:bottom w:val="single" w:sz="4" w:space="0" w:color="auto"/>
              <w:right w:val="nil"/>
            </w:tcBorders>
            <w:noWrap/>
            <w:vAlign w:val="center"/>
            <w:hideMark/>
          </w:tcPr>
          <w:p w14:paraId="1363058E"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w:t>
            </w:r>
          </w:p>
        </w:tc>
      </w:tr>
      <w:tr w:rsidR="00D87D29" w:rsidRPr="002F78FF" w14:paraId="17B2D754" w14:textId="77777777" w:rsidTr="00914BAF">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40"/>
        </w:trPr>
        <w:tc>
          <w:tcPr>
            <w:tcW w:w="1560" w:type="dxa"/>
            <w:tcBorders>
              <w:top w:val="nil"/>
              <w:left w:val="nil"/>
              <w:bottom w:val="nil"/>
              <w:right w:val="nil"/>
            </w:tcBorders>
            <w:noWrap/>
            <w:vAlign w:val="bottom"/>
            <w:hideMark/>
          </w:tcPr>
          <w:p w14:paraId="1289176C" w14:textId="77777777" w:rsidR="00C47B61" w:rsidRPr="002A522D" w:rsidRDefault="00C47B61" w:rsidP="00C47B61">
            <w:pPr>
              <w:spacing w:after="0" w:line="240" w:lineRule="auto"/>
              <w:jc w:val="right"/>
              <w:rPr>
                <w:rFonts w:ascii="Arial" w:eastAsia="Times New Roman" w:hAnsi="Arial" w:cs="Arial"/>
                <w:b/>
                <w:bCs/>
                <w:color w:val="000000"/>
                <w:sz w:val="18"/>
                <w:szCs w:val="18"/>
                <w:lang w:eastAsia="en-AU"/>
              </w:rPr>
            </w:pPr>
          </w:p>
        </w:tc>
        <w:tc>
          <w:tcPr>
            <w:tcW w:w="5110" w:type="dxa"/>
            <w:tcBorders>
              <w:top w:val="single" w:sz="4" w:space="0" w:color="auto"/>
              <w:left w:val="nil"/>
              <w:bottom w:val="single" w:sz="12" w:space="0" w:color="auto"/>
              <w:right w:val="nil"/>
            </w:tcBorders>
            <w:shd w:val="clear" w:color="auto" w:fill="F9EFE3"/>
            <w:noWrap/>
            <w:vAlign w:val="bottom"/>
            <w:hideMark/>
          </w:tcPr>
          <w:p w14:paraId="305457B6" w14:textId="77777777" w:rsidR="00C47B61" w:rsidRPr="009167D8" w:rsidRDefault="00C47B61" w:rsidP="00C47B61">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Total other income</w:t>
            </w:r>
          </w:p>
        </w:tc>
        <w:tc>
          <w:tcPr>
            <w:tcW w:w="924" w:type="dxa"/>
            <w:tcBorders>
              <w:top w:val="single" w:sz="4" w:space="0" w:color="auto"/>
              <w:left w:val="nil"/>
              <w:bottom w:val="single" w:sz="12" w:space="0" w:color="auto"/>
              <w:right w:val="nil"/>
            </w:tcBorders>
            <w:noWrap/>
            <w:vAlign w:val="bottom"/>
            <w:hideMark/>
          </w:tcPr>
          <w:p w14:paraId="2EB5B3EA" w14:textId="77777777" w:rsidR="00C47B61" w:rsidRPr="009167D8" w:rsidRDefault="00C47B61" w:rsidP="00C47B61">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079" w:type="dxa"/>
            <w:tcBorders>
              <w:top w:val="single" w:sz="4" w:space="0" w:color="auto"/>
              <w:left w:val="nil"/>
              <w:bottom w:val="single" w:sz="12" w:space="0" w:color="auto"/>
              <w:right w:val="nil"/>
            </w:tcBorders>
            <w:noWrap/>
            <w:vAlign w:val="bottom"/>
            <w:hideMark/>
          </w:tcPr>
          <w:p w14:paraId="0BC3E6D6"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2,170</w:t>
            </w:r>
          </w:p>
        </w:tc>
        <w:tc>
          <w:tcPr>
            <w:tcW w:w="1079" w:type="dxa"/>
            <w:tcBorders>
              <w:top w:val="single" w:sz="4" w:space="0" w:color="auto"/>
              <w:left w:val="nil"/>
              <w:bottom w:val="single" w:sz="12" w:space="0" w:color="auto"/>
              <w:right w:val="nil"/>
            </w:tcBorders>
            <w:noWrap/>
            <w:vAlign w:val="bottom"/>
            <w:hideMark/>
          </w:tcPr>
          <w:p w14:paraId="757B5683" w14:textId="77777777" w:rsidR="00C47B61" w:rsidRPr="009167D8" w:rsidRDefault="00C47B61" w:rsidP="00C47B61">
            <w:pPr>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6,300</w:t>
            </w:r>
          </w:p>
        </w:tc>
      </w:tr>
      <w:tr w:rsidR="008557D5" w:rsidRPr="000F4A83" w14:paraId="304BFAFE" w14:textId="77777777" w:rsidTr="5CE533B5">
        <w:tc>
          <w:tcPr>
            <w:tcW w:w="1560" w:type="dxa"/>
            <w:tcBorders>
              <w:top w:val="nil"/>
              <w:left w:val="nil"/>
              <w:bottom w:val="nil"/>
              <w:right w:val="nil"/>
            </w:tcBorders>
          </w:tcPr>
          <w:p w14:paraId="16A74765" w14:textId="77777777" w:rsidR="00725107" w:rsidRPr="002A522D" w:rsidRDefault="00725107" w:rsidP="00C47B61">
            <w:pPr>
              <w:pStyle w:val="Reference"/>
              <w:rPr>
                <w:szCs w:val="18"/>
              </w:rPr>
            </w:pPr>
          </w:p>
        </w:tc>
        <w:tc>
          <w:tcPr>
            <w:tcW w:w="8192" w:type="dxa"/>
            <w:gridSpan w:val="4"/>
            <w:tcBorders>
              <w:top w:val="single" w:sz="12" w:space="0" w:color="auto"/>
              <w:left w:val="nil"/>
              <w:bottom w:val="nil"/>
              <w:right w:val="nil"/>
            </w:tcBorders>
          </w:tcPr>
          <w:p w14:paraId="2A6AA211" w14:textId="3773FDE7" w:rsidR="00725107" w:rsidRPr="00725107" w:rsidRDefault="00725107" w:rsidP="00265EDB">
            <w:pPr>
              <w:pStyle w:val="Footnote"/>
              <w:numPr>
                <w:ilvl w:val="0"/>
                <w:numId w:val="60"/>
              </w:numPr>
              <w:ind w:left="526"/>
            </w:pPr>
            <w:r>
              <w:t xml:space="preserve">Income received by the Agency from subleasing of right-of-use assets relates to lease payments received from operating leases. The Agency has leased a number of right-of-use assets from the Government Regional Officer Housing (GROH), which it subleases out to employees at a subsidised rate. Information on the Agency’s leasing arrangements with GROH can be found in </w:t>
            </w:r>
            <w:hyperlink w:anchor="Employee_benefits_exp_3_1_a">
              <w:r w:rsidRPr="5CE533B5">
                <w:rPr>
                  <w:rStyle w:val="Hyperlink"/>
                </w:rPr>
                <w:t>note 3.</w:t>
              </w:r>
              <w:r w:rsidR="0011434F" w:rsidRPr="5CE533B5">
                <w:rPr>
                  <w:rStyle w:val="Hyperlink"/>
                </w:rPr>
                <w:t>1(a)</w:t>
              </w:r>
            </w:hyperlink>
            <w:r>
              <w:t>.</w:t>
            </w:r>
          </w:p>
        </w:tc>
      </w:tr>
      <w:tr w:rsidR="00C47B61" w:rsidRPr="000F4A83" w14:paraId="7C488A93" w14:textId="77777777" w:rsidTr="5CE533B5">
        <w:tc>
          <w:tcPr>
            <w:tcW w:w="1560" w:type="dxa"/>
            <w:tcBorders>
              <w:top w:val="nil"/>
              <w:left w:val="nil"/>
              <w:bottom w:val="nil"/>
              <w:right w:val="nil"/>
            </w:tcBorders>
          </w:tcPr>
          <w:p w14:paraId="2A2614F5" w14:textId="77777777" w:rsidR="00C47B61" w:rsidRPr="002A522D" w:rsidRDefault="00C47B61" w:rsidP="00C47B61">
            <w:pPr>
              <w:pStyle w:val="Reference"/>
              <w:rPr>
                <w:szCs w:val="18"/>
              </w:rPr>
            </w:pPr>
          </w:p>
          <w:p w14:paraId="798CB899" w14:textId="5B331067" w:rsidR="00C47B61" w:rsidRPr="002A522D" w:rsidRDefault="00725107" w:rsidP="00C47B61">
            <w:pPr>
              <w:pStyle w:val="Reference"/>
              <w:rPr>
                <w:szCs w:val="18"/>
              </w:rPr>
            </w:pPr>
            <w:r w:rsidRPr="002A522D">
              <w:rPr>
                <w:szCs w:val="18"/>
              </w:rPr>
              <w:t>AASB </w:t>
            </w:r>
            <w:r w:rsidR="00C47B61" w:rsidRPr="002A522D">
              <w:rPr>
                <w:szCs w:val="18"/>
              </w:rPr>
              <w:t>1</w:t>
            </w:r>
            <w:r w:rsidR="00C903AD" w:rsidRPr="002A522D">
              <w:rPr>
                <w:szCs w:val="18"/>
              </w:rPr>
              <w:t>01.34</w:t>
            </w:r>
          </w:p>
          <w:p w14:paraId="441446D4" w14:textId="0607A464" w:rsidR="00C47B61" w:rsidRPr="002A522D" w:rsidRDefault="00C47B61" w:rsidP="00C903AD">
            <w:pPr>
              <w:pStyle w:val="Reference"/>
              <w:rPr>
                <w:szCs w:val="18"/>
              </w:rPr>
            </w:pPr>
          </w:p>
        </w:tc>
        <w:tc>
          <w:tcPr>
            <w:tcW w:w="8192" w:type="dxa"/>
            <w:gridSpan w:val="4"/>
            <w:tcBorders>
              <w:top w:val="nil"/>
              <w:left w:val="nil"/>
              <w:bottom w:val="nil"/>
              <w:right w:val="nil"/>
            </w:tcBorders>
          </w:tcPr>
          <w:p w14:paraId="3C7C013E" w14:textId="7013D9E0" w:rsidR="00C47B61" w:rsidRPr="000F4A83" w:rsidRDefault="00C47B61" w:rsidP="005A02DD">
            <w:pPr>
              <w:pStyle w:val="ModelBody"/>
              <w:ind w:left="111"/>
              <w:rPr>
                <w:b/>
                <w:color w:val="575757" w:themeColor="accent5"/>
              </w:rPr>
            </w:pPr>
            <w:r w:rsidRPr="000A2E70">
              <w:rPr>
                <w:rFonts w:cs="Arial"/>
                <w:b/>
                <w:bCs/>
              </w:rPr>
              <w:t>Gains and losses on the disposal of non-current assets</w:t>
            </w:r>
            <w:r w:rsidRPr="000A2E70">
              <w:rPr>
                <w:rFonts w:cs="Arial"/>
              </w:rPr>
              <w:t xml:space="preserve"> are presented by deducting from the proceeds on disposal the carrying amount of the asset and related selling expenses. Gains and losses are recognised in profit or loss in the </w:t>
            </w:r>
            <w:r w:rsidR="004D7DFC">
              <w:rPr>
                <w:rFonts w:cs="Arial"/>
              </w:rPr>
              <w:t>S</w:t>
            </w:r>
            <w:r w:rsidR="004D7DFC" w:rsidRPr="000A2E70">
              <w:rPr>
                <w:rFonts w:cs="Arial"/>
              </w:rPr>
              <w:t xml:space="preserve">tatement </w:t>
            </w:r>
            <w:r w:rsidRPr="000A2E70">
              <w:rPr>
                <w:rFonts w:cs="Arial"/>
              </w:rPr>
              <w:t>of comprehensive income.</w:t>
            </w:r>
          </w:p>
        </w:tc>
      </w:tr>
    </w:tbl>
    <w:p w14:paraId="7B9A9383" w14:textId="77777777" w:rsidR="003A0DAB" w:rsidRDefault="003A0DAB"/>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60"/>
        <w:gridCol w:w="8191"/>
      </w:tblGrid>
      <w:tr w:rsidR="00C47B61" w:rsidRPr="007F5D8F" w14:paraId="73403AE6" w14:textId="77777777" w:rsidTr="5CE533B5">
        <w:trPr>
          <w:trHeight w:val="578"/>
        </w:trPr>
        <w:tc>
          <w:tcPr>
            <w:tcW w:w="1560" w:type="dxa"/>
            <w:vAlign w:val="center"/>
          </w:tcPr>
          <w:p w14:paraId="437BA885" w14:textId="10404050" w:rsidR="00C47B61" w:rsidRPr="007F5D8F" w:rsidRDefault="00C47B61" w:rsidP="00C47B61">
            <w:pPr>
              <w:pStyle w:val="Reference"/>
              <w:rPr>
                <w:color w:val="8C8C8C" w:themeColor="accent6"/>
                <w:highlight w:val="yellow"/>
              </w:rPr>
            </w:pPr>
            <w:r w:rsidRPr="007F5D8F">
              <w:rPr>
                <w:noProof/>
                <w:highlight w:val="yellow"/>
                <w:lang w:eastAsia="en-AU"/>
              </w:rPr>
              <mc:AlternateContent>
                <mc:Choice Requires="wpg">
                  <w:drawing>
                    <wp:anchor distT="0" distB="0" distL="114300" distR="114300" simplePos="0" relativeHeight="251658289" behindDoc="0" locked="0" layoutInCell="1" allowOverlap="1" wp14:anchorId="1B663D4D" wp14:editId="367724BD">
                      <wp:simplePos x="0" y="0"/>
                      <wp:positionH relativeFrom="margin">
                        <wp:posOffset>-3175</wp:posOffset>
                      </wp:positionH>
                      <wp:positionV relativeFrom="paragraph">
                        <wp:posOffset>16129</wp:posOffset>
                      </wp:positionV>
                      <wp:extent cx="320675" cy="320040"/>
                      <wp:effectExtent l="0" t="0" r="3175" b="3810"/>
                      <wp:wrapNone/>
                      <wp:docPr id="885" name="Group 8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86" name="Freeform 88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7" name="Freeform 88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8" name="Freeform 88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7AA311D" id="Group 885" o:spid="_x0000_s1026" alt="&quot;&quot;" style="position:absolute;margin-left:-.25pt;margin-top:1.25pt;width:25.25pt;height:25.2pt;z-index:25165828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">
                      <v:shape id="Freeform 88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87"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8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91" w:type="dxa"/>
            <w:vAlign w:val="center"/>
          </w:tcPr>
          <w:p w14:paraId="79FCD339" w14:textId="5EE3B898" w:rsidR="00C47B61" w:rsidRPr="007F5D8F" w:rsidRDefault="00C47B61" w:rsidP="00C47B61">
            <w:pPr>
              <w:pStyle w:val="GuidanceHeading1"/>
              <w:rPr>
                <w:szCs w:val="20"/>
                <w:highlight w:val="yellow"/>
              </w:rPr>
            </w:pPr>
            <w:r w:rsidRPr="00E235E3">
              <w:t xml:space="preserve">Guidance – </w:t>
            </w:r>
            <w:r>
              <w:t>Gains/(losses) on disposal</w:t>
            </w:r>
          </w:p>
        </w:tc>
      </w:tr>
      <w:tr w:rsidR="00C47B61" w:rsidRPr="00FC3B4C" w14:paraId="2269924C" w14:textId="77777777" w:rsidTr="5CE533B5">
        <w:trPr>
          <w:trHeight w:val="1574"/>
        </w:trPr>
        <w:tc>
          <w:tcPr>
            <w:tcW w:w="1560" w:type="dxa"/>
          </w:tcPr>
          <w:p w14:paraId="7C622451" w14:textId="77777777" w:rsidR="000D4F21" w:rsidRPr="000D4F21" w:rsidRDefault="000D4F21" w:rsidP="000D4F21">
            <w:pPr>
              <w:pStyle w:val="Reference"/>
              <w:rPr>
                <w:color w:val="8C8C8C" w:themeColor="accent6"/>
                <w:sz w:val="14"/>
                <w:szCs w:val="14"/>
              </w:rPr>
            </w:pPr>
          </w:p>
          <w:p w14:paraId="5C1821AC" w14:textId="77777777" w:rsidR="000D4F21" w:rsidRPr="000D4F21" w:rsidRDefault="000D4F21" w:rsidP="000D4F21">
            <w:pPr>
              <w:pStyle w:val="Reference"/>
              <w:rPr>
                <w:color w:val="8C8C8C" w:themeColor="accent6"/>
                <w:sz w:val="14"/>
                <w:szCs w:val="14"/>
              </w:rPr>
            </w:pPr>
          </w:p>
          <w:p w14:paraId="24D0B334" w14:textId="77777777" w:rsidR="000D4F21" w:rsidRPr="000D4F21" w:rsidRDefault="000D4F21" w:rsidP="000D4F21">
            <w:pPr>
              <w:pStyle w:val="Reference"/>
              <w:rPr>
                <w:color w:val="8C8C8C" w:themeColor="accent6"/>
                <w:sz w:val="14"/>
                <w:szCs w:val="14"/>
              </w:rPr>
            </w:pPr>
          </w:p>
          <w:p w14:paraId="7577A50F" w14:textId="77777777" w:rsidR="000D4F21" w:rsidRPr="000D4F21" w:rsidRDefault="000D4F21" w:rsidP="000D4F21">
            <w:pPr>
              <w:pStyle w:val="Reference"/>
              <w:rPr>
                <w:color w:val="8C8C8C" w:themeColor="accent6"/>
                <w:sz w:val="14"/>
                <w:szCs w:val="14"/>
              </w:rPr>
            </w:pPr>
          </w:p>
          <w:p w14:paraId="0A04221E" w14:textId="77777777" w:rsidR="000D4F21" w:rsidRPr="000D4F21" w:rsidRDefault="000D4F21" w:rsidP="000D4F21">
            <w:pPr>
              <w:pStyle w:val="Reference"/>
              <w:rPr>
                <w:color w:val="8C8C8C" w:themeColor="accent6"/>
                <w:sz w:val="14"/>
                <w:szCs w:val="14"/>
              </w:rPr>
            </w:pPr>
          </w:p>
          <w:p w14:paraId="5B9DA181" w14:textId="77777777" w:rsidR="000D4F21" w:rsidRPr="000D4F21" w:rsidRDefault="000D4F21" w:rsidP="000D4F21">
            <w:pPr>
              <w:pStyle w:val="Reference"/>
              <w:rPr>
                <w:color w:val="8C8C8C" w:themeColor="accent6"/>
                <w:sz w:val="14"/>
                <w:szCs w:val="14"/>
              </w:rPr>
            </w:pPr>
          </w:p>
          <w:p w14:paraId="022079E0" w14:textId="7066866E" w:rsidR="00C47B61" w:rsidRPr="002A522D" w:rsidRDefault="00FE5A35" w:rsidP="5CE533B5">
            <w:pPr>
              <w:pStyle w:val="Reference"/>
              <w:rPr>
                <w:color w:val="8C8C8C" w:themeColor="accent6"/>
              </w:rPr>
            </w:pPr>
            <w:r>
              <w:t>TG 9(4.5)(iv)(a), (4.6)(iv)</w:t>
            </w:r>
          </w:p>
        </w:tc>
        <w:tc>
          <w:tcPr>
            <w:tcW w:w="8191" w:type="dxa"/>
          </w:tcPr>
          <w:p w14:paraId="32F044A4" w14:textId="6578CBF2" w:rsidR="00C47B61" w:rsidRPr="000A2E70" w:rsidRDefault="00C47B61" w:rsidP="00C47B61">
            <w:pPr>
              <w:pStyle w:val="GuidanceBodyItalic"/>
            </w:pPr>
            <w:r>
              <w:t>Net disposal proceeds are gross proceeds less costs to sell. Costs to sell (e.g. sales commissions netted from agency receipts) are ordinarily immaterial. Where the amounts are material, additional disclosure is warranted.</w:t>
            </w:r>
          </w:p>
          <w:p w14:paraId="4F79A676" w14:textId="23A8E08A" w:rsidR="00C47B61" w:rsidRPr="000A2E70" w:rsidRDefault="00C47B61" w:rsidP="00C47B61">
            <w:pPr>
              <w:pStyle w:val="GuidanceBodyItalic"/>
            </w:pPr>
            <w:r>
              <w:t xml:space="preserve">Insured non-current assets </w:t>
            </w:r>
            <w:r w:rsidR="00F30963">
              <w:t>written off</w:t>
            </w:r>
            <w:r>
              <w:t xml:space="preserve"> as a result of an insurable event should be treated as other expenses (write-off of assets destroyed by fire/storm/earthquake etc.). The subsequent insurance recovery is to be treated as </w:t>
            </w:r>
            <w:r w:rsidR="0041522A">
              <w:t>‘Income from State Government’</w:t>
            </w:r>
            <w:r>
              <w:t xml:space="preserve"> when it is received or receivable.</w:t>
            </w:r>
          </w:p>
          <w:p w14:paraId="46861F3F" w14:textId="54571A79" w:rsidR="00725107" w:rsidRPr="00E1635B" w:rsidRDefault="00C23AEE" w:rsidP="00C47B61">
            <w:pPr>
              <w:pStyle w:val="GuidanceBodyItalic"/>
            </w:pPr>
            <w:r>
              <w:t>TG </w:t>
            </w:r>
            <w:r w:rsidR="00FE5A35">
              <w:t>9</w:t>
            </w:r>
            <w:r w:rsidR="00194592">
              <w:t xml:space="preserve"> – </w:t>
            </w:r>
            <w:r>
              <w:t>Chapter</w:t>
            </w:r>
            <w:r w:rsidR="00194592">
              <w:t xml:space="preserve"> </w:t>
            </w:r>
            <w:r w:rsidR="00FE5A35">
              <w:t>4.6</w:t>
            </w:r>
            <w:r w:rsidR="00725107">
              <w:t xml:space="preserve">(i) &amp; (ii) requires any material net gain/(loss), other income or other expense components of this note disclosure to be presented on the face of the Statement of comprehensive income.  The amounts recognised in these models </w:t>
            </w:r>
            <w:r w:rsidR="0067428E">
              <w:t xml:space="preserve">are </w:t>
            </w:r>
            <w:r w:rsidR="00725107">
              <w:t>immaterial and presentation in the notes is compliant with the required treatment.</w:t>
            </w:r>
          </w:p>
        </w:tc>
      </w:tr>
    </w:tbl>
    <w:tbl>
      <w:tblPr>
        <w:tblW w:w="9751" w:type="dxa"/>
        <w:tblLook w:val="04A0" w:firstRow="1" w:lastRow="0" w:firstColumn="1" w:lastColumn="0" w:noHBand="0" w:noVBand="1"/>
      </w:tblPr>
      <w:tblGrid>
        <w:gridCol w:w="9751"/>
      </w:tblGrid>
      <w:tr w:rsidR="00C47B61" w14:paraId="0F29CC33" w14:textId="77777777" w:rsidTr="5CE533B5">
        <w:tc>
          <w:tcPr>
            <w:tcW w:w="9751" w:type="dxa"/>
            <w:tcBorders>
              <w:top w:val="nil"/>
              <w:left w:val="nil"/>
              <w:bottom w:val="nil"/>
              <w:right w:val="nil"/>
            </w:tcBorders>
          </w:tcPr>
          <w:p w14:paraId="6EE4613E" w14:textId="79EFEA25" w:rsidR="00C47B61" w:rsidRPr="000A2E70" w:rsidRDefault="001E093F" w:rsidP="00C47B61">
            <w:pPr>
              <w:pStyle w:val="GuidanceBodyRegular"/>
              <w:ind w:left="1602"/>
            </w:pPr>
            <w:r w:rsidRPr="000A2E70">
              <w:rPr>
                <w:noProof/>
              </w:rPr>
              <mc:AlternateContent>
                <mc:Choice Requires="wpg">
                  <w:drawing>
                    <wp:anchor distT="0" distB="0" distL="114300" distR="114300" simplePos="0" relativeHeight="251658410" behindDoc="0" locked="0" layoutInCell="1" allowOverlap="1" wp14:anchorId="45944F6B" wp14:editId="65B7909D">
                      <wp:simplePos x="0" y="0"/>
                      <wp:positionH relativeFrom="column">
                        <wp:posOffset>-49530</wp:posOffset>
                      </wp:positionH>
                      <wp:positionV relativeFrom="paragraph">
                        <wp:posOffset>106680</wp:posOffset>
                      </wp:positionV>
                      <wp:extent cx="367030" cy="367030"/>
                      <wp:effectExtent l="0" t="0" r="0" b="0"/>
                      <wp:wrapNone/>
                      <wp:docPr id="1726310475" name="Group 17263104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836790036" name="Freeform 3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80494021" name="Freeform 6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31177345" name="Freeform 6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161D6359" id="Group 1726310475" o:spid="_x0000_s1026" alt="&quot;&quot;" style="position:absolute;margin-left:-3.9pt;margin-top:8.4pt;width:28.9pt;height:28.9pt;z-index:251660463"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">
                      <v:shape id="Freeform 31"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" path="m32,c14,,,14,,32,,49,14,64,32,64,49,64,64,49,64,32,64,14,49,,32,xm32,42c26,42,21,38,21,32v,-6,5,-11,11,-11c38,21,42,26,42,32v,6,-4,10,-10,10xe" filled="f" stroked="f">
                        <v:path arrowok="t" o:connecttype="custom" o:connectlocs="21,0;0,21;21,42;42,21;21,0;21,28;14,21;21,14;28,21;21,28" o:connectangles="0,0,0,0,0,0,0,0,0,0"/>
                        <o:lock v:ext="edit" verticies="t"/>
                      </v:shape>
                      <v:shape id="Freeform 685"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686"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Pr="000A2E70">
              <w:t>D</w:t>
            </w:r>
            <w:r>
              <w:t>oes</w:t>
            </w:r>
            <w:r w:rsidRPr="000A2E70">
              <w:t xml:space="preserve"> </w:t>
            </w:r>
            <w:r w:rsidR="00745EB7">
              <w:t>your agency</w:t>
            </w:r>
            <w:r w:rsidR="00745EB7" w:rsidRPr="000A2E70">
              <w:t xml:space="preserve"> </w:t>
            </w:r>
            <w:r w:rsidR="00C47B61" w:rsidRPr="000A2E70">
              <w:t>have instances of:</w:t>
            </w:r>
          </w:p>
          <w:p w14:paraId="4A736C9A" w14:textId="09D33910" w:rsidR="00C47B61" w:rsidRPr="000A2E70" w:rsidRDefault="00C47B61" w:rsidP="000A2E70">
            <w:pPr>
              <w:pStyle w:val="GuidanceBodyBullet1"/>
              <w:ind w:left="2014"/>
            </w:pPr>
            <w:r w:rsidRPr="000A2E70">
              <w:t xml:space="preserve">Material reversals of impairments; </w:t>
            </w:r>
            <w:r w:rsidR="003038DF">
              <w:t>or</w:t>
            </w:r>
          </w:p>
          <w:p w14:paraId="491A2B22" w14:textId="77777777" w:rsidR="00C47B61" w:rsidRPr="000A2E70" w:rsidRDefault="00C47B61" w:rsidP="000A2E70">
            <w:pPr>
              <w:pStyle w:val="GuidanceBodyBullet1"/>
              <w:ind w:left="2014"/>
            </w:pPr>
            <w:r w:rsidRPr="000A2E70">
              <w:t>Revaluation increments (offsetting decrements).</w:t>
            </w:r>
          </w:p>
          <w:p w14:paraId="4894CA83" w14:textId="0740C706" w:rsidR="00C47B61" w:rsidRPr="00096DAA" w:rsidRDefault="00096DAA" w:rsidP="5CE533B5">
            <w:pPr>
              <w:pStyle w:val="GuidanceBodyBold"/>
              <w:ind w:left="1602"/>
              <w:rPr>
                <w:b w:val="0"/>
                <w:i w:val="0"/>
              </w:rPr>
            </w:pPr>
            <w:r w:rsidRPr="00096DAA">
              <w:rPr>
                <w:b w:val="0"/>
                <w:bCs/>
                <w:i w:val="0"/>
              </w:rPr>
              <w:t xml:space="preserve">If so, these </w:t>
            </w:r>
            <w:r w:rsidR="00C47B61" w:rsidRPr="00096DAA">
              <w:rPr>
                <w:b w:val="0"/>
                <w:i w:val="0"/>
              </w:rPr>
              <w:t>will need to be disclosed as other income.</w:t>
            </w:r>
          </w:p>
        </w:tc>
      </w:tr>
    </w:tbl>
    <w:p w14:paraId="518B7461" w14:textId="77777777" w:rsidR="003E341D" w:rsidRDefault="003E341D">
      <w:r>
        <w:br w:type="page"/>
      </w:r>
    </w:p>
    <w:p w14:paraId="4811752E" w14:textId="654E5A16" w:rsidR="00B4123A" w:rsidRDefault="00B4123A" w:rsidP="00114BB5">
      <w:pPr>
        <w:pStyle w:val="ModelHeading3"/>
        <w:ind w:left="1701"/>
        <w:outlineLvl w:val="2"/>
      </w:pPr>
      <w:bookmarkStart w:id="1199" w:name="_Toc212101857"/>
      <w:bookmarkStart w:id="1200" w:name="_Toc229730505"/>
      <w:bookmarkStart w:id="1201" w:name="Key_assets"/>
      <w:r>
        <w:t>5. Key assets</w:t>
      </w:r>
      <w:bookmarkEnd w:id="1199"/>
      <w:bookmarkEnd w:id="1200"/>
    </w:p>
    <w:bookmarkEnd w:id="1201"/>
    <w:tbl>
      <w:tblPr>
        <w:tblW w:w="9752" w:type="dxa"/>
        <w:tblLook w:val="04A0" w:firstRow="1" w:lastRow="0" w:firstColumn="1" w:lastColumn="0" w:noHBand="0" w:noVBand="1"/>
      </w:tblPr>
      <w:tblGrid>
        <w:gridCol w:w="1582"/>
        <w:gridCol w:w="6469"/>
        <w:gridCol w:w="1701"/>
      </w:tblGrid>
      <w:tr w:rsidR="00B4123A" w:rsidRPr="000F4A83" w14:paraId="19D7D8C9" w14:textId="77777777" w:rsidTr="5CE533B5">
        <w:trPr>
          <w:trHeight w:val="426"/>
        </w:trPr>
        <w:tc>
          <w:tcPr>
            <w:tcW w:w="9752" w:type="dxa"/>
            <w:gridSpan w:val="3"/>
          </w:tcPr>
          <w:p w14:paraId="0A16701E" w14:textId="59F534DF" w:rsidR="00B4123A" w:rsidRPr="000F4A83" w:rsidRDefault="00B4123A" w:rsidP="00B4123A">
            <w:pPr>
              <w:pStyle w:val="ReferenceHeading"/>
            </w:pPr>
          </w:p>
        </w:tc>
      </w:tr>
      <w:tr w:rsidR="008C486F" w:rsidRPr="000F4A83" w14:paraId="413D0FD7" w14:textId="77777777" w:rsidTr="5CE533B5">
        <w:tc>
          <w:tcPr>
            <w:tcW w:w="1582" w:type="dxa"/>
          </w:tcPr>
          <w:p w14:paraId="08A45F1B" w14:textId="77777777" w:rsidR="008C486F" w:rsidRPr="00450432" w:rsidRDefault="008C486F" w:rsidP="00450432">
            <w:pPr>
              <w:pStyle w:val="Reference"/>
              <w:rPr>
                <w:sz w:val="14"/>
                <w:szCs w:val="14"/>
              </w:rPr>
            </w:pPr>
          </w:p>
        </w:tc>
        <w:tc>
          <w:tcPr>
            <w:tcW w:w="8170" w:type="dxa"/>
            <w:gridSpan w:val="2"/>
          </w:tcPr>
          <w:p w14:paraId="6F378D85" w14:textId="19DFF96F" w:rsidR="008C486F" w:rsidRPr="00E6700E" w:rsidRDefault="00442137" w:rsidP="007D6512">
            <w:pPr>
              <w:pStyle w:val="ModelBody"/>
            </w:pPr>
            <w:r>
              <w:t xml:space="preserve">This section includes information regarding the key assets the Agency utilises to gain economic benefits or </w:t>
            </w:r>
            <w:r w:rsidR="00CD11B7">
              <w:t>provide service potential</w:t>
            </w:r>
            <w:r w:rsidR="008C486F">
              <w:t>.</w:t>
            </w:r>
            <w:r w:rsidR="00857776">
              <w:t xml:space="preserve"> </w:t>
            </w:r>
            <w:r w:rsidR="008C486F">
              <w:t>The section sets out both the key accounting policies and financial information of these assets:</w:t>
            </w:r>
          </w:p>
        </w:tc>
      </w:tr>
      <w:tr w:rsidR="00D039D7" w:rsidRPr="000F4A83" w14:paraId="19CA0669" w14:textId="77777777" w:rsidTr="00914BAF">
        <w:tc>
          <w:tcPr>
            <w:tcW w:w="1582" w:type="dxa"/>
          </w:tcPr>
          <w:p w14:paraId="5E9593EE" w14:textId="77777777" w:rsidR="00D039D7" w:rsidRPr="00D039D7" w:rsidRDefault="00D039D7" w:rsidP="003A2A4A">
            <w:pPr>
              <w:pStyle w:val="Reference"/>
              <w:rPr>
                <w:sz w:val="14"/>
                <w:szCs w:val="16"/>
              </w:rPr>
            </w:pPr>
          </w:p>
        </w:tc>
        <w:tc>
          <w:tcPr>
            <w:tcW w:w="6469" w:type="dxa"/>
            <w:tcBorders>
              <w:bottom w:val="single" w:sz="4" w:space="0" w:color="auto"/>
            </w:tcBorders>
            <w:shd w:val="clear" w:color="auto" w:fill="004658"/>
            <w:vAlign w:val="bottom"/>
          </w:tcPr>
          <w:p w14:paraId="2B58EFB9" w14:textId="77777777" w:rsidR="00D039D7" w:rsidRPr="00E6700E" w:rsidRDefault="00D039D7" w:rsidP="00567017">
            <w:pPr>
              <w:pStyle w:val="Tabletextheading"/>
              <w:spacing w:before="100" w:beforeAutospacing="1" w:after="0" w:line="240" w:lineRule="atLeast"/>
              <w:jc w:val="left"/>
              <w:rPr>
                <w:rFonts w:ascii="Arial" w:hAnsi="Arial"/>
                <w:i w:val="0"/>
                <w:color w:val="575757" w:themeColor="accent5"/>
                <w:sz w:val="20"/>
                <w:szCs w:val="20"/>
                <w:lang w:eastAsia="en-AU"/>
              </w:rPr>
            </w:pPr>
          </w:p>
        </w:tc>
        <w:tc>
          <w:tcPr>
            <w:tcW w:w="1701" w:type="dxa"/>
            <w:tcBorders>
              <w:bottom w:val="single" w:sz="4" w:space="0" w:color="auto"/>
            </w:tcBorders>
            <w:shd w:val="clear" w:color="auto" w:fill="004658"/>
          </w:tcPr>
          <w:p w14:paraId="0DF15305" w14:textId="77777777" w:rsidR="00D039D7" w:rsidRPr="00E6700E" w:rsidRDefault="00D039D7" w:rsidP="00450432">
            <w:pPr>
              <w:pStyle w:val="ModelTableHeading2"/>
              <w:rPr>
                <w:szCs w:val="20"/>
              </w:rPr>
            </w:pPr>
            <w:r w:rsidRPr="00E6700E">
              <w:rPr>
                <w:szCs w:val="20"/>
              </w:rPr>
              <w:t>Notes</w:t>
            </w:r>
          </w:p>
        </w:tc>
      </w:tr>
      <w:tr w:rsidR="00D039D7" w:rsidRPr="000F4A83" w14:paraId="1F170B53" w14:textId="77777777" w:rsidTr="00914BAF">
        <w:tc>
          <w:tcPr>
            <w:tcW w:w="1582" w:type="dxa"/>
          </w:tcPr>
          <w:p w14:paraId="7664A2B6" w14:textId="6B68F136" w:rsidR="00D039D7" w:rsidRPr="00D039D7" w:rsidRDefault="00D039D7" w:rsidP="003A2A4A">
            <w:pPr>
              <w:pStyle w:val="Reference"/>
              <w:rPr>
                <w:sz w:val="14"/>
                <w:szCs w:val="16"/>
              </w:rPr>
            </w:pPr>
          </w:p>
        </w:tc>
        <w:tc>
          <w:tcPr>
            <w:tcW w:w="6469" w:type="dxa"/>
            <w:tcBorders>
              <w:top w:val="single" w:sz="4" w:space="0" w:color="auto"/>
            </w:tcBorders>
            <w:shd w:val="clear" w:color="auto" w:fill="F9EFE3"/>
            <w:vAlign w:val="bottom"/>
          </w:tcPr>
          <w:p w14:paraId="0DC325A5" w14:textId="49ACD5DF" w:rsidR="00D039D7" w:rsidRPr="00E6700E" w:rsidRDefault="00D039D7" w:rsidP="00C25E31">
            <w:pPr>
              <w:pStyle w:val="ModelTableBody"/>
            </w:pPr>
            <w:r>
              <w:t>Infrastructure, property, plant and equipment</w:t>
            </w:r>
          </w:p>
        </w:tc>
        <w:tc>
          <w:tcPr>
            <w:tcW w:w="1701" w:type="dxa"/>
            <w:tcBorders>
              <w:top w:val="single" w:sz="4" w:space="0" w:color="auto"/>
            </w:tcBorders>
            <w:vAlign w:val="center"/>
          </w:tcPr>
          <w:p w14:paraId="1287D26F" w14:textId="1A962436" w:rsidR="00D039D7" w:rsidRPr="00E6700E" w:rsidRDefault="00D039D7" w:rsidP="0077307B">
            <w:pPr>
              <w:pStyle w:val="ModelTableNumbers1"/>
              <w:rPr>
                <w:szCs w:val="20"/>
              </w:rPr>
            </w:pPr>
            <w:hyperlink w:anchor="PPE_5_1" w:history="1">
              <w:r w:rsidRPr="00E6700E">
                <w:rPr>
                  <w:rStyle w:val="Hyperlink"/>
                  <w:szCs w:val="20"/>
                </w:rPr>
                <w:t>5.1</w:t>
              </w:r>
            </w:hyperlink>
          </w:p>
        </w:tc>
      </w:tr>
      <w:tr w:rsidR="007007FE" w:rsidRPr="000F4A83" w14:paraId="39B728BF" w14:textId="77777777" w:rsidTr="00914BAF">
        <w:tc>
          <w:tcPr>
            <w:tcW w:w="1582" w:type="dxa"/>
          </w:tcPr>
          <w:p w14:paraId="66DCAC39" w14:textId="77777777" w:rsidR="007007FE" w:rsidRPr="00D039D7" w:rsidRDefault="007007FE" w:rsidP="003A2A4A">
            <w:pPr>
              <w:pStyle w:val="Reference"/>
              <w:rPr>
                <w:sz w:val="14"/>
                <w:szCs w:val="16"/>
              </w:rPr>
            </w:pPr>
          </w:p>
        </w:tc>
        <w:tc>
          <w:tcPr>
            <w:tcW w:w="6469" w:type="dxa"/>
            <w:shd w:val="clear" w:color="auto" w:fill="F9EFE3"/>
            <w:vAlign w:val="bottom"/>
          </w:tcPr>
          <w:p w14:paraId="3AC7FA9F" w14:textId="4070C974" w:rsidR="007007FE" w:rsidRPr="00E6700E" w:rsidRDefault="007007FE" w:rsidP="00086117">
            <w:pPr>
              <w:pStyle w:val="ModelTableBody"/>
              <w:rPr>
                <w:szCs w:val="20"/>
              </w:rPr>
            </w:pPr>
            <w:r w:rsidRPr="00E6700E">
              <w:rPr>
                <w:szCs w:val="20"/>
              </w:rPr>
              <w:t>Intangible</w:t>
            </w:r>
            <w:r w:rsidR="006942D4">
              <w:rPr>
                <w:szCs w:val="20"/>
              </w:rPr>
              <w:t xml:space="preserve"> assets</w:t>
            </w:r>
          </w:p>
        </w:tc>
        <w:tc>
          <w:tcPr>
            <w:tcW w:w="1701" w:type="dxa"/>
            <w:vAlign w:val="bottom"/>
          </w:tcPr>
          <w:p w14:paraId="24E67F87" w14:textId="764EF6B3" w:rsidR="007007FE" w:rsidRPr="00E6700E" w:rsidRDefault="007007FE" w:rsidP="0077307B">
            <w:pPr>
              <w:pStyle w:val="ModelTableNumbers1"/>
              <w:rPr>
                <w:rStyle w:val="Hyperlink"/>
                <w:szCs w:val="20"/>
              </w:rPr>
            </w:pPr>
            <w:hyperlink w:anchor="Intangible_assets_5_2" w:history="1">
              <w:r w:rsidRPr="00E6700E">
                <w:rPr>
                  <w:rStyle w:val="Hyperlink"/>
                  <w:szCs w:val="20"/>
                </w:rPr>
                <w:t>5.2</w:t>
              </w:r>
            </w:hyperlink>
          </w:p>
        </w:tc>
      </w:tr>
      <w:tr w:rsidR="00D039D7" w:rsidRPr="000F4A83" w14:paraId="75603362" w14:textId="77777777" w:rsidTr="00914BAF">
        <w:tc>
          <w:tcPr>
            <w:tcW w:w="1582" w:type="dxa"/>
          </w:tcPr>
          <w:p w14:paraId="53D1F9D7" w14:textId="77777777" w:rsidR="00D039D7" w:rsidRPr="00D039D7" w:rsidRDefault="00D039D7" w:rsidP="003A2A4A">
            <w:pPr>
              <w:pStyle w:val="Reference"/>
              <w:rPr>
                <w:sz w:val="14"/>
                <w:szCs w:val="16"/>
              </w:rPr>
            </w:pPr>
          </w:p>
        </w:tc>
        <w:tc>
          <w:tcPr>
            <w:tcW w:w="6469" w:type="dxa"/>
            <w:shd w:val="clear" w:color="auto" w:fill="F9EFE3"/>
            <w:vAlign w:val="bottom"/>
          </w:tcPr>
          <w:p w14:paraId="396A8A2B" w14:textId="11E21DF3" w:rsidR="00D039D7" w:rsidRPr="00E6700E" w:rsidRDefault="00D039D7" w:rsidP="00086117">
            <w:pPr>
              <w:pStyle w:val="ModelTableBody"/>
              <w:rPr>
                <w:szCs w:val="20"/>
              </w:rPr>
            </w:pPr>
            <w:r w:rsidRPr="00E6700E">
              <w:rPr>
                <w:szCs w:val="20"/>
              </w:rPr>
              <w:t>Right-of-use assets</w:t>
            </w:r>
          </w:p>
        </w:tc>
        <w:tc>
          <w:tcPr>
            <w:tcW w:w="1701" w:type="dxa"/>
            <w:vAlign w:val="bottom"/>
          </w:tcPr>
          <w:p w14:paraId="47437507" w14:textId="46B31C46" w:rsidR="00D039D7" w:rsidRPr="00E6700E" w:rsidRDefault="00990E5C" w:rsidP="0077307B">
            <w:pPr>
              <w:pStyle w:val="ModelTableNumbers1"/>
              <w:rPr>
                <w:szCs w:val="20"/>
              </w:rPr>
            </w:pPr>
            <w:hyperlink w:anchor="ROU_5_3" w:history="1">
              <w:r w:rsidRPr="00E6700E">
                <w:rPr>
                  <w:rStyle w:val="Hyperlink"/>
                  <w:szCs w:val="20"/>
                </w:rPr>
                <w:t>5.3</w:t>
              </w:r>
            </w:hyperlink>
          </w:p>
        </w:tc>
      </w:tr>
      <w:tr w:rsidR="00D039D7" w:rsidRPr="000F4A83" w14:paraId="200A9A29" w14:textId="77777777" w:rsidTr="00914BAF">
        <w:tc>
          <w:tcPr>
            <w:tcW w:w="1582" w:type="dxa"/>
          </w:tcPr>
          <w:p w14:paraId="45FD21AA" w14:textId="77777777" w:rsidR="00D039D7" w:rsidRPr="00D039D7" w:rsidRDefault="00D039D7" w:rsidP="003A2A4A">
            <w:pPr>
              <w:pStyle w:val="Reference"/>
              <w:rPr>
                <w:sz w:val="14"/>
                <w:szCs w:val="16"/>
              </w:rPr>
            </w:pPr>
          </w:p>
        </w:tc>
        <w:tc>
          <w:tcPr>
            <w:tcW w:w="6469" w:type="dxa"/>
            <w:shd w:val="clear" w:color="auto" w:fill="F9EFE3"/>
            <w:vAlign w:val="bottom"/>
          </w:tcPr>
          <w:p w14:paraId="1B014CDA" w14:textId="57DAD8A0" w:rsidR="00D039D7" w:rsidRPr="00E6700E" w:rsidRDefault="00970ACF" w:rsidP="00086117">
            <w:pPr>
              <w:pStyle w:val="ModelTableBody"/>
              <w:rPr>
                <w:szCs w:val="20"/>
              </w:rPr>
            </w:pPr>
            <w:r w:rsidRPr="00E6700E">
              <w:rPr>
                <w:szCs w:val="20"/>
              </w:rPr>
              <w:t>Service concession assets</w:t>
            </w:r>
          </w:p>
        </w:tc>
        <w:tc>
          <w:tcPr>
            <w:tcW w:w="1701" w:type="dxa"/>
            <w:vAlign w:val="bottom"/>
          </w:tcPr>
          <w:p w14:paraId="1BEE15B9" w14:textId="3173ECA9" w:rsidR="00D039D7" w:rsidRPr="00E6700E" w:rsidRDefault="00D039D7" w:rsidP="0077307B">
            <w:pPr>
              <w:pStyle w:val="ModelTableNumbers1"/>
              <w:rPr>
                <w:szCs w:val="20"/>
              </w:rPr>
            </w:pPr>
            <w:hyperlink w:anchor="SCA_5_4" w:history="1">
              <w:r w:rsidRPr="00E6700E">
                <w:rPr>
                  <w:rStyle w:val="Hyperlink"/>
                  <w:szCs w:val="20"/>
                </w:rPr>
                <w:t>5.</w:t>
              </w:r>
              <w:r w:rsidR="007007FE" w:rsidRPr="00E6700E">
                <w:rPr>
                  <w:rStyle w:val="Hyperlink"/>
                  <w:szCs w:val="20"/>
                </w:rPr>
                <w:t>4</w:t>
              </w:r>
            </w:hyperlink>
          </w:p>
        </w:tc>
      </w:tr>
    </w:tbl>
    <w:p w14:paraId="47B8E29A" w14:textId="77777777" w:rsidR="00011176" w:rsidRPr="000F4A83" w:rsidRDefault="00011176">
      <w:pPr>
        <w:rPr>
          <w:rFonts w:ascii="Arial" w:hAnsi="Arial" w:cs="Arial"/>
        </w:rPr>
        <w:sectPr w:rsidR="00011176" w:rsidRPr="000F4A83" w:rsidSect="00833DAF">
          <w:headerReference w:type="default" r:id="rId63"/>
          <w:footerReference w:type="even" r:id="rId64"/>
          <w:footerReference w:type="default" r:id="rId65"/>
          <w:pgSz w:w="11906" w:h="16838" w:code="9"/>
          <w:pgMar w:top="1077" w:right="1077" w:bottom="1077" w:left="1077" w:header="1020" w:footer="680" w:gutter="0"/>
          <w:cols w:space="720"/>
          <w:docGrid w:linePitch="360"/>
        </w:sectPr>
      </w:pPr>
    </w:p>
    <w:p w14:paraId="22ECB73F" w14:textId="20BF5183" w:rsidR="0008526B" w:rsidRDefault="0008526B" w:rsidP="5CE533B5">
      <w:pPr>
        <w:pStyle w:val="ModelHeading4"/>
      </w:pPr>
      <w:bookmarkStart w:id="1202" w:name="Key_assets_IPPE"/>
      <w:bookmarkStart w:id="1203" w:name="_Toc212101858"/>
      <w:bookmarkStart w:id="1204" w:name="PPE_5_1"/>
      <w:bookmarkEnd w:id="1202"/>
      <w:r w:rsidRPr="5CE533B5">
        <w:t>5.1 Infrastructure, property, plant and equipment</w:t>
      </w:r>
      <w:bookmarkEnd w:id="1203"/>
    </w:p>
    <w:tbl>
      <w:tblPr>
        <w:tblW w:w="14683" w:type="dxa"/>
        <w:tblLook w:val="04A0" w:firstRow="1" w:lastRow="0" w:firstColumn="1" w:lastColumn="0" w:noHBand="0" w:noVBand="1"/>
      </w:tblPr>
      <w:tblGrid>
        <w:gridCol w:w="3698"/>
        <w:gridCol w:w="1371"/>
        <w:gridCol w:w="1372"/>
        <w:gridCol w:w="1372"/>
        <w:gridCol w:w="1372"/>
        <w:gridCol w:w="1372"/>
        <w:gridCol w:w="1372"/>
        <w:gridCol w:w="1371"/>
        <w:gridCol w:w="1383"/>
      </w:tblGrid>
      <w:tr w:rsidR="0008526B" w:rsidRPr="0008526B" w14:paraId="07446EA6" w14:textId="77777777" w:rsidTr="0038401B">
        <w:trPr>
          <w:trHeight w:val="630"/>
        </w:trPr>
        <w:tc>
          <w:tcPr>
            <w:tcW w:w="3698" w:type="dxa"/>
            <w:vMerge w:val="restart"/>
            <w:tcBorders>
              <w:top w:val="nil"/>
              <w:left w:val="nil"/>
              <w:bottom w:val="nil"/>
              <w:right w:val="nil"/>
            </w:tcBorders>
            <w:shd w:val="clear" w:color="auto" w:fill="004658"/>
            <w:vAlign w:val="center"/>
            <w:hideMark/>
          </w:tcPr>
          <w:bookmarkEnd w:id="1204"/>
          <w:p w14:paraId="2EB5AC5C" w14:textId="759A91C9" w:rsidR="0008526B" w:rsidRPr="00914BAF" w:rsidRDefault="0008526B" w:rsidP="0008526B">
            <w:pPr>
              <w:spacing w:after="0" w:line="240" w:lineRule="auto"/>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 xml:space="preserve">Year </w:t>
            </w:r>
            <w:r w:rsidR="00C36273" w:rsidRPr="00914BAF">
              <w:rPr>
                <w:rFonts w:ascii="Arial" w:eastAsia="Times New Roman" w:hAnsi="Arial" w:cs="Arial"/>
                <w:b/>
                <w:bCs/>
                <w:color w:val="FFFFFF" w:themeColor="background1"/>
                <w:sz w:val="16"/>
                <w:szCs w:val="16"/>
                <w:lang w:eastAsia="en-AU"/>
              </w:rPr>
              <w:t>ended</w:t>
            </w:r>
            <w:r w:rsidRPr="00914BAF">
              <w:rPr>
                <w:rFonts w:ascii="Arial" w:eastAsia="Times New Roman" w:hAnsi="Arial" w:cs="Arial"/>
                <w:b/>
                <w:bCs/>
                <w:color w:val="FFFFFF" w:themeColor="background1"/>
                <w:sz w:val="16"/>
                <w:szCs w:val="16"/>
                <w:lang w:eastAsia="en-AU"/>
              </w:rPr>
              <w:t xml:space="preserve"> </w:t>
            </w:r>
            <w:r w:rsidR="003E0249">
              <w:rPr>
                <w:rFonts w:ascii="Arial" w:eastAsia="Times New Roman" w:hAnsi="Arial" w:cs="Arial"/>
                <w:b/>
                <w:bCs/>
                <w:color w:val="FFFFFF" w:themeColor="background1"/>
                <w:sz w:val="16"/>
                <w:szCs w:val="16"/>
                <w:lang w:eastAsia="en-AU"/>
              </w:rPr>
              <w:t>30 June 2026</w:t>
            </w:r>
          </w:p>
        </w:tc>
        <w:tc>
          <w:tcPr>
            <w:tcW w:w="1371" w:type="dxa"/>
            <w:tcBorders>
              <w:top w:val="nil"/>
              <w:left w:val="nil"/>
              <w:bottom w:val="nil"/>
              <w:right w:val="nil"/>
            </w:tcBorders>
            <w:shd w:val="clear" w:color="auto" w:fill="004658"/>
            <w:vAlign w:val="center"/>
            <w:hideMark/>
          </w:tcPr>
          <w:p w14:paraId="0AA22350"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Land</w:t>
            </w:r>
          </w:p>
        </w:tc>
        <w:tc>
          <w:tcPr>
            <w:tcW w:w="1372" w:type="dxa"/>
            <w:tcBorders>
              <w:top w:val="nil"/>
              <w:left w:val="nil"/>
              <w:bottom w:val="nil"/>
              <w:right w:val="nil"/>
            </w:tcBorders>
            <w:shd w:val="clear" w:color="auto" w:fill="004658"/>
            <w:vAlign w:val="center"/>
            <w:hideMark/>
          </w:tcPr>
          <w:p w14:paraId="09315808"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Buildings</w:t>
            </w:r>
          </w:p>
        </w:tc>
        <w:tc>
          <w:tcPr>
            <w:tcW w:w="1372" w:type="dxa"/>
            <w:tcBorders>
              <w:top w:val="nil"/>
              <w:left w:val="nil"/>
              <w:bottom w:val="nil"/>
              <w:right w:val="nil"/>
            </w:tcBorders>
            <w:shd w:val="clear" w:color="auto" w:fill="004658"/>
            <w:vAlign w:val="center"/>
            <w:hideMark/>
          </w:tcPr>
          <w:p w14:paraId="450AE593"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Buildings under construction</w:t>
            </w:r>
          </w:p>
        </w:tc>
        <w:tc>
          <w:tcPr>
            <w:tcW w:w="1372" w:type="dxa"/>
            <w:tcBorders>
              <w:top w:val="nil"/>
              <w:left w:val="nil"/>
              <w:bottom w:val="nil"/>
              <w:right w:val="nil"/>
            </w:tcBorders>
            <w:shd w:val="clear" w:color="auto" w:fill="004658"/>
            <w:vAlign w:val="center"/>
            <w:hideMark/>
          </w:tcPr>
          <w:p w14:paraId="4E161ADC"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Plant, equipment and vehicles</w:t>
            </w:r>
          </w:p>
        </w:tc>
        <w:tc>
          <w:tcPr>
            <w:tcW w:w="1372" w:type="dxa"/>
            <w:tcBorders>
              <w:top w:val="nil"/>
              <w:left w:val="nil"/>
              <w:bottom w:val="nil"/>
              <w:right w:val="nil"/>
            </w:tcBorders>
            <w:shd w:val="clear" w:color="auto" w:fill="004658"/>
            <w:vAlign w:val="center"/>
            <w:hideMark/>
          </w:tcPr>
          <w:p w14:paraId="41113753" w14:textId="77777777" w:rsidR="0008526B" w:rsidRPr="00914BAF" w:rsidRDefault="0008526B" w:rsidP="0008526B">
            <w:pPr>
              <w:spacing w:after="0" w:line="240" w:lineRule="auto"/>
              <w:jc w:val="center"/>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Office equipment</w:t>
            </w:r>
          </w:p>
        </w:tc>
        <w:tc>
          <w:tcPr>
            <w:tcW w:w="1372" w:type="dxa"/>
            <w:tcBorders>
              <w:top w:val="nil"/>
              <w:left w:val="nil"/>
              <w:bottom w:val="nil"/>
              <w:right w:val="nil"/>
            </w:tcBorders>
            <w:shd w:val="clear" w:color="auto" w:fill="004658"/>
            <w:vAlign w:val="center"/>
            <w:hideMark/>
          </w:tcPr>
          <w:p w14:paraId="4C8436FB"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Infrastructure</w:t>
            </w:r>
          </w:p>
        </w:tc>
        <w:tc>
          <w:tcPr>
            <w:tcW w:w="1371" w:type="dxa"/>
            <w:tcBorders>
              <w:top w:val="nil"/>
              <w:left w:val="nil"/>
              <w:bottom w:val="nil"/>
              <w:right w:val="nil"/>
            </w:tcBorders>
            <w:shd w:val="clear" w:color="auto" w:fill="004658"/>
            <w:vAlign w:val="center"/>
            <w:hideMark/>
          </w:tcPr>
          <w:p w14:paraId="073E0E22"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Works of art</w:t>
            </w:r>
          </w:p>
        </w:tc>
        <w:tc>
          <w:tcPr>
            <w:tcW w:w="1383" w:type="dxa"/>
            <w:tcBorders>
              <w:top w:val="nil"/>
              <w:left w:val="nil"/>
              <w:bottom w:val="nil"/>
              <w:right w:val="nil"/>
            </w:tcBorders>
            <w:shd w:val="clear" w:color="auto" w:fill="004658"/>
            <w:vAlign w:val="center"/>
            <w:hideMark/>
          </w:tcPr>
          <w:p w14:paraId="72B0E4BF"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Total</w:t>
            </w:r>
          </w:p>
        </w:tc>
      </w:tr>
      <w:tr w:rsidR="0008526B" w:rsidRPr="0008526B" w14:paraId="5AFC4CBB" w14:textId="77777777" w:rsidTr="0038401B">
        <w:trPr>
          <w:trHeight w:val="260"/>
        </w:trPr>
        <w:tc>
          <w:tcPr>
            <w:tcW w:w="3698" w:type="dxa"/>
            <w:vMerge/>
            <w:shd w:val="clear" w:color="auto" w:fill="004658"/>
            <w:vAlign w:val="center"/>
            <w:hideMark/>
          </w:tcPr>
          <w:p w14:paraId="67558223" w14:textId="77777777" w:rsidR="0008526B" w:rsidRPr="00914BAF" w:rsidRDefault="0008526B" w:rsidP="0008526B">
            <w:pPr>
              <w:spacing w:after="0" w:line="240" w:lineRule="auto"/>
              <w:rPr>
                <w:rFonts w:ascii="Arial" w:eastAsia="Times New Roman" w:hAnsi="Arial" w:cs="Arial"/>
                <w:b/>
                <w:bCs/>
                <w:color w:val="FFFFFF" w:themeColor="background1"/>
                <w:sz w:val="16"/>
                <w:szCs w:val="16"/>
                <w:lang w:eastAsia="en-AU"/>
              </w:rPr>
            </w:pPr>
          </w:p>
        </w:tc>
        <w:tc>
          <w:tcPr>
            <w:tcW w:w="1371" w:type="dxa"/>
            <w:tcBorders>
              <w:top w:val="nil"/>
              <w:left w:val="nil"/>
              <w:bottom w:val="nil"/>
              <w:right w:val="nil"/>
            </w:tcBorders>
            <w:shd w:val="clear" w:color="auto" w:fill="004658"/>
            <w:vAlign w:val="center"/>
            <w:hideMark/>
          </w:tcPr>
          <w:p w14:paraId="566E5C85"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nil"/>
              <w:right w:val="nil"/>
            </w:tcBorders>
            <w:shd w:val="clear" w:color="auto" w:fill="004658"/>
            <w:vAlign w:val="center"/>
            <w:hideMark/>
          </w:tcPr>
          <w:p w14:paraId="62E0320E"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nil"/>
              <w:right w:val="nil"/>
            </w:tcBorders>
            <w:shd w:val="clear" w:color="auto" w:fill="004658"/>
            <w:vAlign w:val="center"/>
            <w:hideMark/>
          </w:tcPr>
          <w:p w14:paraId="4DED37D3"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nil"/>
              <w:right w:val="nil"/>
            </w:tcBorders>
            <w:shd w:val="clear" w:color="auto" w:fill="004658"/>
            <w:vAlign w:val="center"/>
            <w:hideMark/>
          </w:tcPr>
          <w:p w14:paraId="20837358"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nil"/>
              <w:right w:val="nil"/>
            </w:tcBorders>
            <w:shd w:val="clear" w:color="auto" w:fill="004658"/>
            <w:vAlign w:val="center"/>
            <w:hideMark/>
          </w:tcPr>
          <w:p w14:paraId="6DECBAB4"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nil"/>
              <w:right w:val="nil"/>
            </w:tcBorders>
            <w:shd w:val="clear" w:color="auto" w:fill="004658"/>
            <w:vAlign w:val="center"/>
            <w:hideMark/>
          </w:tcPr>
          <w:p w14:paraId="2DC36D06"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1" w:type="dxa"/>
            <w:tcBorders>
              <w:top w:val="nil"/>
              <w:left w:val="nil"/>
              <w:bottom w:val="nil"/>
              <w:right w:val="nil"/>
            </w:tcBorders>
            <w:shd w:val="clear" w:color="auto" w:fill="004658"/>
            <w:vAlign w:val="center"/>
            <w:hideMark/>
          </w:tcPr>
          <w:p w14:paraId="3D3A4CBB"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83" w:type="dxa"/>
            <w:tcBorders>
              <w:top w:val="nil"/>
              <w:left w:val="nil"/>
              <w:bottom w:val="nil"/>
              <w:right w:val="nil"/>
            </w:tcBorders>
            <w:shd w:val="clear" w:color="auto" w:fill="004658"/>
            <w:vAlign w:val="center"/>
            <w:hideMark/>
          </w:tcPr>
          <w:p w14:paraId="009E7BB4" w14:textId="77777777" w:rsidR="0008526B" w:rsidRPr="00914BAF" w:rsidRDefault="0008526B" w:rsidP="0008526B">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r>
      <w:tr w:rsidR="0008526B" w:rsidRPr="0008526B" w14:paraId="14F65B17" w14:textId="77777777" w:rsidTr="0038401B">
        <w:trPr>
          <w:trHeight w:val="250"/>
        </w:trPr>
        <w:tc>
          <w:tcPr>
            <w:tcW w:w="3698" w:type="dxa"/>
            <w:tcBorders>
              <w:top w:val="single" w:sz="4" w:space="0" w:color="auto"/>
              <w:left w:val="nil"/>
              <w:bottom w:val="nil"/>
              <w:right w:val="nil"/>
            </w:tcBorders>
            <w:shd w:val="clear" w:color="auto" w:fill="F9EFE3"/>
            <w:vAlign w:val="center"/>
            <w:hideMark/>
          </w:tcPr>
          <w:p w14:paraId="1C187F73" w14:textId="0328AAD6" w:rsidR="0008526B" w:rsidRPr="0008526B" w:rsidRDefault="0008526B" w:rsidP="0008526B">
            <w:pPr>
              <w:spacing w:after="0" w:line="240" w:lineRule="auto"/>
              <w:rPr>
                <w:rFonts w:ascii="Arial" w:eastAsia="Times New Roman" w:hAnsi="Arial" w:cs="Arial"/>
                <w:b/>
                <w:bCs/>
                <w:color w:val="000000"/>
                <w:sz w:val="16"/>
                <w:szCs w:val="16"/>
                <w:lang w:eastAsia="en-AU"/>
              </w:rPr>
            </w:pPr>
          </w:p>
        </w:tc>
        <w:tc>
          <w:tcPr>
            <w:tcW w:w="1371" w:type="dxa"/>
            <w:tcBorders>
              <w:top w:val="single" w:sz="4" w:space="0" w:color="auto"/>
              <w:left w:val="nil"/>
              <w:bottom w:val="nil"/>
              <w:right w:val="nil"/>
            </w:tcBorders>
            <w:vAlign w:val="center"/>
            <w:hideMark/>
          </w:tcPr>
          <w:p w14:paraId="72DE11BA"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72" w:type="dxa"/>
            <w:tcBorders>
              <w:top w:val="single" w:sz="4" w:space="0" w:color="auto"/>
              <w:left w:val="nil"/>
              <w:bottom w:val="nil"/>
              <w:right w:val="nil"/>
            </w:tcBorders>
            <w:vAlign w:val="center"/>
            <w:hideMark/>
          </w:tcPr>
          <w:p w14:paraId="4C5AFA31"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72" w:type="dxa"/>
            <w:tcBorders>
              <w:top w:val="single" w:sz="4" w:space="0" w:color="auto"/>
              <w:left w:val="nil"/>
              <w:bottom w:val="nil"/>
              <w:right w:val="nil"/>
            </w:tcBorders>
            <w:vAlign w:val="center"/>
            <w:hideMark/>
          </w:tcPr>
          <w:p w14:paraId="593CF9C0"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72" w:type="dxa"/>
            <w:tcBorders>
              <w:top w:val="single" w:sz="4" w:space="0" w:color="auto"/>
              <w:left w:val="nil"/>
              <w:bottom w:val="nil"/>
              <w:right w:val="nil"/>
            </w:tcBorders>
            <w:vAlign w:val="center"/>
            <w:hideMark/>
          </w:tcPr>
          <w:p w14:paraId="13460D53"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72" w:type="dxa"/>
            <w:tcBorders>
              <w:top w:val="single" w:sz="4" w:space="0" w:color="auto"/>
              <w:left w:val="nil"/>
              <w:bottom w:val="nil"/>
              <w:right w:val="nil"/>
            </w:tcBorders>
            <w:vAlign w:val="center"/>
            <w:hideMark/>
          </w:tcPr>
          <w:p w14:paraId="0179E313"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72" w:type="dxa"/>
            <w:tcBorders>
              <w:top w:val="single" w:sz="4" w:space="0" w:color="auto"/>
              <w:left w:val="nil"/>
              <w:bottom w:val="nil"/>
              <w:right w:val="nil"/>
            </w:tcBorders>
            <w:vAlign w:val="center"/>
            <w:hideMark/>
          </w:tcPr>
          <w:p w14:paraId="3C09130A"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71" w:type="dxa"/>
            <w:tcBorders>
              <w:top w:val="single" w:sz="4" w:space="0" w:color="auto"/>
              <w:left w:val="nil"/>
              <w:bottom w:val="nil"/>
              <w:right w:val="nil"/>
            </w:tcBorders>
            <w:vAlign w:val="center"/>
            <w:hideMark/>
          </w:tcPr>
          <w:p w14:paraId="432C36E2"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c>
          <w:tcPr>
            <w:tcW w:w="1383" w:type="dxa"/>
            <w:tcBorders>
              <w:top w:val="single" w:sz="4" w:space="0" w:color="auto"/>
              <w:left w:val="nil"/>
              <w:bottom w:val="nil"/>
              <w:right w:val="nil"/>
            </w:tcBorders>
            <w:vAlign w:val="center"/>
            <w:hideMark/>
          </w:tcPr>
          <w:p w14:paraId="12424FA6"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 </w:t>
            </w:r>
          </w:p>
        </w:tc>
      </w:tr>
      <w:tr w:rsidR="0008526B" w:rsidRPr="0008526B" w14:paraId="2A1FF83A" w14:textId="77777777" w:rsidTr="0038401B">
        <w:trPr>
          <w:trHeight w:val="260"/>
        </w:trPr>
        <w:tc>
          <w:tcPr>
            <w:tcW w:w="3698" w:type="dxa"/>
            <w:tcBorders>
              <w:top w:val="nil"/>
              <w:left w:val="nil"/>
              <w:bottom w:val="nil"/>
              <w:right w:val="nil"/>
            </w:tcBorders>
            <w:shd w:val="clear" w:color="auto" w:fill="F9EFE3"/>
            <w:vAlign w:val="center"/>
            <w:hideMark/>
          </w:tcPr>
          <w:p w14:paraId="7FC79D7D" w14:textId="12C14000" w:rsidR="0008526B" w:rsidRPr="0008526B" w:rsidRDefault="0008526B" w:rsidP="0008526B">
            <w:pPr>
              <w:spacing w:after="0" w:line="240" w:lineRule="auto"/>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1</w:t>
            </w:r>
            <w:r w:rsidR="00A560EF">
              <w:rPr>
                <w:rFonts w:ascii="Arial" w:eastAsia="Times New Roman" w:hAnsi="Arial" w:cs="Arial"/>
                <w:b/>
                <w:bCs/>
                <w:color w:val="000000"/>
                <w:sz w:val="16"/>
                <w:szCs w:val="16"/>
                <w:lang w:eastAsia="en-AU"/>
              </w:rPr>
              <w:t> </w:t>
            </w:r>
            <w:r w:rsidR="00C01437">
              <w:rPr>
                <w:rFonts w:ascii="Arial" w:eastAsia="Times New Roman" w:hAnsi="Arial" w:cs="Arial"/>
                <w:b/>
                <w:bCs/>
                <w:color w:val="000000"/>
                <w:sz w:val="16"/>
                <w:szCs w:val="16"/>
                <w:lang w:eastAsia="en-AU"/>
              </w:rPr>
              <w:t>July </w:t>
            </w:r>
            <w:r w:rsidR="00987B69" w:rsidRPr="0008526B">
              <w:rPr>
                <w:rFonts w:ascii="Arial" w:eastAsia="Times New Roman" w:hAnsi="Arial" w:cs="Arial"/>
                <w:b/>
                <w:bCs/>
                <w:color w:val="000000"/>
                <w:sz w:val="16"/>
                <w:szCs w:val="16"/>
                <w:lang w:eastAsia="en-AU"/>
              </w:rPr>
              <w:t>202</w:t>
            </w:r>
            <w:r w:rsidR="00987B69">
              <w:rPr>
                <w:rFonts w:ascii="Arial" w:eastAsia="Times New Roman" w:hAnsi="Arial" w:cs="Arial"/>
                <w:b/>
                <w:bCs/>
                <w:color w:val="000000"/>
                <w:sz w:val="16"/>
                <w:szCs w:val="16"/>
                <w:lang w:eastAsia="en-AU"/>
              </w:rPr>
              <w:t>5</w:t>
            </w:r>
          </w:p>
        </w:tc>
        <w:tc>
          <w:tcPr>
            <w:tcW w:w="1371" w:type="dxa"/>
            <w:tcBorders>
              <w:top w:val="nil"/>
              <w:left w:val="nil"/>
              <w:bottom w:val="nil"/>
              <w:right w:val="nil"/>
            </w:tcBorders>
            <w:vAlign w:val="center"/>
            <w:hideMark/>
          </w:tcPr>
          <w:p w14:paraId="27F1B5A1" w14:textId="77777777" w:rsidR="0008526B" w:rsidRPr="0008526B" w:rsidRDefault="0008526B" w:rsidP="0008526B">
            <w:pPr>
              <w:spacing w:after="0" w:line="240" w:lineRule="auto"/>
              <w:rPr>
                <w:rFonts w:ascii="Arial" w:eastAsia="Times New Roman" w:hAnsi="Arial" w:cs="Arial"/>
                <w:b/>
                <w:bCs/>
                <w:color w:val="000000"/>
                <w:sz w:val="16"/>
                <w:szCs w:val="16"/>
                <w:lang w:eastAsia="en-AU"/>
              </w:rPr>
            </w:pPr>
          </w:p>
        </w:tc>
        <w:tc>
          <w:tcPr>
            <w:tcW w:w="1372" w:type="dxa"/>
            <w:tcBorders>
              <w:top w:val="nil"/>
              <w:left w:val="nil"/>
              <w:bottom w:val="nil"/>
              <w:right w:val="nil"/>
            </w:tcBorders>
            <w:vAlign w:val="center"/>
            <w:hideMark/>
          </w:tcPr>
          <w:p w14:paraId="7ED1A6A5"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4BF2FAE2"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438F7C27"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729ACC04"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3791AC37"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6A889012"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c>
          <w:tcPr>
            <w:tcW w:w="1383" w:type="dxa"/>
            <w:tcBorders>
              <w:top w:val="nil"/>
              <w:left w:val="nil"/>
              <w:bottom w:val="nil"/>
              <w:right w:val="nil"/>
            </w:tcBorders>
            <w:vAlign w:val="center"/>
            <w:hideMark/>
          </w:tcPr>
          <w:p w14:paraId="140BF76E" w14:textId="77777777" w:rsidR="0008526B" w:rsidRPr="0008526B" w:rsidRDefault="0008526B" w:rsidP="0008526B">
            <w:pPr>
              <w:spacing w:after="0" w:line="240" w:lineRule="auto"/>
              <w:jc w:val="right"/>
              <w:rPr>
                <w:rFonts w:ascii="Times New Roman" w:eastAsia="Times New Roman" w:hAnsi="Times New Roman" w:cs="Times New Roman"/>
                <w:sz w:val="20"/>
                <w:szCs w:val="20"/>
                <w:lang w:eastAsia="en-AU"/>
              </w:rPr>
            </w:pPr>
          </w:p>
        </w:tc>
      </w:tr>
      <w:tr w:rsidR="0008526B" w:rsidRPr="0008526B" w14:paraId="2710FEE3" w14:textId="77777777" w:rsidTr="0038401B">
        <w:trPr>
          <w:trHeight w:val="260"/>
        </w:trPr>
        <w:tc>
          <w:tcPr>
            <w:tcW w:w="3698" w:type="dxa"/>
            <w:tcBorders>
              <w:top w:val="nil"/>
              <w:left w:val="nil"/>
              <w:bottom w:val="nil"/>
              <w:right w:val="nil"/>
            </w:tcBorders>
            <w:shd w:val="clear" w:color="auto" w:fill="F9EFE3"/>
            <w:vAlign w:val="center"/>
            <w:hideMark/>
          </w:tcPr>
          <w:p w14:paraId="27828491" w14:textId="77777777" w:rsidR="0008526B" w:rsidRPr="0008526B" w:rsidRDefault="0008526B" w:rsidP="0008526B">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Gross carrying amount</w:t>
            </w:r>
          </w:p>
        </w:tc>
        <w:tc>
          <w:tcPr>
            <w:tcW w:w="1371" w:type="dxa"/>
            <w:tcBorders>
              <w:top w:val="nil"/>
              <w:left w:val="nil"/>
              <w:bottom w:val="nil"/>
              <w:right w:val="nil"/>
            </w:tcBorders>
            <w:vAlign w:val="center"/>
            <w:hideMark/>
          </w:tcPr>
          <w:p w14:paraId="55246AB1"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97,910</w:t>
            </w:r>
          </w:p>
        </w:tc>
        <w:tc>
          <w:tcPr>
            <w:tcW w:w="1372" w:type="dxa"/>
            <w:tcBorders>
              <w:top w:val="nil"/>
              <w:left w:val="nil"/>
              <w:bottom w:val="nil"/>
              <w:right w:val="nil"/>
            </w:tcBorders>
            <w:vAlign w:val="center"/>
            <w:hideMark/>
          </w:tcPr>
          <w:p w14:paraId="711DF518"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494,164</w:t>
            </w:r>
          </w:p>
        </w:tc>
        <w:tc>
          <w:tcPr>
            <w:tcW w:w="1372" w:type="dxa"/>
            <w:tcBorders>
              <w:top w:val="nil"/>
              <w:left w:val="nil"/>
              <w:bottom w:val="nil"/>
              <w:right w:val="nil"/>
            </w:tcBorders>
            <w:vAlign w:val="center"/>
            <w:hideMark/>
          </w:tcPr>
          <w:p w14:paraId="25509008"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96,090</w:t>
            </w:r>
          </w:p>
        </w:tc>
        <w:tc>
          <w:tcPr>
            <w:tcW w:w="1372" w:type="dxa"/>
            <w:tcBorders>
              <w:top w:val="nil"/>
              <w:left w:val="nil"/>
              <w:bottom w:val="nil"/>
              <w:right w:val="nil"/>
            </w:tcBorders>
            <w:vAlign w:val="center"/>
            <w:hideMark/>
          </w:tcPr>
          <w:p w14:paraId="1EB2558E" w14:textId="5E33FFAF" w:rsidR="0008526B" w:rsidRPr="0008526B" w:rsidRDefault="000E7FB0" w:rsidP="0008526B">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24,505</w:t>
            </w:r>
          </w:p>
        </w:tc>
        <w:tc>
          <w:tcPr>
            <w:tcW w:w="1372" w:type="dxa"/>
            <w:tcBorders>
              <w:top w:val="nil"/>
              <w:left w:val="nil"/>
              <w:bottom w:val="nil"/>
              <w:right w:val="nil"/>
            </w:tcBorders>
            <w:vAlign w:val="center"/>
            <w:hideMark/>
          </w:tcPr>
          <w:p w14:paraId="3A88E979"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800</w:t>
            </w:r>
          </w:p>
        </w:tc>
        <w:tc>
          <w:tcPr>
            <w:tcW w:w="1372" w:type="dxa"/>
            <w:tcBorders>
              <w:top w:val="nil"/>
              <w:left w:val="nil"/>
              <w:bottom w:val="nil"/>
              <w:right w:val="nil"/>
            </w:tcBorders>
            <w:vAlign w:val="center"/>
            <w:hideMark/>
          </w:tcPr>
          <w:p w14:paraId="3171AC56"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624,079</w:t>
            </w:r>
          </w:p>
        </w:tc>
        <w:tc>
          <w:tcPr>
            <w:tcW w:w="1371" w:type="dxa"/>
            <w:tcBorders>
              <w:top w:val="nil"/>
              <w:left w:val="nil"/>
              <w:bottom w:val="nil"/>
              <w:right w:val="nil"/>
            </w:tcBorders>
            <w:vAlign w:val="center"/>
            <w:hideMark/>
          </w:tcPr>
          <w:p w14:paraId="70ED2FDD"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150</w:t>
            </w:r>
          </w:p>
        </w:tc>
        <w:tc>
          <w:tcPr>
            <w:tcW w:w="1383" w:type="dxa"/>
            <w:tcBorders>
              <w:top w:val="nil"/>
              <w:left w:val="nil"/>
              <w:bottom w:val="nil"/>
              <w:right w:val="nil"/>
            </w:tcBorders>
            <w:vAlign w:val="center"/>
            <w:hideMark/>
          </w:tcPr>
          <w:p w14:paraId="56521C35" w14:textId="0BE4B6B7" w:rsidR="0008526B" w:rsidRPr="0008526B" w:rsidRDefault="004B5BE1" w:rsidP="0008526B">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1,337,698</w:t>
            </w:r>
          </w:p>
        </w:tc>
      </w:tr>
      <w:tr w:rsidR="0008526B" w:rsidRPr="0008526B" w14:paraId="173F77A2" w14:textId="77777777" w:rsidTr="0038401B">
        <w:trPr>
          <w:trHeight w:val="250"/>
        </w:trPr>
        <w:tc>
          <w:tcPr>
            <w:tcW w:w="3698" w:type="dxa"/>
            <w:tcBorders>
              <w:top w:val="nil"/>
              <w:left w:val="nil"/>
              <w:bottom w:val="nil"/>
              <w:right w:val="nil"/>
            </w:tcBorders>
            <w:shd w:val="clear" w:color="auto" w:fill="F9EFE3"/>
            <w:vAlign w:val="center"/>
            <w:hideMark/>
          </w:tcPr>
          <w:p w14:paraId="520F17F1" w14:textId="77777777" w:rsidR="0008526B" w:rsidRPr="0008526B" w:rsidRDefault="0008526B" w:rsidP="0008526B">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Accumulated depreciation</w:t>
            </w:r>
          </w:p>
        </w:tc>
        <w:tc>
          <w:tcPr>
            <w:tcW w:w="1371" w:type="dxa"/>
            <w:tcBorders>
              <w:top w:val="nil"/>
              <w:left w:val="nil"/>
              <w:bottom w:val="nil"/>
              <w:right w:val="nil"/>
            </w:tcBorders>
            <w:vAlign w:val="center"/>
            <w:hideMark/>
          </w:tcPr>
          <w:p w14:paraId="28164B59"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A556427"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(55,454)</w:t>
            </w:r>
          </w:p>
        </w:tc>
        <w:tc>
          <w:tcPr>
            <w:tcW w:w="1372" w:type="dxa"/>
            <w:tcBorders>
              <w:top w:val="nil"/>
              <w:left w:val="nil"/>
              <w:bottom w:val="nil"/>
              <w:right w:val="nil"/>
            </w:tcBorders>
            <w:vAlign w:val="center"/>
            <w:hideMark/>
          </w:tcPr>
          <w:p w14:paraId="38F02FAB"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1618491" w14:textId="604251A9" w:rsidR="0008526B" w:rsidRPr="0008526B" w:rsidRDefault="000E7FB0" w:rsidP="0008526B">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w:t>
            </w:r>
            <w:r w:rsidR="00810BC3">
              <w:rPr>
                <w:rFonts w:ascii="Arial" w:eastAsia="Times New Roman" w:hAnsi="Arial" w:cs="Arial"/>
                <w:color w:val="000000"/>
                <w:sz w:val="16"/>
                <w:szCs w:val="16"/>
                <w:lang w:eastAsia="en-AU"/>
              </w:rPr>
              <w:t>12,156</w:t>
            </w:r>
            <w:r>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45279986"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(94)</w:t>
            </w:r>
          </w:p>
        </w:tc>
        <w:tc>
          <w:tcPr>
            <w:tcW w:w="1372" w:type="dxa"/>
            <w:tcBorders>
              <w:top w:val="nil"/>
              <w:left w:val="nil"/>
              <w:bottom w:val="nil"/>
              <w:right w:val="nil"/>
            </w:tcBorders>
            <w:vAlign w:val="center"/>
            <w:hideMark/>
          </w:tcPr>
          <w:p w14:paraId="1B39846C"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(23,002)</w:t>
            </w:r>
          </w:p>
        </w:tc>
        <w:tc>
          <w:tcPr>
            <w:tcW w:w="1371" w:type="dxa"/>
            <w:tcBorders>
              <w:top w:val="nil"/>
              <w:left w:val="nil"/>
              <w:bottom w:val="nil"/>
              <w:right w:val="nil"/>
            </w:tcBorders>
            <w:vAlign w:val="center"/>
            <w:hideMark/>
          </w:tcPr>
          <w:p w14:paraId="0899D571"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83" w:type="dxa"/>
            <w:tcBorders>
              <w:top w:val="nil"/>
              <w:left w:val="nil"/>
              <w:bottom w:val="nil"/>
              <w:right w:val="nil"/>
            </w:tcBorders>
            <w:vAlign w:val="center"/>
            <w:hideMark/>
          </w:tcPr>
          <w:p w14:paraId="109DF7FE" w14:textId="6B43AFA9" w:rsidR="0008526B" w:rsidRPr="0008526B" w:rsidRDefault="004B5BE1" w:rsidP="0008526B">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(90,706)</w:t>
            </w:r>
          </w:p>
        </w:tc>
      </w:tr>
      <w:tr w:rsidR="0008526B" w:rsidRPr="0008526B" w14:paraId="370FD9ED" w14:textId="77777777" w:rsidTr="0038401B">
        <w:trPr>
          <w:trHeight w:val="260"/>
        </w:trPr>
        <w:tc>
          <w:tcPr>
            <w:tcW w:w="3698" w:type="dxa"/>
            <w:tcBorders>
              <w:top w:val="nil"/>
              <w:left w:val="nil"/>
              <w:bottom w:val="nil"/>
              <w:right w:val="nil"/>
            </w:tcBorders>
            <w:shd w:val="clear" w:color="auto" w:fill="F9EFE3"/>
            <w:vAlign w:val="center"/>
            <w:hideMark/>
          </w:tcPr>
          <w:p w14:paraId="78DD49B4" w14:textId="77777777" w:rsidR="0008526B" w:rsidRPr="0008526B" w:rsidRDefault="0008526B" w:rsidP="0008526B">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Accumulated impairment loss</w:t>
            </w:r>
          </w:p>
        </w:tc>
        <w:tc>
          <w:tcPr>
            <w:tcW w:w="1371" w:type="dxa"/>
            <w:tcBorders>
              <w:top w:val="nil"/>
              <w:left w:val="nil"/>
              <w:bottom w:val="nil"/>
              <w:right w:val="nil"/>
            </w:tcBorders>
            <w:vAlign w:val="center"/>
            <w:hideMark/>
          </w:tcPr>
          <w:p w14:paraId="5C618602"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45EF23D"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697FDD22"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69534C6C"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3BA7BABA"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CB35633"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76FEBA31"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c>
          <w:tcPr>
            <w:tcW w:w="1383" w:type="dxa"/>
            <w:tcBorders>
              <w:top w:val="nil"/>
              <w:left w:val="nil"/>
              <w:bottom w:val="nil"/>
              <w:right w:val="nil"/>
            </w:tcBorders>
            <w:vAlign w:val="center"/>
            <w:hideMark/>
          </w:tcPr>
          <w:p w14:paraId="2539D793" w14:textId="77777777" w:rsidR="0008526B" w:rsidRPr="0008526B" w:rsidRDefault="0008526B" w:rsidP="0008526B">
            <w:pPr>
              <w:spacing w:after="0" w:line="240" w:lineRule="auto"/>
              <w:jc w:val="right"/>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w:t>
            </w:r>
          </w:p>
        </w:tc>
      </w:tr>
      <w:tr w:rsidR="00C71536" w:rsidRPr="0008526B" w14:paraId="59B7CAAE" w14:textId="77777777" w:rsidTr="0038401B">
        <w:trPr>
          <w:trHeight w:val="260"/>
        </w:trPr>
        <w:tc>
          <w:tcPr>
            <w:tcW w:w="3698" w:type="dxa"/>
            <w:tcBorders>
              <w:top w:val="single" w:sz="4" w:space="0" w:color="auto"/>
              <w:left w:val="nil"/>
              <w:bottom w:val="single" w:sz="4" w:space="0" w:color="auto"/>
              <w:right w:val="nil"/>
            </w:tcBorders>
            <w:shd w:val="clear" w:color="auto" w:fill="F9EFE3"/>
            <w:vAlign w:val="center"/>
            <w:hideMark/>
          </w:tcPr>
          <w:p w14:paraId="7628236C" w14:textId="77777777" w:rsidR="00C71536" w:rsidRPr="0008526B" w:rsidRDefault="00C71536" w:rsidP="00C71536">
            <w:pPr>
              <w:spacing w:after="0" w:line="240" w:lineRule="auto"/>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Carrying amount at start of period</w:t>
            </w:r>
          </w:p>
        </w:tc>
        <w:tc>
          <w:tcPr>
            <w:tcW w:w="1371" w:type="dxa"/>
            <w:tcBorders>
              <w:top w:val="single" w:sz="4" w:space="0" w:color="auto"/>
              <w:left w:val="nil"/>
              <w:bottom w:val="single" w:sz="4" w:space="0" w:color="auto"/>
              <w:right w:val="nil"/>
            </w:tcBorders>
            <w:vAlign w:val="center"/>
            <w:hideMark/>
          </w:tcPr>
          <w:p w14:paraId="7CE3EDA0"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97,910</w:t>
            </w:r>
          </w:p>
        </w:tc>
        <w:tc>
          <w:tcPr>
            <w:tcW w:w="1372" w:type="dxa"/>
            <w:tcBorders>
              <w:top w:val="single" w:sz="4" w:space="0" w:color="auto"/>
              <w:left w:val="nil"/>
              <w:bottom w:val="single" w:sz="4" w:space="0" w:color="auto"/>
              <w:right w:val="nil"/>
            </w:tcBorders>
            <w:vAlign w:val="center"/>
            <w:hideMark/>
          </w:tcPr>
          <w:p w14:paraId="4F201C05"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438,710</w:t>
            </w:r>
          </w:p>
        </w:tc>
        <w:tc>
          <w:tcPr>
            <w:tcW w:w="1372" w:type="dxa"/>
            <w:tcBorders>
              <w:top w:val="single" w:sz="4" w:space="0" w:color="auto"/>
              <w:left w:val="nil"/>
              <w:bottom w:val="single" w:sz="4" w:space="0" w:color="auto"/>
              <w:right w:val="nil"/>
            </w:tcBorders>
            <w:vAlign w:val="center"/>
            <w:hideMark/>
          </w:tcPr>
          <w:p w14:paraId="1DDFC043"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96,090</w:t>
            </w:r>
          </w:p>
        </w:tc>
        <w:tc>
          <w:tcPr>
            <w:tcW w:w="1372" w:type="dxa"/>
            <w:tcBorders>
              <w:top w:val="single" w:sz="4" w:space="0" w:color="auto"/>
              <w:left w:val="nil"/>
              <w:bottom w:val="single" w:sz="4" w:space="0" w:color="auto"/>
              <w:right w:val="nil"/>
            </w:tcBorders>
            <w:vAlign w:val="center"/>
            <w:hideMark/>
          </w:tcPr>
          <w:p w14:paraId="2BDF9904"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12,349</w:t>
            </w:r>
          </w:p>
        </w:tc>
        <w:tc>
          <w:tcPr>
            <w:tcW w:w="1372" w:type="dxa"/>
            <w:tcBorders>
              <w:top w:val="single" w:sz="4" w:space="0" w:color="auto"/>
              <w:left w:val="nil"/>
              <w:bottom w:val="single" w:sz="4" w:space="0" w:color="auto"/>
              <w:right w:val="nil"/>
            </w:tcBorders>
            <w:vAlign w:val="center"/>
            <w:hideMark/>
          </w:tcPr>
          <w:p w14:paraId="3BFDFDA7"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706</w:t>
            </w:r>
          </w:p>
        </w:tc>
        <w:tc>
          <w:tcPr>
            <w:tcW w:w="1372" w:type="dxa"/>
            <w:tcBorders>
              <w:top w:val="single" w:sz="4" w:space="0" w:color="auto"/>
              <w:left w:val="nil"/>
              <w:bottom w:val="single" w:sz="4" w:space="0" w:color="auto"/>
              <w:right w:val="nil"/>
            </w:tcBorders>
            <w:vAlign w:val="center"/>
            <w:hideMark/>
          </w:tcPr>
          <w:p w14:paraId="19F8C949"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601,077</w:t>
            </w:r>
          </w:p>
        </w:tc>
        <w:tc>
          <w:tcPr>
            <w:tcW w:w="1371" w:type="dxa"/>
            <w:tcBorders>
              <w:top w:val="single" w:sz="4" w:space="0" w:color="auto"/>
              <w:left w:val="nil"/>
              <w:bottom w:val="single" w:sz="4" w:space="0" w:color="auto"/>
              <w:right w:val="nil"/>
            </w:tcBorders>
            <w:vAlign w:val="center"/>
            <w:hideMark/>
          </w:tcPr>
          <w:p w14:paraId="784EB249"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150</w:t>
            </w:r>
          </w:p>
        </w:tc>
        <w:tc>
          <w:tcPr>
            <w:tcW w:w="1383" w:type="dxa"/>
            <w:tcBorders>
              <w:top w:val="single" w:sz="4" w:space="0" w:color="auto"/>
              <w:left w:val="nil"/>
              <w:bottom w:val="single" w:sz="4" w:space="0" w:color="auto"/>
              <w:right w:val="nil"/>
            </w:tcBorders>
            <w:vAlign w:val="center"/>
            <w:hideMark/>
          </w:tcPr>
          <w:p w14:paraId="7E1A8045"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sidRPr="0008526B">
              <w:rPr>
                <w:rFonts w:ascii="Arial" w:eastAsia="Times New Roman" w:hAnsi="Arial" w:cs="Arial"/>
                <w:b/>
                <w:bCs/>
                <w:color w:val="000000"/>
                <w:sz w:val="16"/>
                <w:szCs w:val="16"/>
                <w:lang w:eastAsia="en-AU"/>
              </w:rPr>
              <w:t>1,246,992</w:t>
            </w:r>
          </w:p>
        </w:tc>
      </w:tr>
      <w:tr w:rsidR="00C71536" w:rsidRPr="0008526B" w14:paraId="4EA1D26D" w14:textId="77777777" w:rsidTr="0038401B">
        <w:trPr>
          <w:trHeight w:val="250"/>
        </w:trPr>
        <w:tc>
          <w:tcPr>
            <w:tcW w:w="3698" w:type="dxa"/>
            <w:tcBorders>
              <w:top w:val="nil"/>
              <w:left w:val="nil"/>
              <w:bottom w:val="nil"/>
              <w:right w:val="nil"/>
            </w:tcBorders>
            <w:shd w:val="clear" w:color="auto" w:fill="F9EFE3"/>
            <w:vAlign w:val="center"/>
            <w:hideMark/>
          </w:tcPr>
          <w:p w14:paraId="7AE75989" w14:textId="7777777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p>
        </w:tc>
        <w:tc>
          <w:tcPr>
            <w:tcW w:w="1371" w:type="dxa"/>
            <w:tcBorders>
              <w:top w:val="nil"/>
              <w:left w:val="nil"/>
              <w:bottom w:val="nil"/>
              <w:right w:val="nil"/>
            </w:tcBorders>
            <w:vAlign w:val="center"/>
            <w:hideMark/>
          </w:tcPr>
          <w:p w14:paraId="1862E54B" w14:textId="77777777" w:rsidR="00C71536" w:rsidRPr="0008526B" w:rsidRDefault="00C71536" w:rsidP="00C71536">
            <w:pPr>
              <w:spacing w:after="0" w:line="240" w:lineRule="auto"/>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25031FED"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03EC8AFD"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249CAEC1"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29E8E759"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670014E0"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092DC386"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c>
          <w:tcPr>
            <w:tcW w:w="1383" w:type="dxa"/>
            <w:tcBorders>
              <w:top w:val="nil"/>
              <w:left w:val="nil"/>
              <w:bottom w:val="nil"/>
              <w:right w:val="nil"/>
            </w:tcBorders>
            <w:vAlign w:val="center"/>
            <w:hideMark/>
          </w:tcPr>
          <w:p w14:paraId="3BB29F9B" w14:textId="77777777" w:rsidR="00C71536" w:rsidRPr="0008526B" w:rsidRDefault="00C71536" w:rsidP="00C71536">
            <w:pPr>
              <w:spacing w:after="0" w:line="240" w:lineRule="auto"/>
              <w:jc w:val="right"/>
              <w:rPr>
                <w:rFonts w:ascii="Times New Roman" w:eastAsia="Times New Roman" w:hAnsi="Times New Roman" w:cs="Times New Roman"/>
                <w:sz w:val="20"/>
                <w:szCs w:val="20"/>
                <w:lang w:eastAsia="en-AU"/>
              </w:rPr>
            </w:pPr>
          </w:p>
        </w:tc>
      </w:tr>
      <w:tr w:rsidR="00C71536" w:rsidRPr="0008526B" w14:paraId="7F2AB408" w14:textId="77777777" w:rsidTr="0038401B">
        <w:trPr>
          <w:trHeight w:val="250"/>
        </w:trPr>
        <w:tc>
          <w:tcPr>
            <w:tcW w:w="3698" w:type="dxa"/>
            <w:tcBorders>
              <w:top w:val="nil"/>
              <w:left w:val="nil"/>
              <w:bottom w:val="nil"/>
              <w:right w:val="nil"/>
            </w:tcBorders>
            <w:shd w:val="clear" w:color="auto" w:fill="F9EFE3"/>
            <w:vAlign w:val="center"/>
            <w:hideMark/>
          </w:tcPr>
          <w:p w14:paraId="311286A0" w14:textId="77777777"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Additions</w:t>
            </w:r>
          </w:p>
        </w:tc>
        <w:tc>
          <w:tcPr>
            <w:tcW w:w="1371" w:type="dxa"/>
            <w:tcBorders>
              <w:top w:val="nil"/>
              <w:left w:val="nil"/>
              <w:bottom w:val="nil"/>
              <w:right w:val="nil"/>
            </w:tcBorders>
            <w:hideMark/>
          </w:tcPr>
          <w:p w14:paraId="2EC37899" w14:textId="7DF69C5F"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1BF66292" w14:textId="58E45BB2"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22,400</w:t>
            </w:r>
          </w:p>
        </w:tc>
        <w:tc>
          <w:tcPr>
            <w:tcW w:w="1372" w:type="dxa"/>
            <w:tcBorders>
              <w:top w:val="nil"/>
              <w:left w:val="nil"/>
              <w:bottom w:val="nil"/>
              <w:right w:val="nil"/>
            </w:tcBorders>
            <w:hideMark/>
          </w:tcPr>
          <w:p w14:paraId="56303E79" w14:textId="1DE00747"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20,000</w:t>
            </w:r>
          </w:p>
        </w:tc>
        <w:tc>
          <w:tcPr>
            <w:tcW w:w="1372" w:type="dxa"/>
            <w:tcBorders>
              <w:top w:val="nil"/>
              <w:left w:val="nil"/>
              <w:bottom w:val="nil"/>
              <w:right w:val="nil"/>
            </w:tcBorders>
            <w:hideMark/>
          </w:tcPr>
          <w:p w14:paraId="13D99415" w14:textId="00FE8F88"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16,327</w:t>
            </w:r>
          </w:p>
        </w:tc>
        <w:tc>
          <w:tcPr>
            <w:tcW w:w="1372" w:type="dxa"/>
            <w:tcBorders>
              <w:top w:val="nil"/>
              <w:left w:val="nil"/>
              <w:bottom w:val="nil"/>
              <w:right w:val="nil"/>
            </w:tcBorders>
            <w:hideMark/>
          </w:tcPr>
          <w:p w14:paraId="1D12A13A" w14:textId="44719F3F"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6EBFFF5D" w14:textId="7F6C660B"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1" w:type="dxa"/>
            <w:tcBorders>
              <w:top w:val="nil"/>
              <w:left w:val="nil"/>
              <w:bottom w:val="nil"/>
              <w:right w:val="nil"/>
            </w:tcBorders>
            <w:hideMark/>
          </w:tcPr>
          <w:p w14:paraId="56B4960F" w14:textId="49F074CA"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68EDA047" w14:textId="7E41C4F7"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58,727</w:t>
            </w:r>
          </w:p>
        </w:tc>
      </w:tr>
      <w:tr w:rsidR="00C71536" w:rsidRPr="0008526B" w14:paraId="6BD880F8" w14:textId="77777777" w:rsidTr="0038401B">
        <w:trPr>
          <w:trHeight w:val="250"/>
        </w:trPr>
        <w:tc>
          <w:tcPr>
            <w:tcW w:w="3698" w:type="dxa"/>
            <w:tcBorders>
              <w:top w:val="nil"/>
              <w:left w:val="nil"/>
              <w:bottom w:val="nil"/>
              <w:right w:val="nil"/>
            </w:tcBorders>
            <w:shd w:val="clear" w:color="auto" w:fill="F9EFE3"/>
            <w:vAlign w:val="center"/>
            <w:hideMark/>
          </w:tcPr>
          <w:p w14:paraId="24499ADB" w14:textId="77777777"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Transfers</w:t>
            </w:r>
            <w:r w:rsidRPr="00C845AB">
              <w:rPr>
                <w:rFonts w:ascii="Arial" w:eastAsia="Times New Roman" w:hAnsi="Arial" w:cs="Arial"/>
                <w:color w:val="000000"/>
                <w:sz w:val="16"/>
                <w:szCs w:val="16"/>
                <w:vertAlign w:val="superscript"/>
                <w:lang w:eastAsia="en-AU"/>
              </w:rPr>
              <w:t>(a)</w:t>
            </w:r>
          </w:p>
        </w:tc>
        <w:tc>
          <w:tcPr>
            <w:tcW w:w="1371" w:type="dxa"/>
            <w:tcBorders>
              <w:top w:val="nil"/>
              <w:left w:val="nil"/>
              <w:bottom w:val="nil"/>
              <w:right w:val="nil"/>
            </w:tcBorders>
            <w:hideMark/>
          </w:tcPr>
          <w:p w14:paraId="36C69874" w14:textId="51D4783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7BD36C42" w14:textId="33A1EB64"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78ED232C" w14:textId="7D0241E8"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3C6B5149" w14:textId="5FF51F01"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(3,370)</w:t>
            </w:r>
          </w:p>
        </w:tc>
        <w:tc>
          <w:tcPr>
            <w:tcW w:w="1372" w:type="dxa"/>
            <w:tcBorders>
              <w:top w:val="nil"/>
              <w:left w:val="nil"/>
              <w:bottom w:val="nil"/>
              <w:right w:val="nil"/>
            </w:tcBorders>
            <w:hideMark/>
          </w:tcPr>
          <w:p w14:paraId="7C1A328F" w14:textId="50E8E83D"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14129E60" w14:textId="47E71F8B"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1" w:type="dxa"/>
            <w:tcBorders>
              <w:top w:val="nil"/>
              <w:left w:val="nil"/>
              <w:bottom w:val="nil"/>
              <w:right w:val="nil"/>
            </w:tcBorders>
            <w:hideMark/>
          </w:tcPr>
          <w:p w14:paraId="29527742" w14:textId="2CD4E9CE"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5BB5E329" w14:textId="2EE505EA"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(3,370)</w:t>
            </w:r>
          </w:p>
        </w:tc>
      </w:tr>
      <w:tr w:rsidR="00C71536" w:rsidRPr="0008526B" w14:paraId="1A0A7CD1" w14:textId="77777777" w:rsidTr="0038401B">
        <w:trPr>
          <w:trHeight w:val="250"/>
        </w:trPr>
        <w:tc>
          <w:tcPr>
            <w:tcW w:w="3698" w:type="dxa"/>
            <w:tcBorders>
              <w:top w:val="nil"/>
              <w:left w:val="nil"/>
              <w:bottom w:val="nil"/>
              <w:right w:val="nil"/>
            </w:tcBorders>
            <w:shd w:val="clear" w:color="auto" w:fill="F9EFE3"/>
            <w:vAlign w:val="center"/>
            <w:hideMark/>
          </w:tcPr>
          <w:p w14:paraId="6BD8AB91" w14:textId="3FE8EC2D" w:rsidR="00C71536" w:rsidRPr="0008526B" w:rsidRDefault="00C71536" w:rsidP="00C71536">
            <w:pPr>
              <w:spacing w:after="0" w:line="240" w:lineRule="auto"/>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D</w:t>
            </w:r>
            <w:r w:rsidRPr="0008526B">
              <w:rPr>
                <w:rFonts w:ascii="Arial" w:eastAsia="Times New Roman" w:hAnsi="Arial" w:cs="Arial"/>
                <w:color w:val="000000"/>
                <w:sz w:val="16"/>
                <w:szCs w:val="16"/>
                <w:lang w:eastAsia="en-AU"/>
              </w:rPr>
              <w:t>isposals</w:t>
            </w:r>
          </w:p>
        </w:tc>
        <w:tc>
          <w:tcPr>
            <w:tcW w:w="1371" w:type="dxa"/>
            <w:tcBorders>
              <w:top w:val="nil"/>
              <w:left w:val="nil"/>
              <w:bottom w:val="nil"/>
              <w:right w:val="nil"/>
            </w:tcBorders>
            <w:hideMark/>
          </w:tcPr>
          <w:p w14:paraId="723AD514" w14:textId="356C783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560D66C3" w14:textId="0B929F5C"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5B2C227A" w14:textId="5684C59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473381C7" w14:textId="1316C35A"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1E0698DF" w14:textId="2224CB4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7E2353DD" w14:textId="550AC01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1" w:type="dxa"/>
            <w:tcBorders>
              <w:top w:val="nil"/>
              <w:left w:val="nil"/>
              <w:bottom w:val="nil"/>
              <w:right w:val="nil"/>
            </w:tcBorders>
            <w:hideMark/>
          </w:tcPr>
          <w:p w14:paraId="2C552F9C" w14:textId="4AFDEAF2"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5B1043EB" w14:textId="35C9A5A1"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r>
      <w:tr w:rsidR="00C71536" w:rsidRPr="0008526B" w14:paraId="3484838C" w14:textId="77777777" w:rsidTr="0038401B">
        <w:trPr>
          <w:trHeight w:val="250"/>
        </w:trPr>
        <w:tc>
          <w:tcPr>
            <w:tcW w:w="3698" w:type="dxa"/>
            <w:tcBorders>
              <w:top w:val="nil"/>
              <w:left w:val="nil"/>
              <w:bottom w:val="nil"/>
              <w:right w:val="nil"/>
            </w:tcBorders>
            <w:shd w:val="clear" w:color="auto" w:fill="F9EFE3"/>
            <w:vAlign w:val="center"/>
          </w:tcPr>
          <w:p w14:paraId="76ABD900" w14:textId="05B63050" w:rsidR="00C71536" w:rsidRPr="0008526B" w:rsidRDefault="00C71536" w:rsidP="00C71536">
            <w:pPr>
              <w:spacing w:after="0" w:line="240" w:lineRule="auto"/>
              <w:rPr>
                <w:rFonts w:ascii="Arial" w:eastAsia="Times New Roman" w:hAnsi="Arial" w:cs="Arial"/>
                <w:color w:val="000000"/>
                <w:sz w:val="16"/>
                <w:szCs w:val="16"/>
                <w:lang w:eastAsia="en-AU"/>
              </w:rPr>
            </w:pPr>
            <w:r w:rsidRPr="004A434C">
              <w:rPr>
                <w:rFonts w:ascii="Arial" w:eastAsia="Times New Roman" w:hAnsi="Arial" w:cs="Arial"/>
                <w:color w:val="000000"/>
                <w:sz w:val="16"/>
                <w:szCs w:val="16"/>
                <w:lang w:eastAsia="en-AU"/>
              </w:rPr>
              <w:t>Reclassification of assets held for sale</w:t>
            </w:r>
          </w:p>
        </w:tc>
        <w:tc>
          <w:tcPr>
            <w:tcW w:w="1371" w:type="dxa"/>
            <w:tcBorders>
              <w:top w:val="nil"/>
              <w:left w:val="nil"/>
              <w:bottom w:val="nil"/>
              <w:right w:val="nil"/>
            </w:tcBorders>
          </w:tcPr>
          <w:p w14:paraId="39B0CF5C" w14:textId="77777777" w:rsidR="00C71536" w:rsidRDefault="00C71536" w:rsidP="00C71536">
            <w:pPr>
              <w:spacing w:after="0" w:line="240" w:lineRule="auto"/>
              <w:jc w:val="right"/>
              <w:rPr>
                <w:rFonts w:ascii="Arial" w:hAnsi="Arial" w:cs="Arial"/>
                <w:color w:val="000000"/>
                <w:sz w:val="16"/>
                <w:szCs w:val="16"/>
              </w:rPr>
            </w:pPr>
          </w:p>
        </w:tc>
        <w:tc>
          <w:tcPr>
            <w:tcW w:w="1372" w:type="dxa"/>
            <w:tcBorders>
              <w:top w:val="nil"/>
              <w:left w:val="nil"/>
              <w:bottom w:val="nil"/>
              <w:right w:val="nil"/>
            </w:tcBorders>
          </w:tcPr>
          <w:p w14:paraId="4F0FC7B9" w14:textId="77777777" w:rsidR="00C71536" w:rsidRDefault="00C71536" w:rsidP="00C71536">
            <w:pPr>
              <w:spacing w:after="0" w:line="240" w:lineRule="auto"/>
              <w:jc w:val="right"/>
              <w:rPr>
                <w:rFonts w:ascii="Arial" w:hAnsi="Arial" w:cs="Arial"/>
                <w:color w:val="000000"/>
                <w:sz w:val="16"/>
                <w:szCs w:val="16"/>
              </w:rPr>
            </w:pPr>
          </w:p>
        </w:tc>
        <w:tc>
          <w:tcPr>
            <w:tcW w:w="1372" w:type="dxa"/>
            <w:tcBorders>
              <w:top w:val="nil"/>
              <w:left w:val="nil"/>
              <w:bottom w:val="nil"/>
              <w:right w:val="nil"/>
            </w:tcBorders>
          </w:tcPr>
          <w:p w14:paraId="2B6DF31A" w14:textId="77777777" w:rsidR="00C71536" w:rsidRDefault="00C71536" w:rsidP="00C71536">
            <w:pPr>
              <w:spacing w:after="0" w:line="240" w:lineRule="auto"/>
              <w:jc w:val="right"/>
              <w:rPr>
                <w:rFonts w:ascii="Arial" w:hAnsi="Arial" w:cs="Arial"/>
                <w:color w:val="000000"/>
                <w:sz w:val="16"/>
                <w:szCs w:val="16"/>
              </w:rPr>
            </w:pPr>
          </w:p>
        </w:tc>
        <w:tc>
          <w:tcPr>
            <w:tcW w:w="1372" w:type="dxa"/>
            <w:tcBorders>
              <w:top w:val="nil"/>
              <w:left w:val="nil"/>
              <w:bottom w:val="nil"/>
              <w:right w:val="nil"/>
            </w:tcBorders>
          </w:tcPr>
          <w:p w14:paraId="3413FFB1" w14:textId="77777777" w:rsidR="00C71536" w:rsidRDefault="00C71536" w:rsidP="00C71536">
            <w:pPr>
              <w:spacing w:after="0" w:line="240" w:lineRule="auto"/>
              <w:jc w:val="right"/>
              <w:rPr>
                <w:rFonts w:ascii="Arial" w:hAnsi="Arial" w:cs="Arial"/>
                <w:color w:val="000000"/>
                <w:sz w:val="16"/>
                <w:szCs w:val="16"/>
              </w:rPr>
            </w:pPr>
          </w:p>
        </w:tc>
        <w:tc>
          <w:tcPr>
            <w:tcW w:w="1372" w:type="dxa"/>
            <w:tcBorders>
              <w:top w:val="nil"/>
              <w:left w:val="nil"/>
              <w:bottom w:val="nil"/>
              <w:right w:val="nil"/>
            </w:tcBorders>
          </w:tcPr>
          <w:p w14:paraId="7E44FB92" w14:textId="77777777" w:rsidR="00C71536" w:rsidRDefault="00C71536" w:rsidP="00C71536">
            <w:pPr>
              <w:spacing w:after="0" w:line="240" w:lineRule="auto"/>
              <w:jc w:val="right"/>
              <w:rPr>
                <w:rFonts w:ascii="Arial" w:hAnsi="Arial" w:cs="Arial"/>
                <w:color w:val="000000"/>
                <w:sz w:val="16"/>
                <w:szCs w:val="16"/>
              </w:rPr>
            </w:pPr>
          </w:p>
        </w:tc>
        <w:tc>
          <w:tcPr>
            <w:tcW w:w="1372" w:type="dxa"/>
            <w:tcBorders>
              <w:top w:val="nil"/>
              <w:left w:val="nil"/>
              <w:bottom w:val="nil"/>
              <w:right w:val="nil"/>
            </w:tcBorders>
          </w:tcPr>
          <w:p w14:paraId="3773FAD0" w14:textId="77777777" w:rsidR="00C71536" w:rsidRDefault="00C71536" w:rsidP="00C71536">
            <w:pPr>
              <w:spacing w:after="0" w:line="240" w:lineRule="auto"/>
              <w:jc w:val="right"/>
              <w:rPr>
                <w:rFonts w:ascii="Arial" w:hAnsi="Arial" w:cs="Arial"/>
                <w:color w:val="000000"/>
                <w:sz w:val="16"/>
                <w:szCs w:val="16"/>
              </w:rPr>
            </w:pPr>
          </w:p>
        </w:tc>
        <w:tc>
          <w:tcPr>
            <w:tcW w:w="1371" w:type="dxa"/>
            <w:tcBorders>
              <w:top w:val="nil"/>
              <w:left w:val="nil"/>
              <w:bottom w:val="nil"/>
              <w:right w:val="nil"/>
            </w:tcBorders>
          </w:tcPr>
          <w:p w14:paraId="7769D141" w14:textId="77777777" w:rsidR="00C71536" w:rsidRDefault="00C71536" w:rsidP="00C71536">
            <w:pPr>
              <w:spacing w:after="0" w:line="240" w:lineRule="auto"/>
              <w:jc w:val="right"/>
              <w:rPr>
                <w:rFonts w:ascii="Arial" w:hAnsi="Arial" w:cs="Arial"/>
                <w:color w:val="000000"/>
                <w:sz w:val="16"/>
                <w:szCs w:val="16"/>
              </w:rPr>
            </w:pPr>
          </w:p>
        </w:tc>
        <w:tc>
          <w:tcPr>
            <w:tcW w:w="1383" w:type="dxa"/>
            <w:tcBorders>
              <w:top w:val="nil"/>
              <w:left w:val="nil"/>
              <w:bottom w:val="nil"/>
              <w:right w:val="nil"/>
            </w:tcBorders>
          </w:tcPr>
          <w:p w14:paraId="318DA6B2" w14:textId="77777777" w:rsidR="00C71536" w:rsidRDefault="00C71536" w:rsidP="00C71536">
            <w:pPr>
              <w:spacing w:after="0" w:line="240" w:lineRule="auto"/>
              <w:jc w:val="right"/>
              <w:rPr>
                <w:rFonts w:ascii="Arial" w:hAnsi="Arial" w:cs="Arial"/>
                <w:color w:val="000000"/>
                <w:sz w:val="16"/>
                <w:szCs w:val="16"/>
              </w:rPr>
            </w:pPr>
          </w:p>
        </w:tc>
      </w:tr>
      <w:tr w:rsidR="00C71536" w:rsidRPr="0008526B" w14:paraId="1976CDA3" w14:textId="77777777" w:rsidTr="0038401B">
        <w:trPr>
          <w:trHeight w:val="250"/>
        </w:trPr>
        <w:tc>
          <w:tcPr>
            <w:tcW w:w="3698" w:type="dxa"/>
            <w:tcBorders>
              <w:top w:val="nil"/>
              <w:left w:val="nil"/>
              <w:bottom w:val="nil"/>
              <w:right w:val="nil"/>
            </w:tcBorders>
            <w:shd w:val="clear" w:color="auto" w:fill="F9EFE3"/>
            <w:vAlign w:val="center"/>
            <w:hideMark/>
          </w:tcPr>
          <w:p w14:paraId="1F632DBA" w14:textId="28FBA38B" w:rsidR="00C71536" w:rsidRPr="0055331B" w:rsidRDefault="00C71536" w:rsidP="00C71536">
            <w:pPr>
              <w:spacing w:after="0" w:line="240" w:lineRule="auto"/>
              <w:rPr>
                <w:rFonts w:ascii="Arial" w:eastAsia="Times New Roman" w:hAnsi="Arial" w:cs="Arial"/>
                <w:color w:val="000000"/>
                <w:sz w:val="16"/>
                <w:szCs w:val="16"/>
                <w:lang w:eastAsia="en-AU"/>
              </w:rPr>
            </w:pPr>
            <w:r w:rsidRPr="0055331B">
              <w:rPr>
                <w:rFonts w:ascii="Arial" w:eastAsia="Times New Roman" w:hAnsi="Arial" w:cs="Arial"/>
                <w:color w:val="000000"/>
                <w:sz w:val="16"/>
                <w:szCs w:val="16"/>
                <w:lang w:eastAsia="en-AU"/>
              </w:rPr>
              <w:t>Revaluation increments/(decrements)</w:t>
            </w:r>
            <w:r w:rsidRPr="0055331B">
              <w:rPr>
                <w:rFonts w:ascii="Arial" w:eastAsia="Times New Roman" w:hAnsi="Arial" w:cs="Arial"/>
                <w:color w:val="000000"/>
                <w:sz w:val="16"/>
                <w:szCs w:val="16"/>
                <w:vertAlign w:val="superscript"/>
                <w:lang w:eastAsia="en-AU"/>
              </w:rPr>
              <w:t>(b)</w:t>
            </w:r>
          </w:p>
        </w:tc>
        <w:tc>
          <w:tcPr>
            <w:tcW w:w="1371" w:type="dxa"/>
            <w:tcBorders>
              <w:top w:val="nil"/>
              <w:left w:val="nil"/>
              <w:bottom w:val="nil"/>
              <w:right w:val="nil"/>
            </w:tcBorders>
            <w:hideMark/>
          </w:tcPr>
          <w:p w14:paraId="3ADDFD35" w14:textId="26806CF4"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15,000</w:t>
            </w:r>
          </w:p>
        </w:tc>
        <w:tc>
          <w:tcPr>
            <w:tcW w:w="1372" w:type="dxa"/>
            <w:tcBorders>
              <w:top w:val="nil"/>
              <w:left w:val="nil"/>
              <w:bottom w:val="nil"/>
              <w:right w:val="nil"/>
            </w:tcBorders>
            <w:hideMark/>
          </w:tcPr>
          <w:p w14:paraId="71479C6A" w14:textId="6CAAF908"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45,000</w:t>
            </w:r>
          </w:p>
        </w:tc>
        <w:tc>
          <w:tcPr>
            <w:tcW w:w="1372" w:type="dxa"/>
            <w:tcBorders>
              <w:top w:val="nil"/>
              <w:left w:val="nil"/>
              <w:bottom w:val="nil"/>
              <w:right w:val="nil"/>
            </w:tcBorders>
            <w:hideMark/>
          </w:tcPr>
          <w:p w14:paraId="63487741" w14:textId="5AA2312A"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6E13F66A" w14:textId="3FA9738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0EE13FBD" w14:textId="2AF60972"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7256F99E" w14:textId="7A5714E8"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40,000</w:t>
            </w:r>
          </w:p>
        </w:tc>
        <w:tc>
          <w:tcPr>
            <w:tcW w:w="1371" w:type="dxa"/>
            <w:tcBorders>
              <w:top w:val="nil"/>
              <w:left w:val="nil"/>
              <w:bottom w:val="nil"/>
              <w:right w:val="nil"/>
            </w:tcBorders>
            <w:hideMark/>
          </w:tcPr>
          <w:p w14:paraId="0DB318F0" w14:textId="563B943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2AD07074" w14:textId="3FB86744"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100,000</w:t>
            </w:r>
          </w:p>
        </w:tc>
      </w:tr>
      <w:tr w:rsidR="00C71536" w:rsidRPr="0008526B" w14:paraId="3635864D" w14:textId="77777777" w:rsidTr="0038401B">
        <w:trPr>
          <w:trHeight w:val="250"/>
        </w:trPr>
        <w:tc>
          <w:tcPr>
            <w:tcW w:w="3698" w:type="dxa"/>
            <w:tcBorders>
              <w:top w:val="nil"/>
              <w:left w:val="nil"/>
              <w:bottom w:val="nil"/>
              <w:right w:val="nil"/>
            </w:tcBorders>
            <w:shd w:val="clear" w:color="auto" w:fill="F9EFE3"/>
            <w:vAlign w:val="center"/>
            <w:hideMark/>
          </w:tcPr>
          <w:p w14:paraId="7DBBA23B" w14:textId="24A3E928"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Impairment losses</w:t>
            </w:r>
            <w:r w:rsidRPr="00C845AB">
              <w:rPr>
                <w:rFonts w:ascii="Arial" w:eastAsia="Times New Roman" w:hAnsi="Arial" w:cs="Arial"/>
                <w:color w:val="000000"/>
                <w:sz w:val="16"/>
                <w:szCs w:val="16"/>
                <w:vertAlign w:val="superscript"/>
                <w:lang w:eastAsia="en-AU"/>
              </w:rPr>
              <w:t>(</w:t>
            </w:r>
            <w:r>
              <w:rPr>
                <w:rFonts w:ascii="Arial" w:eastAsia="Times New Roman" w:hAnsi="Arial" w:cs="Arial"/>
                <w:color w:val="000000"/>
                <w:sz w:val="16"/>
                <w:szCs w:val="16"/>
                <w:vertAlign w:val="superscript"/>
                <w:lang w:eastAsia="en-AU"/>
              </w:rPr>
              <w:t>c</w:t>
            </w:r>
            <w:r w:rsidRPr="00C845AB">
              <w:rPr>
                <w:rFonts w:ascii="Arial" w:eastAsia="Times New Roman" w:hAnsi="Arial" w:cs="Arial"/>
                <w:color w:val="000000"/>
                <w:sz w:val="16"/>
                <w:szCs w:val="16"/>
                <w:vertAlign w:val="superscript"/>
                <w:lang w:eastAsia="en-AU"/>
              </w:rPr>
              <w:t>)</w:t>
            </w:r>
          </w:p>
        </w:tc>
        <w:tc>
          <w:tcPr>
            <w:tcW w:w="1371" w:type="dxa"/>
            <w:tcBorders>
              <w:top w:val="nil"/>
              <w:left w:val="nil"/>
              <w:bottom w:val="nil"/>
              <w:right w:val="nil"/>
            </w:tcBorders>
            <w:hideMark/>
          </w:tcPr>
          <w:p w14:paraId="224B9E3B" w14:textId="650F0D4D"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4A020D62" w14:textId="3D09C7DE"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4BC83B2C" w14:textId="727F1FF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5B92E744" w14:textId="54B4CF81"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2DBF0534" w14:textId="2C3F6A85"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14376C24" w14:textId="78E2D04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1" w:type="dxa"/>
            <w:tcBorders>
              <w:top w:val="nil"/>
              <w:left w:val="nil"/>
              <w:bottom w:val="nil"/>
              <w:right w:val="nil"/>
            </w:tcBorders>
            <w:hideMark/>
          </w:tcPr>
          <w:p w14:paraId="2D3C6929" w14:textId="680CA16C"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019B19B3" w14:textId="6931E7A1"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r>
      <w:tr w:rsidR="00C71536" w:rsidRPr="0008526B" w14:paraId="424EB43A" w14:textId="77777777" w:rsidTr="0038401B">
        <w:trPr>
          <w:trHeight w:val="250"/>
        </w:trPr>
        <w:tc>
          <w:tcPr>
            <w:tcW w:w="3698" w:type="dxa"/>
            <w:tcBorders>
              <w:top w:val="nil"/>
              <w:left w:val="nil"/>
              <w:bottom w:val="nil"/>
              <w:right w:val="nil"/>
            </w:tcBorders>
            <w:shd w:val="clear" w:color="auto" w:fill="F9EFE3"/>
            <w:vAlign w:val="center"/>
            <w:hideMark/>
          </w:tcPr>
          <w:p w14:paraId="3E6DFA23" w14:textId="0E82CDD0"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Impairment losses reversed</w:t>
            </w:r>
          </w:p>
        </w:tc>
        <w:tc>
          <w:tcPr>
            <w:tcW w:w="1371" w:type="dxa"/>
            <w:tcBorders>
              <w:top w:val="nil"/>
              <w:left w:val="nil"/>
              <w:bottom w:val="nil"/>
              <w:right w:val="nil"/>
            </w:tcBorders>
            <w:hideMark/>
          </w:tcPr>
          <w:p w14:paraId="1C21DE91" w14:textId="42A1BC8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5A642FF3" w14:textId="6531455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50905DDC" w14:textId="176D86E5"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4D6D9FEE" w14:textId="313AB63C"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019D5398" w14:textId="75D4C9A8"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0B9C9170" w14:textId="344A2E71"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1" w:type="dxa"/>
            <w:tcBorders>
              <w:top w:val="nil"/>
              <w:left w:val="nil"/>
              <w:bottom w:val="nil"/>
              <w:right w:val="nil"/>
            </w:tcBorders>
            <w:hideMark/>
          </w:tcPr>
          <w:p w14:paraId="10843767" w14:textId="02DF59C8"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3B4E34DC" w14:textId="5E09718E"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r>
      <w:tr w:rsidR="00C71536" w:rsidRPr="0008526B" w14:paraId="448D366E" w14:textId="77777777" w:rsidTr="0038401B">
        <w:trPr>
          <w:trHeight w:val="250"/>
        </w:trPr>
        <w:tc>
          <w:tcPr>
            <w:tcW w:w="3698" w:type="dxa"/>
            <w:tcBorders>
              <w:top w:val="nil"/>
              <w:left w:val="nil"/>
              <w:bottom w:val="single" w:sz="4" w:space="0" w:color="auto"/>
              <w:right w:val="nil"/>
            </w:tcBorders>
            <w:shd w:val="clear" w:color="auto" w:fill="F9EFE3"/>
            <w:vAlign w:val="center"/>
            <w:hideMark/>
          </w:tcPr>
          <w:p w14:paraId="6064DE33" w14:textId="77777777"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Depreciation</w:t>
            </w:r>
          </w:p>
        </w:tc>
        <w:tc>
          <w:tcPr>
            <w:tcW w:w="1371" w:type="dxa"/>
            <w:tcBorders>
              <w:top w:val="nil"/>
              <w:left w:val="nil"/>
              <w:bottom w:val="single" w:sz="4" w:space="0" w:color="auto"/>
              <w:right w:val="nil"/>
            </w:tcBorders>
            <w:hideMark/>
          </w:tcPr>
          <w:p w14:paraId="18AD2F29" w14:textId="28984B3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single" w:sz="4" w:space="0" w:color="auto"/>
              <w:right w:val="nil"/>
            </w:tcBorders>
            <w:hideMark/>
          </w:tcPr>
          <w:p w14:paraId="46F6E932" w14:textId="5F558A3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(17,939)</w:t>
            </w:r>
          </w:p>
        </w:tc>
        <w:tc>
          <w:tcPr>
            <w:tcW w:w="1372" w:type="dxa"/>
            <w:tcBorders>
              <w:top w:val="nil"/>
              <w:left w:val="nil"/>
              <w:bottom w:val="single" w:sz="4" w:space="0" w:color="auto"/>
              <w:right w:val="nil"/>
            </w:tcBorders>
            <w:hideMark/>
          </w:tcPr>
          <w:p w14:paraId="095D10F0" w14:textId="73ED009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single" w:sz="4" w:space="0" w:color="auto"/>
              <w:right w:val="nil"/>
            </w:tcBorders>
            <w:hideMark/>
          </w:tcPr>
          <w:p w14:paraId="525F7EA2" w14:textId="27DA189C"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(6,091)</w:t>
            </w:r>
          </w:p>
        </w:tc>
        <w:tc>
          <w:tcPr>
            <w:tcW w:w="1372" w:type="dxa"/>
            <w:tcBorders>
              <w:top w:val="nil"/>
              <w:left w:val="nil"/>
              <w:bottom w:val="single" w:sz="4" w:space="0" w:color="auto"/>
              <w:right w:val="nil"/>
            </w:tcBorders>
            <w:hideMark/>
          </w:tcPr>
          <w:p w14:paraId="3489F694" w14:textId="0ABE2117"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(160)</w:t>
            </w:r>
          </w:p>
        </w:tc>
        <w:tc>
          <w:tcPr>
            <w:tcW w:w="1372" w:type="dxa"/>
            <w:tcBorders>
              <w:top w:val="nil"/>
              <w:left w:val="nil"/>
              <w:bottom w:val="single" w:sz="4" w:space="0" w:color="auto"/>
              <w:right w:val="nil"/>
            </w:tcBorders>
            <w:hideMark/>
          </w:tcPr>
          <w:p w14:paraId="2BC54A8F" w14:textId="40B767DD"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(8,587)</w:t>
            </w:r>
          </w:p>
        </w:tc>
        <w:tc>
          <w:tcPr>
            <w:tcW w:w="1371" w:type="dxa"/>
            <w:tcBorders>
              <w:top w:val="nil"/>
              <w:left w:val="nil"/>
              <w:bottom w:val="single" w:sz="4" w:space="0" w:color="auto"/>
              <w:right w:val="nil"/>
            </w:tcBorders>
            <w:hideMark/>
          </w:tcPr>
          <w:p w14:paraId="4ACA0BAB" w14:textId="5D5A976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single" w:sz="4" w:space="0" w:color="auto"/>
              <w:right w:val="nil"/>
            </w:tcBorders>
            <w:hideMark/>
          </w:tcPr>
          <w:p w14:paraId="442E700B" w14:textId="7B50A65B"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(32,777)</w:t>
            </w:r>
          </w:p>
        </w:tc>
      </w:tr>
      <w:tr w:rsidR="00C71536" w:rsidRPr="0008526B" w14:paraId="24BA5113" w14:textId="77777777" w:rsidTr="0038401B">
        <w:trPr>
          <w:trHeight w:val="270"/>
        </w:trPr>
        <w:tc>
          <w:tcPr>
            <w:tcW w:w="3698" w:type="dxa"/>
            <w:tcBorders>
              <w:top w:val="single" w:sz="4" w:space="0" w:color="auto"/>
              <w:left w:val="nil"/>
              <w:bottom w:val="single" w:sz="12" w:space="0" w:color="auto"/>
              <w:right w:val="nil"/>
            </w:tcBorders>
            <w:shd w:val="clear" w:color="auto" w:fill="F9EFE3"/>
            <w:vAlign w:val="center"/>
            <w:hideMark/>
          </w:tcPr>
          <w:p w14:paraId="786DEB08" w14:textId="78178941" w:rsidR="00C71536" w:rsidRPr="0008526B" w:rsidRDefault="00C71536" w:rsidP="00C71536">
            <w:pPr>
              <w:spacing w:after="0" w:line="240" w:lineRule="auto"/>
              <w:rPr>
                <w:rFonts w:ascii="Arial" w:eastAsia="Times New Roman" w:hAnsi="Arial" w:cs="Arial"/>
                <w:b/>
                <w:bCs/>
                <w:color w:val="000000"/>
                <w:sz w:val="16"/>
                <w:szCs w:val="16"/>
                <w:lang w:eastAsia="en-AU"/>
              </w:rPr>
            </w:pPr>
            <w:r w:rsidRPr="5CE533B5">
              <w:rPr>
                <w:rFonts w:ascii="Arial" w:eastAsia="Times New Roman" w:hAnsi="Arial" w:cs="Arial"/>
                <w:b/>
                <w:bCs/>
                <w:color w:val="000000" w:themeColor="text1"/>
                <w:sz w:val="16"/>
                <w:szCs w:val="16"/>
                <w:lang w:eastAsia="en-AU"/>
              </w:rPr>
              <w:t xml:space="preserve">Carrying amount at </w:t>
            </w:r>
            <w:r>
              <w:rPr>
                <w:rFonts w:ascii="Arial" w:eastAsia="Times New Roman" w:hAnsi="Arial" w:cs="Arial"/>
                <w:b/>
                <w:bCs/>
                <w:color w:val="000000" w:themeColor="text1"/>
                <w:sz w:val="16"/>
                <w:szCs w:val="16"/>
                <w:lang w:eastAsia="en-AU"/>
              </w:rPr>
              <w:t>30 June 2026</w:t>
            </w:r>
          </w:p>
        </w:tc>
        <w:tc>
          <w:tcPr>
            <w:tcW w:w="1371" w:type="dxa"/>
            <w:tcBorders>
              <w:top w:val="single" w:sz="4" w:space="0" w:color="auto"/>
              <w:left w:val="nil"/>
              <w:bottom w:val="single" w:sz="12" w:space="0" w:color="auto"/>
              <w:right w:val="nil"/>
            </w:tcBorders>
            <w:hideMark/>
          </w:tcPr>
          <w:p w14:paraId="2BDE8047" w14:textId="1DE4F3F4"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112,910</w:t>
            </w:r>
          </w:p>
        </w:tc>
        <w:tc>
          <w:tcPr>
            <w:tcW w:w="1372" w:type="dxa"/>
            <w:tcBorders>
              <w:top w:val="single" w:sz="4" w:space="0" w:color="auto"/>
              <w:left w:val="nil"/>
              <w:bottom w:val="single" w:sz="12" w:space="0" w:color="auto"/>
              <w:right w:val="nil"/>
            </w:tcBorders>
            <w:hideMark/>
          </w:tcPr>
          <w:p w14:paraId="11EBECB4" w14:textId="1A5562C5"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488,171</w:t>
            </w:r>
          </w:p>
        </w:tc>
        <w:tc>
          <w:tcPr>
            <w:tcW w:w="1372" w:type="dxa"/>
            <w:tcBorders>
              <w:top w:val="single" w:sz="4" w:space="0" w:color="auto"/>
              <w:left w:val="nil"/>
              <w:bottom w:val="single" w:sz="12" w:space="0" w:color="auto"/>
              <w:right w:val="nil"/>
            </w:tcBorders>
            <w:hideMark/>
          </w:tcPr>
          <w:p w14:paraId="22E45EC1" w14:textId="144A4722"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116,090</w:t>
            </w:r>
          </w:p>
        </w:tc>
        <w:tc>
          <w:tcPr>
            <w:tcW w:w="1372" w:type="dxa"/>
            <w:tcBorders>
              <w:top w:val="single" w:sz="4" w:space="0" w:color="auto"/>
              <w:left w:val="nil"/>
              <w:bottom w:val="single" w:sz="12" w:space="0" w:color="auto"/>
              <w:right w:val="nil"/>
            </w:tcBorders>
            <w:hideMark/>
          </w:tcPr>
          <w:p w14:paraId="2E13CFC8" w14:textId="5505F7B8"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19,215</w:t>
            </w:r>
          </w:p>
        </w:tc>
        <w:tc>
          <w:tcPr>
            <w:tcW w:w="1372" w:type="dxa"/>
            <w:tcBorders>
              <w:top w:val="single" w:sz="4" w:space="0" w:color="auto"/>
              <w:left w:val="nil"/>
              <w:bottom w:val="single" w:sz="12" w:space="0" w:color="auto"/>
              <w:right w:val="nil"/>
            </w:tcBorders>
            <w:hideMark/>
          </w:tcPr>
          <w:p w14:paraId="4916F1F0" w14:textId="6A7B069F"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546</w:t>
            </w:r>
          </w:p>
        </w:tc>
        <w:tc>
          <w:tcPr>
            <w:tcW w:w="1372" w:type="dxa"/>
            <w:tcBorders>
              <w:top w:val="single" w:sz="4" w:space="0" w:color="auto"/>
              <w:left w:val="nil"/>
              <w:bottom w:val="single" w:sz="12" w:space="0" w:color="auto"/>
              <w:right w:val="nil"/>
            </w:tcBorders>
            <w:hideMark/>
          </w:tcPr>
          <w:p w14:paraId="104C6C91" w14:textId="561E1B95"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632,490</w:t>
            </w:r>
          </w:p>
        </w:tc>
        <w:tc>
          <w:tcPr>
            <w:tcW w:w="1371" w:type="dxa"/>
            <w:tcBorders>
              <w:top w:val="single" w:sz="4" w:space="0" w:color="auto"/>
              <w:left w:val="nil"/>
              <w:bottom w:val="single" w:sz="12" w:space="0" w:color="auto"/>
              <w:right w:val="nil"/>
            </w:tcBorders>
            <w:hideMark/>
          </w:tcPr>
          <w:p w14:paraId="5EEDAB20" w14:textId="2FC2FF07"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150</w:t>
            </w:r>
          </w:p>
        </w:tc>
        <w:tc>
          <w:tcPr>
            <w:tcW w:w="1383" w:type="dxa"/>
            <w:tcBorders>
              <w:top w:val="single" w:sz="4" w:space="0" w:color="auto"/>
              <w:left w:val="nil"/>
              <w:bottom w:val="single" w:sz="12" w:space="0" w:color="auto"/>
              <w:right w:val="nil"/>
            </w:tcBorders>
            <w:hideMark/>
          </w:tcPr>
          <w:p w14:paraId="5ECACA28" w14:textId="37869C51"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1,369,572</w:t>
            </w:r>
          </w:p>
        </w:tc>
      </w:tr>
      <w:tr w:rsidR="00C71536" w:rsidRPr="0008526B" w14:paraId="1C7E07F2" w14:textId="77777777" w:rsidTr="0038401B">
        <w:trPr>
          <w:trHeight w:val="260"/>
        </w:trPr>
        <w:tc>
          <w:tcPr>
            <w:tcW w:w="3698" w:type="dxa"/>
            <w:tcBorders>
              <w:top w:val="single" w:sz="12" w:space="0" w:color="auto"/>
              <w:left w:val="nil"/>
              <w:bottom w:val="nil"/>
              <w:right w:val="nil"/>
            </w:tcBorders>
            <w:shd w:val="clear" w:color="auto" w:fill="F9EFE3"/>
            <w:vAlign w:val="center"/>
            <w:hideMark/>
          </w:tcPr>
          <w:p w14:paraId="1AC51900" w14:textId="77777777"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Gross carrying amount</w:t>
            </w:r>
          </w:p>
        </w:tc>
        <w:tc>
          <w:tcPr>
            <w:tcW w:w="1371" w:type="dxa"/>
            <w:tcBorders>
              <w:top w:val="single" w:sz="12" w:space="0" w:color="auto"/>
              <w:left w:val="nil"/>
              <w:bottom w:val="nil"/>
              <w:right w:val="nil"/>
            </w:tcBorders>
            <w:hideMark/>
          </w:tcPr>
          <w:p w14:paraId="165CD956" w14:textId="04F49A22"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112,910</w:t>
            </w:r>
          </w:p>
        </w:tc>
        <w:tc>
          <w:tcPr>
            <w:tcW w:w="1372" w:type="dxa"/>
            <w:tcBorders>
              <w:top w:val="single" w:sz="12" w:space="0" w:color="auto"/>
              <w:left w:val="nil"/>
              <w:bottom w:val="nil"/>
              <w:right w:val="nil"/>
            </w:tcBorders>
            <w:hideMark/>
          </w:tcPr>
          <w:p w14:paraId="030A84E6" w14:textId="72033C8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561,564</w:t>
            </w:r>
          </w:p>
        </w:tc>
        <w:tc>
          <w:tcPr>
            <w:tcW w:w="1372" w:type="dxa"/>
            <w:tcBorders>
              <w:top w:val="single" w:sz="12" w:space="0" w:color="auto"/>
              <w:left w:val="nil"/>
              <w:bottom w:val="nil"/>
              <w:right w:val="nil"/>
            </w:tcBorders>
            <w:hideMark/>
          </w:tcPr>
          <w:p w14:paraId="45991810" w14:textId="0AADB3AD"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116,090</w:t>
            </w:r>
          </w:p>
        </w:tc>
        <w:tc>
          <w:tcPr>
            <w:tcW w:w="1372" w:type="dxa"/>
            <w:tcBorders>
              <w:top w:val="single" w:sz="12" w:space="0" w:color="auto"/>
              <w:left w:val="nil"/>
              <w:bottom w:val="nil"/>
              <w:right w:val="nil"/>
            </w:tcBorders>
            <w:hideMark/>
          </w:tcPr>
          <w:p w14:paraId="1D3CF39C" w14:textId="0518844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37,462</w:t>
            </w:r>
          </w:p>
        </w:tc>
        <w:tc>
          <w:tcPr>
            <w:tcW w:w="1372" w:type="dxa"/>
            <w:tcBorders>
              <w:top w:val="single" w:sz="12" w:space="0" w:color="auto"/>
              <w:left w:val="nil"/>
              <w:bottom w:val="nil"/>
              <w:right w:val="nil"/>
            </w:tcBorders>
            <w:hideMark/>
          </w:tcPr>
          <w:p w14:paraId="465A7154" w14:textId="41E526D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800</w:t>
            </w:r>
          </w:p>
        </w:tc>
        <w:tc>
          <w:tcPr>
            <w:tcW w:w="1372" w:type="dxa"/>
            <w:tcBorders>
              <w:top w:val="single" w:sz="12" w:space="0" w:color="auto"/>
              <w:left w:val="nil"/>
              <w:bottom w:val="nil"/>
              <w:right w:val="nil"/>
            </w:tcBorders>
            <w:hideMark/>
          </w:tcPr>
          <w:p w14:paraId="16BA6C33" w14:textId="673B92B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664,079</w:t>
            </w:r>
          </w:p>
        </w:tc>
        <w:tc>
          <w:tcPr>
            <w:tcW w:w="1371" w:type="dxa"/>
            <w:tcBorders>
              <w:top w:val="single" w:sz="12" w:space="0" w:color="auto"/>
              <w:left w:val="nil"/>
              <w:bottom w:val="nil"/>
              <w:right w:val="nil"/>
            </w:tcBorders>
            <w:hideMark/>
          </w:tcPr>
          <w:p w14:paraId="08D59B5A" w14:textId="7A214DFF"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150</w:t>
            </w:r>
          </w:p>
        </w:tc>
        <w:tc>
          <w:tcPr>
            <w:tcW w:w="1383" w:type="dxa"/>
            <w:tcBorders>
              <w:top w:val="single" w:sz="12" w:space="0" w:color="auto"/>
              <w:left w:val="nil"/>
              <w:bottom w:val="nil"/>
              <w:right w:val="nil"/>
            </w:tcBorders>
            <w:hideMark/>
          </w:tcPr>
          <w:p w14:paraId="05B56F5D" w14:textId="18978857"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1,493,055</w:t>
            </w:r>
          </w:p>
        </w:tc>
      </w:tr>
      <w:tr w:rsidR="00C71536" w:rsidRPr="0008526B" w14:paraId="259335AD" w14:textId="77777777" w:rsidTr="0038401B">
        <w:trPr>
          <w:trHeight w:val="260"/>
        </w:trPr>
        <w:tc>
          <w:tcPr>
            <w:tcW w:w="3698" w:type="dxa"/>
            <w:tcBorders>
              <w:top w:val="nil"/>
              <w:left w:val="nil"/>
              <w:bottom w:val="nil"/>
              <w:right w:val="nil"/>
            </w:tcBorders>
            <w:shd w:val="clear" w:color="auto" w:fill="F9EFE3"/>
            <w:vAlign w:val="center"/>
            <w:hideMark/>
          </w:tcPr>
          <w:p w14:paraId="2A039B7E" w14:textId="77777777"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Accumulated depreciation</w:t>
            </w:r>
          </w:p>
        </w:tc>
        <w:tc>
          <w:tcPr>
            <w:tcW w:w="1371" w:type="dxa"/>
            <w:tcBorders>
              <w:top w:val="nil"/>
              <w:left w:val="nil"/>
              <w:bottom w:val="nil"/>
              <w:right w:val="nil"/>
            </w:tcBorders>
            <w:hideMark/>
          </w:tcPr>
          <w:p w14:paraId="6770FCAC" w14:textId="4B3E24F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749A52C2" w14:textId="1C0CFCDE"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(73,393)</w:t>
            </w:r>
          </w:p>
        </w:tc>
        <w:tc>
          <w:tcPr>
            <w:tcW w:w="1372" w:type="dxa"/>
            <w:tcBorders>
              <w:top w:val="nil"/>
              <w:left w:val="nil"/>
              <w:bottom w:val="nil"/>
              <w:right w:val="nil"/>
            </w:tcBorders>
            <w:hideMark/>
          </w:tcPr>
          <w:p w14:paraId="5F65DB7A" w14:textId="70ACB072"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61A1D306" w14:textId="08561E57"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(18,247)</w:t>
            </w:r>
          </w:p>
        </w:tc>
        <w:tc>
          <w:tcPr>
            <w:tcW w:w="1372" w:type="dxa"/>
            <w:tcBorders>
              <w:top w:val="nil"/>
              <w:left w:val="nil"/>
              <w:bottom w:val="nil"/>
              <w:right w:val="nil"/>
            </w:tcBorders>
            <w:hideMark/>
          </w:tcPr>
          <w:p w14:paraId="1829891D" w14:textId="08A392C3"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(254)</w:t>
            </w:r>
          </w:p>
        </w:tc>
        <w:tc>
          <w:tcPr>
            <w:tcW w:w="1372" w:type="dxa"/>
            <w:tcBorders>
              <w:top w:val="nil"/>
              <w:left w:val="nil"/>
              <w:bottom w:val="nil"/>
              <w:right w:val="nil"/>
            </w:tcBorders>
            <w:hideMark/>
          </w:tcPr>
          <w:p w14:paraId="0C7DE1A6" w14:textId="29404DDF"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(31,589)</w:t>
            </w:r>
          </w:p>
        </w:tc>
        <w:tc>
          <w:tcPr>
            <w:tcW w:w="1371" w:type="dxa"/>
            <w:tcBorders>
              <w:top w:val="nil"/>
              <w:left w:val="nil"/>
              <w:bottom w:val="nil"/>
              <w:right w:val="nil"/>
            </w:tcBorders>
            <w:hideMark/>
          </w:tcPr>
          <w:p w14:paraId="5446550D" w14:textId="23F47936"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2939B2F5" w14:textId="6AD6B3F0"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(123,483)</w:t>
            </w:r>
          </w:p>
        </w:tc>
      </w:tr>
      <w:tr w:rsidR="00C71536" w:rsidRPr="0008526B" w14:paraId="495F3829" w14:textId="77777777" w:rsidTr="0038401B">
        <w:trPr>
          <w:trHeight w:val="250"/>
        </w:trPr>
        <w:tc>
          <w:tcPr>
            <w:tcW w:w="3698" w:type="dxa"/>
            <w:tcBorders>
              <w:top w:val="nil"/>
              <w:left w:val="nil"/>
              <w:bottom w:val="nil"/>
              <w:right w:val="nil"/>
            </w:tcBorders>
            <w:shd w:val="clear" w:color="auto" w:fill="F9EFE3"/>
            <w:vAlign w:val="center"/>
            <w:hideMark/>
          </w:tcPr>
          <w:p w14:paraId="1B7EEB11" w14:textId="77777777" w:rsidR="00C71536" w:rsidRPr="0008526B" w:rsidRDefault="00C71536" w:rsidP="00C71536">
            <w:pPr>
              <w:spacing w:after="0" w:line="240" w:lineRule="auto"/>
              <w:rPr>
                <w:rFonts w:ascii="Arial" w:eastAsia="Times New Roman" w:hAnsi="Arial" w:cs="Arial"/>
                <w:color w:val="000000"/>
                <w:sz w:val="16"/>
                <w:szCs w:val="16"/>
                <w:lang w:eastAsia="en-AU"/>
              </w:rPr>
            </w:pPr>
            <w:r w:rsidRPr="0008526B">
              <w:rPr>
                <w:rFonts w:ascii="Arial" w:eastAsia="Times New Roman" w:hAnsi="Arial" w:cs="Arial"/>
                <w:color w:val="000000"/>
                <w:sz w:val="16"/>
                <w:szCs w:val="16"/>
                <w:lang w:eastAsia="en-AU"/>
              </w:rPr>
              <w:t>Accumulated impairment loss</w:t>
            </w:r>
          </w:p>
        </w:tc>
        <w:tc>
          <w:tcPr>
            <w:tcW w:w="1371" w:type="dxa"/>
            <w:tcBorders>
              <w:top w:val="nil"/>
              <w:left w:val="nil"/>
              <w:bottom w:val="nil"/>
              <w:right w:val="nil"/>
            </w:tcBorders>
            <w:hideMark/>
          </w:tcPr>
          <w:p w14:paraId="6F0CAE02" w14:textId="28326DD7"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547C83D4" w14:textId="4660AC05"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47DA34A8" w14:textId="6876224A"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1922E64D" w14:textId="1B1EA3D4"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6AE9E692" w14:textId="1D2E2769"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2" w:type="dxa"/>
            <w:tcBorders>
              <w:top w:val="nil"/>
              <w:left w:val="nil"/>
              <w:bottom w:val="nil"/>
              <w:right w:val="nil"/>
            </w:tcBorders>
            <w:hideMark/>
          </w:tcPr>
          <w:p w14:paraId="2A3F5DA3" w14:textId="432B553A"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71" w:type="dxa"/>
            <w:tcBorders>
              <w:top w:val="nil"/>
              <w:left w:val="nil"/>
              <w:bottom w:val="nil"/>
              <w:right w:val="nil"/>
            </w:tcBorders>
            <w:hideMark/>
          </w:tcPr>
          <w:p w14:paraId="5BF7ED96" w14:textId="4A2D2C74" w:rsidR="00C71536" w:rsidRPr="0008526B" w:rsidRDefault="00C71536" w:rsidP="00C71536">
            <w:pPr>
              <w:spacing w:after="0" w:line="240" w:lineRule="auto"/>
              <w:jc w:val="right"/>
              <w:rPr>
                <w:rFonts w:ascii="Arial" w:eastAsia="Times New Roman" w:hAnsi="Arial" w:cs="Arial"/>
                <w:color w:val="000000"/>
                <w:sz w:val="16"/>
                <w:szCs w:val="16"/>
                <w:lang w:eastAsia="en-AU"/>
              </w:rPr>
            </w:pPr>
            <w:r>
              <w:rPr>
                <w:rFonts w:ascii="Arial" w:hAnsi="Arial" w:cs="Arial"/>
                <w:color w:val="000000"/>
                <w:sz w:val="16"/>
                <w:szCs w:val="16"/>
              </w:rPr>
              <w:t>-</w:t>
            </w:r>
          </w:p>
        </w:tc>
        <w:tc>
          <w:tcPr>
            <w:tcW w:w="1383" w:type="dxa"/>
            <w:tcBorders>
              <w:top w:val="nil"/>
              <w:left w:val="nil"/>
              <w:bottom w:val="nil"/>
              <w:right w:val="nil"/>
            </w:tcBorders>
            <w:hideMark/>
          </w:tcPr>
          <w:p w14:paraId="5162763F" w14:textId="5CD7EA5F" w:rsidR="00C71536" w:rsidRPr="0008526B" w:rsidRDefault="00C71536" w:rsidP="00C71536">
            <w:pPr>
              <w:spacing w:after="0" w:line="240" w:lineRule="auto"/>
              <w:jc w:val="right"/>
              <w:rPr>
                <w:rFonts w:ascii="Arial" w:eastAsia="Times New Roman" w:hAnsi="Arial" w:cs="Arial"/>
                <w:b/>
                <w:bCs/>
                <w:color w:val="000000"/>
                <w:sz w:val="16"/>
                <w:szCs w:val="16"/>
                <w:lang w:eastAsia="en-AU"/>
              </w:rPr>
            </w:pPr>
            <w:r>
              <w:rPr>
                <w:rFonts w:ascii="Arial" w:hAnsi="Arial" w:cs="Arial"/>
                <w:b/>
                <w:bCs/>
                <w:color w:val="000000"/>
                <w:sz w:val="16"/>
                <w:szCs w:val="16"/>
              </w:rPr>
              <w:t>-</w:t>
            </w:r>
          </w:p>
        </w:tc>
      </w:tr>
      <w:tr w:rsidR="00C71536" w:rsidRPr="0008526B" w14:paraId="740C0E63" w14:textId="77777777" w:rsidTr="5CE533B5">
        <w:trPr>
          <w:trHeight w:val="1060"/>
        </w:trPr>
        <w:tc>
          <w:tcPr>
            <w:tcW w:w="14683" w:type="dxa"/>
            <w:gridSpan w:val="9"/>
            <w:tcBorders>
              <w:top w:val="nil"/>
              <w:left w:val="nil"/>
              <w:bottom w:val="nil"/>
              <w:right w:val="nil"/>
            </w:tcBorders>
            <w:vAlign w:val="center"/>
            <w:hideMark/>
          </w:tcPr>
          <w:p w14:paraId="3AE12C2A" w14:textId="6CDCD513" w:rsidR="00C71536" w:rsidRDefault="00C71536" w:rsidP="00C71536">
            <w:pPr>
              <w:pStyle w:val="Footnote"/>
              <w:numPr>
                <w:ilvl w:val="0"/>
                <w:numId w:val="73"/>
              </w:numPr>
              <w:spacing w:before="120"/>
              <w:ind w:left="714" w:hanging="357"/>
              <w:rPr>
                <w:lang w:eastAsia="en-AU"/>
              </w:rPr>
            </w:pPr>
            <w:r w:rsidRPr="003A0DAB">
              <w:rPr>
                <w:lang w:eastAsia="en-AU"/>
              </w:rPr>
              <w:t xml:space="preserve">The Department of Planning, Lands and Heritage (DPLH) is the only </w:t>
            </w:r>
            <w:r>
              <w:rPr>
                <w:lang w:eastAsia="en-AU"/>
              </w:rPr>
              <w:t>d</w:t>
            </w:r>
            <w:r w:rsidRPr="003A0DAB">
              <w:rPr>
                <w:lang w:eastAsia="en-AU"/>
              </w:rPr>
              <w:t>epartment with the power to sell Crown land. The land is transferred to DPLH for sale and the agency accounts for the transfer as a distribution to owner.</w:t>
            </w:r>
          </w:p>
          <w:p w14:paraId="1C6D626E" w14:textId="3A55AC35" w:rsidR="00C71536" w:rsidRDefault="00C71536" w:rsidP="00C71536">
            <w:pPr>
              <w:pStyle w:val="Footnote"/>
              <w:numPr>
                <w:ilvl w:val="0"/>
                <w:numId w:val="73"/>
              </w:numPr>
              <w:rPr>
                <w:lang w:eastAsia="en-AU"/>
              </w:rPr>
            </w:pPr>
            <w:r>
              <w:rPr>
                <w:lang w:eastAsia="en-AU"/>
              </w:rPr>
              <w:t>Of this amount, $</w:t>
            </w:r>
            <w:r w:rsidR="001C3B0A">
              <w:rPr>
                <w:lang w:eastAsia="en-AU"/>
              </w:rPr>
              <w:t>1</w:t>
            </w:r>
            <w:r w:rsidR="003672DB">
              <w:rPr>
                <w:lang w:eastAsia="en-AU"/>
              </w:rPr>
              <w:t>0</w:t>
            </w:r>
            <w:r>
              <w:rPr>
                <w:lang w:eastAsia="en-AU"/>
              </w:rPr>
              <w:t>,000,000 relates to professional and project management fees, which are included in the value of current use building assets under the current replacement cost basis</w:t>
            </w:r>
            <w:r w:rsidR="0030478E">
              <w:rPr>
                <w:lang w:eastAsia="en-AU"/>
              </w:rPr>
              <w:t>.</w:t>
            </w:r>
            <w:r>
              <w:rPr>
                <w:lang w:eastAsia="en-AU"/>
              </w:rPr>
              <w:t xml:space="preserve"> </w:t>
            </w:r>
          </w:p>
          <w:p w14:paraId="64FA5E99" w14:textId="2C358ED9" w:rsidR="00C71536" w:rsidRPr="003A0DAB" w:rsidRDefault="00C71536" w:rsidP="00C71536">
            <w:pPr>
              <w:pStyle w:val="Footnote"/>
              <w:numPr>
                <w:ilvl w:val="0"/>
                <w:numId w:val="73"/>
              </w:numPr>
              <w:rPr>
                <w:lang w:eastAsia="en-AU"/>
              </w:rPr>
            </w:pPr>
            <w:r w:rsidRPr="003A0DAB">
              <w:rPr>
                <w:lang w:eastAsia="en-AU"/>
              </w:rPr>
              <w:t xml:space="preserve">Recognised in the Statement of </w:t>
            </w:r>
            <w:r>
              <w:rPr>
                <w:lang w:eastAsia="en-AU"/>
              </w:rPr>
              <w:t>c</w:t>
            </w:r>
            <w:r w:rsidRPr="003A0DAB">
              <w:rPr>
                <w:lang w:eastAsia="en-AU"/>
              </w:rPr>
              <w:t xml:space="preserve">omprehensive </w:t>
            </w:r>
            <w:r>
              <w:rPr>
                <w:lang w:eastAsia="en-AU"/>
              </w:rPr>
              <w:t>i</w:t>
            </w:r>
            <w:r w:rsidRPr="003A0DAB">
              <w:rPr>
                <w:lang w:eastAsia="en-AU"/>
              </w:rPr>
              <w:t>ncome. Where an asset measured at cost is written down to recoverable amount, an impairment loss is recognised in profit or loss. Where a previously revalued asset is written down to recoverable amount, the loss is recognised as a revaluation decrement in other comprehensive income.</w:t>
            </w:r>
          </w:p>
        </w:tc>
      </w:tr>
    </w:tbl>
    <w:p w14:paraId="2FF0A06A" w14:textId="77777777" w:rsidR="0008526B" w:rsidRDefault="0008526B">
      <w:r>
        <w:br w:type="page"/>
      </w:r>
    </w:p>
    <w:p w14:paraId="03C93C2F" w14:textId="62472862" w:rsidR="001A5484" w:rsidRPr="00F45A40" w:rsidRDefault="001A5484" w:rsidP="00F45A40">
      <w:pPr>
        <w:pStyle w:val="ModelBody"/>
        <w:rPr>
          <w:b/>
          <w:bCs/>
          <w:sz w:val="22"/>
          <w:szCs w:val="22"/>
        </w:rPr>
      </w:pPr>
    </w:p>
    <w:tbl>
      <w:tblPr>
        <w:tblW w:w="14683" w:type="dxa"/>
        <w:tblLook w:val="04A0" w:firstRow="1" w:lastRow="0" w:firstColumn="1" w:lastColumn="0" w:noHBand="0" w:noVBand="1"/>
      </w:tblPr>
      <w:tblGrid>
        <w:gridCol w:w="3696"/>
        <w:gridCol w:w="1371"/>
        <w:gridCol w:w="1371"/>
        <w:gridCol w:w="1372"/>
        <w:gridCol w:w="1372"/>
        <w:gridCol w:w="1372"/>
        <w:gridCol w:w="1372"/>
        <w:gridCol w:w="1371"/>
        <w:gridCol w:w="1386"/>
      </w:tblGrid>
      <w:tr w:rsidR="001A5484" w:rsidRPr="001A5484" w14:paraId="7AF812EB" w14:textId="77777777" w:rsidTr="00914BAF">
        <w:trPr>
          <w:trHeight w:val="630"/>
        </w:trPr>
        <w:tc>
          <w:tcPr>
            <w:tcW w:w="3696" w:type="dxa"/>
            <w:vMerge w:val="restart"/>
            <w:tcBorders>
              <w:top w:val="nil"/>
              <w:left w:val="nil"/>
              <w:bottom w:val="nil"/>
              <w:right w:val="nil"/>
            </w:tcBorders>
            <w:shd w:val="clear" w:color="auto" w:fill="004658"/>
            <w:vAlign w:val="center"/>
            <w:hideMark/>
          </w:tcPr>
          <w:p w14:paraId="6038B810" w14:textId="3369AAB4" w:rsidR="001A5484" w:rsidRPr="00914BAF" w:rsidRDefault="001A5484" w:rsidP="001A5484">
            <w:pPr>
              <w:spacing w:after="0" w:line="240" w:lineRule="auto"/>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 xml:space="preserve">Year </w:t>
            </w:r>
            <w:r w:rsidR="00C36273" w:rsidRPr="00914BAF">
              <w:rPr>
                <w:rFonts w:ascii="Arial" w:eastAsia="Times New Roman" w:hAnsi="Arial" w:cs="Arial"/>
                <w:b/>
                <w:bCs/>
                <w:color w:val="FFFFFF" w:themeColor="background1"/>
                <w:sz w:val="16"/>
                <w:szCs w:val="16"/>
                <w:lang w:eastAsia="en-AU"/>
              </w:rPr>
              <w:t>ended</w:t>
            </w:r>
            <w:r w:rsidR="00417143" w:rsidRPr="00914BAF">
              <w:rPr>
                <w:rFonts w:ascii="Arial" w:eastAsia="Times New Roman" w:hAnsi="Arial" w:cs="Arial"/>
                <w:b/>
                <w:bCs/>
                <w:color w:val="FFFFFF" w:themeColor="background1"/>
                <w:sz w:val="16"/>
                <w:szCs w:val="16"/>
                <w:lang w:eastAsia="en-AU"/>
              </w:rPr>
              <w:t xml:space="preserve"> </w:t>
            </w:r>
            <w:r w:rsidR="00543BB9">
              <w:rPr>
                <w:rFonts w:ascii="Arial" w:eastAsia="Times New Roman" w:hAnsi="Arial" w:cs="Arial"/>
                <w:b/>
                <w:bCs/>
                <w:color w:val="FFFFFF" w:themeColor="background1"/>
                <w:sz w:val="16"/>
                <w:szCs w:val="16"/>
                <w:lang w:eastAsia="en-AU"/>
              </w:rPr>
              <w:t>30 June 2025</w:t>
            </w:r>
          </w:p>
        </w:tc>
        <w:tc>
          <w:tcPr>
            <w:tcW w:w="1371" w:type="dxa"/>
            <w:tcBorders>
              <w:top w:val="nil"/>
              <w:left w:val="nil"/>
              <w:bottom w:val="nil"/>
              <w:right w:val="nil"/>
            </w:tcBorders>
            <w:shd w:val="clear" w:color="auto" w:fill="004658"/>
            <w:vAlign w:val="center"/>
            <w:hideMark/>
          </w:tcPr>
          <w:p w14:paraId="7AFA2AC1"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Land</w:t>
            </w:r>
          </w:p>
        </w:tc>
        <w:tc>
          <w:tcPr>
            <w:tcW w:w="1371" w:type="dxa"/>
            <w:tcBorders>
              <w:top w:val="nil"/>
              <w:left w:val="nil"/>
              <w:bottom w:val="nil"/>
              <w:right w:val="nil"/>
            </w:tcBorders>
            <w:shd w:val="clear" w:color="auto" w:fill="004658"/>
            <w:vAlign w:val="center"/>
            <w:hideMark/>
          </w:tcPr>
          <w:p w14:paraId="6A47325C"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Buildings</w:t>
            </w:r>
          </w:p>
        </w:tc>
        <w:tc>
          <w:tcPr>
            <w:tcW w:w="1372" w:type="dxa"/>
            <w:tcBorders>
              <w:top w:val="nil"/>
              <w:left w:val="nil"/>
              <w:bottom w:val="nil"/>
              <w:right w:val="nil"/>
            </w:tcBorders>
            <w:shd w:val="clear" w:color="auto" w:fill="004658"/>
            <w:vAlign w:val="center"/>
            <w:hideMark/>
          </w:tcPr>
          <w:p w14:paraId="4863E430"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Buildings under construction</w:t>
            </w:r>
          </w:p>
        </w:tc>
        <w:tc>
          <w:tcPr>
            <w:tcW w:w="1372" w:type="dxa"/>
            <w:tcBorders>
              <w:top w:val="nil"/>
              <w:left w:val="nil"/>
              <w:bottom w:val="nil"/>
              <w:right w:val="nil"/>
            </w:tcBorders>
            <w:shd w:val="clear" w:color="auto" w:fill="004658"/>
            <w:vAlign w:val="center"/>
            <w:hideMark/>
          </w:tcPr>
          <w:p w14:paraId="3B35ED70"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Plant, equipment and vehicles</w:t>
            </w:r>
          </w:p>
        </w:tc>
        <w:tc>
          <w:tcPr>
            <w:tcW w:w="1372" w:type="dxa"/>
            <w:tcBorders>
              <w:top w:val="nil"/>
              <w:left w:val="nil"/>
              <w:bottom w:val="nil"/>
              <w:right w:val="nil"/>
            </w:tcBorders>
            <w:shd w:val="clear" w:color="auto" w:fill="004658"/>
            <w:vAlign w:val="center"/>
            <w:hideMark/>
          </w:tcPr>
          <w:p w14:paraId="1EE2C006" w14:textId="77777777" w:rsidR="001A5484" w:rsidRPr="00914BAF" w:rsidRDefault="001A5484" w:rsidP="001A5484">
            <w:pPr>
              <w:spacing w:after="0" w:line="240" w:lineRule="auto"/>
              <w:jc w:val="center"/>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Office equipment</w:t>
            </w:r>
          </w:p>
        </w:tc>
        <w:tc>
          <w:tcPr>
            <w:tcW w:w="1372" w:type="dxa"/>
            <w:tcBorders>
              <w:top w:val="nil"/>
              <w:left w:val="nil"/>
              <w:bottom w:val="nil"/>
              <w:right w:val="nil"/>
            </w:tcBorders>
            <w:shd w:val="clear" w:color="auto" w:fill="004658"/>
            <w:vAlign w:val="center"/>
            <w:hideMark/>
          </w:tcPr>
          <w:p w14:paraId="7BED73F4"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Infrastructure</w:t>
            </w:r>
          </w:p>
        </w:tc>
        <w:tc>
          <w:tcPr>
            <w:tcW w:w="1371" w:type="dxa"/>
            <w:tcBorders>
              <w:top w:val="nil"/>
              <w:left w:val="nil"/>
              <w:bottom w:val="nil"/>
              <w:right w:val="nil"/>
            </w:tcBorders>
            <w:shd w:val="clear" w:color="auto" w:fill="004658"/>
            <w:vAlign w:val="center"/>
            <w:hideMark/>
          </w:tcPr>
          <w:p w14:paraId="5F86464F"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Works of art</w:t>
            </w:r>
          </w:p>
        </w:tc>
        <w:tc>
          <w:tcPr>
            <w:tcW w:w="1386" w:type="dxa"/>
            <w:tcBorders>
              <w:top w:val="nil"/>
              <w:left w:val="nil"/>
              <w:bottom w:val="nil"/>
              <w:right w:val="nil"/>
            </w:tcBorders>
            <w:shd w:val="clear" w:color="auto" w:fill="004658"/>
            <w:vAlign w:val="center"/>
            <w:hideMark/>
          </w:tcPr>
          <w:p w14:paraId="3D44297A"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Total</w:t>
            </w:r>
          </w:p>
        </w:tc>
      </w:tr>
      <w:tr w:rsidR="001A5484" w:rsidRPr="001A5484" w14:paraId="6D5F8149" w14:textId="77777777" w:rsidTr="00914BAF">
        <w:trPr>
          <w:trHeight w:val="260"/>
        </w:trPr>
        <w:tc>
          <w:tcPr>
            <w:tcW w:w="3696" w:type="dxa"/>
            <w:vMerge/>
            <w:shd w:val="clear" w:color="auto" w:fill="004658"/>
            <w:vAlign w:val="center"/>
            <w:hideMark/>
          </w:tcPr>
          <w:p w14:paraId="19FACD44" w14:textId="77777777" w:rsidR="001A5484" w:rsidRPr="00914BAF" w:rsidRDefault="001A5484" w:rsidP="001A5484">
            <w:pPr>
              <w:spacing w:after="0" w:line="240" w:lineRule="auto"/>
              <w:rPr>
                <w:rFonts w:ascii="Arial" w:eastAsia="Times New Roman" w:hAnsi="Arial" w:cs="Arial"/>
                <w:b/>
                <w:bCs/>
                <w:color w:val="FFFFFF" w:themeColor="background1"/>
                <w:sz w:val="16"/>
                <w:szCs w:val="16"/>
                <w:lang w:eastAsia="en-AU"/>
              </w:rPr>
            </w:pPr>
          </w:p>
        </w:tc>
        <w:tc>
          <w:tcPr>
            <w:tcW w:w="1371" w:type="dxa"/>
            <w:tcBorders>
              <w:top w:val="nil"/>
              <w:left w:val="nil"/>
              <w:bottom w:val="single" w:sz="4" w:space="0" w:color="auto"/>
              <w:right w:val="nil"/>
            </w:tcBorders>
            <w:shd w:val="clear" w:color="auto" w:fill="004658"/>
            <w:vAlign w:val="center"/>
            <w:hideMark/>
          </w:tcPr>
          <w:p w14:paraId="45A161F9"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1" w:type="dxa"/>
            <w:tcBorders>
              <w:top w:val="nil"/>
              <w:left w:val="nil"/>
              <w:bottom w:val="single" w:sz="4" w:space="0" w:color="auto"/>
              <w:right w:val="nil"/>
            </w:tcBorders>
            <w:shd w:val="clear" w:color="auto" w:fill="004658"/>
            <w:vAlign w:val="center"/>
            <w:hideMark/>
          </w:tcPr>
          <w:p w14:paraId="5B38771B"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203E24FF"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0B1E0A7B"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1A84BADF"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7101BA9A"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71" w:type="dxa"/>
            <w:tcBorders>
              <w:top w:val="nil"/>
              <w:left w:val="nil"/>
              <w:bottom w:val="single" w:sz="4" w:space="0" w:color="auto"/>
              <w:right w:val="nil"/>
            </w:tcBorders>
            <w:shd w:val="clear" w:color="auto" w:fill="004658"/>
            <w:vAlign w:val="center"/>
            <w:hideMark/>
          </w:tcPr>
          <w:p w14:paraId="6A608B9F"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c>
          <w:tcPr>
            <w:tcW w:w="1386" w:type="dxa"/>
            <w:tcBorders>
              <w:top w:val="nil"/>
              <w:left w:val="nil"/>
              <w:bottom w:val="single" w:sz="4" w:space="0" w:color="auto"/>
              <w:right w:val="nil"/>
            </w:tcBorders>
            <w:shd w:val="clear" w:color="auto" w:fill="004658"/>
            <w:vAlign w:val="center"/>
            <w:hideMark/>
          </w:tcPr>
          <w:p w14:paraId="14D93F56" w14:textId="77777777" w:rsidR="001A5484" w:rsidRPr="00914BAF" w:rsidRDefault="001A5484" w:rsidP="001A5484">
            <w:pPr>
              <w:spacing w:after="0" w:line="240" w:lineRule="auto"/>
              <w:jc w:val="right"/>
              <w:rPr>
                <w:rFonts w:ascii="Arial" w:eastAsia="Times New Roman" w:hAnsi="Arial" w:cs="Arial"/>
                <w:b/>
                <w:bCs/>
                <w:color w:val="FFFFFF" w:themeColor="background1"/>
                <w:sz w:val="16"/>
                <w:szCs w:val="16"/>
                <w:lang w:eastAsia="en-AU"/>
              </w:rPr>
            </w:pPr>
            <w:r w:rsidRPr="00914BAF">
              <w:rPr>
                <w:rFonts w:ascii="Arial" w:eastAsia="Times New Roman" w:hAnsi="Arial" w:cs="Arial"/>
                <w:b/>
                <w:bCs/>
                <w:color w:val="FFFFFF" w:themeColor="background1"/>
                <w:sz w:val="16"/>
                <w:szCs w:val="16"/>
                <w:lang w:eastAsia="en-AU"/>
              </w:rPr>
              <w:t>($000)</w:t>
            </w:r>
          </w:p>
        </w:tc>
      </w:tr>
      <w:tr w:rsidR="001A5484" w:rsidRPr="001A5484" w14:paraId="3634F9CD" w14:textId="77777777" w:rsidTr="00914BAF">
        <w:trPr>
          <w:trHeight w:val="260"/>
        </w:trPr>
        <w:tc>
          <w:tcPr>
            <w:tcW w:w="3696" w:type="dxa"/>
            <w:tcBorders>
              <w:top w:val="single" w:sz="4" w:space="0" w:color="auto"/>
              <w:left w:val="nil"/>
              <w:bottom w:val="nil"/>
              <w:right w:val="nil"/>
            </w:tcBorders>
            <w:shd w:val="clear" w:color="auto" w:fill="F9EFE3"/>
            <w:vAlign w:val="center"/>
            <w:hideMark/>
          </w:tcPr>
          <w:p w14:paraId="03EFAC75"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p>
        </w:tc>
        <w:tc>
          <w:tcPr>
            <w:tcW w:w="1371" w:type="dxa"/>
            <w:tcBorders>
              <w:top w:val="single" w:sz="4" w:space="0" w:color="auto"/>
              <w:left w:val="nil"/>
              <w:bottom w:val="nil"/>
              <w:right w:val="nil"/>
            </w:tcBorders>
            <w:vAlign w:val="center"/>
            <w:hideMark/>
          </w:tcPr>
          <w:p w14:paraId="1CB7BD61" w14:textId="77777777" w:rsidR="001A5484" w:rsidRPr="001A5484" w:rsidRDefault="001A5484" w:rsidP="001A5484">
            <w:pPr>
              <w:spacing w:after="0" w:line="240" w:lineRule="auto"/>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4FE8E08B"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33FB1814"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42D77A1A"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5F74122F"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02EA6DA5"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767CFAE0"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86" w:type="dxa"/>
            <w:tcBorders>
              <w:top w:val="nil"/>
              <w:left w:val="nil"/>
              <w:bottom w:val="nil"/>
              <w:right w:val="nil"/>
            </w:tcBorders>
            <w:vAlign w:val="center"/>
            <w:hideMark/>
          </w:tcPr>
          <w:p w14:paraId="33B15C76"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r>
      <w:tr w:rsidR="001A5484" w:rsidRPr="001A5484" w14:paraId="780B6CB1" w14:textId="77777777" w:rsidTr="00914BAF">
        <w:trPr>
          <w:trHeight w:val="260"/>
        </w:trPr>
        <w:tc>
          <w:tcPr>
            <w:tcW w:w="3696" w:type="dxa"/>
            <w:tcBorders>
              <w:top w:val="nil"/>
              <w:left w:val="nil"/>
              <w:bottom w:val="nil"/>
              <w:right w:val="nil"/>
            </w:tcBorders>
            <w:shd w:val="clear" w:color="auto" w:fill="F9EFE3"/>
            <w:vAlign w:val="center"/>
            <w:hideMark/>
          </w:tcPr>
          <w:p w14:paraId="29600CA2" w14:textId="7C953BF2" w:rsidR="001A5484" w:rsidRPr="001A5484" w:rsidRDefault="001A5484" w:rsidP="001A5484">
            <w:pPr>
              <w:spacing w:after="0" w:line="240" w:lineRule="auto"/>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1</w:t>
            </w:r>
            <w:r w:rsidR="00A560EF">
              <w:rPr>
                <w:rFonts w:ascii="Arial" w:eastAsia="Times New Roman" w:hAnsi="Arial" w:cs="Arial"/>
                <w:b/>
                <w:bCs/>
                <w:color w:val="000000"/>
                <w:sz w:val="16"/>
                <w:szCs w:val="16"/>
                <w:lang w:eastAsia="en-AU"/>
              </w:rPr>
              <w:t> </w:t>
            </w:r>
            <w:r w:rsidR="008E5675">
              <w:rPr>
                <w:rFonts w:ascii="Arial" w:eastAsia="Times New Roman" w:hAnsi="Arial" w:cs="Arial"/>
                <w:b/>
                <w:bCs/>
                <w:color w:val="000000"/>
                <w:sz w:val="16"/>
                <w:szCs w:val="16"/>
                <w:lang w:eastAsia="en-AU"/>
              </w:rPr>
              <w:t xml:space="preserve">July </w:t>
            </w:r>
            <w:r w:rsidR="00C70F91">
              <w:rPr>
                <w:rFonts w:ascii="Arial" w:eastAsia="Times New Roman" w:hAnsi="Arial" w:cs="Arial"/>
                <w:b/>
                <w:bCs/>
                <w:color w:val="000000"/>
                <w:sz w:val="16"/>
                <w:szCs w:val="16"/>
                <w:lang w:eastAsia="en-AU"/>
              </w:rPr>
              <w:t>202</w:t>
            </w:r>
            <w:r w:rsidR="003254FA">
              <w:rPr>
                <w:rFonts w:ascii="Arial" w:eastAsia="Times New Roman" w:hAnsi="Arial" w:cs="Arial"/>
                <w:b/>
                <w:bCs/>
                <w:color w:val="000000"/>
                <w:sz w:val="16"/>
                <w:szCs w:val="16"/>
                <w:lang w:eastAsia="en-AU"/>
              </w:rPr>
              <w:t>4</w:t>
            </w:r>
          </w:p>
        </w:tc>
        <w:tc>
          <w:tcPr>
            <w:tcW w:w="1371" w:type="dxa"/>
            <w:tcBorders>
              <w:top w:val="nil"/>
              <w:left w:val="nil"/>
              <w:bottom w:val="nil"/>
              <w:right w:val="nil"/>
            </w:tcBorders>
            <w:vAlign w:val="center"/>
            <w:hideMark/>
          </w:tcPr>
          <w:p w14:paraId="64D1708D" w14:textId="77777777" w:rsidR="001A5484" w:rsidRPr="001A5484" w:rsidRDefault="001A5484" w:rsidP="001A5484">
            <w:pPr>
              <w:spacing w:after="0" w:line="240" w:lineRule="auto"/>
              <w:rPr>
                <w:rFonts w:ascii="Arial" w:eastAsia="Times New Roman" w:hAnsi="Arial" w:cs="Arial"/>
                <w:b/>
                <w:bCs/>
                <w:color w:val="000000"/>
                <w:sz w:val="16"/>
                <w:szCs w:val="16"/>
                <w:lang w:eastAsia="en-AU"/>
              </w:rPr>
            </w:pPr>
          </w:p>
        </w:tc>
        <w:tc>
          <w:tcPr>
            <w:tcW w:w="1371" w:type="dxa"/>
            <w:tcBorders>
              <w:top w:val="nil"/>
              <w:left w:val="nil"/>
              <w:bottom w:val="nil"/>
              <w:right w:val="nil"/>
            </w:tcBorders>
            <w:vAlign w:val="center"/>
            <w:hideMark/>
          </w:tcPr>
          <w:p w14:paraId="51D7B8EC"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5BDE1E8F"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73473235"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0D5E086E"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6B760A19"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2A6E4C62"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86" w:type="dxa"/>
            <w:tcBorders>
              <w:top w:val="nil"/>
              <w:left w:val="nil"/>
              <w:bottom w:val="nil"/>
              <w:right w:val="nil"/>
            </w:tcBorders>
            <w:vAlign w:val="center"/>
            <w:hideMark/>
          </w:tcPr>
          <w:p w14:paraId="64750345"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r>
      <w:tr w:rsidR="001A5484" w:rsidRPr="001A5484" w14:paraId="6471DEAE" w14:textId="77777777" w:rsidTr="00914BAF">
        <w:trPr>
          <w:trHeight w:val="260"/>
        </w:trPr>
        <w:tc>
          <w:tcPr>
            <w:tcW w:w="3696" w:type="dxa"/>
            <w:tcBorders>
              <w:top w:val="nil"/>
              <w:left w:val="nil"/>
              <w:bottom w:val="nil"/>
              <w:right w:val="nil"/>
            </w:tcBorders>
            <w:shd w:val="clear" w:color="auto" w:fill="F9EFE3"/>
            <w:vAlign w:val="center"/>
            <w:hideMark/>
          </w:tcPr>
          <w:p w14:paraId="6955C174"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Gross carrying amount</w:t>
            </w:r>
          </w:p>
        </w:tc>
        <w:tc>
          <w:tcPr>
            <w:tcW w:w="1371" w:type="dxa"/>
            <w:tcBorders>
              <w:top w:val="nil"/>
              <w:left w:val="nil"/>
              <w:bottom w:val="nil"/>
              <w:right w:val="nil"/>
            </w:tcBorders>
            <w:vAlign w:val="center"/>
            <w:hideMark/>
          </w:tcPr>
          <w:p w14:paraId="19EB626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93,500</w:t>
            </w:r>
          </w:p>
        </w:tc>
        <w:tc>
          <w:tcPr>
            <w:tcW w:w="1371" w:type="dxa"/>
            <w:tcBorders>
              <w:top w:val="nil"/>
              <w:left w:val="nil"/>
              <w:bottom w:val="nil"/>
              <w:right w:val="nil"/>
            </w:tcBorders>
            <w:vAlign w:val="center"/>
            <w:hideMark/>
          </w:tcPr>
          <w:p w14:paraId="762B968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418,925</w:t>
            </w:r>
          </w:p>
        </w:tc>
        <w:tc>
          <w:tcPr>
            <w:tcW w:w="1372" w:type="dxa"/>
            <w:tcBorders>
              <w:top w:val="nil"/>
              <w:left w:val="nil"/>
              <w:bottom w:val="nil"/>
              <w:right w:val="nil"/>
            </w:tcBorders>
            <w:vAlign w:val="center"/>
            <w:hideMark/>
          </w:tcPr>
          <w:p w14:paraId="013BD72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70,000</w:t>
            </w:r>
          </w:p>
        </w:tc>
        <w:tc>
          <w:tcPr>
            <w:tcW w:w="1372" w:type="dxa"/>
            <w:tcBorders>
              <w:top w:val="nil"/>
              <w:left w:val="nil"/>
              <w:bottom w:val="nil"/>
              <w:right w:val="nil"/>
            </w:tcBorders>
            <w:vAlign w:val="center"/>
            <w:hideMark/>
          </w:tcPr>
          <w:p w14:paraId="6FBA8A20" w14:textId="4F6F54A2" w:rsidR="001A5484" w:rsidRPr="001A5484" w:rsidRDefault="00800654" w:rsidP="001A5484">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rPr>
              <w:t>28,170</w:t>
            </w:r>
          </w:p>
        </w:tc>
        <w:tc>
          <w:tcPr>
            <w:tcW w:w="1372" w:type="dxa"/>
            <w:tcBorders>
              <w:top w:val="nil"/>
              <w:left w:val="nil"/>
              <w:bottom w:val="nil"/>
              <w:right w:val="nil"/>
            </w:tcBorders>
            <w:vAlign w:val="center"/>
            <w:hideMark/>
          </w:tcPr>
          <w:p w14:paraId="6251D0F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800</w:t>
            </w:r>
          </w:p>
        </w:tc>
        <w:tc>
          <w:tcPr>
            <w:tcW w:w="1372" w:type="dxa"/>
            <w:tcBorders>
              <w:top w:val="nil"/>
              <w:left w:val="nil"/>
              <w:bottom w:val="nil"/>
              <w:right w:val="nil"/>
            </w:tcBorders>
            <w:vAlign w:val="center"/>
            <w:hideMark/>
          </w:tcPr>
          <w:p w14:paraId="77CB0D04" w14:textId="66F787ED"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612,079</w:t>
            </w:r>
          </w:p>
        </w:tc>
        <w:tc>
          <w:tcPr>
            <w:tcW w:w="1371" w:type="dxa"/>
            <w:tcBorders>
              <w:top w:val="nil"/>
              <w:left w:val="nil"/>
              <w:bottom w:val="nil"/>
              <w:right w:val="nil"/>
            </w:tcBorders>
            <w:vAlign w:val="center"/>
            <w:hideMark/>
          </w:tcPr>
          <w:p w14:paraId="43BF388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150</w:t>
            </w:r>
          </w:p>
        </w:tc>
        <w:tc>
          <w:tcPr>
            <w:tcW w:w="1386" w:type="dxa"/>
            <w:tcBorders>
              <w:top w:val="nil"/>
              <w:left w:val="nil"/>
              <w:bottom w:val="nil"/>
              <w:right w:val="nil"/>
            </w:tcBorders>
            <w:vAlign w:val="center"/>
            <w:hideMark/>
          </w:tcPr>
          <w:p w14:paraId="19E795FE" w14:textId="78558FA5" w:rsidR="001A5484" w:rsidRPr="001A5484" w:rsidRDefault="00800654" w:rsidP="001A5484">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1,223,624</w:t>
            </w:r>
          </w:p>
        </w:tc>
      </w:tr>
      <w:tr w:rsidR="001A5484" w:rsidRPr="001A5484" w14:paraId="44839DFB" w14:textId="77777777" w:rsidTr="00914BAF">
        <w:trPr>
          <w:trHeight w:val="260"/>
        </w:trPr>
        <w:tc>
          <w:tcPr>
            <w:tcW w:w="3696" w:type="dxa"/>
            <w:tcBorders>
              <w:top w:val="nil"/>
              <w:left w:val="nil"/>
              <w:bottom w:val="nil"/>
              <w:right w:val="nil"/>
            </w:tcBorders>
            <w:shd w:val="clear" w:color="auto" w:fill="F9EFE3"/>
            <w:vAlign w:val="center"/>
            <w:hideMark/>
          </w:tcPr>
          <w:p w14:paraId="7F7895E5"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Accumulated depreciation</w:t>
            </w:r>
          </w:p>
        </w:tc>
        <w:tc>
          <w:tcPr>
            <w:tcW w:w="1371" w:type="dxa"/>
            <w:tcBorders>
              <w:top w:val="nil"/>
              <w:left w:val="nil"/>
              <w:bottom w:val="nil"/>
              <w:right w:val="nil"/>
            </w:tcBorders>
            <w:vAlign w:val="center"/>
            <w:hideMark/>
          </w:tcPr>
          <w:p w14:paraId="501B667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463752E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(38,032)</w:t>
            </w:r>
          </w:p>
        </w:tc>
        <w:tc>
          <w:tcPr>
            <w:tcW w:w="1372" w:type="dxa"/>
            <w:tcBorders>
              <w:top w:val="nil"/>
              <w:left w:val="nil"/>
              <w:bottom w:val="nil"/>
              <w:right w:val="nil"/>
            </w:tcBorders>
            <w:vAlign w:val="center"/>
            <w:hideMark/>
          </w:tcPr>
          <w:p w14:paraId="53752A8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50EE8F5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(5,002)</w:t>
            </w:r>
          </w:p>
        </w:tc>
        <w:tc>
          <w:tcPr>
            <w:tcW w:w="1372" w:type="dxa"/>
            <w:tcBorders>
              <w:top w:val="nil"/>
              <w:left w:val="nil"/>
              <w:bottom w:val="nil"/>
              <w:right w:val="nil"/>
            </w:tcBorders>
            <w:vAlign w:val="center"/>
            <w:hideMark/>
          </w:tcPr>
          <w:p w14:paraId="6AFD927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(44)</w:t>
            </w:r>
          </w:p>
        </w:tc>
        <w:tc>
          <w:tcPr>
            <w:tcW w:w="1372" w:type="dxa"/>
            <w:tcBorders>
              <w:top w:val="nil"/>
              <w:left w:val="nil"/>
              <w:bottom w:val="nil"/>
              <w:right w:val="nil"/>
            </w:tcBorders>
            <w:vAlign w:val="center"/>
            <w:hideMark/>
          </w:tcPr>
          <w:p w14:paraId="1CE97A6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(14,202)</w:t>
            </w:r>
          </w:p>
        </w:tc>
        <w:tc>
          <w:tcPr>
            <w:tcW w:w="1371" w:type="dxa"/>
            <w:tcBorders>
              <w:top w:val="nil"/>
              <w:left w:val="nil"/>
              <w:bottom w:val="nil"/>
              <w:right w:val="nil"/>
            </w:tcBorders>
            <w:vAlign w:val="center"/>
            <w:hideMark/>
          </w:tcPr>
          <w:p w14:paraId="4408EBA0"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254433C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(57,280)</w:t>
            </w:r>
          </w:p>
        </w:tc>
      </w:tr>
      <w:tr w:rsidR="001A5484" w:rsidRPr="001A5484" w14:paraId="0632548B" w14:textId="77777777" w:rsidTr="00914BAF">
        <w:trPr>
          <w:trHeight w:val="260"/>
        </w:trPr>
        <w:tc>
          <w:tcPr>
            <w:tcW w:w="3696" w:type="dxa"/>
            <w:tcBorders>
              <w:top w:val="nil"/>
              <w:left w:val="nil"/>
              <w:bottom w:val="single" w:sz="4" w:space="0" w:color="auto"/>
              <w:right w:val="nil"/>
            </w:tcBorders>
            <w:shd w:val="clear" w:color="auto" w:fill="F9EFE3"/>
            <w:vAlign w:val="center"/>
            <w:hideMark/>
          </w:tcPr>
          <w:p w14:paraId="0850789C"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Accumulated impairment loss</w:t>
            </w:r>
          </w:p>
        </w:tc>
        <w:tc>
          <w:tcPr>
            <w:tcW w:w="1371" w:type="dxa"/>
            <w:tcBorders>
              <w:top w:val="nil"/>
              <w:left w:val="nil"/>
              <w:bottom w:val="single" w:sz="4" w:space="0" w:color="auto"/>
              <w:right w:val="nil"/>
            </w:tcBorders>
            <w:vAlign w:val="center"/>
            <w:hideMark/>
          </w:tcPr>
          <w:p w14:paraId="122FA4A8"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48CC8C6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6A3367A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511BF41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86F02D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15CC198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nil"/>
              <w:right w:val="nil"/>
            </w:tcBorders>
            <w:vAlign w:val="center"/>
            <w:hideMark/>
          </w:tcPr>
          <w:p w14:paraId="51FCA88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64D97A36"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r>
      <w:tr w:rsidR="001A5484" w:rsidRPr="001A5484" w14:paraId="44BDF8F7" w14:textId="77777777" w:rsidTr="00914BAF">
        <w:trPr>
          <w:trHeight w:val="260"/>
        </w:trPr>
        <w:tc>
          <w:tcPr>
            <w:tcW w:w="3696" w:type="dxa"/>
            <w:tcBorders>
              <w:top w:val="single" w:sz="4" w:space="0" w:color="auto"/>
              <w:left w:val="nil"/>
              <w:bottom w:val="single" w:sz="4" w:space="0" w:color="auto"/>
              <w:right w:val="nil"/>
            </w:tcBorders>
            <w:shd w:val="clear" w:color="auto" w:fill="F9EFE3"/>
            <w:vAlign w:val="center"/>
            <w:hideMark/>
          </w:tcPr>
          <w:p w14:paraId="53E213B0" w14:textId="77777777" w:rsidR="001A5484" w:rsidRPr="001A5484" w:rsidRDefault="001A5484" w:rsidP="001A5484">
            <w:pPr>
              <w:spacing w:after="0" w:line="240" w:lineRule="auto"/>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Carrying amount at start of period</w:t>
            </w:r>
          </w:p>
        </w:tc>
        <w:tc>
          <w:tcPr>
            <w:tcW w:w="1371" w:type="dxa"/>
            <w:tcBorders>
              <w:top w:val="single" w:sz="4" w:space="0" w:color="auto"/>
              <w:left w:val="nil"/>
              <w:bottom w:val="single" w:sz="4" w:space="0" w:color="auto"/>
              <w:right w:val="nil"/>
            </w:tcBorders>
            <w:vAlign w:val="center"/>
            <w:hideMark/>
          </w:tcPr>
          <w:p w14:paraId="231A33CF"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93,500</w:t>
            </w:r>
          </w:p>
        </w:tc>
        <w:tc>
          <w:tcPr>
            <w:tcW w:w="1371" w:type="dxa"/>
            <w:tcBorders>
              <w:top w:val="single" w:sz="4" w:space="0" w:color="auto"/>
              <w:left w:val="nil"/>
              <w:bottom w:val="single" w:sz="4" w:space="0" w:color="auto"/>
              <w:right w:val="nil"/>
            </w:tcBorders>
            <w:vAlign w:val="center"/>
            <w:hideMark/>
          </w:tcPr>
          <w:p w14:paraId="3F42631E"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380,893</w:t>
            </w:r>
          </w:p>
        </w:tc>
        <w:tc>
          <w:tcPr>
            <w:tcW w:w="1372" w:type="dxa"/>
            <w:tcBorders>
              <w:top w:val="single" w:sz="4" w:space="0" w:color="auto"/>
              <w:left w:val="nil"/>
              <w:bottom w:val="single" w:sz="4" w:space="0" w:color="auto"/>
              <w:right w:val="nil"/>
            </w:tcBorders>
            <w:vAlign w:val="center"/>
            <w:hideMark/>
          </w:tcPr>
          <w:p w14:paraId="70E14458"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70,000</w:t>
            </w:r>
          </w:p>
        </w:tc>
        <w:tc>
          <w:tcPr>
            <w:tcW w:w="1372" w:type="dxa"/>
            <w:tcBorders>
              <w:top w:val="single" w:sz="4" w:space="0" w:color="auto"/>
              <w:left w:val="nil"/>
              <w:bottom w:val="single" w:sz="4" w:space="0" w:color="auto"/>
              <w:right w:val="nil"/>
            </w:tcBorders>
            <w:vAlign w:val="center"/>
            <w:hideMark/>
          </w:tcPr>
          <w:p w14:paraId="0D07EAFE" w14:textId="35583168" w:rsidR="001A5484" w:rsidRPr="001A5484" w:rsidRDefault="00800654" w:rsidP="001A5484">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23,168</w:t>
            </w:r>
          </w:p>
        </w:tc>
        <w:tc>
          <w:tcPr>
            <w:tcW w:w="1372" w:type="dxa"/>
            <w:tcBorders>
              <w:top w:val="single" w:sz="4" w:space="0" w:color="auto"/>
              <w:left w:val="nil"/>
              <w:bottom w:val="single" w:sz="4" w:space="0" w:color="auto"/>
              <w:right w:val="nil"/>
            </w:tcBorders>
            <w:vAlign w:val="center"/>
            <w:hideMark/>
          </w:tcPr>
          <w:p w14:paraId="03CED20B"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756</w:t>
            </w:r>
          </w:p>
        </w:tc>
        <w:tc>
          <w:tcPr>
            <w:tcW w:w="1372" w:type="dxa"/>
            <w:tcBorders>
              <w:top w:val="single" w:sz="4" w:space="0" w:color="auto"/>
              <w:left w:val="nil"/>
              <w:bottom w:val="single" w:sz="4" w:space="0" w:color="auto"/>
              <w:right w:val="nil"/>
            </w:tcBorders>
            <w:vAlign w:val="center"/>
            <w:hideMark/>
          </w:tcPr>
          <w:p w14:paraId="305C9337" w14:textId="043BFD01"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597,877</w:t>
            </w:r>
          </w:p>
        </w:tc>
        <w:tc>
          <w:tcPr>
            <w:tcW w:w="1371" w:type="dxa"/>
            <w:tcBorders>
              <w:top w:val="single" w:sz="4" w:space="0" w:color="auto"/>
              <w:left w:val="nil"/>
              <w:bottom w:val="single" w:sz="4" w:space="0" w:color="auto"/>
              <w:right w:val="nil"/>
            </w:tcBorders>
            <w:vAlign w:val="center"/>
            <w:hideMark/>
          </w:tcPr>
          <w:p w14:paraId="6A8866B1"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150</w:t>
            </w:r>
          </w:p>
        </w:tc>
        <w:tc>
          <w:tcPr>
            <w:tcW w:w="1386" w:type="dxa"/>
            <w:tcBorders>
              <w:top w:val="single" w:sz="4" w:space="0" w:color="auto"/>
              <w:left w:val="nil"/>
              <w:bottom w:val="single" w:sz="4" w:space="0" w:color="auto"/>
              <w:right w:val="nil"/>
            </w:tcBorders>
            <w:vAlign w:val="center"/>
            <w:hideMark/>
          </w:tcPr>
          <w:p w14:paraId="0DD8799B" w14:textId="0BB17EF9" w:rsidR="001A5484" w:rsidRPr="001A5484" w:rsidRDefault="00DB0A98" w:rsidP="001A5484">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1,166,344</w:t>
            </w:r>
          </w:p>
        </w:tc>
      </w:tr>
      <w:tr w:rsidR="001A5484" w:rsidRPr="001A5484" w14:paraId="7683E3F7" w14:textId="77777777" w:rsidTr="00914BAF">
        <w:trPr>
          <w:trHeight w:val="260"/>
        </w:trPr>
        <w:tc>
          <w:tcPr>
            <w:tcW w:w="3696" w:type="dxa"/>
            <w:tcBorders>
              <w:top w:val="single" w:sz="4" w:space="0" w:color="auto"/>
              <w:left w:val="nil"/>
              <w:bottom w:val="nil"/>
              <w:right w:val="nil"/>
            </w:tcBorders>
            <w:shd w:val="clear" w:color="auto" w:fill="F9EFE3"/>
            <w:vAlign w:val="center"/>
            <w:hideMark/>
          </w:tcPr>
          <w:p w14:paraId="4704E469"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p>
        </w:tc>
        <w:tc>
          <w:tcPr>
            <w:tcW w:w="1371" w:type="dxa"/>
            <w:tcBorders>
              <w:top w:val="single" w:sz="4" w:space="0" w:color="auto"/>
              <w:left w:val="nil"/>
              <w:bottom w:val="nil"/>
              <w:right w:val="nil"/>
            </w:tcBorders>
            <w:vAlign w:val="center"/>
            <w:hideMark/>
          </w:tcPr>
          <w:p w14:paraId="21BB7154" w14:textId="77777777" w:rsidR="001A5484" w:rsidRPr="001A5484" w:rsidRDefault="001A5484" w:rsidP="001A5484">
            <w:pPr>
              <w:spacing w:after="0" w:line="240" w:lineRule="auto"/>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2EF76D8C"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65325904"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578DE164"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790CAB97"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761FC021"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71" w:type="dxa"/>
            <w:tcBorders>
              <w:top w:val="nil"/>
              <w:left w:val="nil"/>
              <w:bottom w:val="nil"/>
              <w:right w:val="nil"/>
            </w:tcBorders>
            <w:vAlign w:val="center"/>
            <w:hideMark/>
          </w:tcPr>
          <w:p w14:paraId="3B1AB0FE"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c>
          <w:tcPr>
            <w:tcW w:w="1386" w:type="dxa"/>
            <w:tcBorders>
              <w:top w:val="nil"/>
              <w:left w:val="nil"/>
              <w:bottom w:val="nil"/>
              <w:right w:val="nil"/>
            </w:tcBorders>
            <w:vAlign w:val="center"/>
            <w:hideMark/>
          </w:tcPr>
          <w:p w14:paraId="0A04D59F" w14:textId="77777777" w:rsidR="001A5484" w:rsidRPr="001A5484" w:rsidRDefault="001A5484" w:rsidP="001A5484">
            <w:pPr>
              <w:spacing w:after="0" w:line="240" w:lineRule="auto"/>
              <w:jc w:val="right"/>
              <w:rPr>
                <w:rFonts w:ascii="Times New Roman" w:eastAsia="Times New Roman" w:hAnsi="Times New Roman" w:cs="Times New Roman"/>
                <w:sz w:val="20"/>
                <w:szCs w:val="20"/>
                <w:lang w:eastAsia="en-AU"/>
              </w:rPr>
            </w:pPr>
          </w:p>
        </w:tc>
      </w:tr>
      <w:tr w:rsidR="001A5484" w:rsidRPr="001A5484" w14:paraId="0B558775" w14:textId="77777777" w:rsidTr="00914BAF">
        <w:trPr>
          <w:trHeight w:val="260"/>
        </w:trPr>
        <w:tc>
          <w:tcPr>
            <w:tcW w:w="3696" w:type="dxa"/>
            <w:tcBorders>
              <w:top w:val="nil"/>
              <w:left w:val="nil"/>
              <w:bottom w:val="nil"/>
              <w:right w:val="nil"/>
            </w:tcBorders>
            <w:shd w:val="clear" w:color="auto" w:fill="F9EFE3"/>
            <w:vAlign w:val="center"/>
            <w:hideMark/>
          </w:tcPr>
          <w:p w14:paraId="3CCD6534"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Additions</w:t>
            </w:r>
          </w:p>
        </w:tc>
        <w:tc>
          <w:tcPr>
            <w:tcW w:w="1371" w:type="dxa"/>
            <w:tcBorders>
              <w:top w:val="nil"/>
              <w:left w:val="nil"/>
              <w:bottom w:val="nil"/>
              <w:right w:val="nil"/>
            </w:tcBorders>
            <w:vAlign w:val="center"/>
            <w:hideMark/>
          </w:tcPr>
          <w:p w14:paraId="2EB05A1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3E7C711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57,239</w:t>
            </w:r>
          </w:p>
        </w:tc>
        <w:tc>
          <w:tcPr>
            <w:tcW w:w="1372" w:type="dxa"/>
            <w:tcBorders>
              <w:top w:val="nil"/>
              <w:left w:val="nil"/>
              <w:bottom w:val="nil"/>
              <w:right w:val="nil"/>
            </w:tcBorders>
            <w:vAlign w:val="center"/>
            <w:hideMark/>
          </w:tcPr>
          <w:p w14:paraId="470BE95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26,090</w:t>
            </w:r>
          </w:p>
        </w:tc>
        <w:tc>
          <w:tcPr>
            <w:tcW w:w="1372" w:type="dxa"/>
            <w:tcBorders>
              <w:top w:val="nil"/>
              <w:left w:val="nil"/>
              <w:bottom w:val="nil"/>
              <w:right w:val="nil"/>
            </w:tcBorders>
            <w:vAlign w:val="center"/>
            <w:hideMark/>
          </w:tcPr>
          <w:p w14:paraId="2F042C0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3,663</w:t>
            </w:r>
          </w:p>
        </w:tc>
        <w:tc>
          <w:tcPr>
            <w:tcW w:w="1372" w:type="dxa"/>
            <w:tcBorders>
              <w:top w:val="nil"/>
              <w:left w:val="nil"/>
              <w:bottom w:val="nil"/>
              <w:right w:val="nil"/>
            </w:tcBorders>
            <w:vAlign w:val="center"/>
            <w:hideMark/>
          </w:tcPr>
          <w:p w14:paraId="4E1954C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CD5CFB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10,000</w:t>
            </w:r>
          </w:p>
        </w:tc>
        <w:tc>
          <w:tcPr>
            <w:tcW w:w="1371" w:type="dxa"/>
            <w:tcBorders>
              <w:top w:val="nil"/>
              <w:left w:val="nil"/>
              <w:bottom w:val="nil"/>
              <w:right w:val="nil"/>
            </w:tcBorders>
            <w:vAlign w:val="center"/>
            <w:hideMark/>
          </w:tcPr>
          <w:p w14:paraId="718DE077"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6AE9184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96,992</w:t>
            </w:r>
          </w:p>
        </w:tc>
      </w:tr>
      <w:tr w:rsidR="001A5484" w:rsidRPr="001A5484" w14:paraId="0C7E6720" w14:textId="77777777" w:rsidTr="00914BAF">
        <w:trPr>
          <w:trHeight w:val="260"/>
        </w:trPr>
        <w:tc>
          <w:tcPr>
            <w:tcW w:w="3696" w:type="dxa"/>
            <w:tcBorders>
              <w:top w:val="nil"/>
              <w:left w:val="nil"/>
              <w:bottom w:val="nil"/>
              <w:right w:val="nil"/>
            </w:tcBorders>
            <w:shd w:val="clear" w:color="auto" w:fill="F9EFE3"/>
            <w:vAlign w:val="center"/>
            <w:hideMark/>
          </w:tcPr>
          <w:p w14:paraId="6B3A4C5F"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Transfers</w:t>
            </w:r>
            <w:r w:rsidRPr="00C845AB">
              <w:rPr>
                <w:rFonts w:ascii="Arial" w:eastAsia="Times New Roman" w:hAnsi="Arial" w:cs="Arial"/>
                <w:color w:val="000000"/>
                <w:sz w:val="16"/>
                <w:szCs w:val="16"/>
                <w:vertAlign w:val="superscript"/>
                <w:lang w:eastAsia="en-AU"/>
              </w:rPr>
              <w:t>(a)</w:t>
            </w:r>
          </w:p>
        </w:tc>
        <w:tc>
          <w:tcPr>
            <w:tcW w:w="1371" w:type="dxa"/>
            <w:tcBorders>
              <w:top w:val="nil"/>
              <w:left w:val="nil"/>
              <w:bottom w:val="nil"/>
              <w:right w:val="nil"/>
            </w:tcBorders>
            <w:vAlign w:val="center"/>
            <w:hideMark/>
          </w:tcPr>
          <w:p w14:paraId="3690D38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(1,090)</w:t>
            </w:r>
          </w:p>
        </w:tc>
        <w:tc>
          <w:tcPr>
            <w:tcW w:w="1371" w:type="dxa"/>
            <w:tcBorders>
              <w:top w:val="nil"/>
              <w:left w:val="nil"/>
              <w:bottom w:val="nil"/>
              <w:right w:val="nil"/>
            </w:tcBorders>
            <w:vAlign w:val="center"/>
            <w:hideMark/>
          </w:tcPr>
          <w:p w14:paraId="6D105F3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282204D8"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C20A51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4B6B30C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6A3B746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nil"/>
              <w:right w:val="nil"/>
            </w:tcBorders>
            <w:vAlign w:val="center"/>
            <w:hideMark/>
          </w:tcPr>
          <w:p w14:paraId="05ED3DAE"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796400C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(1,090)</w:t>
            </w:r>
          </w:p>
        </w:tc>
      </w:tr>
      <w:tr w:rsidR="001A5484" w:rsidRPr="001A5484" w14:paraId="6F0AD35B" w14:textId="77777777" w:rsidTr="00914BAF">
        <w:trPr>
          <w:trHeight w:val="260"/>
        </w:trPr>
        <w:tc>
          <w:tcPr>
            <w:tcW w:w="3696" w:type="dxa"/>
            <w:tcBorders>
              <w:top w:val="nil"/>
              <w:left w:val="nil"/>
              <w:bottom w:val="nil"/>
              <w:right w:val="nil"/>
            </w:tcBorders>
            <w:shd w:val="clear" w:color="auto" w:fill="F9EFE3"/>
            <w:vAlign w:val="center"/>
            <w:hideMark/>
          </w:tcPr>
          <w:p w14:paraId="6846FD48" w14:textId="34445E01" w:rsidR="001A5484" w:rsidRPr="001A5484" w:rsidRDefault="004A434C" w:rsidP="001A5484">
            <w:pPr>
              <w:spacing w:after="0" w:line="240" w:lineRule="auto"/>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D</w:t>
            </w:r>
            <w:r w:rsidRPr="001A5484">
              <w:rPr>
                <w:rFonts w:ascii="Arial" w:eastAsia="Times New Roman" w:hAnsi="Arial" w:cs="Arial"/>
                <w:color w:val="000000"/>
                <w:sz w:val="16"/>
                <w:szCs w:val="16"/>
                <w:lang w:eastAsia="en-AU"/>
              </w:rPr>
              <w:t>isposals</w:t>
            </w:r>
          </w:p>
        </w:tc>
        <w:tc>
          <w:tcPr>
            <w:tcW w:w="1371" w:type="dxa"/>
            <w:tcBorders>
              <w:top w:val="nil"/>
              <w:left w:val="nil"/>
              <w:bottom w:val="nil"/>
              <w:right w:val="nil"/>
            </w:tcBorders>
            <w:vAlign w:val="center"/>
            <w:hideMark/>
          </w:tcPr>
          <w:p w14:paraId="066F980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0227714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E32520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2B81426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18DCC62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68A9A49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nil"/>
              <w:right w:val="nil"/>
            </w:tcBorders>
            <w:vAlign w:val="center"/>
            <w:hideMark/>
          </w:tcPr>
          <w:p w14:paraId="4F1D504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329DE94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r>
      <w:tr w:rsidR="008557D5" w:rsidRPr="001A5484" w14:paraId="5088FB5D" w14:textId="77777777" w:rsidTr="00914BAF">
        <w:trPr>
          <w:trHeight w:val="260"/>
        </w:trPr>
        <w:tc>
          <w:tcPr>
            <w:tcW w:w="3696" w:type="dxa"/>
            <w:tcBorders>
              <w:top w:val="nil"/>
              <w:left w:val="nil"/>
              <w:bottom w:val="nil"/>
              <w:right w:val="nil"/>
            </w:tcBorders>
            <w:shd w:val="clear" w:color="auto" w:fill="F9EFE3"/>
            <w:vAlign w:val="center"/>
          </w:tcPr>
          <w:p w14:paraId="47356837" w14:textId="5445C8D1" w:rsidR="004A434C" w:rsidRPr="001A5484" w:rsidRDefault="004A434C" w:rsidP="001A5484">
            <w:pPr>
              <w:spacing w:after="0" w:line="240" w:lineRule="auto"/>
              <w:rPr>
                <w:rFonts w:ascii="Arial" w:eastAsia="Times New Roman" w:hAnsi="Arial" w:cs="Arial"/>
                <w:color w:val="000000"/>
                <w:sz w:val="16"/>
                <w:szCs w:val="16"/>
                <w:lang w:eastAsia="en-AU"/>
              </w:rPr>
            </w:pPr>
            <w:r w:rsidRPr="004A434C">
              <w:rPr>
                <w:rFonts w:ascii="Arial" w:eastAsia="Times New Roman" w:hAnsi="Arial" w:cs="Arial"/>
                <w:color w:val="000000"/>
                <w:sz w:val="16"/>
                <w:szCs w:val="16"/>
                <w:lang w:eastAsia="en-AU"/>
              </w:rPr>
              <w:t>Reclassification of assets held for sale</w:t>
            </w:r>
          </w:p>
        </w:tc>
        <w:tc>
          <w:tcPr>
            <w:tcW w:w="1371" w:type="dxa"/>
            <w:tcBorders>
              <w:top w:val="nil"/>
              <w:left w:val="nil"/>
              <w:bottom w:val="nil"/>
              <w:right w:val="nil"/>
            </w:tcBorders>
            <w:vAlign w:val="center"/>
          </w:tcPr>
          <w:p w14:paraId="66EBD9F9" w14:textId="77777777" w:rsidR="004A434C" w:rsidRPr="001A5484" w:rsidRDefault="004A434C" w:rsidP="001A5484">
            <w:pPr>
              <w:spacing w:after="0" w:line="240" w:lineRule="auto"/>
              <w:jc w:val="right"/>
              <w:rPr>
                <w:rFonts w:ascii="Arial" w:eastAsia="Times New Roman" w:hAnsi="Arial" w:cs="Arial"/>
                <w:color w:val="000000"/>
                <w:sz w:val="16"/>
                <w:szCs w:val="16"/>
                <w:lang w:eastAsia="en-AU"/>
              </w:rPr>
            </w:pPr>
          </w:p>
        </w:tc>
        <w:tc>
          <w:tcPr>
            <w:tcW w:w="1371" w:type="dxa"/>
            <w:tcBorders>
              <w:top w:val="nil"/>
              <w:left w:val="nil"/>
              <w:bottom w:val="nil"/>
              <w:right w:val="nil"/>
            </w:tcBorders>
            <w:vAlign w:val="center"/>
          </w:tcPr>
          <w:p w14:paraId="0116170D" w14:textId="77777777" w:rsidR="004A434C" w:rsidRPr="001A5484" w:rsidRDefault="004A434C" w:rsidP="001A5484">
            <w:pPr>
              <w:spacing w:after="0" w:line="240" w:lineRule="auto"/>
              <w:jc w:val="right"/>
              <w:rPr>
                <w:rFonts w:ascii="Arial" w:eastAsia="Times New Roman" w:hAnsi="Arial" w:cs="Arial"/>
                <w:color w:val="000000"/>
                <w:sz w:val="16"/>
                <w:szCs w:val="16"/>
              </w:rPr>
            </w:pPr>
          </w:p>
        </w:tc>
        <w:tc>
          <w:tcPr>
            <w:tcW w:w="1372" w:type="dxa"/>
            <w:tcBorders>
              <w:top w:val="nil"/>
              <w:left w:val="nil"/>
              <w:bottom w:val="nil"/>
              <w:right w:val="nil"/>
            </w:tcBorders>
            <w:vAlign w:val="center"/>
          </w:tcPr>
          <w:p w14:paraId="477F0F49" w14:textId="77777777" w:rsidR="004A434C" w:rsidRPr="001A5484" w:rsidRDefault="004A434C" w:rsidP="001A5484">
            <w:pPr>
              <w:spacing w:after="0" w:line="240" w:lineRule="auto"/>
              <w:jc w:val="right"/>
              <w:rPr>
                <w:rFonts w:ascii="Arial" w:eastAsia="Times New Roman" w:hAnsi="Arial" w:cs="Arial"/>
                <w:color w:val="000000"/>
                <w:sz w:val="16"/>
                <w:szCs w:val="16"/>
              </w:rPr>
            </w:pPr>
          </w:p>
        </w:tc>
        <w:tc>
          <w:tcPr>
            <w:tcW w:w="1372" w:type="dxa"/>
            <w:tcBorders>
              <w:top w:val="nil"/>
              <w:left w:val="nil"/>
              <w:bottom w:val="nil"/>
              <w:right w:val="nil"/>
            </w:tcBorders>
            <w:vAlign w:val="center"/>
          </w:tcPr>
          <w:p w14:paraId="707A3AE2" w14:textId="77777777" w:rsidR="004A434C" w:rsidRPr="001A5484" w:rsidRDefault="004A434C" w:rsidP="001A5484">
            <w:pPr>
              <w:spacing w:after="0" w:line="240" w:lineRule="auto"/>
              <w:jc w:val="right"/>
              <w:rPr>
                <w:rFonts w:ascii="Arial" w:eastAsia="Times New Roman" w:hAnsi="Arial" w:cs="Arial"/>
                <w:color w:val="000000"/>
                <w:sz w:val="16"/>
                <w:szCs w:val="16"/>
              </w:rPr>
            </w:pPr>
          </w:p>
        </w:tc>
        <w:tc>
          <w:tcPr>
            <w:tcW w:w="1372" w:type="dxa"/>
            <w:tcBorders>
              <w:top w:val="nil"/>
              <w:left w:val="nil"/>
              <w:bottom w:val="nil"/>
              <w:right w:val="nil"/>
            </w:tcBorders>
            <w:vAlign w:val="center"/>
          </w:tcPr>
          <w:p w14:paraId="1C31F3D4" w14:textId="77777777" w:rsidR="004A434C" w:rsidRPr="001A5484" w:rsidRDefault="004A434C" w:rsidP="001A5484">
            <w:pPr>
              <w:spacing w:after="0" w:line="240" w:lineRule="auto"/>
              <w:jc w:val="right"/>
              <w:rPr>
                <w:rFonts w:ascii="Arial" w:eastAsia="Times New Roman" w:hAnsi="Arial" w:cs="Arial"/>
                <w:color w:val="000000"/>
                <w:sz w:val="16"/>
                <w:szCs w:val="16"/>
              </w:rPr>
            </w:pPr>
          </w:p>
        </w:tc>
        <w:tc>
          <w:tcPr>
            <w:tcW w:w="1372" w:type="dxa"/>
            <w:tcBorders>
              <w:top w:val="nil"/>
              <w:left w:val="nil"/>
              <w:bottom w:val="nil"/>
              <w:right w:val="nil"/>
            </w:tcBorders>
            <w:vAlign w:val="center"/>
          </w:tcPr>
          <w:p w14:paraId="4363CC14" w14:textId="77777777" w:rsidR="004A434C" w:rsidRPr="001A5484" w:rsidRDefault="004A434C" w:rsidP="001A5484">
            <w:pPr>
              <w:spacing w:after="0" w:line="240" w:lineRule="auto"/>
              <w:jc w:val="right"/>
              <w:rPr>
                <w:rFonts w:ascii="Arial" w:eastAsia="Times New Roman" w:hAnsi="Arial" w:cs="Arial"/>
                <w:color w:val="000000"/>
                <w:sz w:val="16"/>
                <w:szCs w:val="16"/>
              </w:rPr>
            </w:pPr>
          </w:p>
        </w:tc>
        <w:tc>
          <w:tcPr>
            <w:tcW w:w="1371" w:type="dxa"/>
            <w:tcBorders>
              <w:top w:val="nil"/>
              <w:left w:val="nil"/>
              <w:bottom w:val="nil"/>
              <w:right w:val="nil"/>
            </w:tcBorders>
            <w:vAlign w:val="center"/>
          </w:tcPr>
          <w:p w14:paraId="669900B7" w14:textId="77777777" w:rsidR="004A434C" w:rsidRPr="001A5484" w:rsidRDefault="004A434C" w:rsidP="001A5484">
            <w:pPr>
              <w:spacing w:after="0" w:line="240" w:lineRule="auto"/>
              <w:jc w:val="right"/>
              <w:rPr>
                <w:rFonts w:ascii="Arial" w:eastAsia="Times New Roman" w:hAnsi="Arial" w:cs="Arial"/>
                <w:color w:val="000000"/>
                <w:sz w:val="16"/>
                <w:szCs w:val="16"/>
              </w:rPr>
            </w:pPr>
          </w:p>
        </w:tc>
        <w:tc>
          <w:tcPr>
            <w:tcW w:w="1386" w:type="dxa"/>
            <w:tcBorders>
              <w:top w:val="nil"/>
              <w:left w:val="nil"/>
              <w:bottom w:val="nil"/>
              <w:right w:val="nil"/>
            </w:tcBorders>
            <w:vAlign w:val="center"/>
          </w:tcPr>
          <w:p w14:paraId="16BD6A70" w14:textId="77777777" w:rsidR="004A434C" w:rsidRPr="001A5484" w:rsidRDefault="004A434C" w:rsidP="001A5484">
            <w:pPr>
              <w:spacing w:after="0" w:line="240" w:lineRule="auto"/>
              <w:jc w:val="right"/>
              <w:rPr>
                <w:rFonts w:ascii="Arial" w:eastAsia="Times New Roman" w:hAnsi="Arial" w:cs="Arial"/>
                <w:color w:val="000000"/>
                <w:sz w:val="16"/>
                <w:szCs w:val="16"/>
                <w:lang w:eastAsia="en-AU"/>
              </w:rPr>
            </w:pPr>
          </w:p>
        </w:tc>
      </w:tr>
      <w:tr w:rsidR="001A5484" w:rsidRPr="001A5484" w14:paraId="3C1B575A" w14:textId="77777777" w:rsidTr="00914BAF">
        <w:trPr>
          <w:trHeight w:val="260"/>
        </w:trPr>
        <w:tc>
          <w:tcPr>
            <w:tcW w:w="3696" w:type="dxa"/>
            <w:tcBorders>
              <w:top w:val="nil"/>
              <w:left w:val="nil"/>
              <w:bottom w:val="nil"/>
              <w:right w:val="nil"/>
            </w:tcBorders>
            <w:shd w:val="clear" w:color="auto" w:fill="F9EFE3"/>
            <w:vAlign w:val="center"/>
            <w:hideMark/>
          </w:tcPr>
          <w:p w14:paraId="0D5B3B5B" w14:textId="36E7C7A4"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Revaluation increments/(decrements)</w:t>
            </w:r>
            <w:r w:rsidR="004A7508" w:rsidRPr="00C845AB">
              <w:rPr>
                <w:rFonts w:ascii="Arial" w:eastAsia="Times New Roman" w:hAnsi="Arial" w:cs="Arial"/>
                <w:color w:val="000000"/>
                <w:sz w:val="16"/>
                <w:szCs w:val="16"/>
                <w:vertAlign w:val="superscript"/>
                <w:lang w:eastAsia="en-AU"/>
              </w:rPr>
              <w:t xml:space="preserve"> (</w:t>
            </w:r>
            <w:r w:rsidR="004A7508">
              <w:rPr>
                <w:rFonts w:ascii="Arial" w:eastAsia="Times New Roman" w:hAnsi="Arial" w:cs="Arial"/>
                <w:color w:val="000000"/>
                <w:sz w:val="16"/>
                <w:szCs w:val="16"/>
                <w:vertAlign w:val="superscript"/>
                <w:lang w:eastAsia="en-AU"/>
              </w:rPr>
              <w:t>b</w:t>
            </w:r>
            <w:r w:rsidR="004A7508" w:rsidRPr="00C845AB">
              <w:rPr>
                <w:rFonts w:ascii="Arial" w:eastAsia="Times New Roman" w:hAnsi="Arial" w:cs="Arial"/>
                <w:color w:val="000000"/>
                <w:sz w:val="16"/>
                <w:szCs w:val="16"/>
                <w:vertAlign w:val="superscript"/>
                <w:lang w:eastAsia="en-AU"/>
              </w:rPr>
              <w:t>)</w:t>
            </w:r>
          </w:p>
        </w:tc>
        <w:tc>
          <w:tcPr>
            <w:tcW w:w="1371" w:type="dxa"/>
            <w:tcBorders>
              <w:top w:val="nil"/>
              <w:left w:val="nil"/>
              <w:bottom w:val="nil"/>
              <w:right w:val="nil"/>
            </w:tcBorders>
            <w:vAlign w:val="center"/>
            <w:hideMark/>
          </w:tcPr>
          <w:p w14:paraId="0000B7C0"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5,500</w:t>
            </w:r>
          </w:p>
        </w:tc>
        <w:tc>
          <w:tcPr>
            <w:tcW w:w="1371" w:type="dxa"/>
            <w:tcBorders>
              <w:top w:val="nil"/>
              <w:left w:val="nil"/>
              <w:bottom w:val="nil"/>
              <w:right w:val="nil"/>
            </w:tcBorders>
            <w:vAlign w:val="center"/>
            <w:hideMark/>
          </w:tcPr>
          <w:p w14:paraId="3696023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18,000</w:t>
            </w:r>
          </w:p>
        </w:tc>
        <w:tc>
          <w:tcPr>
            <w:tcW w:w="1372" w:type="dxa"/>
            <w:tcBorders>
              <w:top w:val="nil"/>
              <w:left w:val="nil"/>
              <w:bottom w:val="nil"/>
              <w:right w:val="nil"/>
            </w:tcBorders>
            <w:vAlign w:val="center"/>
            <w:hideMark/>
          </w:tcPr>
          <w:p w14:paraId="33E0AE90"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4D9587C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7C85CED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45D75EF" w14:textId="284C225E"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2,000</w:t>
            </w:r>
          </w:p>
        </w:tc>
        <w:tc>
          <w:tcPr>
            <w:tcW w:w="1371" w:type="dxa"/>
            <w:tcBorders>
              <w:top w:val="nil"/>
              <w:left w:val="nil"/>
              <w:bottom w:val="nil"/>
              <w:right w:val="nil"/>
            </w:tcBorders>
            <w:vAlign w:val="center"/>
            <w:hideMark/>
          </w:tcPr>
          <w:p w14:paraId="00822BA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1CD1EA6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25,500</w:t>
            </w:r>
          </w:p>
        </w:tc>
      </w:tr>
      <w:tr w:rsidR="001A5484" w:rsidRPr="001A5484" w14:paraId="03F1D0CF" w14:textId="77777777" w:rsidTr="00914BAF">
        <w:trPr>
          <w:trHeight w:val="260"/>
        </w:trPr>
        <w:tc>
          <w:tcPr>
            <w:tcW w:w="3696" w:type="dxa"/>
            <w:tcBorders>
              <w:top w:val="nil"/>
              <w:left w:val="nil"/>
              <w:bottom w:val="nil"/>
              <w:right w:val="nil"/>
            </w:tcBorders>
            <w:shd w:val="clear" w:color="auto" w:fill="F9EFE3"/>
            <w:vAlign w:val="center"/>
            <w:hideMark/>
          </w:tcPr>
          <w:p w14:paraId="7FF2F16B" w14:textId="1E90E533"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Impairment losses</w:t>
            </w:r>
            <w:r w:rsidRPr="00C845AB">
              <w:rPr>
                <w:rFonts w:ascii="Arial" w:eastAsia="Times New Roman" w:hAnsi="Arial" w:cs="Arial"/>
                <w:color w:val="000000"/>
                <w:sz w:val="16"/>
                <w:szCs w:val="16"/>
                <w:vertAlign w:val="superscript"/>
                <w:lang w:eastAsia="en-AU"/>
              </w:rPr>
              <w:t>(</w:t>
            </w:r>
            <w:r w:rsidR="004A7508">
              <w:rPr>
                <w:rFonts w:ascii="Arial" w:eastAsia="Times New Roman" w:hAnsi="Arial" w:cs="Arial"/>
                <w:color w:val="000000"/>
                <w:sz w:val="16"/>
                <w:szCs w:val="16"/>
                <w:vertAlign w:val="superscript"/>
                <w:lang w:eastAsia="en-AU"/>
              </w:rPr>
              <w:t>c</w:t>
            </w:r>
            <w:r w:rsidRPr="00C845AB">
              <w:rPr>
                <w:rFonts w:ascii="Arial" w:eastAsia="Times New Roman" w:hAnsi="Arial" w:cs="Arial"/>
                <w:color w:val="000000"/>
                <w:sz w:val="16"/>
                <w:szCs w:val="16"/>
                <w:vertAlign w:val="superscript"/>
                <w:lang w:eastAsia="en-AU"/>
              </w:rPr>
              <w:t>)</w:t>
            </w:r>
          </w:p>
        </w:tc>
        <w:tc>
          <w:tcPr>
            <w:tcW w:w="1371" w:type="dxa"/>
            <w:tcBorders>
              <w:top w:val="nil"/>
              <w:left w:val="nil"/>
              <w:bottom w:val="nil"/>
              <w:right w:val="nil"/>
            </w:tcBorders>
            <w:vAlign w:val="center"/>
            <w:hideMark/>
          </w:tcPr>
          <w:p w14:paraId="2624969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64B247D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267A0DC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36F072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4572FD3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67685BA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nil"/>
              <w:right w:val="nil"/>
            </w:tcBorders>
            <w:vAlign w:val="center"/>
            <w:hideMark/>
          </w:tcPr>
          <w:p w14:paraId="2991E6F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5D5794B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r>
      <w:tr w:rsidR="001A5484" w:rsidRPr="001A5484" w14:paraId="3E6FB7A9" w14:textId="77777777" w:rsidTr="00914BAF">
        <w:trPr>
          <w:trHeight w:val="260"/>
        </w:trPr>
        <w:tc>
          <w:tcPr>
            <w:tcW w:w="3696" w:type="dxa"/>
            <w:tcBorders>
              <w:top w:val="nil"/>
              <w:left w:val="nil"/>
              <w:bottom w:val="nil"/>
              <w:right w:val="nil"/>
            </w:tcBorders>
            <w:shd w:val="clear" w:color="auto" w:fill="F9EFE3"/>
            <w:vAlign w:val="center"/>
            <w:hideMark/>
          </w:tcPr>
          <w:p w14:paraId="6EE446E0" w14:textId="338B0C2E"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Impairment losses reversed</w:t>
            </w:r>
          </w:p>
        </w:tc>
        <w:tc>
          <w:tcPr>
            <w:tcW w:w="1371" w:type="dxa"/>
            <w:tcBorders>
              <w:top w:val="nil"/>
              <w:left w:val="nil"/>
              <w:bottom w:val="nil"/>
              <w:right w:val="nil"/>
            </w:tcBorders>
            <w:vAlign w:val="center"/>
            <w:hideMark/>
          </w:tcPr>
          <w:p w14:paraId="467FE9A0"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3432687B"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0CDF09D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6389E1D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3BAAA3D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1C5B5C2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nil"/>
              <w:right w:val="nil"/>
            </w:tcBorders>
            <w:vAlign w:val="center"/>
            <w:hideMark/>
          </w:tcPr>
          <w:p w14:paraId="77EBD64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2D87666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r>
      <w:tr w:rsidR="001A5484" w:rsidRPr="001A5484" w14:paraId="6F802BD3" w14:textId="77777777" w:rsidTr="00914BAF">
        <w:trPr>
          <w:trHeight w:val="260"/>
        </w:trPr>
        <w:tc>
          <w:tcPr>
            <w:tcW w:w="3696" w:type="dxa"/>
            <w:tcBorders>
              <w:top w:val="nil"/>
              <w:left w:val="nil"/>
              <w:bottom w:val="nil"/>
              <w:right w:val="nil"/>
            </w:tcBorders>
            <w:shd w:val="clear" w:color="auto" w:fill="F9EFE3"/>
            <w:vAlign w:val="center"/>
            <w:hideMark/>
          </w:tcPr>
          <w:p w14:paraId="5EE5A41C"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Depreciation</w:t>
            </w:r>
          </w:p>
        </w:tc>
        <w:tc>
          <w:tcPr>
            <w:tcW w:w="1371" w:type="dxa"/>
            <w:tcBorders>
              <w:top w:val="nil"/>
              <w:left w:val="nil"/>
              <w:bottom w:val="nil"/>
              <w:right w:val="nil"/>
            </w:tcBorders>
            <w:vAlign w:val="center"/>
            <w:hideMark/>
          </w:tcPr>
          <w:p w14:paraId="2AD5BE9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64FD2FF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(17,422)</w:t>
            </w:r>
          </w:p>
        </w:tc>
        <w:tc>
          <w:tcPr>
            <w:tcW w:w="1372" w:type="dxa"/>
            <w:tcBorders>
              <w:top w:val="nil"/>
              <w:left w:val="nil"/>
              <w:bottom w:val="nil"/>
              <w:right w:val="nil"/>
            </w:tcBorders>
            <w:vAlign w:val="center"/>
            <w:hideMark/>
          </w:tcPr>
          <w:p w14:paraId="6027299E"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59748663" w14:textId="65636ECC" w:rsidR="001A5484" w:rsidRPr="001A5484" w:rsidRDefault="00DB0A98" w:rsidP="001A5484">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rPr>
              <w:t>(7,154)</w:t>
            </w:r>
          </w:p>
        </w:tc>
        <w:tc>
          <w:tcPr>
            <w:tcW w:w="1372" w:type="dxa"/>
            <w:tcBorders>
              <w:top w:val="nil"/>
              <w:left w:val="nil"/>
              <w:bottom w:val="nil"/>
              <w:right w:val="nil"/>
            </w:tcBorders>
            <w:vAlign w:val="center"/>
            <w:hideMark/>
          </w:tcPr>
          <w:p w14:paraId="665464B2"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(50)</w:t>
            </w:r>
          </w:p>
        </w:tc>
        <w:tc>
          <w:tcPr>
            <w:tcW w:w="1372" w:type="dxa"/>
            <w:tcBorders>
              <w:top w:val="nil"/>
              <w:left w:val="nil"/>
              <w:bottom w:val="nil"/>
              <w:right w:val="nil"/>
            </w:tcBorders>
            <w:vAlign w:val="center"/>
            <w:hideMark/>
          </w:tcPr>
          <w:p w14:paraId="4EA7ED9C"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(8,800)</w:t>
            </w:r>
          </w:p>
        </w:tc>
        <w:tc>
          <w:tcPr>
            <w:tcW w:w="1371" w:type="dxa"/>
            <w:tcBorders>
              <w:top w:val="nil"/>
              <w:left w:val="nil"/>
              <w:bottom w:val="nil"/>
              <w:right w:val="nil"/>
            </w:tcBorders>
            <w:vAlign w:val="center"/>
            <w:hideMark/>
          </w:tcPr>
          <w:p w14:paraId="1B53578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6752D347" w14:textId="329E670B" w:rsidR="001A5484" w:rsidRPr="001A5484" w:rsidRDefault="001A0A8E" w:rsidP="001A5484">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(33,426)</w:t>
            </w:r>
          </w:p>
        </w:tc>
      </w:tr>
      <w:tr w:rsidR="001A5484" w:rsidRPr="001A5484" w14:paraId="30955FCA" w14:textId="77777777" w:rsidTr="00914BAF">
        <w:trPr>
          <w:trHeight w:val="260"/>
        </w:trPr>
        <w:tc>
          <w:tcPr>
            <w:tcW w:w="3696" w:type="dxa"/>
            <w:tcBorders>
              <w:top w:val="nil"/>
              <w:left w:val="nil"/>
              <w:bottom w:val="nil"/>
              <w:right w:val="nil"/>
            </w:tcBorders>
            <w:shd w:val="clear" w:color="auto" w:fill="F9EFE3"/>
            <w:vAlign w:val="center"/>
            <w:hideMark/>
          </w:tcPr>
          <w:p w14:paraId="231E201C"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themeColor="text1"/>
                <w:sz w:val="16"/>
                <w:szCs w:val="16"/>
              </w:rPr>
              <w:t>Write-off of assets destroyed by earthquake</w:t>
            </w:r>
          </w:p>
        </w:tc>
        <w:tc>
          <w:tcPr>
            <w:tcW w:w="1371" w:type="dxa"/>
            <w:tcBorders>
              <w:top w:val="nil"/>
              <w:left w:val="nil"/>
              <w:bottom w:val="nil"/>
              <w:right w:val="nil"/>
            </w:tcBorders>
            <w:vAlign w:val="center"/>
            <w:hideMark/>
          </w:tcPr>
          <w:p w14:paraId="55C29FB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267655F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24CCFC2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66F28E67"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(370)</w:t>
            </w:r>
          </w:p>
        </w:tc>
        <w:tc>
          <w:tcPr>
            <w:tcW w:w="1372" w:type="dxa"/>
            <w:tcBorders>
              <w:top w:val="nil"/>
              <w:left w:val="nil"/>
              <w:bottom w:val="nil"/>
              <w:right w:val="nil"/>
            </w:tcBorders>
            <w:vAlign w:val="center"/>
            <w:hideMark/>
          </w:tcPr>
          <w:p w14:paraId="024DF9A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nil"/>
              <w:right w:val="nil"/>
            </w:tcBorders>
            <w:vAlign w:val="center"/>
            <w:hideMark/>
          </w:tcPr>
          <w:p w14:paraId="046E8B2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nil"/>
              <w:right w:val="nil"/>
            </w:tcBorders>
            <w:vAlign w:val="center"/>
            <w:hideMark/>
          </w:tcPr>
          <w:p w14:paraId="1FDC2B36"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nil"/>
              <w:right w:val="nil"/>
            </w:tcBorders>
            <w:vAlign w:val="center"/>
            <w:hideMark/>
          </w:tcPr>
          <w:p w14:paraId="5C72864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(370)</w:t>
            </w:r>
          </w:p>
        </w:tc>
      </w:tr>
      <w:tr w:rsidR="001A5484" w:rsidRPr="001A5484" w14:paraId="1D9553CF" w14:textId="77777777" w:rsidTr="00914BAF">
        <w:trPr>
          <w:trHeight w:val="260"/>
        </w:trPr>
        <w:tc>
          <w:tcPr>
            <w:tcW w:w="3696" w:type="dxa"/>
            <w:tcBorders>
              <w:top w:val="nil"/>
              <w:left w:val="nil"/>
              <w:bottom w:val="single" w:sz="4" w:space="0" w:color="auto"/>
              <w:right w:val="nil"/>
            </w:tcBorders>
            <w:shd w:val="clear" w:color="auto" w:fill="F9EFE3"/>
            <w:vAlign w:val="center"/>
            <w:hideMark/>
          </w:tcPr>
          <w:p w14:paraId="6D88A764"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themeColor="text1"/>
                <w:sz w:val="16"/>
                <w:szCs w:val="16"/>
              </w:rPr>
              <w:t>Classified as held for sale</w:t>
            </w:r>
          </w:p>
        </w:tc>
        <w:tc>
          <w:tcPr>
            <w:tcW w:w="1371" w:type="dxa"/>
            <w:tcBorders>
              <w:top w:val="nil"/>
              <w:left w:val="nil"/>
              <w:bottom w:val="single" w:sz="4" w:space="0" w:color="auto"/>
              <w:right w:val="nil"/>
            </w:tcBorders>
            <w:vAlign w:val="center"/>
            <w:hideMark/>
          </w:tcPr>
          <w:p w14:paraId="2E8A8D7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single" w:sz="4" w:space="0" w:color="auto"/>
              <w:right w:val="nil"/>
            </w:tcBorders>
            <w:vAlign w:val="center"/>
            <w:hideMark/>
          </w:tcPr>
          <w:p w14:paraId="14618B2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single" w:sz="4" w:space="0" w:color="auto"/>
              <w:right w:val="nil"/>
            </w:tcBorders>
            <w:vAlign w:val="center"/>
            <w:hideMark/>
          </w:tcPr>
          <w:p w14:paraId="7D246C92"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single" w:sz="4" w:space="0" w:color="auto"/>
              <w:right w:val="nil"/>
            </w:tcBorders>
            <w:vAlign w:val="center"/>
            <w:hideMark/>
          </w:tcPr>
          <w:p w14:paraId="7966249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(6,958)</w:t>
            </w:r>
          </w:p>
        </w:tc>
        <w:tc>
          <w:tcPr>
            <w:tcW w:w="1372" w:type="dxa"/>
            <w:tcBorders>
              <w:top w:val="nil"/>
              <w:left w:val="nil"/>
              <w:bottom w:val="single" w:sz="4" w:space="0" w:color="auto"/>
              <w:right w:val="nil"/>
            </w:tcBorders>
            <w:vAlign w:val="center"/>
            <w:hideMark/>
          </w:tcPr>
          <w:p w14:paraId="5E965898"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2" w:type="dxa"/>
            <w:tcBorders>
              <w:top w:val="nil"/>
              <w:left w:val="nil"/>
              <w:bottom w:val="single" w:sz="4" w:space="0" w:color="auto"/>
              <w:right w:val="nil"/>
            </w:tcBorders>
            <w:vAlign w:val="center"/>
            <w:hideMark/>
          </w:tcPr>
          <w:p w14:paraId="48D1B1C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71" w:type="dxa"/>
            <w:tcBorders>
              <w:top w:val="nil"/>
              <w:left w:val="nil"/>
              <w:bottom w:val="single" w:sz="4" w:space="0" w:color="auto"/>
              <w:right w:val="nil"/>
            </w:tcBorders>
            <w:vAlign w:val="center"/>
            <w:hideMark/>
          </w:tcPr>
          <w:p w14:paraId="2F9E3B72"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w:t>
            </w:r>
          </w:p>
        </w:tc>
        <w:tc>
          <w:tcPr>
            <w:tcW w:w="1386" w:type="dxa"/>
            <w:tcBorders>
              <w:top w:val="nil"/>
              <w:left w:val="nil"/>
              <w:bottom w:val="single" w:sz="4" w:space="0" w:color="auto"/>
              <w:right w:val="nil"/>
            </w:tcBorders>
            <w:vAlign w:val="center"/>
            <w:hideMark/>
          </w:tcPr>
          <w:p w14:paraId="645B4C9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(6,958)</w:t>
            </w:r>
          </w:p>
        </w:tc>
      </w:tr>
      <w:tr w:rsidR="001A5484" w:rsidRPr="001A5484" w14:paraId="242B3B4E" w14:textId="77777777" w:rsidTr="00914BAF">
        <w:trPr>
          <w:trHeight w:val="270"/>
        </w:trPr>
        <w:tc>
          <w:tcPr>
            <w:tcW w:w="3696" w:type="dxa"/>
            <w:tcBorders>
              <w:top w:val="single" w:sz="4" w:space="0" w:color="auto"/>
              <w:left w:val="nil"/>
              <w:bottom w:val="single" w:sz="12" w:space="0" w:color="auto"/>
              <w:right w:val="nil"/>
            </w:tcBorders>
            <w:shd w:val="clear" w:color="auto" w:fill="F9EFE3"/>
            <w:vAlign w:val="center"/>
            <w:hideMark/>
          </w:tcPr>
          <w:p w14:paraId="04BCECB7" w14:textId="6AFFFA4E" w:rsidR="001A5484" w:rsidRPr="001A5484" w:rsidRDefault="001A5484" w:rsidP="5CE533B5">
            <w:pPr>
              <w:spacing w:after="0" w:line="240" w:lineRule="auto"/>
              <w:rPr>
                <w:rFonts w:ascii="Arial" w:eastAsia="Times New Roman" w:hAnsi="Arial" w:cs="Arial"/>
                <w:b/>
                <w:bCs/>
                <w:color w:val="000000"/>
                <w:sz w:val="16"/>
                <w:szCs w:val="16"/>
                <w:lang w:eastAsia="en-AU"/>
              </w:rPr>
            </w:pPr>
            <w:r w:rsidRPr="5CE533B5">
              <w:rPr>
                <w:rFonts w:ascii="Arial" w:eastAsia="Times New Roman" w:hAnsi="Arial" w:cs="Arial"/>
                <w:b/>
                <w:bCs/>
                <w:color w:val="000000" w:themeColor="text1"/>
                <w:sz w:val="16"/>
                <w:szCs w:val="16"/>
                <w:lang w:eastAsia="en-AU"/>
              </w:rPr>
              <w:t xml:space="preserve">Carrying amount at </w:t>
            </w:r>
            <w:r w:rsidR="003254FA">
              <w:rPr>
                <w:rFonts w:ascii="Arial" w:eastAsia="Times New Roman" w:hAnsi="Arial" w:cs="Arial"/>
                <w:b/>
                <w:bCs/>
                <w:color w:val="000000" w:themeColor="text1"/>
                <w:sz w:val="16"/>
                <w:szCs w:val="16"/>
                <w:lang w:eastAsia="en-AU"/>
              </w:rPr>
              <w:t>30 June 2025</w:t>
            </w:r>
          </w:p>
        </w:tc>
        <w:tc>
          <w:tcPr>
            <w:tcW w:w="1371" w:type="dxa"/>
            <w:tcBorders>
              <w:top w:val="single" w:sz="4" w:space="0" w:color="auto"/>
              <w:left w:val="nil"/>
              <w:bottom w:val="single" w:sz="12" w:space="0" w:color="auto"/>
              <w:right w:val="nil"/>
            </w:tcBorders>
            <w:vAlign w:val="center"/>
            <w:hideMark/>
          </w:tcPr>
          <w:p w14:paraId="5ED1EB04"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97,910</w:t>
            </w:r>
          </w:p>
        </w:tc>
        <w:tc>
          <w:tcPr>
            <w:tcW w:w="1371" w:type="dxa"/>
            <w:tcBorders>
              <w:top w:val="single" w:sz="4" w:space="0" w:color="auto"/>
              <w:left w:val="nil"/>
              <w:bottom w:val="single" w:sz="12" w:space="0" w:color="auto"/>
              <w:right w:val="nil"/>
            </w:tcBorders>
            <w:vAlign w:val="center"/>
            <w:hideMark/>
          </w:tcPr>
          <w:p w14:paraId="3631DDAF"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rPr>
              <w:t>438,710</w:t>
            </w:r>
          </w:p>
        </w:tc>
        <w:tc>
          <w:tcPr>
            <w:tcW w:w="1372" w:type="dxa"/>
            <w:tcBorders>
              <w:top w:val="single" w:sz="4" w:space="0" w:color="auto"/>
              <w:left w:val="nil"/>
              <w:bottom w:val="single" w:sz="12" w:space="0" w:color="auto"/>
              <w:right w:val="nil"/>
            </w:tcBorders>
            <w:vAlign w:val="center"/>
            <w:hideMark/>
          </w:tcPr>
          <w:p w14:paraId="32124543"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rPr>
              <w:t>96,090</w:t>
            </w:r>
          </w:p>
        </w:tc>
        <w:tc>
          <w:tcPr>
            <w:tcW w:w="1372" w:type="dxa"/>
            <w:tcBorders>
              <w:top w:val="single" w:sz="4" w:space="0" w:color="auto"/>
              <w:left w:val="nil"/>
              <w:bottom w:val="single" w:sz="12" w:space="0" w:color="auto"/>
              <w:right w:val="nil"/>
            </w:tcBorders>
            <w:vAlign w:val="center"/>
            <w:hideMark/>
          </w:tcPr>
          <w:p w14:paraId="01F7E825"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rPr>
              <w:t>12,349</w:t>
            </w:r>
          </w:p>
        </w:tc>
        <w:tc>
          <w:tcPr>
            <w:tcW w:w="1372" w:type="dxa"/>
            <w:tcBorders>
              <w:top w:val="single" w:sz="4" w:space="0" w:color="auto"/>
              <w:left w:val="nil"/>
              <w:bottom w:val="single" w:sz="12" w:space="0" w:color="auto"/>
              <w:right w:val="nil"/>
            </w:tcBorders>
            <w:vAlign w:val="center"/>
            <w:hideMark/>
          </w:tcPr>
          <w:p w14:paraId="1E918DE3"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rPr>
              <w:t>706</w:t>
            </w:r>
          </w:p>
        </w:tc>
        <w:tc>
          <w:tcPr>
            <w:tcW w:w="1372" w:type="dxa"/>
            <w:tcBorders>
              <w:top w:val="single" w:sz="4" w:space="0" w:color="auto"/>
              <w:left w:val="nil"/>
              <w:bottom w:val="single" w:sz="12" w:space="0" w:color="auto"/>
              <w:right w:val="nil"/>
            </w:tcBorders>
            <w:vAlign w:val="center"/>
            <w:hideMark/>
          </w:tcPr>
          <w:p w14:paraId="50FD0B04"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rPr>
              <w:t>601,077</w:t>
            </w:r>
          </w:p>
        </w:tc>
        <w:tc>
          <w:tcPr>
            <w:tcW w:w="1371" w:type="dxa"/>
            <w:tcBorders>
              <w:top w:val="single" w:sz="4" w:space="0" w:color="auto"/>
              <w:left w:val="nil"/>
              <w:bottom w:val="single" w:sz="12" w:space="0" w:color="auto"/>
              <w:right w:val="nil"/>
            </w:tcBorders>
            <w:vAlign w:val="center"/>
            <w:hideMark/>
          </w:tcPr>
          <w:p w14:paraId="169C8939"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rPr>
              <w:t>150</w:t>
            </w:r>
          </w:p>
        </w:tc>
        <w:tc>
          <w:tcPr>
            <w:tcW w:w="1386" w:type="dxa"/>
            <w:tcBorders>
              <w:top w:val="single" w:sz="4" w:space="0" w:color="auto"/>
              <w:left w:val="nil"/>
              <w:bottom w:val="single" w:sz="12" w:space="0" w:color="auto"/>
              <w:right w:val="nil"/>
            </w:tcBorders>
            <w:vAlign w:val="center"/>
            <w:hideMark/>
          </w:tcPr>
          <w:p w14:paraId="0E491159"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1,246,992</w:t>
            </w:r>
          </w:p>
        </w:tc>
      </w:tr>
      <w:tr w:rsidR="001A5484" w:rsidRPr="001A5484" w14:paraId="33BA6217" w14:textId="77777777" w:rsidTr="00914BAF">
        <w:trPr>
          <w:trHeight w:val="260"/>
        </w:trPr>
        <w:tc>
          <w:tcPr>
            <w:tcW w:w="3696" w:type="dxa"/>
            <w:tcBorders>
              <w:top w:val="single" w:sz="12" w:space="0" w:color="auto"/>
              <w:left w:val="nil"/>
              <w:bottom w:val="nil"/>
              <w:right w:val="nil"/>
            </w:tcBorders>
            <w:shd w:val="clear" w:color="auto" w:fill="F9EFE3"/>
            <w:vAlign w:val="center"/>
            <w:hideMark/>
          </w:tcPr>
          <w:p w14:paraId="298EED1D"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Gross carrying amount</w:t>
            </w:r>
          </w:p>
        </w:tc>
        <w:tc>
          <w:tcPr>
            <w:tcW w:w="1371" w:type="dxa"/>
            <w:tcBorders>
              <w:top w:val="single" w:sz="12" w:space="0" w:color="auto"/>
              <w:left w:val="nil"/>
              <w:bottom w:val="nil"/>
              <w:right w:val="nil"/>
            </w:tcBorders>
            <w:vAlign w:val="center"/>
            <w:hideMark/>
          </w:tcPr>
          <w:p w14:paraId="6B2B39D7"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97,910</w:t>
            </w:r>
          </w:p>
        </w:tc>
        <w:tc>
          <w:tcPr>
            <w:tcW w:w="1371" w:type="dxa"/>
            <w:tcBorders>
              <w:top w:val="single" w:sz="12" w:space="0" w:color="auto"/>
              <w:left w:val="nil"/>
              <w:bottom w:val="nil"/>
              <w:right w:val="nil"/>
            </w:tcBorders>
            <w:vAlign w:val="center"/>
            <w:hideMark/>
          </w:tcPr>
          <w:p w14:paraId="7456D1CE"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494,164</w:t>
            </w:r>
          </w:p>
        </w:tc>
        <w:tc>
          <w:tcPr>
            <w:tcW w:w="1372" w:type="dxa"/>
            <w:tcBorders>
              <w:top w:val="single" w:sz="12" w:space="0" w:color="auto"/>
              <w:left w:val="nil"/>
              <w:bottom w:val="nil"/>
              <w:right w:val="nil"/>
            </w:tcBorders>
            <w:vAlign w:val="center"/>
            <w:hideMark/>
          </w:tcPr>
          <w:p w14:paraId="41BBD0D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96,090</w:t>
            </w:r>
          </w:p>
        </w:tc>
        <w:tc>
          <w:tcPr>
            <w:tcW w:w="1372" w:type="dxa"/>
            <w:tcBorders>
              <w:top w:val="single" w:sz="12" w:space="0" w:color="auto"/>
              <w:left w:val="nil"/>
              <w:bottom w:val="nil"/>
              <w:right w:val="nil"/>
            </w:tcBorders>
            <w:vAlign w:val="center"/>
            <w:hideMark/>
          </w:tcPr>
          <w:p w14:paraId="5D47651A" w14:textId="44130FFD" w:rsidR="001A5484" w:rsidRPr="001A5484" w:rsidRDefault="001A0A8E" w:rsidP="001A5484">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rPr>
              <w:t>24,505</w:t>
            </w:r>
          </w:p>
        </w:tc>
        <w:tc>
          <w:tcPr>
            <w:tcW w:w="1372" w:type="dxa"/>
            <w:tcBorders>
              <w:top w:val="single" w:sz="12" w:space="0" w:color="auto"/>
              <w:left w:val="nil"/>
              <w:bottom w:val="nil"/>
              <w:right w:val="nil"/>
            </w:tcBorders>
            <w:vAlign w:val="center"/>
            <w:hideMark/>
          </w:tcPr>
          <w:p w14:paraId="16FE7B9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800</w:t>
            </w:r>
          </w:p>
        </w:tc>
        <w:tc>
          <w:tcPr>
            <w:tcW w:w="1372" w:type="dxa"/>
            <w:tcBorders>
              <w:top w:val="single" w:sz="12" w:space="0" w:color="auto"/>
              <w:left w:val="nil"/>
              <w:bottom w:val="nil"/>
              <w:right w:val="nil"/>
            </w:tcBorders>
            <w:vAlign w:val="center"/>
            <w:hideMark/>
          </w:tcPr>
          <w:p w14:paraId="3BD87EA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624,079</w:t>
            </w:r>
          </w:p>
        </w:tc>
        <w:tc>
          <w:tcPr>
            <w:tcW w:w="1371" w:type="dxa"/>
            <w:tcBorders>
              <w:top w:val="single" w:sz="12" w:space="0" w:color="auto"/>
              <w:left w:val="nil"/>
              <w:bottom w:val="nil"/>
              <w:right w:val="nil"/>
            </w:tcBorders>
            <w:vAlign w:val="center"/>
            <w:hideMark/>
          </w:tcPr>
          <w:p w14:paraId="7B8010A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rPr>
              <w:t>150</w:t>
            </w:r>
          </w:p>
        </w:tc>
        <w:tc>
          <w:tcPr>
            <w:tcW w:w="1386" w:type="dxa"/>
            <w:tcBorders>
              <w:top w:val="single" w:sz="12" w:space="0" w:color="auto"/>
              <w:left w:val="nil"/>
              <w:bottom w:val="nil"/>
              <w:right w:val="nil"/>
            </w:tcBorders>
            <w:vAlign w:val="center"/>
            <w:hideMark/>
          </w:tcPr>
          <w:p w14:paraId="7B0CC3A4" w14:textId="2A59303B" w:rsidR="001A5484" w:rsidRPr="001A5484" w:rsidRDefault="001A0A8E" w:rsidP="001A5484">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1,337,698</w:t>
            </w:r>
          </w:p>
        </w:tc>
      </w:tr>
      <w:tr w:rsidR="001A5484" w:rsidRPr="001A5484" w14:paraId="46CC7DA2" w14:textId="77777777" w:rsidTr="00914BAF">
        <w:trPr>
          <w:trHeight w:val="260"/>
        </w:trPr>
        <w:tc>
          <w:tcPr>
            <w:tcW w:w="3696" w:type="dxa"/>
            <w:tcBorders>
              <w:top w:val="nil"/>
              <w:left w:val="nil"/>
              <w:bottom w:val="nil"/>
              <w:right w:val="nil"/>
            </w:tcBorders>
            <w:shd w:val="clear" w:color="auto" w:fill="F9EFE3"/>
            <w:vAlign w:val="center"/>
            <w:hideMark/>
          </w:tcPr>
          <w:p w14:paraId="1051DB68"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Accumulated depreciation</w:t>
            </w:r>
          </w:p>
        </w:tc>
        <w:tc>
          <w:tcPr>
            <w:tcW w:w="1371" w:type="dxa"/>
            <w:tcBorders>
              <w:top w:val="nil"/>
              <w:left w:val="nil"/>
              <w:bottom w:val="nil"/>
              <w:right w:val="nil"/>
            </w:tcBorders>
            <w:vAlign w:val="center"/>
            <w:hideMark/>
          </w:tcPr>
          <w:p w14:paraId="2F5AF076"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4EC7A3E0"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(55,454)</w:t>
            </w:r>
          </w:p>
        </w:tc>
        <w:tc>
          <w:tcPr>
            <w:tcW w:w="1372" w:type="dxa"/>
            <w:tcBorders>
              <w:top w:val="nil"/>
              <w:left w:val="nil"/>
              <w:bottom w:val="nil"/>
              <w:right w:val="nil"/>
            </w:tcBorders>
            <w:vAlign w:val="center"/>
            <w:hideMark/>
          </w:tcPr>
          <w:p w14:paraId="5BE6AD61"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3B963662" w14:textId="3A9C20AD" w:rsidR="001A5484" w:rsidRPr="001A5484" w:rsidRDefault="001A0A8E" w:rsidP="001A5484">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(12,156)</w:t>
            </w:r>
          </w:p>
        </w:tc>
        <w:tc>
          <w:tcPr>
            <w:tcW w:w="1372" w:type="dxa"/>
            <w:tcBorders>
              <w:top w:val="nil"/>
              <w:left w:val="nil"/>
              <w:bottom w:val="nil"/>
              <w:right w:val="nil"/>
            </w:tcBorders>
            <w:vAlign w:val="center"/>
            <w:hideMark/>
          </w:tcPr>
          <w:p w14:paraId="0CB126C5"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(94)</w:t>
            </w:r>
          </w:p>
        </w:tc>
        <w:tc>
          <w:tcPr>
            <w:tcW w:w="1372" w:type="dxa"/>
            <w:tcBorders>
              <w:top w:val="nil"/>
              <w:left w:val="nil"/>
              <w:bottom w:val="nil"/>
              <w:right w:val="nil"/>
            </w:tcBorders>
            <w:vAlign w:val="center"/>
            <w:hideMark/>
          </w:tcPr>
          <w:p w14:paraId="03290CE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(23,002)</w:t>
            </w:r>
          </w:p>
        </w:tc>
        <w:tc>
          <w:tcPr>
            <w:tcW w:w="1371" w:type="dxa"/>
            <w:tcBorders>
              <w:top w:val="nil"/>
              <w:left w:val="nil"/>
              <w:bottom w:val="nil"/>
              <w:right w:val="nil"/>
            </w:tcBorders>
            <w:vAlign w:val="center"/>
            <w:hideMark/>
          </w:tcPr>
          <w:p w14:paraId="58E03894"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86" w:type="dxa"/>
            <w:tcBorders>
              <w:top w:val="nil"/>
              <w:left w:val="nil"/>
              <w:bottom w:val="nil"/>
              <w:right w:val="nil"/>
            </w:tcBorders>
            <w:vAlign w:val="center"/>
            <w:hideMark/>
          </w:tcPr>
          <w:p w14:paraId="2CE776FC" w14:textId="129E4D24" w:rsidR="001A5484" w:rsidRPr="001A5484" w:rsidRDefault="001A0A8E" w:rsidP="001A5484">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(90,706)</w:t>
            </w:r>
          </w:p>
        </w:tc>
      </w:tr>
      <w:tr w:rsidR="001A5484" w:rsidRPr="001A5484" w14:paraId="1F6D4DA1" w14:textId="77777777" w:rsidTr="00914BAF">
        <w:trPr>
          <w:trHeight w:val="260"/>
        </w:trPr>
        <w:tc>
          <w:tcPr>
            <w:tcW w:w="3696" w:type="dxa"/>
            <w:tcBorders>
              <w:top w:val="nil"/>
              <w:left w:val="nil"/>
              <w:bottom w:val="nil"/>
              <w:right w:val="nil"/>
            </w:tcBorders>
            <w:shd w:val="clear" w:color="auto" w:fill="F9EFE3"/>
            <w:vAlign w:val="center"/>
            <w:hideMark/>
          </w:tcPr>
          <w:p w14:paraId="2DFC92C2" w14:textId="77777777" w:rsidR="001A5484" w:rsidRPr="001A5484" w:rsidRDefault="001A5484" w:rsidP="001A5484">
            <w:pPr>
              <w:spacing w:after="0" w:line="240" w:lineRule="auto"/>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Accumulated impairment loss</w:t>
            </w:r>
          </w:p>
        </w:tc>
        <w:tc>
          <w:tcPr>
            <w:tcW w:w="1371" w:type="dxa"/>
            <w:tcBorders>
              <w:top w:val="nil"/>
              <w:left w:val="nil"/>
              <w:bottom w:val="nil"/>
              <w:right w:val="nil"/>
            </w:tcBorders>
            <w:vAlign w:val="center"/>
            <w:hideMark/>
          </w:tcPr>
          <w:p w14:paraId="4D96ED53"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321B629E"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5FA31C97"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0F8CBADA"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4E9098D"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1B201D39"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71" w:type="dxa"/>
            <w:tcBorders>
              <w:top w:val="nil"/>
              <w:left w:val="nil"/>
              <w:bottom w:val="nil"/>
              <w:right w:val="nil"/>
            </w:tcBorders>
            <w:vAlign w:val="center"/>
            <w:hideMark/>
          </w:tcPr>
          <w:p w14:paraId="3A0DD39F" w14:textId="77777777" w:rsidR="001A5484" w:rsidRPr="001A5484" w:rsidRDefault="001A5484" w:rsidP="001A5484">
            <w:pPr>
              <w:spacing w:after="0" w:line="240" w:lineRule="auto"/>
              <w:jc w:val="right"/>
              <w:rPr>
                <w:rFonts w:ascii="Arial" w:eastAsia="Times New Roman" w:hAnsi="Arial" w:cs="Arial"/>
                <w:color w:val="000000"/>
                <w:sz w:val="16"/>
                <w:szCs w:val="16"/>
                <w:lang w:eastAsia="en-AU"/>
              </w:rPr>
            </w:pPr>
            <w:r w:rsidRPr="001A5484">
              <w:rPr>
                <w:rFonts w:ascii="Arial" w:eastAsia="Times New Roman" w:hAnsi="Arial" w:cs="Arial"/>
                <w:color w:val="000000"/>
                <w:sz w:val="16"/>
                <w:szCs w:val="16"/>
                <w:lang w:eastAsia="en-AU"/>
              </w:rPr>
              <w:t>-</w:t>
            </w:r>
          </w:p>
        </w:tc>
        <w:tc>
          <w:tcPr>
            <w:tcW w:w="1386" w:type="dxa"/>
            <w:tcBorders>
              <w:top w:val="nil"/>
              <w:left w:val="nil"/>
              <w:bottom w:val="nil"/>
              <w:right w:val="nil"/>
            </w:tcBorders>
            <w:vAlign w:val="center"/>
            <w:hideMark/>
          </w:tcPr>
          <w:p w14:paraId="3F7C5247" w14:textId="77777777" w:rsidR="001A5484" w:rsidRPr="001A5484" w:rsidRDefault="001A5484" w:rsidP="001A5484">
            <w:pPr>
              <w:spacing w:after="0" w:line="240" w:lineRule="auto"/>
              <w:jc w:val="right"/>
              <w:rPr>
                <w:rFonts w:ascii="Arial" w:eastAsia="Times New Roman" w:hAnsi="Arial" w:cs="Arial"/>
                <w:b/>
                <w:bCs/>
                <w:color w:val="000000"/>
                <w:sz w:val="16"/>
                <w:szCs w:val="16"/>
                <w:lang w:eastAsia="en-AU"/>
              </w:rPr>
            </w:pPr>
            <w:r w:rsidRPr="001A5484">
              <w:rPr>
                <w:rFonts w:ascii="Arial" w:eastAsia="Times New Roman" w:hAnsi="Arial" w:cs="Arial"/>
                <w:b/>
                <w:bCs/>
                <w:color w:val="000000"/>
                <w:sz w:val="16"/>
                <w:szCs w:val="16"/>
                <w:lang w:eastAsia="en-AU"/>
              </w:rPr>
              <w:t>-</w:t>
            </w:r>
          </w:p>
        </w:tc>
      </w:tr>
      <w:tr w:rsidR="001A5484" w:rsidRPr="001A5484" w14:paraId="42637C53" w14:textId="77777777" w:rsidTr="5CE533B5">
        <w:trPr>
          <w:trHeight w:val="840"/>
        </w:trPr>
        <w:tc>
          <w:tcPr>
            <w:tcW w:w="14683" w:type="dxa"/>
            <w:gridSpan w:val="9"/>
            <w:tcBorders>
              <w:top w:val="nil"/>
              <w:left w:val="nil"/>
              <w:bottom w:val="nil"/>
              <w:right w:val="nil"/>
            </w:tcBorders>
            <w:vAlign w:val="center"/>
            <w:hideMark/>
          </w:tcPr>
          <w:p w14:paraId="7035F1FE" w14:textId="29CD630C" w:rsidR="00927B8C" w:rsidRDefault="001A5484" w:rsidP="00E4236A">
            <w:pPr>
              <w:pStyle w:val="Footnote"/>
              <w:numPr>
                <w:ilvl w:val="0"/>
                <w:numId w:val="74"/>
              </w:numPr>
              <w:spacing w:before="120"/>
              <w:rPr>
                <w:lang w:eastAsia="en-AU"/>
              </w:rPr>
            </w:pPr>
            <w:r w:rsidRPr="00927B8C">
              <w:rPr>
                <w:lang w:eastAsia="en-AU"/>
              </w:rPr>
              <w:t xml:space="preserve">The DPLH is the only </w:t>
            </w:r>
            <w:r w:rsidR="009927C3">
              <w:rPr>
                <w:lang w:eastAsia="en-AU"/>
              </w:rPr>
              <w:t>d</w:t>
            </w:r>
            <w:r w:rsidRPr="00927B8C">
              <w:rPr>
                <w:lang w:eastAsia="en-AU"/>
              </w:rPr>
              <w:t>epartment with the power to sell Crown land. The land is transferred to DPLH for sale and the agency accounts for the transfer as a distribution to owner.</w:t>
            </w:r>
          </w:p>
          <w:p w14:paraId="4F3437ED" w14:textId="6AEDFFBF" w:rsidR="004A7508" w:rsidRDefault="00E4236A" w:rsidP="001F0788">
            <w:pPr>
              <w:pStyle w:val="Footnote"/>
              <w:numPr>
                <w:ilvl w:val="0"/>
                <w:numId w:val="74"/>
              </w:numPr>
              <w:rPr>
                <w:lang w:eastAsia="en-AU"/>
              </w:rPr>
            </w:pPr>
            <w:r>
              <w:rPr>
                <w:lang w:eastAsia="en-AU"/>
              </w:rPr>
              <w:t>Of this amount, $</w:t>
            </w:r>
            <w:r w:rsidR="00C764CB">
              <w:rPr>
                <w:lang w:eastAsia="en-AU"/>
              </w:rPr>
              <w:t>8</w:t>
            </w:r>
            <w:r>
              <w:rPr>
                <w:lang w:eastAsia="en-AU"/>
              </w:rPr>
              <w:t>,</w:t>
            </w:r>
            <w:r w:rsidR="00285F30">
              <w:rPr>
                <w:lang w:eastAsia="en-AU"/>
              </w:rPr>
              <w:t>0</w:t>
            </w:r>
            <w:r>
              <w:rPr>
                <w:lang w:eastAsia="en-AU"/>
              </w:rPr>
              <w:t xml:space="preserve">00,000 relates to professional and project management fees, which are included in the value of current use building assets under the current replacement cost basis. </w:t>
            </w:r>
          </w:p>
          <w:p w14:paraId="3F47D92D" w14:textId="7BB2CB82" w:rsidR="001A5484" w:rsidRPr="00927B8C" w:rsidRDefault="001A5484" w:rsidP="00E4236A">
            <w:pPr>
              <w:pStyle w:val="Footnote"/>
              <w:numPr>
                <w:ilvl w:val="0"/>
                <w:numId w:val="74"/>
              </w:numPr>
              <w:rPr>
                <w:lang w:eastAsia="en-AU"/>
              </w:rPr>
            </w:pPr>
            <w:r w:rsidRPr="00927B8C">
              <w:rPr>
                <w:lang w:eastAsia="en-AU"/>
              </w:rPr>
              <w:t xml:space="preserve">Recognised in the Statement of </w:t>
            </w:r>
            <w:r w:rsidR="00397F09">
              <w:rPr>
                <w:lang w:eastAsia="en-AU"/>
              </w:rPr>
              <w:t>c</w:t>
            </w:r>
            <w:r w:rsidR="00397F09" w:rsidRPr="00927B8C">
              <w:rPr>
                <w:lang w:eastAsia="en-AU"/>
              </w:rPr>
              <w:t xml:space="preserve">omprehensive </w:t>
            </w:r>
            <w:r w:rsidR="00397F09">
              <w:rPr>
                <w:lang w:eastAsia="en-AU"/>
              </w:rPr>
              <w:t>i</w:t>
            </w:r>
            <w:r w:rsidR="00397F09" w:rsidRPr="00927B8C">
              <w:rPr>
                <w:lang w:eastAsia="en-AU"/>
              </w:rPr>
              <w:t>ncome</w:t>
            </w:r>
            <w:r w:rsidRPr="00927B8C">
              <w:rPr>
                <w:lang w:eastAsia="en-AU"/>
              </w:rPr>
              <w:t>. Where an asset measured at cost is written down to recoverable amount, an impairment loss is recognised in profit or loss. Where a previously revalued asset is written down to recoverable amount, the loss is recognised as a revaluation decrement in other comprehensive income.</w:t>
            </w:r>
          </w:p>
        </w:tc>
      </w:tr>
    </w:tbl>
    <w:p w14:paraId="33145C73" w14:textId="09656A95" w:rsidR="0008526B" w:rsidRDefault="0008526B" w:rsidP="00094823"/>
    <w:p w14:paraId="7175286C" w14:textId="0A1B32FC" w:rsidR="00EB33BE" w:rsidRPr="006347BC" w:rsidRDefault="00EB33BE" w:rsidP="006347BC">
      <w:pPr>
        <w:sectPr w:rsidR="00EB33BE" w:rsidRPr="006347BC" w:rsidSect="00833DAF">
          <w:headerReference w:type="default" r:id="rId66"/>
          <w:footerReference w:type="even" r:id="rId67"/>
          <w:footerReference w:type="default" r:id="rId68"/>
          <w:pgSz w:w="16838" w:h="11906" w:orient="landscape" w:code="9"/>
          <w:pgMar w:top="1077" w:right="1077" w:bottom="1077" w:left="1077" w:header="1020" w:footer="680" w:gutter="0"/>
          <w:cols w:space="720"/>
          <w:docGrid w:linePitch="360"/>
        </w:sectPr>
      </w:pPr>
    </w:p>
    <w:tbl>
      <w:tblPr>
        <w:tblW w:w="9753" w:type="dxa"/>
        <w:tblLayout w:type="fixed"/>
        <w:tblLook w:val="04A0" w:firstRow="1" w:lastRow="0" w:firstColumn="1" w:lastColumn="0" w:noHBand="0" w:noVBand="1"/>
      </w:tblPr>
      <w:tblGrid>
        <w:gridCol w:w="1584"/>
        <w:gridCol w:w="8169"/>
      </w:tblGrid>
      <w:tr w:rsidR="000F6FB2" w:rsidRPr="000F4A83" w14:paraId="5B47C1EE" w14:textId="77777777" w:rsidTr="5CE533B5">
        <w:tc>
          <w:tcPr>
            <w:tcW w:w="1584" w:type="dxa"/>
          </w:tcPr>
          <w:p w14:paraId="369CB8A3" w14:textId="77777777" w:rsidR="000F6FB2" w:rsidRPr="00E6700E" w:rsidRDefault="00694A7D" w:rsidP="002B0B0B">
            <w:pPr>
              <w:pStyle w:val="ReferenceHeading"/>
              <w:rPr>
                <w:szCs w:val="18"/>
              </w:rPr>
            </w:pPr>
            <w:r w:rsidRPr="00E6700E">
              <w:rPr>
                <w:szCs w:val="18"/>
              </w:rPr>
              <w:t>Reference</w:t>
            </w:r>
          </w:p>
        </w:tc>
        <w:tc>
          <w:tcPr>
            <w:tcW w:w="8169" w:type="dxa"/>
          </w:tcPr>
          <w:p w14:paraId="3564135E" w14:textId="77777777" w:rsidR="000F6FB2" w:rsidRPr="00E6700E" w:rsidRDefault="00723AAE" w:rsidP="008C2853">
            <w:pPr>
              <w:pStyle w:val="ModelHeading5"/>
            </w:pPr>
            <w:bookmarkStart w:id="1205" w:name="_Toc499575259"/>
            <w:r w:rsidRPr="00E6700E">
              <w:t>Initial recognition</w:t>
            </w:r>
            <w:bookmarkEnd w:id="1205"/>
          </w:p>
        </w:tc>
      </w:tr>
      <w:tr w:rsidR="00B50E16" w:rsidRPr="000F4A83" w14:paraId="52712DCB" w14:textId="77777777" w:rsidTr="5CE533B5">
        <w:tc>
          <w:tcPr>
            <w:tcW w:w="1584" w:type="dxa"/>
          </w:tcPr>
          <w:p w14:paraId="6AE7BDEC" w14:textId="244F5261" w:rsidR="00383AFA" w:rsidRPr="00F44F53" w:rsidRDefault="00383AFA" w:rsidP="00094823">
            <w:pPr>
              <w:pStyle w:val="Reference"/>
              <w:spacing w:before="120"/>
              <w:rPr>
                <w:sz w:val="17"/>
              </w:rPr>
            </w:pPr>
            <w:r w:rsidRPr="00F44F53">
              <w:rPr>
                <w:sz w:val="17"/>
              </w:rPr>
              <w:t>AASB </w:t>
            </w:r>
            <w:r w:rsidR="00E621DB" w:rsidRPr="00F44F53">
              <w:rPr>
                <w:sz w:val="17"/>
              </w:rPr>
              <w:t>116.</w:t>
            </w:r>
            <w:r w:rsidR="009C5F22" w:rsidRPr="00F44F53">
              <w:rPr>
                <w:sz w:val="17"/>
              </w:rPr>
              <w:t>15, Aus15.1</w:t>
            </w:r>
          </w:p>
          <w:p w14:paraId="7AF9BC90" w14:textId="32923AB2" w:rsidR="00F6574B" w:rsidRPr="00F44F53" w:rsidRDefault="00F6574B" w:rsidP="00F6574B">
            <w:pPr>
              <w:pStyle w:val="Reference"/>
              <w:rPr>
                <w:sz w:val="17"/>
              </w:rPr>
            </w:pPr>
            <w:r w:rsidRPr="00F44F53">
              <w:rPr>
                <w:sz w:val="17"/>
              </w:rPr>
              <w:t>TI 9(4.6)</w:t>
            </w:r>
          </w:p>
          <w:p w14:paraId="59C3E6F5" w14:textId="77777777" w:rsidR="00F6574B" w:rsidRPr="00F44F53" w:rsidRDefault="00F6574B" w:rsidP="00F6574B">
            <w:pPr>
              <w:pStyle w:val="Reference"/>
              <w:rPr>
                <w:sz w:val="17"/>
              </w:rPr>
            </w:pPr>
            <w:r w:rsidRPr="00F44F53">
              <w:rPr>
                <w:sz w:val="17"/>
              </w:rPr>
              <w:t>TG 9(4.7)</w:t>
            </w:r>
          </w:p>
          <w:p w14:paraId="5B34149F" w14:textId="0264F841" w:rsidR="00B50E16" w:rsidRPr="00E6700E" w:rsidRDefault="00B50E16" w:rsidP="003A2A4A">
            <w:pPr>
              <w:pStyle w:val="Reference"/>
              <w:rPr>
                <w:szCs w:val="18"/>
              </w:rPr>
            </w:pPr>
          </w:p>
        </w:tc>
        <w:tc>
          <w:tcPr>
            <w:tcW w:w="8169" w:type="dxa"/>
          </w:tcPr>
          <w:p w14:paraId="4C32DB3B" w14:textId="7D749759" w:rsidR="004C6A21" w:rsidRDefault="00B50E16" w:rsidP="00BC0465">
            <w:pPr>
              <w:pStyle w:val="ModelBody"/>
            </w:pPr>
            <w:r>
              <w:t xml:space="preserve">Items of </w:t>
            </w:r>
            <w:r w:rsidR="00927B8C">
              <w:t xml:space="preserve">infrastructure, </w:t>
            </w:r>
            <w:r>
              <w:t xml:space="preserve">property, plant and equipment, </w:t>
            </w:r>
            <w:r w:rsidR="00383AFA">
              <w:t xml:space="preserve">costing $5,000 or more </w:t>
            </w:r>
            <w:r>
              <w:t xml:space="preserve">are measured initially at cost. Where an asset is acquired for </w:t>
            </w:r>
            <w:r w:rsidR="00D6060B">
              <w:t>no cost or significantly less than fair value</w:t>
            </w:r>
            <w:r>
              <w:t>, the cost is</w:t>
            </w:r>
            <w:r w:rsidR="0087305A">
              <w:t xml:space="preserve"> valued at</w:t>
            </w:r>
            <w:r>
              <w:t xml:space="preserve"> its fair value at the date of acquisition.</w:t>
            </w:r>
          </w:p>
          <w:p w14:paraId="7807ECE1" w14:textId="18ED9A62" w:rsidR="0053547A" w:rsidRPr="00E6700E" w:rsidRDefault="00BC0465" w:rsidP="00BC0465">
            <w:pPr>
              <w:pStyle w:val="ModelBody"/>
            </w:pPr>
            <w:r>
              <w:t xml:space="preserve">Items of </w:t>
            </w:r>
            <w:r w:rsidR="00927B8C">
              <w:t xml:space="preserve">infrastructure, </w:t>
            </w:r>
            <w:r>
              <w:t>property, plant and equipment costing less than $5,000 are immediately expensed direct</w:t>
            </w:r>
            <w:r w:rsidR="00B6525E">
              <w:t>ly</w:t>
            </w:r>
            <w:r>
              <w:t xml:space="preserve"> to the Statement of </w:t>
            </w:r>
            <w:r w:rsidR="00397F09">
              <w:t xml:space="preserve">comprehensive income </w:t>
            </w:r>
            <w:r>
              <w:t>(other</w:t>
            </w:r>
            <w:r w:rsidR="0053547A">
              <w:t xml:space="preserve"> </w:t>
            </w:r>
            <w:r>
              <w:t>than where they form part of a group of similar items which are significant in total).</w:t>
            </w:r>
          </w:p>
          <w:p w14:paraId="54F191BF" w14:textId="7A5BB9CD" w:rsidR="009E2B18" w:rsidRPr="00E6700E" w:rsidRDefault="009E2B18" w:rsidP="009171BF">
            <w:pPr>
              <w:pStyle w:val="ModelBody"/>
              <w:rPr>
                <w:szCs w:val="20"/>
              </w:rPr>
            </w:pPr>
            <w:r w:rsidRPr="00E6700E">
              <w:rPr>
                <w:szCs w:val="20"/>
              </w:rPr>
              <w:t>The cost of a leasehold improvement is capitalised and depreciated over the shorter of the remaining term of the lease or the estimated useful life of the leasehold improvement.</w:t>
            </w:r>
          </w:p>
        </w:tc>
      </w:tr>
      <w:tr w:rsidR="008F4446" w:rsidRPr="000F4A83" w14:paraId="5F29EF36" w14:textId="77777777" w:rsidTr="5CE533B5">
        <w:tc>
          <w:tcPr>
            <w:tcW w:w="1584" w:type="dxa"/>
          </w:tcPr>
          <w:p w14:paraId="5AF6A3AE" w14:textId="77777777" w:rsidR="008F4446" w:rsidRPr="00E6700E" w:rsidRDefault="008F4446" w:rsidP="006B5191">
            <w:pPr>
              <w:pStyle w:val="Reference"/>
              <w:rPr>
                <w:szCs w:val="18"/>
              </w:rPr>
            </w:pPr>
            <w:bookmarkStart w:id="1206" w:name="Key_assets_subsequent_measurement" w:colFirst="1" w:colLast="1"/>
          </w:p>
        </w:tc>
        <w:tc>
          <w:tcPr>
            <w:tcW w:w="8169" w:type="dxa"/>
          </w:tcPr>
          <w:p w14:paraId="42F2295F" w14:textId="0F22DCDC" w:rsidR="008F4446" w:rsidRPr="00E6700E" w:rsidRDefault="008F4446" w:rsidP="008C2853">
            <w:pPr>
              <w:pStyle w:val="ModelHeading5"/>
            </w:pPr>
            <w:bookmarkStart w:id="1207" w:name="_Toc499575260"/>
            <w:r>
              <w:t>Subsequent measurement</w:t>
            </w:r>
            <w:bookmarkEnd w:id="1207"/>
          </w:p>
        </w:tc>
      </w:tr>
      <w:tr w:rsidR="002B0B0B" w:rsidRPr="000F4A83" w14:paraId="671964B3" w14:textId="77777777" w:rsidTr="5CE533B5">
        <w:trPr>
          <w:trHeight w:val="3848"/>
        </w:trPr>
        <w:tc>
          <w:tcPr>
            <w:tcW w:w="1584" w:type="dxa"/>
          </w:tcPr>
          <w:p w14:paraId="66CAD251" w14:textId="1884D85C" w:rsidR="002B0B0B" w:rsidRPr="00F44F53" w:rsidRDefault="002B0B0B" w:rsidP="00331D85">
            <w:pPr>
              <w:pStyle w:val="Reference"/>
              <w:spacing w:before="120"/>
              <w:rPr>
                <w:sz w:val="17"/>
              </w:rPr>
            </w:pPr>
            <w:r w:rsidRPr="00F44F53">
              <w:rPr>
                <w:sz w:val="17"/>
              </w:rPr>
              <w:t>AASB 116.31</w:t>
            </w:r>
          </w:p>
          <w:p w14:paraId="14E610CC" w14:textId="77777777" w:rsidR="00922720" w:rsidRPr="00F44F53" w:rsidRDefault="00922720" w:rsidP="00922720">
            <w:pPr>
              <w:pStyle w:val="Reference"/>
              <w:rPr>
                <w:sz w:val="17"/>
              </w:rPr>
            </w:pPr>
            <w:r w:rsidRPr="00F44F53">
              <w:rPr>
                <w:sz w:val="17"/>
              </w:rPr>
              <w:t>TI 8(7.2)</w:t>
            </w:r>
          </w:p>
          <w:p w14:paraId="5ECD4267" w14:textId="2B3D46C2" w:rsidR="002B0B0B" w:rsidRPr="00F44F53" w:rsidRDefault="00922720" w:rsidP="008B67B6">
            <w:pPr>
              <w:pStyle w:val="Reference"/>
              <w:rPr>
                <w:sz w:val="17"/>
              </w:rPr>
            </w:pPr>
            <w:r w:rsidRPr="00F44F53">
              <w:rPr>
                <w:sz w:val="17"/>
              </w:rPr>
              <w:t>TG 8(9.4.</w:t>
            </w:r>
            <w:r w:rsidR="0022449E" w:rsidRPr="00F44F53">
              <w:rPr>
                <w:sz w:val="17"/>
              </w:rPr>
              <w:t>1</w:t>
            </w:r>
            <w:r w:rsidRPr="00F44F53">
              <w:rPr>
                <w:sz w:val="17"/>
              </w:rPr>
              <w:t>)</w:t>
            </w:r>
            <w:r w:rsidR="00F44F53" w:rsidRPr="00F44F53">
              <w:rPr>
                <w:sz w:val="17"/>
              </w:rPr>
              <w:br/>
            </w:r>
            <w:r w:rsidR="002B0B0B" w:rsidRPr="00F44F53">
              <w:rPr>
                <w:sz w:val="17"/>
              </w:rPr>
              <w:t>AASB 116.77</w:t>
            </w:r>
          </w:p>
          <w:p w14:paraId="6BE248AF" w14:textId="3081FC9E" w:rsidR="0098561A" w:rsidRPr="00F44F53" w:rsidRDefault="00F44F53" w:rsidP="0098561A">
            <w:pPr>
              <w:pStyle w:val="Reference"/>
              <w:rPr>
                <w:sz w:val="17"/>
              </w:rPr>
            </w:pPr>
            <w:r w:rsidRPr="00F44F53">
              <w:rPr>
                <w:sz w:val="17"/>
              </w:rPr>
              <w:br/>
            </w:r>
          </w:p>
          <w:p w14:paraId="42129652" w14:textId="77777777" w:rsidR="005D2C09" w:rsidRPr="00F44F53" w:rsidRDefault="005D2C09" w:rsidP="0098561A">
            <w:pPr>
              <w:pStyle w:val="Reference"/>
              <w:rPr>
                <w:sz w:val="17"/>
              </w:rPr>
            </w:pPr>
          </w:p>
          <w:p w14:paraId="3443F2D7" w14:textId="77777777" w:rsidR="005D2C09" w:rsidRPr="00F44F53" w:rsidRDefault="005D2C09" w:rsidP="0098561A">
            <w:pPr>
              <w:pStyle w:val="Reference"/>
              <w:rPr>
                <w:sz w:val="17"/>
              </w:rPr>
            </w:pPr>
          </w:p>
          <w:p w14:paraId="6902C826" w14:textId="77777777" w:rsidR="005D2C09" w:rsidRPr="00F44F53" w:rsidRDefault="005D2C09" w:rsidP="0098561A">
            <w:pPr>
              <w:pStyle w:val="Reference"/>
              <w:rPr>
                <w:sz w:val="17"/>
              </w:rPr>
            </w:pPr>
          </w:p>
          <w:p w14:paraId="4BC54B2B" w14:textId="77777777" w:rsidR="005D2C09" w:rsidRPr="00F44F53" w:rsidRDefault="005D2C09" w:rsidP="0098561A">
            <w:pPr>
              <w:pStyle w:val="Reference"/>
              <w:rPr>
                <w:sz w:val="17"/>
              </w:rPr>
            </w:pPr>
          </w:p>
          <w:p w14:paraId="59E45E7C" w14:textId="77777777" w:rsidR="005D2C09" w:rsidRPr="00F44F53" w:rsidRDefault="005D2C09" w:rsidP="0098561A">
            <w:pPr>
              <w:pStyle w:val="Reference"/>
              <w:rPr>
                <w:sz w:val="17"/>
              </w:rPr>
            </w:pPr>
          </w:p>
          <w:p w14:paraId="209B0BC0" w14:textId="77777777" w:rsidR="005D2C09" w:rsidRPr="00F44F53" w:rsidRDefault="005D2C09" w:rsidP="0098561A">
            <w:pPr>
              <w:pStyle w:val="Reference"/>
              <w:rPr>
                <w:sz w:val="17"/>
              </w:rPr>
            </w:pPr>
          </w:p>
          <w:p w14:paraId="24DFFFDD" w14:textId="47EA0F72" w:rsidR="005D2C09" w:rsidRPr="00F44F53" w:rsidRDefault="00F44F53" w:rsidP="0098561A">
            <w:pPr>
              <w:pStyle w:val="Reference"/>
              <w:rPr>
                <w:sz w:val="17"/>
              </w:rPr>
            </w:pPr>
            <w:r>
              <w:rPr>
                <w:sz w:val="17"/>
              </w:rPr>
              <w:br/>
            </w:r>
          </w:p>
          <w:p w14:paraId="6808832E" w14:textId="77777777" w:rsidR="005D2C09" w:rsidRPr="00F44F53" w:rsidRDefault="005D2C09" w:rsidP="0098561A">
            <w:pPr>
              <w:pStyle w:val="Reference"/>
              <w:rPr>
                <w:sz w:val="17"/>
              </w:rPr>
            </w:pPr>
          </w:p>
          <w:p w14:paraId="4B40B382" w14:textId="7C053415" w:rsidR="002B0B0B" w:rsidRPr="00E6700E" w:rsidRDefault="005D2C09" w:rsidP="0098561A">
            <w:pPr>
              <w:pStyle w:val="Reference"/>
              <w:rPr>
                <w:szCs w:val="18"/>
              </w:rPr>
            </w:pPr>
            <w:r w:rsidRPr="00F44F53">
              <w:rPr>
                <w:sz w:val="17"/>
              </w:rPr>
              <w:t>AASB 116.</w:t>
            </w:r>
            <w:r w:rsidR="00ED323C">
              <w:rPr>
                <w:szCs w:val="18"/>
              </w:rPr>
              <w:t>34</w:t>
            </w:r>
          </w:p>
        </w:tc>
        <w:tc>
          <w:tcPr>
            <w:tcW w:w="8169" w:type="dxa"/>
          </w:tcPr>
          <w:p w14:paraId="0C336F67" w14:textId="4BEEDE22" w:rsidR="002B0B0B" w:rsidRPr="00E6700E" w:rsidRDefault="002B0B0B" w:rsidP="5CE533B5">
            <w:pPr>
              <w:pStyle w:val="ModelBody"/>
              <w:rPr>
                <w:rFonts w:cs="Arial"/>
              </w:rPr>
            </w:pPr>
            <w:r w:rsidRPr="5CE533B5">
              <w:rPr>
                <w:rFonts w:cs="Arial"/>
              </w:rPr>
              <w:t>Subsequent to initial recognition of an asset, the revaluation model is used for the measurement of:</w:t>
            </w:r>
          </w:p>
          <w:p w14:paraId="2C45687C" w14:textId="1D2BA615" w:rsidR="002B0B0B" w:rsidRPr="00E6700E" w:rsidRDefault="002B0B0B" w:rsidP="00265EDB">
            <w:pPr>
              <w:pStyle w:val="ModelBodyBullet1"/>
              <w:numPr>
                <w:ilvl w:val="0"/>
                <w:numId w:val="44"/>
              </w:numPr>
              <w:ind w:left="357" w:hanging="212"/>
              <w:rPr>
                <w:szCs w:val="20"/>
              </w:rPr>
            </w:pPr>
            <w:r w:rsidRPr="00E6700E">
              <w:rPr>
                <w:szCs w:val="20"/>
              </w:rPr>
              <w:t>land;</w:t>
            </w:r>
            <w:r w:rsidR="00FA4EB4" w:rsidRPr="00E6700E">
              <w:rPr>
                <w:szCs w:val="20"/>
              </w:rPr>
              <w:t xml:space="preserve"> and</w:t>
            </w:r>
          </w:p>
          <w:p w14:paraId="11065CEE" w14:textId="089961B2" w:rsidR="002B0B0B" w:rsidRPr="00E6700E" w:rsidRDefault="0037421B" w:rsidP="00265EDB">
            <w:pPr>
              <w:pStyle w:val="ModelBodyBullet1"/>
              <w:numPr>
                <w:ilvl w:val="0"/>
                <w:numId w:val="44"/>
              </w:numPr>
              <w:ind w:left="357" w:hanging="212"/>
              <w:rPr>
                <w:szCs w:val="20"/>
              </w:rPr>
            </w:pPr>
            <w:r w:rsidRPr="00E6700E">
              <w:rPr>
                <w:szCs w:val="20"/>
              </w:rPr>
              <w:t>buildings.</w:t>
            </w:r>
          </w:p>
          <w:p w14:paraId="3C27DA59" w14:textId="77777777" w:rsidR="002B0B0B" w:rsidRPr="00E6700E" w:rsidRDefault="002B0B0B" w:rsidP="008F4446">
            <w:pPr>
              <w:pStyle w:val="ModelBody"/>
              <w:rPr>
                <w:rFonts w:cs="Arial"/>
                <w:szCs w:val="20"/>
              </w:rPr>
            </w:pPr>
            <w:r w:rsidRPr="00E6700E">
              <w:rPr>
                <w:rFonts w:cs="Arial"/>
                <w:szCs w:val="20"/>
              </w:rPr>
              <w:t>Land is carried at fair value.</w:t>
            </w:r>
          </w:p>
          <w:p w14:paraId="5FF05189" w14:textId="7F459711" w:rsidR="002B0B0B" w:rsidRPr="00E6700E" w:rsidRDefault="002B0B0B" w:rsidP="008F4446">
            <w:pPr>
              <w:pStyle w:val="ModelBody"/>
              <w:rPr>
                <w:rFonts w:cs="Arial"/>
                <w:szCs w:val="20"/>
              </w:rPr>
            </w:pPr>
            <w:r w:rsidRPr="00E6700E">
              <w:rPr>
                <w:rFonts w:cs="Arial"/>
                <w:szCs w:val="20"/>
              </w:rPr>
              <w:t>Buildings are carried at fair value less accumulated depreciation and accumulated impairment losses</w:t>
            </w:r>
            <w:r w:rsidR="00927B8C" w:rsidRPr="00E6700E">
              <w:rPr>
                <w:rFonts w:cs="Arial"/>
                <w:szCs w:val="20"/>
              </w:rPr>
              <w:t>.</w:t>
            </w:r>
          </w:p>
          <w:p w14:paraId="2174E05E" w14:textId="31C255F3" w:rsidR="002B0B0B" w:rsidRPr="00E6700E" w:rsidRDefault="00FA4EB4" w:rsidP="5CE533B5">
            <w:pPr>
              <w:pStyle w:val="ModelBody"/>
              <w:rPr>
                <w:rFonts w:cs="Arial"/>
              </w:rPr>
            </w:pPr>
            <w:r w:rsidRPr="5CE533B5">
              <w:rPr>
                <w:rFonts w:cs="Arial"/>
              </w:rPr>
              <w:t>Infrastructure</w:t>
            </w:r>
            <w:r w:rsidR="002B0B0B" w:rsidRPr="5CE533B5">
              <w:rPr>
                <w:rFonts w:cs="Arial"/>
              </w:rPr>
              <w:t>, plant and equipment are stated at historical cost less accumulated depreciation and accumulated impairment losses.</w:t>
            </w:r>
          </w:p>
          <w:p w14:paraId="34E507AF" w14:textId="3EDE3688" w:rsidR="006A1BE9" w:rsidRDefault="002B0B0B" w:rsidP="5CE533B5">
            <w:pPr>
              <w:pStyle w:val="ModelBody"/>
              <w:rPr>
                <w:rFonts w:cs="Arial"/>
              </w:rPr>
            </w:pPr>
            <w:r w:rsidRPr="5CE533B5">
              <w:rPr>
                <w:rFonts w:cs="Arial"/>
                <w:b/>
                <w:bCs/>
              </w:rPr>
              <w:t>Land and buildings</w:t>
            </w:r>
            <w:r w:rsidRPr="5CE533B5">
              <w:rPr>
                <w:rFonts w:cs="Arial"/>
              </w:rPr>
              <w:t xml:space="preserve"> are independently valued annually by the Western Australian Land Information Authority (</w:t>
            </w:r>
            <w:r w:rsidR="00927B8C" w:rsidRPr="5CE533B5">
              <w:rPr>
                <w:rFonts w:cs="Arial"/>
              </w:rPr>
              <w:t>Landgate</w:t>
            </w:r>
            <w:r w:rsidRPr="5CE533B5">
              <w:rPr>
                <w:rFonts w:cs="Arial"/>
              </w:rPr>
              <w:t>)</w:t>
            </w:r>
            <w:r w:rsidR="006A1BE9" w:rsidRPr="5CE533B5">
              <w:rPr>
                <w:rFonts w:cs="Arial"/>
              </w:rPr>
              <w:t xml:space="preserve">. </w:t>
            </w:r>
            <w:r w:rsidR="009619A4" w:rsidRPr="001F0788">
              <w:rPr>
                <w:rFonts w:cs="Arial"/>
              </w:rPr>
              <w:t xml:space="preserve">The </w:t>
            </w:r>
            <w:r w:rsidR="001324ED" w:rsidRPr="001F0788">
              <w:rPr>
                <w:rFonts w:cs="Arial"/>
              </w:rPr>
              <w:t>effective date was</w:t>
            </w:r>
            <w:r w:rsidR="00483422" w:rsidRPr="001F0788">
              <w:rPr>
                <w:rFonts w:cs="Arial"/>
              </w:rPr>
              <w:t xml:space="preserve"> </w:t>
            </w:r>
            <w:r w:rsidR="00937CB1" w:rsidRPr="001F0788">
              <w:rPr>
                <w:rFonts w:cs="Arial"/>
              </w:rPr>
              <w:t xml:space="preserve">at </w:t>
            </w:r>
            <w:r w:rsidR="001324ED" w:rsidRPr="001F0788">
              <w:rPr>
                <w:rFonts w:cs="Arial"/>
              </w:rPr>
              <w:t>1 </w:t>
            </w:r>
            <w:r w:rsidR="004D5339" w:rsidRPr="001F0788">
              <w:rPr>
                <w:rFonts w:cs="Arial"/>
              </w:rPr>
              <w:t>July </w:t>
            </w:r>
            <w:r w:rsidR="0086505A" w:rsidRPr="001F0788">
              <w:rPr>
                <w:rFonts w:cs="Arial"/>
              </w:rPr>
              <w:t>2025</w:t>
            </w:r>
            <w:r w:rsidR="001324ED" w:rsidRPr="001F0788">
              <w:rPr>
                <w:rFonts w:cs="Arial"/>
              </w:rPr>
              <w:t xml:space="preserve">, with valuations performed during the year </w:t>
            </w:r>
            <w:r w:rsidR="00265183" w:rsidRPr="001F0788">
              <w:rPr>
                <w:rFonts w:cs="Arial"/>
              </w:rPr>
              <w:t>end</w:t>
            </w:r>
            <w:r w:rsidR="002C1CDF" w:rsidRPr="001F0788">
              <w:rPr>
                <w:rFonts w:cs="Arial"/>
              </w:rPr>
              <w:t xml:space="preserve">ed </w:t>
            </w:r>
            <w:r w:rsidR="003E0249" w:rsidRPr="001F0788">
              <w:rPr>
                <w:rFonts w:cs="Arial"/>
              </w:rPr>
              <w:t>30 June 2026</w:t>
            </w:r>
            <w:r w:rsidRPr="001F0788">
              <w:rPr>
                <w:rFonts w:cs="Arial"/>
              </w:rPr>
              <w:t xml:space="preserve"> and recognised </w:t>
            </w:r>
            <w:r w:rsidR="00483422" w:rsidRPr="001F0788">
              <w:rPr>
                <w:rFonts w:cs="Arial"/>
              </w:rPr>
              <w:t xml:space="preserve">at </w:t>
            </w:r>
            <w:r w:rsidR="003E0249" w:rsidRPr="001F0788">
              <w:rPr>
                <w:rFonts w:cs="Arial"/>
              </w:rPr>
              <w:t>30 June 2026</w:t>
            </w:r>
            <w:r w:rsidR="00483422" w:rsidRPr="001F0788">
              <w:rPr>
                <w:rFonts w:cs="Arial"/>
              </w:rPr>
              <w:t>.</w:t>
            </w:r>
          </w:p>
          <w:p w14:paraId="63147288" w14:textId="6A6C17E1" w:rsidR="00937CB1" w:rsidRDefault="00B15B20" w:rsidP="00DF2A57">
            <w:pPr>
              <w:pStyle w:val="ModelBody"/>
              <w:rPr>
                <w:rFonts w:cs="Arial"/>
                <w:szCs w:val="20"/>
              </w:rPr>
            </w:pPr>
            <w:r>
              <w:rPr>
                <w:rFonts w:cs="Arial"/>
                <w:szCs w:val="20"/>
              </w:rPr>
              <w:t xml:space="preserve">In addition, </w:t>
            </w:r>
            <w:r w:rsidR="00CA7532">
              <w:rPr>
                <w:rFonts w:cs="Arial"/>
                <w:szCs w:val="20"/>
              </w:rPr>
              <w:t xml:space="preserve">for buildings under </w:t>
            </w:r>
            <w:r w:rsidR="00EB7A18">
              <w:rPr>
                <w:rFonts w:cs="Arial"/>
                <w:szCs w:val="20"/>
              </w:rPr>
              <w:t>the current replacement cost</w:t>
            </w:r>
            <w:r w:rsidR="004B26EF">
              <w:rPr>
                <w:rFonts w:cs="Arial"/>
                <w:szCs w:val="20"/>
              </w:rPr>
              <w:t xml:space="preserve"> basis</w:t>
            </w:r>
            <w:r w:rsidR="00EB7A18">
              <w:rPr>
                <w:rFonts w:cs="Arial"/>
                <w:szCs w:val="20"/>
              </w:rPr>
              <w:t xml:space="preserve">, </w:t>
            </w:r>
            <w:r w:rsidR="004564FF">
              <w:rPr>
                <w:rFonts w:cs="Arial"/>
                <w:szCs w:val="20"/>
              </w:rPr>
              <w:t xml:space="preserve">estimated </w:t>
            </w:r>
            <w:r w:rsidR="005E7389">
              <w:rPr>
                <w:rFonts w:cs="Arial"/>
                <w:szCs w:val="20"/>
              </w:rPr>
              <w:t>professional and project management fees</w:t>
            </w:r>
            <w:r w:rsidR="008E2DD8">
              <w:rPr>
                <w:rFonts w:cs="Arial"/>
                <w:szCs w:val="20"/>
              </w:rPr>
              <w:t xml:space="preserve"> are included in the valuation o</w:t>
            </w:r>
            <w:r w:rsidR="00B808E5">
              <w:rPr>
                <w:rFonts w:cs="Arial"/>
                <w:szCs w:val="20"/>
              </w:rPr>
              <w:t>f current use assets</w:t>
            </w:r>
            <w:r w:rsidR="00DF2A57">
              <w:rPr>
                <w:rFonts w:cs="Arial"/>
                <w:szCs w:val="20"/>
              </w:rPr>
              <w:t>.</w:t>
            </w:r>
          </w:p>
          <w:p w14:paraId="20A7F973" w14:textId="6E5B9D1C" w:rsidR="00DF7ADB" w:rsidRPr="00E6700E" w:rsidRDefault="00753A53" w:rsidP="00532D25">
            <w:pPr>
              <w:pStyle w:val="ModelBody"/>
              <w:rPr>
                <w:rFonts w:cs="Arial"/>
                <w:szCs w:val="20"/>
              </w:rPr>
            </w:pPr>
            <w:r>
              <w:rPr>
                <w:rFonts w:cs="Arial"/>
                <w:szCs w:val="20"/>
              </w:rPr>
              <w:t xml:space="preserve">These valuations are </w:t>
            </w:r>
            <w:r w:rsidR="004564FF">
              <w:rPr>
                <w:rFonts w:cs="Arial"/>
                <w:szCs w:val="20"/>
              </w:rPr>
              <w:t>under</w:t>
            </w:r>
            <w:r>
              <w:rPr>
                <w:rFonts w:cs="Arial"/>
                <w:szCs w:val="20"/>
              </w:rPr>
              <w:t>taken</w:t>
            </w:r>
            <w:r w:rsidR="002B0B0B" w:rsidRPr="00E6700E">
              <w:rPr>
                <w:rFonts w:cs="Arial"/>
                <w:szCs w:val="20"/>
              </w:rPr>
              <w:t xml:space="preserve"> annually to ensure that the carrying amount </w:t>
            </w:r>
            <w:r w:rsidR="001D1C87">
              <w:rPr>
                <w:rFonts w:cs="Arial"/>
                <w:szCs w:val="20"/>
              </w:rPr>
              <w:t xml:space="preserve">of the assets </w:t>
            </w:r>
            <w:r w:rsidR="002B0B0B" w:rsidRPr="00E6700E">
              <w:rPr>
                <w:rFonts w:cs="Arial"/>
                <w:szCs w:val="20"/>
              </w:rPr>
              <w:t>do not differ materially from the</w:t>
            </w:r>
            <w:r w:rsidR="00962E43">
              <w:rPr>
                <w:rFonts w:cs="Arial"/>
                <w:szCs w:val="20"/>
              </w:rPr>
              <w:t>ir</w:t>
            </w:r>
            <w:r w:rsidR="002B0B0B" w:rsidRPr="00E6700E">
              <w:rPr>
                <w:rFonts w:cs="Arial"/>
                <w:szCs w:val="20"/>
              </w:rPr>
              <w:t xml:space="preserve"> fair value at the end of the reporting period.</w:t>
            </w:r>
          </w:p>
        </w:tc>
      </w:tr>
      <w:bookmarkEnd w:id="1206"/>
      <w:tr w:rsidR="00EB796C" w:rsidRPr="000F4A83" w14:paraId="275BAA37" w14:textId="77777777" w:rsidTr="5CE533B5">
        <w:tc>
          <w:tcPr>
            <w:tcW w:w="1584" w:type="dxa"/>
          </w:tcPr>
          <w:p w14:paraId="27A298BE" w14:textId="5ADA2F5D" w:rsidR="00EB796C" w:rsidRPr="00B64375" w:rsidRDefault="00EB796C" w:rsidP="00EB796C">
            <w:pPr>
              <w:pStyle w:val="Reference"/>
              <w:rPr>
                <w:noProof/>
                <w:sz w:val="16"/>
                <w:szCs w:val="16"/>
                <w:lang w:eastAsia="en-AU"/>
              </w:rPr>
            </w:pPr>
            <w:r w:rsidRPr="00B64375">
              <w:rPr>
                <w:noProof/>
                <w:sz w:val="16"/>
                <w:szCs w:val="16"/>
                <w:highlight w:val="yellow"/>
                <w:lang w:eastAsia="en-AU"/>
              </w:rPr>
              <mc:AlternateContent>
                <mc:Choice Requires="wpg">
                  <w:drawing>
                    <wp:anchor distT="0" distB="0" distL="114300" distR="114300" simplePos="0" relativeHeight="251658290" behindDoc="0" locked="0" layoutInCell="1" allowOverlap="1" wp14:anchorId="0F04E125" wp14:editId="13C92AEC">
                      <wp:simplePos x="0" y="0"/>
                      <wp:positionH relativeFrom="column">
                        <wp:posOffset>9525</wp:posOffset>
                      </wp:positionH>
                      <wp:positionV relativeFrom="paragraph">
                        <wp:posOffset>42545</wp:posOffset>
                      </wp:positionV>
                      <wp:extent cx="370106" cy="370106"/>
                      <wp:effectExtent l="0" t="0" r="0"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932" name="Freeform 93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3" name="Freeform 93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4" name="Freeform 93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261991C3" id="Group 4" o:spid="_x0000_s1026" alt="&quot;&quot;" style="position:absolute;margin-left:.75pt;margin-top:3.35pt;width:29.15pt;height:29.15pt;z-index:251658290"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">
                      <v:shape id="Freeform 932"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933"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934"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tcPr>
          <w:p w14:paraId="23CA6A45" w14:textId="356A591B" w:rsidR="00EB796C" w:rsidRPr="00E6700E" w:rsidRDefault="00EB796C" w:rsidP="00EB796C">
            <w:pPr>
              <w:pStyle w:val="GuidanceBodyRegular"/>
              <w:rPr>
                <w:b/>
              </w:rPr>
            </w:pPr>
            <w:r w:rsidRPr="00E6700E">
              <w:t xml:space="preserve">The above wording is provided </w:t>
            </w:r>
            <w:r w:rsidR="005A228E">
              <w:t>as</w:t>
            </w:r>
            <w:r w:rsidR="005A228E" w:rsidRPr="00E6700E">
              <w:t xml:space="preserve"> </w:t>
            </w:r>
            <w:r w:rsidRPr="00E6700E">
              <w:t xml:space="preserve">an example only. Agencies should </w:t>
            </w:r>
            <w:r w:rsidR="00593872">
              <w:t>tailor the</w:t>
            </w:r>
            <w:r w:rsidRPr="00E6700E">
              <w:t xml:space="preserve"> </w:t>
            </w:r>
            <w:r w:rsidR="00C83638">
              <w:t>d</w:t>
            </w:r>
            <w:r w:rsidRPr="00E6700E">
              <w:t>isclosures to meet their facts and circumstances.</w:t>
            </w:r>
          </w:p>
        </w:tc>
      </w:tr>
      <w:bookmarkStart w:id="1208" w:name="_Hlk64034116"/>
      <w:tr w:rsidR="00EB796C" w:rsidRPr="000F4A83" w14:paraId="1C5FBD7B" w14:textId="77777777" w:rsidTr="5CE533B5">
        <w:tc>
          <w:tcPr>
            <w:tcW w:w="1584" w:type="dxa"/>
          </w:tcPr>
          <w:p w14:paraId="2268732C" w14:textId="00A71087" w:rsidR="00B64375" w:rsidRDefault="00B64375" w:rsidP="00EB796C">
            <w:pPr>
              <w:pStyle w:val="Reference"/>
              <w:rPr>
                <w:sz w:val="14"/>
                <w:szCs w:val="14"/>
              </w:rPr>
            </w:pPr>
            <w:r w:rsidRPr="00B64375">
              <w:rPr>
                <w:noProof/>
                <w:sz w:val="16"/>
                <w:szCs w:val="16"/>
                <w:lang w:eastAsia="en-AU"/>
              </w:rPr>
              <mc:AlternateContent>
                <mc:Choice Requires="wpg">
                  <w:drawing>
                    <wp:anchor distT="0" distB="0" distL="114300" distR="114300" simplePos="0" relativeHeight="251658291" behindDoc="0" locked="0" layoutInCell="1" allowOverlap="1" wp14:anchorId="24FF1E70" wp14:editId="2780656B">
                      <wp:simplePos x="0" y="0"/>
                      <wp:positionH relativeFrom="column">
                        <wp:posOffset>635</wp:posOffset>
                      </wp:positionH>
                      <wp:positionV relativeFrom="paragraph">
                        <wp:posOffset>55880</wp:posOffset>
                      </wp:positionV>
                      <wp:extent cx="367631" cy="367631"/>
                      <wp:effectExtent l="0" t="0" r="0" b="0"/>
                      <wp:wrapNone/>
                      <wp:docPr id="1191" name="Group 11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6"/>
                              </a:solidFill>
                            </wpg:grpSpPr>
                            <wps:wsp>
                              <wps:cNvPr id="1192" name="Freeform 119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3" name="Freeform 1193">
                                <a:extLst>
                                  <a:ext uri="{C183D7F6-B498-43B3-948B-1728B52AA6E4}">
                                    <adec:decorative xmlns:adec="http://schemas.microsoft.com/office/drawing/2017/decorative" val="1"/>
                                  </a:ext>
                                </a:extLst>
                              </wps:cNvPr>
                              <wps:cNvSpPr>
                                <a:spLocks noEditPoints="1"/>
                              </wps:cNvSpPr>
                              <wps:spPr bwMode="auto">
                                <a:xfrm>
                                  <a:off x="63" y="92"/>
                                  <a:ext cx="185" cy="184"/>
                                </a:xfrm>
                                <a:custGeom>
                                  <a:avLst/>
                                  <a:gdLst>
                                    <a:gd name="T0" fmla="*/ 277 w 278"/>
                                    <a:gd name="T1" fmla="*/ 71 h 278"/>
                                    <a:gd name="T2" fmla="*/ 211 w 278"/>
                                    <a:gd name="T3" fmla="*/ 3 h 278"/>
                                    <a:gd name="T4" fmla="*/ 203 w 278"/>
                                    <a:gd name="T5" fmla="*/ 0 h 278"/>
                                    <a:gd name="T6" fmla="*/ 75 w 278"/>
                                    <a:gd name="T7" fmla="*/ 11 h 278"/>
                                    <a:gd name="T8" fmla="*/ 86 w 278"/>
                                    <a:gd name="T9" fmla="*/ 54 h 278"/>
                                    <a:gd name="T10" fmla="*/ 97 w 278"/>
                                    <a:gd name="T11" fmla="*/ 22 h 278"/>
                                    <a:gd name="T12" fmla="*/ 193 w 278"/>
                                    <a:gd name="T13" fmla="*/ 75 h 278"/>
                                    <a:gd name="T14" fmla="*/ 257 w 278"/>
                                    <a:gd name="T15" fmla="*/ 86 h 278"/>
                                    <a:gd name="T16" fmla="*/ 97 w 278"/>
                                    <a:gd name="T17" fmla="*/ 256 h 278"/>
                                    <a:gd name="T18" fmla="*/ 86 w 278"/>
                                    <a:gd name="T19" fmla="*/ 203 h 278"/>
                                    <a:gd name="T20" fmla="*/ 75 w 278"/>
                                    <a:gd name="T21" fmla="*/ 267 h 278"/>
                                    <a:gd name="T22" fmla="*/ 267 w 278"/>
                                    <a:gd name="T23" fmla="*/ 278 h 278"/>
                                    <a:gd name="T24" fmla="*/ 278 w 278"/>
                                    <a:gd name="T25" fmla="*/ 75 h 278"/>
                                    <a:gd name="T26" fmla="*/ 214 w 278"/>
                                    <a:gd name="T27" fmla="*/ 64 h 278"/>
                                    <a:gd name="T28" fmla="*/ 242 w 278"/>
                                    <a:gd name="T29" fmla="*/ 64 h 278"/>
                                    <a:gd name="T30" fmla="*/ 105 w 278"/>
                                    <a:gd name="T31" fmla="*/ 192 h 278"/>
                                    <a:gd name="T32" fmla="*/ 150 w 278"/>
                                    <a:gd name="T33" fmla="*/ 203 h 278"/>
                                    <a:gd name="T34" fmla="*/ 160 w 278"/>
                                    <a:gd name="T35" fmla="*/ 190 h 278"/>
                                    <a:gd name="T36" fmla="*/ 147 w 278"/>
                                    <a:gd name="T37" fmla="*/ 142 h 278"/>
                                    <a:gd name="T38" fmla="*/ 36 w 278"/>
                                    <a:gd name="T39" fmla="*/ 46 h 278"/>
                                    <a:gd name="T40" fmla="*/ 4 w 278"/>
                                    <a:gd name="T41" fmla="*/ 93 h 278"/>
                                    <a:gd name="T42" fmla="*/ 105 w 278"/>
                                    <a:gd name="T43" fmla="*/ 192 h 278"/>
                                    <a:gd name="T44" fmla="*/ 135 w 278"/>
                                    <a:gd name="T45" fmla="*/ 178 h 278"/>
                                    <a:gd name="T46" fmla="*/ 131 w 278"/>
                                    <a:gd name="T47" fmla="*/ 162 h 278"/>
                                    <a:gd name="T48" fmla="*/ 119 w 278"/>
                                    <a:gd name="T49" fmla="*/ 144 h 278"/>
                                    <a:gd name="T50" fmla="*/ 26 w 278"/>
                                    <a:gd name="T51" fmla="*/ 86 h 278"/>
                                    <a:gd name="T52" fmla="*/ 235 w 278"/>
                                    <a:gd name="T53" fmla="*/ 192 h 278"/>
                                    <a:gd name="T54" fmla="*/ 193 w 278"/>
                                    <a:gd name="T55" fmla="*/ 203 h 278"/>
                                    <a:gd name="T56" fmla="*/ 193 w 278"/>
                                    <a:gd name="T57" fmla="*/ 182 h 278"/>
                                    <a:gd name="T58" fmla="*/ 235 w 278"/>
                                    <a:gd name="T59" fmla="*/ 192 h 278"/>
                                    <a:gd name="T60" fmla="*/ 225 w 278"/>
                                    <a:gd name="T61" fmla="*/ 160 h 278"/>
                                    <a:gd name="T62" fmla="*/ 171 w 278"/>
                                    <a:gd name="T63" fmla="*/ 150 h 278"/>
                                    <a:gd name="T64" fmla="*/ 225 w 278"/>
                                    <a:gd name="T65"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78" h="278">
                                      <a:moveTo>
                                        <a:pt x="278" y="75"/>
                                      </a:moveTo>
                                      <a:cubicBezTo>
                                        <a:pt x="278" y="73"/>
                                        <a:pt x="278" y="72"/>
                                        <a:pt x="277" y="71"/>
                                      </a:cubicBezTo>
                                      <a:cubicBezTo>
                                        <a:pt x="277" y="70"/>
                                        <a:pt x="276" y="68"/>
                                        <a:pt x="275" y="67"/>
                                      </a:cubicBezTo>
                                      <a:cubicBezTo>
                                        <a:pt x="211" y="3"/>
                                        <a:pt x="211" y="3"/>
                                        <a:pt x="211" y="3"/>
                                      </a:cubicBezTo>
                                      <a:cubicBezTo>
                                        <a:pt x="210" y="2"/>
                                        <a:pt x="209" y="2"/>
                                        <a:pt x="207" y="1"/>
                                      </a:cubicBezTo>
                                      <a:cubicBezTo>
                                        <a:pt x="206" y="1"/>
                                        <a:pt x="205" y="0"/>
                                        <a:pt x="203" y="0"/>
                                      </a:cubicBezTo>
                                      <a:cubicBezTo>
                                        <a:pt x="86" y="0"/>
                                        <a:pt x="86" y="0"/>
                                        <a:pt x="86" y="0"/>
                                      </a:cubicBezTo>
                                      <a:cubicBezTo>
                                        <a:pt x="80" y="0"/>
                                        <a:pt x="75" y="5"/>
                                        <a:pt x="75" y="11"/>
                                      </a:cubicBezTo>
                                      <a:cubicBezTo>
                                        <a:pt x="75" y="43"/>
                                        <a:pt x="75" y="43"/>
                                        <a:pt x="75" y="43"/>
                                      </a:cubicBezTo>
                                      <a:cubicBezTo>
                                        <a:pt x="75" y="49"/>
                                        <a:pt x="80" y="54"/>
                                        <a:pt x="86" y="54"/>
                                      </a:cubicBezTo>
                                      <a:cubicBezTo>
                                        <a:pt x="92" y="54"/>
                                        <a:pt x="97" y="49"/>
                                        <a:pt x="97" y="43"/>
                                      </a:cubicBezTo>
                                      <a:cubicBezTo>
                                        <a:pt x="97" y="22"/>
                                        <a:pt x="97" y="22"/>
                                        <a:pt x="97" y="22"/>
                                      </a:cubicBezTo>
                                      <a:cubicBezTo>
                                        <a:pt x="193" y="22"/>
                                        <a:pt x="193" y="22"/>
                                        <a:pt x="193" y="22"/>
                                      </a:cubicBezTo>
                                      <a:cubicBezTo>
                                        <a:pt x="193" y="75"/>
                                        <a:pt x="193" y="75"/>
                                        <a:pt x="193" y="75"/>
                                      </a:cubicBezTo>
                                      <a:cubicBezTo>
                                        <a:pt x="193" y="81"/>
                                        <a:pt x="197" y="86"/>
                                        <a:pt x="203" y="86"/>
                                      </a:cubicBezTo>
                                      <a:cubicBezTo>
                                        <a:pt x="257" y="86"/>
                                        <a:pt x="257" y="86"/>
                                        <a:pt x="257" y="86"/>
                                      </a:cubicBezTo>
                                      <a:cubicBezTo>
                                        <a:pt x="257" y="256"/>
                                        <a:pt x="257" y="256"/>
                                        <a:pt x="257" y="256"/>
                                      </a:cubicBezTo>
                                      <a:cubicBezTo>
                                        <a:pt x="97" y="256"/>
                                        <a:pt x="97" y="256"/>
                                        <a:pt x="97" y="256"/>
                                      </a:cubicBezTo>
                                      <a:cubicBezTo>
                                        <a:pt x="97" y="214"/>
                                        <a:pt x="97" y="214"/>
                                        <a:pt x="97" y="214"/>
                                      </a:cubicBezTo>
                                      <a:cubicBezTo>
                                        <a:pt x="97" y="208"/>
                                        <a:pt x="92" y="203"/>
                                        <a:pt x="86" y="203"/>
                                      </a:cubicBezTo>
                                      <a:cubicBezTo>
                                        <a:pt x="80" y="203"/>
                                        <a:pt x="75" y="208"/>
                                        <a:pt x="75" y="214"/>
                                      </a:cubicBezTo>
                                      <a:cubicBezTo>
                                        <a:pt x="75" y="267"/>
                                        <a:pt x="75" y="267"/>
                                        <a:pt x="75" y="267"/>
                                      </a:cubicBezTo>
                                      <a:cubicBezTo>
                                        <a:pt x="75" y="273"/>
                                        <a:pt x="80" y="278"/>
                                        <a:pt x="86" y="278"/>
                                      </a:cubicBezTo>
                                      <a:cubicBezTo>
                                        <a:pt x="267" y="278"/>
                                        <a:pt x="267" y="278"/>
                                        <a:pt x="267" y="278"/>
                                      </a:cubicBezTo>
                                      <a:cubicBezTo>
                                        <a:pt x="273" y="278"/>
                                        <a:pt x="278" y="273"/>
                                        <a:pt x="278" y="267"/>
                                      </a:cubicBezTo>
                                      <a:cubicBezTo>
                                        <a:pt x="278" y="75"/>
                                        <a:pt x="278" y="75"/>
                                        <a:pt x="278" y="75"/>
                                      </a:cubicBezTo>
                                      <a:cubicBezTo>
                                        <a:pt x="278" y="75"/>
                                        <a:pt x="278" y="75"/>
                                        <a:pt x="278" y="75"/>
                                      </a:cubicBezTo>
                                      <a:close/>
                                      <a:moveTo>
                                        <a:pt x="214" y="64"/>
                                      </a:moveTo>
                                      <a:cubicBezTo>
                                        <a:pt x="214" y="37"/>
                                        <a:pt x="214" y="37"/>
                                        <a:pt x="214" y="37"/>
                                      </a:cubicBezTo>
                                      <a:cubicBezTo>
                                        <a:pt x="242" y="64"/>
                                        <a:pt x="242" y="64"/>
                                        <a:pt x="242" y="64"/>
                                      </a:cubicBezTo>
                                      <a:lnTo>
                                        <a:pt x="214" y="64"/>
                                      </a:lnTo>
                                      <a:close/>
                                      <a:moveTo>
                                        <a:pt x="105" y="192"/>
                                      </a:moveTo>
                                      <a:cubicBezTo>
                                        <a:pt x="147" y="203"/>
                                        <a:pt x="147" y="203"/>
                                        <a:pt x="147" y="203"/>
                                      </a:cubicBezTo>
                                      <a:cubicBezTo>
                                        <a:pt x="148" y="203"/>
                                        <a:pt x="149" y="203"/>
                                        <a:pt x="150" y="203"/>
                                      </a:cubicBezTo>
                                      <a:cubicBezTo>
                                        <a:pt x="153" y="203"/>
                                        <a:pt x="156" y="202"/>
                                        <a:pt x="158" y="200"/>
                                      </a:cubicBezTo>
                                      <a:cubicBezTo>
                                        <a:pt x="160" y="197"/>
                                        <a:pt x="161" y="193"/>
                                        <a:pt x="160" y="190"/>
                                      </a:cubicBezTo>
                                      <a:cubicBezTo>
                                        <a:pt x="150" y="147"/>
                                        <a:pt x="150" y="147"/>
                                        <a:pt x="150" y="147"/>
                                      </a:cubicBezTo>
                                      <a:cubicBezTo>
                                        <a:pt x="149" y="145"/>
                                        <a:pt x="148" y="143"/>
                                        <a:pt x="147" y="142"/>
                                      </a:cubicBezTo>
                                      <a:cubicBezTo>
                                        <a:pt x="51" y="46"/>
                                        <a:pt x="51" y="46"/>
                                        <a:pt x="51" y="46"/>
                                      </a:cubicBezTo>
                                      <a:cubicBezTo>
                                        <a:pt x="47" y="42"/>
                                        <a:pt x="40" y="42"/>
                                        <a:pt x="36" y="46"/>
                                      </a:cubicBezTo>
                                      <a:cubicBezTo>
                                        <a:pt x="4" y="78"/>
                                        <a:pt x="4" y="78"/>
                                        <a:pt x="4" y="78"/>
                                      </a:cubicBezTo>
                                      <a:cubicBezTo>
                                        <a:pt x="0" y="82"/>
                                        <a:pt x="0" y="89"/>
                                        <a:pt x="4" y="93"/>
                                      </a:cubicBezTo>
                                      <a:cubicBezTo>
                                        <a:pt x="100" y="189"/>
                                        <a:pt x="100" y="189"/>
                                        <a:pt x="100" y="189"/>
                                      </a:cubicBezTo>
                                      <a:cubicBezTo>
                                        <a:pt x="101" y="191"/>
                                        <a:pt x="103" y="192"/>
                                        <a:pt x="105" y="192"/>
                                      </a:cubicBezTo>
                                      <a:close/>
                                      <a:moveTo>
                                        <a:pt x="131" y="162"/>
                                      </a:moveTo>
                                      <a:cubicBezTo>
                                        <a:pt x="135" y="178"/>
                                        <a:pt x="135" y="178"/>
                                        <a:pt x="135" y="178"/>
                                      </a:cubicBezTo>
                                      <a:cubicBezTo>
                                        <a:pt x="120" y="174"/>
                                        <a:pt x="120" y="174"/>
                                        <a:pt x="120" y="174"/>
                                      </a:cubicBezTo>
                                      <a:lnTo>
                                        <a:pt x="131" y="162"/>
                                      </a:lnTo>
                                      <a:close/>
                                      <a:moveTo>
                                        <a:pt x="43" y="69"/>
                                      </a:moveTo>
                                      <a:cubicBezTo>
                                        <a:pt x="119" y="144"/>
                                        <a:pt x="119" y="144"/>
                                        <a:pt x="119" y="144"/>
                                      </a:cubicBezTo>
                                      <a:cubicBezTo>
                                        <a:pt x="102" y="161"/>
                                        <a:pt x="102" y="161"/>
                                        <a:pt x="102" y="161"/>
                                      </a:cubicBezTo>
                                      <a:cubicBezTo>
                                        <a:pt x="26" y="86"/>
                                        <a:pt x="26" y="86"/>
                                        <a:pt x="26" y="86"/>
                                      </a:cubicBezTo>
                                      <a:lnTo>
                                        <a:pt x="43" y="69"/>
                                      </a:lnTo>
                                      <a:close/>
                                      <a:moveTo>
                                        <a:pt x="235" y="192"/>
                                      </a:moveTo>
                                      <a:cubicBezTo>
                                        <a:pt x="235" y="198"/>
                                        <a:pt x="231" y="203"/>
                                        <a:pt x="225" y="203"/>
                                      </a:cubicBezTo>
                                      <a:cubicBezTo>
                                        <a:pt x="193" y="203"/>
                                        <a:pt x="193" y="203"/>
                                        <a:pt x="193" y="203"/>
                                      </a:cubicBezTo>
                                      <a:cubicBezTo>
                                        <a:pt x="187" y="203"/>
                                        <a:pt x="182" y="198"/>
                                        <a:pt x="182" y="192"/>
                                      </a:cubicBezTo>
                                      <a:cubicBezTo>
                                        <a:pt x="182" y="186"/>
                                        <a:pt x="187" y="182"/>
                                        <a:pt x="193" y="182"/>
                                      </a:cubicBezTo>
                                      <a:cubicBezTo>
                                        <a:pt x="225" y="182"/>
                                        <a:pt x="225" y="182"/>
                                        <a:pt x="225" y="182"/>
                                      </a:cubicBezTo>
                                      <a:cubicBezTo>
                                        <a:pt x="231" y="182"/>
                                        <a:pt x="235" y="186"/>
                                        <a:pt x="235" y="192"/>
                                      </a:cubicBezTo>
                                      <a:close/>
                                      <a:moveTo>
                                        <a:pt x="235" y="150"/>
                                      </a:moveTo>
                                      <a:cubicBezTo>
                                        <a:pt x="235" y="156"/>
                                        <a:pt x="231" y="160"/>
                                        <a:pt x="225" y="160"/>
                                      </a:cubicBezTo>
                                      <a:cubicBezTo>
                                        <a:pt x="182" y="160"/>
                                        <a:pt x="182" y="160"/>
                                        <a:pt x="182" y="160"/>
                                      </a:cubicBezTo>
                                      <a:cubicBezTo>
                                        <a:pt x="176" y="160"/>
                                        <a:pt x="171" y="156"/>
                                        <a:pt x="171" y="150"/>
                                      </a:cubicBezTo>
                                      <a:cubicBezTo>
                                        <a:pt x="171" y="144"/>
                                        <a:pt x="176" y="139"/>
                                        <a:pt x="182" y="139"/>
                                      </a:cubicBezTo>
                                      <a:cubicBezTo>
                                        <a:pt x="225" y="139"/>
                                        <a:pt x="225" y="139"/>
                                        <a:pt x="225" y="139"/>
                                      </a:cubicBezTo>
                                      <a:cubicBezTo>
                                        <a:pt x="231" y="139"/>
                                        <a:pt x="235" y="144"/>
                                        <a:pt x="235" y="15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6D063219" id="Group 1191" o:spid="_x0000_s1026" alt="&quot;&quot;" style="position:absolute;margin-left:.05pt;margin-top:4.4pt;width:28.95pt;height:28.95pt;z-index:251658291"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">
                      <v:shape id="Freeform 1192"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1193" o:spid="_x0000_s1028" alt="&quot;&quot;" style="position:absolute;left:63;top:92;width:185;height:184;visibility:visible;mso-wrap-style:square;v-text-anchor:top" coordsize="278,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" path="m278,75v,-2,,-3,-1,-4c277,70,276,68,275,67,211,3,211,3,211,3,210,2,209,2,207,1,206,1,205,,203,,86,,86,,86,,80,,75,5,75,11v,32,,32,,32c75,49,80,54,86,54v6,,11,-5,11,-11c97,22,97,22,97,22v96,,96,,96,c193,75,193,75,193,75v,6,4,11,10,11c257,86,257,86,257,86v,170,,170,,170c97,256,97,256,97,256v,-42,,-42,,-42c97,208,92,203,86,203v-6,,-11,5,-11,11c75,267,75,267,75,267v,6,5,11,11,11c267,278,267,278,267,278v6,,11,-5,11,-11c278,75,278,75,278,75v,,,,,xm214,64v,-27,,-27,,-27c242,64,242,64,242,64r-28,xm105,192v42,11,42,11,42,11c148,203,149,203,150,203v3,,6,-1,8,-3c160,197,161,193,160,190,150,147,150,147,150,147v-1,-2,-2,-4,-3,-5c51,46,51,46,51,46,47,42,40,42,36,46,4,78,4,78,4,78,,82,,89,4,93v96,96,96,96,96,96c101,191,103,192,105,192xm131,162v4,16,4,16,4,16c120,174,120,174,120,174r11,-12xm43,69v76,75,76,75,76,75c102,161,102,161,102,161,26,86,26,86,26,86l43,69xm235,192v,6,-4,11,-10,11c193,203,193,203,193,203v-6,,-11,-5,-11,-11c182,186,187,182,193,182v32,,32,,32,c231,182,235,186,235,192xm235,150v,6,-4,10,-10,10c182,160,182,160,182,160v-6,,-11,-4,-11,-10c171,144,176,139,182,139v43,,43,,43,c231,139,235,144,235,150xe" filled="f" stroked="f">
                        <v:path arrowok="t" o:connecttype="custom" o:connectlocs="184,47;140,2;135,0;50,7;57,36;65,15;128,50;171,57;65,169;57,134;50,177;178,184;185,50;142,42;161,42;70,127;100,134;106,126;98,94;24,30;3,62;70,127;90,118;87,107;79,95;17,57;156,127;128,134;128,120;156,127;150,106;114,99;150,92" o:connectangles="0,0,0,0,0,0,0,0,0,0,0,0,0,0,0,0,0,0,0,0,0,0,0,0,0,0,0,0,0,0,0,0,0"/>
                        <o:lock v:ext="edit" verticies="t"/>
                      </v:shape>
                    </v:group>
                  </w:pict>
                </mc:Fallback>
              </mc:AlternateContent>
            </w:r>
          </w:p>
          <w:p w14:paraId="4156B889" w14:textId="09F7C0AB" w:rsidR="00EB796C" w:rsidRPr="00B64375" w:rsidRDefault="00EB796C" w:rsidP="00EB796C">
            <w:pPr>
              <w:pStyle w:val="Reference"/>
              <w:rPr>
                <w:sz w:val="14"/>
                <w:szCs w:val="14"/>
              </w:rPr>
            </w:pPr>
          </w:p>
          <w:p w14:paraId="36F23590" w14:textId="77777777" w:rsidR="00EB796C" w:rsidRPr="00B64375" w:rsidRDefault="00EB796C" w:rsidP="00EB796C">
            <w:pPr>
              <w:pStyle w:val="Reference"/>
              <w:rPr>
                <w:sz w:val="14"/>
                <w:szCs w:val="14"/>
              </w:rPr>
            </w:pPr>
          </w:p>
          <w:p w14:paraId="04FDAE55" w14:textId="77777777" w:rsidR="00EB796C" w:rsidRPr="00B64375" w:rsidRDefault="00EB796C" w:rsidP="00EB796C">
            <w:pPr>
              <w:pStyle w:val="Reference"/>
              <w:rPr>
                <w:sz w:val="14"/>
                <w:szCs w:val="14"/>
              </w:rPr>
            </w:pPr>
          </w:p>
          <w:p w14:paraId="13159E44" w14:textId="77777777" w:rsidR="00EB796C" w:rsidRPr="00B64375" w:rsidRDefault="00EB796C" w:rsidP="00EB796C">
            <w:pPr>
              <w:pStyle w:val="Reference"/>
              <w:rPr>
                <w:sz w:val="14"/>
                <w:szCs w:val="14"/>
              </w:rPr>
            </w:pPr>
          </w:p>
          <w:p w14:paraId="3F6550B3" w14:textId="2A176EF2" w:rsidR="00EB796C" w:rsidRPr="00F44F53" w:rsidRDefault="00EB796C" w:rsidP="5CE533B5">
            <w:pPr>
              <w:pStyle w:val="Reference"/>
              <w:rPr>
                <w:sz w:val="17"/>
              </w:rPr>
            </w:pPr>
            <w:r w:rsidRPr="5CE533B5">
              <w:rPr>
                <w:sz w:val="17"/>
              </w:rPr>
              <w:t>AASB 13</w:t>
            </w:r>
            <w:r w:rsidR="0061369C" w:rsidRPr="5CE533B5">
              <w:rPr>
                <w:sz w:val="17"/>
              </w:rPr>
              <w:t>.</w:t>
            </w:r>
            <w:r w:rsidR="004F14D4" w:rsidRPr="5CE533B5">
              <w:rPr>
                <w:sz w:val="17"/>
              </w:rPr>
              <w:t>Aus93.2</w:t>
            </w:r>
          </w:p>
        </w:tc>
        <w:tc>
          <w:tcPr>
            <w:tcW w:w="8169" w:type="dxa"/>
          </w:tcPr>
          <w:p w14:paraId="2CD5AD22" w14:textId="141170AB" w:rsidR="00EB796C" w:rsidRPr="00E6700E" w:rsidRDefault="00EB796C" w:rsidP="00EB796C">
            <w:pPr>
              <w:pStyle w:val="GuidanceBodyRegular"/>
            </w:pPr>
            <w:bookmarkStart w:id="1209" w:name="_Hlk64034105"/>
            <w:r w:rsidRPr="5CE533B5">
              <w:rPr>
                <w:b/>
                <w:bCs/>
              </w:rPr>
              <w:t>Significant assumptions and judgements:</w:t>
            </w:r>
            <w:r>
              <w:t xml:space="preserve"> The most significant assumptions and judgements in estimating fair value are made in assessing whether to apply the existing use basis to assets and in determining estimated economic life. Professional judgement by the valuer is required where the evidence does not provide a clear distinction between market type assets and </w:t>
            </w:r>
            <w:r w:rsidR="00C744BF">
              <w:t>current</w:t>
            </w:r>
            <w:r>
              <w:t xml:space="preserve"> use assets.</w:t>
            </w:r>
            <w:bookmarkEnd w:id="1209"/>
          </w:p>
        </w:tc>
      </w:tr>
      <w:bookmarkEnd w:id="1208"/>
    </w:tbl>
    <w:p w14:paraId="2EEFF42D" w14:textId="77777777" w:rsidR="00242519" w:rsidRDefault="00242519"/>
    <w:tbl>
      <w:tblPr>
        <w:tblW w:w="9753"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242519" w:rsidRPr="00DB7E49" w14:paraId="06CB5A80" w14:textId="77777777" w:rsidTr="00C64F6B">
        <w:trPr>
          <w:trHeight w:val="578"/>
        </w:trPr>
        <w:tc>
          <w:tcPr>
            <w:tcW w:w="1584" w:type="dxa"/>
          </w:tcPr>
          <w:p w14:paraId="4677397D" w14:textId="6C25D92F" w:rsidR="00242519" w:rsidRPr="00DB7E49" w:rsidRDefault="00ED3F01" w:rsidP="00F36EE3">
            <w:pPr>
              <w:pStyle w:val="Reference"/>
              <w:pageBreakBefore/>
              <w:rPr>
                <w:noProof/>
                <w:highlight w:val="yellow"/>
                <w:lang w:eastAsia="en-AU"/>
              </w:rPr>
            </w:pPr>
            <w:r w:rsidRPr="00DB7E49">
              <w:rPr>
                <w:noProof/>
                <w:highlight w:val="yellow"/>
                <w:lang w:eastAsia="en-AU"/>
              </w:rPr>
              <mc:AlternateContent>
                <mc:Choice Requires="wpg">
                  <w:drawing>
                    <wp:anchor distT="0" distB="0" distL="114300" distR="114300" simplePos="0" relativeHeight="251658292" behindDoc="0" locked="0" layoutInCell="1" allowOverlap="1" wp14:anchorId="4F592E54" wp14:editId="03BF90DE">
                      <wp:simplePos x="0" y="0"/>
                      <wp:positionH relativeFrom="margin">
                        <wp:posOffset>19050</wp:posOffset>
                      </wp:positionH>
                      <wp:positionV relativeFrom="paragraph">
                        <wp:posOffset>19685</wp:posOffset>
                      </wp:positionV>
                      <wp:extent cx="320675" cy="320040"/>
                      <wp:effectExtent l="0" t="0" r="3175" b="3810"/>
                      <wp:wrapNone/>
                      <wp:docPr id="889" name="Group 8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90" name="Freeform 890"/>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1" name="Freeform 89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2" name="Freeform 89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79CC92A" id="Group 889" o:spid="_x0000_s1026" alt="&quot;&quot;" style="position:absolute;margin-left:1.5pt;margin-top:1.55pt;width:25.25pt;height:25.2pt;z-index:25165829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vPdvAgAADkuAAAOAAAAZHJzL2Uyb0RvYy54bWzsWm1v40QQ/o7Ef7D8EYlL7Lw0ia6HxMGd&#10;kA446Yr47DpOE5HYxnabHr+eZ3Zn3Vlnt9kWgRD0SxuPZ+fl2Znd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">
                      <v:shape id="Freeform 890" o:spid="_x0000_s1027"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9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92"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66E553C3" w14:textId="2976DF7D" w:rsidR="00242519" w:rsidRPr="00F94833" w:rsidRDefault="00242519" w:rsidP="00C64F6B">
            <w:pPr>
              <w:pStyle w:val="GuidanceHeading1"/>
            </w:pPr>
            <w:r>
              <w:t xml:space="preserve">Guidance – </w:t>
            </w:r>
            <w:r w:rsidR="0061369C">
              <w:t>I</w:t>
            </w:r>
            <w:r>
              <w:t>nfrastructure, property, plant and equipment</w:t>
            </w:r>
          </w:p>
        </w:tc>
      </w:tr>
      <w:tr w:rsidR="002B0B0B" w:rsidRPr="00DB7E49" w14:paraId="00F321AD" w14:textId="77777777" w:rsidTr="5CE533B5">
        <w:trPr>
          <w:trHeight w:val="567"/>
        </w:trPr>
        <w:tc>
          <w:tcPr>
            <w:tcW w:w="1584" w:type="dxa"/>
          </w:tcPr>
          <w:p w14:paraId="6CBC3E6E" w14:textId="77777777" w:rsidR="002B0B0B" w:rsidRPr="00397ECE" w:rsidRDefault="002B0B0B" w:rsidP="00754110">
            <w:pPr>
              <w:pStyle w:val="Reference"/>
              <w:rPr>
                <w:szCs w:val="18"/>
                <w:highlight w:val="yellow"/>
              </w:rPr>
            </w:pPr>
          </w:p>
          <w:p w14:paraId="19BABB34" w14:textId="77777777" w:rsidR="0092559C" w:rsidRPr="00397ECE" w:rsidRDefault="0092559C" w:rsidP="00754110">
            <w:pPr>
              <w:pStyle w:val="Reference"/>
              <w:rPr>
                <w:szCs w:val="18"/>
                <w:highlight w:val="yellow"/>
              </w:rPr>
            </w:pPr>
          </w:p>
          <w:p w14:paraId="78D4C56F" w14:textId="77777777" w:rsidR="0092559C" w:rsidRPr="00397ECE" w:rsidRDefault="0092559C" w:rsidP="00754110">
            <w:pPr>
              <w:pStyle w:val="Reference"/>
              <w:rPr>
                <w:szCs w:val="18"/>
                <w:highlight w:val="yellow"/>
              </w:rPr>
            </w:pPr>
          </w:p>
          <w:p w14:paraId="587B59B1" w14:textId="77777777" w:rsidR="0092559C" w:rsidRPr="00397ECE" w:rsidRDefault="0092559C" w:rsidP="00754110">
            <w:pPr>
              <w:pStyle w:val="Reference"/>
              <w:rPr>
                <w:szCs w:val="18"/>
                <w:highlight w:val="yellow"/>
              </w:rPr>
            </w:pPr>
          </w:p>
          <w:p w14:paraId="42298C6C" w14:textId="21423E37" w:rsidR="0092559C" w:rsidRPr="00397ECE" w:rsidRDefault="004A434C" w:rsidP="00754110">
            <w:pPr>
              <w:pStyle w:val="Reference"/>
            </w:pPr>
            <w:r>
              <w:t>AASB </w:t>
            </w:r>
            <w:r w:rsidR="0092559C">
              <w:t>116.</w:t>
            </w:r>
            <w:r>
              <w:br/>
            </w:r>
            <w:r w:rsidR="003A3D43">
              <w:t>Aus15.1</w:t>
            </w:r>
            <w:r w:rsidR="005B2DA9">
              <w:t xml:space="preserve"> </w:t>
            </w:r>
            <w:r>
              <w:br/>
            </w:r>
            <w:r w:rsidR="005B2DA9">
              <w:t xml:space="preserve">TG </w:t>
            </w:r>
            <w:r w:rsidR="00363C5F">
              <w:t>9(4.7)(ii)</w:t>
            </w:r>
          </w:p>
          <w:p w14:paraId="7B2BF149" w14:textId="77777777" w:rsidR="00B64375" w:rsidRPr="00397ECE" w:rsidRDefault="00B64375" w:rsidP="00754110">
            <w:pPr>
              <w:pStyle w:val="Reference"/>
              <w:rPr>
                <w:szCs w:val="18"/>
              </w:rPr>
            </w:pPr>
          </w:p>
          <w:p w14:paraId="5D787738" w14:textId="47D60169" w:rsidR="009A5410" w:rsidRDefault="00054E87" w:rsidP="00754110">
            <w:pPr>
              <w:pStyle w:val="Reference"/>
              <w:rPr>
                <w:ins w:id="1210" w:author="Author"/>
                <w:szCs w:val="18"/>
              </w:rPr>
            </w:pPr>
            <w:ins w:id="1211" w:author="Author">
              <w:r>
                <w:rPr>
                  <w:szCs w:val="18"/>
                </w:rPr>
                <w:t>TG 8(6.1)</w:t>
              </w:r>
            </w:ins>
          </w:p>
          <w:p w14:paraId="24024572" w14:textId="77777777" w:rsidR="00054E87" w:rsidRDefault="00054E87" w:rsidP="00754110">
            <w:pPr>
              <w:pStyle w:val="Reference"/>
              <w:rPr>
                <w:szCs w:val="18"/>
              </w:rPr>
            </w:pPr>
          </w:p>
          <w:p w14:paraId="1D64A13E" w14:textId="77F3C278" w:rsidR="00843FD7" w:rsidRPr="00397ECE" w:rsidRDefault="004A434C" w:rsidP="00754110">
            <w:pPr>
              <w:pStyle w:val="Reference"/>
              <w:rPr>
                <w:szCs w:val="18"/>
              </w:rPr>
            </w:pPr>
            <w:r w:rsidRPr="00397ECE">
              <w:rPr>
                <w:szCs w:val="18"/>
              </w:rPr>
              <w:t>AASB </w:t>
            </w:r>
            <w:r w:rsidR="00843FD7" w:rsidRPr="00397ECE">
              <w:rPr>
                <w:szCs w:val="18"/>
              </w:rPr>
              <w:t>116.16</w:t>
            </w:r>
          </w:p>
          <w:p w14:paraId="6D2C5810" w14:textId="77777777" w:rsidR="00316703" w:rsidRPr="00B64375" w:rsidRDefault="00316703" w:rsidP="00754110">
            <w:pPr>
              <w:pStyle w:val="Reference"/>
              <w:rPr>
                <w:sz w:val="14"/>
                <w:szCs w:val="14"/>
                <w:highlight w:val="yellow"/>
              </w:rPr>
            </w:pPr>
          </w:p>
          <w:p w14:paraId="57F0CBBC" w14:textId="77777777" w:rsidR="00316703" w:rsidRPr="00B64375" w:rsidRDefault="00316703" w:rsidP="00754110">
            <w:pPr>
              <w:pStyle w:val="Reference"/>
              <w:rPr>
                <w:sz w:val="14"/>
                <w:szCs w:val="14"/>
                <w:highlight w:val="yellow"/>
              </w:rPr>
            </w:pPr>
          </w:p>
          <w:p w14:paraId="55722C17" w14:textId="369E8139" w:rsidR="008129FD" w:rsidRPr="00E6700E" w:rsidRDefault="00053F42" w:rsidP="008129FD">
            <w:pPr>
              <w:pStyle w:val="Reference"/>
            </w:pPr>
            <w:r>
              <w:br/>
            </w:r>
            <w:r w:rsidR="008129FD">
              <w:t>TG 9(</w:t>
            </w:r>
            <w:r w:rsidR="00B36B1A">
              <w:t>3</w:t>
            </w:r>
            <w:r w:rsidR="008129FD">
              <w:t>.</w:t>
            </w:r>
            <w:r w:rsidR="00B36B1A">
              <w:t>1</w:t>
            </w:r>
            <w:r w:rsidR="008129FD">
              <w:t>7)(ii)</w:t>
            </w:r>
          </w:p>
          <w:p w14:paraId="155E3A30" w14:textId="5FD481EB" w:rsidR="00316703" w:rsidRPr="00397ECE" w:rsidRDefault="00316703" w:rsidP="00754110">
            <w:pPr>
              <w:pStyle w:val="Reference"/>
              <w:rPr>
                <w:szCs w:val="18"/>
              </w:rPr>
            </w:pPr>
          </w:p>
          <w:p w14:paraId="7688ECB5" w14:textId="7DEDE1DF" w:rsidR="00B64375" w:rsidRPr="00397ECE" w:rsidRDefault="00B64375" w:rsidP="00754110">
            <w:pPr>
              <w:pStyle w:val="Reference"/>
              <w:rPr>
                <w:szCs w:val="18"/>
              </w:rPr>
            </w:pPr>
          </w:p>
          <w:p w14:paraId="29FF2D9C" w14:textId="3487FAB8" w:rsidR="00B64375" w:rsidRPr="00397ECE" w:rsidRDefault="00B64375" w:rsidP="00754110">
            <w:pPr>
              <w:pStyle w:val="Reference"/>
              <w:rPr>
                <w:szCs w:val="18"/>
              </w:rPr>
            </w:pPr>
          </w:p>
          <w:p w14:paraId="27DF23F8" w14:textId="77777777" w:rsidR="00B27D0E" w:rsidRDefault="00B27D0E" w:rsidP="00B27D0E">
            <w:pPr>
              <w:pStyle w:val="Reference"/>
              <w:rPr>
                <w:szCs w:val="18"/>
              </w:rPr>
            </w:pPr>
            <w:r>
              <w:rPr>
                <w:szCs w:val="18"/>
              </w:rPr>
              <w:t>TI 8(7.2)</w:t>
            </w:r>
          </w:p>
          <w:p w14:paraId="481C487B" w14:textId="77777777" w:rsidR="00075AD6" w:rsidRPr="00075AD6" w:rsidRDefault="00B27D0E" w:rsidP="00165D93">
            <w:pPr>
              <w:pStyle w:val="Reference"/>
              <w:rPr>
                <w:szCs w:val="18"/>
              </w:rPr>
            </w:pPr>
            <w:r w:rsidRPr="00075AD6">
              <w:rPr>
                <w:szCs w:val="18"/>
              </w:rPr>
              <w:t>TG 8(5.9.3)</w:t>
            </w:r>
            <w:r w:rsidR="00165D93" w:rsidRPr="00075AD6">
              <w:rPr>
                <w:szCs w:val="18"/>
              </w:rPr>
              <w:t xml:space="preserve"> </w:t>
            </w:r>
          </w:p>
          <w:p w14:paraId="4F5B8BAD" w14:textId="1A692060" w:rsidR="00165D93" w:rsidRPr="00075AD6" w:rsidRDefault="00165D93" w:rsidP="00165D93">
            <w:pPr>
              <w:pStyle w:val="Reference"/>
              <w:rPr>
                <w:szCs w:val="18"/>
              </w:rPr>
            </w:pPr>
            <w:r w:rsidRPr="00075AD6">
              <w:rPr>
                <w:szCs w:val="18"/>
              </w:rPr>
              <w:t>TG 8(</w:t>
            </w:r>
            <w:r w:rsidR="00E94D2B">
              <w:rPr>
                <w:szCs w:val="18"/>
              </w:rPr>
              <w:t>5</w:t>
            </w:r>
            <w:r w:rsidRPr="00075AD6">
              <w:rPr>
                <w:szCs w:val="18"/>
              </w:rPr>
              <w:t>.</w:t>
            </w:r>
            <w:r w:rsidR="00E94D2B">
              <w:rPr>
                <w:szCs w:val="18"/>
              </w:rPr>
              <w:t>5</w:t>
            </w:r>
            <w:r w:rsidRPr="00075AD6">
              <w:rPr>
                <w:szCs w:val="18"/>
              </w:rPr>
              <w:t>.</w:t>
            </w:r>
            <w:r w:rsidR="00075AD6" w:rsidRPr="00075AD6">
              <w:rPr>
                <w:szCs w:val="18"/>
              </w:rPr>
              <w:t>1</w:t>
            </w:r>
            <w:r w:rsidRPr="00075AD6">
              <w:rPr>
                <w:szCs w:val="18"/>
              </w:rPr>
              <w:t>)</w:t>
            </w:r>
          </w:p>
          <w:p w14:paraId="3673BAEF" w14:textId="060A5294" w:rsidR="00B27D0E" w:rsidRPr="00397ECE" w:rsidRDefault="00B27D0E" w:rsidP="00B27D0E">
            <w:pPr>
              <w:pStyle w:val="Reference"/>
              <w:rPr>
                <w:szCs w:val="18"/>
              </w:rPr>
            </w:pPr>
          </w:p>
          <w:p w14:paraId="2DE25A40" w14:textId="77777777" w:rsidR="009D5BF7" w:rsidRPr="00397ECE" w:rsidRDefault="009D5BF7" w:rsidP="00754110">
            <w:pPr>
              <w:pStyle w:val="Reference"/>
              <w:rPr>
                <w:szCs w:val="18"/>
              </w:rPr>
            </w:pPr>
          </w:p>
          <w:p w14:paraId="10199BAD" w14:textId="77777777" w:rsidR="009D5BF7" w:rsidRPr="00397ECE" w:rsidRDefault="009D5BF7" w:rsidP="00754110">
            <w:pPr>
              <w:pStyle w:val="Reference"/>
              <w:rPr>
                <w:szCs w:val="18"/>
              </w:rPr>
            </w:pPr>
          </w:p>
          <w:p w14:paraId="67705209" w14:textId="77777777" w:rsidR="009D5BF7" w:rsidRPr="00397ECE" w:rsidRDefault="009D5BF7" w:rsidP="00754110">
            <w:pPr>
              <w:pStyle w:val="Reference"/>
              <w:rPr>
                <w:szCs w:val="18"/>
              </w:rPr>
            </w:pPr>
          </w:p>
          <w:p w14:paraId="5D0D06C4" w14:textId="77777777" w:rsidR="009D5BF7" w:rsidRPr="00397ECE" w:rsidRDefault="009D5BF7" w:rsidP="00754110">
            <w:pPr>
              <w:pStyle w:val="Reference"/>
              <w:rPr>
                <w:szCs w:val="18"/>
              </w:rPr>
            </w:pPr>
          </w:p>
          <w:p w14:paraId="6429C6AD" w14:textId="23A74047" w:rsidR="009D5BF7" w:rsidRPr="00397ECE" w:rsidRDefault="00347A18" w:rsidP="00754110">
            <w:pPr>
              <w:pStyle w:val="Reference"/>
              <w:rPr>
                <w:szCs w:val="18"/>
              </w:rPr>
            </w:pPr>
            <w:r>
              <w:rPr>
                <w:szCs w:val="18"/>
              </w:rPr>
              <w:t>TG 8(5.4)</w:t>
            </w:r>
          </w:p>
          <w:p w14:paraId="71702087" w14:textId="77777777" w:rsidR="009D5BF7" w:rsidRPr="00397ECE" w:rsidRDefault="009D5BF7" w:rsidP="00754110">
            <w:pPr>
              <w:pStyle w:val="Reference"/>
              <w:rPr>
                <w:szCs w:val="18"/>
              </w:rPr>
            </w:pPr>
          </w:p>
          <w:p w14:paraId="335CF658" w14:textId="77777777" w:rsidR="00E278E4" w:rsidRPr="00397ECE" w:rsidRDefault="00E278E4" w:rsidP="00754110">
            <w:pPr>
              <w:pStyle w:val="Reference"/>
              <w:rPr>
                <w:szCs w:val="18"/>
              </w:rPr>
            </w:pPr>
          </w:p>
          <w:p w14:paraId="65DEF590" w14:textId="1C2A361F" w:rsidR="009D5BF7" w:rsidRPr="00397ECE" w:rsidRDefault="001D3C09" w:rsidP="00754110">
            <w:pPr>
              <w:pStyle w:val="Reference"/>
              <w:rPr>
                <w:szCs w:val="18"/>
              </w:rPr>
            </w:pPr>
            <w:r>
              <w:rPr>
                <w:szCs w:val="18"/>
              </w:rPr>
              <w:t>TG 8(5.8)</w:t>
            </w:r>
          </w:p>
          <w:p w14:paraId="750BBA82" w14:textId="77777777" w:rsidR="009D5BF7" w:rsidRPr="00397ECE" w:rsidRDefault="009D5BF7" w:rsidP="00754110">
            <w:pPr>
              <w:pStyle w:val="Reference"/>
              <w:rPr>
                <w:szCs w:val="18"/>
              </w:rPr>
            </w:pPr>
          </w:p>
          <w:p w14:paraId="63D6820E" w14:textId="374831CC" w:rsidR="002C6F45" w:rsidRPr="00397ECE" w:rsidRDefault="002C6F45" w:rsidP="00754110">
            <w:pPr>
              <w:pStyle w:val="Reference"/>
              <w:rPr>
                <w:szCs w:val="18"/>
              </w:rPr>
            </w:pPr>
          </w:p>
          <w:p w14:paraId="67AB295C" w14:textId="2C5EAEDA" w:rsidR="002C6F45" w:rsidRPr="00397ECE" w:rsidRDefault="002C6F45" w:rsidP="00754110">
            <w:pPr>
              <w:pStyle w:val="Reference"/>
              <w:rPr>
                <w:szCs w:val="18"/>
              </w:rPr>
            </w:pPr>
          </w:p>
          <w:p w14:paraId="4766A169" w14:textId="474B062C" w:rsidR="002C6F45" w:rsidRDefault="002C6F45" w:rsidP="00754110">
            <w:pPr>
              <w:pStyle w:val="Reference"/>
              <w:rPr>
                <w:szCs w:val="18"/>
              </w:rPr>
            </w:pPr>
          </w:p>
          <w:p w14:paraId="5A4D5882" w14:textId="77777777" w:rsidR="00721360" w:rsidRDefault="00721360" w:rsidP="00754110">
            <w:pPr>
              <w:pStyle w:val="Reference"/>
              <w:rPr>
                <w:szCs w:val="18"/>
              </w:rPr>
            </w:pPr>
          </w:p>
          <w:p w14:paraId="6F572638" w14:textId="778BC763" w:rsidR="00721360" w:rsidRDefault="00934277" w:rsidP="00754110">
            <w:pPr>
              <w:pStyle w:val="Reference"/>
              <w:rPr>
                <w:szCs w:val="18"/>
              </w:rPr>
            </w:pPr>
            <w:r w:rsidRPr="00934277">
              <w:rPr>
                <w:szCs w:val="18"/>
              </w:rPr>
              <w:t>AASB</w:t>
            </w:r>
            <w:r>
              <w:rPr>
                <w:szCs w:val="18"/>
              </w:rPr>
              <w:t> </w:t>
            </w:r>
            <w:r w:rsidRPr="00934277">
              <w:rPr>
                <w:szCs w:val="18"/>
              </w:rPr>
              <w:t>2022-10</w:t>
            </w:r>
            <w:r w:rsidR="00F508A4">
              <w:rPr>
                <w:szCs w:val="18"/>
              </w:rPr>
              <w:t>.</w:t>
            </w:r>
            <w:r w:rsidR="001F641A">
              <w:rPr>
                <w:szCs w:val="18"/>
              </w:rPr>
              <w:t xml:space="preserve"> </w:t>
            </w:r>
            <w:r w:rsidR="00F508A4">
              <w:rPr>
                <w:szCs w:val="18"/>
              </w:rPr>
              <w:t>BC37</w:t>
            </w:r>
          </w:p>
          <w:p w14:paraId="38E9D13F" w14:textId="7195D994" w:rsidR="00721360" w:rsidRDefault="006C22E0" w:rsidP="00754110">
            <w:pPr>
              <w:pStyle w:val="Reference"/>
              <w:rPr>
                <w:szCs w:val="18"/>
              </w:rPr>
            </w:pPr>
            <w:r>
              <w:rPr>
                <w:szCs w:val="18"/>
              </w:rPr>
              <w:t>TG 8</w:t>
            </w:r>
            <w:r w:rsidR="001F68B8">
              <w:rPr>
                <w:szCs w:val="18"/>
              </w:rPr>
              <w:t>.5.7.7</w:t>
            </w:r>
          </w:p>
          <w:p w14:paraId="5E17E31A" w14:textId="77777777" w:rsidR="00934277" w:rsidRDefault="00934277" w:rsidP="00754110">
            <w:pPr>
              <w:pStyle w:val="Reference"/>
              <w:rPr>
                <w:szCs w:val="18"/>
              </w:rPr>
            </w:pPr>
          </w:p>
          <w:p w14:paraId="51DA70C4" w14:textId="77777777" w:rsidR="00934277" w:rsidRDefault="00934277" w:rsidP="00754110">
            <w:pPr>
              <w:pStyle w:val="Reference"/>
              <w:rPr>
                <w:szCs w:val="18"/>
              </w:rPr>
            </w:pPr>
          </w:p>
          <w:p w14:paraId="00DA5855" w14:textId="77777777" w:rsidR="00721360" w:rsidRDefault="00721360" w:rsidP="00754110">
            <w:pPr>
              <w:pStyle w:val="Reference"/>
              <w:rPr>
                <w:szCs w:val="18"/>
              </w:rPr>
            </w:pPr>
          </w:p>
          <w:p w14:paraId="7CF4B756" w14:textId="77777777" w:rsidR="00E157FD" w:rsidRDefault="00E157FD" w:rsidP="00754110">
            <w:pPr>
              <w:pStyle w:val="Reference"/>
              <w:rPr>
                <w:szCs w:val="18"/>
              </w:rPr>
            </w:pPr>
          </w:p>
          <w:p w14:paraId="64B01261" w14:textId="77777777" w:rsidR="00341409" w:rsidRDefault="00341409" w:rsidP="00754110">
            <w:pPr>
              <w:pStyle w:val="Reference"/>
              <w:rPr>
                <w:szCs w:val="18"/>
              </w:rPr>
            </w:pPr>
          </w:p>
          <w:p w14:paraId="0452C66A" w14:textId="77777777" w:rsidR="00341409" w:rsidRDefault="00341409" w:rsidP="00754110">
            <w:pPr>
              <w:pStyle w:val="Reference"/>
              <w:rPr>
                <w:szCs w:val="18"/>
              </w:rPr>
            </w:pPr>
          </w:p>
          <w:p w14:paraId="5B13553A" w14:textId="77777777" w:rsidR="00341409" w:rsidRDefault="00341409" w:rsidP="00754110">
            <w:pPr>
              <w:pStyle w:val="Reference"/>
              <w:rPr>
                <w:szCs w:val="18"/>
              </w:rPr>
            </w:pPr>
          </w:p>
          <w:p w14:paraId="4711A1CE" w14:textId="77777777" w:rsidR="00341409" w:rsidRPr="00397ECE" w:rsidRDefault="00341409" w:rsidP="00754110">
            <w:pPr>
              <w:pStyle w:val="Reference"/>
              <w:rPr>
                <w:szCs w:val="18"/>
              </w:rPr>
            </w:pPr>
          </w:p>
          <w:p w14:paraId="3D6C7915" w14:textId="0C71BBD6" w:rsidR="009D5BF7" w:rsidRPr="00397ECE" w:rsidRDefault="004A434C" w:rsidP="00754110">
            <w:pPr>
              <w:pStyle w:val="Reference"/>
              <w:rPr>
                <w:iCs/>
                <w:color w:val="595959" w:themeColor="text1" w:themeTint="A6"/>
                <w:szCs w:val="18"/>
              </w:rPr>
            </w:pPr>
            <w:r w:rsidRPr="00397ECE">
              <w:rPr>
                <w:iCs/>
                <w:color w:val="595959" w:themeColor="text1" w:themeTint="A6"/>
                <w:szCs w:val="18"/>
              </w:rPr>
              <w:t>AASB </w:t>
            </w:r>
            <w:r w:rsidR="00AB2A80" w:rsidRPr="00397ECE">
              <w:rPr>
                <w:iCs/>
                <w:color w:val="595959" w:themeColor="text1" w:themeTint="A6"/>
                <w:szCs w:val="18"/>
              </w:rPr>
              <w:t>116.</w:t>
            </w:r>
            <w:r w:rsidR="002C6F45" w:rsidRPr="00397ECE">
              <w:rPr>
                <w:iCs/>
                <w:color w:val="595959" w:themeColor="text1" w:themeTint="A6"/>
                <w:szCs w:val="18"/>
              </w:rPr>
              <w:t>35</w:t>
            </w:r>
          </w:p>
          <w:p w14:paraId="023FC6CE" w14:textId="024D49FD" w:rsidR="004A434C" w:rsidRDefault="004A434C" w:rsidP="00754110">
            <w:pPr>
              <w:pStyle w:val="Reference"/>
              <w:rPr>
                <w:iCs/>
                <w:color w:val="595959" w:themeColor="text1" w:themeTint="A6"/>
                <w:szCs w:val="18"/>
              </w:rPr>
            </w:pPr>
          </w:p>
          <w:p w14:paraId="61A5E1D3" w14:textId="77777777" w:rsidR="00B27340" w:rsidRDefault="00B27340" w:rsidP="00754110">
            <w:pPr>
              <w:pStyle w:val="Reference"/>
              <w:rPr>
                <w:iCs/>
                <w:color w:val="595959" w:themeColor="text1" w:themeTint="A6"/>
                <w:szCs w:val="18"/>
              </w:rPr>
            </w:pPr>
          </w:p>
          <w:p w14:paraId="4A4104D9" w14:textId="77777777" w:rsidR="00B27340" w:rsidRDefault="00B27340" w:rsidP="00754110">
            <w:pPr>
              <w:pStyle w:val="Reference"/>
              <w:rPr>
                <w:iCs/>
                <w:color w:val="595959" w:themeColor="text1" w:themeTint="A6"/>
                <w:szCs w:val="18"/>
              </w:rPr>
            </w:pPr>
          </w:p>
          <w:p w14:paraId="01D4C84C" w14:textId="77777777" w:rsidR="00B27340" w:rsidRPr="00397ECE" w:rsidRDefault="00B27340" w:rsidP="00754110">
            <w:pPr>
              <w:pStyle w:val="Reference"/>
              <w:rPr>
                <w:iCs/>
                <w:color w:val="595959" w:themeColor="text1" w:themeTint="A6"/>
                <w:szCs w:val="18"/>
              </w:rPr>
            </w:pPr>
          </w:p>
          <w:p w14:paraId="3860DE67" w14:textId="77777777" w:rsidR="004A434C" w:rsidRDefault="004A434C" w:rsidP="00754110">
            <w:pPr>
              <w:pStyle w:val="Reference"/>
              <w:rPr>
                <w:iCs/>
                <w:color w:val="595959" w:themeColor="text1" w:themeTint="A6"/>
                <w:szCs w:val="18"/>
              </w:rPr>
            </w:pPr>
          </w:p>
          <w:p w14:paraId="569503DF" w14:textId="77777777" w:rsidR="00B12557" w:rsidRPr="00397ECE" w:rsidRDefault="00B12557" w:rsidP="00754110">
            <w:pPr>
              <w:pStyle w:val="Reference"/>
              <w:rPr>
                <w:iCs/>
                <w:color w:val="595959" w:themeColor="text1" w:themeTint="A6"/>
                <w:szCs w:val="18"/>
              </w:rPr>
            </w:pPr>
          </w:p>
          <w:p w14:paraId="425BA13D" w14:textId="0690D5EB" w:rsidR="00265149" w:rsidRPr="00C6380A" w:rsidRDefault="00830DA9" w:rsidP="00754110">
            <w:pPr>
              <w:pStyle w:val="Reference"/>
              <w:rPr>
                <w:iCs/>
                <w:highlight w:val="yellow"/>
              </w:rPr>
            </w:pPr>
            <w:r w:rsidRPr="00CB6268">
              <w:rPr>
                <w:iCs/>
                <w:color w:val="595959" w:themeColor="text1" w:themeTint="A6"/>
                <w:szCs w:val="18"/>
              </w:rPr>
              <w:t>TG 8(</w:t>
            </w:r>
            <w:r>
              <w:rPr>
                <w:iCs/>
                <w:color w:val="595959" w:themeColor="text1" w:themeTint="A6"/>
                <w:szCs w:val="18"/>
              </w:rPr>
              <w:t>5.10</w:t>
            </w:r>
            <w:r w:rsidRPr="00CB6268">
              <w:rPr>
                <w:iCs/>
                <w:color w:val="595959" w:themeColor="text1" w:themeTint="A6"/>
                <w:szCs w:val="18"/>
              </w:rPr>
              <w:t>)</w:t>
            </w:r>
          </w:p>
        </w:tc>
        <w:tc>
          <w:tcPr>
            <w:tcW w:w="8169" w:type="dxa"/>
          </w:tcPr>
          <w:p w14:paraId="5045789A" w14:textId="514EAD0F" w:rsidR="002B0B0B" w:rsidRPr="00397ECE" w:rsidRDefault="002B0B0B" w:rsidP="00331D85">
            <w:pPr>
              <w:pStyle w:val="GuidanceBodyBold"/>
            </w:pPr>
            <w:r w:rsidRPr="00397ECE">
              <w:t>Initial recognition</w:t>
            </w:r>
          </w:p>
          <w:p w14:paraId="143084D0" w14:textId="1CF4089D" w:rsidR="002B0B0B" w:rsidRPr="00397ECE" w:rsidRDefault="002B0B0B" w:rsidP="00331D85">
            <w:pPr>
              <w:pStyle w:val="GuidanceBodyItalic"/>
            </w:pPr>
            <w:r>
              <w:t>The following guidance is relevant in relation to the initial recognition and measurement of assets:</w:t>
            </w:r>
          </w:p>
          <w:p w14:paraId="2463E360" w14:textId="3D7763F0" w:rsidR="002B0B0B" w:rsidRDefault="002B0B0B" w:rsidP="00DC5C3F">
            <w:pPr>
              <w:pStyle w:val="GuidanceBodyBullet1"/>
              <w:ind w:hanging="214"/>
            </w:pPr>
            <w:r>
              <w:t xml:space="preserve">Assets acquired for </w:t>
            </w:r>
            <w:r w:rsidR="003A3D43">
              <w:t>significantly less than fair value</w:t>
            </w:r>
            <w:r>
              <w:t xml:space="preserve"> should be initially recognised at their fair value.</w:t>
            </w:r>
          </w:p>
          <w:p w14:paraId="1926ED00" w14:textId="5026FFF9" w:rsidR="009A5410" w:rsidRPr="00397ECE" w:rsidRDefault="005D69C0" w:rsidP="00DC5C3F">
            <w:pPr>
              <w:pStyle w:val="GuidanceBodyBullet1"/>
              <w:ind w:hanging="214"/>
            </w:pPr>
            <w:ins w:id="1212" w:author="Author">
              <w:r>
                <w:t>Asset transfer</w:t>
              </w:r>
              <w:r w:rsidR="00D163D4">
                <w:t>red</w:t>
              </w:r>
              <w:r>
                <w:t xml:space="preserve"> </w:t>
              </w:r>
              <w:r w:rsidR="00CD7FB5">
                <w:t>under</w:t>
              </w:r>
              <w:r>
                <w:t xml:space="preserve"> a restructure of administrative arrangements should</w:t>
              </w:r>
              <w:r w:rsidR="00D163D4">
                <w:t xml:space="preserve"> be</w:t>
              </w:r>
              <w:r>
                <w:t xml:space="preserve"> recognise</w:t>
              </w:r>
              <w:r w:rsidR="00D163D4">
                <w:t>d</w:t>
              </w:r>
              <w:r>
                <w:t xml:space="preserve"> at book value</w:t>
              </w:r>
            </w:ins>
          </w:p>
          <w:p w14:paraId="413A7700" w14:textId="637BC3B8" w:rsidR="002B0B0B" w:rsidRPr="00397ECE" w:rsidRDefault="002B0B0B" w:rsidP="00DC5C3F">
            <w:pPr>
              <w:pStyle w:val="GuidanceBodyBullet1"/>
              <w:ind w:hanging="214"/>
            </w:pPr>
            <w:r>
              <w:t xml:space="preserve">All other assets are initially measured at cost. </w:t>
            </w:r>
            <w:r w:rsidR="004A434C">
              <w:t xml:space="preserve">AASB 116 Property, Plant and Equipment </w:t>
            </w:r>
            <w:r>
              <w:t xml:space="preserve">provides guidance around the elements of cost. Agencies should </w:t>
            </w:r>
            <w:r w:rsidR="00AD633C">
              <w:t xml:space="preserve">refer </w:t>
            </w:r>
            <w:r>
              <w:t>to this guidance when acquiring or developing new assets.</w:t>
            </w:r>
          </w:p>
          <w:p w14:paraId="7AF4064D" w14:textId="1E106315" w:rsidR="002B0B0B" w:rsidRPr="00397ECE" w:rsidRDefault="002B0B0B" w:rsidP="00331D85">
            <w:pPr>
              <w:pStyle w:val="GuidanceBodyItalic"/>
            </w:pPr>
            <w:r w:rsidRPr="00397ECE">
              <w:t>Agencies should consider their capitalisation thresholds when recognising new assets or elements of cost that make up new assets.</w:t>
            </w:r>
          </w:p>
          <w:p w14:paraId="7EA2A6DD" w14:textId="2CA0B6D0" w:rsidR="002B0B0B" w:rsidRPr="00397ECE" w:rsidRDefault="00ED3F01" w:rsidP="00331D85">
            <w:pPr>
              <w:pStyle w:val="GuidanceBodyBold"/>
            </w:pPr>
            <w:r>
              <w:t>Subsequent measurement</w:t>
            </w:r>
          </w:p>
          <w:p w14:paraId="40E865E5" w14:textId="4577792E" w:rsidR="002B0B0B" w:rsidRPr="00397ECE" w:rsidRDefault="002B0B0B" w:rsidP="00331D85">
            <w:pPr>
              <w:pStyle w:val="GuidanceBodyItalic"/>
            </w:pPr>
            <w:r>
              <w:t>Land and buildings are mandated by TI </w:t>
            </w:r>
            <w:r w:rsidR="003F4EF8">
              <w:t>8</w:t>
            </w:r>
            <w:r w:rsidR="00BF77DF">
              <w:t xml:space="preserve"> –</w:t>
            </w:r>
            <w:r w:rsidR="00214060">
              <w:t xml:space="preserve"> </w:t>
            </w:r>
            <w:r w:rsidR="00BF77DF">
              <w:t xml:space="preserve">Requirement </w:t>
            </w:r>
            <w:r w:rsidR="003F4EF8">
              <w:t>7</w:t>
            </w:r>
            <w:r w:rsidR="002567AE">
              <w:t xml:space="preserve"> </w:t>
            </w:r>
            <w:r w:rsidR="004A434C">
              <w:t xml:space="preserve">Revaluation of Non-Current Physical Assets </w:t>
            </w:r>
            <w:r>
              <w:t xml:space="preserve">to be subsequently measured at fair value. In addition, land and buildings </w:t>
            </w:r>
            <w:r w:rsidR="000C4C62">
              <w:t>under</w:t>
            </w:r>
            <w:r>
              <w:t xml:space="preserve"> AASB </w:t>
            </w:r>
            <w:r w:rsidR="004A434C">
              <w:t>140 </w:t>
            </w:r>
            <w:r>
              <w:t>Investment properties must also subsequently be measured at fair value.</w:t>
            </w:r>
          </w:p>
          <w:p w14:paraId="2E99D48A" w14:textId="7D68762A" w:rsidR="002B0B0B" w:rsidRPr="00397ECE" w:rsidRDefault="002B0B0B" w:rsidP="00F94833">
            <w:pPr>
              <w:pStyle w:val="GuidanceBodyItalic"/>
            </w:pPr>
            <w:r>
              <w:t xml:space="preserve">The adoption of the fair value basis for </w:t>
            </w:r>
            <w:r w:rsidR="00FD77A7">
              <w:t xml:space="preserve">subsequent measurement of </w:t>
            </w:r>
            <w:r w:rsidR="0061369C">
              <w:t xml:space="preserve">infrastructure, </w:t>
            </w:r>
            <w:r>
              <w:t xml:space="preserve">plant </w:t>
            </w:r>
            <w:r w:rsidR="00FD77A7">
              <w:t xml:space="preserve">and </w:t>
            </w:r>
            <w:r>
              <w:t>equipment is at the agency’s discretion.</w:t>
            </w:r>
          </w:p>
          <w:p w14:paraId="5E7B7D82" w14:textId="705D0441" w:rsidR="002B0B0B" w:rsidRPr="00397ECE" w:rsidRDefault="002B0B0B" w:rsidP="00F94833">
            <w:pPr>
              <w:pStyle w:val="GuidanceBodyItalic"/>
            </w:pPr>
            <w:r w:rsidRPr="00397ECE">
              <w:t>All assets within a class (</w:t>
            </w:r>
            <w:r w:rsidR="0061369C" w:rsidRPr="00397ECE">
              <w:t>e</w:t>
            </w:r>
            <w:r w:rsidRPr="00397ECE">
              <w:t>.</w:t>
            </w:r>
            <w:r w:rsidR="0061369C" w:rsidRPr="00397ECE">
              <w:t>g</w:t>
            </w:r>
            <w:r w:rsidRPr="00397ECE">
              <w:t xml:space="preserve">. </w:t>
            </w:r>
            <w:r w:rsidR="002C6F45" w:rsidRPr="00397ECE">
              <w:t>b</w:t>
            </w:r>
            <w:r w:rsidRPr="00397ECE">
              <w:t>uildings) must have the same measurement principles applied.</w:t>
            </w:r>
          </w:p>
          <w:p w14:paraId="428ADA17" w14:textId="4DA6BB20" w:rsidR="002B0B0B" w:rsidRDefault="002B0B0B" w:rsidP="00F94833">
            <w:pPr>
              <w:pStyle w:val="GuidanceBodyItalic"/>
            </w:pPr>
            <w:r>
              <w:t xml:space="preserve">In this model, the </w:t>
            </w:r>
            <w:r w:rsidR="002F4C2F">
              <w:t xml:space="preserve">example </w:t>
            </w:r>
            <w:r>
              <w:t xml:space="preserve">agency has </w:t>
            </w:r>
            <w:r w:rsidR="001E4698">
              <w:t xml:space="preserve">taken </w:t>
            </w:r>
            <w:r>
              <w:t>revaluations annually. However, AASB 116 only requires revaluations to be made with sufficient regularity to ensure that the carrying amount does not differ materially from that which would be determined using fair value at the end of the reporting period.</w:t>
            </w:r>
          </w:p>
          <w:p w14:paraId="739FFD44" w14:textId="6C4D09E2" w:rsidR="00530FC8" w:rsidRDefault="00721360" w:rsidP="00721360">
            <w:pPr>
              <w:pStyle w:val="GuidanceBodyBold"/>
            </w:pPr>
            <w:r>
              <w:t>C</w:t>
            </w:r>
            <w:r w:rsidRPr="00721360">
              <w:t>urrent replacement cost basis</w:t>
            </w:r>
            <w:r>
              <w:t xml:space="preserve"> (subsequent measurement)</w:t>
            </w:r>
          </w:p>
          <w:p w14:paraId="4913DC7D" w14:textId="7A7EBF6C" w:rsidR="00530FC8" w:rsidRDefault="00934277" w:rsidP="00F94833">
            <w:pPr>
              <w:pStyle w:val="GuidanceBodyItalic"/>
            </w:pPr>
            <w:r w:rsidRPr="00934277">
              <w:t>AASB</w:t>
            </w:r>
            <w:r>
              <w:t> </w:t>
            </w:r>
            <w:r w:rsidRPr="00934277">
              <w:t>2022-10 Amendments to Australian Accounting Standards – Fair Value Measurement of Non-Financial Assets of Not-for-Profit Public Sector Entities</w:t>
            </w:r>
            <w:r w:rsidR="001F641A">
              <w:t xml:space="preserve"> requires the </w:t>
            </w:r>
            <w:r w:rsidR="008706CF">
              <w:t>inclusion of reasonably available</w:t>
            </w:r>
            <w:r w:rsidR="009947ED">
              <w:t xml:space="preserve"> professional and project management fees</w:t>
            </w:r>
            <w:r w:rsidR="00AD6B44">
              <w:t xml:space="preserve"> (PPF)</w:t>
            </w:r>
            <w:r w:rsidR="009947ED">
              <w:t xml:space="preserve"> </w:t>
            </w:r>
            <w:r w:rsidR="004D6BEF">
              <w:t>in the c</w:t>
            </w:r>
            <w:r w:rsidR="004D6BEF" w:rsidRPr="004D6BEF">
              <w:t>urrent replacement cost</w:t>
            </w:r>
            <w:r w:rsidR="004D6BEF">
              <w:t xml:space="preserve"> of a </w:t>
            </w:r>
            <w:r w:rsidR="008F4CD5">
              <w:t xml:space="preserve">fair </w:t>
            </w:r>
            <w:r w:rsidR="004D6BEF">
              <w:t>valued asset.</w:t>
            </w:r>
            <w:r w:rsidR="00052180">
              <w:t xml:space="preserve">  Agencies providing </w:t>
            </w:r>
            <w:r w:rsidR="00BD7BAF">
              <w:t xml:space="preserve">cost </w:t>
            </w:r>
            <w:r w:rsidR="00052180">
              <w:t xml:space="preserve">information to </w:t>
            </w:r>
            <w:r w:rsidR="00975FD4">
              <w:t>Landgate</w:t>
            </w:r>
            <w:r w:rsidR="00052180">
              <w:t xml:space="preserve"> need to </w:t>
            </w:r>
            <w:r w:rsidR="009A7B71">
              <w:t>know</w:t>
            </w:r>
            <w:r w:rsidR="00052180">
              <w:t xml:space="preserve"> </w:t>
            </w:r>
            <w:r w:rsidR="00144F3A">
              <w:t xml:space="preserve">whether </w:t>
            </w:r>
            <w:r w:rsidR="00AD6B44">
              <w:t>PPF</w:t>
            </w:r>
            <w:r w:rsidR="00144F3A">
              <w:t xml:space="preserve"> are inclusive or exclusive </w:t>
            </w:r>
            <w:r w:rsidR="00FF61E3">
              <w:t>in</w:t>
            </w:r>
            <w:r w:rsidR="00144F3A">
              <w:t xml:space="preserve"> the information </w:t>
            </w:r>
            <w:r w:rsidR="00FF61E3">
              <w:t>provided</w:t>
            </w:r>
            <w:r w:rsidR="00144F3A">
              <w:t xml:space="preserve">. If </w:t>
            </w:r>
            <w:r w:rsidR="005B3342">
              <w:t>PPF</w:t>
            </w:r>
            <w:r w:rsidR="00144F3A">
              <w:t xml:space="preserve"> </w:t>
            </w:r>
            <w:r w:rsidR="000E3272">
              <w:t>are</w:t>
            </w:r>
            <w:r w:rsidR="00144F3A">
              <w:t xml:space="preserve"> inclusive</w:t>
            </w:r>
            <w:r w:rsidR="00AD6B44">
              <w:t xml:space="preserve"> and indistinguishable from the information, then adding PPF to a </w:t>
            </w:r>
            <w:r w:rsidR="007E051D">
              <w:t>c</w:t>
            </w:r>
            <w:r w:rsidR="007E051D" w:rsidRPr="004D6BEF">
              <w:t>urrent replacement cost</w:t>
            </w:r>
            <w:ins w:id="1213" w:author="Author">
              <w:r w:rsidR="00A92EF4">
                <w:t xml:space="preserve"> </w:t>
              </w:r>
              <w:r w:rsidR="004358E3">
                <w:t>that already includes PPF</w:t>
              </w:r>
            </w:ins>
            <w:r w:rsidR="007E051D">
              <w:t xml:space="preserve"> results in dual counting and consequential overstatement of the fair value of the asset.</w:t>
            </w:r>
            <w:r w:rsidR="00144F3A">
              <w:t xml:space="preserve"> </w:t>
            </w:r>
          </w:p>
          <w:p w14:paraId="63DD737A" w14:textId="75867591" w:rsidR="002B0B0B" w:rsidRPr="00397ECE" w:rsidRDefault="002B0B0B" w:rsidP="00F94833">
            <w:pPr>
              <w:pStyle w:val="GuidanceBodyBold"/>
              <w:keepNext/>
            </w:pPr>
            <w:r w:rsidRPr="00397ECE">
              <w:t>On revaluation</w:t>
            </w:r>
          </w:p>
          <w:p w14:paraId="41A40854" w14:textId="03648A0A" w:rsidR="002B0B0B" w:rsidRPr="00397ECE" w:rsidRDefault="002B0B0B" w:rsidP="00F94833">
            <w:pPr>
              <w:pStyle w:val="GuidanceBodyItalic"/>
              <w:keepNext/>
            </w:pPr>
            <w:r>
              <w:t>Agencies may elect to either:</w:t>
            </w:r>
          </w:p>
          <w:p w14:paraId="4CE065C4" w14:textId="5C7784BF" w:rsidR="002B0B0B" w:rsidRPr="00397ECE" w:rsidRDefault="00012E8B" w:rsidP="00DC5C3F">
            <w:pPr>
              <w:pStyle w:val="GuidanceBodyBullet1"/>
              <w:ind w:hanging="214"/>
            </w:pPr>
            <w:r w:rsidRPr="00397ECE">
              <w:t>r</w:t>
            </w:r>
            <w:r w:rsidR="002B0B0B" w:rsidRPr="00397ECE">
              <w:t>estate the gross carrying amount by reference to observable market data (gross method</w:t>
            </w:r>
            <w:r w:rsidR="00FD77A7" w:rsidRPr="00397ECE">
              <w:t>)</w:t>
            </w:r>
            <w:r w:rsidR="002B0B0B" w:rsidRPr="00397ECE">
              <w:t>; or</w:t>
            </w:r>
          </w:p>
          <w:p w14:paraId="57ACF594" w14:textId="2B229AED" w:rsidR="002B0B0B" w:rsidRPr="00397ECE" w:rsidRDefault="00012E8B" w:rsidP="00DC5C3F">
            <w:pPr>
              <w:pStyle w:val="GuidanceBodyBullet1"/>
              <w:ind w:hanging="214"/>
            </w:pPr>
            <w:r>
              <w:t>e</w:t>
            </w:r>
            <w:r w:rsidR="002B0B0B">
              <w:t>liminate accumulated depreciation against the gross carrying amount of the asset and restate the net carrying amount to the revalued amount (net method).</w:t>
            </w:r>
          </w:p>
          <w:p w14:paraId="215625C1" w14:textId="0F1C3B5D" w:rsidR="009D5BF7" w:rsidRPr="00D913CE" w:rsidRDefault="004A434C" w:rsidP="002C6F45">
            <w:pPr>
              <w:pStyle w:val="GuidanceBodyItalic"/>
            </w:pPr>
            <w:r>
              <w:t xml:space="preserve">This model is prepared on the </w:t>
            </w:r>
            <w:r w:rsidRPr="5CE533B5">
              <w:rPr>
                <w:b/>
                <w:bCs/>
              </w:rPr>
              <w:t>gross basis</w:t>
            </w:r>
            <w:r>
              <w:t xml:space="preserve"> and the disclosure above reflects this election. By retaining useful information</w:t>
            </w:r>
            <w:r w:rsidR="0024176A">
              <w:t>,</w:t>
            </w:r>
            <w:r>
              <w:t xml:space="preserve"> th</w:t>
            </w:r>
            <w:r w:rsidR="008A00D8">
              <w:t>is</w:t>
            </w:r>
            <w:r>
              <w:t xml:space="preserve"> basis provides a better disclosure outcome, though it may not always be practicable.</w:t>
            </w:r>
          </w:p>
        </w:tc>
      </w:tr>
    </w:tbl>
    <w:p w14:paraId="79071CB0" w14:textId="77777777" w:rsidR="002C6F45" w:rsidRDefault="002C6F45" w:rsidP="00CD7F56">
      <w:pPr>
        <w:spacing w:after="0"/>
      </w:pPr>
    </w:p>
    <w:tbl>
      <w:tblPr>
        <w:tblW w:w="9751" w:type="dxa"/>
        <w:tblLook w:val="04A0" w:firstRow="1" w:lastRow="0" w:firstColumn="1" w:lastColumn="0" w:noHBand="0" w:noVBand="1"/>
      </w:tblPr>
      <w:tblGrid>
        <w:gridCol w:w="1628"/>
        <w:gridCol w:w="1564"/>
        <w:gridCol w:w="2143"/>
        <w:gridCol w:w="1265"/>
        <w:gridCol w:w="774"/>
        <w:gridCol w:w="108"/>
        <w:gridCol w:w="1072"/>
        <w:gridCol w:w="643"/>
        <w:gridCol w:w="537"/>
        <w:gridCol w:w="17"/>
      </w:tblGrid>
      <w:tr w:rsidR="00B274A8" w14:paraId="5E20876B" w14:textId="77777777" w:rsidTr="002811D2">
        <w:trPr>
          <w:gridAfter w:val="1"/>
          <w:wAfter w:w="17" w:type="dxa"/>
        </w:trPr>
        <w:tc>
          <w:tcPr>
            <w:tcW w:w="1628" w:type="dxa"/>
          </w:tcPr>
          <w:p w14:paraId="41FE7DF8" w14:textId="659AC08E" w:rsidR="00B274A8" w:rsidRDefault="00B274A8" w:rsidP="002E7005">
            <w:pPr>
              <w:pStyle w:val="ReferenceHeading"/>
              <w:keepLines/>
              <w:pageBreakBefore/>
              <w:spacing w:before="0"/>
            </w:pPr>
            <w:r>
              <w:t>Reference</w:t>
            </w:r>
          </w:p>
        </w:tc>
        <w:tc>
          <w:tcPr>
            <w:tcW w:w="8106" w:type="dxa"/>
            <w:gridSpan w:val="8"/>
          </w:tcPr>
          <w:p w14:paraId="71E96F23" w14:textId="77777777" w:rsidR="00B274A8" w:rsidRDefault="00B274A8" w:rsidP="002E7005">
            <w:pPr>
              <w:pStyle w:val="ModelTableHeading2"/>
              <w:jc w:val="left"/>
            </w:pPr>
            <w:bookmarkStart w:id="1214" w:name="PPE_depn_n_impairment_5_1_1"/>
            <w:r>
              <w:t>5.1.1 Depreciation and impairment</w:t>
            </w:r>
            <w:bookmarkEnd w:id="1214"/>
          </w:p>
          <w:p w14:paraId="5B3367C3" w14:textId="3331B426" w:rsidR="00F647BC" w:rsidRDefault="001B5EC4" w:rsidP="00C64F6B">
            <w:pPr>
              <w:pStyle w:val="ModelTableHeading2"/>
              <w:spacing w:before="120"/>
              <w:jc w:val="left"/>
            </w:pPr>
            <w:r>
              <w:t>C</w:t>
            </w:r>
            <w:r w:rsidR="00F647BC">
              <w:t>harge for the period</w:t>
            </w:r>
          </w:p>
        </w:tc>
      </w:tr>
      <w:tr w:rsidR="00316063" w:rsidRPr="00E5484A" w14:paraId="4DECC62A" w14:textId="77777777" w:rsidTr="002811D2">
        <w:trPr>
          <w:gridAfter w:val="1"/>
          <w:wAfter w:w="17" w:type="dxa"/>
          <w:trHeight w:val="260"/>
        </w:trPr>
        <w:tc>
          <w:tcPr>
            <w:tcW w:w="1628" w:type="dxa"/>
            <w:vMerge w:val="restart"/>
            <w:tcBorders>
              <w:top w:val="nil"/>
              <w:left w:val="nil"/>
              <w:bottom w:val="nil"/>
              <w:right w:val="nil"/>
            </w:tcBorders>
            <w:vAlign w:val="center"/>
            <w:hideMark/>
          </w:tcPr>
          <w:p w14:paraId="0CA3A58C" w14:textId="21BD186D" w:rsidR="00316063" w:rsidRPr="007C0E4E" w:rsidRDefault="00316063" w:rsidP="002E7005">
            <w:pPr>
              <w:pStyle w:val="Reference"/>
              <w:keepLines/>
              <w:rPr>
                <w:sz w:val="14"/>
                <w:szCs w:val="14"/>
              </w:rPr>
            </w:pPr>
          </w:p>
        </w:tc>
        <w:tc>
          <w:tcPr>
            <w:tcW w:w="4972" w:type="dxa"/>
            <w:gridSpan w:val="3"/>
            <w:vMerge w:val="restart"/>
            <w:tcBorders>
              <w:top w:val="nil"/>
              <w:left w:val="nil"/>
              <w:bottom w:val="single" w:sz="4" w:space="0" w:color="auto"/>
              <w:right w:val="nil"/>
            </w:tcBorders>
            <w:shd w:val="clear" w:color="auto" w:fill="004658"/>
            <w:vAlign w:val="center"/>
            <w:hideMark/>
          </w:tcPr>
          <w:p w14:paraId="7D12ADCB" w14:textId="77777777" w:rsidR="00316063" w:rsidRPr="00914BAF" w:rsidRDefault="00316063" w:rsidP="002E7005">
            <w:pPr>
              <w:keepLines/>
              <w:spacing w:after="0" w:line="240" w:lineRule="auto"/>
              <w:rPr>
                <w:rFonts w:ascii="Times New Roman" w:eastAsia="Times New Roman" w:hAnsi="Times New Roman" w:cs="Times New Roman"/>
                <w:color w:val="FFFFFF" w:themeColor="background1"/>
                <w:sz w:val="20"/>
                <w:szCs w:val="20"/>
                <w:lang w:eastAsia="en-AU"/>
              </w:rPr>
            </w:pPr>
          </w:p>
        </w:tc>
        <w:tc>
          <w:tcPr>
            <w:tcW w:w="774" w:type="dxa"/>
            <w:vMerge w:val="restart"/>
            <w:tcBorders>
              <w:top w:val="nil"/>
              <w:left w:val="nil"/>
              <w:bottom w:val="single" w:sz="4" w:space="0" w:color="auto"/>
              <w:right w:val="nil"/>
            </w:tcBorders>
            <w:shd w:val="clear" w:color="auto" w:fill="004658"/>
            <w:vAlign w:val="center"/>
            <w:hideMark/>
          </w:tcPr>
          <w:p w14:paraId="50A23EF4" w14:textId="77777777" w:rsidR="00316063" w:rsidRPr="00914BAF" w:rsidRDefault="00316063" w:rsidP="002E7005">
            <w:pPr>
              <w:keepLines/>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Notes</w:t>
            </w:r>
          </w:p>
        </w:tc>
        <w:tc>
          <w:tcPr>
            <w:tcW w:w="1180" w:type="dxa"/>
            <w:gridSpan w:val="2"/>
            <w:tcBorders>
              <w:top w:val="nil"/>
              <w:left w:val="nil"/>
              <w:bottom w:val="nil"/>
              <w:right w:val="nil"/>
            </w:tcBorders>
            <w:shd w:val="clear" w:color="auto" w:fill="004658"/>
            <w:vAlign w:val="center"/>
            <w:hideMark/>
          </w:tcPr>
          <w:p w14:paraId="7B55FA5E" w14:textId="5805A1B7" w:rsidR="00316063" w:rsidRPr="00914BAF" w:rsidRDefault="001B1253" w:rsidP="002E7005">
            <w:pPr>
              <w:keepLines/>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gridSpan w:val="2"/>
            <w:tcBorders>
              <w:top w:val="nil"/>
              <w:left w:val="nil"/>
              <w:bottom w:val="nil"/>
              <w:right w:val="nil"/>
            </w:tcBorders>
            <w:shd w:val="clear" w:color="auto" w:fill="004658"/>
            <w:vAlign w:val="center"/>
            <w:hideMark/>
          </w:tcPr>
          <w:p w14:paraId="2C72DF49" w14:textId="6B19D2FA" w:rsidR="00316063" w:rsidRPr="00914BAF" w:rsidRDefault="001B1253" w:rsidP="002E7005">
            <w:pPr>
              <w:keepLines/>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E5484A" w:rsidRPr="00E5484A" w14:paraId="098B038E" w14:textId="77777777" w:rsidTr="002811D2">
        <w:trPr>
          <w:gridAfter w:val="1"/>
          <w:wAfter w:w="17" w:type="dxa"/>
          <w:trHeight w:val="260"/>
        </w:trPr>
        <w:tc>
          <w:tcPr>
            <w:tcW w:w="1628" w:type="dxa"/>
            <w:vMerge/>
            <w:vAlign w:val="center"/>
            <w:hideMark/>
          </w:tcPr>
          <w:p w14:paraId="0F7B2083" w14:textId="77777777" w:rsidR="00E5484A" w:rsidRPr="007C0E4E" w:rsidRDefault="00E5484A" w:rsidP="002E7005">
            <w:pPr>
              <w:pStyle w:val="Reference"/>
              <w:keepLines/>
              <w:rPr>
                <w:sz w:val="14"/>
                <w:szCs w:val="14"/>
              </w:rPr>
            </w:pPr>
          </w:p>
        </w:tc>
        <w:tc>
          <w:tcPr>
            <w:tcW w:w="4972" w:type="dxa"/>
            <w:gridSpan w:val="3"/>
            <w:vMerge/>
            <w:tcBorders>
              <w:bottom w:val="single" w:sz="4" w:space="0" w:color="auto"/>
            </w:tcBorders>
            <w:shd w:val="clear" w:color="auto" w:fill="004658"/>
            <w:vAlign w:val="center"/>
            <w:hideMark/>
          </w:tcPr>
          <w:p w14:paraId="019B009C" w14:textId="77777777" w:rsidR="00E5484A" w:rsidRPr="00914BAF" w:rsidRDefault="00E5484A" w:rsidP="002E7005">
            <w:pPr>
              <w:keepLines/>
              <w:spacing w:after="0" w:line="240" w:lineRule="auto"/>
              <w:rPr>
                <w:rFonts w:ascii="Times New Roman" w:eastAsia="Times New Roman" w:hAnsi="Times New Roman" w:cs="Times New Roman"/>
                <w:color w:val="FFFFFF" w:themeColor="background1"/>
                <w:sz w:val="20"/>
                <w:szCs w:val="20"/>
                <w:lang w:eastAsia="en-AU"/>
              </w:rPr>
            </w:pPr>
          </w:p>
        </w:tc>
        <w:tc>
          <w:tcPr>
            <w:tcW w:w="774" w:type="dxa"/>
            <w:vMerge/>
            <w:tcBorders>
              <w:bottom w:val="single" w:sz="4" w:space="0" w:color="auto"/>
            </w:tcBorders>
            <w:shd w:val="clear" w:color="auto" w:fill="004658"/>
            <w:vAlign w:val="center"/>
            <w:hideMark/>
          </w:tcPr>
          <w:p w14:paraId="32730AEF" w14:textId="77777777" w:rsidR="00E5484A" w:rsidRPr="00914BAF" w:rsidRDefault="00E5484A" w:rsidP="002E7005">
            <w:pPr>
              <w:keepLines/>
              <w:spacing w:after="0" w:line="240" w:lineRule="auto"/>
              <w:rPr>
                <w:rFonts w:ascii="Arial" w:eastAsia="Times New Roman" w:hAnsi="Arial" w:cs="Arial"/>
                <w:b/>
                <w:bCs/>
                <w:color w:val="FFFFFF" w:themeColor="background1"/>
                <w:sz w:val="20"/>
                <w:szCs w:val="20"/>
                <w:lang w:eastAsia="en-AU"/>
              </w:rPr>
            </w:pPr>
          </w:p>
        </w:tc>
        <w:tc>
          <w:tcPr>
            <w:tcW w:w="1180" w:type="dxa"/>
            <w:gridSpan w:val="2"/>
            <w:tcBorders>
              <w:top w:val="nil"/>
              <w:left w:val="nil"/>
              <w:bottom w:val="single" w:sz="4" w:space="0" w:color="auto"/>
              <w:right w:val="nil"/>
            </w:tcBorders>
            <w:shd w:val="clear" w:color="auto" w:fill="004658"/>
            <w:vAlign w:val="center"/>
            <w:hideMark/>
          </w:tcPr>
          <w:p w14:paraId="02773764" w14:textId="77777777" w:rsidR="00E5484A" w:rsidRPr="00914BAF" w:rsidRDefault="00E5484A" w:rsidP="002E7005">
            <w:pPr>
              <w:keepLines/>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180" w:type="dxa"/>
            <w:gridSpan w:val="2"/>
            <w:tcBorders>
              <w:top w:val="nil"/>
              <w:left w:val="nil"/>
              <w:bottom w:val="single" w:sz="4" w:space="0" w:color="auto"/>
              <w:right w:val="nil"/>
            </w:tcBorders>
            <w:shd w:val="clear" w:color="auto" w:fill="004658"/>
            <w:vAlign w:val="center"/>
            <w:hideMark/>
          </w:tcPr>
          <w:p w14:paraId="329497A9" w14:textId="77777777" w:rsidR="00E5484A" w:rsidRPr="00914BAF" w:rsidRDefault="00E5484A" w:rsidP="002E7005">
            <w:pPr>
              <w:keepLines/>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r>
      <w:tr w:rsidR="00E5484A" w:rsidRPr="00E5484A" w14:paraId="25781DC0" w14:textId="77777777" w:rsidTr="002811D2">
        <w:trPr>
          <w:gridAfter w:val="1"/>
          <w:wAfter w:w="17" w:type="dxa"/>
          <w:trHeight w:val="250"/>
        </w:trPr>
        <w:tc>
          <w:tcPr>
            <w:tcW w:w="1628" w:type="dxa"/>
            <w:tcBorders>
              <w:top w:val="nil"/>
              <w:left w:val="nil"/>
              <w:bottom w:val="nil"/>
              <w:right w:val="nil"/>
            </w:tcBorders>
            <w:vAlign w:val="center"/>
            <w:hideMark/>
          </w:tcPr>
          <w:p w14:paraId="3514268E" w14:textId="77777777" w:rsidR="00E5484A" w:rsidRPr="007C0E4E" w:rsidRDefault="00E5484A" w:rsidP="002E7005">
            <w:pPr>
              <w:pStyle w:val="Reference"/>
              <w:keepLines/>
              <w:rPr>
                <w:sz w:val="14"/>
                <w:szCs w:val="14"/>
              </w:rPr>
            </w:pPr>
          </w:p>
        </w:tc>
        <w:tc>
          <w:tcPr>
            <w:tcW w:w="4972" w:type="dxa"/>
            <w:gridSpan w:val="3"/>
            <w:tcBorders>
              <w:top w:val="single" w:sz="4" w:space="0" w:color="auto"/>
              <w:left w:val="nil"/>
              <w:bottom w:val="nil"/>
              <w:right w:val="nil"/>
            </w:tcBorders>
            <w:shd w:val="clear" w:color="auto" w:fill="F9EFE3"/>
            <w:vAlign w:val="center"/>
            <w:hideMark/>
          </w:tcPr>
          <w:p w14:paraId="6117EE1D" w14:textId="77777777" w:rsidR="00E5484A" w:rsidRPr="00D0371F" w:rsidRDefault="00E5484A" w:rsidP="002E7005">
            <w:pPr>
              <w:keepLines/>
              <w:spacing w:after="0" w:line="240" w:lineRule="auto"/>
              <w:rPr>
                <w:rFonts w:ascii="Arial" w:eastAsia="Times New Roman" w:hAnsi="Arial" w:cs="Arial"/>
                <w:b/>
                <w:bCs/>
                <w:color w:val="000000"/>
                <w:sz w:val="20"/>
                <w:szCs w:val="20"/>
                <w:lang w:eastAsia="en-AU"/>
              </w:rPr>
            </w:pPr>
            <w:r w:rsidRPr="00D0371F">
              <w:rPr>
                <w:rFonts w:ascii="Arial" w:eastAsia="Times New Roman" w:hAnsi="Arial" w:cs="Arial"/>
                <w:b/>
                <w:bCs/>
                <w:color w:val="000000"/>
                <w:sz w:val="20"/>
                <w:szCs w:val="20"/>
                <w:lang w:eastAsia="en-AU"/>
              </w:rPr>
              <w:t>Depreciation</w:t>
            </w:r>
          </w:p>
        </w:tc>
        <w:tc>
          <w:tcPr>
            <w:tcW w:w="774" w:type="dxa"/>
            <w:tcBorders>
              <w:top w:val="single" w:sz="4" w:space="0" w:color="auto"/>
              <w:left w:val="nil"/>
              <w:bottom w:val="nil"/>
              <w:right w:val="nil"/>
            </w:tcBorders>
            <w:vAlign w:val="center"/>
            <w:hideMark/>
          </w:tcPr>
          <w:p w14:paraId="6E16AC88" w14:textId="77777777" w:rsidR="00E5484A" w:rsidRPr="009167D8" w:rsidRDefault="00E5484A" w:rsidP="002E7005">
            <w:pPr>
              <w:keepLines/>
              <w:spacing w:after="0" w:line="240" w:lineRule="auto"/>
              <w:rPr>
                <w:rFonts w:ascii="Arial" w:eastAsia="Times New Roman" w:hAnsi="Arial" w:cs="Arial"/>
                <w:color w:val="000000"/>
                <w:sz w:val="20"/>
                <w:szCs w:val="20"/>
                <w:u w:val="single"/>
                <w:lang w:eastAsia="en-AU"/>
              </w:rPr>
            </w:pPr>
          </w:p>
        </w:tc>
        <w:tc>
          <w:tcPr>
            <w:tcW w:w="1180" w:type="dxa"/>
            <w:gridSpan w:val="2"/>
            <w:tcBorders>
              <w:top w:val="nil"/>
              <w:left w:val="nil"/>
              <w:bottom w:val="nil"/>
              <w:right w:val="nil"/>
            </w:tcBorders>
            <w:vAlign w:val="center"/>
            <w:hideMark/>
          </w:tcPr>
          <w:p w14:paraId="76E5C567" w14:textId="77777777" w:rsidR="00E5484A" w:rsidRPr="009167D8" w:rsidRDefault="00E5484A" w:rsidP="002E7005">
            <w:pPr>
              <w:keepLines/>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80" w:type="dxa"/>
            <w:gridSpan w:val="2"/>
            <w:tcBorders>
              <w:top w:val="nil"/>
              <w:left w:val="nil"/>
              <w:bottom w:val="nil"/>
              <w:right w:val="nil"/>
            </w:tcBorders>
            <w:vAlign w:val="center"/>
            <w:hideMark/>
          </w:tcPr>
          <w:p w14:paraId="67D3051D" w14:textId="77777777" w:rsidR="00E5484A" w:rsidRPr="009167D8" w:rsidRDefault="00E5484A" w:rsidP="002E7005">
            <w:pPr>
              <w:keepLines/>
              <w:spacing w:after="0" w:line="240" w:lineRule="auto"/>
              <w:rPr>
                <w:rFonts w:ascii="Arial" w:eastAsia="Times New Roman" w:hAnsi="Arial" w:cs="Arial"/>
                <w:color w:val="000000"/>
                <w:sz w:val="20"/>
                <w:szCs w:val="20"/>
                <w:lang w:eastAsia="en-AU"/>
              </w:rPr>
            </w:pPr>
          </w:p>
        </w:tc>
      </w:tr>
      <w:tr w:rsidR="00E5484A" w:rsidRPr="00E5484A" w14:paraId="54B192FD" w14:textId="77777777" w:rsidTr="002811D2">
        <w:trPr>
          <w:gridAfter w:val="1"/>
          <w:wAfter w:w="17" w:type="dxa"/>
          <w:trHeight w:val="260"/>
        </w:trPr>
        <w:tc>
          <w:tcPr>
            <w:tcW w:w="1628" w:type="dxa"/>
            <w:tcBorders>
              <w:top w:val="nil"/>
              <w:left w:val="nil"/>
              <w:bottom w:val="nil"/>
              <w:right w:val="nil"/>
            </w:tcBorders>
            <w:vAlign w:val="center"/>
            <w:hideMark/>
          </w:tcPr>
          <w:p w14:paraId="0C1A1E07" w14:textId="77777777" w:rsidR="00E5484A" w:rsidRPr="007C0E4E" w:rsidRDefault="00E5484A" w:rsidP="002E7005">
            <w:pPr>
              <w:pStyle w:val="Reference"/>
              <w:keepLines/>
              <w:rPr>
                <w:sz w:val="14"/>
                <w:szCs w:val="14"/>
              </w:rPr>
            </w:pPr>
          </w:p>
        </w:tc>
        <w:tc>
          <w:tcPr>
            <w:tcW w:w="4972" w:type="dxa"/>
            <w:gridSpan w:val="3"/>
            <w:tcBorders>
              <w:top w:val="nil"/>
              <w:left w:val="nil"/>
              <w:bottom w:val="nil"/>
              <w:right w:val="nil"/>
            </w:tcBorders>
            <w:shd w:val="clear" w:color="auto" w:fill="F9EFE3"/>
            <w:vAlign w:val="center"/>
            <w:hideMark/>
          </w:tcPr>
          <w:p w14:paraId="60FEACC3" w14:textId="77777777" w:rsidR="00E5484A" w:rsidRPr="009167D8" w:rsidRDefault="00E5484A" w:rsidP="002E7005">
            <w:pPr>
              <w:keepLines/>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Plant, equipment and vehicles</w:t>
            </w:r>
          </w:p>
        </w:tc>
        <w:tc>
          <w:tcPr>
            <w:tcW w:w="774" w:type="dxa"/>
            <w:tcBorders>
              <w:top w:val="nil"/>
              <w:left w:val="nil"/>
              <w:bottom w:val="nil"/>
              <w:right w:val="nil"/>
            </w:tcBorders>
            <w:vAlign w:val="center"/>
            <w:hideMark/>
          </w:tcPr>
          <w:p w14:paraId="253693DA" w14:textId="42EC4CAA" w:rsidR="00E5484A" w:rsidRPr="009167D8" w:rsidRDefault="00E5484A" w:rsidP="002E7005">
            <w:pPr>
              <w:keepLines/>
              <w:spacing w:after="0" w:line="240" w:lineRule="auto"/>
              <w:jc w:val="right"/>
              <w:rPr>
                <w:rFonts w:ascii="Arial" w:eastAsia="Times New Roman" w:hAnsi="Arial" w:cs="Arial"/>
                <w:color w:val="0563C1"/>
                <w:sz w:val="20"/>
                <w:szCs w:val="20"/>
                <w:u w:val="single"/>
                <w:lang w:eastAsia="en-AU"/>
              </w:rPr>
            </w:pPr>
            <w:hyperlink w:anchor="PPE_5_1" w:history="1">
              <w:r w:rsidRPr="009167D8">
                <w:rPr>
                  <w:rFonts w:ascii="Arial" w:eastAsia="Times New Roman" w:hAnsi="Arial" w:cs="Arial"/>
                  <w:color w:val="0563C1"/>
                  <w:sz w:val="20"/>
                  <w:szCs w:val="20"/>
                  <w:u w:val="single"/>
                  <w:lang w:eastAsia="en-AU"/>
                </w:rPr>
                <w:t>5.1</w:t>
              </w:r>
            </w:hyperlink>
          </w:p>
        </w:tc>
        <w:tc>
          <w:tcPr>
            <w:tcW w:w="1180" w:type="dxa"/>
            <w:gridSpan w:val="2"/>
            <w:tcBorders>
              <w:top w:val="nil"/>
              <w:left w:val="nil"/>
              <w:bottom w:val="nil"/>
              <w:right w:val="nil"/>
            </w:tcBorders>
            <w:vAlign w:val="center"/>
            <w:hideMark/>
          </w:tcPr>
          <w:p w14:paraId="39D2D1F6"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6,091</w:t>
            </w:r>
          </w:p>
        </w:tc>
        <w:tc>
          <w:tcPr>
            <w:tcW w:w="1180" w:type="dxa"/>
            <w:gridSpan w:val="2"/>
            <w:tcBorders>
              <w:top w:val="nil"/>
              <w:left w:val="nil"/>
              <w:bottom w:val="nil"/>
              <w:right w:val="nil"/>
            </w:tcBorders>
            <w:vAlign w:val="center"/>
            <w:hideMark/>
          </w:tcPr>
          <w:p w14:paraId="67CD93F2"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7,154</w:t>
            </w:r>
          </w:p>
        </w:tc>
      </w:tr>
      <w:tr w:rsidR="00E5484A" w:rsidRPr="00E5484A" w14:paraId="4AB16C71" w14:textId="77777777" w:rsidTr="002811D2">
        <w:trPr>
          <w:gridAfter w:val="1"/>
          <w:wAfter w:w="17" w:type="dxa"/>
          <w:trHeight w:val="260"/>
        </w:trPr>
        <w:tc>
          <w:tcPr>
            <w:tcW w:w="1628" w:type="dxa"/>
            <w:tcBorders>
              <w:top w:val="nil"/>
              <w:left w:val="nil"/>
              <w:bottom w:val="nil"/>
              <w:right w:val="nil"/>
            </w:tcBorders>
            <w:vAlign w:val="center"/>
            <w:hideMark/>
          </w:tcPr>
          <w:p w14:paraId="3B60D937" w14:textId="77777777" w:rsidR="00E5484A" w:rsidRPr="007C0E4E" w:rsidRDefault="00E5484A" w:rsidP="002E7005">
            <w:pPr>
              <w:pStyle w:val="Reference"/>
              <w:keepLines/>
              <w:rPr>
                <w:sz w:val="14"/>
                <w:szCs w:val="14"/>
              </w:rPr>
            </w:pPr>
          </w:p>
        </w:tc>
        <w:tc>
          <w:tcPr>
            <w:tcW w:w="4972" w:type="dxa"/>
            <w:gridSpan w:val="3"/>
            <w:tcBorders>
              <w:top w:val="nil"/>
              <w:left w:val="nil"/>
              <w:bottom w:val="nil"/>
              <w:right w:val="nil"/>
            </w:tcBorders>
            <w:shd w:val="clear" w:color="auto" w:fill="F9EFE3"/>
            <w:vAlign w:val="center"/>
            <w:hideMark/>
          </w:tcPr>
          <w:p w14:paraId="0D79DCA3" w14:textId="77777777" w:rsidR="00E5484A" w:rsidRPr="009167D8" w:rsidRDefault="00E5484A" w:rsidP="002E7005">
            <w:pPr>
              <w:keepLines/>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Buildings</w:t>
            </w:r>
          </w:p>
        </w:tc>
        <w:tc>
          <w:tcPr>
            <w:tcW w:w="774" w:type="dxa"/>
            <w:tcBorders>
              <w:top w:val="nil"/>
              <w:left w:val="nil"/>
              <w:bottom w:val="nil"/>
              <w:right w:val="nil"/>
            </w:tcBorders>
            <w:vAlign w:val="center"/>
          </w:tcPr>
          <w:p w14:paraId="171221E6" w14:textId="548012FC" w:rsidR="00E5484A" w:rsidRPr="009167D8" w:rsidRDefault="0049672A" w:rsidP="002E7005">
            <w:pPr>
              <w:keepLines/>
              <w:spacing w:after="0" w:line="240" w:lineRule="auto"/>
              <w:jc w:val="right"/>
              <w:rPr>
                <w:rFonts w:ascii="Arial" w:eastAsia="Times New Roman" w:hAnsi="Arial" w:cs="Arial"/>
                <w:color w:val="0563C1"/>
                <w:sz w:val="20"/>
                <w:szCs w:val="20"/>
                <w:u w:val="single"/>
                <w:lang w:eastAsia="en-AU"/>
              </w:rPr>
            </w:pPr>
            <w:hyperlink w:anchor="PPE_5_1" w:history="1">
              <w:r w:rsidRPr="009167D8">
                <w:rPr>
                  <w:rFonts w:ascii="Arial" w:eastAsia="Times New Roman" w:hAnsi="Arial" w:cs="Arial"/>
                  <w:color w:val="0563C1"/>
                  <w:sz w:val="20"/>
                  <w:szCs w:val="20"/>
                  <w:u w:val="single"/>
                  <w:lang w:eastAsia="en-AU"/>
                </w:rPr>
                <w:t>5.1</w:t>
              </w:r>
            </w:hyperlink>
          </w:p>
        </w:tc>
        <w:tc>
          <w:tcPr>
            <w:tcW w:w="1180" w:type="dxa"/>
            <w:gridSpan w:val="2"/>
            <w:tcBorders>
              <w:top w:val="nil"/>
              <w:left w:val="nil"/>
              <w:bottom w:val="nil"/>
              <w:right w:val="nil"/>
            </w:tcBorders>
            <w:vAlign w:val="center"/>
            <w:hideMark/>
          </w:tcPr>
          <w:p w14:paraId="2DAB2F60"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17,939</w:t>
            </w:r>
          </w:p>
        </w:tc>
        <w:tc>
          <w:tcPr>
            <w:tcW w:w="1180" w:type="dxa"/>
            <w:gridSpan w:val="2"/>
            <w:tcBorders>
              <w:top w:val="nil"/>
              <w:left w:val="nil"/>
              <w:bottom w:val="nil"/>
              <w:right w:val="nil"/>
            </w:tcBorders>
            <w:vAlign w:val="center"/>
            <w:hideMark/>
          </w:tcPr>
          <w:p w14:paraId="1B453FE8"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17,422</w:t>
            </w:r>
          </w:p>
        </w:tc>
      </w:tr>
      <w:tr w:rsidR="00E5484A" w:rsidRPr="00E5484A" w14:paraId="46CDA9CB" w14:textId="77777777" w:rsidTr="002811D2">
        <w:trPr>
          <w:gridAfter w:val="1"/>
          <w:wAfter w:w="17" w:type="dxa"/>
          <w:trHeight w:val="260"/>
        </w:trPr>
        <w:tc>
          <w:tcPr>
            <w:tcW w:w="1628" w:type="dxa"/>
            <w:tcBorders>
              <w:top w:val="nil"/>
              <w:left w:val="nil"/>
              <w:bottom w:val="nil"/>
              <w:right w:val="nil"/>
            </w:tcBorders>
            <w:vAlign w:val="center"/>
            <w:hideMark/>
          </w:tcPr>
          <w:p w14:paraId="1399F7A1" w14:textId="77777777" w:rsidR="00E5484A" w:rsidRPr="007C0E4E" w:rsidRDefault="00E5484A" w:rsidP="002E7005">
            <w:pPr>
              <w:pStyle w:val="Reference"/>
              <w:keepLines/>
              <w:rPr>
                <w:sz w:val="14"/>
                <w:szCs w:val="14"/>
              </w:rPr>
            </w:pPr>
          </w:p>
        </w:tc>
        <w:tc>
          <w:tcPr>
            <w:tcW w:w="4972" w:type="dxa"/>
            <w:gridSpan w:val="3"/>
            <w:tcBorders>
              <w:top w:val="nil"/>
              <w:left w:val="nil"/>
              <w:bottom w:val="nil"/>
              <w:right w:val="nil"/>
            </w:tcBorders>
            <w:shd w:val="clear" w:color="auto" w:fill="F9EFE3"/>
            <w:vAlign w:val="center"/>
            <w:hideMark/>
          </w:tcPr>
          <w:p w14:paraId="14BDA765" w14:textId="77777777" w:rsidR="00E5484A" w:rsidRPr="009167D8" w:rsidRDefault="00E5484A" w:rsidP="002E7005">
            <w:pPr>
              <w:keepLines/>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Infrastructure</w:t>
            </w:r>
          </w:p>
        </w:tc>
        <w:tc>
          <w:tcPr>
            <w:tcW w:w="774" w:type="dxa"/>
            <w:tcBorders>
              <w:top w:val="nil"/>
              <w:left w:val="nil"/>
              <w:bottom w:val="nil"/>
              <w:right w:val="nil"/>
            </w:tcBorders>
            <w:vAlign w:val="center"/>
          </w:tcPr>
          <w:p w14:paraId="4ACB813E" w14:textId="50652AFB" w:rsidR="00E5484A" w:rsidRPr="009167D8" w:rsidRDefault="0049672A" w:rsidP="002E7005">
            <w:pPr>
              <w:keepLines/>
              <w:spacing w:after="0" w:line="240" w:lineRule="auto"/>
              <w:jc w:val="right"/>
              <w:rPr>
                <w:rFonts w:ascii="Arial" w:eastAsia="Times New Roman" w:hAnsi="Arial" w:cs="Arial"/>
                <w:color w:val="0563C1"/>
                <w:sz w:val="20"/>
                <w:szCs w:val="20"/>
                <w:u w:val="single"/>
                <w:lang w:eastAsia="en-AU"/>
              </w:rPr>
            </w:pPr>
            <w:hyperlink w:anchor="PPE_5_1" w:history="1">
              <w:r w:rsidRPr="009167D8">
                <w:rPr>
                  <w:rFonts w:ascii="Arial" w:eastAsia="Times New Roman" w:hAnsi="Arial" w:cs="Arial"/>
                  <w:color w:val="0563C1"/>
                  <w:sz w:val="20"/>
                  <w:szCs w:val="20"/>
                  <w:u w:val="single"/>
                  <w:lang w:eastAsia="en-AU"/>
                </w:rPr>
                <w:t>5.1</w:t>
              </w:r>
            </w:hyperlink>
          </w:p>
        </w:tc>
        <w:tc>
          <w:tcPr>
            <w:tcW w:w="1180" w:type="dxa"/>
            <w:gridSpan w:val="2"/>
            <w:tcBorders>
              <w:top w:val="nil"/>
              <w:left w:val="nil"/>
              <w:bottom w:val="nil"/>
              <w:right w:val="nil"/>
            </w:tcBorders>
            <w:vAlign w:val="center"/>
            <w:hideMark/>
          </w:tcPr>
          <w:p w14:paraId="7C2A0029"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8,587</w:t>
            </w:r>
          </w:p>
        </w:tc>
        <w:tc>
          <w:tcPr>
            <w:tcW w:w="1180" w:type="dxa"/>
            <w:gridSpan w:val="2"/>
            <w:tcBorders>
              <w:top w:val="nil"/>
              <w:left w:val="nil"/>
              <w:bottom w:val="nil"/>
              <w:right w:val="nil"/>
            </w:tcBorders>
            <w:vAlign w:val="center"/>
            <w:hideMark/>
          </w:tcPr>
          <w:p w14:paraId="72552086"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8,800</w:t>
            </w:r>
          </w:p>
        </w:tc>
      </w:tr>
      <w:tr w:rsidR="00E5484A" w:rsidRPr="00E5484A" w14:paraId="6AB27E5C" w14:textId="77777777" w:rsidTr="002811D2">
        <w:trPr>
          <w:gridAfter w:val="1"/>
          <w:wAfter w:w="17" w:type="dxa"/>
          <w:trHeight w:val="260"/>
        </w:trPr>
        <w:tc>
          <w:tcPr>
            <w:tcW w:w="1628" w:type="dxa"/>
            <w:tcBorders>
              <w:top w:val="nil"/>
              <w:left w:val="nil"/>
              <w:bottom w:val="nil"/>
              <w:right w:val="nil"/>
            </w:tcBorders>
            <w:vAlign w:val="center"/>
            <w:hideMark/>
          </w:tcPr>
          <w:p w14:paraId="5AF7A6FD" w14:textId="77777777" w:rsidR="00E5484A" w:rsidRPr="007C0E4E" w:rsidRDefault="00E5484A" w:rsidP="002E7005">
            <w:pPr>
              <w:pStyle w:val="Reference"/>
              <w:keepLines/>
              <w:rPr>
                <w:sz w:val="14"/>
                <w:szCs w:val="14"/>
              </w:rPr>
            </w:pPr>
          </w:p>
        </w:tc>
        <w:tc>
          <w:tcPr>
            <w:tcW w:w="4972" w:type="dxa"/>
            <w:gridSpan w:val="3"/>
            <w:tcBorders>
              <w:top w:val="nil"/>
              <w:left w:val="nil"/>
              <w:bottom w:val="single" w:sz="4" w:space="0" w:color="auto"/>
              <w:right w:val="nil"/>
            </w:tcBorders>
            <w:shd w:val="clear" w:color="auto" w:fill="F9EFE3"/>
            <w:vAlign w:val="center"/>
            <w:hideMark/>
          </w:tcPr>
          <w:p w14:paraId="69CE145F" w14:textId="5088EB11" w:rsidR="00E5484A" w:rsidRPr="009167D8" w:rsidRDefault="00E5484A" w:rsidP="002E7005">
            <w:pPr>
              <w:keepLines/>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xml:space="preserve">Office </w:t>
            </w:r>
            <w:r w:rsidR="002C6F45" w:rsidRPr="009167D8">
              <w:rPr>
                <w:rFonts w:ascii="Arial" w:eastAsia="Times New Roman" w:hAnsi="Arial" w:cs="Arial"/>
                <w:color w:val="000000"/>
                <w:sz w:val="20"/>
                <w:szCs w:val="20"/>
                <w:lang w:eastAsia="en-AU"/>
              </w:rPr>
              <w:t>e</w:t>
            </w:r>
            <w:r w:rsidRPr="009167D8">
              <w:rPr>
                <w:rFonts w:ascii="Arial" w:eastAsia="Times New Roman" w:hAnsi="Arial" w:cs="Arial"/>
                <w:color w:val="000000"/>
                <w:sz w:val="20"/>
                <w:szCs w:val="20"/>
                <w:lang w:eastAsia="en-AU"/>
              </w:rPr>
              <w:t>quipment</w:t>
            </w:r>
          </w:p>
        </w:tc>
        <w:tc>
          <w:tcPr>
            <w:tcW w:w="774" w:type="dxa"/>
            <w:tcBorders>
              <w:top w:val="nil"/>
              <w:left w:val="nil"/>
              <w:bottom w:val="single" w:sz="4" w:space="0" w:color="auto"/>
              <w:right w:val="nil"/>
            </w:tcBorders>
            <w:vAlign w:val="center"/>
          </w:tcPr>
          <w:p w14:paraId="21F05FE6" w14:textId="542ECC6E" w:rsidR="00E5484A" w:rsidRPr="009167D8" w:rsidRDefault="0049672A" w:rsidP="002E7005">
            <w:pPr>
              <w:keepLines/>
              <w:spacing w:after="0" w:line="240" w:lineRule="auto"/>
              <w:jc w:val="right"/>
              <w:rPr>
                <w:rFonts w:ascii="Arial" w:eastAsia="Times New Roman" w:hAnsi="Arial" w:cs="Arial"/>
                <w:color w:val="0563C1"/>
                <w:sz w:val="20"/>
                <w:szCs w:val="20"/>
                <w:u w:val="single"/>
                <w:lang w:eastAsia="en-AU"/>
              </w:rPr>
            </w:pPr>
            <w:hyperlink w:anchor="PPE_5_1" w:history="1">
              <w:r w:rsidRPr="009167D8">
                <w:rPr>
                  <w:rFonts w:ascii="Arial" w:eastAsia="Times New Roman" w:hAnsi="Arial" w:cs="Arial"/>
                  <w:color w:val="0563C1"/>
                  <w:sz w:val="20"/>
                  <w:szCs w:val="20"/>
                  <w:u w:val="single"/>
                  <w:lang w:eastAsia="en-AU"/>
                </w:rPr>
                <w:t>5.1</w:t>
              </w:r>
            </w:hyperlink>
          </w:p>
        </w:tc>
        <w:tc>
          <w:tcPr>
            <w:tcW w:w="1180" w:type="dxa"/>
            <w:gridSpan w:val="2"/>
            <w:tcBorders>
              <w:top w:val="nil"/>
              <w:left w:val="nil"/>
              <w:bottom w:val="single" w:sz="4" w:space="0" w:color="auto"/>
              <w:right w:val="nil"/>
            </w:tcBorders>
            <w:vAlign w:val="center"/>
            <w:hideMark/>
          </w:tcPr>
          <w:p w14:paraId="1D9BB6CD"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160</w:t>
            </w:r>
          </w:p>
        </w:tc>
        <w:tc>
          <w:tcPr>
            <w:tcW w:w="1180" w:type="dxa"/>
            <w:gridSpan w:val="2"/>
            <w:tcBorders>
              <w:top w:val="nil"/>
              <w:left w:val="nil"/>
              <w:bottom w:val="single" w:sz="4" w:space="0" w:color="auto"/>
              <w:right w:val="nil"/>
            </w:tcBorders>
            <w:vAlign w:val="center"/>
            <w:hideMark/>
          </w:tcPr>
          <w:p w14:paraId="79C08B72" w14:textId="77777777" w:rsidR="00E5484A" w:rsidRPr="009167D8" w:rsidRDefault="00E5484A" w:rsidP="002E7005">
            <w:pPr>
              <w:keepLines/>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50</w:t>
            </w:r>
          </w:p>
        </w:tc>
      </w:tr>
      <w:tr w:rsidR="00E5484A" w:rsidRPr="00E5484A" w14:paraId="0219ED82" w14:textId="77777777" w:rsidTr="002811D2">
        <w:trPr>
          <w:gridAfter w:val="1"/>
          <w:wAfter w:w="17" w:type="dxa"/>
          <w:trHeight w:val="270"/>
        </w:trPr>
        <w:tc>
          <w:tcPr>
            <w:tcW w:w="1628" w:type="dxa"/>
            <w:tcBorders>
              <w:top w:val="nil"/>
              <w:left w:val="nil"/>
              <w:bottom w:val="nil"/>
              <w:right w:val="nil"/>
            </w:tcBorders>
            <w:vAlign w:val="center"/>
            <w:hideMark/>
          </w:tcPr>
          <w:p w14:paraId="5CA689A1" w14:textId="77777777" w:rsidR="00E5484A" w:rsidRPr="007C0E4E" w:rsidRDefault="00E5484A" w:rsidP="002E7005">
            <w:pPr>
              <w:pStyle w:val="Reference"/>
              <w:keepLines/>
              <w:rPr>
                <w:sz w:val="14"/>
                <w:szCs w:val="14"/>
              </w:rPr>
            </w:pPr>
          </w:p>
        </w:tc>
        <w:tc>
          <w:tcPr>
            <w:tcW w:w="4972" w:type="dxa"/>
            <w:gridSpan w:val="3"/>
            <w:tcBorders>
              <w:top w:val="single" w:sz="4" w:space="0" w:color="auto"/>
              <w:left w:val="nil"/>
              <w:bottom w:val="single" w:sz="12" w:space="0" w:color="auto"/>
              <w:right w:val="nil"/>
            </w:tcBorders>
            <w:shd w:val="clear" w:color="auto" w:fill="F9EFE3"/>
            <w:vAlign w:val="center"/>
            <w:hideMark/>
          </w:tcPr>
          <w:p w14:paraId="7BFAC924" w14:textId="77777777" w:rsidR="00E5484A" w:rsidRPr="009167D8" w:rsidRDefault="00E5484A" w:rsidP="002E7005">
            <w:pPr>
              <w:keepLines/>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Total depreciation for the period</w:t>
            </w:r>
          </w:p>
        </w:tc>
        <w:tc>
          <w:tcPr>
            <w:tcW w:w="774" w:type="dxa"/>
            <w:tcBorders>
              <w:top w:val="single" w:sz="4" w:space="0" w:color="auto"/>
              <w:left w:val="nil"/>
              <w:bottom w:val="single" w:sz="12" w:space="0" w:color="auto"/>
              <w:right w:val="nil"/>
            </w:tcBorders>
            <w:vAlign w:val="center"/>
            <w:hideMark/>
          </w:tcPr>
          <w:p w14:paraId="5F035A3F" w14:textId="77777777" w:rsidR="00E5484A" w:rsidRPr="009167D8" w:rsidRDefault="00E5484A" w:rsidP="002E7005">
            <w:pPr>
              <w:keepLines/>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 </w:t>
            </w:r>
          </w:p>
        </w:tc>
        <w:tc>
          <w:tcPr>
            <w:tcW w:w="1180" w:type="dxa"/>
            <w:gridSpan w:val="2"/>
            <w:tcBorders>
              <w:top w:val="single" w:sz="4" w:space="0" w:color="auto"/>
              <w:left w:val="nil"/>
              <w:bottom w:val="single" w:sz="12" w:space="0" w:color="auto"/>
              <w:right w:val="nil"/>
            </w:tcBorders>
            <w:vAlign w:val="center"/>
            <w:hideMark/>
          </w:tcPr>
          <w:p w14:paraId="1EA9F995" w14:textId="77777777" w:rsidR="00E5484A" w:rsidRPr="009167D8" w:rsidRDefault="00E5484A" w:rsidP="002E7005">
            <w:pPr>
              <w:keepLines/>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32,777</w:t>
            </w:r>
          </w:p>
        </w:tc>
        <w:tc>
          <w:tcPr>
            <w:tcW w:w="1180" w:type="dxa"/>
            <w:gridSpan w:val="2"/>
            <w:tcBorders>
              <w:top w:val="single" w:sz="4" w:space="0" w:color="auto"/>
              <w:left w:val="nil"/>
              <w:bottom w:val="single" w:sz="12" w:space="0" w:color="auto"/>
              <w:right w:val="nil"/>
            </w:tcBorders>
            <w:vAlign w:val="center"/>
            <w:hideMark/>
          </w:tcPr>
          <w:p w14:paraId="79D882AC" w14:textId="77777777" w:rsidR="00E5484A" w:rsidRPr="009167D8" w:rsidRDefault="00E5484A" w:rsidP="002E7005">
            <w:pPr>
              <w:keepLines/>
              <w:spacing w:after="0" w:line="240" w:lineRule="auto"/>
              <w:jc w:val="right"/>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33,426</w:t>
            </w:r>
          </w:p>
        </w:tc>
      </w:tr>
      <w:tr w:rsidR="0007671D" w:rsidRPr="000F4A83" w14:paraId="69BECF19" w14:textId="77777777" w:rsidTr="002811D2">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7" w:type="dxa"/>
          <w:cantSplit/>
        </w:trPr>
        <w:tc>
          <w:tcPr>
            <w:tcW w:w="1628" w:type="dxa"/>
            <w:tcBorders>
              <w:top w:val="nil"/>
              <w:left w:val="nil"/>
              <w:bottom w:val="nil"/>
              <w:right w:val="nil"/>
            </w:tcBorders>
          </w:tcPr>
          <w:p w14:paraId="1E9F7D11" w14:textId="77777777" w:rsidR="0007671D" w:rsidRPr="00080E7F" w:rsidRDefault="0007671D" w:rsidP="007C0E4E">
            <w:pPr>
              <w:pStyle w:val="Reference"/>
              <w:rPr>
                <w:sz w:val="20"/>
                <w:szCs w:val="20"/>
              </w:rPr>
            </w:pPr>
          </w:p>
        </w:tc>
        <w:tc>
          <w:tcPr>
            <w:tcW w:w="8106" w:type="dxa"/>
            <w:gridSpan w:val="8"/>
            <w:tcBorders>
              <w:top w:val="nil"/>
              <w:left w:val="nil"/>
              <w:bottom w:val="nil"/>
              <w:right w:val="nil"/>
            </w:tcBorders>
            <w:vAlign w:val="center"/>
          </w:tcPr>
          <w:p w14:paraId="678DB490" w14:textId="7F8FEA9B" w:rsidR="0007671D" w:rsidRPr="00080E7F" w:rsidRDefault="0007671D" w:rsidP="007C0E4E">
            <w:pPr>
              <w:pStyle w:val="ModelBody"/>
            </w:pPr>
            <w:r>
              <w:t xml:space="preserve">As at </w:t>
            </w:r>
            <w:r w:rsidR="003E0249">
              <w:t>30 June 2026</w:t>
            </w:r>
            <w:r w:rsidR="00FD77A7">
              <w:t>,</w:t>
            </w:r>
            <w:r>
              <w:t xml:space="preserve"> there were no indications of impairment to property, plant and equipment or infrastructure.</w:t>
            </w:r>
          </w:p>
          <w:p w14:paraId="4EE6079C" w14:textId="54F57034" w:rsidR="0007671D" w:rsidRPr="00080E7F" w:rsidRDefault="0007671D" w:rsidP="5CE533B5">
            <w:pPr>
              <w:pStyle w:val="ModelBody"/>
              <w:rPr>
                <w:color w:val="000000" w:themeColor="text1"/>
              </w:rPr>
            </w:pPr>
            <w:r>
              <w:t xml:space="preserve">All surplus assets at </w:t>
            </w:r>
            <w:r w:rsidR="003E0249">
              <w:t>30 June 2026</w:t>
            </w:r>
            <w:r w:rsidR="00DA33BF">
              <w:t xml:space="preserve"> </w:t>
            </w:r>
            <w:r>
              <w:t>have either been classified as assets held for sale or have been written</w:t>
            </w:r>
            <w:r w:rsidR="00B3744F">
              <w:t xml:space="preserve"> </w:t>
            </w:r>
            <w:r>
              <w:t>off.</w:t>
            </w:r>
          </w:p>
        </w:tc>
      </w:tr>
      <w:tr w:rsidR="00CD6A16" w14:paraId="0656891E" w14:textId="77777777" w:rsidTr="002811D2">
        <w:trPr>
          <w:gridAfter w:val="1"/>
          <w:wAfter w:w="17" w:type="dxa"/>
        </w:trPr>
        <w:tc>
          <w:tcPr>
            <w:tcW w:w="9734" w:type="dxa"/>
            <w:gridSpan w:val="9"/>
            <w:tcBorders>
              <w:top w:val="nil"/>
              <w:left w:val="nil"/>
              <w:bottom w:val="nil"/>
              <w:right w:val="nil"/>
            </w:tcBorders>
          </w:tcPr>
          <w:p w14:paraId="436149BC" w14:textId="6B4CAF6D" w:rsidR="00CD6A16" w:rsidRPr="00080E7F" w:rsidRDefault="00CD6A16" w:rsidP="00F1249D">
            <w:pPr>
              <w:pStyle w:val="GuidanceBodyRegular"/>
              <w:ind w:left="1512"/>
            </w:pPr>
            <w:r w:rsidRPr="00080E7F">
              <w:rPr>
                <w:noProof/>
                <w:color w:val="686868" w:themeColor="accent6" w:themeShade="BF"/>
              </w:rPr>
              <mc:AlternateContent>
                <mc:Choice Requires="wpg">
                  <w:drawing>
                    <wp:anchor distT="0" distB="0" distL="114300" distR="114300" simplePos="0" relativeHeight="251658397" behindDoc="0" locked="0" layoutInCell="1" allowOverlap="1" wp14:anchorId="3040DF3D" wp14:editId="053B2681">
                      <wp:simplePos x="0" y="0"/>
                      <wp:positionH relativeFrom="column">
                        <wp:posOffset>-11430</wp:posOffset>
                      </wp:positionH>
                      <wp:positionV relativeFrom="paragraph">
                        <wp:posOffset>46990</wp:posOffset>
                      </wp:positionV>
                      <wp:extent cx="367030" cy="367030"/>
                      <wp:effectExtent l="0" t="0" r="0" b="0"/>
                      <wp:wrapNone/>
                      <wp:docPr id="935" name="Group 9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940" name="Freeform 940">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1" name="Freeform 941">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2" name="Freeform 94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771FCD07" id="Group 935" o:spid="_x0000_s1026" alt="&quot;&quot;" style="position:absolute;margin-left:-.9pt;margin-top:3.7pt;width:28.9pt;height:28.9pt;z-index:251658403"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w2HAgAACM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">
                      <v:shape id="Freeform 940"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941"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942"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Pr="00080E7F">
              <w:rPr>
                <w:color w:val="686868" w:themeColor="accent6" w:themeShade="BF"/>
              </w:rPr>
              <w:t>This model assumes that no impairment charge has been recognised. Additional tables will need to be included to make the necessary impairment disclosures.</w:t>
            </w:r>
          </w:p>
        </w:tc>
      </w:tr>
      <w:tr w:rsidR="00A41E67" w:rsidRPr="000F4A83" w14:paraId="4D51CA7E" w14:textId="77777777" w:rsidTr="002811D2">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7" w:type="dxa"/>
          <w:cantSplit/>
        </w:trPr>
        <w:tc>
          <w:tcPr>
            <w:tcW w:w="1628" w:type="dxa"/>
            <w:tcBorders>
              <w:top w:val="nil"/>
              <w:left w:val="nil"/>
              <w:bottom w:val="nil"/>
              <w:right w:val="nil"/>
            </w:tcBorders>
          </w:tcPr>
          <w:p w14:paraId="1130774F" w14:textId="4C4F9406" w:rsidR="00A41E67" w:rsidRPr="003A2A4A" w:rsidRDefault="00F44F53" w:rsidP="001A1B33">
            <w:pPr>
              <w:pStyle w:val="Reference"/>
              <w:spacing w:before="120"/>
            </w:pPr>
            <w:r>
              <w:rPr>
                <w:iCs/>
                <w:color w:val="595959" w:themeColor="text1" w:themeTint="A6"/>
                <w:szCs w:val="18"/>
              </w:rPr>
              <w:br/>
            </w:r>
            <w:r>
              <w:rPr>
                <w:iCs/>
                <w:color w:val="595959" w:themeColor="text1" w:themeTint="A6"/>
                <w:szCs w:val="18"/>
              </w:rPr>
              <w:br/>
            </w:r>
            <w:r w:rsidR="00CC33F1" w:rsidRPr="002F4D1F">
              <w:rPr>
                <w:color w:val="595959" w:themeColor="text1" w:themeTint="A6"/>
                <w:szCs w:val="18"/>
              </w:rPr>
              <w:t>AASB </w:t>
            </w:r>
            <w:r w:rsidR="00DF4C34" w:rsidRPr="002F4D1F">
              <w:rPr>
                <w:color w:val="595959" w:themeColor="text1" w:themeTint="A6"/>
                <w:szCs w:val="18"/>
              </w:rPr>
              <w:t>116.</w:t>
            </w:r>
            <w:r w:rsidR="00A41E67" w:rsidRPr="002F4D1F">
              <w:rPr>
                <w:color w:val="595959" w:themeColor="text1" w:themeTint="A6"/>
                <w:szCs w:val="18"/>
              </w:rPr>
              <w:t>73(b)</w:t>
            </w:r>
          </w:p>
        </w:tc>
        <w:tc>
          <w:tcPr>
            <w:tcW w:w="8106" w:type="dxa"/>
            <w:gridSpan w:val="8"/>
            <w:tcBorders>
              <w:top w:val="nil"/>
              <w:left w:val="nil"/>
              <w:bottom w:val="nil"/>
              <w:right w:val="nil"/>
            </w:tcBorders>
            <w:vAlign w:val="bottom"/>
          </w:tcPr>
          <w:p w14:paraId="0B5DD5D0" w14:textId="0070E905" w:rsidR="00990C6C" w:rsidRPr="00E5484A" w:rsidRDefault="004A434C" w:rsidP="008C2853">
            <w:pPr>
              <w:pStyle w:val="ModelHeading5"/>
            </w:pPr>
            <w:bookmarkStart w:id="1215" w:name="_Toc499575263"/>
            <w:r>
              <w:t>U</w:t>
            </w:r>
            <w:r w:rsidRPr="00E5484A">
              <w:t xml:space="preserve">seful </w:t>
            </w:r>
            <w:r w:rsidR="00A41E67" w:rsidRPr="00E5484A">
              <w:t>lives</w:t>
            </w:r>
            <w:bookmarkEnd w:id="1215"/>
          </w:p>
          <w:p w14:paraId="29E04450" w14:textId="2CE58297" w:rsidR="00A41E67" w:rsidRPr="00765A91" w:rsidRDefault="00A41E67" w:rsidP="5CE533B5">
            <w:pPr>
              <w:pStyle w:val="ModelBody"/>
              <w:rPr>
                <w:b/>
                <w:szCs w:val="20"/>
              </w:rPr>
            </w:pPr>
            <w:r w:rsidRPr="00765A91">
              <w:rPr>
                <w:szCs w:val="20"/>
              </w:rPr>
              <w:t xml:space="preserve">All </w:t>
            </w:r>
            <w:r w:rsidR="00430AB2" w:rsidRPr="00765A91">
              <w:rPr>
                <w:szCs w:val="20"/>
              </w:rPr>
              <w:t xml:space="preserve">infrastructure, property, plant and equipment </w:t>
            </w:r>
            <w:r w:rsidRPr="00765A91">
              <w:rPr>
                <w:szCs w:val="20"/>
              </w:rPr>
              <w:t xml:space="preserve">having a limited useful life are systematically depreciated over their estimated useful lives in a manner that reflects the consumption of their future economic benefits. The exceptions to this rule include assets held for sale, </w:t>
            </w:r>
            <w:r w:rsidR="00990C6C" w:rsidRPr="00765A91">
              <w:rPr>
                <w:szCs w:val="20"/>
              </w:rPr>
              <w:t>land and investment properties.</w:t>
            </w:r>
          </w:p>
          <w:p w14:paraId="1BA969F0" w14:textId="4CFEDADE" w:rsidR="00A41E67" w:rsidRPr="000F4A83" w:rsidRDefault="00A41E67" w:rsidP="00626B19">
            <w:pPr>
              <w:pStyle w:val="ModelBody"/>
            </w:pPr>
            <w:r w:rsidRPr="00765A91">
              <w:rPr>
                <w:szCs w:val="20"/>
              </w:rPr>
              <w:t xml:space="preserve">Depreciation is generally calculated on a </w:t>
            </w:r>
            <w:r w:rsidR="006B16E8" w:rsidRPr="00765A91">
              <w:rPr>
                <w:szCs w:val="20"/>
              </w:rPr>
              <w:t>straight</w:t>
            </w:r>
            <w:r w:rsidR="006B16E8" w:rsidRPr="00765A91">
              <w:noBreakHyphen/>
            </w:r>
            <w:r w:rsidRPr="00765A91">
              <w:rPr>
                <w:szCs w:val="20"/>
              </w:rPr>
              <w:t>line basis, at rates that allocate the asset’s value, less any estimated residual value, over its estimated useful life. Typical estimated useful lives for the different asset classes for current and prior years are included in the table below:</w:t>
            </w:r>
          </w:p>
        </w:tc>
      </w:tr>
      <w:tr w:rsidR="002734D9" w:rsidRPr="00861D08" w14:paraId="4E8B1A95"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Pr>
        <w:tc>
          <w:tcPr>
            <w:tcW w:w="2143" w:type="dxa"/>
            <w:tcBorders>
              <w:top w:val="nil"/>
              <w:left w:val="nil"/>
              <w:bottom w:val="nil"/>
              <w:right w:val="nil"/>
            </w:tcBorders>
            <w:shd w:val="clear" w:color="auto" w:fill="004658"/>
            <w:vAlign w:val="center"/>
          </w:tcPr>
          <w:p w14:paraId="008F7BEF" w14:textId="77777777" w:rsidR="002734D9" w:rsidRPr="00F03EBB" w:rsidRDefault="002734D9" w:rsidP="00626B19">
            <w:pPr>
              <w:pStyle w:val="ModelTableHeading1"/>
              <w:rPr>
                <w:szCs w:val="20"/>
              </w:rPr>
            </w:pPr>
            <w:r w:rsidRPr="00F03EBB">
              <w:rPr>
                <w:szCs w:val="20"/>
              </w:rPr>
              <w:t>Asset</w:t>
            </w:r>
          </w:p>
        </w:tc>
        <w:tc>
          <w:tcPr>
            <w:tcW w:w="2147" w:type="dxa"/>
            <w:gridSpan w:val="3"/>
            <w:tcBorders>
              <w:top w:val="nil"/>
              <w:left w:val="nil"/>
              <w:bottom w:val="nil"/>
              <w:right w:val="nil"/>
            </w:tcBorders>
            <w:shd w:val="clear" w:color="auto" w:fill="004658"/>
            <w:vAlign w:val="center"/>
          </w:tcPr>
          <w:p w14:paraId="1B92321B" w14:textId="645E6178" w:rsidR="002734D9" w:rsidRPr="00F03EBB" w:rsidRDefault="002734D9" w:rsidP="00626B19">
            <w:pPr>
              <w:pStyle w:val="ModelTableHeading2"/>
              <w:jc w:val="left"/>
              <w:rPr>
                <w:szCs w:val="20"/>
              </w:rPr>
            </w:pPr>
            <w:r w:rsidRPr="00F03EBB">
              <w:rPr>
                <w:szCs w:val="20"/>
              </w:rPr>
              <w:t>Useful life</w:t>
            </w:r>
          </w:p>
        </w:tc>
      </w:tr>
      <w:tr w:rsidR="002734D9" w:rsidRPr="00861D08" w14:paraId="10EDD008"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Height w:val="20"/>
        </w:trPr>
        <w:tc>
          <w:tcPr>
            <w:tcW w:w="2143" w:type="dxa"/>
            <w:tcBorders>
              <w:top w:val="nil"/>
              <w:left w:val="nil"/>
              <w:bottom w:val="nil"/>
              <w:right w:val="nil"/>
            </w:tcBorders>
            <w:shd w:val="clear" w:color="auto" w:fill="F9EFE3"/>
            <w:vAlign w:val="center"/>
          </w:tcPr>
          <w:p w14:paraId="17B91CDC" w14:textId="77777777" w:rsidR="002734D9" w:rsidRPr="00F03EBB" w:rsidRDefault="002734D9" w:rsidP="00626B19">
            <w:pPr>
              <w:pStyle w:val="ModelTableBody"/>
              <w:rPr>
                <w:szCs w:val="20"/>
              </w:rPr>
            </w:pPr>
            <w:r w:rsidRPr="00F03EBB">
              <w:rPr>
                <w:szCs w:val="20"/>
              </w:rPr>
              <w:t>Building</w:t>
            </w:r>
          </w:p>
        </w:tc>
        <w:tc>
          <w:tcPr>
            <w:tcW w:w="2147" w:type="dxa"/>
            <w:gridSpan w:val="3"/>
            <w:tcBorders>
              <w:top w:val="nil"/>
              <w:left w:val="nil"/>
              <w:bottom w:val="nil"/>
              <w:right w:val="nil"/>
            </w:tcBorders>
            <w:vAlign w:val="center"/>
          </w:tcPr>
          <w:p w14:paraId="3394E3B0" w14:textId="77777777" w:rsidR="002734D9" w:rsidRPr="00F03EBB" w:rsidRDefault="002734D9" w:rsidP="00626B19">
            <w:pPr>
              <w:pStyle w:val="ModelTableBody"/>
              <w:rPr>
                <w:szCs w:val="20"/>
              </w:rPr>
            </w:pPr>
            <w:r w:rsidRPr="00F03EBB">
              <w:rPr>
                <w:szCs w:val="20"/>
              </w:rPr>
              <w:t>20 to 40 years</w:t>
            </w:r>
          </w:p>
        </w:tc>
      </w:tr>
      <w:tr w:rsidR="002734D9" w:rsidRPr="00861D08" w14:paraId="14C3C553"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Height w:val="20"/>
        </w:trPr>
        <w:tc>
          <w:tcPr>
            <w:tcW w:w="2143" w:type="dxa"/>
            <w:tcBorders>
              <w:top w:val="nil"/>
              <w:left w:val="nil"/>
              <w:bottom w:val="nil"/>
              <w:right w:val="nil"/>
            </w:tcBorders>
            <w:shd w:val="clear" w:color="auto" w:fill="F9EFE3"/>
            <w:vAlign w:val="center"/>
          </w:tcPr>
          <w:p w14:paraId="09738CFC" w14:textId="77777777" w:rsidR="002734D9" w:rsidRPr="00F03EBB" w:rsidRDefault="002734D9" w:rsidP="00626B19">
            <w:pPr>
              <w:pStyle w:val="ModelTableBody"/>
              <w:rPr>
                <w:szCs w:val="20"/>
              </w:rPr>
            </w:pPr>
            <w:r w:rsidRPr="00F03EBB">
              <w:rPr>
                <w:szCs w:val="20"/>
              </w:rPr>
              <w:t>Plant and equipment</w:t>
            </w:r>
          </w:p>
        </w:tc>
        <w:tc>
          <w:tcPr>
            <w:tcW w:w="2147" w:type="dxa"/>
            <w:gridSpan w:val="3"/>
            <w:tcBorders>
              <w:top w:val="nil"/>
              <w:left w:val="nil"/>
              <w:bottom w:val="nil"/>
              <w:right w:val="nil"/>
            </w:tcBorders>
            <w:vAlign w:val="center"/>
          </w:tcPr>
          <w:p w14:paraId="30F45ABE" w14:textId="77777777" w:rsidR="002734D9" w:rsidRPr="00F03EBB" w:rsidRDefault="002734D9" w:rsidP="00626B19">
            <w:pPr>
              <w:pStyle w:val="ModelTableBody"/>
              <w:rPr>
                <w:szCs w:val="20"/>
              </w:rPr>
            </w:pPr>
            <w:r w:rsidRPr="00F03EBB">
              <w:rPr>
                <w:szCs w:val="20"/>
              </w:rPr>
              <w:t>10 to 15 years</w:t>
            </w:r>
          </w:p>
        </w:tc>
      </w:tr>
      <w:tr w:rsidR="002734D9" w:rsidRPr="00861D08" w14:paraId="42368060"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Height w:val="20"/>
        </w:trPr>
        <w:tc>
          <w:tcPr>
            <w:tcW w:w="2143" w:type="dxa"/>
            <w:tcBorders>
              <w:top w:val="nil"/>
              <w:left w:val="nil"/>
              <w:bottom w:val="nil"/>
              <w:right w:val="nil"/>
            </w:tcBorders>
            <w:shd w:val="clear" w:color="auto" w:fill="F9EFE3"/>
            <w:vAlign w:val="center"/>
          </w:tcPr>
          <w:p w14:paraId="31BE24ED" w14:textId="77777777" w:rsidR="002734D9" w:rsidRPr="00F03EBB" w:rsidRDefault="002734D9" w:rsidP="00626B19">
            <w:pPr>
              <w:pStyle w:val="ModelTableBody"/>
              <w:rPr>
                <w:szCs w:val="20"/>
              </w:rPr>
            </w:pPr>
            <w:r w:rsidRPr="00F03EBB">
              <w:rPr>
                <w:szCs w:val="20"/>
              </w:rPr>
              <w:t>Office equipment</w:t>
            </w:r>
          </w:p>
        </w:tc>
        <w:tc>
          <w:tcPr>
            <w:tcW w:w="2147" w:type="dxa"/>
            <w:gridSpan w:val="3"/>
            <w:tcBorders>
              <w:top w:val="nil"/>
              <w:left w:val="nil"/>
              <w:bottom w:val="nil"/>
              <w:right w:val="nil"/>
            </w:tcBorders>
            <w:vAlign w:val="center"/>
          </w:tcPr>
          <w:p w14:paraId="669B53BD" w14:textId="77777777" w:rsidR="002734D9" w:rsidRPr="00F03EBB" w:rsidRDefault="002734D9" w:rsidP="00626B19">
            <w:pPr>
              <w:pStyle w:val="ModelTableBody"/>
              <w:rPr>
                <w:szCs w:val="20"/>
              </w:rPr>
            </w:pPr>
            <w:r w:rsidRPr="00F03EBB">
              <w:rPr>
                <w:szCs w:val="20"/>
              </w:rPr>
              <w:t>5 years</w:t>
            </w:r>
          </w:p>
        </w:tc>
      </w:tr>
      <w:tr w:rsidR="002734D9" w:rsidRPr="00861D08" w14:paraId="00EEB1A7"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Height w:val="20"/>
        </w:trPr>
        <w:tc>
          <w:tcPr>
            <w:tcW w:w="2143" w:type="dxa"/>
            <w:tcBorders>
              <w:top w:val="nil"/>
              <w:left w:val="nil"/>
              <w:bottom w:val="nil"/>
              <w:right w:val="nil"/>
            </w:tcBorders>
            <w:shd w:val="clear" w:color="auto" w:fill="F9EFE3"/>
            <w:vAlign w:val="center"/>
          </w:tcPr>
          <w:p w14:paraId="47A230AD" w14:textId="639872FD" w:rsidR="002734D9" w:rsidRPr="00F03EBB" w:rsidRDefault="002734D9" w:rsidP="00626B19">
            <w:pPr>
              <w:pStyle w:val="ModelBody"/>
              <w:spacing w:before="0" w:after="0"/>
              <w:ind w:left="-9"/>
              <w:rPr>
                <w:rFonts w:cs="Arial"/>
                <w:color w:val="000000" w:themeColor="text1"/>
                <w:szCs w:val="20"/>
              </w:rPr>
            </w:pPr>
            <w:r w:rsidRPr="00F03EBB">
              <w:rPr>
                <w:rFonts w:cs="Arial"/>
                <w:color w:val="000000" w:themeColor="text1"/>
                <w:szCs w:val="20"/>
              </w:rPr>
              <w:t>Software</w:t>
            </w:r>
            <w:r w:rsidRPr="00F03EBB">
              <w:rPr>
                <w:rFonts w:cs="Arial"/>
                <w:color w:val="000000" w:themeColor="text1"/>
                <w:szCs w:val="20"/>
                <w:vertAlign w:val="superscript"/>
              </w:rPr>
              <w:t>(a)</w:t>
            </w:r>
          </w:p>
        </w:tc>
        <w:tc>
          <w:tcPr>
            <w:tcW w:w="2147" w:type="dxa"/>
            <w:gridSpan w:val="3"/>
            <w:tcBorders>
              <w:top w:val="nil"/>
              <w:left w:val="nil"/>
              <w:bottom w:val="nil"/>
              <w:right w:val="nil"/>
            </w:tcBorders>
            <w:vAlign w:val="center"/>
          </w:tcPr>
          <w:p w14:paraId="34324AD8" w14:textId="77777777" w:rsidR="002734D9" w:rsidRPr="00F03EBB" w:rsidRDefault="002734D9" w:rsidP="00626B19">
            <w:pPr>
              <w:pStyle w:val="ModelTableBody"/>
              <w:rPr>
                <w:szCs w:val="20"/>
              </w:rPr>
            </w:pPr>
            <w:r w:rsidRPr="00F03EBB">
              <w:rPr>
                <w:szCs w:val="20"/>
              </w:rPr>
              <w:t>3 to 5 years</w:t>
            </w:r>
          </w:p>
        </w:tc>
      </w:tr>
      <w:tr w:rsidR="002734D9" w:rsidRPr="00861D08" w14:paraId="052FEFA0"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Height w:val="20"/>
        </w:trPr>
        <w:tc>
          <w:tcPr>
            <w:tcW w:w="2143" w:type="dxa"/>
            <w:tcBorders>
              <w:top w:val="nil"/>
              <w:left w:val="nil"/>
              <w:bottom w:val="nil"/>
              <w:right w:val="nil"/>
            </w:tcBorders>
            <w:shd w:val="clear" w:color="auto" w:fill="F9EFE3"/>
            <w:vAlign w:val="center"/>
          </w:tcPr>
          <w:p w14:paraId="7F162F3C" w14:textId="77777777" w:rsidR="002734D9" w:rsidRPr="00F03EBB" w:rsidRDefault="002734D9" w:rsidP="00626B19">
            <w:pPr>
              <w:pStyle w:val="ModelBody"/>
              <w:spacing w:before="0" w:after="0"/>
              <w:ind w:left="-9"/>
              <w:rPr>
                <w:rFonts w:cs="Arial"/>
                <w:color w:val="000000" w:themeColor="text1"/>
                <w:szCs w:val="20"/>
              </w:rPr>
            </w:pPr>
            <w:r w:rsidRPr="00F03EBB">
              <w:rPr>
                <w:rFonts w:cs="Arial"/>
                <w:color w:val="000000" w:themeColor="text1"/>
                <w:szCs w:val="20"/>
              </w:rPr>
              <w:t>Motor vehicles</w:t>
            </w:r>
          </w:p>
        </w:tc>
        <w:tc>
          <w:tcPr>
            <w:tcW w:w="2147" w:type="dxa"/>
            <w:gridSpan w:val="3"/>
            <w:tcBorders>
              <w:top w:val="nil"/>
              <w:left w:val="nil"/>
              <w:bottom w:val="nil"/>
              <w:right w:val="nil"/>
            </w:tcBorders>
            <w:vAlign w:val="center"/>
          </w:tcPr>
          <w:p w14:paraId="111F1533" w14:textId="77777777" w:rsidR="002734D9" w:rsidRPr="00F03EBB" w:rsidRDefault="002734D9" w:rsidP="00626B19">
            <w:pPr>
              <w:pStyle w:val="ModelTableBody"/>
              <w:rPr>
                <w:szCs w:val="20"/>
              </w:rPr>
            </w:pPr>
            <w:r w:rsidRPr="00F03EBB">
              <w:rPr>
                <w:szCs w:val="20"/>
              </w:rPr>
              <w:t>3 to 7 years</w:t>
            </w:r>
          </w:p>
        </w:tc>
      </w:tr>
      <w:tr w:rsidR="002734D9" w:rsidRPr="000F4A83" w14:paraId="021AECD8" w14:textId="77777777" w:rsidTr="00E318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Before w:val="2"/>
          <w:gridAfter w:val="4"/>
          <w:wBefore w:w="3192" w:type="dxa"/>
          <w:wAfter w:w="2269" w:type="dxa"/>
          <w:cantSplit/>
          <w:trHeight w:val="20"/>
        </w:trPr>
        <w:tc>
          <w:tcPr>
            <w:tcW w:w="2143" w:type="dxa"/>
            <w:tcBorders>
              <w:top w:val="nil"/>
              <w:left w:val="nil"/>
              <w:bottom w:val="nil"/>
              <w:right w:val="nil"/>
            </w:tcBorders>
            <w:shd w:val="clear" w:color="auto" w:fill="F9EFE3"/>
            <w:vAlign w:val="center"/>
          </w:tcPr>
          <w:p w14:paraId="4F26FFEA" w14:textId="77777777" w:rsidR="002734D9" w:rsidRPr="00F03EBB" w:rsidRDefault="002734D9" w:rsidP="00626B19">
            <w:pPr>
              <w:pStyle w:val="ModelBody"/>
              <w:spacing w:before="0" w:after="0"/>
              <w:ind w:left="-9"/>
              <w:rPr>
                <w:rFonts w:cs="Arial"/>
                <w:color w:val="000000" w:themeColor="text1"/>
                <w:szCs w:val="20"/>
              </w:rPr>
            </w:pPr>
            <w:r w:rsidRPr="00F03EBB">
              <w:rPr>
                <w:rFonts w:cs="Arial"/>
                <w:color w:val="000000" w:themeColor="text1"/>
                <w:szCs w:val="20"/>
              </w:rPr>
              <w:t>Infrastructure</w:t>
            </w:r>
          </w:p>
        </w:tc>
        <w:tc>
          <w:tcPr>
            <w:tcW w:w="2147" w:type="dxa"/>
            <w:gridSpan w:val="3"/>
            <w:tcBorders>
              <w:top w:val="nil"/>
              <w:left w:val="nil"/>
              <w:bottom w:val="nil"/>
              <w:right w:val="nil"/>
            </w:tcBorders>
            <w:vAlign w:val="center"/>
          </w:tcPr>
          <w:p w14:paraId="26349D36" w14:textId="77777777" w:rsidR="002734D9" w:rsidRPr="00F03EBB" w:rsidRDefault="002734D9" w:rsidP="00626B19">
            <w:pPr>
              <w:pStyle w:val="ModelTableBody"/>
              <w:rPr>
                <w:szCs w:val="20"/>
              </w:rPr>
            </w:pPr>
            <w:r w:rsidRPr="00F03EBB">
              <w:rPr>
                <w:szCs w:val="20"/>
              </w:rPr>
              <w:t>55 to 80 years</w:t>
            </w:r>
          </w:p>
        </w:tc>
      </w:tr>
      <w:tr w:rsidR="00414CE3" w:rsidRPr="000F4A83" w14:paraId="50904DB9" w14:textId="77777777" w:rsidTr="002811D2">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2"/>
          <w:wAfter w:w="554" w:type="dxa"/>
          <w:cantSplit/>
        </w:trPr>
        <w:tc>
          <w:tcPr>
            <w:tcW w:w="1628" w:type="dxa"/>
            <w:tcBorders>
              <w:top w:val="nil"/>
              <w:left w:val="nil"/>
              <w:bottom w:val="nil"/>
              <w:right w:val="nil"/>
            </w:tcBorders>
          </w:tcPr>
          <w:p w14:paraId="5DFCC267" w14:textId="77777777" w:rsidR="00414CE3" w:rsidRPr="003A2A4A" w:rsidRDefault="00414CE3" w:rsidP="003A2A4A">
            <w:pPr>
              <w:pStyle w:val="Reference"/>
            </w:pPr>
          </w:p>
        </w:tc>
        <w:tc>
          <w:tcPr>
            <w:tcW w:w="7569" w:type="dxa"/>
            <w:gridSpan w:val="7"/>
            <w:tcBorders>
              <w:top w:val="nil"/>
              <w:left w:val="nil"/>
              <w:bottom w:val="nil"/>
              <w:right w:val="nil"/>
            </w:tcBorders>
          </w:tcPr>
          <w:p w14:paraId="44BAE281" w14:textId="77777777" w:rsidR="00421AB3" w:rsidRPr="00E5484A" w:rsidRDefault="00414CE3" w:rsidP="001A54A9">
            <w:pPr>
              <w:pStyle w:val="Footnote"/>
              <w:numPr>
                <w:ilvl w:val="0"/>
                <w:numId w:val="4"/>
              </w:numPr>
              <w:ind w:left="1890" w:hanging="274"/>
              <w:rPr>
                <w:sz w:val="18"/>
                <w:szCs w:val="18"/>
              </w:rPr>
            </w:pPr>
            <w:r w:rsidRPr="002734D9">
              <w:rPr>
                <w:rFonts w:cs="Arial"/>
                <w:iCs/>
                <w:szCs w:val="16"/>
              </w:rPr>
              <w:t>Software that is integral to the operation of related hardware</w:t>
            </w:r>
            <w:r w:rsidRPr="00CA696A">
              <w:rPr>
                <w:rFonts w:cs="Arial"/>
                <w:i/>
                <w:szCs w:val="16"/>
              </w:rPr>
              <w:t>.</w:t>
            </w:r>
          </w:p>
        </w:tc>
      </w:tr>
      <w:tr w:rsidR="002734D9" w:rsidRPr="000F4A83" w14:paraId="1FB5EB77" w14:textId="77777777" w:rsidTr="002811D2">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7" w:type="dxa"/>
          <w:cantSplit/>
        </w:trPr>
        <w:tc>
          <w:tcPr>
            <w:tcW w:w="1628" w:type="dxa"/>
            <w:tcBorders>
              <w:top w:val="nil"/>
              <w:left w:val="nil"/>
              <w:bottom w:val="nil"/>
              <w:right w:val="nil"/>
            </w:tcBorders>
          </w:tcPr>
          <w:p w14:paraId="7D048D45" w14:textId="0FC9878B" w:rsidR="002734D9" w:rsidRPr="003A2A4A" w:rsidRDefault="000C6AC3" w:rsidP="003A2A4A">
            <w:pPr>
              <w:pStyle w:val="Reference"/>
            </w:pPr>
            <w:r>
              <w:br/>
              <w:t>AASB 116.51,</w:t>
            </w:r>
            <w:r w:rsidR="00276BCC">
              <w:t xml:space="preserve"> 61</w:t>
            </w:r>
          </w:p>
        </w:tc>
        <w:tc>
          <w:tcPr>
            <w:tcW w:w="8106" w:type="dxa"/>
            <w:gridSpan w:val="8"/>
            <w:tcBorders>
              <w:top w:val="nil"/>
              <w:left w:val="nil"/>
              <w:bottom w:val="nil"/>
              <w:right w:val="nil"/>
            </w:tcBorders>
          </w:tcPr>
          <w:p w14:paraId="4328A6F1" w14:textId="4BB8B1DA" w:rsidR="002734D9" w:rsidRPr="00765A91" w:rsidRDefault="002734D9" w:rsidP="5CE533B5">
            <w:pPr>
              <w:pStyle w:val="ModelBody"/>
              <w:rPr>
                <w:szCs w:val="20"/>
              </w:rPr>
            </w:pPr>
            <w:r w:rsidRPr="00765A91">
              <w:rPr>
                <w:szCs w:val="20"/>
              </w:rPr>
              <w:t xml:space="preserve">The estimated useful lives, residual values and </w:t>
            </w:r>
            <w:r w:rsidR="00285365">
              <w:rPr>
                <w:szCs w:val="20"/>
              </w:rPr>
              <w:t>the</w:t>
            </w:r>
            <w:r w:rsidRPr="00765A91">
              <w:rPr>
                <w:szCs w:val="20"/>
              </w:rPr>
              <w:t xml:space="preserve"> depreciation method are reviewed at the end of each annual reporting period, </w:t>
            </w:r>
            <w:r w:rsidR="004815D4">
              <w:rPr>
                <w:szCs w:val="20"/>
              </w:rPr>
              <w:t>with</w:t>
            </w:r>
            <w:r w:rsidR="004815D4" w:rsidRPr="00765A91">
              <w:rPr>
                <w:szCs w:val="20"/>
              </w:rPr>
              <w:t xml:space="preserve"> </w:t>
            </w:r>
            <w:r w:rsidRPr="00765A91">
              <w:rPr>
                <w:szCs w:val="20"/>
              </w:rPr>
              <w:t>adjustments made where appropriate.</w:t>
            </w:r>
          </w:p>
          <w:p w14:paraId="32AC86A3" w14:textId="35AB0FA9" w:rsidR="002734D9" w:rsidRPr="00765A91" w:rsidRDefault="002734D9" w:rsidP="002734D9">
            <w:pPr>
              <w:pStyle w:val="ModelBody"/>
              <w:rPr>
                <w:rFonts w:cs="Arial"/>
                <w:szCs w:val="20"/>
              </w:rPr>
            </w:pPr>
            <w:r w:rsidRPr="00765A91">
              <w:rPr>
                <w:szCs w:val="20"/>
              </w:rPr>
              <w:t>Land and works of art, which are considered to have an indefinite life, are not depreciated. Depreciation is not recognised in respect of these assets because their service potential has not, in any material sense, been consumed during the reporting period.</w:t>
            </w:r>
          </w:p>
        </w:tc>
      </w:tr>
      <w:tr w:rsidR="00861D08" w14:paraId="375B93E6" w14:textId="77777777" w:rsidTr="002811D2">
        <w:trPr>
          <w:gridAfter w:val="1"/>
          <w:wAfter w:w="17" w:type="dxa"/>
        </w:trPr>
        <w:tc>
          <w:tcPr>
            <w:tcW w:w="9734" w:type="dxa"/>
            <w:gridSpan w:val="9"/>
            <w:tcBorders>
              <w:top w:val="nil"/>
              <w:left w:val="nil"/>
              <w:bottom w:val="nil"/>
              <w:right w:val="nil"/>
            </w:tcBorders>
          </w:tcPr>
          <w:p w14:paraId="3E91F283" w14:textId="5243B7D7" w:rsidR="00430AB2" w:rsidRPr="00765A91" w:rsidRDefault="008D5DCC" w:rsidP="5CE533B5">
            <w:pPr>
              <w:pStyle w:val="GuidanceBodyRegular"/>
              <w:spacing w:before="60" w:after="60" w:line="240" w:lineRule="auto"/>
              <w:ind w:left="1512"/>
            </w:pPr>
            <w:r w:rsidRPr="00765A91">
              <w:rPr>
                <w:noProof/>
              </w:rPr>
              <mc:AlternateContent>
                <mc:Choice Requires="wpg">
                  <w:drawing>
                    <wp:anchor distT="0" distB="0" distL="114300" distR="114300" simplePos="0" relativeHeight="251658398" behindDoc="0" locked="0" layoutInCell="1" allowOverlap="1" wp14:anchorId="5ED188DA" wp14:editId="4940D13E">
                      <wp:simplePos x="0" y="0"/>
                      <wp:positionH relativeFrom="column">
                        <wp:posOffset>2741</wp:posOffset>
                      </wp:positionH>
                      <wp:positionV relativeFrom="paragraph">
                        <wp:posOffset>31941</wp:posOffset>
                      </wp:positionV>
                      <wp:extent cx="367030" cy="367030"/>
                      <wp:effectExtent l="0" t="0" r="0" b="0"/>
                      <wp:wrapNone/>
                      <wp:docPr id="943" name="Group 9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984" name="Freeform 984">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5" name="Freeform 9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6" name="Freeform 9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093230F8" id="Group 943" o:spid="_x0000_s1026" alt="&quot;&quot;" style="position:absolute;margin-left:.2pt;margin-top:2.5pt;width:28.9pt;height:28.9pt;z-index:251658404"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GoNHggAACMrAAAOAAAAZHJzL2Uyb0RvYy54bWzsWtuO2zYQfS/QfxD0WKCxJfmya8QboLmh&#10;QJoGiIs+a2X5gtqiKsnrTb6+Z3iRSJlc07tIEbT7siuNRoczZ4bk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">
                      <v:shape id="Freeform 984"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985"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986"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r w:rsidRPr="00765A91">
              <w:t xml:space="preserve">The useful lives illustrated in the Model are for illustrative purposes only. </w:t>
            </w:r>
            <w:r w:rsidR="00430AB2" w:rsidRPr="00765A91">
              <w:t xml:space="preserve">Agencies </w:t>
            </w:r>
            <w:r w:rsidRPr="00765A91">
              <w:t xml:space="preserve">should determine </w:t>
            </w:r>
            <w:r w:rsidR="00430AB2" w:rsidRPr="00765A91">
              <w:t xml:space="preserve">appropriate </w:t>
            </w:r>
            <w:r w:rsidRPr="00765A91">
              <w:t xml:space="preserve">useful lives </w:t>
            </w:r>
            <w:r w:rsidR="00430AB2" w:rsidRPr="00765A91">
              <w:t>for asset classes</w:t>
            </w:r>
            <w:r w:rsidRPr="00765A91">
              <w:t>.</w:t>
            </w:r>
          </w:p>
          <w:p w14:paraId="00116BA7" w14:textId="62BE1D83" w:rsidR="00430AB2" w:rsidRDefault="00430AB2" w:rsidP="00F1249D">
            <w:pPr>
              <w:pStyle w:val="GuidanceBodyRegular"/>
              <w:spacing w:before="60" w:after="60" w:line="240" w:lineRule="auto"/>
              <w:ind w:left="1512"/>
            </w:pPr>
            <w:r w:rsidRPr="00765A91">
              <w:t xml:space="preserve">Other agencies may comment on indefinite lives of earthworks, land under roads, and core cultural assets where those assets are </w:t>
            </w:r>
            <w:r w:rsidR="00A719BD">
              <w:t>relevant</w:t>
            </w:r>
            <w:r w:rsidR="00A719BD" w:rsidRPr="00765A91">
              <w:t xml:space="preserve"> </w:t>
            </w:r>
            <w:r w:rsidRPr="00765A91">
              <w:t xml:space="preserve">to their Statement of </w:t>
            </w:r>
            <w:r w:rsidR="00397F09" w:rsidRPr="00765A91">
              <w:t>financial position</w:t>
            </w:r>
            <w:r w:rsidRPr="00765A91">
              <w:t>.</w:t>
            </w:r>
          </w:p>
        </w:tc>
      </w:tr>
      <w:tr w:rsidR="00FB1067" w:rsidRPr="00E5484A" w14:paraId="1CFDC2A0" w14:textId="77777777" w:rsidTr="002811D2">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628" w:type="dxa"/>
            <w:tcBorders>
              <w:top w:val="nil"/>
              <w:left w:val="nil"/>
              <w:bottom w:val="nil"/>
              <w:right w:val="nil"/>
            </w:tcBorders>
          </w:tcPr>
          <w:p w14:paraId="36B8F691" w14:textId="77777777" w:rsidR="00785EE5" w:rsidRDefault="00785EE5" w:rsidP="001A1B33">
            <w:pPr>
              <w:pStyle w:val="Reference"/>
              <w:spacing w:before="120"/>
              <w:rPr>
                <w:sz w:val="14"/>
                <w:szCs w:val="14"/>
              </w:rPr>
            </w:pPr>
          </w:p>
          <w:p w14:paraId="71EE9D2C" w14:textId="54B59211" w:rsidR="00FB1067" w:rsidRPr="002F4D1F" w:rsidRDefault="00CC33F1" w:rsidP="001A1B33">
            <w:pPr>
              <w:pStyle w:val="Reference"/>
              <w:spacing w:before="120"/>
              <w:rPr>
                <w:color w:val="595959" w:themeColor="text1" w:themeTint="A6"/>
                <w:szCs w:val="18"/>
              </w:rPr>
            </w:pPr>
            <w:r w:rsidRPr="002F4D1F">
              <w:rPr>
                <w:color w:val="595959" w:themeColor="text1" w:themeTint="A6"/>
                <w:szCs w:val="18"/>
              </w:rPr>
              <w:t>AASB </w:t>
            </w:r>
            <w:r w:rsidR="00FB1067" w:rsidRPr="002F4D1F">
              <w:rPr>
                <w:color w:val="595959" w:themeColor="text1" w:themeTint="A6"/>
                <w:szCs w:val="18"/>
              </w:rPr>
              <w:t>136.9</w:t>
            </w:r>
            <w:r w:rsidR="004A434C" w:rsidRPr="002F4D1F">
              <w:rPr>
                <w:color w:val="595959" w:themeColor="text1" w:themeTint="A6"/>
                <w:szCs w:val="18"/>
              </w:rPr>
              <w:t>, 59</w:t>
            </w:r>
          </w:p>
          <w:p w14:paraId="6A10A1B5" w14:textId="77777777" w:rsidR="005A7DE1" w:rsidRPr="002F4D1F" w:rsidRDefault="005A7DE1" w:rsidP="002F4D1F">
            <w:pPr>
              <w:pStyle w:val="Reference"/>
              <w:spacing w:before="120"/>
              <w:rPr>
                <w:color w:val="595959" w:themeColor="text1" w:themeTint="A6"/>
                <w:szCs w:val="18"/>
              </w:rPr>
            </w:pPr>
          </w:p>
          <w:p w14:paraId="1B189F5B" w14:textId="77777777" w:rsidR="005A7DE1" w:rsidRPr="002F4D1F" w:rsidRDefault="005A7DE1" w:rsidP="002F4D1F">
            <w:pPr>
              <w:pStyle w:val="Reference"/>
              <w:spacing w:before="120"/>
              <w:rPr>
                <w:color w:val="595959" w:themeColor="text1" w:themeTint="A6"/>
                <w:szCs w:val="18"/>
              </w:rPr>
            </w:pPr>
          </w:p>
          <w:p w14:paraId="44DA461E" w14:textId="2B493437" w:rsidR="005A7DE1" w:rsidRPr="002F4D1F" w:rsidRDefault="00DA18A7" w:rsidP="002F4D1F">
            <w:pPr>
              <w:pStyle w:val="Reference"/>
              <w:spacing w:before="120"/>
              <w:rPr>
                <w:color w:val="595959" w:themeColor="text1" w:themeTint="A6"/>
                <w:szCs w:val="18"/>
              </w:rPr>
            </w:pPr>
            <w:r>
              <w:rPr>
                <w:iCs/>
                <w:color w:val="595959" w:themeColor="text1" w:themeTint="A6"/>
                <w:szCs w:val="18"/>
              </w:rPr>
              <w:br/>
            </w:r>
            <w:r>
              <w:rPr>
                <w:iCs/>
                <w:color w:val="595959" w:themeColor="text1" w:themeTint="A6"/>
                <w:szCs w:val="18"/>
              </w:rPr>
              <w:br/>
            </w:r>
            <w:r w:rsidR="00ED24FD" w:rsidRPr="002F4D1F">
              <w:rPr>
                <w:color w:val="595959" w:themeColor="text1" w:themeTint="A6"/>
                <w:szCs w:val="18"/>
              </w:rPr>
              <w:t>AASB</w:t>
            </w:r>
            <w:r w:rsidR="00A560EF" w:rsidRPr="002F4D1F">
              <w:rPr>
                <w:color w:val="595959" w:themeColor="text1" w:themeTint="A6"/>
                <w:szCs w:val="18"/>
              </w:rPr>
              <w:t> </w:t>
            </w:r>
            <w:r w:rsidR="00ED24FD" w:rsidRPr="002F4D1F">
              <w:rPr>
                <w:color w:val="595959" w:themeColor="text1" w:themeTint="A6"/>
                <w:szCs w:val="18"/>
              </w:rPr>
              <w:t>136.60</w:t>
            </w:r>
          </w:p>
          <w:p w14:paraId="04C0CBFD" w14:textId="77777777" w:rsidR="005A7DE1" w:rsidRPr="002F4D1F" w:rsidRDefault="005A7DE1" w:rsidP="002F4D1F">
            <w:pPr>
              <w:pStyle w:val="Reference"/>
              <w:spacing w:before="120"/>
              <w:rPr>
                <w:color w:val="595959" w:themeColor="text1" w:themeTint="A6"/>
                <w:szCs w:val="18"/>
              </w:rPr>
            </w:pPr>
          </w:p>
          <w:p w14:paraId="41266EE1" w14:textId="51E5F6E7" w:rsidR="00E5484A" w:rsidRPr="002F4D1F" w:rsidRDefault="00ED24FD" w:rsidP="001A1B33">
            <w:pPr>
              <w:pStyle w:val="Reference"/>
              <w:spacing w:before="120"/>
              <w:rPr>
                <w:color w:val="595959" w:themeColor="text1" w:themeTint="A6"/>
                <w:szCs w:val="18"/>
              </w:rPr>
            </w:pPr>
            <w:r w:rsidRPr="002F4D1F">
              <w:rPr>
                <w:color w:val="595959" w:themeColor="text1" w:themeTint="A6"/>
                <w:szCs w:val="18"/>
              </w:rPr>
              <w:t>AASB</w:t>
            </w:r>
            <w:r w:rsidR="00A560EF" w:rsidRPr="002F4D1F">
              <w:rPr>
                <w:color w:val="595959" w:themeColor="text1" w:themeTint="A6"/>
                <w:szCs w:val="18"/>
              </w:rPr>
              <w:t> </w:t>
            </w:r>
            <w:r w:rsidRPr="002F4D1F">
              <w:rPr>
                <w:color w:val="595959" w:themeColor="text1" w:themeTint="A6"/>
                <w:szCs w:val="18"/>
              </w:rPr>
              <w:t>136.Aus61.1</w:t>
            </w:r>
          </w:p>
          <w:p w14:paraId="7CB3ED69" w14:textId="77777777" w:rsidR="00E5484A" w:rsidRPr="002F4D1F" w:rsidRDefault="00E5484A" w:rsidP="001A1B33">
            <w:pPr>
              <w:pStyle w:val="Reference"/>
              <w:spacing w:before="120"/>
              <w:rPr>
                <w:color w:val="595959" w:themeColor="text1" w:themeTint="A6"/>
                <w:szCs w:val="18"/>
              </w:rPr>
            </w:pPr>
          </w:p>
          <w:p w14:paraId="4F0DA73E" w14:textId="7A7885DA" w:rsidR="005A7DE1" w:rsidRPr="002F4D1F" w:rsidRDefault="005A7DE1" w:rsidP="001A1B33">
            <w:pPr>
              <w:pStyle w:val="Reference"/>
              <w:spacing w:before="120"/>
              <w:rPr>
                <w:color w:val="595959" w:themeColor="text1" w:themeTint="A6"/>
                <w:szCs w:val="18"/>
              </w:rPr>
            </w:pPr>
            <w:r w:rsidRPr="002F4D1F">
              <w:rPr>
                <w:color w:val="595959" w:themeColor="text1" w:themeTint="A6"/>
                <w:szCs w:val="18"/>
              </w:rPr>
              <w:t>AASB 136.</w:t>
            </w:r>
            <w:r w:rsidR="00B85C33" w:rsidRPr="002F4D1F">
              <w:rPr>
                <w:color w:val="595959" w:themeColor="text1" w:themeTint="A6"/>
                <w:szCs w:val="18"/>
              </w:rPr>
              <w:t>Aus5</w:t>
            </w:r>
            <w:r w:rsidRPr="002F4D1F">
              <w:rPr>
                <w:color w:val="595959" w:themeColor="text1" w:themeTint="A6"/>
                <w:szCs w:val="18"/>
              </w:rPr>
              <w:t>.1</w:t>
            </w:r>
          </w:p>
          <w:p w14:paraId="4FCA5DB3" w14:textId="52024B53" w:rsidR="00A04384" w:rsidRPr="00E5484A" w:rsidRDefault="00A04384" w:rsidP="00785EE5">
            <w:pPr>
              <w:pStyle w:val="Reference"/>
              <w:rPr>
                <w:sz w:val="16"/>
                <w:szCs w:val="16"/>
              </w:rPr>
            </w:pPr>
          </w:p>
        </w:tc>
        <w:tc>
          <w:tcPr>
            <w:tcW w:w="8123" w:type="dxa"/>
            <w:gridSpan w:val="9"/>
            <w:tcBorders>
              <w:top w:val="nil"/>
              <w:left w:val="nil"/>
              <w:bottom w:val="nil"/>
              <w:right w:val="nil"/>
            </w:tcBorders>
          </w:tcPr>
          <w:p w14:paraId="21798A53" w14:textId="77777777" w:rsidR="000C7798" w:rsidRPr="00765A91" w:rsidRDefault="000C7798" w:rsidP="008C2853">
            <w:pPr>
              <w:pStyle w:val="ModelHeading5"/>
              <w:rPr>
                <w:szCs w:val="20"/>
              </w:rPr>
            </w:pPr>
            <w:bookmarkStart w:id="1216" w:name="_Toc499575265"/>
            <w:r w:rsidRPr="00765A91">
              <w:rPr>
                <w:szCs w:val="20"/>
              </w:rPr>
              <w:t>Impairment</w:t>
            </w:r>
            <w:bookmarkEnd w:id="1216"/>
          </w:p>
          <w:p w14:paraId="4EBC5404" w14:textId="3B9E1CEE" w:rsidR="00FB1067" w:rsidRPr="00765A91" w:rsidRDefault="00FB1067" w:rsidP="5CE533B5">
            <w:pPr>
              <w:pStyle w:val="ModelBody"/>
              <w:rPr>
                <w:szCs w:val="20"/>
              </w:rPr>
            </w:pPr>
            <w:r w:rsidRPr="00765A91">
              <w:rPr>
                <w:szCs w:val="20"/>
              </w:rPr>
              <w:t xml:space="preserve">Non-financial assets, including items of </w:t>
            </w:r>
            <w:r w:rsidR="00785EE5" w:rsidRPr="00765A91">
              <w:rPr>
                <w:szCs w:val="20"/>
              </w:rPr>
              <w:t xml:space="preserve">infrastructure, </w:t>
            </w:r>
            <w:r w:rsidR="005C7F2F" w:rsidRPr="00765A91">
              <w:rPr>
                <w:szCs w:val="20"/>
              </w:rPr>
              <w:t>p</w:t>
            </w:r>
            <w:r w:rsidRPr="00765A91">
              <w:rPr>
                <w:szCs w:val="20"/>
              </w:rPr>
              <w:t xml:space="preserve">lant and </w:t>
            </w:r>
            <w:r w:rsidR="005C7F2F" w:rsidRPr="00765A91">
              <w:rPr>
                <w:szCs w:val="20"/>
              </w:rPr>
              <w:t>e</w:t>
            </w:r>
            <w:r w:rsidRPr="00765A91">
              <w:rPr>
                <w:szCs w:val="20"/>
              </w:rPr>
              <w:t>quipment, are tested for impairment whenever there is an indication that the asset may be impaired. Where there is an indication of impairment, the recoverable amount is estimated. Where the recoverable amount is less than the carrying amount, the asset is considered impaired and is written down to the recoverable amount and an impairment loss is recognised</w:t>
            </w:r>
            <w:r w:rsidR="00E81BC5" w:rsidRPr="00765A91">
              <w:rPr>
                <w:szCs w:val="20"/>
              </w:rPr>
              <w:t>.</w:t>
            </w:r>
          </w:p>
          <w:p w14:paraId="29EFEA55" w14:textId="77777777" w:rsidR="00FB1067" w:rsidRPr="00765A91" w:rsidRDefault="00FB1067" w:rsidP="00FB1067">
            <w:pPr>
              <w:pStyle w:val="ModelBody"/>
              <w:ind w:left="-14"/>
              <w:rPr>
                <w:rFonts w:cs="Arial"/>
                <w:szCs w:val="20"/>
              </w:rPr>
            </w:pPr>
            <w:r w:rsidRPr="00765A91">
              <w:rPr>
                <w:rFonts w:cs="Arial"/>
                <w:szCs w:val="20"/>
              </w:rPr>
              <w:t xml:space="preserve">Where an asset measured at cost is written down to </w:t>
            </w:r>
            <w:r w:rsidR="005C7F2F" w:rsidRPr="00765A91">
              <w:rPr>
                <w:rFonts w:cs="Arial"/>
                <w:szCs w:val="20"/>
              </w:rPr>
              <w:t xml:space="preserve">its </w:t>
            </w:r>
            <w:r w:rsidRPr="00765A91">
              <w:rPr>
                <w:rFonts w:cs="Arial"/>
                <w:szCs w:val="20"/>
              </w:rPr>
              <w:t xml:space="preserve">recoverable amount, an impairment loss is recognised </w:t>
            </w:r>
            <w:r w:rsidR="005C7F2F" w:rsidRPr="00765A91">
              <w:rPr>
                <w:rFonts w:cs="Arial"/>
                <w:szCs w:val="20"/>
              </w:rPr>
              <w:t>through</w:t>
            </w:r>
            <w:r w:rsidR="00E81BC5" w:rsidRPr="00765A91">
              <w:rPr>
                <w:rFonts w:cs="Arial"/>
                <w:szCs w:val="20"/>
              </w:rPr>
              <w:t xml:space="preserve"> profit or loss.</w:t>
            </w:r>
          </w:p>
          <w:p w14:paraId="73FD804A" w14:textId="77777777" w:rsidR="00FB1067" w:rsidRPr="00765A91" w:rsidRDefault="00FB1067" w:rsidP="00FB1067">
            <w:pPr>
              <w:pStyle w:val="ModelBody"/>
              <w:ind w:left="-14"/>
              <w:rPr>
                <w:rFonts w:cs="Arial"/>
                <w:szCs w:val="20"/>
              </w:rPr>
            </w:pPr>
            <w:r w:rsidRPr="00765A91">
              <w:rPr>
                <w:rFonts w:cs="Arial"/>
                <w:szCs w:val="20"/>
              </w:rPr>
              <w:t xml:space="preserve">Where a previously revalued asset is written down to </w:t>
            </w:r>
            <w:r w:rsidR="005C7F2F" w:rsidRPr="00765A91">
              <w:rPr>
                <w:rFonts w:cs="Arial"/>
                <w:szCs w:val="20"/>
              </w:rPr>
              <w:t xml:space="preserve">its </w:t>
            </w:r>
            <w:r w:rsidRPr="00765A91">
              <w:rPr>
                <w:rFonts w:cs="Arial"/>
                <w:szCs w:val="20"/>
              </w:rPr>
              <w:t xml:space="preserve">recoverable amount, the loss is recognised as a revaluation decrement </w:t>
            </w:r>
            <w:r w:rsidR="005C7F2F" w:rsidRPr="00765A91">
              <w:rPr>
                <w:rFonts w:cs="Arial"/>
                <w:szCs w:val="20"/>
              </w:rPr>
              <w:t>through</w:t>
            </w:r>
            <w:r w:rsidR="00E81BC5" w:rsidRPr="00765A91">
              <w:rPr>
                <w:rFonts w:cs="Arial"/>
                <w:szCs w:val="20"/>
              </w:rPr>
              <w:t xml:space="preserve"> other comprehensive income.</w:t>
            </w:r>
          </w:p>
          <w:p w14:paraId="5F2F86AD" w14:textId="482D856E" w:rsidR="00FB1067" w:rsidRPr="00765A91" w:rsidRDefault="00FB1067" w:rsidP="5CE533B5">
            <w:pPr>
              <w:pStyle w:val="ModelBody"/>
              <w:ind w:left="-14"/>
              <w:rPr>
                <w:rFonts w:cs="Arial"/>
                <w:b/>
                <w:szCs w:val="20"/>
              </w:rPr>
            </w:pPr>
            <w:r w:rsidRPr="00765A91">
              <w:rPr>
                <w:rFonts w:cs="Arial"/>
                <w:b/>
                <w:szCs w:val="20"/>
              </w:rPr>
              <w:t xml:space="preserve">As the </w:t>
            </w:r>
            <w:r w:rsidR="007D6512" w:rsidRPr="00765A91">
              <w:rPr>
                <w:rFonts w:cs="Arial"/>
                <w:b/>
                <w:szCs w:val="20"/>
              </w:rPr>
              <w:t>A</w:t>
            </w:r>
            <w:r w:rsidR="00827382" w:rsidRPr="00765A91">
              <w:rPr>
                <w:rFonts w:cs="Arial"/>
                <w:b/>
                <w:szCs w:val="20"/>
              </w:rPr>
              <w:t>gency</w:t>
            </w:r>
            <w:r w:rsidRPr="00765A91">
              <w:rPr>
                <w:rFonts w:cs="Arial"/>
                <w:b/>
                <w:szCs w:val="20"/>
              </w:rPr>
              <w:t xml:space="preserve"> is a not-for-profit </w:t>
            </w:r>
            <w:r w:rsidR="005C112F" w:rsidRPr="00765A91">
              <w:rPr>
                <w:rFonts w:cs="Arial"/>
                <w:b/>
                <w:szCs w:val="20"/>
              </w:rPr>
              <w:t>entity</w:t>
            </w:r>
            <w:r w:rsidRPr="00765A91">
              <w:rPr>
                <w:rFonts w:cs="Arial"/>
                <w:b/>
                <w:szCs w:val="20"/>
              </w:rPr>
              <w:t xml:space="preserve">, the recoverable amount </w:t>
            </w:r>
            <w:r w:rsidR="00B85C33" w:rsidRPr="00765A91">
              <w:rPr>
                <w:rFonts w:cs="Arial"/>
                <w:b/>
                <w:szCs w:val="20"/>
              </w:rPr>
              <w:t>of regularly revalued specialised assets is anticipated to be materially the same as fair value</w:t>
            </w:r>
            <w:r w:rsidRPr="00765A91">
              <w:rPr>
                <w:rFonts w:cs="Arial"/>
                <w:b/>
                <w:szCs w:val="20"/>
              </w:rPr>
              <w:t>.</w:t>
            </w:r>
          </w:p>
          <w:p w14:paraId="3D4E74FD" w14:textId="74B990B5" w:rsidR="00FB1067" w:rsidRPr="00765A91" w:rsidRDefault="00FB1067" w:rsidP="5CE533B5">
            <w:pPr>
              <w:pStyle w:val="ModelBody"/>
              <w:ind w:left="-14"/>
              <w:rPr>
                <w:rFonts w:cs="Arial"/>
                <w:szCs w:val="20"/>
              </w:rPr>
            </w:pPr>
            <w:r w:rsidRPr="00765A91">
              <w:rPr>
                <w:rFonts w:cs="Arial"/>
                <w:szCs w:val="20"/>
              </w:rPr>
              <w:t xml:space="preserve">If there is an indication that there has been a reversal in impairment, the carrying amount shall be increased to its recoverable amount. </w:t>
            </w:r>
            <w:r w:rsidR="00F964A8" w:rsidRPr="00765A91">
              <w:rPr>
                <w:rFonts w:cs="Arial"/>
                <w:szCs w:val="20"/>
              </w:rPr>
              <w:t>However,</w:t>
            </w:r>
            <w:r w:rsidRPr="00765A91">
              <w:rPr>
                <w:rFonts w:cs="Arial"/>
                <w:szCs w:val="20"/>
              </w:rPr>
              <w:t xml:space="preserve"> this reversal should not increase the asset’s carrying amount above what would have been determined, net of depreciation or amortisation, if no impairment loss had been recognised in prior years.</w:t>
            </w:r>
          </w:p>
          <w:p w14:paraId="05EAD519" w14:textId="55603AD4" w:rsidR="00FB1067" w:rsidRPr="00765A91" w:rsidRDefault="00FB1067" w:rsidP="5CE533B5">
            <w:pPr>
              <w:pStyle w:val="ModelBody"/>
              <w:rPr>
                <w:szCs w:val="20"/>
              </w:rPr>
            </w:pPr>
            <w:r w:rsidRPr="00765A91">
              <w:rPr>
                <w:szCs w:val="20"/>
              </w:rPr>
              <w:t>The risk of impairment is generally limited to circumstances where an asset’s depreciation is materially understated, where the replacement cost is falling or where there is a significant change in useful life. Each relevant class of asset is reviewed annually to verify that the accumulated</w:t>
            </w:r>
            <w:r w:rsidR="00D75E18" w:rsidRPr="00765A91">
              <w:rPr>
                <w:szCs w:val="20"/>
              </w:rPr>
              <w:t xml:space="preserve"> </w:t>
            </w:r>
            <w:r w:rsidRPr="00765A91">
              <w:rPr>
                <w:szCs w:val="20"/>
              </w:rPr>
              <w:t xml:space="preserve">depreciation/amortisation reflects the level of consumption or expiration of the asset’s future economic benefits and to evaluate any impairment risk from </w:t>
            </w:r>
            <w:r w:rsidR="005C7F2F" w:rsidRPr="00765A91">
              <w:rPr>
                <w:szCs w:val="20"/>
              </w:rPr>
              <w:t xml:space="preserve">declining </w:t>
            </w:r>
            <w:r w:rsidRPr="00765A91">
              <w:rPr>
                <w:szCs w:val="20"/>
              </w:rPr>
              <w:t>replacement costs.</w:t>
            </w:r>
          </w:p>
        </w:tc>
      </w:tr>
      <w:tr w:rsidR="007E313E" w:rsidRPr="00E5484A" w14:paraId="7CD86BA1" w14:textId="77777777" w:rsidTr="002811D2">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628" w:type="dxa"/>
            <w:tcBorders>
              <w:top w:val="nil"/>
              <w:left w:val="nil"/>
              <w:bottom w:val="nil"/>
              <w:right w:val="nil"/>
            </w:tcBorders>
          </w:tcPr>
          <w:p w14:paraId="2F45C67D" w14:textId="0AF08994" w:rsidR="007E313E" w:rsidRPr="00E5484A" w:rsidRDefault="007E313E" w:rsidP="00E81BC5">
            <w:pPr>
              <w:pStyle w:val="Reference"/>
              <w:rPr>
                <w:sz w:val="14"/>
                <w:szCs w:val="14"/>
              </w:rPr>
            </w:pPr>
            <w:r w:rsidRPr="00E5484A">
              <w:rPr>
                <w:noProof/>
                <w:szCs w:val="20"/>
                <w:lang w:eastAsia="en-AU"/>
              </w:rPr>
              <mc:AlternateContent>
                <mc:Choice Requires="wpg">
                  <w:drawing>
                    <wp:anchor distT="0" distB="0" distL="114300" distR="114300" simplePos="0" relativeHeight="251658399" behindDoc="0" locked="0" layoutInCell="1" allowOverlap="1" wp14:anchorId="592459B9" wp14:editId="56A82212">
                      <wp:simplePos x="0" y="0"/>
                      <wp:positionH relativeFrom="margin">
                        <wp:posOffset>10160</wp:posOffset>
                      </wp:positionH>
                      <wp:positionV relativeFrom="paragraph">
                        <wp:posOffset>21590</wp:posOffset>
                      </wp:positionV>
                      <wp:extent cx="370106" cy="370106"/>
                      <wp:effectExtent l="0" t="0" r="0" b="0"/>
                      <wp:wrapNone/>
                      <wp:docPr id="703" name="Group 7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736" name="Freeform 736">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7" name="Freeform 737">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8" name="Freeform 738">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EFAA1CA" id="Group 703" o:spid="_x0000_s1026" alt="&quot;&quot;" style="position:absolute;margin-left:.8pt;margin-top:1.7pt;width:29.15pt;height:29.15pt;z-index:251658405;mso-position-horizontal-relative:margin;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">
                      <v:shape id="Freeform 736"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737"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738"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w10:wrap anchorx="margin"/>
                    </v:group>
                  </w:pict>
                </mc:Fallback>
              </mc:AlternateContent>
            </w:r>
          </w:p>
        </w:tc>
        <w:tc>
          <w:tcPr>
            <w:tcW w:w="8123" w:type="dxa"/>
            <w:gridSpan w:val="9"/>
            <w:tcBorders>
              <w:top w:val="nil"/>
              <w:left w:val="nil"/>
              <w:bottom w:val="nil"/>
              <w:right w:val="nil"/>
            </w:tcBorders>
          </w:tcPr>
          <w:p w14:paraId="22DC69ED" w14:textId="41C28626" w:rsidR="007E313E" w:rsidRPr="00FD77A7" w:rsidRDefault="007E313E" w:rsidP="009B519B">
            <w:pPr>
              <w:pStyle w:val="GuidanceBodyRegular"/>
              <w:spacing w:after="120"/>
            </w:pPr>
            <w:r w:rsidRPr="00765A91">
              <w:t>Consider the policy wording above. It includes policy descriptions for impairment reversals. Agencies should ensure they tailor policies to their circumstances.</w:t>
            </w:r>
          </w:p>
        </w:tc>
      </w:tr>
      <w:tr w:rsidR="00722B9F" w:rsidRPr="007D02B3" w14:paraId="717A3E4D" w14:textId="77777777" w:rsidTr="002811D2">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76"/>
        </w:trPr>
        <w:tc>
          <w:tcPr>
            <w:tcW w:w="1628" w:type="dxa"/>
            <w:tcBorders>
              <w:top w:val="dotted" w:sz="12" w:space="0" w:color="auto"/>
              <w:left w:val="dotted" w:sz="12" w:space="0" w:color="auto"/>
              <w:bottom w:val="dotted" w:sz="12" w:space="0" w:color="auto"/>
              <w:right w:val="dotted" w:sz="12" w:space="0" w:color="auto"/>
            </w:tcBorders>
          </w:tcPr>
          <w:p w14:paraId="330E6E0D" w14:textId="3A539D9C" w:rsidR="00722B9F" w:rsidRPr="001157B2" w:rsidRDefault="00BD54CC" w:rsidP="002811D2">
            <w:pPr>
              <w:spacing w:after="0" w:line="240" w:lineRule="auto"/>
              <w:contextualSpacing/>
              <w:rPr>
                <w:rFonts w:ascii="Arial" w:hAnsi="Arial" w:cs="Arial"/>
                <w:color w:val="8C8C8C" w:themeColor="accent6"/>
              </w:rPr>
            </w:pPr>
            <w:r w:rsidRPr="001157B2">
              <w:rPr>
                <w:rFonts w:ascii="Arial" w:hAnsi="Arial" w:cs="Arial"/>
                <w:noProof/>
                <w:lang w:eastAsia="en-AU"/>
              </w:rPr>
              <mc:AlternateContent>
                <mc:Choice Requires="wpg">
                  <w:drawing>
                    <wp:anchor distT="0" distB="0" distL="114300" distR="114300" simplePos="0" relativeHeight="251658293" behindDoc="0" locked="0" layoutInCell="1" allowOverlap="1" wp14:anchorId="3BBFA4CC" wp14:editId="672543B4">
                      <wp:simplePos x="0" y="0"/>
                      <wp:positionH relativeFrom="margin">
                        <wp:posOffset>-3175</wp:posOffset>
                      </wp:positionH>
                      <wp:positionV relativeFrom="paragraph">
                        <wp:posOffset>20066</wp:posOffset>
                      </wp:positionV>
                      <wp:extent cx="320675" cy="320040"/>
                      <wp:effectExtent l="0" t="0" r="3175" b="3810"/>
                      <wp:wrapNone/>
                      <wp:docPr id="893" name="Group 8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94" name="Freeform 89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5" name="Freeform 89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6" name="Freeform 89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7CCA496" id="Group 893" o:spid="_x0000_s1026" alt="&quot;&quot;" style="position:absolute;margin-left:-.25pt;margin-top:1.6pt;width:25.25pt;height:25.2pt;z-index:251658293;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">
                      <v:shape id="Freeform 89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9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9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23" w:type="dxa"/>
            <w:gridSpan w:val="9"/>
            <w:tcBorders>
              <w:top w:val="dotted" w:sz="12" w:space="0" w:color="auto"/>
              <w:left w:val="dotted" w:sz="12" w:space="0" w:color="auto"/>
              <w:bottom w:val="dotted" w:sz="12" w:space="0" w:color="auto"/>
              <w:right w:val="dotted" w:sz="12" w:space="0" w:color="auto"/>
            </w:tcBorders>
            <w:vAlign w:val="center"/>
          </w:tcPr>
          <w:p w14:paraId="4BA0C389" w14:textId="11E9E4AC" w:rsidR="00722B9F" w:rsidRPr="001157B2" w:rsidRDefault="00722B9F" w:rsidP="001B5EC4">
            <w:pPr>
              <w:pStyle w:val="GuidanceHeading1"/>
              <w:spacing w:line="240" w:lineRule="auto"/>
              <w:rPr>
                <w:szCs w:val="20"/>
              </w:rPr>
            </w:pPr>
            <w:r w:rsidRPr="001157B2">
              <w:br w:type="page"/>
              <w:t xml:space="preserve">Guidance – </w:t>
            </w:r>
            <w:r w:rsidR="00785EE5">
              <w:t>D</w:t>
            </w:r>
            <w:r w:rsidRPr="001157B2">
              <w:t xml:space="preserve">epreciation </w:t>
            </w:r>
            <w:r w:rsidR="000C7798" w:rsidRPr="001157B2">
              <w:t>and impairment</w:t>
            </w:r>
          </w:p>
        </w:tc>
      </w:tr>
      <w:tr w:rsidR="00722B9F" w:rsidRPr="000F4A83" w14:paraId="2A4CE29A" w14:textId="77777777" w:rsidTr="002811D2">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c>
          <w:tcPr>
            <w:tcW w:w="1628" w:type="dxa"/>
            <w:tcBorders>
              <w:top w:val="dotted" w:sz="12" w:space="0" w:color="auto"/>
              <w:left w:val="dotted" w:sz="12" w:space="0" w:color="auto"/>
              <w:bottom w:val="dotted" w:sz="12" w:space="0" w:color="auto"/>
              <w:right w:val="dotted" w:sz="12" w:space="0" w:color="auto"/>
            </w:tcBorders>
          </w:tcPr>
          <w:p w14:paraId="38214560" w14:textId="2F90EE77" w:rsidR="00976402" w:rsidRDefault="00976402" w:rsidP="00976402">
            <w:pPr>
              <w:pStyle w:val="Reference"/>
              <w:rPr>
                <w:sz w:val="14"/>
                <w:szCs w:val="14"/>
              </w:rPr>
            </w:pPr>
          </w:p>
          <w:p w14:paraId="66190F30" w14:textId="77777777" w:rsidR="00DF6602" w:rsidRPr="00CD7F56" w:rsidRDefault="00DF6602" w:rsidP="00976402">
            <w:pPr>
              <w:pStyle w:val="Reference"/>
              <w:rPr>
                <w:szCs w:val="18"/>
              </w:rPr>
            </w:pPr>
          </w:p>
          <w:p w14:paraId="24CF612A" w14:textId="77777777" w:rsidR="00895E1E" w:rsidRDefault="00895E1E" w:rsidP="00976402">
            <w:pPr>
              <w:pStyle w:val="Reference"/>
              <w:rPr>
                <w:szCs w:val="18"/>
              </w:rPr>
            </w:pPr>
          </w:p>
          <w:p w14:paraId="3507227D" w14:textId="77777777" w:rsidR="00895E1E" w:rsidRPr="002F4D1F" w:rsidRDefault="00895E1E" w:rsidP="00976402">
            <w:pPr>
              <w:pStyle w:val="Reference"/>
              <w:rPr>
                <w:szCs w:val="18"/>
              </w:rPr>
            </w:pPr>
          </w:p>
          <w:p w14:paraId="39F36397" w14:textId="4940639C" w:rsidR="00DF6602" w:rsidRPr="002F4D1F" w:rsidRDefault="00DF6602" w:rsidP="00976402">
            <w:pPr>
              <w:pStyle w:val="Reference"/>
              <w:rPr>
                <w:szCs w:val="18"/>
              </w:rPr>
            </w:pPr>
          </w:p>
          <w:p w14:paraId="463A23A6" w14:textId="3F767830" w:rsidR="00DF6602" w:rsidRPr="002F4D1F" w:rsidRDefault="00DF6602" w:rsidP="00976402">
            <w:pPr>
              <w:pStyle w:val="Reference"/>
              <w:rPr>
                <w:szCs w:val="18"/>
              </w:rPr>
            </w:pPr>
          </w:p>
          <w:p w14:paraId="1A798358" w14:textId="77777777" w:rsidR="00423801" w:rsidRDefault="00423801" w:rsidP="00976402">
            <w:pPr>
              <w:pStyle w:val="Reference"/>
              <w:rPr>
                <w:szCs w:val="18"/>
              </w:rPr>
            </w:pPr>
          </w:p>
          <w:p w14:paraId="3EED9DF5" w14:textId="3099E1D5" w:rsidR="00DF6602" w:rsidRPr="002F4D1F" w:rsidRDefault="00EC5872" w:rsidP="00976402">
            <w:pPr>
              <w:pStyle w:val="Reference"/>
              <w:rPr>
                <w:szCs w:val="18"/>
              </w:rPr>
            </w:pPr>
            <w:r>
              <w:rPr>
                <w:szCs w:val="18"/>
              </w:rPr>
              <w:t>AASB 116.60</w:t>
            </w:r>
          </w:p>
          <w:p w14:paraId="7ACC7176" w14:textId="1E1081E8" w:rsidR="00DF6602" w:rsidRPr="002F4D1F" w:rsidRDefault="00EC5872" w:rsidP="00976402">
            <w:pPr>
              <w:pStyle w:val="Reference"/>
              <w:rPr>
                <w:szCs w:val="18"/>
              </w:rPr>
            </w:pPr>
            <w:r>
              <w:rPr>
                <w:szCs w:val="18"/>
              </w:rPr>
              <w:t>AASB 116.51, 61</w:t>
            </w:r>
          </w:p>
          <w:p w14:paraId="18A2CFE5" w14:textId="390E36FE" w:rsidR="00DF6602" w:rsidRPr="002F4D1F" w:rsidRDefault="00DF6602" w:rsidP="00976402">
            <w:pPr>
              <w:pStyle w:val="Reference"/>
              <w:rPr>
                <w:szCs w:val="18"/>
              </w:rPr>
            </w:pPr>
          </w:p>
          <w:p w14:paraId="5734181D" w14:textId="048DFBFC" w:rsidR="00DF6602" w:rsidRPr="002F4D1F" w:rsidRDefault="00DF6602" w:rsidP="00976402">
            <w:pPr>
              <w:pStyle w:val="Reference"/>
              <w:rPr>
                <w:szCs w:val="18"/>
              </w:rPr>
            </w:pPr>
          </w:p>
          <w:p w14:paraId="6FFBDAE4" w14:textId="2C095E4B" w:rsidR="00DF6602" w:rsidRPr="002F4D1F" w:rsidRDefault="00DF6602" w:rsidP="00976402">
            <w:pPr>
              <w:pStyle w:val="Reference"/>
              <w:rPr>
                <w:szCs w:val="18"/>
              </w:rPr>
            </w:pPr>
          </w:p>
          <w:p w14:paraId="7E733870" w14:textId="25490EAF" w:rsidR="00DF6602" w:rsidRPr="002F4D1F" w:rsidRDefault="00DF6602" w:rsidP="00976402">
            <w:pPr>
              <w:pStyle w:val="Reference"/>
              <w:rPr>
                <w:szCs w:val="18"/>
              </w:rPr>
            </w:pPr>
          </w:p>
          <w:p w14:paraId="78AD0977" w14:textId="5110A018" w:rsidR="00DF6602" w:rsidRPr="002F4D1F" w:rsidRDefault="00DF6602" w:rsidP="00976402">
            <w:pPr>
              <w:pStyle w:val="Reference"/>
              <w:rPr>
                <w:szCs w:val="18"/>
              </w:rPr>
            </w:pPr>
          </w:p>
          <w:p w14:paraId="71EC8292" w14:textId="298769FD" w:rsidR="00500D11" w:rsidRPr="002F4D1F" w:rsidRDefault="00500D11" w:rsidP="00976402">
            <w:pPr>
              <w:pStyle w:val="Reference"/>
              <w:rPr>
                <w:szCs w:val="18"/>
              </w:rPr>
            </w:pPr>
            <w:r>
              <w:rPr>
                <w:szCs w:val="18"/>
              </w:rPr>
              <w:br/>
            </w:r>
          </w:p>
          <w:p w14:paraId="40C316D0" w14:textId="174EEFFF" w:rsidR="00DF6602" w:rsidRPr="002F4D1F" w:rsidRDefault="00DF6602" w:rsidP="00976402">
            <w:pPr>
              <w:pStyle w:val="Reference"/>
              <w:rPr>
                <w:szCs w:val="18"/>
              </w:rPr>
            </w:pPr>
          </w:p>
          <w:p w14:paraId="35B90B94" w14:textId="77777777" w:rsidR="00DA7EA3" w:rsidRPr="002F4D1F" w:rsidRDefault="00DA7EA3" w:rsidP="00DF6602">
            <w:pPr>
              <w:pStyle w:val="Reference"/>
              <w:rPr>
                <w:szCs w:val="18"/>
              </w:rPr>
            </w:pPr>
          </w:p>
          <w:p w14:paraId="6B32C62A" w14:textId="77777777" w:rsidR="00423801" w:rsidRDefault="00423801" w:rsidP="00DF6602">
            <w:pPr>
              <w:pStyle w:val="Reference"/>
              <w:rPr>
                <w:szCs w:val="18"/>
              </w:rPr>
            </w:pPr>
          </w:p>
          <w:p w14:paraId="3FB6276D" w14:textId="15E92D8D" w:rsidR="001E02F0" w:rsidRPr="002F4D1F" w:rsidRDefault="001E02F0" w:rsidP="00DF6602">
            <w:pPr>
              <w:pStyle w:val="Reference"/>
              <w:rPr>
                <w:szCs w:val="18"/>
              </w:rPr>
            </w:pPr>
            <w:r w:rsidRPr="002F4D1F">
              <w:rPr>
                <w:szCs w:val="18"/>
              </w:rPr>
              <w:t>AASB 136.9</w:t>
            </w:r>
            <w:r w:rsidR="005A5E2B" w:rsidRPr="002F4D1F">
              <w:rPr>
                <w:szCs w:val="18"/>
              </w:rPr>
              <w:t>,</w:t>
            </w:r>
            <w:r w:rsidRPr="002F4D1F">
              <w:rPr>
                <w:szCs w:val="18"/>
              </w:rPr>
              <w:t xml:space="preserve"> Aus</w:t>
            </w:r>
            <w:r w:rsidR="00A04384" w:rsidRPr="002F4D1F">
              <w:rPr>
                <w:szCs w:val="18"/>
              </w:rPr>
              <w:t>6</w:t>
            </w:r>
            <w:r w:rsidR="006D56C6" w:rsidRPr="002F4D1F">
              <w:rPr>
                <w:szCs w:val="18"/>
              </w:rPr>
              <w:t>1</w:t>
            </w:r>
            <w:r w:rsidRPr="002F4D1F">
              <w:rPr>
                <w:szCs w:val="18"/>
              </w:rPr>
              <w:t>.1</w:t>
            </w:r>
          </w:p>
          <w:p w14:paraId="11A34B96" w14:textId="77777777" w:rsidR="00ED24FD" w:rsidRPr="002F4D1F" w:rsidRDefault="00ED24FD" w:rsidP="00DF6602">
            <w:pPr>
              <w:pStyle w:val="Reference"/>
              <w:rPr>
                <w:szCs w:val="18"/>
                <w:highlight w:val="yellow"/>
              </w:rPr>
            </w:pPr>
          </w:p>
          <w:p w14:paraId="0A30AFE0" w14:textId="77777777" w:rsidR="00ED24FD" w:rsidRPr="002F4D1F" w:rsidRDefault="00ED24FD" w:rsidP="00DF6602">
            <w:pPr>
              <w:pStyle w:val="Reference"/>
              <w:rPr>
                <w:szCs w:val="18"/>
                <w:highlight w:val="yellow"/>
              </w:rPr>
            </w:pPr>
          </w:p>
          <w:p w14:paraId="6730C484" w14:textId="77777777" w:rsidR="00ED24FD" w:rsidRPr="002F4D1F" w:rsidRDefault="00ED24FD" w:rsidP="00DF6602">
            <w:pPr>
              <w:pStyle w:val="Reference"/>
              <w:rPr>
                <w:szCs w:val="18"/>
                <w:highlight w:val="yellow"/>
              </w:rPr>
            </w:pPr>
          </w:p>
          <w:p w14:paraId="57357340" w14:textId="77777777" w:rsidR="00ED24FD" w:rsidRPr="002F4D1F" w:rsidRDefault="00ED24FD" w:rsidP="00DF6602">
            <w:pPr>
              <w:pStyle w:val="Reference"/>
              <w:rPr>
                <w:szCs w:val="18"/>
                <w:highlight w:val="yellow"/>
              </w:rPr>
            </w:pPr>
          </w:p>
          <w:p w14:paraId="03E41022" w14:textId="77777777" w:rsidR="00ED24FD" w:rsidRPr="002F4D1F" w:rsidRDefault="00ED24FD" w:rsidP="00DF6602">
            <w:pPr>
              <w:pStyle w:val="Reference"/>
              <w:rPr>
                <w:szCs w:val="18"/>
                <w:highlight w:val="yellow"/>
              </w:rPr>
            </w:pPr>
          </w:p>
          <w:p w14:paraId="5639D1C4" w14:textId="77777777" w:rsidR="00ED24FD" w:rsidRPr="002F4D1F" w:rsidRDefault="00ED24FD" w:rsidP="00DF6602">
            <w:pPr>
              <w:pStyle w:val="Reference"/>
              <w:rPr>
                <w:szCs w:val="18"/>
                <w:highlight w:val="yellow"/>
              </w:rPr>
            </w:pPr>
          </w:p>
          <w:p w14:paraId="298E2974" w14:textId="77777777" w:rsidR="00ED24FD" w:rsidRPr="002F4D1F" w:rsidRDefault="00ED24FD" w:rsidP="00DF6602">
            <w:pPr>
              <w:pStyle w:val="Reference"/>
              <w:rPr>
                <w:szCs w:val="18"/>
                <w:highlight w:val="yellow"/>
              </w:rPr>
            </w:pPr>
          </w:p>
          <w:p w14:paraId="1B9FA835" w14:textId="77777777" w:rsidR="00ED24FD" w:rsidRPr="002F4D1F" w:rsidRDefault="00ED24FD" w:rsidP="00DF6602">
            <w:pPr>
              <w:pStyle w:val="Reference"/>
              <w:rPr>
                <w:szCs w:val="18"/>
                <w:highlight w:val="yellow"/>
              </w:rPr>
            </w:pPr>
          </w:p>
          <w:p w14:paraId="69A290C2" w14:textId="77777777" w:rsidR="00ED24FD" w:rsidRPr="002F4D1F" w:rsidRDefault="00ED24FD" w:rsidP="00DF6602">
            <w:pPr>
              <w:pStyle w:val="Reference"/>
              <w:rPr>
                <w:szCs w:val="18"/>
                <w:highlight w:val="yellow"/>
              </w:rPr>
            </w:pPr>
          </w:p>
          <w:p w14:paraId="3EDF4FBA" w14:textId="77777777" w:rsidR="00ED24FD" w:rsidRPr="002F4D1F" w:rsidRDefault="00ED24FD" w:rsidP="00DF6602">
            <w:pPr>
              <w:pStyle w:val="Reference"/>
              <w:rPr>
                <w:szCs w:val="18"/>
                <w:highlight w:val="yellow"/>
              </w:rPr>
            </w:pPr>
          </w:p>
          <w:p w14:paraId="308CE3BD" w14:textId="77777777" w:rsidR="00ED24FD" w:rsidRPr="002F4D1F" w:rsidRDefault="00ED24FD" w:rsidP="00DF6602">
            <w:pPr>
              <w:pStyle w:val="Reference"/>
              <w:rPr>
                <w:szCs w:val="18"/>
                <w:highlight w:val="yellow"/>
              </w:rPr>
            </w:pPr>
          </w:p>
          <w:p w14:paraId="025BB6D2" w14:textId="77777777" w:rsidR="00ED24FD" w:rsidRPr="002F4D1F" w:rsidRDefault="00ED24FD" w:rsidP="00DF6602">
            <w:pPr>
              <w:pStyle w:val="Reference"/>
              <w:rPr>
                <w:szCs w:val="18"/>
                <w:highlight w:val="yellow"/>
              </w:rPr>
            </w:pPr>
          </w:p>
          <w:p w14:paraId="445CB460" w14:textId="77777777" w:rsidR="00023090" w:rsidRDefault="00023090" w:rsidP="00DF6602">
            <w:pPr>
              <w:pStyle w:val="Reference"/>
              <w:rPr>
                <w:szCs w:val="18"/>
                <w:highlight w:val="yellow"/>
              </w:rPr>
            </w:pPr>
          </w:p>
          <w:p w14:paraId="5195A5A3" w14:textId="77777777" w:rsidR="00023090" w:rsidRDefault="00023090" w:rsidP="00DF6602">
            <w:pPr>
              <w:pStyle w:val="Reference"/>
              <w:rPr>
                <w:szCs w:val="18"/>
                <w:highlight w:val="yellow"/>
              </w:rPr>
            </w:pPr>
          </w:p>
          <w:p w14:paraId="2381CDA0" w14:textId="77777777" w:rsidR="00023090" w:rsidRDefault="00023090" w:rsidP="00DF6602">
            <w:pPr>
              <w:pStyle w:val="Reference"/>
              <w:rPr>
                <w:szCs w:val="18"/>
                <w:highlight w:val="yellow"/>
              </w:rPr>
            </w:pPr>
          </w:p>
          <w:p w14:paraId="117EB296" w14:textId="77777777" w:rsidR="00023090" w:rsidRDefault="00023090" w:rsidP="00DF6602">
            <w:pPr>
              <w:pStyle w:val="Reference"/>
              <w:rPr>
                <w:szCs w:val="18"/>
                <w:highlight w:val="yellow"/>
              </w:rPr>
            </w:pPr>
          </w:p>
          <w:p w14:paraId="4448CE3B" w14:textId="77777777" w:rsidR="00023090" w:rsidRDefault="00023090" w:rsidP="00DF6602">
            <w:pPr>
              <w:pStyle w:val="Reference"/>
              <w:rPr>
                <w:szCs w:val="18"/>
                <w:highlight w:val="yellow"/>
              </w:rPr>
            </w:pPr>
          </w:p>
          <w:p w14:paraId="608ED000" w14:textId="77777777" w:rsidR="00023090" w:rsidRDefault="00023090" w:rsidP="00DF6602">
            <w:pPr>
              <w:pStyle w:val="Reference"/>
              <w:rPr>
                <w:szCs w:val="18"/>
                <w:highlight w:val="yellow"/>
              </w:rPr>
            </w:pPr>
          </w:p>
          <w:p w14:paraId="4AE99ECC" w14:textId="77777777" w:rsidR="00023090" w:rsidRDefault="00023090" w:rsidP="00DF6602">
            <w:pPr>
              <w:pStyle w:val="Reference"/>
              <w:rPr>
                <w:szCs w:val="18"/>
                <w:highlight w:val="yellow"/>
              </w:rPr>
            </w:pPr>
          </w:p>
          <w:p w14:paraId="19B28007" w14:textId="77777777" w:rsidR="00023090" w:rsidRDefault="00023090" w:rsidP="00DF6602">
            <w:pPr>
              <w:pStyle w:val="Reference"/>
              <w:rPr>
                <w:szCs w:val="18"/>
                <w:highlight w:val="yellow"/>
              </w:rPr>
            </w:pPr>
          </w:p>
          <w:p w14:paraId="7285AB34" w14:textId="77777777" w:rsidR="00023090" w:rsidRDefault="00023090" w:rsidP="00DF6602">
            <w:pPr>
              <w:pStyle w:val="Reference"/>
              <w:rPr>
                <w:szCs w:val="18"/>
                <w:highlight w:val="yellow"/>
              </w:rPr>
            </w:pPr>
          </w:p>
          <w:p w14:paraId="374D95B0" w14:textId="51664533" w:rsidR="00ED24FD" w:rsidRPr="002F4D1F" w:rsidRDefault="00ED24FD" w:rsidP="00DF6602">
            <w:pPr>
              <w:pStyle w:val="Reference"/>
              <w:rPr>
                <w:szCs w:val="18"/>
                <w:highlight w:val="yellow"/>
              </w:rPr>
            </w:pPr>
            <w:r w:rsidRPr="002F4D1F">
              <w:rPr>
                <w:szCs w:val="18"/>
              </w:rPr>
              <w:t>AASB 136.12</w:t>
            </w:r>
          </w:p>
          <w:p w14:paraId="3805D5D6" w14:textId="77777777" w:rsidR="00ED24FD" w:rsidRPr="002F4D1F" w:rsidRDefault="00ED24FD" w:rsidP="00DF6602">
            <w:pPr>
              <w:pStyle w:val="Reference"/>
              <w:rPr>
                <w:szCs w:val="18"/>
                <w:highlight w:val="yellow"/>
              </w:rPr>
            </w:pPr>
          </w:p>
          <w:p w14:paraId="34E4E01D" w14:textId="77777777" w:rsidR="00ED24FD" w:rsidRPr="002F4D1F" w:rsidRDefault="00ED24FD" w:rsidP="00DF6602">
            <w:pPr>
              <w:pStyle w:val="Reference"/>
              <w:rPr>
                <w:szCs w:val="18"/>
                <w:highlight w:val="yellow"/>
              </w:rPr>
            </w:pPr>
          </w:p>
          <w:p w14:paraId="1C260F67" w14:textId="77777777" w:rsidR="00ED24FD" w:rsidRPr="002F4D1F" w:rsidRDefault="00ED24FD" w:rsidP="00DF6602">
            <w:pPr>
              <w:pStyle w:val="Reference"/>
              <w:rPr>
                <w:szCs w:val="18"/>
                <w:highlight w:val="yellow"/>
              </w:rPr>
            </w:pPr>
          </w:p>
          <w:p w14:paraId="257F46D0" w14:textId="21354D78" w:rsidR="00ED24FD" w:rsidRPr="002F4D1F" w:rsidRDefault="00ED24FD" w:rsidP="00DF6602">
            <w:pPr>
              <w:pStyle w:val="Reference"/>
              <w:rPr>
                <w:szCs w:val="18"/>
                <w:highlight w:val="yellow"/>
              </w:rPr>
            </w:pPr>
          </w:p>
          <w:p w14:paraId="14E9A959" w14:textId="60F2E766" w:rsidR="00ED24FD" w:rsidRDefault="00ED24FD" w:rsidP="00DF6602">
            <w:pPr>
              <w:pStyle w:val="Reference"/>
              <w:rPr>
                <w:szCs w:val="18"/>
                <w:highlight w:val="yellow"/>
              </w:rPr>
            </w:pPr>
          </w:p>
          <w:p w14:paraId="1830D7BB" w14:textId="77777777" w:rsidR="00023090" w:rsidRDefault="00023090" w:rsidP="00DF6602">
            <w:pPr>
              <w:pStyle w:val="Reference"/>
              <w:rPr>
                <w:szCs w:val="18"/>
                <w:highlight w:val="yellow"/>
              </w:rPr>
            </w:pPr>
          </w:p>
          <w:p w14:paraId="2B9FDD21" w14:textId="77777777" w:rsidR="00023090" w:rsidRDefault="00023090" w:rsidP="00DF6602">
            <w:pPr>
              <w:pStyle w:val="Reference"/>
              <w:rPr>
                <w:szCs w:val="18"/>
                <w:highlight w:val="yellow"/>
              </w:rPr>
            </w:pPr>
          </w:p>
          <w:p w14:paraId="560DDFAA" w14:textId="582D0BFC" w:rsidR="00ED24FD" w:rsidRDefault="00ED24FD" w:rsidP="00DF6602">
            <w:pPr>
              <w:pStyle w:val="Reference"/>
              <w:rPr>
                <w:szCs w:val="18"/>
                <w:highlight w:val="yellow"/>
              </w:rPr>
            </w:pPr>
          </w:p>
          <w:p w14:paraId="79197687" w14:textId="77777777" w:rsidR="00023090" w:rsidRPr="002F4D1F" w:rsidRDefault="00023090" w:rsidP="00DF6602">
            <w:pPr>
              <w:pStyle w:val="Reference"/>
              <w:rPr>
                <w:szCs w:val="18"/>
                <w:highlight w:val="yellow"/>
              </w:rPr>
            </w:pPr>
          </w:p>
          <w:p w14:paraId="5331AF7E" w14:textId="0AEF853E" w:rsidR="00ED24FD" w:rsidRPr="002F4D1F" w:rsidRDefault="00ED24FD" w:rsidP="00DF6602">
            <w:pPr>
              <w:pStyle w:val="Reference"/>
              <w:rPr>
                <w:szCs w:val="18"/>
                <w:highlight w:val="yellow"/>
              </w:rPr>
            </w:pPr>
          </w:p>
          <w:p w14:paraId="21D7579E" w14:textId="4D61CDEB" w:rsidR="00ED24FD" w:rsidRPr="002F4D1F" w:rsidRDefault="00ED24FD" w:rsidP="00DF6602">
            <w:pPr>
              <w:pStyle w:val="Reference"/>
              <w:rPr>
                <w:szCs w:val="18"/>
                <w:highlight w:val="yellow"/>
              </w:rPr>
            </w:pPr>
          </w:p>
          <w:p w14:paraId="2A6E9FFD" w14:textId="77777777" w:rsidR="00981FAB" w:rsidRPr="002F4D1F" w:rsidRDefault="00981FAB" w:rsidP="00DF6602">
            <w:pPr>
              <w:pStyle w:val="Reference"/>
              <w:rPr>
                <w:szCs w:val="18"/>
              </w:rPr>
            </w:pPr>
          </w:p>
          <w:p w14:paraId="3C258D22" w14:textId="0AC10878" w:rsidR="00ED24FD" w:rsidRPr="002F4D1F" w:rsidRDefault="00ED24FD" w:rsidP="00DF6602">
            <w:pPr>
              <w:pStyle w:val="Reference"/>
              <w:rPr>
                <w:szCs w:val="18"/>
              </w:rPr>
            </w:pPr>
            <w:r w:rsidRPr="002F4D1F">
              <w:rPr>
                <w:szCs w:val="18"/>
              </w:rPr>
              <w:t>AASB 136.59, 60</w:t>
            </w:r>
          </w:p>
          <w:p w14:paraId="11851E87" w14:textId="46D3246F" w:rsidR="00ED24FD" w:rsidRPr="002F4D1F" w:rsidRDefault="00ED24FD" w:rsidP="00DF6602">
            <w:pPr>
              <w:pStyle w:val="Reference"/>
              <w:rPr>
                <w:szCs w:val="18"/>
                <w:highlight w:val="yellow"/>
              </w:rPr>
            </w:pPr>
          </w:p>
          <w:p w14:paraId="2D29879F" w14:textId="0340254F" w:rsidR="00ED24FD" w:rsidRPr="002F4D1F" w:rsidRDefault="00ED24FD" w:rsidP="00DF6602">
            <w:pPr>
              <w:pStyle w:val="Reference"/>
              <w:rPr>
                <w:szCs w:val="18"/>
                <w:highlight w:val="yellow"/>
              </w:rPr>
            </w:pPr>
          </w:p>
          <w:p w14:paraId="4EE3FEEC" w14:textId="474D6DEA" w:rsidR="00ED24FD" w:rsidRPr="002F4D1F" w:rsidRDefault="00ED24FD" w:rsidP="00DF6602">
            <w:pPr>
              <w:pStyle w:val="Reference"/>
              <w:rPr>
                <w:szCs w:val="18"/>
                <w:highlight w:val="yellow"/>
              </w:rPr>
            </w:pPr>
          </w:p>
          <w:p w14:paraId="0ABF414D" w14:textId="76304500" w:rsidR="00ED24FD" w:rsidRPr="002F4D1F" w:rsidRDefault="00ED24FD" w:rsidP="00DF6602">
            <w:pPr>
              <w:pStyle w:val="Reference"/>
              <w:rPr>
                <w:szCs w:val="18"/>
                <w:highlight w:val="yellow"/>
              </w:rPr>
            </w:pPr>
          </w:p>
          <w:p w14:paraId="34D4189F" w14:textId="4CAE0978" w:rsidR="00ED24FD" w:rsidRPr="002F4D1F" w:rsidRDefault="00ED24FD" w:rsidP="00DF6602">
            <w:pPr>
              <w:pStyle w:val="Reference"/>
              <w:rPr>
                <w:szCs w:val="18"/>
                <w:highlight w:val="yellow"/>
              </w:rPr>
            </w:pPr>
          </w:p>
          <w:p w14:paraId="5F136DB3" w14:textId="11D47F08" w:rsidR="00ED24FD" w:rsidRPr="002F4D1F" w:rsidRDefault="00ED24FD" w:rsidP="00DF6602">
            <w:pPr>
              <w:pStyle w:val="Reference"/>
              <w:rPr>
                <w:szCs w:val="18"/>
                <w:highlight w:val="yellow"/>
              </w:rPr>
            </w:pPr>
          </w:p>
          <w:p w14:paraId="2019FD9F" w14:textId="1BFCCAAF" w:rsidR="00ED24FD" w:rsidRPr="002F4D1F" w:rsidRDefault="00ED24FD" w:rsidP="00DF6602">
            <w:pPr>
              <w:pStyle w:val="Reference"/>
              <w:rPr>
                <w:szCs w:val="18"/>
                <w:highlight w:val="yellow"/>
              </w:rPr>
            </w:pPr>
          </w:p>
          <w:p w14:paraId="4BF850C6" w14:textId="5F5B2384" w:rsidR="00ED24FD" w:rsidRPr="002F4D1F" w:rsidRDefault="00ED24FD" w:rsidP="00DF6602">
            <w:pPr>
              <w:pStyle w:val="Reference"/>
              <w:rPr>
                <w:szCs w:val="18"/>
                <w:highlight w:val="yellow"/>
              </w:rPr>
            </w:pPr>
          </w:p>
          <w:p w14:paraId="466E6CDF" w14:textId="12E885E9" w:rsidR="00ED24FD" w:rsidRPr="002F4D1F" w:rsidRDefault="00ED24FD" w:rsidP="00DF6602">
            <w:pPr>
              <w:pStyle w:val="Reference"/>
              <w:rPr>
                <w:szCs w:val="18"/>
                <w:highlight w:val="yellow"/>
              </w:rPr>
            </w:pPr>
          </w:p>
          <w:p w14:paraId="1F5AACFF" w14:textId="77777777" w:rsidR="00981FAB" w:rsidRPr="002F4D1F" w:rsidRDefault="00981FAB" w:rsidP="00CD7F56">
            <w:pPr>
              <w:pStyle w:val="Reference"/>
              <w:rPr>
                <w:szCs w:val="18"/>
              </w:rPr>
            </w:pPr>
          </w:p>
          <w:p w14:paraId="40BF2C0A" w14:textId="77777777" w:rsidR="00063EC6" w:rsidRPr="002F4D1F" w:rsidRDefault="00063EC6" w:rsidP="00CD7F56">
            <w:pPr>
              <w:pStyle w:val="Reference"/>
              <w:rPr>
                <w:szCs w:val="18"/>
              </w:rPr>
            </w:pPr>
          </w:p>
          <w:p w14:paraId="47B2EDC1" w14:textId="70FC6FD2" w:rsidR="00ED24FD" w:rsidRPr="007D02B3" w:rsidRDefault="00ED24FD" w:rsidP="00CD7F56">
            <w:pPr>
              <w:pStyle w:val="Reference"/>
              <w:rPr>
                <w:szCs w:val="20"/>
                <w:highlight w:val="yellow"/>
              </w:rPr>
            </w:pPr>
            <w:r w:rsidRPr="002F4D1F">
              <w:rPr>
                <w:szCs w:val="18"/>
              </w:rPr>
              <w:t>AASB</w:t>
            </w:r>
            <w:r w:rsidR="00A560EF" w:rsidRPr="002F4D1F">
              <w:rPr>
                <w:szCs w:val="18"/>
              </w:rPr>
              <w:t> </w:t>
            </w:r>
            <w:r w:rsidRPr="002F4D1F">
              <w:rPr>
                <w:szCs w:val="18"/>
              </w:rPr>
              <w:t>136.117, 119</w:t>
            </w:r>
          </w:p>
        </w:tc>
        <w:tc>
          <w:tcPr>
            <w:tcW w:w="8123" w:type="dxa"/>
            <w:gridSpan w:val="9"/>
            <w:tcBorders>
              <w:top w:val="dotted" w:sz="12" w:space="0" w:color="auto"/>
              <w:left w:val="dotted" w:sz="12" w:space="0" w:color="auto"/>
              <w:bottom w:val="dotted" w:sz="12" w:space="0" w:color="auto"/>
              <w:right w:val="dotted" w:sz="12" w:space="0" w:color="auto"/>
            </w:tcBorders>
          </w:tcPr>
          <w:p w14:paraId="3657D4C3" w14:textId="77777777" w:rsidR="00722B9F" w:rsidRPr="009B519B" w:rsidRDefault="00722B9F" w:rsidP="009B519B">
            <w:pPr>
              <w:pStyle w:val="GuidanceBodyBold"/>
              <w:spacing w:before="120" w:after="120" w:line="240" w:lineRule="auto"/>
              <w:rPr>
                <w:rFonts w:eastAsiaTheme="minorHAnsi"/>
              </w:rPr>
            </w:pPr>
            <w:r w:rsidRPr="009B519B">
              <w:rPr>
                <w:rFonts w:eastAsiaTheme="minorHAnsi"/>
              </w:rPr>
              <w:t>Depreciation</w:t>
            </w:r>
          </w:p>
          <w:p w14:paraId="628A19E6" w14:textId="5004876E" w:rsidR="00722B9F" w:rsidRPr="009B519B" w:rsidRDefault="00ED24FD" w:rsidP="009B519B">
            <w:pPr>
              <w:pStyle w:val="GuidanceBodyItalic"/>
              <w:spacing w:before="120" w:after="120" w:line="240" w:lineRule="auto"/>
            </w:pPr>
            <w:r w:rsidRPr="009B519B">
              <w:rPr>
                <w:bCs/>
              </w:rPr>
              <w:t xml:space="preserve">AASB 116 Property, Plant and Equipment and AASB 138 Intangible Assets </w:t>
            </w:r>
            <w:r w:rsidR="00722B9F" w:rsidRPr="009B519B">
              <w:rPr>
                <w:bCs/>
              </w:rPr>
              <w:t>require</w:t>
            </w:r>
            <w:r w:rsidR="00722B9F" w:rsidRPr="009B519B">
              <w:t xml:space="preserve"> that the consumption of physical or intangible assets by wear over</w:t>
            </w:r>
            <w:r w:rsidR="000C7798" w:rsidRPr="009B519B">
              <w:t xml:space="preserve"> </w:t>
            </w:r>
            <w:r w:rsidR="00722B9F" w:rsidRPr="009B519B">
              <w:t xml:space="preserve">time is classified as </w:t>
            </w:r>
            <w:r w:rsidR="005A0A0E" w:rsidRPr="009B519B">
              <w:t xml:space="preserve">either </w:t>
            </w:r>
            <w:r w:rsidR="00722B9F" w:rsidRPr="009B519B">
              <w:t xml:space="preserve">depreciation </w:t>
            </w:r>
            <w:r w:rsidR="005A0A0E" w:rsidRPr="009B519B">
              <w:t>or amorti</w:t>
            </w:r>
            <w:r w:rsidR="00EB772F" w:rsidRPr="009B519B">
              <w:t>s</w:t>
            </w:r>
            <w:r w:rsidR="005A0A0E" w:rsidRPr="009B519B">
              <w:t xml:space="preserve">ation </w:t>
            </w:r>
            <w:r w:rsidR="00722B9F" w:rsidRPr="009B519B">
              <w:t>expense.</w:t>
            </w:r>
          </w:p>
          <w:p w14:paraId="7EA49AC9" w14:textId="76A8B2A9" w:rsidR="00722B9F" w:rsidRPr="009B519B" w:rsidRDefault="00722B9F" w:rsidP="009B519B">
            <w:pPr>
              <w:pStyle w:val="GuidanceBodyItalic"/>
              <w:spacing w:before="120" w:after="120" w:line="240" w:lineRule="auto"/>
              <w:rPr>
                <w:rFonts w:eastAsiaTheme="minorHAnsi"/>
              </w:rPr>
            </w:pPr>
            <w:r w:rsidRPr="009B519B">
              <w:t xml:space="preserve">Agencies should </w:t>
            </w:r>
            <w:r w:rsidR="00027393" w:rsidRPr="009B519B">
              <w:t>elect</w:t>
            </w:r>
            <w:r w:rsidRPr="009B519B">
              <w:t xml:space="preserve"> depreciation policies and useful lives that best reflect the pattern of use</w:t>
            </w:r>
            <w:r w:rsidR="00BA6753" w:rsidRPr="009B519B">
              <w:rPr>
                <w:rFonts w:eastAsiaTheme="minorHAnsi"/>
              </w:rPr>
              <w:t xml:space="preserve">, </w:t>
            </w:r>
            <w:r w:rsidRPr="009B519B">
              <w:rPr>
                <w:rFonts w:eastAsiaTheme="minorHAnsi"/>
              </w:rPr>
              <w:t>ensur</w:t>
            </w:r>
            <w:r w:rsidR="00BA6753" w:rsidRPr="009B519B">
              <w:rPr>
                <w:rFonts w:eastAsiaTheme="minorHAnsi"/>
              </w:rPr>
              <w:t>ing that</w:t>
            </w:r>
            <w:r w:rsidRPr="009B519B">
              <w:rPr>
                <w:rFonts w:eastAsiaTheme="minorHAnsi"/>
              </w:rPr>
              <w:t xml:space="preserve"> they are reviewing at least annually:</w:t>
            </w:r>
          </w:p>
          <w:p w14:paraId="0BD315B9" w14:textId="06B975F5" w:rsidR="00722B9F" w:rsidRPr="009B519B" w:rsidRDefault="00FD77A7" w:rsidP="000F6711">
            <w:pPr>
              <w:pStyle w:val="GuidanceBodyBullet1"/>
              <w:ind w:hanging="255"/>
              <w:rPr>
                <w:rFonts w:eastAsiaTheme="minorHAnsi"/>
              </w:rPr>
            </w:pPr>
            <w:r w:rsidRPr="009B519B">
              <w:rPr>
                <w:rFonts w:eastAsiaTheme="minorHAnsi"/>
              </w:rPr>
              <w:t>d</w:t>
            </w:r>
            <w:r w:rsidR="00722B9F" w:rsidRPr="009B519B">
              <w:rPr>
                <w:rFonts w:eastAsiaTheme="minorHAnsi"/>
              </w:rPr>
              <w:t>epreciation methods;</w:t>
            </w:r>
          </w:p>
          <w:p w14:paraId="3BF501B2" w14:textId="4D3A5CF8" w:rsidR="00722B9F" w:rsidRPr="009B519B" w:rsidRDefault="00FD77A7" w:rsidP="000F6711">
            <w:pPr>
              <w:pStyle w:val="GuidanceBodyBullet1"/>
              <w:ind w:hanging="255"/>
              <w:rPr>
                <w:rFonts w:eastAsiaTheme="minorHAnsi"/>
              </w:rPr>
            </w:pPr>
            <w:r w:rsidRPr="009B519B">
              <w:rPr>
                <w:rFonts w:eastAsiaTheme="minorHAnsi"/>
              </w:rPr>
              <w:t>u</w:t>
            </w:r>
            <w:r w:rsidR="00722B9F" w:rsidRPr="009B519B">
              <w:rPr>
                <w:rFonts w:eastAsiaTheme="minorHAnsi"/>
              </w:rPr>
              <w:t>seful lives; and</w:t>
            </w:r>
          </w:p>
          <w:p w14:paraId="414ED8F0" w14:textId="48ED2E92" w:rsidR="00722B9F" w:rsidRPr="009B519B" w:rsidRDefault="00FD77A7" w:rsidP="000F6711">
            <w:pPr>
              <w:pStyle w:val="GuidanceBodyBullet1"/>
              <w:ind w:hanging="255"/>
            </w:pPr>
            <w:r w:rsidRPr="009B519B">
              <w:t>r</w:t>
            </w:r>
            <w:r w:rsidR="00722B9F" w:rsidRPr="009B519B">
              <w:t>esidual values</w:t>
            </w:r>
            <w:r w:rsidR="00DA3AAC" w:rsidRPr="009B519B">
              <w:t>.</w:t>
            </w:r>
          </w:p>
          <w:p w14:paraId="08E54FC6" w14:textId="03875561" w:rsidR="005E44B1" w:rsidRPr="009B519B" w:rsidRDefault="00722B9F" w:rsidP="009B519B">
            <w:pPr>
              <w:pStyle w:val="GuidanceBodyItalic"/>
              <w:spacing w:before="120" w:after="120" w:line="240" w:lineRule="auto"/>
            </w:pPr>
            <w:r w:rsidRPr="009B519B">
              <w:t>Where adjustments are required, these should be treated as adjustments to an estimate.</w:t>
            </w:r>
            <w:r w:rsidR="00857776" w:rsidRPr="009B519B">
              <w:t xml:space="preserve"> </w:t>
            </w:r>
            <w:r w:rsidRPr="009B519B">
              <w:t xml:space="preserve">The change in depreciation only </w:t>
            </w:r>
            <w:r w:rsidR="008A4FCC" w:rsidRPr="009B519B">
              <w:t>a</w:t>
            </w:r>
            <w:r w:rsidRPr="009B519B">
              <w:t xml:space="preserve">ffects prospective </w:t>
            </w:r>
            <w:r w:rsidR="00ED24FD" w:rsidRPr="009B519B">
              <w:t xml:space="preserve">Statements </w:t>
            </w:r>
            <w:r w:rsidR="005A0A0E" w:rsidRPr="009B519B">
              <w:t>of comprehensive income</w:t>
            </w:r>
            <w:r w:rsidRPr="009B519B">
              <w:t>.</w:t>
            </w:r>
            <w:r w:rsidR="00857776" w:rsidRPr="009B519B">
              <w:t xml:space="preserve"> </w:t>
            </w:r>
            <w:r w:rsidR="001E02F0" w:rsidRPr="009B519B">
              <w:t xml:space="preserve">Changes to </w:t>
            </w:r>
            <w:r w:rsidRPr="009B519B">
              <w:t>previously recognised deprec</w:t>
            </w:r>
            <w:r w:rsidR="005A0A0E" w:rsidRPr="009B519B">
              <w:t>i</w:t>
            </w:r>
            <w:r w:rsidRPr="009B519B">
              <w:t>ation expenses</w:t>
            </w:r>
            <w:r w:rsidR="001E02F0" w:rsidRPr="009B519B">
              <w:t xml:space="preserve"> are expressly prohibited</w:t>
            </w:r>
            <w:r w:rsidR="00DA3AAC" w:rsidRPr="009B519B">
              <w:t>.</w:t>
            </w:r>
          </w:p>
          <w:p w14:paraId="60321793" w14:textId="77777777" w:rsidR="00722B9F" w:rsidRPr="009B519B" w:rsidRDefault="00722B9F" w:rsidP="009B519B">
            <w:pPr>
              <w:pStyle w:val="GuidanceBodyBold"/>
              <w:spacing w:before="120" w:after="120" w:line="240" w:lineRule="auto"/>
              <w:rPr>
                <w:rFonts w:eastAsiaTheme="minorHAnsi"/>
              </w:rPr>
            </w:pPr>
            <w:r w:rsidRPr="009B519B">
              <w:rPr>
                <w:rFonts w:eastAsiaTheme="minorHAnsi"/>
              </w:rPr>
              <w:t>Impairment</w:t>
            </w:r>
          </w:p>
          <w:p w14:paraId="7CBF4887" w14:textId="0A6303E4" w:rsidR="00722B9F" w:rsidRPr="009B519B" w:rsidRDefault="00722B9F" w:rsidP="5CE533B5">
            <w:pPr>
              <w:pStyle w:val="GuidanceBodyBold"/>
              <w:spacing w:line="240" w:lineRule="auto"/>
              <w:rPr>
                <w:rFonts w:eastAsiaTheme="minorEastAsia"/>
              </w:rPr>
            </w:pPr>
            <w:r w:rsidRPr="009B519B">
              <w:rPr>
                <w:rFonts w:eastAsiaTheme="minorEastAsia"/>
              </w:rPr>
              <w:t>Steps to follow to determine whether an asset is impaired:</w:t>
            </w:r>
          </w:p>
          <w:p w14:paraId="514E52FC" w14:textId="7C4853AD" w:rsidR="00722B9F" w:rsidRPr="009B519B" w:rsidRDefault="00722B9F" w:rsidP="000F6711">
            <w:pPr>
              <w:pStyle w:val="GuidanceBodyBullet1"/>
              <w:ind w:hanging="255"/>
              <w:rPr>
                <w:rFonts w:eastAsiaTheme="minorEastAsia"/>
              </w:rPr>
            </w:pPr>
            <w:r w:rsidRPr="009B519B">
              <w:rPr>
                <w:rFonts w:eastAsiaTheme="minorEastAsia"/>
              </w:rPr>
              <w:t xml:space="preserve">Each </w:t>
            </w:r>
            <w:r w:rsidR="00827382" w:rsidRPr="009B519B">
              <w:rPr>
                <w:rFonts w:eastAsiaTheme="minorEastAsia"/>
              </w:rPr>
              <w:t>agency</w:t>
            </w:r>
            <w:r w:rsidRPr="009B519B">
              <w:rPr>
                <w:rFonts w:eastAsiaTheme="minorEastAsia"/>
              </w:rPr>
              <w:t xml:space="preserve"> shall apply </w:t>
            </w:r>
            <w:r w:rsidR="001E02F0" w:rsidRPr="009B519B">
              <w:rPr>
                <w:rFonts w:eastAsiaTheme="minorEastAsia"/>
              </w:rPr>
              <w:t>AASB </w:t>
            </w:r>
            <w:r w:rsidRPr="009B519B">
              <w:rPr>
                <w:rFonts w:eastAsiaTheme="minorEastAsia"/>
              </w:rPr>
              <w:t xml:space="preserve">136 Impairment of Assets to determine whether </w:t>
            </w:r>
            <w:r w:rsidR="003628EF" w:rsidRPr="009B519B">
              <w:rPr>
                <w:rFonts w:eastAsiaTheme="minorEastAsia"/>
              </w:rPr>
              <w:t>an</w:t>
            </w:r>
            <w:r w:rsidRPr="009B519B">
              <w:rPr>
                <w:rFonts w:eastAsiaTheme="minorEastAsia"/>
              </w:rPr>
              <w:t xml:space="preserve"> asset is impaired and to account for </w:t>
            </w:r>
            <w:r w:rsidR="007D6C70" w:rsidRPr="009B519B">
              <w:rPr>
                <w:rFonts w:eastAsiaTheme="minorEastAsia"/>
              </w:rPr>
              <w:t>any impairment loss identified.</w:t>
            </w:r>
          </w:p>
          <w:p w14:paraId="44D275C6" w14:textId="445196FE" w:rsidR="00722B9F" w:rsidRPr="009B519B" w:rsidRDefault="00722B9F" w:rsidP="000F6711">
            <w:pPr>
              <w:pStyle w:val="GuidanceBodyBullet1"/>
              <w:ind w:hanging="255"/>
              <w:rPr>
                <w:rFonts w:eastAsiaTheme="minorEastAsia"/>
              </w:rPr>
            </w:pPr>
            <w:r w:rsidRPr="009B519B">
              <w:rPr>
                <w:rFonts w:eastAsiaTheme="minorEastAsia"/>
              </w:rPr>
              <w:t xml:space="preserve">Each </w:t>
            </w:r>
            <w:r w:rsidR="00827382" w:rsidRPr="009B519B">
              <w:rPr>
                <w:rFonts w:eastAsiaTheme="minorEastAsia"/>
              </w:rPr>
              <w:t>agency</w:t>
            </w:r>
            <w:r w:rsidRPr="009B519B">
              <w:rPr>
                <w:rFonts w:eastAsiaTheme="minorEastAsia"/>
              </w:rPr>
              <w:t xml:space="preserve"> shall assess at the end of each reporting period whether there is any indication</w:t>
            </w:r>
            <w:r w:rsidR="007D6C70" w:rsidRPr="009B519B">
              <w:rPr>
                <w:rFonts w:eastAsiaTheme="minorEastAsia"/>
              </w:rPr>
              <w:t xml:space="preserve"> that an asset may be impaired.</w:t>
            </w:r>
          </w:p>
          <w:p w14:paraId="58FCF9CE" w14:textId="37698105" w:rsidR="00722B9F" w:rsidRPr="009B519B" w:rsidRDefault="001E02F0" w:rsidP="000F6711">
            <w:pPr>
              <w:pStyle w:val="GuidanceBodyBullet1"/>
              <w:ind w:hanging="255"/>
              <w:rPr>
                <w:rFonts w:eastAsiaTheme="minorHAnsi"/>
              </w:rPr>
            </w:pPr>
            <w:r w:rsidRPr="009B519B">
              <w:rPr>
                <w:rFonts w:eastAsiaTheme="minorHAnsi"/>
              </w:rPr>
              <w:t>AASB </w:t>
            </w:r>
            <w:r w:rsidR="00722B9F" w:rsidRPr="009B519B">
              <w:rPr>
                <w:rFonts w:eastAsiaTheme="minorHAnsi"/>
              </w:rPr>
              <w:t>136.12</w:t>
            </w:r>
            <w:r w:rsidR="00806BAC" w:rsidRPr="009B519B">
              <w:rPr>
                <w:rFonts w:eastAsiaTheme="minorHAnsi"/>
              </w:rPr>
              <w:t> </w:t>
            </w:r>
            <w:r w:rsidR="00722B9F" w:rsidRPr="009B519B">
              <w:rPr>
                <w:rFonts w:eastAsiaTheme="minorHAnsi"/>
              </w:rPr>
              <w:t>sets out potential indicators of impairment.</w:t>
            </w:r>
          </w:p>
          <w:p w14:paraId="3C8EAFC0" w14:textId="77777777" w:rsidR="000A3814" w:rsidRDefault="000A3814" w:rsidP="000A3814">
            <w:pPr>
              <w:pStyle w:val="GuidanceBodyBullet1"/>
              <w:numPr>
                <w:ilvl w:val="0"/>
                <w:numId w:val="0"/>
              </w:numPr>
              <w:ind w:left="360"/>
              <w:rPr>
                <w:rFonts w:eastAsiaTheme="minorHAnsi"/>
              </w:rPr>
            </w:pPr>
          </w:p>
          <w:p w14:paraId="19A6AD15" w14:textId="77777777" w:rsidR="000A3814" w:rsidRDefault="000A3814" w:rsidP="000A3814">
            <w:pPr>
              <w:pStyle w:val="GuidanceBodyBullet1"/>
              <w:numPr>
                <w:ilvl w:val="0"/>
                <w:numId w:val="0"/>
              </w:numPr>
              <w:ind w:left="360"/>
              <w:rPr>
                <w:rFonts w:eastAsiaTheme="minorHAnsi"/>
              </w:rPr>
            </w:pPr>
          </w:p>
          <w:p w14:paraId="7C083B9C" w14:textId="48F928FF" w:rsidR="00722B9F" w:rsidRPr="009B519B" w:rsidRDefault="00722B9F" w:rsidP="000F6711">
            <w:pPr>
              <w:pStyle w:val="GuidanceBodyBullet1"/>
              <w:ind w:hanging="255"/>
              <w:rPr>
                <w:rFonts w:eastAsiaTheme="minorHAnsi"/>
              </w:rPr>
            </w:pPr>
            <w:r w:rsidRPr="009B519B">
              <w:rPr>
                <w:rFonts w:eastAsiaTheme="minorHAnsi"/>
              </w:rPr>
              <w:t xml:space="preserve">Indicators can be external and internal to the </w:t>
            </w:r>
            <w:r w:rsidR="00C01946" w:rsidRPr="009B519B">
              <w:rPr>
                <w:rFonts w:eastAsiaTheme="minorHAnsi"/>
              </w:rPr>
              <w:t xml:space="preserve">agency </w:t>
            </w:r>
            <w:r w:rsidRPr="009B519B">
              <w:rPr>
                <w:rFonts w:eastAsiaTheme="minorHAnsi"/>
              </w:rPr>
              <w:t>and include factors such as:</w:t>
            </w:r>
          </w:p>
          <w:p w14:paraId="62E3BF77" w14:textId="4B9A704D" w:rsidR="00722B9F" w:rsidRPr="009B519B" w:rsidRDefault="00FD77A7" w:rsidP="00C64F6B">
            <w:pPr>
              <w:pStyle w:val="GuidanceBodyBullet2"/>
              <w:rPr>
                <w:rFonts w:eastAsiaTheme="minorHAnsi"/>
              </w:rPr>
            </w:pPr>
            <w:r w:rsidRPr="009B519B">
              <w:rPr>
                <w:rFonts w:eastAsiaTheme="minorHAnsi"/>
              </w:rPr>
              <w:t>e</w:t>
            </w:r>
            <w:r w:rsidR="00722B9F" w:rsidRPr="009B519B">
              <w:rPr>
                <w:rFonts w:eastAsiaTheme="minorHAnsi"/>
              </w:rPr>
              <w:t>vidence of obsolescence or damage</w:t>
            </w:r>
          </w:p>
          <w:p w14:paraId="5635125E" w14:textId="07C3B02C" w:rsidR="00722B9F" w:rsidRPr="009B519B" w:rsidRDefault="00FD77A7" w:rsidP="00C64F6B">
            <w:pPr>
              <w:pStyle w:val="GuidanceBodyBullet2"/>
              <w:rPr>
                <w:rFonts w:eastAsiaTheme="minorHAnsi"/>
              </w:rPr>
            </w:pPr>
            <w:r w:rsidRPr="009B519B">
              <w:rPr>
                <w:rFonts w:eastAsiaTheme="minorHAnsi"/>
              </w:rPr>
              <w:t>c</w:t>
            </w:r>
            <w:r w:rsidR="00722B9F" w:rsidRPr="009B519B">
              <w:rPr>
                <w:rFonts w:eastAsiaTheme="minorHAnsi"/>
              </w:rPr>
              <w:t xml:space="preserve">hanges in </w:t>
            </w:r>
            <w:r w:rsidR="00DF7800">
              <w:rPr>
                <w:rFonts w:eastAsiaTheme="minorHAnsi"/>
              </w:rPr>
              <w:t>g</w:t>
            </w:r>
            <w:r w:rsidR="00722B9F" w:rsidRPr="009B519B">
              <w:rPr>
                <w:rFonts w:eastAsiaTheme="minorHAnsi"/>
              </w:rPr>
              <w:t>overnment policy</w:t>
            </w:r>
          </w:p>
          <w:p w14:paraId="4D0E8DB1" w14:textId="4F864EBD" w:rsidR="005E44B1" w:rsidRPr="009B519B" w:rsidRDefault="00FD77A7" w:rsidP="00C64F6B">
            <w:pPr>
              <w:pStyle w:val="GuidanceBodyBullet2"/>
              <w:rPr>
                <w:rFonts w:eastAsiaTheme="minorHAnsi"/>
              </w:rPr>
            </w:pPr>
            <w:r w:rsidRPr="009B519B">
              <w:t>t</w:t>
            </w:r>
            <w:r w:rsidR="00722B9F" w:rsidRPr="009B519B">
              <w:t>echnological changes</w:t>
            </w:r>
          </w:p>
          <w:p w14:paraId="425EAE92" w14:textId="77777777" w:rsidR="00722B9F" w:rsidRPr="009B519B" w:rsidRDefault="00722B9F" w:rsidP="009B519B">
            <w:pPr>
              <w:pStyle w:val="GuidanceBodyItalic"/>
              <w:spacing w:before="120" w:after="120" w:line="240" w:lineRule="auto"/>
            </w:pPr>
            <w:r w:rsidRPr="009B519B">
              <w:t>Agencies should consider all factors and evidence available to them when assessing for indicators of impairment.</w:t>
            </w:r>
          </w:p>
          <w:p w14:paraId="455BE6C3" w14:textId="2717E6CD" w:rsidR="00722B9F" w:rsidRPr="009B519B" w:rsidRDefault="00722B9F" w:rsidP="009B519B">
            <w:pPr>
              <w:pStyle w:val="GuidanceBodyItalic"/>
              <w:spacing w:before="120" w:after="120" w:line="240" w:lineRule="auto"/>
            </w:pPr>
            <w:r w:rsidRPr="009B519B">
              <w:t xml:space="preserve">If any such indication exists, the </w:t>
            </w:r>
            <w:r w:rsidR="00827382" w:rsidRPr="009B519B">
              <w:t>agency</w:t>
            </w:r>
            <w:r w:rsidRPr="009B519B">
              <w:t xml:space="preserve"> shall estimate the recoverable amount of the asset.</w:t>
            </w:r>
          </w:p>
          <w:p w14:paraId="71B0AADE" w14:textId="77777777" w:rsidR="00722B9F" w:rsidRPr="009B519B" w:rsidRDefault="00722B9F" w:rsidP="009B519B">
            <w:pPr>
              <w:pStyle w:val="GuidanceBodyItalic"/>
              <w:spacing w:before="120" w:after="120" w:line="240" w:lineRule="auto"/>
              <w:rPr>
                <w:rFonts w:eastAsiaTheme="minorHAnsi"/>
              </w:rPr>
            </w:pPr>
            <w:r w:rsidRPr="009B519B">
              <w:t>Recoverable</w:t>
            </w:r>
            <w:r w:rsidRPr="009B519B">
              <w:rPr>
                <w:rFonts w:eastAsiaTheme="minorHAnsi"/>
              </w:rPr>
              <w:t xml:space="preserve"> amount is the higher of fair value less costs of disposal and value in use.</w:t>
            </w:r>
          </w:p>
          <w:p w14:paraId="2197F34C" w14:textId="4A773C01" w:rsidR="00722B9F" w:rsidRPr="009B519B" w:rsidRDefault="00722B9F" w:rsidP="5CE533B5">
            <w:pPr>
              <w:pStyle w:val="GuidanceBodyBullet1"/>
              <w:numPr>
                <w:ilvl w:val="0"/>
                <w:numId w:val="0"/>
              </w:numPr>
              <w:rPr>
                <w:rFonts w:eastAsiaTheme="minorEastAsia"/>
                <w:b/>
                <w:bCs/>
              </w:rPr>
            </w:pPr>
            <w:r w:rsidRPr="009B519B">
              <w:rPr>
                <w:rFonts w:eastAsiaTheme="minorEastAsia"/>
                <w:b/>
                <w:bCs/>
              </w:rPr>
              <w:t xml:space="preserve">For </w:t>
            </w:r>
            <w:r w:rsidR="001E02F0" w:rsidRPr="009B519B">
              <w:rPr>
                <w:rFonts w:eastAsiaTheme="minorEastAsia"/>
                <w:b/>
                <w:bCs/>
              </w:rPr>
              <w:t>not</w:t>
            </w:r>
            <w:r w:rsidR="00D44F76" w:rsidRPr="009B519B">
              <w:rPr>
                <w:rFonts w:eastAsiaTheme="minorEastAsia"/>
                <w:b/>
                <w:bCs/>
              </w:rPr>
              <w:t>-</w:t>
            </w:r>
            <w:r w:rsidR="001E02F0" w:rsidRPr="009B519B">
              <w:rPr>
                <w:rFonts w:eastAsiaTheme="minorEastAsia"/>
                <w:b/>
                <w:bCs/>
              </w:rPr>
              <w:t>for</w:t>
            </w:r>
            <w:r w:rsidR="00D44F76" w:rsidRPr="009B519B">
              <w:rPr>
                <w:rFonts w:eastAsiaTheme="minorEastAsia"/>
                <w:b/>
                <w:bCs/>
              </w:rPr>
              <w:t>-</w:t>
            </w:r>
            <w:r w:rsidR="001E02F0" w:rsidRPr="009B519B">
              <w:rPr>
                <w:rFonts w:eastAsiaTheme="minorEastAsia"/>
                <w:b/>
                <w:bCs/>
              </w:rPr>
              <w:t xml:space="preserve">profit </w:t>
            </w:r>
            <w:r w:rsidR="00827382" w:rsidRPr="009B519B">
              <w:rPr>
                <w:rFonts w:eastAsiaTheme="minorEastAsia"/>
                <w:b/>
                <w:bCs/>
              </w:rPr>
              <w:t xml:space="preserve">agencies </w:t>
            </w:r>
            <w:r w:rsidR="001E02F0" w:rsidRPr="009B519B">
              <w:rPr>
                <w:rFonts w:eastAsiaTheme="minorEastAsia"/>
                <w:b/>
                <w:bCs/>
              </w:rPr>
              <w:t>regularly revaluing specialised assets, the recoverable amount is anticipated to be materially the same as fair value</w:t>
            </w:r>
            <w:r w:rsidRPr="009B519B">
              <w:rPr>
                <w:rFonts w:eastAsiaTheme="minorEastAsia"/>
                <w:b/>
                <w:bCs/>
              </w:rPr>
              <w:t>.</w:t>
            </w:r>
          </w:p>
          <w:p w14:paraId="5D5D6CC5" w14:textId="0D998920" w:rsidR="00722B9F" w:rsidRPr="009B519B" w:rsidRDefault="00722B9F" w:rsidP="009B519B">
            <w:pPr>
              <w:pStyle w:val="GuidanceBodyItalic"/>
              <w:spacing w:before="120" w:after="120" w:line="240" w:lineRule="auto"/>
            </w:pPr>
            <w:r w:rsidRPr="009B519B">
              <w:t xml:space="preserve">Please note that the above is generic and each </w:t>
            </w:r>
            <w:r w:rsidR="00D46B7A" w:rsidRPr="009B519B">
              <w:t>agency</w:t>
            </w:r>
            <w:r w:rsidRPr="009B519B">
              <w:t xml:space="preserve"> should refer to </w:t>
            </w:r>
            <w:r w:rsidR="00D46B7A" w:rsidRPr="009B519B">
              <w:t>AASB </w:t>
            </w:r>
            <w:r w:rsidRPr="009B519B">
              <w:t>136 and their individual circumstances to determine if impairment exists.</w:t>
            </w:r>
          </w:p>
          <w:p w14:paraId="6422AA50" w14:textId="0CE689D3" w:rsidR="00722B9F" w:rsidRPr="009B519B" w:rsidRDefault="00722B9F" w:rsidP="5CE533B5">
            <w:pPr>
              <w:pStyle w:val="GuidanceBodyBold"/>
              <w:spacing w:line="240" w:lineRule="auto"/>
              <w:rPr>
                <w:rFonts w:eastAsiaTheme="minorEastAsia"/>
              </w:rPr>
            </w:pPr>
            <w:r w:rsidRPr="009B519B">
              <w:rPr>
                <w:rFonts w:eastAsiaTheme="minorEastAsia"/>
              </w:rPr>
              <w:t>Steps to follow after it was concluded that the asset is impaired:</w:t>
            </w:r>
          </w:p>
          <w:p w14:paraId="20ECBCB8" w14:textId="77777777" w:rsidR="00722B9F" w:rsidRPr="009B519B" w:rsidRDefault="00722B9F" w:rsidP="001720C5">
            <w:pPr>
              <w:pStyle w:val="GuidanceBodyBullet1"/>
              <w:spacing w:before="120" w:after="120"/>
              <w:ind w:left="363" w:hanging="255"/>
              <w:rPr>
                <w:rFonts w:eastAsiaTheme="minorEastAsia"/>
              </w:rPr>
            </w:pPr>
            <w:r w:rsidRPr="009B519B">
              <w:rPr>
                <w:rFonts w:eastAsiaTheme="minorEastAsia"/>
              </w:rPr>
              <w:t>If the recoverable amount of an asset (or cash-generating unit) is estimated to be less than its carrying amount, the carrying amount of the asset (or cash</w:t>
            </w:r>
            <w:r w:rsidR="007D6C70" w:rsidRPr="009B519B">
              <w:rPr>
                <w:rFonts w:eastAsiaTheme="minorHAnsi"/>
              </w:rPr>
              <w:noBreakHyphen/>
            </w:r>
            <w:r w:rsidRPr="009B519B">
              <w:rPr>
                <w:rFonts w:eastAsiaTheme="minorEastAsia"/>
              </w:rPr>
              <w:t>generating unit) is reduced to its recoverable amount.</w:t>
            </w:r>
          </w:p>
          <w:p w14:paraId="3510A9C6" w14:textId="159E8E38" w:rsidR="00722B9F" w:rsidRPr="009B519B" w:rsidRDefault="00722B9F" w:rsidP="001720C5">
            <w:pPr>
              <w:pStyle w:val="GuidanceBodyBullet1"/>
              <w:spacing w:before="120" w:after="120"/>
              <w:ind w:left="363" w:hanging="255"/>
              <w:rPr>
                <w:rFonts w:eastAsiaTheme="minorEastAsia"/>
              </w:rPr>
            </w:pPr>
            <w:r w:rsidRPr="009B519B">
              <w:rPr>
                <w:rFonts w:eastAsiaTheme="minorEastAsia"/>
              </w:rPr>
              <w:t>An impairment loss is recognised immediately in profit or loss for items carried at historical cost.</w:t>
            </w:r>
          </w:p>
          <w:p w14:paraId="5B4DDCFB" w14:textId="77777777" w:rsidR="00722B9F" w:rsidRPr="009B519B" w:rsidRDefault="00722B9F" w:rsidP="001720C5">
            <w:pPr>
              <w:pStyle w:val="GuidanceBodyBullet1"/>
              <w:spacing w:before="120" w:after="120"/>
              <w:ind w:left="363" w:hanging="255"/>
              <w:rPr>
                <w:rFonts w:eastAsiaTheme="minorHAnsi"/>
              </w:rPr>
            </w:pPr>
            <w:r w:rsidRPr="009B519B">
              <w:rPr>
                <w:rFonts w:eastAsiaTheme="minorHAnsi"/>
              </w:rPr>
              <w:t xml:space="preserve">If the </w:t>
            </w:r>
            <w:r w:rsidRPr="001720C5">
              <w:rPr>
                <w:rFonts w:eastAsiaTheme="minorEastAsia"/>
              </w:rPr>
              <w:t>relevant</w:t>
            </w:r>
            <w:r w:rsidRPr="009B519B">
              <w:rPr>
                <w:rFonts w:eastAsiaTheme="minorHAnsi"/>
              </w:rPr>
              <w:t xml:space="preserve"> asset is carried at a revalued amount, in which case the impairment loss is treated as a revaluation decrease and accounted for in other comprehensive income.</w:t>
            </w:r>
          </w:p>
          <w:p w14:paraId="55237109" w14:textId="77777777" w:rsidR="00722B9F" w:rsidRPr="009B519B" w:rsidRDefault="00722B9F" w:rsidP="001B5EC4">
            <w:pPr>
              <w:pStyle w:val="GuidanceBodyBold"/>
              <w:keepNext/>
              <w:spacing w:line="240" w:lineRule="auto"/>
              <w:rPr>
                <w:rFonts w:eastAsiaTheme="minorHAnsi"/>
              </w:rPr>
            </w:pPr>
            <w:r w:rsidRPr="009B519B">
              <w:rPr>
                <w:rFonts w:eastAsiaTheme="minorHAnsi"/>
              </w:rPr>
              <w:t>Steps to follow if there is a reversal in an impairment loss previously recognised:</w:t>
            </w:r>
          </w:p>
          <w:p w14:paraId="4BB436AB" w14:textId="77777777" w:rsidR="00722B9F" w:rsidRPr="009B519B" w:rsidRDefault="00722B9F" w:rsidP="001720C5">
            <w:pPr>
              <w:pStyle w:val="GuidanceBodyBullet1"/>
              <w:spacing w:before="120" w:after="120"/>
              <w:ind w:left="363" w:hanging="255"/>
              <w:rPr>
                <w:rFonts w:eastAsiaTheme="minorEastAsia"/>
              </w:rPr>
            </w:pPr>
            <w:r w:rsidRPr="009B519B">
              <w:rPr>
                <w:rFonts w:eastAsiaTheme="minorEastAsia"/>
              </w:rPr>
              <w:t>When an impairment loss subsequently reverses, the carryi</w:t>
            </w:r>
            <w:r w:rsidR="007D6C70" w:rsidRPr="009B519B">
              <w:rPr>
                <w:rFonts w:eastAsiaTheme="minorEastAsia"/>
              </w:rPr>
              <w:t>ng amount of the asset (or cash</w:t>
            </w:r>
            <w:r w:rsidR="007D6C70" w:rsidRPr="009B519B">
              <w:rPr>
                <w:rFonts w:eastAsiaTheme="minorHAnsi"/>
              </w:rPr>
              <w:noBreakHyphen/>
            </w:r>
            <w:r w:rsidRPr="009B519B">
              <w:rPr>
                <w:rFonts w:eastAsiaTheme="minorEastAsia"/>
              </w:rPr>
              <w:t>generating unit) is increased to the revised estimate of its recoverable amount</w:t>
            </w:r>
            <w:r w:rsidR="00270D1B" w:rsidRPr="009B519B">
              <w:rPr>
                <w:rFonts w:eastAsiaTheme="minorEastAsia"/>
              </w:rPr>
              <w:t>.</w:t>
            </w:r>
            <w:r w:rsidRPr="009B519B">
              <w:rPr>
                <w:rFonts w:eastAsiaTheme="minorEastAsia"/>
              </w:rPr>
              <w:t xml:space="preserve"> </w:t>
            </w:r>
            <w:r w:rsidR="00270D1B" w:rsidRPr="009B519B">
              <w:rPr>
                <w:rFonts w:eastAsiaTheme="minorEastAsia"/>
              </w:rPr>
              <w:t>T</w:t>
            </w:r>
            <w:r w:rsidRPr="009B519B">
              <w:rPr>
                <w:rFonts w:eastAsiaTheme="minorEastAsia"/>
              </w:rPr>
              <w:t xml:space="preserve">he increased carrying amount </w:t>
            </w:r>
            <w:r w:rsidR="00270D1B" w:rsidRPr="009B519B">
              <w:rPr>
                <w:rFonts w:eastAsiaTheme="minorEastAsia"/>
              </w:rPr>
              <w:t>can</w:t>
            </w:r>
            <w:r w:rsidRPr="009B519B">
              <w:rPr>
                <w:rFonts w:eastAsiaTheme="minorEastAsia"/>
              </w:rPr>
              <w:t>not exceed the carrying amount that would have been determined had no impairment loss been recognised for the asset (or cash-generating unit) in prior years.</w:t>
            </w:r>
          </w:p>
          <w:p w14:paraId="376A3053" w14:textId="3EDD0338" w:rsidR="00E5484A" w:rsidRPr="009B519B" w:rsidRDefault="00722B9F" w:rsidP="00D87419">
            <w:pPr>
              <w:pStyle w:val="GuidanceBodyBullet1"/>
              <w:ind w:hanging="257"/>
              <w:rPr>
                <w:rFonts w:eastAsiaTheme="minorEastAsia"/>
              </w:rPr>
            </w:pPr>
            <w:r w:rsidRPr="009B519B">
              <w:rPr>
                <w:rFonts w:eastAsiaTheme="minorEastAsia"/>
              </w:rPr>
              <w:t>A reversal of an impairment loss is recognised immediately in profit or loss, unless the relevant asset is carried at a revalued amount, in which case the reversal of the impairment loss is treated as a revaluation increase.</w:t>
            </w:r>
          </w:p>
          <w:p w14:paraId="73EB70A2" w14:textId="31DE4783" w:rsidR="00722B9F" w:rsidRPr="00E5484A" w:rsidRDefault="00722B9F" w:rsidP="00D87419">
            <w:pPr>
              <w:pStyle w:val="GuidanceBodyBullet1"/>
              <w:ind w:hanging="257"/>
              <w:rPr>
                <w:rFonts w:eastAsiaTheme="minorHAnsi"/>
              </w:rPr>
            </w:pPr>
            <w:r w:rsidRPr="009B519B">
              <w:rPr>
                <w:rFonts w:eastAsiaTheme="minorHAnsi"/>
              </w:rPr>
              <w:t xml:space="preserve">If the above is the case, please refer to </w:t>
            </w:r>
            <w:r w:rsidR="00DA2C7E" w:rsidRPr="009B519B">
              <w:rPr>
                <w:rFonts w:eastAsiaTheme="minorHAnsi"/>
              </w:rPr>
              <w:t>AASB </w:t>
            </w:r>
            <w:r w:rsidRPr="009B519B">
              <w:rPr>
                <w:rFonts w:eastAsiaTheme="minorHAnsi"/>
              </w:rPr>
              <w:t>136 for further guidance.</w:t>
            </w:r>
          </w:p>
        </w:tc>
      </w:tr>
    </w:tbl>
    <w:p w14:paraId="2E6FAD35" w14:textId="77777777" w:rsidR="002811D2" w:rsidRDefault="002811D2">
      <w:r>
        <w:rPr>
          <w:b/>
          <w:i/>
        </w:rPr>
        <w:br w:type="page"/>
      </w:r>
    </w:p>
    <w:tbl>
      <w:tblPr>
        <w:tblW w:w="9734"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628"/>
        <w:gridCol w:w="4569"/>
        <w:gridCol w:w="1177"/>
        <w:gridCol w:w="1180"/>
        <w:gridCol w:w="1180"/>
      </w:tblGrid>
      <w:tr w:rsidR="00911D95" w:rsidRPr="000F4A83" w14:paraId="3073E183" w14:textId="77777777" w:rsidTr="002811D2">
        <w:trPr>
          <w:cantSplit/>
        </w:trPr>
        <w:tc>
          <w:tcPr>
            <w:tcW w:w="1628" w:type="dxa"/>
            <w:tcBorders>
              <w:top w:val="nil"/>
              <w:left w:val="nil"/>
              <w:bottom w:val="nil"/>
              <w:right w:val="nil"/>
            </w:tcBorders>
          </w:tcPr>
          <w:p w14:paraId="6038A380" w14:textId="46866F7B" w:rsidR="00911D95" w:rsidRPr="007D02B3" w:rsidRDefault="00911D95" w:rsidP="007007FE">
            <w:pPr>
              <w:pStyle w:val="ReferenceHeading"/>
            </w:pPr>
            <w:r w:rsidRPr="00694A7D">
              <w:t>Reference</w:t>
            </w:r>
          </w:p>
        </w:tc>
        <w:tc>
          <w:tcPr>
            <w:tcW w:w="8106" w:type="dxa"/>
            <w:gridSpan w:val="4"/>
            <w:tcBorders>
              <w:top w:val="nil"/>
              <w:left w:val="nil"/>
              <w:bottom w:val="nil"/>
              <w:right w:val="nil"/>
            </w:tcBorders>
            <w:vAlign w:val="bottom"/>
          </w:tcPr>
          <w:p w14:paraId="77E53D76" w14:textId="379A1076" w:rsidR="00911D95" w:rsidRPr="000F4A83" w:rsidRDefault="00911D95" w:rsidP="007007FE">
            <w:pPr>
              <w:pStyle w:val="ModelHeading4"/>
              <w:rPr>
                <w:sz w:val="20"/>
                <w:szCs w:val="20"/>
              </w:rPr>
            </w:pPr>
            <w:bookmarkStart w:id="1217" w:name="_Toc499559973"/>
            <w:bookmarkStart w:id="1218" w:name="_Toc499575266"/>
            <w:bookmarkStart w:id="1219" w:name="Intangible_assets_5_2"/>
            <w:bookmarkStart w:id="1220" w:name="_Toc212101859"/>
            <w:r w:rsidRPr="000F4A83">
              <w:t>5.</w:t>
            </w:r>
            <w:r>
              <w:t>2</w:t>
            </w:r>
            <w:r w:rsidRPr="000F4A83">
              <w:t xml:space="preserve"> Intangible assets</w:t>
            </w:r>
            <w:bookmarkEnd w:id="1217"/>
            <w:bookmarkEnd w:id="1218"/>
            <w:bookmarkEnd w:id="1219"/>
            <w:bookmarkEnd w:id="1220"/>
          </w:p>
        </w:tc>
      </w:tr>
      <w:tr w:rsidR="00911D95" w:rsidRPr="000F4A83" w14:paraId="45EA6764" w14:textId="77777777" w:rsidTr="002811D2">
        <w:trPr>
          <w:cantSplit/>
        </w:trPr>
        <w:tc>
          <w:tcPr>
            <w:tcW w:w="1628" w:type="dxa"/>
            <w:tcBorders>
              <w:top w:val="nil"/>
              <w:left w:val="nil"/>
              <w:bottom w:val="nil"/>
              <w:right w:val="nil"/>
            </w:tcBorders>
          </w:tcPr>
          <w:p w14:paraId="689F2BFD" w14:textId="1A6E9FDB" w:rsidR="00911D95" w:rsidRPr="00DD1965" w:rsidRDefault="00911D95" w:rsidP="007007FE">
            <w:pPr>
              <w:pStyle w:val="Reference"/>
              <w:rPr>
                <w:sz w:val="20"/>
                <w:szCs w:val="20"/>
              </w:rPr>
            </w:pPr>
          </w:p>
        </w:tc>
        <w:tc>
          <w:tcPr>
            <w:tcW w:w="8106" w:type="dxa"/>
            <w:gridSpan w:val="4"/>
            <w:tcBorders>
              <w:top w:val="nil"/>
              <w:left w:val="nil"/>
              <w:bottom w:val="nil"/>
              <w:right w:val="nil"/>
            </w:tcBorders>
            <w:vAlign w:val="bottom"/>
          </w:tcPr>
          <w:p w14:paraId="3D677B1A" w14:textId="77777777" w:rsidR="00911D95" w:rsidRPr="000F4A83" w:rsidRDefault="00911D95" w:rsidP="007007FE">
            <w:pPr>
              <w:pStyle w:val="Tabletextheading"/>
              <w:spacing w:before="100" w:beforeAutospacing="1" w:after="0" w:line="240" w:lineRule="atLeast"/>
              <w:jc w:val="center"/>
              <w:rPr>
                <w:rFonts w:ascii="Arial" w:hAnsi="Arial"/>
                <w:sz w:val="20"/>
                <w:szCs w:val="20"/>
              </w:rPr>
            </w:pPr>
          </w:p>
        </w:tc>
      </w:tr>
      <w:tr w:rsidR="002A018A" w:rsidRPr="009167D8" w14:paraId="788AFB9E"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hideMark/>
          </w:tcPr>
          <w:p w14:paraId="28C0B314" w14:textId="0B5F3CA9" w:rsidR="002A018A" w:rsidRPr="009167D8" w:rsidRDefault="00ED24FD" w:rsidP="002A018A">
            <w:pPr>
              <w:spacing w:after="0" w:line="240" w:lineRule="auto"/>
              <w:rPr>
                <w:rFonts w:ascii="Arial" w:eastAsia="Times New Roman" w:hAnsi="Arial" w:cs="Arial"/>
                <w:i/>
                <w:iCs/>
                <w:sz w:val="18"/>
                <w:szCs w:val="18"/>
                <w:lang w:eastAsia="en-AU"/>
              </w:rPr>
            </w:pPr>
            <w:r w:rsidRPr="009167D8">
              <w:rPr>
                <w:rFonts w:ascii="Arial" w:hAnsi="Arial" w:cs="Arial"/>
                <w:i/>
                <w:iCs/>
                <w:sz w:val="18"/>
                <w:szCs w:val="18"/>
              </w:rPr>
              <w:t>AASB </w:t>
            </w:r>
            <w:r w:rsidR="002A018A" w:rsidRPr="009167D8">
              <w:rPr>
                <w:rFonts w:ascii="Arial" w:hAnsi="Arial" w:cs="Arial"/>
                <w:i/>
                <w:iCs/>
                <w:sz w:val="18"/>
                <w:szCs w:val="18"/>
              </w:rPr>
              <w:t>138.118</w:t>
            </w:r>
          </w:p>
        </w:tc>
        <w:tc>
          <w:tcPr>
            <w:tcW w:w="4569" w:type="dxa"/>
            <w:vMerge w:val="restart"/>
            <w:tcBorders>
              <w:top w:val="nil"/>
              <w:left w:val="nil"/>
              <w:bottom w:val="single" w:sz="4" w:space="0" w:color="auto"/>
              <w:right w:val="nil"/>
            </w:tcBorders>
            <w:shd w:val="clear" w:color="auto" w:fill="004658"/>
            <w:vAlign w:val="center"/>
            <w:hideMark/>
          </w:tcPr>
          <w:p w14:paraId="03A2C270" w14:textId="14A57D8D" w:rsidR="002A018A" w:rsidRPr="00914BAF" w:rsidRDefault="002A018A" w:rsidP="002A018A">
            <w:pPr>
              <w:spacing w:after="0" w:line="240" w:lineRule="auto"/>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 xml:space="preserve">Year ended </w:t>
            </w:r>
            <w:r w:rsidR="003E0249">
              <w:rPr>
                <w:rFonts w:ascii="Arial" w:eastAsia="Times New Roman" w:hAnsi="Arial" w:cs="Arial"/>
                <w:b/>
                <w:bCs/>
                <w:color w:val="FFFFFF" w:themeColor="background1"/>
                <w:sz w:val="20"/>
                <w:szCs w:val="20"/>
                <w:lang w:eastAsia="en-AU"/>
              </w:rPr>
              <w:t>30 June 2026</w:t>
            </w:r>
          </w:p>
        </w:tc>
        <w:tc>
          <w:tcPr>
            <w:tcW w:w="1177" w:type="dxa"/>
            <w:vMerge w:val="restart"/>
            <w:tcBorders>
              <w:top w:val="nil"/>
              <w:left w:val="nil"/>
              <w:bottom w:val="nil"/>
              <w:right w:val="nil"/>
            </w:tcBorders>
            <w:shd w:val="clear" w:color="auto" w:fill="004658"/>
            <w:vAlign w:val="center"/>
            <w:hideMark/>
          </w:tcPr>
          <w:p w14:paraId="1609F0B2" w14:textId="77777777" w:rsidR="002A018A" w:rsidRPr="00914BAF" w:rsidRDefault="002A018A" w:rsidP="00EB2FF8">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Licences</w:t>
            </w:r>
          </w:p>
        </w:tc>
        <w:tc>
          <w:tcPr>
            <w:tcW w:w="1180" w:type="dxa"/>
            <w:vMerge w:val="restart"/>
            <w:tcBorders>
              <w:top w:val="nil"/>
              <w:left w:val="nil"/>
              <w:bottom w:val="nil"/>
              <w:right w:val="nil"/>
            </w:tcBorders>
            <w:shd w:val="clear" w:color="auto" w:fill="004658"/>
            <w:vAlign w:val="center"/>
            <w:hideMark/>
          </w:tcPr>
          <w:p w14:paraId="1663A460" w14:textId="77777777" w:rsidR="002A018A" w:rsidRPr="00914BAF" w:rsidRDefault="002A018A" w:rsidP="00EB2FF8">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Computer Software</w:t>
            </w:r>
          </w:p>
        </w:tc>
        <w:tc>
          <w:tcPr>
            <w:tcW w:w="1180" w:type="dxa"/>
            <w:vMerge w:val="restart"/>
            <w:tcBorders>
              <w:top w:val="nil"/>
              <w:left w:val="nil"/>
              <w:bottom w:val="nil"/>
              <w:right w:val="nil"/>
            </w:tcBorders>
            <w:shd w:val="clear" w:color="auto" w:fill="004658"/>
            <w:noWrap/>
            <w:vAlign w:val="center"/>
            <w:hideMark/>
          </w:tcPr>
          <w:p w14:paraId="07A5A3D6" w14:textId="77777777" w:rsidR="002A018A" w:rsidRPr="00914BAF" w:rsidRDefault="002A018A" w:rsidP="00EB2FF8">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Total</w:t>
            </w:r>
          </w:p>
        </w:tc>
      </w:tr>
      <w:tr w:rsidR="002A018A" w:rsidRPr="009167D8" w14:paraId="3C06D738"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06E3C30E"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p>
        </w:tc>
        <w:tc>
          <w:tcPr>
            <w:tcW w:w="4569" w:type="dxa"/>
            <w:vMerge/>
            <w:shd w:val="clear" w:color="auto" w:fill="004658"/>
            <w:vAlign w:val="center"/>
            <w:hideMark/>
          </w:tcPr>
          <w:p w14:paraId="6ABE9DDD" w14:textId="77777777" w:rsidR="002A018A" w:rsidRPr="00914BAF" w:rsidRDefault="002A018A" w:rsidP="002A018A">
            <w:pPr>
              <w:spacing w:after="0" w:line="240" w:lineRule="auto"/>
              <w:rPr>
                <w:rFonts w:ascii="Arial" w:eastAsia="Times New Roman" w:hAnsi="Arial" w:cs="Arial"/>
                <w:b/>
                <w:bCs/>
                <w:color w:val="FFFFFF" w:themeColor="background1"/>
                <w:sz w:val="20"/>
                <w:szCs w:val="20"/>
                <w:lang w:eastAsia="en-AU"/>
              </w:rPr>
            </w:pPr>
          </w:p>
        </w:tc>
        <w:tc>
          <w:tcPr>
            <w:tcW w:w="1177" w:type="dxa"/>
            <w:vMerge/>
            <w:shd w:val="clear" w:color="auto" w:fill="004658"/>
            <w:vAlign w:val="center"/>
            <w:hideMark/>
          </w:tcPr>
          <w:p w14:paraId="2DBB26D1" w14:textId="77777777" w:rsidR="002A018A" w:rsidRPr="00914BAF" w:rsidRDefault="002A018A" w:rsidP="002A018A">
            <w:pPr>
              <w:spacing w:after="0" w:line="240" w:lineRule="auto"/>
              <w:rPr>
                <w:rFonts w:ascii="Arial" w:eastAsia="Times New Roman" w:hAnsi="Arial" w:cs="Arial"/>
                <w:b/>
                <w:bCs/>
                <w:color w:val="FFFFFF" w:themeColor="background1"/>
                <w:sz w:val="20"/>
                <w:szCs w:val="20"/>
                <w:lang w:eastAsia="en-AU"/>
              </w:rPr>
            </w:pPr>
          </w:p>
        </w:tc>
        <w:tc>
          <w:tcPr>
            <w:tcW w:w="1180" w:type="dxa"/>
            <w:vMerge/>
            <w:shd w:val="clear" w:color="auto" w:fill="004658"/>
            <w:vAlign w:val="center"/>
            <w:hideMark/>
          </w:tcPr>
          <w:p w14:paraId="7FCCD93E" w14:textId="77777777" w:rsidR="002A018A" w:rsidRPr="00914BAF" w:rsidRDefault="002A018A" w:rsidP="002A018A">
            <w:pPr>
              <w:spacing w:after="0" w:line="240" w:lineRule="auto"/>
              <w:rPr>
                <w:rFonts w:ascii="Arial" w:eastAsia="Times New Roman" w:hAnsi="Arial" w:cs="Arial"/>
                <w:b/>
                <w:bCs/>
                <w:color w:val="FFFFFF" w:themeColor="background1"/>
                <w:sz w:val="20"/>
                <w:szCs w:val="20"/>
                <w:lang w:eastAsia="en-AU"/>
              </w:rPr>
            </w:pPr>
          </w:p>
        </w:tc>
        <w:tc>
          <w:tcPr>
            <w:tcW w:w="1180" w:type="dxa"/>
            <w:vMerge/>
            <w:shd w:val="clear" w:color="auto" w:fill="004658"/>
            <w:vAlign w:val="center"/>
            <w:hideMark/>
          </w:tcPr>
          <w:p w14:paraId="70B71E00" w14:textId="77777777" w:rsidR="002A018A" w:rsidRPr="00914BAF" w:rsidRDefault="002A018A" w:rsidP="002A018A">
            <w:pPr>
              <w:spacing w:after="0" w:line="240" w:lineRule="auto"/>
              <w:rPr>
                <w:rFonts w:ascii="Arial" w:eastAsia="Times New Roman" w:hAnsi="Arial" w:cs="Arial"/>
                <w:b/>
                <w:bCs/>
                <w:color w:val="FFFFFF" w:themeColor="background1"/>
                <w:sz w:val="20"/>
                <w:szCs w:val="20"/>
                <w:lang w:eastAsia="en-AU"/>
              </w:rPr>
            </w:pPr>
          </w:p>
        </w:tc>
      </w:tr>
      <w:tr w:rsidR="002A018A" w:rsidRPr="009167D8" w14:paraId="535C478F"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6D7B4480" w14:textId="77777777" w:rsidR="002A018A" w:rsidRPr="009167D8" w:rsidRDefault="002A018A" w:rsidP="002A018A">
            <w:pPr>
              <w:spacing w:after="0" w:line="240" w:lineRule="auto"/>
              <w:jc w:val="right"/>
              <w:rPr>
                <w:rFonts w:ascii="Times New Roman" w:eastAsia="Times New Roman" w:hAnsi="Times New Roman" w:cs="Times New Roman"/>
                <w:sz w:val="20"/>
                <w:szCs w:val="20"/>
                <w:lang w:eastAsia="en-AU"/>
              </w:rPr>
            </w:pPr>
          </w:p>
        </w:tc>
        <w:tc>
          <w:tcPr>
            <w:tcW w:w="4569" w:type="dxa"/>
            <w:vMerge/>
            <w:shd w:val="clear" w:color="auto" w:fill="004658"/>
            <w:vAlign w:val="center"/>
            <w:hideMark/>
          </w:tcPr>
          <w:p w14:paraId="2CFFD571" w14:textId="77777777" w:rsidR="002A018A" w:rsidRPr="00914BAF" w:rsidRDefault="002A018A" w:rsidP="002A018A">
            <w:pPr>
              <w:spacing w:after="0" w:line="240" w:lineRule="auto"/>
              <w:rPr>
                <w:rFonts w:ascii="Arial" w:eastAsia="Times New Roman" w:hAnsi="Arial" w:cs="Arial"/>
                <w:b/>
                <w:bCs/>
                <w:color w:val="FFFFFF" w:themeColor="background1"/>
                <w:sz w:val="20"/>
                <w:szCs w:val="20"/>
                <w:lang w:eastAsia="en-AU"/>
              </w:rPr>
            </w:pPr>
          </w:p>
        </w:tc>
        <w:tc>
          <w:tcPr>
            <w:tcW w:w="1177" w:type="dxa"/>
            <w:tcBorders>
              <w:top w:val="nil"/>
              <w:left w:val="nil"/>
              <w:bottom w:val="single" w:sz="4" w:space="0" w:color="auto"/>
              <w:right w:val="nil"/>
            </w:tcBorders>
            <w:shd w:val="clear" w:color="auto" w:fill="004658"/>
            <w:vAlign w:val="center"/>
            <w:hideMark/>
          </w:tcPr>
          <w:p w14:paraId="6DAC1C1A" w14:textId="77777777" w:rsidR="002A018A" w:rsidRPr="00914BAF" w:rsidRDefault="002A018A" w:rsidP="002A018A">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180" w:type="dxa"/>
            <w:tcBorders>
              <w:top w:val="nil"/>
              <w:left w:val="nil"/>
              <w:bottom w:val="single" w:sz="4" w:space="0" w:color="auto"/>
              <w:right w:val="nil"/>
            </w:tcBorders>
            <w:shd w:val="clear" w:color="auto" w:fill="004658"/>
            <w:vAlign w:val="center"/>
            <w:hideMark/>
          </w:tcPr>
          <w:p w14:paraId="7EBEF94B" w14:textId="77777777" w:rsidR="002A018A" w:rsidRPr="00914BAF" w:rsidRDefault="002A018A" w:rsidP="002A018A">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180" w:type="dxa"/>
            <w:tcBorders>
              <w:top w:val="nil"/>
              <w:left w:val="nil"/>
              <w:bottom w:val="single" w:sz="4" w:space="0" w:color="auto"/>
              <w:right w:val="nil"/>
            </w:tcBorders>
            <w:shd w:val="clear" w:color="auto" w:fill="004658"/>
            <w:vAlign w:val="center"/>
            <w:hideMark/>
          </w:tcPr>
          <w:p w14:paraId="7F6EA927" w14:textId="77777777" w:rsidR="002A018A" w:rsidRPr="00914BAF" w:rsidRDefault="002A018A" w:rsidP="002A018A">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r>
      <w:tr w:rsidR="002A018A" w:rsidRPr="009167D8" w14:paraId="03798E71"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163225AC"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p>
        </w:tc>
        <w:tc>
          <w:tcPr>
            <w:tcW w:w="4569" w:type="dxa"/>
            <w:tcBorders>
              <w:top w:val="single" w:sz="4" w:space="0" w:color="auto"/>
              <w:left w:val="nil"/>
              <w:bottom w:val="nil"/>
              <w:right w:val="nil"/>
            </w:tcBorders>
            <w:shd w:val="clear" w:color="auto" w:fill="F9EFE3"/>
            <w:vAlign w:val="center"/>
            <w:hideMark/>
          </w:tcPr>
          <w:p w14:paraId="1CDC0078" w14:textId="7B3B39AC" w:rsidR="002A018A" w:rsidRPr="009167D8" w:rsidRDefault="002A018A" w:rsidP="002A018A">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w:t>
            </w:r>
            <w:r w:rsidR="00FA4E51" w:rsidRPr="009167D8">
              <w:rPr>
                <w:rFonts w:ascii="Arial" w:eastAsia="Times New Roman" w:hAnsi="Arial" w:cs="Arial"/>
                <w:b/>
                <w:bCs/>
                <w:color w:val="000000"/>
                <w:sz w:val="20"/>
                <w:szCs w:val="20"/>
                <w:lang w:eastAsia="en-AU"/>
              </w:rPr>
              <w:t> </w:t>
            </w:r>
            <w:r w:rsidR="00E85658">
              <w:rPr>
                <w:rFonts w:ascii="Arial" w:eastAsia="Times New Roman" w:hAnsi="Arial" w:cs="Arial"/>
                <w:b/>
                <w:bCs/>
                <w:color w:val="000000"/>
                <w:sz w:val="20"/>
                <w:szCs w:val="20"/>
                <w:lang w:eastAsia="en-AU"/>
              </w:rPr>
              <w:t xml:space="preserve">July </w:t>
            </w:r>
            <w:r w:rsidR="009C5562">
              <w:rPr>
                <w:rFonts w:ascii="Arial" w:eastAsia="Times New Roman" w:hAnsi="Arial" w:cs="Arial"/>
                <w:b/>
                <w:bCs/>
                <w:color w:val="000000"/>
                <w:sz w:val="20"/>
                <w:szCs w:val="20"/>
                <w:lang w:eastAsia="en-AU"/>
              </w:rPr>
              <w:t>2025</w:t>
            </w:r>
          </w:p>
        </w:tc>
        <w:tc>
          <w:tcPr>
            <w:tcW w:w="1177" w:type="dxa"/>
            <w:tcBorders>
              <w:top w:val="nil"/>
              <w:left w:val="nil"/>
              <w:bottom w:val="nil"/>
              <w:right w:val="nil"/>
            </w:tcBorders>
            <w:vAlign w:val="center"/>
            <w:hideMark/>
          </w:tcPr>
          <w:p w14:paraId="3F0AABEC" w14:textId="77777777" w:rsidR="002A018A" w:rsidRPr="009167D8" w:rsidRDefault="002A018A" w:rsidP="002A018A">
            <w:pPr>
              <w:spacing w:after="0" w:line="240" w:lineRule="auto"/>
              <w:rPr>
                <w:rFonts w:ascii="Arial" w:eastAsia="Times New Roman" w:hAnsi="Arial" w:cs="Arial"/>
                <w:b/>
                <w:bCs/>
                <w:color w:val="000000"/>
                <w:sz w:val="20"/>
                <w:szCs w:val="20"/>
                <w:lang w:eastAsia="en-AU"/>
              </w:rPr>
            </w:pPr>
          </w:p>
        </w:tc>
        <w:tc>
          <w:tcPr>
            <w:tcW w:w="1180" w:type="dxa"/>
            <w:tcBorders>
              <w:top w:val="nil"/>
              <w:left w:val="nil"/>
              <w:bottom w:val="nil"/>
              <w:right w:val="nil"/>
            </w:tcBorders>
            <w:noWrap/>
            <w:vAlign w:val="center"/>
            <w:hideMark/>
          </w:tcPr>
          <w:p w14:paraId="17725CA5"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1958EC9A"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r>
      <w:tr w:rsidR="002A018A" w:rsidRPr="009167D8" w14:paraId="417EF493" w14:textId="77777777" w:rsidTr="001B6D9A">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695A24E5" w14:textId="77777777" w:rsidR="002A018A" w:rsidRPr="009167D8" w:rsidRDefault="002A018A" w:rsidP="002A018A">
            <w:pPr>
              <w:spacing w:after="0" w:line="240" w:lineRule="auto"/>
              <w:jc w:val="right"/>
              <w:rPr>
                <w:rFonts w:ascii="Times New Roman" w:eastAsia="Times New Roman" w:hAnsi="Times New Roman" w:cs="Times New Roman"/>
                <w:sz w:val="20"/>
                <w:szCs w:val="20"/>
                <w:lang w:eastAsia="en-AU"/>
              </w:rPr>
            </w:pPr>
          </w:p>
        </w:tc>
        <w:tc>
          <w:tcPr>
            <w:tcW w:w="4569" w:type="dxa"/>
            <w:tcBorders>
              <w:top w:val="nil"/>
              <w:left w:val="nil"/>
              <w:right w:val="nil"/>
            </w:tcBorders>
            <w:shd w:val="clear" w:color="auto" w:fill="F9EFE3"/>
            <w:vAlign w:val="center"/>
            <w:hideMark/>
          </w:tcPr>
          <w:p w14:paraId="42464699"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Gross carrying amount</w:t>
            </w:r>
          </w:p>
        </w:tc>
        <w:tc>
          <w:tcPr>
            <w:tcW w:w="1177" w:type="dxa"/>
            <w:tcBorders>
              <w:top w:val="nil"/>
              <w:left w:val="nil"/>
              <w:right w:val="nil"/>
            </w:tcBorders>
            <w:hideMark/>
          </w:tcPr>
          <w:p w14:paraId="1D0F3A85"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200</w:t>
            </w:r>
          </w:p>
        </w:tc>
        <w:tc>
          <w:tcPr>
            <w:tcW w:w="1180" w:type="dxa"/>
            <w:tcBorders>
              <w:top w:val="nil"/>
              <w:left w:val="nil"/>
              <w:right w:val="nil"/>
            </w:tcBorders>
            <w:noWrap/>
            <w:hideMark/>
          </w:tcPr>
          <w:p w14:paraId="6C44B91C"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1,994</w:t>
            </w:r>
          </w:p>
        </w:tc>
        <w:tc>
          <w:tcPr>
            <w:tcW w:w="1180" w:type="dxa"/>
            <w:tcBorders>
              <w:top w:val="nil"/>
              <w:left w:val="nil"/>
              <w:right w:val="nil"/>
            </w:tcBorders>
            <w:noWrap/>
            <w:hideMark/>
          </w:tcPr>
          <w:p w14:paraId="237E5B3D"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2,194</w:t>
            </w:r>
          </w:p>
        </w:tc>
      </w:tr>
      <w:tr w:rsidR="002A018A" w:rsidRPr="009167D8" w14:paraId="505E9AE4" w14:textId="77777777" w:rsidTr="00554DD5">
        <w:trPr>
          <w:trHeight w:val="250"/>
        </w:trPr>
        <w:tc>
          <w:tcPr>
            <w:tcW w:w="1628" w:type="dxa"/>
            <w:tcBorders>
              <w:top w:val="nil"/>
              <w:left w:val="nil"/>
              <w:bottom w:val="nil"/>
              <w:right w:val="nil"/>
            </w:tcBorders>
            <w:noWrap/>
            <w:vAlign w:val="bottom"/>
            <w:hideMark/>
          </w:tcPr>
          <w:p w14:paraId="3E7974D5"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top w:val="nil"/>
              <w:left w:val="nil"/>
              <w:right w:val="nil"/>
            </w:tcBorders>
            <w:shd w:val="clear" w:color="auto" w:fill="F9EFE3"/>
            <w:vAlign w:val="center"/>
            <w:hideMark/>
          </w:tcPr>
          <w:p w14:paraId="5483E984"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Accumulated amortisation</w:t>
            </w:r>
          </w:p>
        </w:tc>
        <w:tc>
          <w:tcPr>
            <w:tcW w:w="1177" w:type="dxa"/>
            <w:tcBorders>
              <w:top w:val="nil"/>
              <w:left w:val="nil"/>
              <w:bottom w:val="single" w:sz="4" w:space="0" w:color="auto"/>
              <w:right w:val="nil"/>
            </w:tcBorders>
            <w:hideMark/>
          </w:tcPr>
          <w:p w14:paraId="63A25A7F"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(20)</w:t>
            </w:r>
          </w:p>
        </w:tc>
        <w:tc>
          <w:tcPr>
            <w:tcW w:w="1180" w:type="dxa"/>
            <w:tcBorders>
              <w:top w:val="nil"/>
              <w:left w:val="nil"/>
              <w:bottom w:val="single" w:sz="4" w:space="0" w:color="auto"/>
              <w:right w:val="nil"/>
            </w:tcBorders>
            <w:noWrap/>
            <w:hideMark/>
          </w:tcPr>
          <w:p w14:paraId="6676A967"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(772)</w:t>
            </w:r>
          </w:p>
        </w:tc>
        <w:tc>
          <w:tcPr>
            <w:tcW w:w="1180" w:type="dxa"/>
            <w:tcBorders>
              <w:top w:val="nil"/>
              <w:left w:val="nil"/>
              <w:bottom w:val="single" w:sz="4" w:space="0" w:color="auto"/>
              <w:right w:val="nil"/>
            </w:tcBorders>
            <w:noWrap/>
            <w:hideMark/>
          </w:tcPr>
          <w:p w14:paraId="714DCA81"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(792)</w:t>
            </w:r>
          </w:p>
        </w:tc>
      </w:tr>
      <w:tr w:rsidR="002A018A" w:rsidRPr="009167D8" w14:paraId="2391C1BD" w14:textId="77777777" w:rsidTr="00554DD5">
        <w:trPr>
          <w:trHeight w:val="250"/>
        </w:trPr>
        <w:tc>
          <w:tcPr>
            <w:tcW w:w="1628" w:type="dxa"/>
            <w:tcBorders>
              <w:top w:val="nil"/>
              <w:left w:val="nil"/>
              <w:bottom w:val="nil"/>
              <w:right w:val="nil"/>
            </w:tcBorders>
            <w:noWrap/>
            <w:vAlign w:val="bottom"/>
            <w:hideMark/>
          </w:tcPr>
          <w:p w14:paraId="5869098C"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top w:val="single" w:sz="4" w:space="0" w:color="auto"/>
              <w:left w:val="nil"/>
              <w:bottom w:val="single" w:sz="4" w:space="0" w:color="auto"/>
              <w:right w:val="nil"/>
            </w:tcBorders>
            <w:shd w:val="clear" w:color="auto" w:fill="F9EFE3"/>
            <w:vAlign w:val="center"/>
            <w:hideMark/>
          </w:tcPr>
          <w:p w14:paraId="50A02F34" w14:textId="77777777" w:rsidR="002A018A" w:rsidRPr="009167D8" w:rsidRDefault="002A018A" w:rsidP="002A018A">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Carrying amount at start of period</w:t>
            </w:r>
          </w:p>
        </w:tc>
        <w:tc>
          <w:tcPr>
            <w:tcW w:w="1177" w:type="dxa"/>
            <w:tcBorders>
              <w:top w:val="single" w:sz="4" w:space="0" w:color="auto"/>
              <w:left w:val="nil"/>
              <w:bottom w:val="single" w:sz="4" w:space="0" w:color="auto"/>
              <w:right w:val="nil"/>
            </w:tcBorders>
            <w:hideMark/>
          </w:tcPr>
          <w:p w14:paraId="2C3FB496"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180</w:t>
            </w:r>
          </w:p>
        </w:tc>
        <w:tc>
          <w:tcPr>
            <w:tcW w:w="1180" w:type="dxa"/>
            <w:tcBorders>
              <w:top w:val="single" w:sz="4" w:space="0" w:color="auto"/>
              <w:left w:val="nil"/>
              <w:bottom w:val="single" w:sz="4" w:space="0" w:color="auto"/>
              <w:right w:val="nil"/>
            </w:tcBorders>
            <w:hideMark/>
          </w:tcPr>
          <w:p w14:paraId="22FF980A"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1,222</w:t>
            </w:r>
          </w:p>
        </w:tc>
        <w:tc>
          <w:tcPr>
            <w:tcW w:w="1180" w:type="dxa"/>
            <w:tcBorders>
              <w:top w:val="single" w:sz="4" w:space="0" w:color="auto"/>
              <w:left w:val="nil"/>
              <w:bottom w:val="single" w:sz="4" w:space="0" w:color="auto"/>
              <w:right w:val="nil"/>
            </w:tcBorders>
            <w:hideMark/>
          </w:tcPr>
          <w:p w14:paraId="42787E4A"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1,402</w:t>
            </w:r>
          </w:p>
        </w:tc>
      </w:tr>
      <w:tr w:rsidR="002A018A" w:rsidRPr="009167D8" w14:paraId="108B8705" w14:textId="77777777" w:rsidTr="005F253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175"/>
        </w:trPr>
        <w:tc>
          <w:tcPr>
            <w:tcW w:w="1628" w:type="dxa"/>
            <w:tcBorders>
              <w:top w:val="nil"/>
              <w:left w:val="nil"/>
              <w:bottom w:val="nil"/>
              <w:right w:val="nil"/>
            </w:tcBorders>
            <w:noWrap/>
            <w:vAlign w:val="bottom"/>
            <w:hideMark/>
          </w:tcPr>
          <w:p w14:paraId="29C235DF"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p>
        </w:tc>
        <w:tc>
          <w:tcPr>
            <w:tcW w:w="4569" w:type="dxa"/>
            <w:tcBorders>
              <w:top w:val="single" w:sz="4" w:space="0" w:color="auto"/>
              <w:left w:val="nil"/>
              <w:bottom w:val="nil"/>
              <w:right w:val="nil"/>
            </w:tcBorders>
            <w:shd w:val="clear" w:color="auto" w:fill="F9EFE3"/>
            <w:vAlign w:val="center"/>
            <w:hideMark/>
          </w:tcPr>
          <w:p w14:paraId="1A99670F" w14:textId="77777777" w:rsidR="002A018A" w:rsidRPr="009167D8" w:rsidRDefault="002A018A" w:rsidP="002A018A">
            <w:pPr>
              <w:spacing w:after="0" w:line="240" w:lineRule="auto"/>
              <w:rPr>
                <w:rFonts w:ascii="Times New Roman" w:eastAsia="Times New Roman" w:hAnsi="Times New Roman" w:cs="Times New Roman"/>
                <w:sz w:val="20"/>
                <w:szCs w:val="20"/>
                <w:lang w:eastAsia="en-AU"/>
              </w:rPr>
            </w:pPr>
          </w:p>
        </w:tc>
        <w:tc>
          <w:tcPr>
            <w:tcW w:w="1177" w:type="dxa"/>
            <w:tcBorders>
              <w:top w:val="nil"/>
              <w:left w:val="nil"/>
              <w:bottom w:val="nil"/>
              <w:right w:val="nil"/>
            </w:tcBorders>
            <w:hideMark/>
          </w:tcPr>
          <w:p w14:paraId="0A136306" w14:textId="77777777" w:rsidR="002A018A" w:rsidRPr="009167D8" w:rsidRDefault="002A018A" w:rsidP="002A018A">
            <w:pPr>
              <w:spacing w:after="0" w:line="240" w:lineRule="auto"/>
              <w:rPr>
                <w:rFonts w:ascii="Times New Roman" w:eastAsia="Times New Roman" w:hAnsi="Times New Roman" w:cs="Times New Roman"/>
                <w:sz w:val="20"/>
                <w:szCs w:val="20"/>
                <w:lang w:eastAsia="en-AU"/>
              </w:rPr>
            </w:pPr>
          </w:p>
        </w:tc>
        <w:tc>
          <w:tcPr>
            <w:tcW w:w="1180" w:type="dxa"/>
            <w:tcBorders>
              <w:top w:val="nil"/>
              <w:left w:val="nil"/>
              <w:bottom w:val="nil"/>
              <w:right w:val="nil"/>
            </w:tcBorders>
            <w:noWrap/>
            <w:hideMark/>
          </w:tcPr>
          <w:p w14:paraId="24CA95FA"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1180" w:type="dxa"/>
            <w:tcBorders>
              <w:top w:val="nil"/>
              <w:left w:val="nil"/>
              <w:bottom w:val="nil"/>
              <w:right w:val="nil"/>
            </w:tcBorders>
            <w:noWrap/>
            <w:hideMark/>
          </w:tcPr>
          <w:p w14:paraId="0AE86586"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r>
      <w:tr w:rsidR="002A018A" w:rsidRPr="009167D8" w14:paraId="5FA939BA"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53C78D47" w14:textId="77777777" w:rsidR="002A018A" w:rsidRPr="009167D8" w:rsidRDefault="002A018A" w:rsidP="002A018A">
            <w:pPr>
              <w:spacing w:after="0" w:line="240" w:lineRule="auto"/>
              <w:jc w:val="right"/>
              <w:rPr>
                <w:rFonts w:ascii="Times New Roman" w:eastAsia="Times New Roman" w:hAnsi="Times New Roman" w:cs="Times New Roman"/>
                <w:sz w:val="20"/>
                <w:szCs w:val="20"/>
                <w:lang w:eastAsia="en-AU"/>
              </w:rPr>
            </w:pPr>
          </w:p>
        </w:tc>
        <w:tc>
          <w:tcPr>
            <w:tcW w:w="4569" w:type="dxa"/>
            <w:tcBorders>
              <w:top w:val="nil"/>
              <w:left w:val="nil"/>
              <w:bottom w:val="nil"/>
              <w:right w:val="nil"/>
            </w:tcBorders>
            <w:shd w:val="clear" w:color="auto" w:fill="F9EFE3"/>
            <w:vAlign w:val="center"/>
            <w:hideMark/>
          </w:tcPr>
          <w:p w14:paraId="2983BB0E"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Additions</w:t>
            </w:r>
          </w:p>
        </w:tc>
        <w:tc>
          <w:tcPr>
            <w:tcW w:w="1177" w:type="dxa"/>
            <w:tcBorders>
              <w:top w:val="nil"/>
              <w:left w:val="nil"/>
              <w:bottom w:val="nil"/>
              <w:right w:val="nil"/>
            </w:tcBorders>
            <w:hideMark/>
          </w:tcPr>
          <w:p w14:paraId="3DABCEE5"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032CF39F"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6E8AD8BA"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2A018A" w:rsidRPr="009167D8" w14:paraId="4C12FBD4"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7A188389"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top w:val="nil"/>
              <w:left w:val="nil"/>
              <w:bottom w:val="nil"/>
              <w:right w:val="nil"/>
            </w:tcBorders>
            <w:shd w:val="clear" w:color="auto" w:fill="F9EFE3"/>
            <w:vAlign w:val="center"/>
            <w:hideMark/>
          </w:tcPr>
          <w:p w14:paraId="197B1F59"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Classified as held for sale</w:t>
            </w:r>
          </w:p>
        </w:tc>
        <w:tc>
          <w:tcPr>
            <w:tcW w:w="1177" w:type="dxa"/>
            <w:tcBorders>
              <w:top w:val="nil"/>
              <w:left w:val="nil"/>
              <w:bottom w:val="nil"/>
              <w:right w:val="nil"/>
            </w:tcBorders>
            <w:hideMark/>
          </w:tcPr>
          <w:p w14:paraId="236E677C"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5D84C4D4"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497FEF7A"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2A018A" w:rsidRPr="009167D8" w14:paraId="556216FF"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0F53CC0F"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top w:val="nil"/>
              <w:left w:val="nil"/>
              <w:right w:val="nil"/>
            </w:tcBorders>
            <w:shd w:val="clear" w:color="auto" w:fill="F9EFE3"/>
            <w:vAlign w:val="center"/>
            <w:hideMark/>
          </w:tcPr>
          <w:p w14:paraId="1CC81F56"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Impairment losses</w:t>
            </w:r>
          </w:p>
        </w:tc>
        <w:tc>
          <w:tcPr>
            <w:tcW w:w="1177" w:type="dxa"/>
            <w:tcBorders>
              <w:top w:val="nil"/>
              <w:left w:val="nil"/>
              <w:bottom w:val="nil"/>
              <w:right w:val="nil"/>
            </w:tcBorders>
            <w:hideMark/>
          </w:tcPr>
          <w:p w14:paraId="4466EF72"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3BFCD403"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6D5E4AA2"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2A018A" w:rsidRPr="009167D8" w14:paraId="609754F6"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2F190F14"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top w:val="nil"/>
              <w:left w:val="nil"/>
              <w:right w:val="nil"/>
            </w:tcBorders>
            <w:shd w:val="clear" w:color="auto" w:fill="F9EFE3"/>
            <w:vAlign w:val="center"/>
            <w:hideMark/>
          </w:tcPr>
          <w:p w14:paraId="6F642EF4"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Impairment losses reversed</w:t>
            </w:r>
          </w:p>
        </w:tc>
        <w:tc>
          <w:tcPr>
            <w:tcW w:w="1177" w:type="dxa"/>
            <w:tcBorders>
              <w:top w:val="nil"/>
              <w:left w:val="nil"/>
              <w:bottom w:val="nil"/>
              <w:right w:val="nil"/>
            </w:tcBorders>
            <w:hideMark/>
          </w:tcPr>
          <w:p w14:paraId="716A4BC9"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15EA55AF"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80" w:type="dxa"/>
            <w:tcBorders>
              <w:top w:val="nil"/>
              <w:left w:val="nil"/>
              <w:bottom w:val="nil"/>
              <w:right w:val="nil"/>
            </w:tcBorders>
            <w:noWrap/>
            <w:hideMark/>
          </w:tcPr>
          <w:p w14:paraId="59E5D132"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2A018A" w:rsidRPr="009167D8" w14:paraId="1072763F"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28A34D7E"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left w:val="nil"/>
              <w:bottom w:val="single" w:sz="4" w:space="0" w:color="auto"/>
              <w:right w:val="nil"/>
            </w:tcBorders>
            <w:shd w:val="clear" w:color="auto" w:fill="F9EFE3"/>
            <w:vAlign w:val="center"/>
            <w:hideMark/>
          </w:tcPr>
          <w:p w14:paraId="1BE0925F" w14:textId="77777777" w:rsidR="002A018A" w:rsidRPr="009167D8" w:rsidRDefault="002A018A" w:rsidP="002A018A">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Amortisation expense</w:t>
            </w:r>
          </w:p>
        </w:tc>
        <w:tc>
          <w:tcPr>
            <w:tcW w:w="1177" w:type="dxa"/>
            <w:tcBorders>
              <w:top w:val="nil"/>
              <w:left w:val="nil"/>
              <w:bottom w:val="single" w:sz="4" w:space="0" w:color="auto"/>
              <w:right w:val="nil"/>
            </w:tcBorders>
            <w:hideMark/>
          </w:tcPr>
          <w:p w14:paraId="115C17D0"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(10)</w:t>
            </w:r>
          </w:p>
        </w:tc>
        <w:tc>
          <w:tcPr>
            <w:tcW w:w="1180" w:type="dxa"/>
            <w:tcBorders>
              <w:top w:val="nil"/>
              <w:left w:val="nil"/>
              <w:bottom w:val="single" w:sz="4" w:space="0" w:color="auto"/>
              <w:right w:val="nil"/>
            </w:tcBorders>
            <w:noWrap/>
            <w:hideMark/>
          </w:tcPr>
          <w:p w14:paraId="150A3D1D"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(384)</w:t>
            </w:r>
          </w:p>
        </w:tc>
        <w:tc>
          <w:tcPr>
            <w:tcW w:w="1180" w:type="dxa"/>
            <w:tcBorders>
              <w:top w:val="nil"/>
              <w:left w:val="nil"/>
              <w:bottom w:val="single" w:sz="4" w:space="0" w:color="auto"/>
              <w:right w:val="nil"/>
            </w:tcBorders>
            <w:noWrap/>
            <w:hideMark/>
          </w:tcPr>
          <w:p w14:paraId="44D73E01"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(394)</w:t>
            </w:r>
          </w:p>
        </w:tc>
      </w:tr>
      <w:tr w:rsidR="002A018A" w:rsidRPr="009167D8" w14:paraId="14D2422B" w14:textId="77777777" w:rsidTr="002811D2">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628" w:type="dxa"/>
            <w:tcBorders>
              <w:top w:val="nil"/>
              <w:left w:val="nil"/>
              <w:bottom w:val="nil"/>
              <w:right w:val="nil"/>
            </w:tcBorders>
            <w:noWrap/>
            <w:vAlign w:val="bottom"/>
            <w:hideMark/>
          </w:tcPr>
          <w:p w14:paraId="122F061D" w14:textId="77777777" w:rsidR="002A018A" w:rsidRPr="009167D8" w:rsidRDefault="002A018A" w:rsidP="002A018A">
            <w:pPr>
              <w:spacing w:after="0" w:line="240" w:lineRule="auto"/>
              <w:jc w:val="right"/>
              <w:rPr>
                <w:rFonts w:ascii="Arial" w:eastAsia="Times New Roman" w:hAnsi="Arial" w:cs="Arial"/>
                <w:color w:val="000000"/>
                <w:sz w:val="20"/>
                <w:szCs w:val="20"/>
                <w:lang w:eastAsia="en-AU"/>
              </w:rPr>
            </w:pPr>
          </w:p>
        </w:tc>
        <w:tc>
          <w:tcPr>
            <w:tcW w:w="4569" w:type="dxa"/>
            <w:tcBorders>
              <w:top w:val="single" w:sz="4" w:space="0" w:color="auto"/>
              <w:left w:val="nil"/>
              <w:bottom w:val="single" w:sz="12" w:space="0" w:color="auto"/>
              <w:right w:val="nil"/>
            </w:tcBorders>
            <w:shd w:val="clear" w:color="auto" w:fill="F9EFE3"/>
            <w:vAlign w:val="center"/>
            <w:hideMark/>
          </w:tcPr>
          <w:p w14:paraId="310A34FE" w14:textId="47860F27" w:rsidR="002A018A" w:rsidRPr="009167D8" w:rsidRDefault="002A018A" w:rsidP="5CE533B5">
            <w:pPr>
              <w:spacing w:after="0" w:line="240" w:lineRule="auto"/>
              <w:rPr>
                <w:rFonts w:ascii="Arial" w:eastAsia="Times New Roman" w:hAnsi="Arial" w:cs="Arial"/>
                <w:b/>
                <w:bCs/>
                <w:color w:val="000000"/>
                <w:sz w:val="20"/>
                <w:szCs w:val="20"/>
                <w:lang w:eastAsia="en-AU"/>
              </w:rPr>
            </w:pPr>
            <w:r w:rsidRPr="5CE533B5">
              <w:rPr>
                <w:rFonts w:ascii="Arial" w:eastAsia="Times New Roman" w:hAnsi="Arial" w:cs="Arial"/>
                <w:b/>
                <w:bCs/>
                <w:color w:val="000000" w:themeColor="text1"/>
                <w:sz w:val="20"/>
                <w:szCs w:val="20"/>
                <w:lang w:eastAsia="en-AU"/>
              </w:rPr>
              <w:t xml:space="preserve">Carrying amount at </w:t>
            </w:r>
            <w:r w:rsidR="003E0249">
              <w:rPr>
                <w:rFonts w:ascii="Arial" w:eastAsia="Times New Roman" w:hAnsi="Arial" w:cs="Arial"/>
                <w:b/>
                <w:bCs/>
                <w:color w:val="000000" w:themeColor="text1"/>
                <w:sz w:val="20"/>
                <w:szCs w:val="20"/>
                <w:lang w:eastAsia="en-AU"/>
              </w:rPr>
              <w:t>30 June 2026</w:t>
            </w:r>
          </w:p>
        </w:tc>
        <w:tc>
          <w:tcPr>
            <w:tcW w:w="1177" w:type="dxa"/>
            <w:tcBorders>
              <w:top w:val="single" w:sz="4" w:space="0" w:color="auto"/>
              <w:left w:val="nil"/>
              <w:bottom w:val="single" w:sz="12" w:space="0" w:color="auto"/>
              <w:right w:val="nil"/>
            </w:tcBorders>
            <w:hideMark/>
          </w:tcPr>
          <w:p w14:paraId="6F9FBF6D"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170</w:t>
            </w:r>
          </w:p>
        </w:tc>
        <w:tc>
          <w:tcPr>
            <w:tcW w:w="1180" w:type="dxa"/>
            <w:tcBorders>
              <w:top w:val="single" w:sz="4" w:space="0" w:color="auto"/>
              <w:left w:val="nil"/>
              <w:bottom w:val="single" w:sz="12" w:space="0" w:color="auto"/>
              <w:right w:val="nil"/>
            </w:tcBorders>
            <w:hideMark/>
          </w:tcPr>
          <w:p w14:paraId="5E7F998E"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838</w:t>
            </w:r>
          </w:p>
        </w:tc>
        <w:tc>
          <w:tcPr>
            <w:tcW w:w="1180" w:type="dxa"/>
            <w:tcBorders>
              <w:top w:val="single" w:sz="4" w:space="0" w:color="auto"/>
              <w:left w:val="nil"/>
              <w:bottom w:val="single" w:sz="12" w:space="0" w:color="auto"/>
              <w:right w:val="nil"/>
            </w:tcBorders>
            <w:hideMark/>
          </w:tcPr>
          <w:p w14:paraId="6032B839" w14:textId="77777777" w:rsidR="002A018A" w:rsidRPr="009167D8" w:rsidRDefault="002A018A" w:rsidP="002A018A">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1,008</w:t>
            </w:r>
          </w:p>
        </w:tc>
      </w:tr>
    </w:tbl>
    <w:p w14:paraId="61412ED4" w14:textId="77777777" w:rsidR="004A7B62" w:rsidRPr="005F2533" w:rsidRDefault="004A7B62" w:rsidP="005F2533">
      <w:pPr>
        <w:spacing w:after="0"/>
        <w:rPr>
          <w:sz w:val="12"/>
          <w:szCs w:val="12"/>
        </w:rPr>
      </w:pPr>
    </w:p>
    <w:tbl>
      <w:tblPr>
        <w:tblW w:w="9753" w:type="dxa"/>
        <w:tblLayout w:type="fixed"/>
        <w:tblLook w:val="04A0" w:firstRow="1" w:lastRow="0" w:firstColumn="1" w:lastColumn="0" w:noHBand="0" w:noVBand="1"/>
      </w:tblPr>
      <w:tblGrid>
        <w:gridCol w:w="1584"/>
        <w:gridCol w:w="4421"/>
        <w:gridCol w:w="211"/>
        <w:gridCol w:w="653"/>
        <w:gridCol w:w="502"/>
        <w:gridCol w:w="938"/>
        <w:gridCol w:w="265"/>
        <w:gridCol w:w="1179"/>
      </w:tblGrid>
      <w:tr w:rsidR="00911D95" w:rsidRPr="009167D8" w14:paraId="35CDEF1C" w14:textId="77777777" w:rsidTr="00914BAF">
        <w:trPr>
          <w:trHeight w:val="260"/>
        </w:trPr>
        <w:tc>
          <w:tcPr>
            <w:tcW w:w="1584" w:type="dxa"/>
            <w:tcBorders>
              <w:top w:val="nil"/>
              <w:left w:val="nil"/>
              <w:bottom w:val="nil"/>
              <w:right w:val="nil"/>
            </w:tcBorders>
            <w:vAlign w:val="center"/>
            <w:hideMark/>
          </w:tcPr>
          <w:p w14:paraId="4C8D4417" w14:textId="77777777" w:rsidR="00911D95" w:rsidRPr="009167D8" w:rsidRDefault="00911D95" w:rsidP="0077323C">
            <w:pPr>
              <w:spacing w:after="0" w:line="240" w:lineRule="auto"/>
              <w:jc w:val="right"/>
              <w:rPr>
                <w:rFonts w:ascii="Times New Roman" w:eastAsia="Times New Roman" w:hAnsi="Times New Roman" w:cs="Times New Roman"/>
                <w:sz w:val="20"/>
                <w:szCs w:val="20"/>
                <w:lang w:eastAsia="en-AU"/>
              </w:rPr>
            </w:pPr>
          </w:p>
        </w:tc>
        <w:tc>
          <w:tcPr>
            <w:tcW w:w="4632" w:type="dxa"/>
            <w:gridSpan w:val="2"/>
            <w:vMerge w:val="restart"/>
            <w:tcBorders>
              <w:top w:val="nil"/>
              <w:left w:val="nil"/>
              <w:bottom w:val="single" w:sz="4" w:space="0" w:color="auto"/>
              <w:right w:val="nil"/>
            </w:tcBorders>
            <w:shd w:val="clear" w:color="auto" w:fill="004658"/>
            <w:vAlign w:val="center"/>
            <w:hideMark/>
          </w:tcPr>
          <w:p w14:paraId="6279FB3F" w14:textId="100C6F7D" w:rsidR="00911D95" w:rsidRPr="00914BAF" w:rsidRDefault="00911D95" w:rsidP="007007FE">
            <w:pPr>
              <w:spacing w:after="0" w:line="240" w:lineRule="auto"/>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 xml:space="preserve">Year </w:t>
            </w:r>
            <w:r w:rsidR="00C36273" w:rsidRPr="00914BAF">
              <w:rPr>
                <w:rFonts w:ascii="Arial" w:eastAsia="Times New Roman" w:hAnsi="Arial" w:cs="Arial"/>
                <w:b/>
                <w:bCs/>
                <w:color w:val="FFFFFF" w:themeColor="background1"/>
                <w:sz w:val="20"/>
                <w:szCs w:val="20"/>
                <w:lang w:eastAsia="en-AU"/>
              </w:rPr>
              <w:t xml:space="preserve">ended </w:t>
            </w:r>
            <w:r w:rsidR="005259AD">
              <w:rPr>
                <w:rFonts w:ascii="Arial" w:eastAsia="Times New Roman" w:hAnsi="Arial" w:cs="Arial"/>
                <w:b/>
                <w:bCs/>
                <w:color w:val="FFFFFF" w:themeColor="background1"/>
                <w:sz w:val="20"/>
                <w:szCs w:val="20"/>
                <w:lang w:eastAsia="en-AU"/>
              </w:rPr>
              <w:t>30 June 2025</w:t>
            </w:r>
          </w:p>
        </w:tc>
        <w:tc>
          <w:tcPr>
            <w:tcW w:w="1155" w:type="dxa"/>
            <w:gridSpan w:val="2"/>
            <w:vMerge w:val="restart"/>
            <w:tcBorders>
              <w:top w:val="nil"/>
              <w:left w:val="nil"/>
              <w:bottom w:val="single" w:sz="4" w:space="0" w:color="auto"/>
              <w:right w:val="nil"/>
            </w:tcBorders>
            <w:shd w:val="clear" w:color="auto" w:fill="004658"/>
            <w:vAlign w:val="center"/>
            <w:hideMark/>
          </w:tcPr>
          <w:p w14:paraId="7CA8985E" w14:textId="77777777" w:rsidR="00911D95" w:rsidRPr="00914BAF" w:rsidRDefault="00911D95" w:rsidP="00EB2FF8">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Licences</w:t>
            </w:r>
          </w:p>
        </w:tc>
        <w:tc>
          <w:tcPr>
            <w:tcW w:w="1203" w:type="dxa"/>
            <w:gridSpan w:val="2"/>
            <w:vMerge w:val="restart"/>
            <w:tcBorders>
              <w:top w:val="nil"/>
              <w:left w:val="nil"/>
              <w:bottom w:val="nil"/>
              <w:right w:val="nil"/>
            </w:tcBorders>
            <w:shd w:val="clear" w:color="auto" w:fill="004658"/>
            <w:vAlign w:val="center"/>
            <w:hideMark/>
          </w:tcPr>
          <w:p w14:paraId="6AEA5158" w14:textId="77777777" w:rsidR="00911D95" w:rsidRPr="00914BAF" w:rsidRDefault="00911D95" w:rsidP="00EB2FF8">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Computer Software</w:t>
            </w:r>
          </w:p>
        </w:tc>
        <w:tc>
          <w:tcPr>
            <w:tcW w:w="1179" w:type="dxa"/>
            <w:vMerge w:val="restart"/>
            <w:tcBorders>
              <w:top w:val="nil"/>
              <w:left w:val="nil"/>
              <w:bottom w:val="nil"/>
              <w:right w:val="nil"/>
            </w:tcBorders>
            <w:shd w:val="clear" w:color="auto" w:fill="004658"/>
            <w:noWrap/>
            <w:vAlign w:val="center"/>
            <w:hideMark/>
          </w:tcPr>
          <w:p w14:paraId="3A3F9F45" w14:textId="77777777" w:rsidR="00911D95" w:rsidRPr="00914BAF" w:rsidRDefault="00911D95" w:rsidP="00EB2FF8">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Total</w:t>
            </w:r>
          </w:p>
        </w:tc>
      </w:tr>
      <w:tr w:rsidR="00911D95" w:rsidRPr="009167D8" w14:paraId="1574502B" w14:textId="77777777" w:rsidTr="00914BAF">
        <w:trPr>
          <w:trHeight w:val="260"/>
        </w:trPr>
        <w:tc>
          <w:tcPr>
            <w:tcW w:w="1584" w:type="dxa"/>
            <w:tcBorders>
              <w:top w:val="nil"/>
              <w:left w:val="nil"/>
              <w:bottom w:val="nil"/>
              <w:right w:val="nil"/>
            </w:tcBorders>
            <w:vAlign w:val="center"/>
            <w:hideMark/>
          </w:tcPr>
          <w:p w14:paraId="385AE53B" w14:textId="77777777" w:rsidR="00911D95" w:rsidRPr="009167D8" w:rsidRDefault="00911D95" w:rsidP="0077323C">
            <w:pPr>
              <w:spacing w:after="0" w:line="240" w:lineRule="auto"/>
              <w:jc w:val="right"/>
              <w:rPr>
                <w:rFonts w:ascii="Arial" w:eastAsia="Times New Roman" w:hAnsi="Arial" w:cs="Arial"/>
                <w:b/>
                <w:bCs/>
                <w:color w:val="000000"/>
                <w:sz w:val="20"/>
                <w:szCs w:val="20"/>
                <w:lang w:eastAsia="en-AU"/>
              </w:rPr>
            </w:pPr>
          </w:p>
        </w:tc>
        <w:tc>
          <w:tcPr>
            <w:tcW w:w="4632" w:type="dxa"/>
            <w:gridSpan w:val="2"/>
            <w:vMerge/>
            <w:shd w:val="clear" w:color="auto" w:fill="004658"/>
            <w:vAlign w:val="center"/>
            <w:hideMark/>
          </w:tcPr>
          <w:p w14:paraId="1218DD08" w14:textId="77777777" w:rsidR="00911D95" w:rsidRPr="00914BAF" w:rsidRDefault="00911D95" w:rsidP="007007FE">
            <w:pPr>
              <w:spacing w:after="0" w:line="240" w:lineRule="auto"/>
              <w:rPr>
                <w:rFonts w:ascii="Arial" w:eastAsia="Times New Roman" w:hAnsi="Arial" w:cs="Arial"/>
                <w:b/>
                <w:bCs/>
                <w:color w:val="FFFFFF" w:themeColor="background1"/>
                <w:sz w:val="20"/>
                <w:szCs w:val="20"/>
                <w:lang w:eastAsia="en-AU"/>
              </w:rPr>
            </w:pPr>
          </w:p>
        </w:tc>
        <w:tc>
          <w:tcPr>
            <w:tcW w:w="1155" w:type="dxa"/>
            <w:gridSpan w:val="2"/>
            <w:vMerge/>
            <w:shd w:val="clear" w:color="auto" w:fill="004658"/>
            <w:vAlign w:val="center"/>
            <w:hideMark/>
          </w:tcPr>
          <w:p w14:paraId="5EE43227" w14:textId="77777777" w:rsidR="00911D95" w:rsidRPr="00914BAF" w:rsidRDefault="00911D95" w:rsidP="007007FE">
            <w:pPr>
              <w:spacing w:after="0" w:line="240" w:lineRule="auto"/>
              <w:rPr>
                <w:rFonts w:ascii="Arial" w:eastAsia="Times New Roman" w:hAnsi="Arial" w:cs="Arial"/>
                <w:b/>
                <w:bCs/>
                <w:color w:val="FFFFFF" w:themeColor="background1"/>
                <w:sz w:val="20"/>
                <w:szCs w:val="20"/>
                <w:lang w:eastAsia="en-AU"/>
              </w:rPr>
            </w:pPr>
          </w:p>
        </w:tc>
        <w:tc>
          <w:tcPr>
            <w:tcW w:w="1203" w:type="dxa"/>
            <w:gridSpan w:val="2"/>
            <w:vMerge/>
            <w:shd w:val="clear" w:color="auto" w:fill="004658"/>
            <w:vAlign w:val="center"/>
            <w:hideMark/>
          </w:tcPr>
          <w:p w14:paraId="7364EF7C" w14:textId="77777777" w:rsidR="00911D95" w:rsidRPr="00914BAF" w:rsidRDefault="00911D95" w:rsidP="007007FE">
            <w:pPr>
              <w:spacing w:after="0" w:line="240" w:lineRule="auto"/>
              <w:rPr>
                <w:rFonts w:ascii="Arial" w:eastAsia="Times New Roman" w:hAnsi="Arial" w:cs="Arial"/>
                <w:b/>
                <w:bCs/>
                <w:color w:val="FFFFFF" w:themeColor="background1"/>
                <w:sz w:val="20"/>
                <w:szCs w:val="20"/>
                <w:lang w:eastAsia="en-AU"/>
              </w:rPr>
            </w:pPr>
          </w:p>
        </w:tc>
        <w:tc>
          <w:tcPr>
            <w:tcW w:w="1179" w:type="dxa"/>
            <w:vMerge/>
            <w:shd w:val="clear" w:color="auto" w:fill="004658"/>
            <w:vAlign w:val="center"/>
            <w:hideMark/>
          </w:tcPr>
          <w:p w14:paraId="024468C7" w14:textId="77777777" w:rsidR="00911D95" w:rsidRPr="00914BAF" w:rsidRDefault="00911D95" w:rsidP="007007FE">
            <w:pPr>
              <w:spacing w:after="0" w:line="240" w:lineRule="auto"/>
              <w:rPr>
                <w:rFonts w:ascii="Arial" w:eastAsia="Times New Roman" w:hAnsi="Arial" w:cs="Arial"/>
                <w:b/>
                <w:bCs/>
                <w:color w:val="FFFFFF" w:themeColor="background1"/>
                <w:sz w:val="20"/>
                <w:szCs w:val="20"/>
                <w:lang w:eastAsia="en-AU"/>
              </w:rPr>
            </w:pPr>
          </w:p>
        </w:tc>
      </w:tr>
      <w:tr w:rsidR="00911D95" w:rsidRPr="009167D8" w14:paraId="7C31FBB4" w14:textId="77777777" w:rsidTr="00914BAF">
        <w:trPr>
          <w:trHeight w:val="260"/>
        </w:trPr>
        <w:tc>
          <w:tcPr>
            <w:tcW w:w="1584" w:type="dxa"/>
            <w:tcBorders>
              <w:top w:val="nil"/>
              <w:left w:val="nil"/>
              <w:bottom w:val="nil"/>
              <w:right w:val="nil"/>
            </w:tcBorders>
            <w:vAlign w:val="center"/>
            <w:hideMark/>
          </w:tcPr>
          <w:p w14:paraId="2A344C1B" w14:textId="77777777" w:rsidR="00911D95" w:rsidRPr="009167D8" w:rsidRDefault="00911D95" w:rsidP="0077323C">
            <w:pPr>
              <w:spacing w:after="0" w:line="240" w:lineRule="auto"/>
              <w:jc w:val="right"/>
              <w:rPr>
                <w:rFonts w:ascii="Times New Roman" w:eastAsia="Times New Roman" w:hAnsi="Times New Roman" w:cs="Times New Roman"/>
                <w:sz w:val="20"/>
                <w:szCs w:val="20"/>
                <w:lang w:eastAsia="en-AU"/>
              </w:rPr>
            </w:pPr>
          </w:p>
        </w:tc>
        <w:tc>
          <w:tcPr>
            <w:tcW w:w="4632" w:type="dxa"/>
            <w:gridSpan w:val="2"/>
            <w:vMerge/>
            <w:shd w:val="clear" w:color="auto" w:fill="004658"/>
            <w:vAlign w:val="center"/>
            <w:hideMark/>
          </w:tcPr>
          <w:p w14:paraId="3358610E" w14:textId="77777777" w:rsidR="00911D95" w:rsidRPr="00914BAF" w:rsidRDefault="00911D95" w:rsidP="007007FE">
            <w:pPr>
              <w:spacing w:after="0" w:line="240" w:lineRule="auto"/>
              <w:rPr>
                <w:rFonts w:ascii="Arial" w:eastAsia="Times New Roman" w:hAnsi="Arial" w:cs="Arial"/>
                <w:b/>
                <w:bCs/>
                <w:color w:val="FFFFFF" w:themeColor="background1"/>
                <w:sz w:val="20"/>
                <w:szCs w:val="20"/>
                <w:lang w:eastAsia="en-AU"/>
              </w:rPr>
            </w:pPr>
          </w:p>
        </w:tc>
        <w:tc>
          <w:tcPr>
            <w:tcW w:w="1155" w:type="dxa"/>
            <w:gridSpan w:val="2"/>
            <w:tcBorders>
              <w:top w:val="nil"/>
              <w:left w:val="nil"/>
              <w:bottom w:val="single" w:sz="4" w:space="0" w:color="auto"/>
              <w:right w:val="nil"/>
            </w:tcBorders>
            <w:shd w:val="clear" w:color="auto" w:fill="004658"/>
            <w:vAlign w:val="center"/>
            <w:hideMark/>
          </w:tcPr>
          <w:p w14:paraId="6090273B" w14:textId="77777777" w:rsidR="00911D95" w:rsidRPr="00914BAF" w:rsidRDefault="00911D95" w:rsidP="007007FE">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203" w:type="dxa"/>
            <w:gridSpan w:val="2"/>
            <w:tcBorders>
              <w:top w:val="nil"/>
              <w:left w:val="nil"/>
              <w:bottom w:val="single" w:sz="4" w:space="0" w:color="auto"/>
              <w:right w:val="nil"/>
            </w:tcBorders>
            <w:shd w:val="clear" w:color="auto" w:fill="004658"/>
            <w:vAlign w:val="center"/>
            <w:hideMark/>
          </w:tcPr>
          <w:p w14:paraId="153DF7C6" w14:textId="77777777" w:rsidR="00911D95" w:rsidRPr="00914BAF" w:rsidRDefault="00911D95" w:rsidP="007007FE">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05572BA5" w14:textId="77777777" w:rsidR="00911D95" w:rsidRPr="00914BAF" w:rsidRDefault="00911D95" w:rsidP="007007FE">
            <w:pPr>
              <w:spacing w:after="0" w:line="240" w:lineRule="auto"/>
              <w:jc w:val="right"/>
              <w:rPr>
                <w:rFonts w:ascii="Arial" w:eastAsia="Times New Roman" w:hAnsi="Arial" w:cs="Arial"/>
                <w:b/>
                <w:bCs/>
                <w:color w:val="FFFFFF" w:themeColor="background1"/>
                <w:sz w:val="20"/>
                <w:szCs w:val="20"/>
                <w:lang w:eastAsia="en-AU"/>
              </w:rPr>
            </w:pPr>
            <w:r w:rsidRPr="00914BAF">
              <w:rPr>
                <w:rFonts w:ascii="Arial" w:eastAsia="Times New Roman" w:hAnsi="Arial" w:cs="Arial"/>
                <w:b/>
                <w:bCs/>
                <w:color w:val="FFFFFF" w:themeColor="background1"/>
                <w:sz w:val="20"/>
                <w:szCs w:val="20"/>
                <w:lang w:eastAsia="en-AU"/>
              </w:rPr>
              <w:t>($000)</w:t>
            </w:r>
          </w:p>
        </w:tc>
      </w:tr>
      <w:tr w:rsidR="00911D95" w:rsidRPr="009167D8" w14:paraId="7DF1A39E" w14:textId="77777777" w:rsidTr="00914BAF">
        <w:trPr>
          <w:trHeight w:val="250"/>
        </w:trPr>
        <w:tc>
          <w:tcPr>
            <w:tcW w:w="1584" w:type="dxa"/>
            <w:tcBorders>
              <w:top w:val="nil"/>
              <w:left w:val="nil"/>
              <w:bottom w:val="nil"/>
              <w:right w:val="nil"/>
            </w:tcBorders>
            <w:vAlign w:val="center"/>
            <w:hideMark/>
          </w:tcPr>
          <w:p w14:paraId="24923362" w14:textId="77777777" w:rsidR="00911D95" w:rsidRPr="009167D8" w:rsidRDefault="00911D95" w:rsidP="007007FE">
            <w:pPr>
              <w:spacing w:after="0" w:line="240" w:lineRule="auto"/>
              <w:jc w:val="right"/>
              <w:rPr>
                <w:rFonts w:ascii="Arial" w:eastAsia="Times New Roman" w:hAnsi="Arial" w:cs="Arial"/>
                <w:b/>
                <w:bCs/>
                <w:color w:val="000000"/>
                <w:sz w:val="20"/>
                <w:szCs w:val="20"/>
                <w:lang w:eastAsia="en-AU"/>
              </w:rPr>
            </w:pPr>
          </w:p>
        </w:tc>
        <w:tc>
          <w:tcPr>
            <w:tcW w:w="4632" w:type="dxa"/>
            <w:gridSpan w:val="2"/>
            <w:tcBorders>
              <w:top w:val="single" w:sz="4" w:space="0" w:color="auto"/>
              <w:left w:val="nil"/>
              <w:bottom w:val="nil"/>
              <w:right w:val="nil"/>
            </w:tcBorders>
            <w:shd w:val="clear" w:color="auto" w:fill="F9EFE3"/>
            <w:vAlign w:val="center"/>
            <w:hideMark/>
          </w:tcPr>
          <w:p w14:paraId="17CA0E58" w14:textId="692535EF" w:rsidR="00911D95" w:rsidRPr="009167D8" w:rsidRDefault="00911D95" w:rsidP="007007FE">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1</w:t>
            </w:r>
            <w:r w:rsidR="00FA4E51" w:rsidRPr="009167D8">
              <w:rPr>
                <w:rFonts w:ascii="Arial" w:eastAsia="Times New Roman" w:hAnsi="Arial" w:cs="Arial"/>
                <w:b/>
                <w:bCs/>
                <w:color w:val="000000"/>
                <w:sz w:val="20"/>
                <w:szCs w:val="20"/>
                <w:lang w:eastAsia="en-AU"/>
              </w:rPr>
              <w:t> </w:t>
            </w:r>
            <w:r w:rsidR="0052537E">
              <w:rPr>
                <w:rFonts w:ascii="Arial" w:eastAsia="Times New Roman" w:hAnsi="Arial" w:cs="Arial"/>
                <w:b/>
                <w:bCs/>
                <w:color w:val="000000"/>
                <w:sz w:val="20"/>
                <w:szCs w:val="20"/>
                <w:lang w:eastAsia="en-AU"/>
              </w:rPr>
              <w:t xml:space="preserve">July </w:t>
            </w:r>
            <w:r w:rsidR="00023892">
              <w:rPr>
                <w:rFonts w:ascii="Arial" w:eastAsia="Times New Roman" w:hAnsi="Arial" w:cs="Arial"/>
                <w:b/>
                <w:bCs/>
                <w:color w:val="000000"/>
                <w:sz w:val="20"/>
                <w:szCs w:val="20"/>
                <w:lang w:eastAsia="en-AU"/>
              </w:rPr>
              <w:t>2024</w:t>
            </w:r>
          </w:p>
        </w:tc>
        <w:tc>
          <w:tcPr>
            <w:tcW w:w="1155" w:type="dxa"/>
            <w:gridSpan w:val="2"/>
            <w:tcBorders>
              <w:top w:val="single" w:sz="4" w:space="0" w:color="auto"/>
              <w:left w:val="nil"/>
              <w:bottom w:val="nil"/>
              <w:right w:val="nil"/>
            </w:tcBorders>
            <w:vAlign w:val="center"/>
            <w:hideMark/>
          </w:tcPr>
          <w:p w14:paraId="3D951458" w14:textId="77777777" w:rsidR="00911D95" w:rsidRPr="009167D8" w:rsidRDefault="00911D95" w:rsidP="007007FE">
            <w:pPr>
              <w:spacing w:after="0" w:line="240" w:lineRule="auto"/>
              <w:rPr>
                <w:rFonts w:ascii="Arial" w:eastAsia="Times New Roman" w:hAnsi="Arial" w:cs="Arial"/>
                <w:b/>
                <w:bCs/>
                <w:color w:val="000000"/>
                <w:sz w:val="20"/>
                <w:szCs w:val="20"/>
                <w:lang w:eastAsia="en-AU"/>
              </w:rPr>
            </w:pPr>
          </w:p>
        </w:tc>
        <w:tc>
          <w:tcPr>
            <w:tcW w:w="1203" w:type="dxa"/>
            <w:gridSpan w:val="2"/>
            <w:tcBorders>
              <w:top w:val="single" w:sz="4" w:space="0" w:color="auto"/>
              <w:left w:val="nil"/>
              <w:bottom w:val="nil"/>
              <w:right w:val="nil"/>
            </w:tcBorders>
            <w:noWrap/>
            <w:vAlign w:val="center"/>
            <w:hideMark/>
          </w:tcPr>
          <w:p w14:paraId="1B3A4DA9" w14:textId="77777777" w:rsidR="00911D95" w:rsidRPr="009167D8" w:rsidRDefault="00911D95" w:rsidP="007007FE">
            <w:pPr>
              <w:spacing w:after="0" w:line="240" w:lineRule="auto"/>
              <w:jc w:val="right"/>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 </w:t>
            </w:r>
          </w:p>
        </w:tc>
        <w:tc>
          <w:tcPr>
            <w:tcW w:w="1179" w:type="dxa"/>
            <w:tcBorders>
              <w:top w:val="single" w:sz="4" w:space="0" w:color="auto"/>
              <w:left w:val="nil"/>
              <w:bottom w:val="nil"/>
              <w:right w:val="nil"/>
            </w:tcBorders>
            <w:noWrap/>
            <w:vAlign w:val="center"/>
            <w:hideMark/>
          </w:tcPr>
          <w:p w14:paraId="26C21022" w14:textId="77777777" w:rsidR="00911D95" w:rsidRPr="009167D8" w:rsidRDefault="00911D95" w:rsidP="007007FE">
            <w:pPr>
              <w:spacing w:after="0" w:line="240" w:lineRule="auto"/>
              <w:jc w:val="right"/>
              <w:rPr>
                <w:rFonts w:ascii="Arial" w:eastAsia="Times New Roman" w:hAnsi="Arial" w:cs="Arial"/>
                <w:color w:val="000000"/>
                <w:sz w:val="20"/>
                <w:szCs w:val="20"/>
                <w:lang w:eastAsia="en-AU"/>
              </w:rPr>
            </w:pPr>
          </w:p>
        </w:tc>
      </w:tr>
      <w:tr w:rsidR="003A15BE" w:rsidRPr="009167D8" w14:paraId="39DB3EC0" w14:textId="77777777" w:rsidTr="00914BAF">
        <w:trPr>
          <w:trHeight w:val="250"/>
        </w:trPr>
        <w:tc>
          <w:tcPr>
            <w:tcW w:w="1584" w:type="dxa"/>
            <w:tcBorders>
              <w:top w:val="nil"/>
              <w:left w:val="nil"/>
              <w:bottom w:val="nil"/>
              <w:right w:val="nil"/>
            </w:tcBorders>
            <w:vAlign w:val="center"/>
            <w:hideMark/>
          </w:tcPr>
          <w:p w14:paraId="3A1ED83D" w14:textId="77777777" w:rsidR="003A15BE" w:rsidRPr="009167D8" w:rsidRDefault="003A15BE" w:rsidP="003A15BE">
            <w:pPr>
              <w:spacing w:after="0" w:line="240" w:lineRule="auto"/>
              <w:jc w:val="right"/>
              <w:rPr>
                <w:rFonts w:ascii="Times New Roman" w:eastAsia="Times New Roman" w:hAnsi="Times New Roman" w:cs="Times New Roman"/>
                <w:sz w:val="20"/>
                <w:szCs w:val="20"/>
                <w:lang w:eastAsia="en-AU"/>
              </w:rPr>
            </w:pPr>
          </w:p>
        </w:tc>
        <w:tc>
          <w:tcPr>
            <w:tcW w:w="4632" w:type="dxa"/>
            <w:gridSpan w:val="2"/>
            <w:tcBorders>
              <w:top w:val="nil"/>
              <w:left w:val="nil"/>
              <w:bottom w:val="nil"/>
              <w:right w:val="nil"/>
            </w:tcBorders>
            <w:shd w:val="clear" w:color="auto" w:fill="F9EFE3"/>
            <w:vAlign w:val="center"/>
            <w:hideMark/>
          </w:tcPr>
          <w:p w14:paraId="4C5A6F1B"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Gross carrying amount</w:t>
            </w:r>
          </w:p>
        </w:tc>
        <w:tc>
          <w:tcPr>
            <w:tcW w:w="1155" w:type="dxa"/>
            <w:gridSpan w:val="2"/>
            <w:tcBorders>
              <w:top w:val="nil"/>
              <w:left w:val="nil"/>
              <w:bottom w:val="nil"/>
              <w:right w:val="nil"/>
            </w:tcBorders>
            <w:hideMark/>
          </w:tcPr>
          <w:p w14:paraId="44653B92" w14:textId="0882AB6A"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200</w:t>
            </w:r>
          </w:p>
        </w:tc>
        <w:tc>
          <w:tcPr>
            <w:tcW w:w="1203" w:type="dxa"/>
            <w:gridSpan w:val="2"/>
            <w:tcBorders>
              <w:top w:val="nil"/>
              <w:left w:val="nil"/>
              <w:bottom w:val="nil"/>
              <w:right w:val="nil"/>
            </w:tcBorders>
            <w:noWrap/>
            <w:hideMark/>
          </w:tcPr>
          <w:p w14:paraId="7AAB24EE" w14:textId="6DBB0287"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1,994</w:t>
            </w:r>
          </w:p>
        </w:tc>
        <w:tc>
          <w:tcPr>
            <w:tcW w:w="1179" w:type="dxa"/>
            <w:tcBorders>
              <w:top w:val="nil"/>
              <w:left w:val="nil"/>
              <w:bottom w:val="nil"/>
              <w:right w:val="nil"/>
            </w:tcBorders>
            <w:noWrap/>
            <w:hideMark/>
          </w:tcPr>
          <w:p w14:paraId="12B4B6F3" w14:textId="19A11600"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2,194</w:t>
            </w:r>
          </w:p>
        </w:tc>
      </w:tr>
      <w:tr w:rsidR="003A15BE" w:rsidRPr="009167D8" w14:paraId="054BB447" w14:textId="77777777" w:rsidTr="00914BAF">
        <w:trPr>
          <w:trHeight w:val="250"/>
        </w:trPr>
        <w:tc>
          <w:tcPr>
            <w:tcW w:w="1584" w:type="dxa"/>
            <w:tcBorders>
              <w:top w:val="nil"/>
              <w:left w:val="nil"/>
              <w:bottom w:val="nil"/>
              <w:right w:val="nil"/>
            </w:tcBorders>
            <w:vAlign w:val="center"/>
            <w:hideMark/>
          </w:tcPr>
          <w:p w14:paraId="2B03279D"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nil"/>
              <w:left w:val="nil"/>
              <w:bottom w:val="single" w:sz="4" w:space="0" w:color="auto"/>
              <w:right w:val="nil"/>
            </w:tcBorders>
            <w:shd w:val="clear" w:color="auto" w:fill="F9EFE3"/>
            <w:vAlign w:val="center"/>
            <w:hideMark/>
          </w:tcPr>
          <w:p w14:paraId="33138009"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Accumulated amortisation</w:t>
            </w:r>
          </w:p>
        </w:tc>
        <w:tc>
          <w:tcPr>
            <w:tcW w:w="1155" w:type="dxa"/>
            <w:gridSpan w:val="2"/>
            <w:tcBorders>
              <w:top w:val="nil"/>
              <w:left w:val="nil"/>
              <w:bottom w:val="single" w:sz="4" w:space="0" w:color="auto"/>
              <w:right w:val="nil"/>
            </w:tcBorders>
            <w:hideMark/>
          </w:tcPr>
          <w:p w14:paraId="0E23B67C" w14:textId="4A762AEE"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(10)</w:t>
            </w:r>
          </w:p>
        </w:tc>
        <w:tc>
          <w:tcPr>
            <w:tcW w:w="1203" w:type="dxa"/>
            <w:gridSpan w:val="2"/>
            <w:tcBorders>
              <w:top w:val="nil"/>
              <w:left w:val="nil"/>
              <w:bottom w:val="single" w:sz="4" w:space="0" w:color="auto"/>
              <w:right w:val="nil"/>
            </w:tcBorders>
            <w:noWrap/>
            <w:hideMark/>
          </w:tcPr>
          <w:p w14:paraId="0B1C6507" w14:textId="373EFEFC"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(388)</w:t>
            </w:r>
          </w:p>
        </w:tc>
        <w:tc>
          <w:tcPr>
            <w:tcW w:w="1179" w:type="dxa"/>
            <w:tcBorders>
              <w:top w:val="nil"/>
              <w:left w:val="nil"/>
              <w:bottom w:val="single" w:sz="4" w:space="0" w:color="auto"/>
              <w:right w:val="nil"/>
            </w:tcBorders>
            <w:noWrap/>
            <w:hideMark/>
          </w:tcPr>
          <w:p w14:paraId="5B5C76F0" w14:textId="622191A5"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(398)</w:t>
            </w:r>
          </w:p>
        </w:tc>
      </w:tr>
      <w:tr w:rsidR="003A15BE" w:rsidRPr="009167D8" w14:paraId="58BC5ABD" w14:textId="77777777" w:rsidTr="00914BAF">
        <w:trPr>
          <w:trHeight w:val="260"/>
        </w:trPr>
        <w:tc>
          <w:tcPr>
            <w:tcW w:w="1584" w:type="dxa"/>
            <w:tcBorders>
              <w:top w:val="nil"/>
              <w:left w:val="nil"/>
              <w:bottom w:val="nil"/>
              <w:right w:val="nil"/>
            </w:tcBorders>
            <w:vAlign w:val="center"/>
            <w:hideMark/>
          </w:tcPr>
          <w:p w14:paraId="444FA829"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single" w:sz="4" w:space="0" w:color="auto"/>
              <w:left w:val="nil"/>
              <w:bottom w:val="single" w:sz="4" w:space="0" w:color="auto"/>
              <w:right w:val="nil"/>
            </w:tcBorders>
            <w:shd w:val="clear" w:color="auto" w:fill="F9EFE3"/>
            <w:vAlign w:val="center"/>
            <w:hideMark/>
          </w:tcPr>
          <w:p w14:paraId="3EF318B7" w14:textId="77777777" w:rsidR="003A15BE" w:rsidRPr="009167D8" w:rsidRDefault="003A15BE" w:rsidP="003A15BE">
            <w:pPr>
              <w:spacing w:after="0" w:line="240" w:lineRule="auto"/>
              <w:rPr>
                <w:rFonts w:ascii="Arial" w:eastAsia="Times New Roman" w:hAnsi="Arial" w:cs="Arial"/>
                <w:b/>
                <w:bCs/>
                <w:color w:val="000000"/>
                <w:sz w:val="20"/>
                <w:szCs w:val="20"/>
                <w:lang w:eastAsia="en-AU"/>
              </w:rPr>
            </w:pPr>
            <w:r w:rsidRPr="009167D8">
              <w:rPr>
                <w:rFonts w:ascii="Arial" w:eastAsia="Times New Roman" w:hAnsi="Arial" w:cs="Arial"/>
                <w:b/>
                <w:bCs/>
                <w:color w:val="000000"/>
                <w:sz w:val="20"/>
                <w:szCs w:val="20"/>
                <w:lang w:eastAsia="en-AU"/>
              </w:rPr>
              <w:t>Carrying amount at start of period</w:t>
            </w:r>
          </w:p>
        </w:tc>
        <w:tc>
          <w:tcPr>
            <w:tcW w:w="1155" w:type="dxa"/>
            <w:gridSpan w:val="2"/>
            <w:tcBorders>
              <w:top w:val="nil"/>
              <w:left w:val="nil"/>
              <w:bottom w:val="single" w:sz="4" w:space="0" w:color="auto"/>
              <w:right w:val="nil"/>
            </w:tcBorders>
            <w:hideMark/>
          </w:tcPr>
          <w:p w14:paraId="0F080CEF" w14:textId="1385F6BB"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190</w:t>
            </w:r>
          </w:p>
        </w:tc>
        <w:tc>
          <w:tcPr>
            <w:tcW w:w="1203" w:type="dxa"/>
            <w:gridSpan w:val="2"/>
            <w:tcBorders>
              <w:top w:val="nil"/>
              <w:left w:val="nil"/>
              <w:bottom w:val="single" w:sz="4" w:space="0" w:color="auto"/>
              <w:right w:val="nil"/>
            </w:tcBorders>
            <w:hideMark/>
          </w:tcPr>
          <w:p w14:paraId="42E4E83E" w14:textId="49E4C069"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1,606</w:t>
            </w:r>
          </w:p>
        </w:tc>
        <w:tc>
          <w:tcPr>
            <w:tcW w:w="1179" w:type="dxa"/>
            <w:tcBorders>
              <w:top w:val="nil"/>
              <w:left w:val="nil"/>
              <w:bottom w:val="single" w:sz="4" w:space="0" w:color="auto"/>
              <w:right w:val="nil"/>
            </w:tcBorders>
            <w:hideMark/>
          </w:tcPr>
          <w:p w14:paraId="62AE6DEF" w14:textId="591615D4"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1,796</w:t>
            </w:r>
          </w:p>
        </w:tc>
      </w:tr>
      <w:tr w:rsidR="003A15BE" w:rsidRPr="009167D8" w14:paraId="0178F36D" w14:textId="77777777" w:rsidTr="005F2533">
        <w:trPr>
          <w:trHeight w:val="157"/>
        </w:trPr>
        <w:tc>
          <w:tcPr>
            <w:tcW w:w="1584" w:type="dxa"/>
            <w:tcBorders>
              <w:top w:val="nil"/>
              <w:left w:val="nil"/>
              <w:bottom w:val="nil"/>
              <w:right w:val="nil"/>
            </w:tcBorders>
            <w:vAlign w:val="center"/>
            <w:hideMark/>
          </w:tcPr>
          <w:p w14:paraId="4CF1FA99" w14:textId="77777777"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p>
        </w:tc>
        <w:tc>
          <w:tcPr>
            <w:tcW w:w="4632" w:type="dxa"/>
            <w:gridSpan w:val="2"/>
            <w:tcBorders>
              <w:top w:val="single" w:sz="4" w:space="0" w:color="auto"/>
              <w:left w:val="nil"/>
              <w:bottom w:val="nil"/>
              <w:right w:val="nil"/>
            </w:tcBorders>
            <w:shd w:val="clear" w:color="auto" w:fill="F9EFE3"/>
            <w:vAlign w:val="center"/>
            <w:hideMark/>
          </w:tcPr>
          <w:p w14:paraId="7A2795AC" w14:textId="77777777" w:rsidR="003A15BE" w:rsidRPr="009167D8" w:rsidRDefault="003A15BE" w:rsidP="003A15BE">
            <w:pPr>
              <w:spacing w:after="0" w:line="240" w:lineRule="auto"/>
              <w:rPr>
                <w:rFonts w:ascii="Times New Roman" w:eastAsia="Times New Roman" w:hAnsi="Times New Roman" w:cs="Times New Roman"/>
                <w:sz w:val="20"/>
                <w:szCs w:val="20"/>
                <w:lang w:eastAsia="en-AU"/>
              </w:rPr>
            </w:pPr>
          </w:p>
        </w:tc>
        <w:tc>
          <w:tcPr>
            <w:tcW w:w="1155" w:type="dxa"/>
            <w:gridSpan w:val="2"/>
            <w:tcBorders>
              <w:top w:val="nil"/>
              <w:left w:val="nil"/>
              <w:bottom w:val="nil"/>
              <w:right w:val="nil"/>
            </w:tcBorders>
            <w:hideMark/>
          </w:tcPr>
          <w:p w14:paraId="5BA5DC5F" w14:textId="77777777" w:rsidR="003A15BE" w:rsidRPr="009167D8" w:rsidRDefault="003A15BE" w:rsidP="003A15BE">
            <w:pPr>
              <w:spacing w:after="0" w:line="240" w:lineRule="auto"/>
              <w:rPr>
                <w:rFonts w:ascii="Times New Roman" w:eastAsia="Times New Roman" w:hAnsi="Times New Roman" w:cs="Times New Roman"/>
                <w:sz w:val="20"/>
                <w:szCs w:val="20"/>
                <w:lang w:eastAsia="en-AU"/>
              </w:rPr>
            </w:pPr>
          </w:p>
        </w:tc>
        <w:tc>
          <w:tcPr>
            <w:tcW w:w="1203" w:type="dxa"/>
            <w:gridSpan w:val="2"/>
            <w:tcBorders>
              <w:top w:val="nil"/>
              <w:left w:val="nil"/>
              <w:bottom w:val="nil"/>
              <w:right w:val="nil"/>
            </w:tcBorders>
            <w:noWrap/>
            <w:hideMark/>
          </w:tcPr>
          <w:p w14:paraId="05041024" w14:textId="3F505968"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1179" w:type="dxa"/>
            <w:tcBorders>
              <w:top w:val="nil"/>
              <w:left w:val="nil"/>
              <w:bottom w:val="nil"/>
              <w:right w:val="nil"/>
            </w:tcBorders>
            <w:noWrap/>
            <w:hideMark/>
          </w:tcPr>
          <w:p w14:paraId="07EBF093"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r>
      <w:tr w:rsidR="003A15BE" w:rsidRPr="009167D8" w14:paraId="6D96AD19" w14:textId="77777777" w:rsidTr="00914BAF">
        <w:trPr>
          <w:trHeight w:val="250"/>
        </w:trPr>
        <w:tc>
          <w:tcPr>
            <w:tcW w:w="1584" w:type="dxa"/>
            <w:tcBorders>
              <w:top w:val="nil"/>
              <w:left w:val="nil"/>
              <w:bottom w:val="nil"/>
              <w:right w:val="nil"/>
            </w:tcBorders>
            <w:vAlign w:val="center"/>
            <w:hideMark/>
          </w:tcPr>
          <w:p w14:paraId="181F3CAB" w14:textId="77777777" w:rsidR="003A15BE" w:rsidRPr="009167D8" w:rsidRDefault="003A15BE" w:rsidP="003A15BE">
            <w:pPr>
              <w:spacing w:after="0" w:line="240" w:lineRule="auto"/>
              <w:jc w:val="right"/>
              <w:rPr>
                <w:rFonts w:ascii="Times New Roman" w:eastAsia="Times New Roman" w:hAnsi="Times New Roman" w:cs="Times New Roman"/>
                <w:sz w:val="20"/>
                <w:szCs w:val="20"/>
                <w:lang w:eastAsia="en-AU"/>
              </w:rPr>
            </w:pPr>
          </w:p>
        </w:tc>
        <w:tc>
          <w:tcPr>
            <w:tcW w:w="4632" w:type="dxa"/>
            <w:gridSpan w:val="2"/>
            <w:tcBorders>
              <w:top w:val="nil"/>
              <w:left w:val="nil"/>
              <w:bottom w:val="nil"/>
              <w:right w:val="nil"/>
            </w:tcBorders>
            <w:shd w:val="clear" w:color="auto" w:fill="F9EFE3"/>
            <w:vAlign w:val="center"/>
            <w:hideMark/>
          </w:tcPr>
          <w:p w14:paraId="01673C13"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Additions</w:t>
            </w:r>
          </w:p>
        </w:tc>
        <w:tc>
          <w:tcPr>
            <w:tcW w:w="1155" w:type="dxa"/>
            <w:gridSpan w:val="2"/>
            <w:tcBorders>
              <w:top w:val="nil"/>
              <w:left w:val="nil"/>
              <w:bottom w:val="nil"/>
              <w:right w:val="nil"/>
            </w:tcBorders>
            <w:hideMark/>
          </w:tcPr>
          <w:p w14:paraId="70785C9C" w14:textId="1A2B6B8B"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203" w:type="dxa"/>
            <w:gridSpan w:val="2"/>
            <w:tcBorders>
              <w:top w:val="nil"/>
              <w:left w:val="nil"/>
              <w:bottom w:val="nil"/>
              <w:right w:val="nil"/>
            </w:tcBorders>
            <w:noWrap/>
            <w:hideMark/>
          </w:tcPr>
          <w:p w14:paraId="5485BB9A" w14:textId="5FA86E51"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79" w:type="dxa"/>
            <w:tcBorders>
              <w:top w:val="nil"/>
              <w:left w:val="nil"/>
              <w:bottom w:val="nil"/>
              <w:right w:val="nil"/>
            </w:tcBorders>
            <w:noWrap/>
            <w:hideMark/>
          </w:tcPr>
          <w:p w14:paraId="297AF85C" w14:textId="31F6294E"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3A15BE" w:rsidRPr="009167D8" w14:paraId="2DCFBBF7" w14:textId="77777777" w:rsidTr="00914BAF">
        <w:trPr>
          <w:trHeight w:val="250"/>
        </w:trPr>
        <w:tc>
          <w:tcPr>
            <w:tcW w:w="1584" w:type="dxa"/>
            <w:tcBorders>
              <w:top w:val="nil"/>
              <w:left w:val="nil"/>
              <w:bottom w:val="nil"/>
              <w:right w:val="nil"/>
            </w:tcBorders>
            <w:vAlign w:val="center"/>
            <w:hideMark/>
          </w:tcPr>
          <w:p w14:paraId="487B8374"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nil"/>
              <w:left w:val="nil"/>
              <w:bottom w:val="nil"/>
              <w:right w:val="nil"/>
            </w:tcBorders>
            <w:shd w:val="clear" w:color="auto" w:fill="F9EFE3"/>
            <w:vAlign w:val="center"/>
            <w:hideMark/>
          </w:tcPr>
          <w:p w14:paraId="456EDE38"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Classified as held for sale</w:t>
            </w:r>
          </w:p>
        </w:tc>
        <w:tc>
          <w:tcPr>
            <w:tcW w:w="1155" w:type="dxa"/>
            <w:gridSpan w:val="2"/>
            <w:tcBorders>
              <w:top w:val="nil"/>
              <w:left w:val="nil"/>
              <w:bottom w:val="nil"/>
              <w:right w:val="nil"/>
            </w:tcBorders>
            <w:hideMark/>
          </w:tcPr>
          <w:p w14:paraId="494FE575" w14:textId="2144CE37"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203" w:type="dxa"/>
            <w:gridSpan w:val="2"/>
            <w:tcBorders>
              <w:top w:val="nil"/>
              <w:left w:val="nil"/>
              <w:bottom w:val="nil"/>
              <w:right w:val="nil"/>
            </w:tcBorders>
            <w:noWrap/>
            <w:hideMark/>
          </w:tcPr>
          <w:p w14:paraId="19228E8D" w14:textId="2F97EBC2"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79" w:type="dxa"/>
            <w:tcBorders>
              <w:top w:val="nil"/>
              <w:left w:val="nil"/>
              <w:bottom w:val="nil"/>
              <w:right w:val="nil"/>
            </w:tcBorders>
            <w:noWrap/>
            <w:hideMark/>
          </w:tcPr>
          <w:p w14:paraId="5DC370EA" w14:textId="0A11A2EB"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3A15BE" w:rsidRPr="009167D8" w14:paraId="337D1B94" w14:textId="77777777" w:rsidTr="00914BAF">
        <w:trPr>
          <w:trHeight w:val="250"/>
        </w:trPr>
        <w:tc>
          <w:tcPr>
            <w:tcW w:w="1584" w:type="dxa"/>
            <w:tcBorders>
              <w:top w:val="nil"/>
              <w:left w:val="nil"/>
              <w:bottom w:val="nil"/>
              <w:right w:val="nil"/>
            </w:tcBorders>
            <w:vAlign w:val="center"/>
            <w:hideMark/>
          </w:tcPr>
          <w:p w14:paraId="156ACF58"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nil"/>
              <w:left w:val="nil"/>
              <w:bottom w:val="nil"/>
              <w:right w:val="nil"/>
            </w:tcBorders>
            <w:shd w:val="clear" w:color="auto" w:fill="F9EFE3"/>
            <w:vAlign w:val="center"/>
            <w:hideMark/>
          </w:tcPr>
          <w:p w14:paraId="3DA129ED"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Impairment losses</w:t>
            </w:r>
          </w:p>
        </w:tc>
        <w:tc>
          <w:tcPr>
            <w:tcW w:w="1155" w:type="dxa"/>
            <w:gridSpan w:val="2"/>
            <w:tcBorders>
              <w:top w:val="nil"/>
              <w:left w:val="nil"/>
              <w:bottom w:val="nil"/>
              <w:right w:val="nil"/>
            </w:tcBorders>
            <w:hideMark/>
          </w:tcPr>
          <w:p w14:paraId="6AD24375" w14:textId="620B92C7"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203" w:type="dxa"/>
            <w:gridSpan w:val="2"/>
            <w:tcBorders>
              <w:top w:val="nil"/>
              <w:left w:val="nil"/>
              <w:bottom w:val="nil"/>
              <w:right w:val="nil"/>
            </w:tcBorders>
            <w:noWrap/>
            <w:hideMark/>
          </w:tcPr>
          <w:p w14:paraId="1F72E1F5" w14:textId="47F08EDC"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79" w:type="dxa"/>
            <w:tcBorders>
              <w:top w:val="nil"/>
              <w:left w:val="nil"/>
              <w:bottom w:val="nil"/>
              <w:right w:val="nil"/>
            </w:tcBorders>
            <w:noWrap/>
            <w:hideMark/>
          </w:tcPr>
          <w:p w14:paraId="155330A0" w14:textId="5175D3E3"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3A15BE" w:rsidRPr="009167D8" w14:paraId="78E9C81C" w14:textId="77777777" w:rsidTr="00914BAF">
        <w:trPr>
          <w:trHeight w:val="250"/>
        </w:trPr>
        <w:tc>
          <w:tcPr>
            <w:tcW w:w="1584" w:type="dxa"/>
            <w:tcBorders>
              <w:top w:val="nil"/>
              <w:left w:val="nil"/>
              <w:bottom w:val="nil"/>
              <w:right w:val="nil"/>
            </w:tcBorders>
            <w:vAlign w:val="center"/>
            <w:hideMark/>
          </w:tcPr>
          <w:p w14:paraId="6197D21B"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nil"/>
              <w:left w:val="nil"/>
              <w:bottom w:val="nil"/>
              <w:right w:val="nil"/>
            </w:tcBorders>
            <w:shd w:val="clear" w:color="auto" w:fill="F9EFE3"/>
            <w:vAlign w:val="center"/>
            <w:hideMark/>
          </w:tcPr>
          <w:p w14:paraId="186451BE"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Impairment losses reversed</w:t>
            </w:r>
          </w:p>
        </w:tc>
        <w:tc>
          <w:tcPr>
            <w:tcW w:w="1155" w:type="dxa"/>
            <w:gridSpan w:val="2"/>
            <w:tcBorders>
              <w:top w:val="nil"/>
              <w:left w:val="nil"/>
              <w:bottom w:val="nil"/>
              <w:right w:val="nil"/>
            </w:tcBorders>
            <w:hideMark/>
          </w:tcPr>
          <w:p w14:paraId="5BA0AA22" w14:textId="4FB8CEDE"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203" w:type="dxa"/>
            <w:gridSpan w:val="2"/>
            <w:tcBorders>
              <w:top w:val="nil"/>
              <w:left w:val="nil"/>
              <w:bottom w:val="nil"/>
              <w:right w:val="nil"/>
            </w:tcBorders>
            <w:noWrap/>
            <w:hideMark/>
          </w:tcPr>
          <w:p w14:paraId="3DABB876" w14:textId="10AECC9E"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c>
          <w:tcPr>
            <w:tcW w:w="1179" w:type="dxa"/>
            <w:tcBorders>
              <w:top w:val="nil"/>
              <w:left w:val="nil"/>
              <w:bottom w:val="nil"/>
              <w:right w:val="nil"/>
            </w:tcBorders>
            <w:noWrap/>
            <w:hideMark/>
          </w:tcPr>
          <w:p w14:paraId="7FD06619" w14:textId="35BF0339"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w:t>
            </w:r>
          </w:p>
        </w:tc>
      </w:tr>
      <w:tr w:rsidR="003A15BE" w:rsidRPr="009167D8" w14:paraId="2F38D6C5" w14:textId="77777777" w:rsidTr="00914BAF">
        <w:trPr>
          <w:trHeight w:val="250"/>
        </w:trPr>
        <w:tc>
          <w:tcPr>
            <w:tcW w:w="1584" w:type="dxa"/>
            <w:tcBorders>
              <w:top w:val="nil"/>
              <w:left w:val="nil"/>
              <w:bottom w:val="nil"/>
              <w:right w:val="nil"/>
            </w:tcBorders>
            <w:vAlign w:val="center"/>
            <w:hideMark/>
          </w:tcPr>
          <w:p w14:paraId="3BAEE444"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nil"/>
              <w:left w:val="nil"/>
              <w:bottom w:val="single" w:sz="4" w:space="0" w:color="auto"/>
              <w:right w:val="nil"/>
            </w:tcBorders>
            <w:shd w:val="clear" w:color="auto" w:fill="F9EFE3"/>
            <w:vAlign w:val="center"/>
            <w:hideMark/>
          </w:tcPr>
          <w:p w14:paraId="3F77D58D" w14:textId="77777777" w:rsidR="003A15BE" w:rsidRPr="009167D8" w:rsidRDefault="003A15BE" w:rsidP="003A15BE">
            <w:pPr>
              <w:spacing w:after="0" w:line="240" w:lineRule="auto"/>
              <w:rPr>
                <w:rFonts w:ascii="Arial" w:eastAsia="Times New Roman" w:hAnsi="Arial" w:cs="Arial"/>
                <w:color w:val="000000"/>
                <w:sz w:val="20"/>
                <w:szCs w:val="20"/>
                <w:lang w:eastAsia="en-AU"/>
              </w:rPr>
            </w:pPr>
            <w:r w:rsidRPr="009167D8">
              <w:rPr>
                <w:rFonts w:ascii="Arial" w:eastAsia="Times New Roman" w:hAnsi="Arial" w:cs="Arial"/>
                <w:color w:val="000000"/>
                <w:sz w:val="20"/>
                <w:szCs w:val="20"/>
                <w:lang w:eastAsia="en-AU"/>
              </w:rPr>
              <w:t>Amortisation expense</w:t>
            </w:r>
          </w:p>
        </w:tc>
        <w:tc>
          <w:tcPr>
            <w:tcW w:w="1155" w:type="dxa"/>
            <w:gridSpan w:val="2"/>
            <w:tcBorders>
              <w:top w:val="nil"/>
              <w:left w:val="nil"/>
              <w:bottom w:val="single" w:sz="4" w:space="0" w:color="auto"/>
              <w:right w:val="nil"/>
            </w:tcBorders>
            <w:hideMark/>
          </w:tcPr>
          <w:p w14:paraId="73485BAF" w14:textId="1279CC59"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(10)</w:t>
            </w:r>
          </w:p>
        </w:tc>
        <w:tc>
          <w:tcPr>
            <w:tcW w:w="1203" w:type="dxa"/>
            <w:gridSpan w:val="2"/>
            <w:tcBorders>
              <w:top w:val="nil"/>
              <w:left w:val="nil"/>
              <w:bottom w:val="single" w:sz="4" w:space="0" w:color="auto"/>
              <w:right w:val="nil"/>
            </w:tcBorders>
            <w:noWrap/>
            <w:hideMark/>
          </w:tcPr>
          <w:p w14:paraId="39F24422" w14:textId="71EF4AF9"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(384)</w:t>
            </w:r>
          </w:p>
        </w:tc>
        <w:tc>
          <w:tcPr>
            <w:tcW w:w="1179" w:type="dxa"/>
            <w:tcBorders>
              <w:top w:val="nil"/>
              <w:left w:val="nil"/>
              <w:bottom w:val="single" w:sz="4" w:space="0" w:color="auto"/>
              <w:right w:val="nil"/>
            </w:tcBorders>
            <w:noWrap/>
            <w:hideMark/>
          </w:tcPr>
          <w:p w14:paraId="1E2C940F" w14:textId="46522BDA" w:rsidR="003A15BE" w:rsidRPr="009167D8" w:rsidRDefault="003A15BE" w:rsidP="003A15BE">
            <w:pPr>
              <w:spacing w:after="0" w:line="240" w:lineRule="auto"/>
              <w:jc w:val="right"/>
              <w:rPr>
                <w:rFonts w:ascii="Arial" w:eastAsia="Times New Roman" w:hAnsi="Arial" w:cs="Arial"/>
                <w:color w:val="000000"/>
                <w:sz w:val="20"/>
                <w:szCs w:val="20"/>
                <w:lang w:eastAsia="en-AU"/>
              </w:rPr>
            </w:pPr>
            <w:r w:rsidRPr="009167D8">
              <w:rPr>
                <w:rFonts w:ascii="Arial" w:hAnsi="Arial" w:cs="Arial"/>
                <w:color w:val="000000"/>
                <w:sz w:val="20"/>
                <w:szCs w:val="20"/>
              </w:rPr>
              <w:t>(394)</w:t>
            </w:r>
          </w:p>
        </w:tc>
      </w:tr>
      <w:tr w:rsidR="003A15BE" w:rsidRPr="009167D8" w14:paraId="05DAC0CD" w14:textId="77777777" w:rsidTr="00914BAF">
        <w:trPr>
          <w:trHeight w:val="260"/>
        </w:trPr>
        <w:tc>
          <w:tcPr>
            <w:tcW w:w="1584" w:type="dxa"/>
            <w:tcBorders>
              <w:top w:val="nil"/>
              <w:left w:val="nil"/>
              <w:bottom w:val="nil"/>
              <w:right w:val="nil"/>
            </w:tcBorders>
            <w:vAlign w:val="center"/>
            <w:hideMark/>
          </w:tcPr>
          <w:p w14:paraId="32941CCF" w14:textId="77777777" w:rsidR="003A15BE" w:rsidRPr="009167D8" w:rsidRDefault="003A15BE" w:rsidP="003A15BE">
            <w:pPr>
              <w:spacing w:after="0" w:line="240" w:lineRule="auto"/>
              <w:jc w:val="right"/>
              <w:rPr>
                <w:rFonts w:ascii="Arial" w:eastAsia="Times New Roman" w:hAnsi="Arial" w:cs="Arial"/>
                <w:color w:val="000000"/>
                <w:sz w:val="20"/>
                <w:szCs w:val="20"/>
                <w:lang w:eastAsia="en-AU"/>
              </w:rPr>
            </w:pPr>
          </w:p>
        </w:tc>
        <w:tc>
          <w:tcPr>
            <w:tcW w:w="4632" w:type="dxa"/>
            <w:gridSpan w:val="2"/>
            <w:tcBorders>
              <w:top w:val="single" w:sz="4" w:space="0" w:color="auto"/>
              <w:left w:val="nil"/>
              <w:bottom w:val="single" w:sz="12" w:space="0" w:color="auto"/>
              <w:right w:val="nil"/>
            </w:tcBorders>
            <w:shd w:val="clear" w:color="auto" w:fill="F9EFE3"/>
            <w:vAlign w:val="center"/>
            <w:hideMark/>
          </w:tcPr>
          <w:p w14:paraId="7721F17C" w14:textId="5457F75F" w:rsidR="003A15BE" w:rsidRPr="009167D8" w:rsidRDefault="003A15BE" w:rsidP="003A15BE">
            <w:pPr>
              <w:spacing w:after="0" w:line="240" w:lineRule="auto"/>
              <w:rPr>
                <w:rFonts w:ascii="Arial" w:eastAsia="Times New Roman" w:hAnsi="Arial" w:cs="Arial"/>
                <w:b/>
                <w:bCs/>
                <w:color w:val="000000"/>
                <w:sz w:val="20"/>
                <w:szCs w:val="20"/>
                <w:lang w:eastAsia="en-AU"/>
              </w:rPr>
            </w:pPr>
            <w:r w:rsidRPr="72CB925B">
              <w:rPr>
                <w:rFonts w:ascii="Arial" w:eastAsia="Times New Roman" w:hAnsi="Arial" w:cs="Arial"/>
                <w:b/>
                <w:bCs/>
                <w:color w:val="000000" w:themeColor="text1"/>
                <w:sz w:val="20"/>
                <w:szCs w:val="20"/>
                <w:lang w:eastAsia="en-AU"/>
              </w:rPr>
              <w:t xml:space="preserve">Carrying amount at </w:t>
            </w:r>
            <w:r w:rsidR="0052537E">
              <w:rPr>
                <w:rFonts w:ascii="Arial" w:eastAsia="Times New Roman" w:hAnsi="Arial" w:cs="Arial"/>
                <w:b/>
                <w:bCs/>
                <w:color w:val="000000" w:themeColor="text1"/>
                <w:sz w:val="20"/>
                <w:szCs w:val="20"/>
                <w:lang w:eastAsia="en-AU"/>
              </w:rPr>
              <w:t>30 June 2025</w:t>
            </w:r>
          </w:p>
        </w:tc>
        <w:tc>
          <w:tcPr>
            <w:tcW w:w="1155" w:type="dxa"/>
            <w:gridSpan w:val="2"/>
            <w:tcBorders>
              <w:top w:val="nil"/>
              <w:left w:val="nil"/>
              <w:bottom w:val="single" w:sz="12" w:space="0" w:color="auto"/>
              <w:right w:val="nil"/>
            </w:tcBorders>
            <w:hideMark/>
          </w:tcPr>
          <w:p w14:paraId="6C3A1C67" w14:textId="31B21DC7"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180</w:t>
            </w:r>
          </w:p>
        </w:tc>
        <w:tc>
          <w:tcPr>
            <w:tcW w:w="1203" w:type="dxa"/>
            <w:gridSpan w:val="2"/>
            <w:tcBorders>
              <w:top w:val="nil"/>
              <w:left w:val="nil"/>
              <w:bottom w:val="single" w:sz="12" w:space="0" w:color="auto"/>
              <w:right w:val="nil"/>
            </w:tcBorders>
            <w:hideMark/>
          </w:tcPr>
          <w:p w14:paraId="0C608D16" w14:textId="767BC999"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1,222</w:t>
            </w:r>
          </w:p>
        </w:tc>
        <w:tc>
          <w:tcPr>
            <w:tcW w:w="1179" w:type="dxa"/>
            <w:tcBorders>
              <w:top w:val="nil"/>
              <w:left w:val="nil"/>
              <w:bottom w:val="single" w:sz="12" w:space="0" w:color="auto"/>
              <w:right w:val="nil"/>
            </w:tcBorders>
            <w:hideMark/>
          </w:tcPr>
          <w:p w14:paraId="6F114D98" w14:textId="2CDF477F" w:rsidR="003A15BE" w:rsidRPr="009167D8" w:rsidRDefault="003A15BE" w:rsidP="003A15BE">
            <w:pPr>
              <w:spacing w:after="0" w:line="240" w:lineRule="auto"/>
              <w:jc w:val="right"/>
              <w:rPr>
                <w:rFonts w:ascii="Arial" w:eastAsia="Times New Roman" w:hAnsi="Arial" w:cs="Arial"/>
                <w:b/>
                <w:bCs/>
                <w:color w:val="000000"/>
                <w:sz w:val="20"/>
                <w:szCs w:val="20"/>
                <w:lang w:eastAsia="en-AU"/>
              </w:rPr>
            </w:pPr>
            <w:r w:rsidRPr="009167D8">
              <w:rPr>
                <w:rFonts w:ascii="Arial" w:hAnsi="Arial" w:cs="Arial"/>
                <w:b/>
                <w:bCs/>
                <w:color w:val="000000"/>
                <w:sz w:val="20"/>
                <w:szCs w:val="20"/>
              </w:rPr>
              <w:t>1,402</w:t>
            </w:r>
          </w:p>
        </w:tc>
      </w:tr>
      <w:tr w:rsidR="00911D95" w:rsidRPr="00395CA7" w14:paraId="6EC862AE"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Height w:val="432"/>
        </w:trPr>
        <w:tc>
          <w:tcPr>
            <w:tcW w:w="1584" w:type="dxa"/>
            <w:tcBorders>
              <w:top w:val="nil"/>
              <w:left w:val="nil"/>
              <w:bottom w:val="nil"/>
              <w:right w:val="nil"/>
            </w:tcBorders>
          </w:tcPr>
          <w:p w14:paraId="7FB7E6F1" w14:textId="19E84A68" w:rsidR="00911D95" w:rsidRPr="00395CA7" w:rsidRDefault="00911D95" w:rsidP="0054394E">
            <w:pPr>
              <w:pStyle w:val="ReferenceHeading"/>
            </w:pPr>
          </w:p>
        </w:tc>
        <w:tc>
          <w:tcPr>
            <w:tcW w:w="8169" w:type="dxa"/>
            <w:gridSpan w:val="7"/>
            <w:tcBorders>
              <w:top w:val="nil"/>
              <w:left w:val="nil"/>
              <w:bottom w:val="nil"/>
              <w:right w:val="nil"/>
            </w:tcBorders>
            <w:vAlign w:val="center"/>
          </w:tcPr>
          <w:p w14:paraId="4D23BAF7" w14:textId="77777777" w:rsidR="00911D95" w:rsidRPr="00DD1965" w:rsidRDefault="00911D95" w:rsidP="007007FE">
            <w:pPr>
              <w:pStyle w:val="ModelTableBodyBold"/>
              <w:spacing w:before="120" w:after="120"/>
              <w:rPr>
                <w:szCs w:val="20"/>
              </w:rPr>
            </w:pPr>
            <w:bookmarkStart w:id="1221" w:name="_Toc499575269"/>
            <w:r w:rsidRPr="00DD1965">
              <w:rPr>
                <w:szCs w:val="20"/>
              </w:rPr>
              <w:t>Initial recognition</w:t>
            </w:r>
            <w:bookmarkEnd w:id="1221"/>
          </w:p>
        </w:tc>
      </w:tr>
      <w:tr w:rsidR="00911D95" w:rsidRPr="00395CA7" w14:paraId="2D575652"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4" w:type="dxa"/>
            <w:tcBorders>
              <w:top w:val="nil"/>
              <w:left w:val="nil"/>
              <w:bottom w:val="nil"/>
              <w:right w:val="nil"/>
            </w:tcBorders>
          </w:tcPr>
          <w:p w14:paraId="187E9BF5" w14:textId="77777777" w:rsidR="00911D95" w:rsidRPr="00DD1965" w:rsidRDefault="00911D95" w:rsidP="007007FE">
            <w:pPr>
              <w:pStyle w:val="Reference"/>
              <w:spacing w:before="120"/>
              <w:rPr>
                <w:szCs w:val="18"/>
              </w:rPr>
            </w:pPr>
            <w:bookmarkStart w:id="1222" w:name="_Toc488657367"/>
            <w:r w:rsidRPr="00DD1965">
              <w:rPr>
                <w:szCs w:val="18"/>
              </w:rPr>
              <w:t>AASB 138.24, Aus24.1</w:t>
            </w:r>
            <w:bookmarkEnd w:id="1222"/>
          </w:p>
        </w:tc>
        <w:tc>
          <w:tcPr>
            <w:tcW w:w="8169" w:type="dxa"/>
            <w:gridSpan w:val="7"/>
            <w:tcBorders>
              <w:top w:val="nil"/>
              <w:left w:val="nil"/>
              <w:bottom w:val="nil"/>
              <w:right w:val="nil"/>
            </w:tcBorders>
          </w:tcPr>
          <w:p w14:paraId="4C31CB76" w14:textId="77440246" w:rsidR="00911D95" w:rsidRPr="00DD1965" w:rsidRDefault="00911D95" w:rsidP="007007FE">
            <w:pPr>
              <w:autoSpaceDE w:val="0"/>
              <w:autoSpaceDN w:val="0"/>
              <w:adjustRightInd w:val="0"/>
              <w:spacing w:before="120" w:after="120" w:line="240" w:lineRule="auto"/>
              <w:jc w:val="both"/>
              <w:rPr>
                <w:rFonts w:ascii="Arial" w:hAnsi="Arial" w:cs="Arial"/>
                <w:sz w:val="20"/>
                <w:szCs w:val="20"/>
              </w:rPr>
            </w:pPr>
            <w:r w:rsidRPr="72CB925B">
              <w:rPr>
                <w:rFonts w:ascii="Arial" w:hAnsi="Arial" w:cs="Arial"/>
                <w:sz w:val="20"/>
                <w:szCs w:val="20"/>
              </w:rPr>
              <w:t>Intangible assets are initially recognised at cost. For assets acquired at no cost or for nominal cost, the cost is their fair value at the date of acquisition.</w:t>
            </w:r>
          </w:p>
        </w:tc>
      </w:tr>
      <w:tr w:rsidR="00911D95" w:rsidRPr="00395CA7" w14:paraId="370BC6E2"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c>
          <w:tcPr>
            <w:tcW w:w="1584" w:type="dxa"/>
            <w:tcBorders>
              <w:top w:val="nil"/>
              <w:left w:val="nil"/>
              <w:bottom w:val="nil"/>
              <w:right w:val="nil"/>
            </w:tcBorders>
          </w:tcPr>
          <w:p w14:paraId="60678850" w14:textId="1ADDC102" w:rsidR="00326C89" w:rsidRPr="00DD1965" w:rsidRDefault="00326C89" w:rsidP="00D059C6">
            <w:pPr>
              <w:pStyle w:val="Reference"/>
              <w:spacing w:before="120"/>
              <w:rPr>
                <w:szCs w:val="18"/>
              </w:rPr>
            </w:pPr>
            <w:bookmarkStart w:id="1223" w:name="_Toc488657368"/>
            <w:r w:rsidRPr="00DD1965">
              <w:rPr>
                <w:szCs w:val="18"/>
              </w:rPr>
              <w:t>TI </w:t>
            </w:r>
            <w:r w:rsidR="004E1956">
              <w:rPr>
                <w:szCs w:val="18"/>
              </w:rPr>
              <w:t>9(4.6)</w:t>
            </w:r>
          </w:p>
          <w:p w14:paraId="7CBFD944" w14:textId="77777777" w:rsidR="00326C89" w:rsidRPr="00DD1965" w:rsidRDefault="00326C89" w:rsidP="00D059C6">
            <w:pPr>
              <w:pStyle w:val="Reference"/>
              <w:spacing w:before="120"/>
              <w:rPr>
                <w:szCs w:val="18"/>
              </w:rPr>
            </w:pPr>
          </w:p>
          <w:p w14:paraId="7FE45AF6" w14:textId="77777777" w:rsidR="00326C89" w:rsidRPr="00DD1965" w:rsidRDefault="00326C89" w:rsidP="00D059C6">
            <w:pPr>
              <w:pStyle w:val="Reference"/>
              <w:spacing w:before="120"/>
              <w:rPr>
                <w:szCs w:val="18"/>
              </w:rPr>
            </w:pPr>
          </w:p>
          <w:p w14:paraId="1A7FD67F" w14:textId="77777777" w:rsidR="00326C89" w:rsidRPr="00DD1965" w:rsidRDefault="00326C89" w:rsidP="00D059C6">
            <w:pPr>
              <w:pStyle w:val="Reference"/>
              <w:spacing w:before="120"/>
              <w:rPr>
                <w:szCs w:val="18"/>
              </w:rPr>
            </w:pPr>
          </w:p>
          <w:p w14:paraId="0A974336" w14:textId="2B5BBF26" w:rsidR="00911D95" w:rsidRPr="00DD1965" w:rsidRDefault="00911D95" w:rsidP="007007FE">
            <w:pPr>
              <w:pStyle w:val="Reference"/>
              <w:spacing w:before="120"/>
              <w:rPr>
                <w:szCs w:val="18"/>
              </w:rPr>
            </w:pPr>
            <w:r w:rsidRPr="00DD1965">
              <w:rPr>
                <w:szCs w:val="18"/>
              </w:rPr>
              <w:t>AASB</w:t>
            </w:r>
            <w:r w:rsidR="00FA4E51" w:rsidRPr="00DD1965">
              <w:rPr>
                <w:szCs w:val="18"/>
              </w:rPr>
              <w:t> </w:t>
            </w:r>
            <w:r w:rsidRPr="00DD1965">
              <w:rPr>
                <w:szCs w:val="18"/>
              </w:rPr>
              <w:t>138.57</w:t>
            </w:r>
            <w:bookmarkEnd w:id="1223"/>
          </w:p>
          <w:p w14:paraId="3C909C44" w14:textId="77777777" w:rsidR="00911D95" w:rsidRPr="00DD1965" w:rsidRDefault="00911D95" w:rsidP="007007FE">
            <w:pPr>
              <w:pStyle w:val="Reference"/>
              <w:rPr>
                <w:szCs w:val="18"/>
              </w:rPr>
            </w:pPr>
          </w:p>
          <w:p w14:paraId="12C7BF03" w14:textId="77777777" w:rsidR="00911D95" w:rsidRPr="00DD1965" w:rsidRDefault="00911D95" w:rsidP="007007FE">
            <w:pPr>
              <w:pStyle w:val="Reference"/>
              <w:rPr>
                <w:szCs w:val="18"/>
              </w:rPr>
            </w:pPr>
          </w:p>
          <w:p w14:paraId="13F7958F" w14:textId="77777777" w:rsidR="00911D95" w:rsidRPr="00DD1965" w:rsidRDefault="00911D95" w:rsidP="007007FE">
            <w:pPr>
              <w:pStyle w:val="Reference"/>
              <w:rPr>
                <w:szCs w:val="18"/>
              </w:rPr>
            </w:pPr>
          </w:p>
          <w:p w14:paraId="1C313CA8" w14:textId="77777777" w:rsidR="00911D95" w:rsidRPr="00DD1965" w:rsidRDefault="00911D95" w:rsidP="007007FE">
            <w:pPr>
              <w:pStyle w:val="Reference"/>
              <w:rPr>
                <w:szCs w:val="18"/>
              </w:rPr>
            </w:pPr>
          </w:p>
          <w:p w14:paraId="27F0CB3B" w14:textId="77777777" w:rsidR="00911D95" w:rsidRPr="00DD1965" w:rsidRDefault="00911D95" w:rsidP="007007FE">
            <w:pPr>
              <w:pStyle w:val="Reference"/>
              <w:rPr>
                <w:szCs w:val="18"/>
              </w:rPr>
            </w:pPr>
          </w:p>
          <w:p w14:paraId="5BB153E0" w14:textId="77777777" w:rsidR="00911D95" w:rsidRPr="00DD1965" w:rsidRDefault="00911D95" w:rsidP="007007FE">
            <w:pPr>
              <w:pStyle w:val="Reference"/>
              <w:rPr>
                <w:szCs w:val="18"/>
              </w:rPr>
            </w:pPr>
          </w:p>
          <w:p w14:paraId="3CEB901E" w14:textId="77777777" w:rsidR="00911D95" w:rsidRPr="00DD1965" w:rsidRDefault="00911D95" w:rsidP="007007FE">
            <w:pPr>
              <w:pStyle w:val="Reference"/>
              <w:rPr>
                <w:szCs w:val="18"/>
              </w:rPr>
            </w:pPr>
          </w:p>
          <w:p w14:paraId="4BFE48FF" w14:textId="1F7D0684" w:rsidR="00911D95" w:rsidRPr="00DD1965" w:rsidRDefault="00911D95" w:rsidP="007007FE">
            <w:pPr>
              <w:pStyle w:val="Reference"/>
              <w:rPr>
                <w:szCs w:val="18"/>
              </w:rPr>
            </w:pPr>
          </w:p>
          <w:p w14:paraId="1A6FC096" w14:textId="77777777" w:rsidR="005A6ABB" w:rsidRPr="00DD1965" w:rsidRDefault="005A6ABB" w:rsidP="007007FE">
            <w:pPr>
              <w:pStyle w:val="Reference"/>
              <w:rPr>
                <w:szCs w:val="18"/>
              </w:rPr>
            </w:pPr>
          </w:p>
          <w:p w14:paraId="75434044" w14:textId="77777777" w:rsidR="00911D95" w:rsidRPr="00DD1965" w:rsidRDefault="00911D95" w:rsidP="007007FE">
            <w:pPr>
              <w:pStyle w:val="Reference"/>
              <w:rPr>
                <w:szCs w:val="18"/>
              </w:rPr>
            </w:pPr>
          </w:p>
          <w:p w14:paraId="45E86208" w14:textId="77777777" w:rsidR="00ED24FD" w:rsidRPr="00DD1965" w:rsidRDefault="00ED24FD" w:rsidP="007007FE">
            <w:pPr>
              <w:pStyle w:val="Reference"/>
              <w:rPr>
                <w:szCs w:val="18"/>
              </w:rPr>
            </w:pPr>
          </w:p>
          <w:p w14:paraId="611D320C" w14:textId="77777777" w:rsidR="00ED24FD" w:rsidRPr="00DD1965" w:rsidRDefault="00ED24FD" w:rsidP="007007FE">
            <w:pPr>
              <w:pStyle w:val="Reference"/>
              <w:rPr>
                <w:szCs w:val="18"/>
              </w:rPr>
            </w:pPr>
          </w:p>
          <w:p w14:paraId="29F788FC" w14:textId="77777777" w:rsidR="00ED24FD" w:rsidRPr="00DD1965" w:rsidRDefault="00ED24FD" w:rsidP="007007FE">
            <w:pPr>
              <w:pStyle w:val="Reference"/>
              <w:rPr>
                <w:iCs/>
                <w:szCs w:val="18"/>
              </w:rPr>
            </w:pPr>
          </w:p>
          <w:p w14:paraId="3100FC76" w14:textId="77777777" w:rsidR="00C867B6" w:rsidRPr="00DD1965" w:rsidRDefault="00C867B6" w:rsidP="007007FE">
            <w:pPr>
              <w:pStyle w:val="Reference"/>
              <w:rPr>
                <w:iCs/>
                <w:szCs w:val="18"/>
              </w:rPr>
            </w:pPr>
          </w:p>
          <w:p w14:paraId="4030FAD0" w14:textId="41E60956" w:rsidR="00C867B6" w:rsidRPr="00DD1965" w:rsidRDefault="00C867B6" w:rsidP="007007FE">
            <w:pPr>
              <w:pStyle w:val="Reference"/>
              <w:rPr>
                <w:iCs/>
                <w:szCs w:val="18"/>
              </w:rPr>
            </w:pPr>
          </w:p>
        </w:tc>
        <w:tc>
          <w:tcPr>
            <w:tcW w:w="8169" w:type="dxa"/>
            <w:gridSpan w:val="7"/>
            <w:tcBorders>
              <w:top w:val="nil"/>
              <w:left w:val="nil"/>
              <w:bottom w:val="nil"/>
              <w:right w:val="nil"/>
            </w:tcBorders>
          </w:tcPr>
          <w:p w14:paraId="2FC66A37" w14:textId="249CC412" w:rsidR="00326C89" w:rsidRPr="00DD1965" w:rsidRDefault="00326C89" w:rsidP="00326C89">
            <w:pPr>
              <w:autoSpaceDE w:val="0"/>
              <w:autoSpaceDN w:val="0"/>
              <w:adjustRightInd w:val="0"/>
              <w:spacing w:before="120" w:after="120" w:line="240" w:lineRule="auto"/>
              <w:jc w:val="both"/>
              <w:rPr>
                <w:rFonts w:ascii="Arial" w:hAnsi="Arial" w:cs="Arial"/>
                <w:sz w:val="20"/>
                <w:szCs w:val="20"/>
              </w:rPr>
            </w:pPr>
            <w:r w:rsidRPr="72CB925B">
              <w:rPr>
                <w:rFonts w:ascii="Arial" w:hAnsi="Arial" w:cs="Arial"/>
                <w:sz w:val="20"/>
                <w:szCs w:val="20"/>
              </w:rPr>
              <w:t>Acquired and internally generated intangible assets costing $5,000 or more</w:t>
            </w:r>
            <w:r w:rsidR="002903CF">
              <w:rPr>
                <w:rFonts w:ascii="Arial" w:hAnsi="Arial" w:cs="Arial"/>
                <w:sz w:val="20"/>
                <w:szCs w:val="20"/>
              </w:rPr>
              <w:t xml:space="preserve">, which </w:t>
            </w:r>
            <w:r w:rsidR="0073711A">
              <w:rPr>
                <w:rFonts w:ascii="Arial" w:hAnsi="Arial" w:cs="Arial"/>
                <w:sz w:val="20"/>
                <w:szCs w:val="20"/>
              </w:rPr>
              <w:t>meet</w:t>
            </w:r>
            <w:r w:rsidRPr="72CB925B">
              <w:rPr>
                <w:rFonts w:ascii="Arial" w:hAnsi="Arial" w:cs="Arial"/>
                <w:sz w:val="20"/>
                <w:szCs w:val="20"/>
              </w:rPr>
              <w:t xml:space="preserve"> the recognition criteria of AASB 138.57</w:t>
            </w:r>
            <w:r w:rsidRPr="72CB925B">
              <w:rPr>
                <w:rFonts w:ascii="Arial" w:hAnsi="Arial" w:cs="Arial"/>
                <w:i/>
                <w:iCs/>
                <w:sz w:val="20"/>
                <w:szCs w:val="20"/>
              </w:rPr>
              <w:t> Intangible Assets</w:t>
            </w:r>
            <w:r w:rsidRPr="72CB925B">
              <w:rPr>
                <w:rFonts w:ascii="Arial" w:hAnsi="Arial" w:cs="Arial"/>
                <w:sz w:val="20"/>
                <w:szCs w:val="20"/>
              </w:rPr>
              <w:t xml:space="preserve"> (as noted above) are capitalised.</w:t>
            </w:r>
          </w:p>
          <w:p w14:paraId="69E59E50" w14:textId="1BBA8272" w:rsidR="00326C89" w:rsidRPr="00DD1965" w:rsidRDefault="00326C89" w:rsidP="00DB3A0A">
            <w:pPr>
              <w:pStyle w:val="ModelBody"/>
            </w:pPr>
            <w:r>
              <w:t>Costs incurred below these thresholds are immediately expensed directly to the Statement of comprehensive income.</w:t>
            </w:r>
          </w:p>
          <w:p w14:paraId="3212D275" w14:textId="7E7B10AC" w:rsidR="00911D95" w:rsidRPr="00DD1965" w:rsidRDefault="00911D95" w:rsidP="007007FE">
            <w:pPr>
              <w:pStyle w:val="ModelTableBody"/>
              <w:spacing w:before="120" w:after="120"/>
              <w:jc w:val="both"/>
            </w:pPr>
            <w:r>
              <w:t>An internally generated intangible asset arising from development (or from the development phase of an internal project) is recognised if, and only if, all of the following are demonstrated:</w:t>
            </w:r>
          </w:p>
          <w:p w14:paraId="1720A4A1" w14:textId="2D1AACE6" w:rsidR="00911D95" w:rsidRPr="0024707B" w:rsidRDefault="00911D95" w:rsidP="00CB60D9">
            <w:pPr>
              <w:pStyle w:val="ModelBodyBulletalpha"/>
              <w:numPr>
                <w:ilvl w:val="0"/>
                <w:numId w:val="80"/>
              </w:numPr>
            </w:pPr>
            <w:r w:rsidRPr="0024707B">
              <w:t xml:space="preserve">technical feasibility of </w:t>
            </w:r>
            <w:r w:rsidRPr="00850622">
              <w:t>completing</w:t>
            </w:r>
            <w:r w:rsidRPr="0024707B">
              <w:t xml:space="preserve"> the intangible asset so that it will be available for use or sale;</w:t>
            </w:r>
          </w:p>
          <w:p w14:paraId="5A586AF6" w14:textId="77777777" w:rsidR="00911D95" w:rsidRPr="0024707B" w:rsidRDefault="00911D95" w:rsidP="00850622">
            <w:pPr>
              <w:pStyle w:val="ModelBodyBulletalpha"/>
            </w:pPr>
            <w:r w:rsidRPr="0024707B">
              <w:t>an intention to complete the intangible asset, and use or sell it;</w:t>
            </w:r>
          </w:p>
          <w:p w14:paraId="0D0C3B3C" w14:textId="77777777" w:rsidR="00911D95" w:rsidRPr="0024707B" w:rsidRDefault="00911D95" w:rsidP="00850622">
            <w:pPr>
              <w:pStyle w:val="ModelBodyBulletalpha"/>
            </w:pPr>
            <w:r w:rsidRPr="0024707B">
              <w:t>the ability to use or sell the intangible asset;</w:t>
            </w:r>
          </w:p>
          <w:p w14:paraId="29491470" w14:textId="77777777" w:rsidR="00911D95" w:rsidRPr="0024707B" w:rsidRDefault="00911D95" w:rsidP="00850622">
            <w:pPr>
              <w:pStyle w:val="ModelBodyBulletalpha"/>
            </w:pPr>
            <w:r w:rsidRPr="0024707B">
              <w:t>the intangible asset will generate probable future economic benefit;</w:t>
            </w:r>
          </w:p>
          <w:p w14:paraId="73A1C388" w14:textId="2ABDDE85" w:rsidR="00911D95" w:rsidRPr="0024707B" w:rsidRDefault="00911D95" w:rsidP="00850622">
            <w:pPr>
              <w:pStyle w:val="ModelBodyBulletalpha"/>
            </w:pPr>
            <w:r>
              <w:t>the availability of adequate technical, financial and other resources to complete the development and to use or sell the intangible asset; and</w:t>
            </w:r>
          </w:p>
          <w:p w14:paraId="3E7F5C7C" w14:textId="19C702DC" w:rsidR="00911D95" w:rsidRPr="00DD1965" w:rsidRDefault="00911D95" w:rsidP="00850622">
            <w:pPr>
              <w:pStyle w:val="ModelBodyBulletalpha"/>
            </w:pPr>
            <w:r w:rsidRPr="0024707B">
              <w:t>the ability to measure reliably the expenditure attributable to the intangible asset during its development.</w:t>
            </w:r>
          </w:p>
        </w:tc>
      </w:tr>
      <w:tr w:rsidR="00C867B6" w:rsidRPr="00205B91" w14:paraId="1C7C5FD7"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c>
          <w:tcPr>
            <w:tcW w:w="1584" w:type="dxa"/>
            <w:tcBorders>
              <w:top w:val="nil"/>
              <w:left w:val="nil"/>
              <w:bottom w:val="nil"/>
              <w:right w:val="nil"/>
            </w:tcBorders>
          </w:tcPr>
          <w:p w14:paraId="7B43F6DE" w14:textId="77777777" w:rsidR="00C867B6" w:rsidRPr="0024707B" w:rsidRDefault="00C867B6" w:rsidP="00F82E2B">
            <w:pPr>
              <w:pStyle w:val="Reference"/>
              <w:spacing w:before="120"/>
              <w:rPr>
                <w:szCs w:val="18"/>
              </w:rPr>
            </w:pPr>
            <w:r w:rsidRPr="0024707B">
              <w:rPr>
                <w:szCs w:val="18"/>
              </w:rPr>
              <w:t>AASB 138.54, 57</w:t>
            </w:r>
          </w:p>
          <w:p w14:paraId="32C8A34A" w14:textId="4F996A66" w:rsidR="00C867B6" w:rsidRPr="00205B91" w:rsidRDefault="00C867B6" w:rsidP="00326C89">
            <w:pPr>
              <w:pStyle w:val="Reference"/>
              <w:rPr>
                <w:sz w:val="20"/>
                <w:szCs w:val="20"/>
              </w:rPr>
            </w:pPr>
          </w:p>
        </w:tc>
        <w:tc>
          <w:tcPr>
            <w:tcW w:w="8169" w:type="dxa"/>
            <w:gridSpan w:val="7"/>
            <w:tcBorders>
              <w:top w:val="nil"/>
              <w:left w:val="nil"/>
              <w:bottom w:val="nil"/>
              <w:right w:val="nil"/>
            </w:tcBorders>
          </w:tcPr>
          <w:p w14:paraId="562D21F4" w14:textId="79F1ECBF" w:rsidR="00C867B6" w:rsidRPr="00205B91" w:rsidRDefault="00C867B6" w:rsidP="72CB925B">
            <w:pPr>
              <w:pStyle w:val="ModelBody"/>
              <w:rPr>
                <w:rFonts w:cs="Arial"/>
              </w:rPr>
            </w:pPr>
            <w:r>
              <w:t>Costs incurred in the research phase of a project are immediately expensed.</w:t>
            </w:r>
          </w:p>
        </w:tc>
      </w:tr>
      <w:tr w:rsidR="0018017A" w:rsidRPr="00205B91" w14:paraId="048818A0" w14:textId="77777777" w:rsidTr="0063611C">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4" w:type="dxa"/>
            <w:tcBorders>
              <w:top w:val="nil"/>
              <w:left w:val="nil"/>
              <w:bottom w:val="nil"/>
              <w:right w:val="nil"/>
            </w:tcBorders>
          </w:tcPr>
          <w:p w14:paraId="5BA4E9A1" w14:textId="56497DCE" w:rsidR="0018017A" w:rsidRPr="00205B91" w:rsidRDefault="0018017A" w:rsidP="0063611C">
            <w:pPr>
              <w:pStyle w:val="Reference"/>
              <w:spacing w:before="120"/>
              <w:rPr>
                <w:szCs w:val="18"/>
              </w:rPr>
            </w:pPr>
            <w:r w:rsidRPr="00205B91">
              <w:rPr>
                <w:noProof/>
                <w:color w:val="8C8C8C" w:themeColor="accent6"/>
                <w:sz w:val="20"/>
                <w:szCs w:val="20"/>
                <w:lang w:eastAsia="en-AU"/>
              </w:rPr>
              <mc:AlternateContent>
                <mc:Choice Requires="wpg">
                  <w:drawing>
                    <wp:anchor distT="0" distB="0" distL="114300" distR="114300" simplePos="0" relativeHeight="251666602" behindDoc="0" locked="0" layoutInCell="1" allowOverlap="1" wp14:anchorId="5C6C1D07" wp14:editId="30E1794B">
                      <wp:simplePos x="0" y="0"/>
                      <wp:positionH relativeFrom="column">
                        <wp:posOffset>78105</wp:posOffset>
                      </wp:positionH>
                      <wp:positionV relativeFrom="paragraph">
                        <wp:posOffset>197291</wp:posOffset>
                      </wp:positionV>
                      <wp:extent cx="369570" cy="369570"/>
                      <wp:effectExtent l="0" t="0" r="0" b="0"/>
                      <wp:wrapNone/>
                      <wp:docPr id="724333151" name="Group 7243331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1679582895"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3043626"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7176625"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F0DF26B" id="Group 724333151" o:spid="_x0000_s1026" alt="&quot;&quot;" style="position:absolute;margin-left:6.15pt;margin-top:15.55pt;width:29.1pt;height:29.1pt;z-index:251666602;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">
                      <v:shape id="Freeform 1068"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069"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070"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7"/>
            <w:tcBorders>
              <w:top w:val="nil"/>
              <w:left w:val="nil"/>
              <w:bottom w:val="nil"/>
              <w:right w:val="nil"/>
            </w:tcBorders>
          </w:tcPr>
          <w:p w14:paraId="0478957C" w14:textId="77777777" w:rsidR="0018017A" w:rsidRPr="00205B91" w:rsidRDefault="0018017A" w:rsidP="00813AEE">
            <w:pPr>
              <w:pStyle w:val="GuidanceBodyRegular"/>
            </w:pPr>
            <w:r w:rsidRPr="00205B91">
              <w:t>This note should be tailored to meet the requirements of your agency. TI </w:t>
            </w:r>
            <w:r w:rsidRPr="72CB925B">
              <w:t>9 – Requirement 4.6</w:t>
            </w:r>
            <w:r w:rsidRPr="00205B91">
              <w:t xml:space="preserve"> permits agencies to make a policy election for the unit of account for intangible assets, stipulating that the minimum recognised asset be $5,000 or greater.</w:t>
            </w:r>
          </w:p>
          <w:p w14:paraId="60A3BC9F" w14:textId="210B7A4F" w:rsidR="0018017A" w:rsidRPr="00205B91" w:rsidRDefault="0018017A" w:rsidP="00813AEE">
            <w:pPr>
              <w:pStyle w:val="GuidanceBodyRegular"/>
            </w:pPr>
            <w:r w:rsidRPr="00205B91">
              <w:t>Research and development expenditures require separate disclosure.</w:t>
            </w:r>
          </w:p>
        </w:tc>
      </w:tr>
      <w:tr w:rsidR="00911D95" w:rsidRPr="00205B91" w14:paraId="48EB33E5"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Height w:val="432"/>
        </w:trPr>
        <w:tc>
          <w:tcPr>
            <w:tcW w:w="1584" w:type="dxa"/>
            <w:tcBorders>
              <w:top w:val="nil"/>
              <w:left w:val="nil"/>
              <w:bottom w:val="nil"/>
              <w:right w:val="nil"/>
            </w:tcBorders>
          </w:tcPr>
          <w:p w14:paraId="59D98AAA" w14:textId="77777777" w:rsidR="00911D95" w:rsidRPr="00205B91" w:rsidRDefault="00911D95" w:rsidP="007007FE">
            <w:pPr>
              <w:pStyle w:val="Reference"/>
              <w:rPr>
                <w:szCs w:val="18"/>
              </w:rPr>
            </w:pPr>
          </w:p>
        </w:tc>
        <w:tc>
          <w:tcPr>
            <w:tcW w:w="8169" w:type="dxa"/>
            <w:gridSpan w:val="7"/>
            <w:tcBorders>
              <w:top w:val="nil"/>
              <w:left w:val="nil"/>
              <w:bottom w:val="nil"/>
              <w:right w:val="nil"/>
            </w:tcBorders>
            <w:vAlign w:val="center"/>
          </w:tcPr>
          <w:p w14:paraId="09A98F4D" w14:textId="36E799F2" w:rsidR="00911D95" w:rsidRPr="00205B91" w:rsidRDefault="00911D95" w:rsidP="008C2853">
            <w:pPr>
              <w:pStyle w:val="ModelHeading5"/>
            </w:pPr>
            <w:bookmarkStart w:id="1224" w:name="_Toc499575270"/>
            <w:r>
              <w:t>Subsequent measurement</w:t>
            </w:r>
            <w:bookmarkEnd w:id="1224"/>
          </w:p>
        </w:tc>
      </w:tr>
      <w:tr w:rsidR="00911D95" w:rsidRPr="00205B91" w14:paraId="6B1E6F2C"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4" w:type="dxa"/>
            <w:tcBorders>
              <w:top w:val="nil"/>
              <w:left w:val="nil"/>
              <w:bottom w:val="nil"/>
              <w:right w:val="nil"/>
            </w:tcBorders>
          </w:tcPr>
          <w:p w14:paraId="0232B781" w14:textId="77777777" w:rsidR="00911D95" w:rsidRPr="00205B91" w:rsidRDefault="00911D95" w:rsidP="007007FE">
            <w:pPr>
              <w:pStyle w:val="Reference"/>
              <w:spacing w:before="120"/>
              <w:rPr>
                <w:szCs w:val="18"/>
              </w:rPr>
            </w:pPr>
            <w:bookmarkStart w:id="1225" w:name="_Toc488657369"/>
            <w:r w:rsidRPr="00205B91">
              <w:rPr>
                <w:szCs w:val="18"/>
              </w:rPr>
              <w:t>AASB 138.74</w:t>
            </w:r>
            <w:bookmarkEnd w:id="1225"/>
          </w:p>
        </w:tc>
        <w:tc>
          <w:tcPr>
            <w:tcW w:w="8169" w:type="dxa"/>
            <w:gridSpan w:val="7"/>
            <w:tcBorders>
              <w:top w:val="nil"/>
              <w:left w:val="nil"/>
              <w:bottom w:val="nil"/>
              <w:right w:val="nil"/>
            </w:tcBorders>
          </w:tcPr>
          <w:p w14:paraId="6EB68523" w14:textId="71F7B095" w:rsidR="00911D95" w:rsidRPr="00205B91" w:rsidRDefault="00911D95" w:rsidP="007007FE">
            <w:pPr>
              <w:pStyle w:val="ModelBody"/>
              <w:spacing w:line="240" w:lineRule="auto"/>
            </w:pPr>
            <w:r>
              <w:t>The cost model is applied for subsequent measurement of intangible assets, requiring the asset to be carried at cost less any accumulated amortisation and accumulated impairment losses.</w:t>
            </w:r>
          </w:p>
        </w:tc>
      </w:tr>
      <w:tr w:rsidR="00F74C7D" w:rsidRPr="00205B91" w14:paraId="14C48384" w14:textId="77777777" w:rsidTr="0063611C">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4" w:type="dxa"/>
            <w:tcBorders>
              <w:top w:val="nil"/>
              <w:left w:val="nil"/>
              <w:bottom w:val="nil"/>
              <w:right w:val="nil"/>
            </w:tcBorders>
          </w:tcPr>
          <w:p w14:paraId="5FE6A8C2" w14:textId="77777777" w:rsidR="00F74C7D" w:rsidRPr="00205B91" w:rsidRDefault="00F74C7D" w:rsidP="0063611C">
            <w:pPr>
              <w:pStyle w:val="Reference"/>
              <w:spacing w:before="120"/>
              <w:rPr>
                <w:szCs w:val="18"/>
              </w:rPr>
            </w:pPr>
            <w:r w:rsidRPr="00205B91">
              <w:rPr>
                <w:noProof/>
                <w:color w:val="8C8C8C" w:themeColor="accent6"/>
                <w:sz w:val="20"/>
                <w:szCs w:val="20"/>
                <w:lang w:eastAsia="en-AU"/>
              </w:rPr>
              <mc:AlternateContent>
                <mc:Choice Requires="wpg">
                  <w:drawing>
                    <wp:anchor distT="0" distB="0" distL="114300" distR="114300" simplePos="0" relativeHeight="251668650" behindDoc="0" locked="0" layoutInCell="1" allowOverlap="1" wp14:anchorId="51F620BD" wp14:editId="60C2C120">
                      <wp:simplePos x="0" y="0"/>
                      <wp:positionH relativeFrom="column">
                        <wp:posOffset>78105</wp:posOffset>
                      </wp:positionH>
                      <wp:positionV relativeFrom="paragraph">
                        <wp:posOffset>116011</wp:posOffset>
                      </wp:positionV>
                      <wp:extent cx="369570" cy="369570"/>
                      <wp:effectExtent l="0" t="0" r="0" b="0"/>
                      <wp:wrapNone/>
                      <wp:docPr id="1340737978" name="Group 13407379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2140718161"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93803771"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96735983"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A94CAE6" id="Group 1340737978" o:spid="_x0000_s1026" alt="&quot;&quot;" style="position:absolute;margin-left:6.15pt;margin-top:9.15pt;width:29.1pt;height:29.1pt;z-index:251668650;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">
                      <v:shape id="Freeform 1068"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069"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070"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7"/>
            <w:tcBorders>
              <w:top w:val="nil"/>
              <w:left w:val="nil"/>
              <w:bottom w:val="nil"/>
              <w:right w:val="nil"/>
            </w:tcBorders>
          </w:tcPr>
          <w:p w14:paraId="239135AA" w14:textId="5EBE1EBF" w:rsidR="00F74C7D" w:rsidRPr="00F74C7D" w:rsidRDefault="00F74C7D" w:rsidP="00F74C7D">
            <w:pPr>
              <w:pStyle w:val="GuidanceBodyRegular"/>
            </w:pPr>
            <w:r w:rsidRPr="00F74C7D">
              <w:t>This note should be tailored to meet the requirements of your agency. There may be elements of the policy wording that can be omitted or summarised depending on your agency’s circumstances.</w:t>
            </w:r>
          </w:p>
        </w:tc>
      </w:tr>
      <w:tr w:rsidR="00911D95" w:rsidRPr="00205B91" w14:paraId="3853D021"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4" w:type="dxa"/>
            <w:tcBorders>
              <w:top w:val="nil"/>
              <w:left w:val="nil"/>
              <w:bottom w:val="nil"/>
              <w:right w:val="nil"/>
            </w:tcBorders>
          </w:tcPr>
          <w:p w14:paraId="5D50FD60" w14:textId="77777777" w:rsidR="00911D95" w:rsidRPr="00205B91" w:rsidRDefault="00911D95" w:rsidP="005A6ABB">
            <w:pPr>
              <w:pStyle w:val="ReferenceHeading"/>
              <w:rPr>
                <w:szCs w:val="18"/>
              </w:rPr>
            </w:pPr>
            <w:r w:rsidRPr="00205B91">
              <w:rPr>
                <w:szCs w:val="18"/>
              </w:rPr>
              <w:t>Reference</w:t>
            </w:r>
          </w:p>
        </w:tc>
        <w:tc>
          <w:tcPr>
            <w:tcW w:w="8169" w:type="dxa"/>
            <w:gridSpan w:val="7"/>
            <w:tcBorders>
              <w:top w:val="nil"/>
              <w:left w:val="nil"/>
              <w:bottom w:val="nil"/>
              <w:right w:val="nil"/>
            </w:tcBorders>
          </w:tcPr>
          <w:p w14:paraId="07153933" w14:textId="5D2E9344" w:rsidR="00911D95" w:rsidRPr="00205B91" w:rsidRDefault="00911D95" w:rsidP="008C2853">
            <w:pPr>
              <w:pStyle w:val="ModelHeading5"/>
            </w:pPr>
            <w:bookmarkStart w:id="1226" w:name="_Toc499559974"/>
            <w:bookmarkStart w:id="1227" w:name="_Toc499575271"/>
            <w:bookmarkStart w:id="1228" w:name="_Toc499577152"/>
            <w:bookmarkStart w:id="1229" w:name="_Toc500958947"/>
            <w:bookmarkStart w:id="1230" w:name="Intangible_assets_depn_n_impair_5_2_1"/>
            <w:r w:rsidRPr="00205B91">
              <w:t>5.2.1 Amortisation and impairment</w:t>
            </w:r>
            <w:bookmarkEnd w:id="1226"/>
            <w:bookmarkEnd w:id="1227"/>
            <w:bookmarkEnd w:id="1228"/>
            <w:bookmarkEnd w:id="1229"/>
          </w:p>
          <w:bookmarkEnd w:id="1230"/>
          <w:p w14:paraId="54400D87" w14:textId="77777777" w:rsidR="00911D95" w:rsidRPr="00205B91" w:rsidRDefault="00911D95" w:rsidP="007007FE">
            <w:pPr>
              <w:pStyle w:val="NoteHeading"/>
              <w:rPr>
                <w:rFonts w:ascii="Arial" w:hAnsi="Arial"/>
                <w:sz w:val="20"/>
                <w:szCs w:val="20"/>
              </w:rPr>
            </w:pPr>
            <w:r w:rsidRPr="00205B91">
              <w:rPr>
                <w:rFonts w:ascii="Arial" w:eastAsia="Times New Roman" w:hAnsi="Arial"/>
                <w:iCs/>
                <w:color w:val="000000" w:themeColor="text1"/>
                <w:kern w:val="28"/>
                <w:sz w:val="20"/>
                <w:szCs w:val="20"/>
                <w:lang w:val="en-AU" w:eastAsia="en-AU"/>
              </w:rPr>
              <w:t>Charge for the period</w:t>
            </w:r>
          </w:p>
        </w:tc>
      </w:tr>
      <w:tr w:rsidR="00911D95" w:rsidRPr="00205B91" w14:paraId="38B620C2" w14:textId="77777777" w:rsidTr="00914BAF">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4" w:type="dxa"/>
            <w:tcBorders>
              <w:top w:val="nil"/>
              <w:left w:val="nil"/>
              <w:bottom w:val="nil"/>
              <w:right w:val="nil"/>
            </w:tcBorders>
            <w:hideMark/>
          </w:tcPr>
          <w:p w14:paraId="607F760A" w14:textId="77777777" w:rsidR="00911D95" w:rsidRPr="00205B91" w:rsidRDefault="00911D95" w:rsidP="007007FE">
            <w:pPr>
              <w:pStyle w:val="Reference"/>
              <w:rPr>
                <w:sz w:val="20"/>
                <w:szCs w:val="20"/>
              </w:rPr>
            </w:pPr>
          </w:p>
        </w:tc>
        <w:tc>
          <w:tcPr>
            <w:tcW w:w="4421" w:type="dxa"/>
            <w:tcBorders>
              <w:top w:val="nil"/>
              <w:left w:val="nil"/>
              <w:bottom w:val="single" w:sz="4" w:space="0" w:color="auto"/>
              <w:right w:val="nil"/>
            </w:tcBorders>
            <w:shd w:val="clear" w:color="auto" w:fill="004658"/>
            <w:vAlign w:val="bottom"/>
            <w:hideMark/>
          </w:tcPr>
          <w:p w14:paraId="14E0371A" w14:textId="77777777" w:rsidR="00911D95" w:rsidRPr="00205B91" w:rsidRDefault="00911D95" w:rsidP="007007FE">
            <w:pPr>
              <w:pStyle w:val="ModelTableBody"/>
              <w:rPr>
                <w:szCs w:val="20"/>
              </w:rPr>
            </w:pPr>
          </w:p>
        </w:tc>
        <w:tc>
          <w:tcPr>
            <w:tcW w:w="864" w:type="dxa"/>
            <w:gridSpan w:val="2"/>
            <w:tcBorders>
              <w:top w:val="nil"/>
              <w:left w:val="nil"/>
              <w:bottom w:val="single" w:sz="4" w:space="0" w:color="auto"/>
              <w:right w:val="nil"/>
            </w:tcBorders>
            <w:shd w:val="clear" w:color="auto" w:fill="004658"/>
          </w:tcPr>
          <w:p w14:paraId="78AEA646" w14:textId="77777777" w:rsidR="00911D95" w:rsidRPr="00205B91" w:rsidRDefault="00911D95" w:rsidP="007007FE">
            <w:pPr>
              <w:pStyle w:val="ModelTableBody"/>
              <w:rPr>
                <w:szCs w:val="20"/>
              </w:rPr>
            </w:pPr>
          </w:p>
        </w:tc>
        <w:tc>
          <w:tcPr>
            <w:tcW w:w="1440" w:type="dxa"/>
            <w:gridSpan w:val="2"/>
            <w:tcBorders>
              <w:top w:val="nil"/>
              <w:left w:val="nil"/>
              <w:bottom w:val="single" w:sz="4" w:space="0" w:color="auto"/>
              <w:right w:val="nil"/>
            </w:tcBorders>
            <w:shd w:val="clear" w:color="auto" w:fill="004658"/>
            <w:noWrap/>
            <w:vAlign w:val="bottom"/>
            <w:hideMark/>
          </w:tcPr>
          <w:p w14:paraId="5F2DD6B8" w14:textId="0058E545" w:rsidR="00911D95" w:rsidRPr="00205B91" w:rsidRDefault="00BC5A97" w:rsidP="007007FE">
            <w:pPr>
              <w:pStyle w:val="ModelTableHeading2"/>
              <w:rPr>
                <w:szCs w:val="20"/>
              </w:rPr>
            </w:pPr>
            <w:r>
              <w:rPr>
                <w:szCs w:val="20"/>
              </w:rPr>
              <w:t>2026</w:t>
            </w:r>
            <w:r w:rsidR="00911D95" w:rsidRPr="00205B91">
              <w:rPr>
                <w:szCs w:val="20"/>
              </w:rPr>
              <w:br/>
              <w:t>($000)</w:t>
            </w:r>
          </w:p>
        </w:tc>
        <w:tc>
          <w:tcPr>
            <w:tcW w:w="1444" w:type="dxa"/>
            <w:gridSpan w:val="2"/>
            <w:tcBorders>
              <w:top w:val="nil"/>
              <w:left w:val="nil"/>
              <w:bottom w:val="single" w:sz="4" w:space="0" w:color="auto"/>
              <w:right w:val="nil"/>
            </w:tcBorders>
            <w:shd w:val="clear" w:color="auto" w:fill="004658"/>
            <w:noWrap/>
            <w:vAlign w:val="bottom"/>
            <w:hideMark/>
          </w:tcPr>
          <w:p w14:paraId="7C934474" w14:textId="7C167540" w:rsidR="00911D95" w:rsidRPr="00205B91" w:rsidRDefault="00BC5A97" w:rsidP="007007FE">
            <w:pPr>
              <w:pStyle w:val="ModelTableHeading2"/>
              <w:rPr>
                <w:szCs w:val="20"/>
              </w:rPr>
            </w:pPr>
            <w:r>
              <w:rPr>
                <w:szCs w:val="20"/>
              </w:rPr>
              <w:t>2025</w:t>
            </w:r>
            <w:r w:rsidR="00911D95" w:rsidRPr="00205B91">
              <w:rPr>
                <w:szCs w:val="20"/>
              </w:rPr>
              <w:br/>
              <w:t>($000)</w:t>
            </w:r>
          </w:p>
        </w:tc>
      </w:tr>
      <w:tr w:rsidR="00911D95" w:rsidRPr="00205B91" w14:paraId="488B921F" w14:textId="77777777" w:rsidTr="00914BAF">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Height w:val="238"/>
        </w:trPr>
        <w:tc>
          <w:tcPr>
            <w:tcW w:w="1584" w:type="dxa"/>
            <w:tcBorders>
              <w:top w:val="nil"/>
              <w:left w:val="nil"/>
              <w:bottom w:val="nil"/>
              <w:right w:val="nil"/>
            </w:tcBorders>
          </w:tcPr>
          <w:p w14:paraId="3E138DD1" w14:textId="77777777" w:rsidR="00911D95" w:rsidRPr="00205B91" w:rsidRDefault="00911D95" w:rsidP="007007FE">
            <w:pPr>
              <w:pStyle w:val="Reference"/>
              <w:rPr>
                <w:sz w:val="20"/>
                <w:szCs w:val="20"/>
              </w:rPr>
            </w:pPr>
          </w:p>
        </w:tc>
        <w:tc>
          <w:tcPr>
            <w:tcW w:w="4421" w:type="dxa"/>
            <w:tcBorders>
              <w:top w:val="single" w:sz="4" w:space="0" w:color="auto"/>
              <w:left w:val="nil"/>
              <w:bottom w:val="nil"/>
              <w:right w:val="nil"/>
            </w:tcBorders>
            <w:shd w:val="clear" w:color="auto" w:fill="F9EFE3"/>
            <w:vAlign w:val="bottom"/>
          </w:tcPr>
          <w:p w14:paraId="0F344E84" w14:textId="77777777" w:rsidR="00911D95" w:rsidRPr="00205B91" w:rsidRDefault="00911D95" w:rsidP="007007FE">
            <w:pPr>
              <w:pStyle w:val="ModelTableBody"/>
              <w:rPr>
                <w:szCs w:val="20"/>
              </w:rPr>
            </w:pPr>
            <w:r w:rsidRPr="00205B91">
              <w:rPr>
                <w:szCs w:val="20"/>
              </w:rPr>
              <w:t>Licences</w:t>
            </w:r>
          </w:p>
        </w:tc>
        <w:tc>
          <w:tcPr>
            <w:tcW w:w="864" w:type="dxa"/>
            <w:gridSpan w:val="2"/>
            <w:tcBorders>
              <w:top w:val="single" w:sz="4" w:space="0" w:color="auto"/>
              <w:left w:val="nil"/>
              <w:bottom w:val="nil"/>
              <w:right w:val="nil"/>
            </w:tcBorders>
          </w:tcPr>
          <w:p w14:paraId="64B4CB48" w14:textId="77777777" w:rsidR="00911D95" w:rsidRPr="00205B91" w:rsidRDefault="00911D95" w:rsidP="007007FE">
            <w:pPr>
              <w:pStyle w:val="ModelTableBody"/>
              <w:rPr>
                <w:szCs w:val="20"/>
              </w:rPr>
            </w:pPr>
          </w:p>
        </w:tc>
        <w:tc>
          <w:tcPr>
            <w:tcW w:w="1440" w:type="dxa"/>
            <w:gridSpan w:val="2"/>
            <w:tcBorders>
              <w:top w:val="single" w:sz="4" w:space="0" w:color="auto"/>
              <w:left w:val="nil"/>
              <w:bottom w:val="nil"/>
              <w:right w:val="nil"/>
            </w:tcBorders>
            <w:vAlign w:val="bottom"/>
          </w:tcPr>
          <w:p w14:paraId="06E7853E" w14:textId="77777777" w:rsidR="00911D95" w:rsidRPr="00205B91" w:rsidRDefault="00911D95" w:rsidP="0077307B">
            <w:pPr>
              <w:pStyle w:val="ModelTableNumbers1"/>
            </w:pPr>
            <w:r w:rsidRPr="00205B91">
              <w:t>10</w:t>
            </w:r>
          </w:p>
        </w:tc>
        <w:tc>
          <w:tcPr>
            <w:tcW w:w="1444" w:type="dxa"/>
            <w:gridSpan w:val="2"/>
            <w:tcBorders>
              <w:top w:val="nil"/>
              <w:left w:val="nil"/>
              <w:bottom w:val="nil"/>
              <w:right w:val="nil"/>
            </w:tcBorders>
            <w:vAlign w:val="bottom"/>
          </w:tcPr>
          <w:p w14:paraId="7AEF4734" w14:textId="77777777" w:rsidR="00911D95" w:rsidRPr="00205B91" w:rsidRDefault="00911D95" w:rsidP="0077307B">
            <w:pPr>
              <w:pStyle w:val="ModelTableNumbers1"/>
            </w:pPr>
            <w:r w:rsidRPr="00205B91">
              <w:t>10</w:t>
            </w:r>
          </w:p>
        </w:tc>
      </w:tr>
      <w:tr w:rsidR="00911D95" w:rsidRPr="00205B91" w14:paraId="49A7581B" w14:textId="77777777" w:rsidTr="00914BAF">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Height w:val="238"/>
        </w:trPr>
        <w:tc>
          <w:tcPr>
            <w:tcW w:w="1584" w:type="dxa"/>
            <w:tcBorders>
              <w:top w:val="nil"/>
              <w:left w:val="nil"/>
              <w:bottom w:val="nil"/>
              <w:right w:val="nil"/>
            </w:tcBorders>
          </w:tcPr>
          <w:p w14:paraId="2D718F65" w14:textId="77777777" w:rsidR="00911D95" w:rsidRPr="00205B91" w:rsidRDefault="00911D95" w:rsidP="007007FE">
            <w:pPr>
              <w:pStyle w:val="Reference"/>
              <w:rPr>
                <w:sz w:val="20"/>
                <w:szCs w:val="20"/>
              </w:rPr>
            </w:pPr>
          </w:p>
        </w:tc>
        <w:tc>
          <w:tcPr>
            <w:tcW w:w="4421" w:type="dxa"/>
            <w:tcBorders>
              <w:top w:val="nil"/>
              <w:left w:val="nil"/>
              <w:bottom w:val="single" w:sz="4" w:space="0" w:color="auto"/>
              <w:right w:val="nil"/>
            </w:tcBorders>
            <w:shd w:val="clear" w:color="auto" w:fill="F9EFE3"/>
            <w:vAlign w:val="bottom"/>
          </w:tcPr>
          <w:p w14:paraId="7896F140" w14:textId="77777777" w:rsidR="00911D95" w:rsidRPr="00205B91" w:rsidRDefault="00911D95" w:rsidP="007007FE">
            <w:pPr>
              <w:pStyle w:val="ModelTableBody"/>
              <w:rPr>
                <w:szCs w:val="20"/>
              </w:rPr>
            </w:pPr>
            <w:r w:rsidRPr="00205B91">
              <w:rPr>
                <w:szCs w:val="20"/>
              </w:rPr>
              <w:t>Computer software</w:t>
            </w:r>
          </w:p>
        </w:tc>
        <w:tc>
          <w:tcPr>
            <w:tcW w:w="864" w:type="dxa"/>
            <w:gridSpan w:val="2"/>
            <w:tcBorders>
              <w:top w:val="nil"/>
              <w:left w:val="nil"/>
              <w:bottom w:val="single" w:sz="4" w:space="0" w:color="auto"/>
              <w:right w:val="nil"/>
            </w:tcBorders>
          </w:tcPr>
          <w:p w14:paraId="51B2231A" w14:textId="77777777" w:rsidR="00911D95" w:rsidRPr="00205B91" w:rsidRDefault="00911D95" w:rsidP="007007FE">
            <w:pPr>
              <w:pStyle w:val="ModelTableBody"/>
              <w:rPr>
                <w:szCs w:val="20"/>
              </w:rPr>
            </w:pPr>
          </w:p>
        </w:tc>
        <w:tc>
          <w:tcPr>
            <w:tcW w:w="1440" w:type="dxa"/>
            <w:gridSpan w:val="2"/>
            <w:tcBorders>
              <w:top w:val="nil"/>
              <w:left w:val="nil"/>
              <w:bottom w:val="single" w:sz="4" w:space="0" w:color="auto"/>
              <w:right w:val="nil"/>
            </w:tcBorders>
            <w:vAlign w:val="bottom"/>
          </w:tcPr>
          <w:p w14:paraId="39F98A37" w14:textId="77777777" w:rsidR="00911D95" w:rsidRPr="00205B91" w:rsidRDefault="00911D95" w:rsidP="0077307B">
            <w:pPr>
              <w:pStyle w:val="ModelTableNumbers1"/>
            </w:pPr>
            <w:r w:rsidRPr="00205B91">
              <w:t>384</w:t>
            </w:r>
          </w:p>
        </w:tc>
        <w:tc>
          <w:tcPr>
            <w:tcW w:w="1444" w:type="dxa"/>
            <w:gridSpan w:val="2"/>
            <w:tcBorders>
              <w:top w:val="nil"/>
              <w:left w:val="nil"/>
              <w:bottom w:val="single" w:sz="4" w:space="0" w:color="auto"/>
              <w:right w:val="nil"/>
            </w:tcBorders>
            <w:vAlign w:val="bottom"/>
          </w:tcPr>
          <w:p w14:paraId="35383DCB" w14:textId="77777777" w:rsidR="00911D95" w:rsidRPr="00205B91" w:rsidRDefault="00911D95" w:rsidP="0077307B">
            <w:pPr>
              <w:pStyle w:val="ModelTableNumbers1"/>
            </w:pPr>
            <w:r w:rsidRPr="00205B91">
              <w:t>384</w:t>
            </w:r>
          </w:p>
        </w:tc>
      </w:tr>
      <w:tr w:rsidR="00911D95" w:rsidRPr="00205B91" w14:paraId="26A3868F" w14:textId="77777777" w:rsidTr="00914BAF">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Height w:val="238"/>
        </w:trPr>
        <w:tc>
          <w:tcPr>
            <w:tcW w:w="1584" w:type="dxa"/>
            <w:tcBorders>
              <w:top w:val="nil"/>
              <w:left w:val="nil"/>
              <w:bottom w:val="nil"/>
              <w:right w:val="nil"/>
            </w:tcBorders>
          </w:tcPr>
          <w:p w14:paraId="33EBE8F6" w14:textId="77777777" w:rsidR="00911D95" w:rsidRPr="00205B91" w:rsidRDefault="00911D95" w:rsidP="007007FE">
            <w:pPr>
              <w:pStyle w:val="Reference"/>
              <w:rPr>
                <w:sz w:val="20"/>
                <w:szCs w:val="20"/>
              </w:rPr>
            </w:pPr>
          </w:p>
        </w:tc>
        <w:tc>
          <w:tcPr>
            <w:tcW w:w="4421" w:type="dxa"/>
            <w:tcBorders>
              <w:top w:val="single" w:sz="4" w:space="0" w:color="auto"/>
              <w:left w:val="nil"/>
              <w:bottom w:val="double" w:sz="4" w:space="0" w:color="auto"/>
              <w:right w:val="nil"/>
            </w:tcBorders>
            <w:shd w:val="clear" w:color="auto" w:fill="F9EFE3"/>
            <w:vAlign w:val="bottom"/>
          </w:tcPr>
          <w:p w14:paraId="7C550772" w14:textId="77777777" w:rsidR="00911D95" w:rsidRPr="00205B91" w:rsidRDefault="00911D95" w:rsidP="007007FE">
            <w:pPr>
              <w:pStyle w:val="ModelTableBodyBold"/>
              <w:rPr>
                <w:szCs w:val="20"/>
              </w:rPr>
            </w:pPr>
            <w:r w:rsidRPr="00205B91">
              <w:rPr>
                <w:szCs w:val="20"/>
              </w:rPr>
              <w:t>Total amortisation for the period</w:t>
            </w:r>
          </w:p>
        </w:tc>
        <w:tc>
          <w:tcPr>
            <w:tcW w:w="864" w:type="dxa"/>
            <w:gridSpan w:val="2"/>
            <w:tcBorders>
              <w:top w:val="single" w:sz="4" w:space="0" w:color="auto"/>
              <w:left w:val="nil"/>
              <w:bottom w:val="double" w:sz="4" w:space="0" w:color="auto"/>
              <w:right w:val="nil"/>
            </w:tcBorders>
          </w:tcPr>
          <w:p w14:paraId="650B97B3" w14:textId="77777777" w:rsidR="00911D95" w:rsidRPr="00205B91" w:rsidRDefault="00911D95" w:rsidP="007007FE">
            <w:pPr>
              <w:pStyle w:val="Tabletext"/>
              <w:spacing w:before="100" w:beforeAutospacing="1" w:after="0" w:line="240" w:lineRule="atLeast"/>
              <w:rPr>
                <w:rFonts w:ascii="Arial" w:hAnsi="Arial"/>
                <w:b/>
                <w:color w:val="000000" w:themeColor="text1"/>
                <w:sz w:val="20"/>
                <w:szCs w:val="20"/>
              </w:rPr>
            </w:pPr>
          </w:p>
        </w:tc>
        <w:tc>
          <w:tcPr>
            <w:tcW w:w="1440" w:type="dxa"/>
            <w:gridSpan w:val="2"/>
            <w:tcBorders>
              <w:top w:val="single" w:sz="4" w:space="0" w:color="auto"/>
              <w:left w:val="nil"/>
              <w:bottom w:val="double" w:sz="4" w:space="0" w:color="auto"/>
              <w:right w:val="nil"/>
            </w:tcBorders>
            <w:vAlign w:val="bottom"/>
          </w:tcPr>
          <w:p w14:paraId="08C78E77" w14:textId="77777777" w:rsidR="00911D95" w:rsidRPr="00205B91" w:rsidRDefault="00911D95" w:rsidP="007007FE">
            <w:pPr>
              <w:pStyle w:val="ModelTableNumbers1Bold"/>
            </w:pPr>
            <w:r w:rsidRPr="00205B91">
              <w:t>394</w:t>
            </w:r>
          </w:p>
        </w:tc>
        <w:tc>
          <w:tcPr>
            <w:tcW w:w="1444" w:type="dxa"/>
            <w:gridSpan w:val="2"/>
            <w:tcBorders>
              <w:top w:val="single" w:sz="4" w:space="0" w:color="auto"/>
              <w:left w:val="nil"/>
              <w:bottom w:val="double" w:sz="4" w:space="0" w:color="auto"/>
              <w:right w:val="nil"/>
            </w:tcBorders>
            <w:vAlign w:val="bottom"/>
          </w:tcPr>
          <w:p w14:paraId="6AB115F0" w14:textId="77777777" w:rsidR="00911D95" w:rsidRPr="00205B91" w:rsidRDefault="00911D95" w:rsidP="007007FE">
            <w:pPr>
              <w:pStyle w:val="ModelTableNumbers1Bold"/>
            </w:pPr>
            <w:r w:rsidRPr="00205B91">
              <w:t>394</w:t>
            </w:r>
          </w:p>
        </w:tc>
      </w:tr>
    </w:tbl>
    <w:p w14:paraId="6A6DE4C7" w14:textId="77777777" w:rsidR="00911D95" w:rsidRPr="00205B91" w:rsidRDefault="00911D95" w:rsidP="00911D95">
      <w:pPr>
        <w:spacing w:after="0"/>
        <w:rPr>
          <w:sz w:val="20"/>
          <w:szCs w:val="20"/>
        </w:rPr>
      </w:pPr>
    </w:p>
    <w:tbl>
      <w:tblPr>
        <w:tblW w:w="10560"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6"/>
        <w:gridCol w:w="1430"/>
        <w:gridCol w:w="59"/>
        <w:gridCol w:w="1700"/>
        <w:gridCol w:w="2263"/>
        <w:gridCol w:w="1848"/>
        <w:gridCol w:w="891"/>
        <w:gridCol w:w="1590"/>
        <w:gridCol w:w="773"/>
      </w:tblGrid>
      <w:tr w:rsidR="00911D95" w:rsidRPr="000F4A83" w14:paraId="61B56E65" w14:textId="77777777" w:rsidTr="791EAFDD">
        <w:trPr>
          <w:gridBefore w:val="1"/>
          <w:cantSplit/>
        </w:trPr>
        <w:tc>
          <w:tcPr>
            <w:tcW w:w="1489" w:type="dxa"/>
            <w:gridSpan w:val="2"/>
            <w:tcBorders>
              <w:top w:val="nil"/>
              <w:left w:val="nil"/>
              <w:bottom w:val="nil"/>
              <w:right w:val="nil"/>
            </w:tcBorders>
          </w:tcPr>
          <w:p w14:paraId="14EE956A" w14:textId="3B4F2E05" w:rsidR="00911D95" w:rsidRPr="00DA0710" w:rsidRDefault="00911D95" w:rsidP="007007FE">
            <w:pPr>
              <w:pStyle w:val="Reference"/>
              <w:spacing w:before="120"/>
              <w:rPr>
                <w:szCs w:val="18"/>
              </w:rPr>
            </w:pPr>
            <w:r w:rsidRPr="00DA0710">
              <w:rPr>
                <w:szCs w:val="18"/>
              </w:rPr>
              <w:t>AASB 136.9</w:t>
            </w:r>
          </w:p>
          <w:p w14:paraId="1FE6C54C" w14:textId="77777777" w:rsidR="00911D95" w:rsidRPr="00DA0710" w:rsidRDefault="00911D95" w:rsidP="007007FE">
            <w:pPr>
              <w:pStyle w:val="Reference"/>
              <w:rPr>
                <w:szCs w:val="18"/>
              </w:rPr>
            </w:pPr>
          </w:p>
          <w:p w14:paraId="732BBA84" w14:textId="3984DCA9" w:rsidR="00911D95" w:rsidRPr="00395CA7" w:rsidRDefault="00911D95" w:rsidP="007007FE">
            <w:pPr>
              <w:pStyle w:val="Reference"/>
              <w:rPr>
                <w:sz w:val="14"/>
                <w:szCs w:val="14"/>
              </w:rPr>
            </w:pPr>
            <w:r w:rsidRPr="00DA0710">
              <w:rPr>
                <w:szCs w:val="18"/>
              </w:rPr>
              <w:t>AASB</w:t>
            </w:r>
            <w:r w:rsidR="00FA4E51" w:rsidRPr="00DA0710">
              <w:rPr>
                <w:szCs w:val="18"/>
              </w:rPr>
              <w:t> </w:t>
            </w:r>
            <w:r w:rsidRPr="00DA0710">
              <w:rPr>
                <w:szCs w:val="18"/>
              </w:rPr>
              <w:t>136.10</w:t>
            </w:r>
          </w:p>
        </w:tc>
        <w:tc>
          <w:tcPr>
            <w:tcW w:w="9071" w:type="dxa"/>
            <w:gridSpan w:val="6"/>
            <w:tcBorders>
              <w:top w:val="nil"/>
              <w:left w:val="nil"/>
              <w:bottom w:val="nil"/>
              <w:right w:val="nil"/>
            </w:tcBorders>
          </w:tcPr>
          <w:p w14:paraId="6F9F45D9" w14:textId="74F74268" w:rsidR="00911D95" w:rsidRPr="00205B91" w:rsidRDefault="00911D95" w:rsidP="007007FE">
            <w:pPr>
              <w:pStyle w:val="ModelBody"/>
              <w:spacing w:line="240" w:lineRule="auto"/>
            </w:pPr>
            <w:r>
              <w:t xml:space="preserve">As at </w:t>
            </w:r>
            <w:r w:rsidR="003E0249">
              <w:t>30 June 2026</w:t>
            </w:r>
            <w:r w:rsidR="00B76A6F">
              <w:t>,</w:t>
            </w:r>
            <w:r w:rsidR="00644218">
              <w:t xml:space="preserve"> </w:t>
            </w:r>
            <w:r>
              <w:t>there were no indications of impairment to intangible assets.</w:t>
            </w:r>
          </w:p>
          <w:p w14:paraId="4C478540" w14:textId="0F9D3A94" w:rsidR="00911D95" w:rsidRPr="00205B91" w:rsidRDefault="00911D95" w:rsidP="007007FE">
            <w:pPr>
              <w:pStyle w:val="ModelBody"/>
              <w:spacing w:line="240" w:lineRule="auto"/>
              <w:rPr>
                <w:szCs w:val="20"/>
              </w:rPr>
            </w:pPr>
            <w:r w:rsidRPr="00205B91">
              <w:rPr>
                <w:szCs w:val="20"/>
              </w:rPr>
              <w:t>The Agency held no goodwill or intangible assets with an indefinite useful life during the reporting period. At the end of the reporting period</w:t>
            </w:r>
            <w:r w:rsidR="006F4E14">
              <w:rPr>
                <w:szCs w:val="20"/>
              </w:rPr>
              <w:t>,</w:t>
            </w:r>
            <w:r w:rsidRPr="00205B91">
              <w:rPr>
                <w:szCs w:val="20"/>
              </w:rPr>
              <w:t xml:space="preserve"> there were no intangible assets not yet available for use.</w:t>
            </w:r>
          </w:p>
          <w:p w14:paraId="6ECFC5FC" w14:textId="3319A589" w:rsidR="00911D95" w:rsidRPr="00205B91" w:rsidRDefault="00911D95" w:rsidP="007007FE">
            <w:pPr>
              <w:pStyle w:val="ModelBody"/>
              <w:spacing w:line="240" w:lineRule="auto"/>
            </w:pPr>
            <w:r w:rsidRPr="5CE533B5">
              <w:t xml:space="preserve">Amortisation of finite life intangible assets is calculated on a </w:t>
            </w:r>
            <w:r w:rsidR="006B16E8" w:rsidRPr="5CE533B5">
              <w:t>straight</w:t>
            </w:r>
            <w:r w:rsidR="006B16E8" w:rsidRPr="00205B91">
              <w:rPr>
                <w:szCs w:val="20"/>
              </w:rPr>
              <w:noBreakHyphen/>
            </w:r>
            <w:r w:rsidRPr="5CE533B5">
              <w:t>line basis at rates that allocate the asset’s value over its estimated useful life. All intangible assets controlled by the Agency have a finite useful life and zero residual value. Estimated useful lives are reviewed annually.</w:t>
            </w:r>
          </w:p>
          <w:p w14:paraId="33EB374E" w14:textId="018ADB59" w:rsidR="00911D95" w:rsidRPr="00205B91" w:rsidRDefault="00911D95" w:rsidP="007007FE">
            <w:pPr>
              <w:pStyle w:val="ModelTableBody"/>
              <w:spacing w:before="120" w:after="120"/>
              <w:rPr>
                <w:szCs w:val="20"/>
              </w:rPr>
            </w:pPr>
            <w:r w:rsidRPr="00205B91">
              <w:rPr>
                <w:szCs w:val="20"/>
              </w:rPr>
              <w:t>The estimated useful lives for each class of intangible asset are:</w:t>
            </w:r>
          </w:p>
        </w:tc>
      </w:tr>
      <w:tr w:rsidR="00E53AD5" w:rsidRPr="00286E17" w14:paraId="329745A7" w14:textId="77777777" w:rsidTr="791EAFDD">
        <w:trPr>
          <w:gridBefore w:val="4"/>
          <w:gridAfter w:val="3"/>
          <w:wBefore w:w="3202" w:type="dxa"/>
          <w:wAfter w:w="3236" w:type="dxa"/>
          <w:cantSplit/>
        </w:trPr>
        <w:tc>
          <w:tcPr>
            <w:tcW w:w="2270" w:type="dxa"/>
            <w:tcBorders>
              <w:top w:val="nil"/>
              <w:left w:val="nil"/>
              <w:bottom w:val="nil"/>
              <w:right w:val="nil"/>
            </w:tcBorders>
            <w:shd w:val="clear" w:color="auto" w:fill="004658"/>
            <w:vAlign w:val="center"/>
          </w:tcPr>
          <w:p w14:paraId="7DF3A53A" w14:textId="77777777" w:rsidR="00E53AD5" w:rsidRPr="00D657C0" w:rsidRDefault="00E53AD5" w:rsidP="00C41CE2">
            <w:pPr>
              <w:pStyle w:val="ModelTableHeading1"/>
              <w:ind w:left="97"/>
              <w:rPr>
                <w:szCs w:val="20"/>
              </w:rPr>
            </w:pPr>
            <w:r w:rsidRPr="00D657C0">
              <w:rPr>
                <w:szCs w:val="20"/>
              </w:rPr>
              <w:t>Asset</w:t>
            </w:r>
          </w:p>
        </w:tc>
        <w:tc>
          <w:tcPr>
            <w:tcW w:w="1852" w:type="dxa"/>
            <w:tcBorders>
              <w:top w:val="nil"/>
              <w:left w:val="nil"/>
              <w:bottom w:val="nil"/>
              <w:right w:val="nil"/>
            </w:tcBorders>
            <w:shd w:val="clear" w:color="auto" w:fill="004658"/>
            <w:vAlign w:val="center"/>
          </w:tcPr>
          <w:p w14:paraId="0717AEBD" w14:textId="186243FD" w:rsidR="00E53AD5" w:rsidRPr="00D657C0" w:rsidRDefault="00E53AD5" w:rsidP="00542ECB">
            <w:pPr>
              <w:pStyle w:val="ModelTableHeading2"/>
              <w:jc w:val="left"/>
              <w:rPr>
                <w:szCs w:val="20"/>
              </w:rPr>
            </w:pPr>
            <w:r w:rsidRPr="00D657C0">
              <w:rPr>
                <w:szCs w:val="20"/>
              </w:rPr>
              <w:t>Useful life</w:t>
            </w:r>
          </w:p>
        </w:tc>
      </w:tr>
      <w:tr w:rsidR="00E53AD5" w:rsidRPr="00286E17" w14:paraId="51D18A09" w14:textId="77777777" w:rsidTr="791EAFDD">
        <w:trPr>
          <w:gridBefore w:val="4"/>
          <w:gridAfter w:val="3"/>
          <w:wBefore w:w="3202" w:type="dxa"/>
          <w:wAfter w:w="3236" w:type="dxa"/>
          <w:cantSplit/>
          <w:trHeight w:val="20"/>
        </w:trPr>
        <w:tc>
          <w:tcPr>
            <w:tcW w:w="2270" w:type="dxa"/>
            <w:tcBorders>
              <w:top w:val="nil"/>
              <w:left w:val="nil"/>
              <w:bottom w:val="nil"/>
              <w:right w:val="nil"/>
            </w:tcBorders>
            <w:shd w:val="clear" w:color="auto" w:fill="F9EFE3"/>
            <w:vAlign w:val="center"/>
          </w:tcPr>
          <w:p w14:paraId="7057EBF6" w14:textId="40F48BD5" w:rsidR="00E53AD5" w:rsidRPr="00D657C0" w:rsidRDefault="00E53AD5" w:rsidP="00C41CE2">
            <w:pPr>
              <w:pStyle w:val="ModelTableBody"/>
              <w:ind w:left="97"/>
              <w:rPr>
                <w:szCs w:val="20"/>
              </w:rPr>
            </w:pPr>
            <w:r w:rsidRPr="00D657C0">
              <w:rPr>
                <w:szCs w:val="20"/>
              </w:rPr>
              <w:t>Licences</w:t>
            </w:r>
          </w:p>
        </w:tc>
        <w:tc>
          <w:tcPr>
            <w:tcW w:w="1852" w:type="dxa"/>
            <w:tcBorders>
              <w:top w:val="nil"/>
              <w:left w:val="nil"/>
              <w:bottom w:val="nil"/>
              <w:right w:val="nil"/>
            </w:tcBorders>
            <w:vAlign w:val="center"/>
          </w:tcPr>
          <w:p w14:paraId="78042377" w14:textId="107B91D3" w:rsidR="00E53AD5" w:rsidRPr="00D657C0" w:rsidRDefault="00A92BEA">
            <w:pPr>
              <w:pStyle w:val="ModelTableBody"/>
              <w:rPr>
                <w:szCs w:val="20"/>
              </w:rPr>
            </w:pPr>
            <w:r w:rsidRPr="00D657C0">
              <w:rPr>
                <w:szCs w:val="20"/>
              </w:rPr>
              <w:t>up</w:t>
            </w:r>
            <w:r w:rsidR="00E53AD5" w:rsidRPr="00D657C0">
              <w:rPr>
                <w:szCs w:val="20"/>
              </w:rPr>
              <w:t> to </w:t>
            </w:r>
            <w:r w:rsidRPr="00D657C0">
              <w:rPr>
                <w:szCs w:val="20"/>
              </w:rPr>
              <w:t>1</w:t>
            </w:r>
            <w:r w:rsidR="00E53AD5" w:rsidRPr="00D657C0">
              <w:rPr>
                <w:szCs w:val="20"/>
              </w:rPr>
              <w:t>0 years</w:t>
            </w:r>
          </w:p>
        </w:tc>
      </w:tr>
      <w:tr w:rsidR="00E53AD5" w:rsidRPr="00286E17" w14:paraId="1D351553" w14:textId="77777777" w:rsidTr="791EAFDD">
        <w:trPr>
          <w:gridBefore w:val="4"/>
          <w:gridAfter w:val="3"/>
          <w:wBefore w:w="3202" w:type="dxa"/>
          <w:wAfter w:w="3236" w:type="dxa"/>
          <w:cantSplit/>
          <w:trHeight w:val="20"/>
        </w:trPr>
        <w:tc>
          <w:tcPr>
            <w:tcW w:w="2270" w:type="dxa"/>
            <w:tcBorders>
              <w:top w:val="nil"/>
              <w:left w:val="nil"/>
              <w:bottom w:val="nil"/>
              <w:right w:val="nil"/>
            </w:tcBorders>
            <w:shd w:val="clear" w:color="auto" w:fill="F9EFE3"/>
            <w:vAlign w:val="center"/>
          </w:tcPr>
          <w:p w14:paraId="6EA95435" w14:textId="7CDB3737" w:rsidR="00E53AD5" w:rsidRPr="00D657C0" w:rsidRDefault="00E53AD5" w:rsidP="00C41CE2">
            <w:pPr>
              <w:pStyle w:val="ModelTableBody"/>
              <w:ind w:left="97"/>
              <w:rPr>
                <w:szCs w:val="20"/>
              </w:rPr>
            </w:pPr>
            <w:r w:rsidRPr="00D657C0">
              <w:rPr>
                <w:szCs w:val="20"/>
              </w:rPr>
              <w:t>Development Costs</w:t>
            </w:r>
          </w:p>
        </w:tc>
        <w:tc>
          <w:tcPr>
            <w:tcW w:w="1852" w:type="dxa"/>
            <w:tcBorders>
              <w:top w:val="nil"/>
              <w:left w:val="nil"/>
              <w:bottom w:val="nil"/>
              <w:right w:val="nil"/>
            </w:tcBorders>
            <w:vAlign w:val="center"/>
          </w:tcPr>
          <w:p w14:paraId="71106665" w14:textId="1C938C84" w:rsidR="00E53AD5" w:rsidRPr="00D657C0" w:rsidRDefault="00A92BEA">
            <w:pPr>
              <w:pStyle w:val="ModelTableBody"/>
              <w:rPr>
                <w:szCs w:val="20"/>
              </w:rPr>
            </w:pPr>
            <w:r w:rsidRPr="00D657C0">
              <w:rPr>
                <w:szCs w:val="20"/>
              </w:rPr>
              <w:t>3</w:t>
            </w:r>
            <w:r w:rsidR="00E53AD5" w:rsidRPr="00D657C0">
              <w:rPr>
                <w:szCs w:val="20"/>
              </w:rPr>
              <w:t> to 5 years</w:t>
            </w:r>
          </w:p>
        </w:tc>
      </w:tr>
      <w:tr w:rsidR="00E53AD5" w:rsidRPr="00286E17" w14:paraId="2FBC3759" w14:textId="77777777" w:rsidTr="791EAFDD">
        <w:trPr>
          <w:gridBefore w:val="4"/>
          <w:gridAfter w:val="3"/>
          <w:wBefore w:w="3202" w:type="dxa"/>
          <w:wAfter w:w="3236" w:type="dxa"/>
          <w:cantSplit/>
          <w:trHeight w:val="20"/>
        </w:trPr>
        <w:tc>
          <w:tcPr>
            <w:tcW w:w="2270" w:type="dxa"/>
            <w:tcBorders>
              <w:top w:val="nil"/>
              <w:left w:val="nil"/>
              <w:bottom w:val="nil"/>
              <w:right w:val="nil"/>
            </w:tcBorders>
            <w:shd w:val="clear" w:color="auto" w:fill="F9EFE3"/>
            <w:vAlign w:val="center"/>
          </w:tcPr>
          <w:p w14:paraId="187FC288" w14:textId="7DFBE579" w:rsidR="00E53AD5" w:rsidRPr="00D657C0" w:rsidRDefault="00E53AD5" w:rsidP="00C41CE2">
            <w:pPr>
              <w:pStyle w:val="ModelTableBody"/>
              <w:ind w:left="97"/>
              <w:rPr>
                <w:szCs w:val="20"/>
              </w:rPr>
            </w:pPr>
            <w:r w:rsidRPr="00D657C0">
              <w:rPr>
                <w:szCs w:val="20"/>
              </w:rPr>
              <w:t>Software</w:t>
            </w:r>
            <w:r w:rsidR="00A92BEA" w:rsidRPr="00D657C0">
              <w:rPr>
                <w:color w:val="000000" w:themeColor="text1"/>
                <w:szCs w:val="20"/>
                <w:vertAlign w:val="superscript"/>
              </w:rPr>
              <w:t>(a)</w:t>
            </w:r>
          </w:p>
        </w:tc>
        <w:tc>
          <w:tcPr>
            <w:tcW w:w="1852" w:type="dxa"/>
            <w:tcBorders>
              <w:top w:val="nil"/>
              <w:left w:val="nil"/>
              <w:bottom w:val="nil"/>
              <w:right w:val="nil"/>
            </w:tcBorders>
            <w:vAlign w:val="center"/>
          </w:tcPr>
          <w:p w14:paraId="7856A9C7" w14:textId="0CB87C06" w:rsidR="00E53AD5" w:rsidRPr="00D657C0" w:rsidRDefault="00A92BEA">
            <w:pPr>
              <w:pStyle w:val="ModelTableBody"/>
              <w:rPr>
                <w:szCs w:val="20"/>
              </w:rPr>
            </w:pPr>
            <w:r w:rsidRPr="00D657C0">
              <w:rPr>
                <w:szCs w:val="20"/>
              </w:rPr>
              <w:t xml:space="preserve">3 to </w:t>
            </w:r>
            <w:r w:rsidR="00E53AD5" w:rsidRPr="00D657C0">
              <w:rPr>
                <w:szCs w:val="20"/>
              </w:rPr>
              <w:t>5 years</w:t>
            </w:r>
          </w:p>
        </w:tc>
      </w:tr>
      <w:tr w:rsidR="00E53AD5" w:rsidRPr="00286E17" w14:paraId="57532289" w14:textId="77777777" w:rsidTr="791EAFDD">
        <w:trPr>
          <w:gridBefore w:val="4"/>
          <w:gridAfter w:val="3"/>
          <w:wBefore w:w="3202" w:type="dxa"/>
          <w:wAfter w:w="3236" w:type="dxa"/>
          <w:cantSplit/>
          <w:trHeight w:val="20"/>
        </w:trPr>
        <w:tc>
          <w:tcPr>
            <w:tcW w:w="2270" w:type="dxa"/>
            <w:tcBorders>
              <w:top w:val="nil"/>
              <w:left w:val="nil"/>
              <w:bottom w:val="nil"/>
              <w:right w:val="nil"/>
            </w:tcBorders>
            <w:shd w:val="clear" w:color="auto" w:fill="F9EFE3"/>
            <w:vAlign w:val="center"/>
          </w:tcPr>
          <w:p w14:paraId="54F65222" w14:textId="259037C3" w:rsidR="00E53AD5" w:rsidRPr="00D657C0" w:rsidRDefault="00A92BEA" w:rsidP="00C41CE2">
            <w:pPr>
              <w:pStyle w:val="ModelBody"/>
              <w:spacing w:before="0" w:after="0"/>
              <w:ind w:left="97"/>
              <w:rPr>
                <w:rFonts w:cs="Arial"/>
                <w:color w:val="000000" w:themeColor="text1"/>
                <w:szCs w:val="20"/>
              </w:rPr>
            </w:pPr>
            <w:r w:rsidRPr="00D657C0">
              <w:rPr>
                <w:rFonts w:cs="Arial"/>
                <w:color w:val="000000" w:themeColor="text1"/>
                <w:szCs w:val="20"/>
              </w:rPr>
              <w:t>Website Costs</w:t>
            </w:r>
          </w:p>
        </w:tc>
        <w:tc>
          <w:tcPr>
            <w:tcW w:w="1852" w:type="dxa"/>
            <w:tcBorders>
              <w:top w:val="nil"/>
              <w:left w:val="nil"/>
              <w:bottom w:val="nil"/>
              <w:right w:val="nil"/>
            </w:tcBorders>
            <w:vAlign w:val="center"/>
          </w:tcPr>
          <w:p w14:paraId="08B9B4A0" w14:textId="5D8F0AB6" w:rsidR="00E53AD5" w:rsidRPr="00D657C0" w:rsidRDefault="000E2999" w:rsidP="000E2999">
            <w:pPr>
              <w:pStyle w:val="ModelTableBody"/>
              <w:rPr>
                <w:szCs w:val="20"/>
              </w:rPr>
            </w:pPr>
            <w:r>
              <w:rPr>
                <w:szCs w:val="20"/>
              </w:rPr>
              <w:t xml:space="preserve">3 </w:t>
            </w:r>
            <w:r w:rsidR="00E53AD5" w:rsidRPr="00D657C0">
              <w:rPr>
                <w:szCs w:val="20"/>
              </w:rPr>
              <w:t>to </w:t>
            </w:r>
            <w:r w:rsidR="00A92BEA" w:rsidRPr="00D657C0">
              <w:rPr>
                <w:szCs w:val="20"/>
              </w:rPr>
              <w:t>5</w:t>
            </w:r>
            <w:r w:rsidR="00E53AD5" w:rsidRPr="00D657C0">
              <w:rPr>
                <w:szCs w:val="20"/>
              </w:rPr>
              <w:t> years</w:t>
            </w:r>
          </w:p>
        </w:tc>
      </w:tr>
      <w:tr w:rsidR="00E53AD5" w:rsidRPr="00E5484A" w14:paraId="381B8C14" w14:textId="77777777" w:rsidTr="791EAFDD">
        <w:trPr>
          <w:gridBefore w:val="4"/>
          <w:gridAfter w:val="2"/>
          <w:wBefore w:w="3202" w:type="dxa"/>
          <w:wAfter w:w="2338" w:type="dxa"/>
          <w:cantSplit/>
        </w:trPr>
        <w:tc>
          <w:tcPr>
            <w:tcW w:w="5020" w:type="dxa"/>
            <w:gridSpan w:val="3"/>
            <w:tcBorders>
              <w:top w:val="nil"/>
              <w:left w:val="nil"/>
              <w:bottom w:val="nil"/>
              <w:right w:val="nil"/>
            </w:tcBorders>
          </w:tcPr>
          <w:p w14:paraId="2B60B564" w14:textId="4B60E124" w:rsidR="00E53AD5" w:rsidRPr="00E5484A" w:rsidRDefault="7854E551" w:rsidP="00CB60D9">
            <w:pPr>
              <w:pStyle w:val="Footnote"/>
              <w:numPr>
                <w:ilvl w:val="0"/>
                <w:numId w:val="81"/>
              </w:numPr>
              <w:rPr>
                <w:sz w:val="18"/>
                <w:szCs w:val="18"/>
              </w:rPr>
            </w:pPr>
            <w:r w:rsidRPr="791EAFDD">
              <w:rPr>
                <w:rFonts w:cs="Arial"/>
              </w:rPr>
              <w:t xml:space="preserve">Software that is </w:t>
            </w:r>
            <w:r w:rsidR="53E13E28" w:rsidRPr="791EAFDD">
              <w:rPr>
                <w:rFonts w:cs="Arial"/>
              </w:rPr>
              <w:t xml:space="preserve">not </w:t>
            </w:r>
            <w:r w:rsidRPr="791EAFDD">
              <w:rPr>
                <w:rFonts w:cs="Arial"/>
              </w:rPr>
              <w:t>integral to the operation of related hardware</w:t>
            </w:r>
            <w:r w:rsidRPr="791EAFDD">
              <w:rPr>
                <w:rFonts w:cs="Arial"/>
                <w:i/>
                <w:iCs/>
              </w:rPr>
              <w:t>.</w:t>
            </w:r>
          </w:p>
        </w:tc>
      </w:tr>
      <w:tr w:rsidR="00A90A81" w:rsidRPr="00827277" w14:paraId="2D4D007A" w14:textId="77777777" w:rsidTr="008B684B">
        <w:trPr>
          <w:gridAfter w:val="1"/>
          <w:wAfter w:w="779" w:type="dxa"/>
          <w:cantSplit/>
        </w:trPr>
        <w:tc>
          <w:tcPr>
            <w:tcW w:w="1430" w:type="dxa"/>
            <w:gridSpan w:val="2"/>
            <w:tcBorders>
              <w:top w:val="nil"/>
              <w:left w:val="nil"/>
              <w:bottom w:val="nil"/>
              <w:right w:val="nil"/>
            </w:tcBorders>
          </w:tcPr>
          <w:p w14:paraId="5B089D96" w14:textId="77777777" w:rsidR="00A90A81" w:rsidRPr="00205B91" w:rsidRDefault="00A90A81">
            <w:pPr>
              <w:pStyle w:val="Reference"/>
              <w:keepNext/>
              <w:rPr>
                <w:szCs w:val="18"/>
              </w:rPr>
            </w:pPr>
          </w:p>
        </w:tc>
        <w:tc>
          <w:tcPr>
            <w:tcW w:w="8394" w:type="dxa"/>
            <w:gridSpan w:val="6"/>
            <w:tcBorders>
              <w:top w:val="nil"/>
              <w:left w:val="nil"/>
              <w:bottom w:val="nil"/>
              <w:right w:val="nil"/>
            </w:tcBorders>
          </w:tcPr>
          <w:p w14:paraId="74925829" w14:textId="2E515439" w:rsidR="00A90A81" w:rsidRDefault="00A90A81" w:rsidP="00A90A81">
            <w:pPr>
              <w:pStyle w:val="ModelHeading5"/>
            </w:pPr>
            <w:r>
              <w:t>Impairment of intangible assets</w:t>
            </w:r>
          </w:p>
        </w:tc>
      </w:tr>
      <w:tr w:rsidR="00E53AD5" w:rsidRPr="00827277" w14:paraId="10A8760C" w14:textId="77777777" w:rsidTr="008B684B">
        <w:trPr>
          <w:gridAfter w:val="1"/>
          <w:wAfter w:w="779" w:type="dxa"/>
          <w:cantSplit/>
        </w:trPr>
        <w:tc>
          <w:tcPr>
            <w:tcW w:w="1430" w:type="dxa"/>
            <w:gridSpan w:val="2"/>
            <w:tcBorders>
              <w:top w:val="nil"/>
              <w:left w:val="nil"/>
              <w:bottom w:val="nil"/>
              <w:right w:val="nil"/>
            </w:tcBorders>
          </w:tcPr>
          <w:p w14:paraId="4E9496EE" w14:textId="77777777" w:rsidR="00A90A81" w:rsidRPr="00A90A81" w:rsidRDefault="00A90A81">
            <w:pPr>
              <w:pStyle w:val="Reference"/>
              <w:keepNext/>
              <w:rPr>
                <w:sz w:val="8"/>
                <w:szCs w:val="8"/>
              </w:rPr>
            </w:pPr>
          </w:p>
          <w:p w14:paraId="52C9BB81" w14:textId="5DACF089" w:rsidR="00E53AD5" w:rsidRPr="00205B91" w:rsidRDefault="00E53AD5">
            <w:pPr>
              <w:pStyle w:val="Reference"/>
              <w:keepNext/>
              <w:rPr>
                <w:szCs w:val="18"/>
              </w:rPr>
            </w:pPr>
            <w:r w:rsidRPr="00205B91">
              <w:rPr>
                <w:szCs w:val="18"/>
              </w:rPr>
              <w:t>AASB 138.108</w:t>
            </w:r>
          </w:p>
          <w:p w14:paraId="202B1BAE" w14:textId="77777777" w:rsidR="00E53AD5" w:rsidRPr="00205B91" w:rsidRDefault="00E53AD5">
            <w:pPr>
              <w:pStyle w:val="Reference"/>
              <w:keepNext/>
              <w:rPr>
                <w:szCs w:val="18"/>
              </w:rPr>
            </w:pPr>
          </w:p>
          <w:p w14:paraId="30D1B78E" w14:textId="77777777" w:rsidR="00E53AD5" w:rsidRPr="00205B91" w:rsidRDefault="00E53AD5">
            <w:pPr>
              <w:pStyle w:val="Reference"/>
              <w:keepNext/>
              <w:rPr>
                <w:szCs w:val="18"/>
              </w:rPr>
            </w:pPr>
          </w:p>
          <w:p w14:paraId="787B9827" w14:textId="77777777" w:rsidR="00E53AD5" w:rsidRPr="00827277" w:rsidRDefault="00E53AD5">
            <w:pPr>
              <w:pStyle w:val="Reference"/>
              <w:keepNext/>
              <w:rPr>
                <w:szCs w:val="18"/>
              </w:rPr>
            </w:pPr>
            <w:r w:rsidRPr="00205B91">
              <w:rPr>
                <w:szCs w:val="18"/>
              </w:rPr>
              <w:t>AASB 136.10(a)</w:t>
            </w:r>
          </w:p>
        </w:tc>
        <w:tc>
          <w:tcPr>
            <w:tcW w:w="8394" w:type="dxa"/>
            <w:gridSpan w:val="6"/>
            <w:tcBorders>
              <w:top w:val="nil"/>
              <w:left w:val="nil"/>
              <w:bottom w:val="nil"/>
              <w:right w:val="nil"/>
            </w:tcBorders>
          </w:tcPr>
          <w:p w14:paraId="3888FAA4" w14:textId="77777777" w:rsidR="00E53AD5" w:rsidRPr="00205B91" w:rsidRDefault="00E53AD5">
            <w:pPr>
              <w:pStyle w:val="ModelBody"/>
              <w:keepNext/>
              <w:spacing w:line="240" w:lineRule="auto"/>
            </w:pPr>
            <w:r>
              <w:t>Intangible assets with indefinite useful lives are tested for impairment annually or when an indication of impairment is identified.</w:t>
            </w:r>
          </w:p>
          <w:p w14:paraId="7A0443C3" w14:textId="0CDDC4EB" w:rsidR="00E53AD5" w:rsidRPr="00827277" w:rsidRDefault="00E53AD5">
            <w:pPr>
              <w:pStyle w:val="ModelBody"/>
              <w:keepNext/>
              <w:spacing w:line="240" w:lineRule="auto"/>
            </w:pPr>
            <w:r w:rsidRPr="00827277">
              <w:t xml:space="preserve">The policy in connection with testing for impairment is outlined in </w:t>
            </w:r>
            <w:hyperlink w:anchor="Intangible_assets_depn_n_impair_5_2_1" w:history="1">
              <w:r w:rsidR="00D41516">
                <w:rPr>
                  <w:rStyle w:val="Hyperlink"/>
                </w:rPr>
                <w:t>note 5.2.1</w:t>
              </w:r>
            </w:hyperlink>
            <w:r w:rsidRPr="00827277">
              <w:t>.</w:t>
            </w:r>
          </w:p>
        </w:tc>
      </w:tr>
    </w:tbl>
    <w:p w14:paraId="03B61635" w14:textId="729CC9E8" w:rsidR="00D646F3" w:rsidRDefault="00D646F3" w:rsidP="00911D95"/>
    <w:p w14:paraId="03FAAB24" w14:textId="77777777" w:rsidR="00D646F3" w:rsidRDefault="00D646F3">
      <w:r>
        <w:br w:type="page"/>
      </w:r>
    </w:p>
    <w:tbl>
      <w:tblPr>
        <w:tblW w:w="9754" w:type="dxa"/>
        <w:tblInd w:w="-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5"/>
        <w:gridCol w:w="33"/>
        <w:gridCol w:w="8136"/>
      </w:tblGrid>
      <w:tr w:rsidR="00911D95" w:rsidRPr="000F4A83" w14:paraId="279A4801" w14:textId="77777777" w:rsidTr="005E7151">
        <w:trPr>
          <w:trHeight w:val="567"/>
        </w:trPr>
        <w:tc>
          <w:tcPr>
            <w:tcW w:w="1617" w:type="dxa"/>
            <w:gridSpan w:val="2"/>
            <w:tcBorders>
              <w:bottom w:val="dotted" w:sz="12" w:space="0" w:color="auto"/>
            </w:tcBorders>
          </w:tcPr>
          <w:p w14:paraId="5A6E4A4A" w14:textId="56E405E0" w:rsidR="00911D95" w:rsidRPr="000F4A83" w:rsidRDefault="00911D95" w:rsidP="007007FE">
            <w:pPr>
              <w:pStyle w:val="Reference"/>
              <w:rPr>
                <w:color w:val="8C8C8C" w:themeColor="accent6"/>
              </w:rPr>
            </w:pPr>
            <w:r w:rsidRPr="000F4A83">
              <w:rPr>
                <w:noProof/>
                <w:lang w:eastAsia="en-AU"/>
              </w:rPr>
              <mc:AlternateContent>
                <mc:Choice Requires="wpg">
                  <w:drawing>
                    <wp:anchor distT="0" distB="0" distL="114300" distR="114300" simplePos="0" relativeHeight="251658294" behindDoc="0" locked="0" layoutInCell="1" allowOverlap="1" wp14:anchorId="126673F3" wp14:editId="1BA32CEE">
                      <wp:simplePos x="0" y="0"/>
                      <wp:positionH relativeFrom="margin">
                        <wp:posOffset>0</wp:posOffset>
                      </wp:positionH>
                      <wp:positionV relativeFrom="paragraph">
                        <wp:posOffset>20066</wp:posOffset>
                      </wp:positionV>
                      <wp:extent cx="320675" cy="320040"/>
                      <wp:effectExtent l="0" t="0" r="3175" b="3810"/>
                      <wp:wrapNone/>
                      <wp:docPr id="897" name="Group 8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98" name="Freeform 89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9" name="Freeform 89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00" name="Freeform 90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A9201E5" id="Group 897" o:spid="_x0000_s1026" alt="&quot;&quot;" style="position:absolute;margin-left:0;margin-top:1.6pt;width:25.25pt;height:25.2pt;z-index:25165829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">
                      <v:shape id="Freeform 89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9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0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32" w:type="dxa"/>
            <w:tcBorders>
              <w:bottom w:val="dotted" w:sz="12" w:space="0" w:color="auto"/>
            </w:tcBorders>
            <w:vAlign w:val="center"/>
          </w:tcPr>
          <w:p w14:paraId="5424ECB9" w14:textId="694DBEAA" w:rsidR="00911D95" w:rsidRPr="000F4A83" w:rsidRDefault="00911D95" w:rsidP="007007FE">
            <w:pPr>
              <w:pStyle w:val="GuidanceHeading1"/>
              <w:keepNext/>
              <w:keepLines/>
              <w:rPr>
                <w:szCs w:val="20"/>
              </w:rPr>
            </w:pPr>
            <w:r w:rsidRPr="000F4A83">
              <w:t xml:space="preserve">Guidance – </w:t>
            </w:r>
            <w:r w:rsidR="005A6ABB">
              <w:t>I</w:t>
            </w:r>
            <w:r w:rsidRPr="000F4A83">
              <w:t>ntangibles</w:t>
            </w:r>
          </w:p>
        </w:tc>
      </w:tr>
      <w:tr w:rsidR="00911D95" w:rsidRPr="000F4A83" w14:paraId="23399284" w14:textId="77777777" w:rsidTr="005E7151">
        <w:trPr>
          <w:trHeight w:val="567"/>
        </w:trPr>
        <w:tc>
          <w:tcPr>
            <w:tcW w:w="1617" w:type="dxa"/>
            <w:gridSpan w:val="2"/>
            <w:tcBorders>
              <w:bottom w:val="dotted" w:sz="12" w:space="0" w:color="auto"/>
            </w:tcBorders>
          </w:tcPr>
          <w:p w14:paraId="64C91D30" w14:textId="77777777" w:rsidR="00911D95" w:rsidRPr="00C15950" w:rsidRDefault="00911D95" w:rsidP="007007FE">
            <w:pPr>
              <w:pStyle w:val="Reference"/>
              <w:rPr>
                <w:sz w:val="10"/>
                <w:szCs w:val="10"/>
              </w:rPr>
            </w:pPr>
          </w:p>
          <w:p w14:paraId="12719794" w14:textId="2CC523D8" w:rsidR="00911D95" w:rsidRPr="001C03D5" w:rsidRDefault="009418FC" w:rsidP="007007FE">
            <w:pPr>
              <w:pStyle w:val="Reference"/>
              <w:rPr>
                <w:strike/>
                <w:szCs w:val="18"/>
              </w:rPr>
            </w:pPr>
            <w:r w:rsidRPr="00EA1F1C">
              <w:rPr>
                <w:szCs w:val="18"/>
              </w:rPr>
              <w:t>TG 8</w:t>
            </w:r>
            <w:r w:rsidR="00EA1F1C" w:rsidRPr="00EA1F1C">
              <w:rPr>
                <w:szCs w:val="18"/>
              </w:rPr>
              <w:t>(9.3)</w:t>
            </w:r>
          </w:p>
          <w:p w14:paraId="2AD0B3C7" w14:textId="77777777" w:rsidR="00911D95" w:rsidRPr="00DA0710" w:rsidRDefault="00911D95" w:rsidP="007007FE">
            <w:pPr>
              <w:pStyle w:val="Reference"/>
              <w:rPr>
                <w:szCs w:val="18"/>
              </w:rPr>
            </w:pPr>
          </w:p>
          <w:p w14:paraId="238D96D0" w14:textId="7CBB11CC" w:rsidR="00911D95" w:rsidRPr="00DA0710" w:rsidRDefault="00F73EC6" w:rsidP="007007FE">
            <w:pPr>
              <w:pStyle w:val="Reference"/>
              <w:rPr>
                <w:szCs w:val="18"/>
              </w:rPr>
            </w:pPr>
            <w:r w:rsidRPr="00DA0710">
              <w:rPr>
                <w:szCs w:val="18"/>
              </w:rPr>
              <w:t>TI </w:t>
            </w:r>
            <w:r w:rsidR="00F66737">
              <w:rPr>
                <w:szCs w:val="18"/>
              </w:rPr>
              <w:t>9(4.6)</w:t>
            </w:r>
          </w:p>
          <w:p w14:paraId="09DF61EA" w14:textId="77777777" w:rsidR="00911D95" w:rsidRPr="00DA0710" w:rsidRDefault="00911D95" w:rsidP="007007FE">
            <w:pPr>
              <w:pStyle w:val="Reference"/>
              <w:rPr>
                <w:szCs w:val="18"/>
              </w:rPr>
            </w:pPr>
          </w:p>
          <w:p w14:paraId="5334F8D9" w14:textId="1A5DF194" w:rsidR="00911D95" w:rsidRPr="00DA0710" w:rsidRDefault="003158EC" w:rsidP="007007FE">
            <w:pPr>
              <w:pStyle w:val="Reference"/>
              <w:rPr>
                <w:szCs w:val="18"/>
              </w:rPr>
            </w:pPr>
            <w:r>
              <w:rPr>
                <w:szCs w:val="18"/>
              </w:rPr>
              <w:br/>
            </w:r>
            <w:r w:rsidR="00E37800" w:rsidRPr="00DA0710">
              <w:rPr>
                <w:szCs w:val="18"/>
              </w:rPr>
              <w:t>AASB 138.75-78</w:t>
            </w:r>
          </w:p>
          <w:p w14:paraId="323B6C2F" w14:textId="77777777" w:rsidR="00911D95" w:rsidRPr="00DA0710" w:rsidRDefault="00911D95" w:rsidP="007007FE">
            <w:pPr>
              <w:pStyle w:val="Reference"/>
              <w:rPr>
                <w:szCs w:val="18"/>
              </w:rPr>
            </w:pPr>
          </w:p>
          <w:p w14:paraId="2CB20843" w14:textId="77777777" w:rsidR="00911D95" w:rsidRPr="00DA0710" w:rsidRDefault="00911D95" w:rsidP="007007FE">
            <w:pPr>
              <w:pStyle w:val="Reference"/>
              <w:rPr>
                <w:szCs w:val="18"/>
              </w:rPr>
            </w:pPr>
          </w:p>
          <w:p w14:paraId="44F3CD3A" w14:textId="77777777" w:rsidR="00911D95" w:rsidRPr="00DA0710" w:rsidRDefault="00911D95" w:rsidP="007007FE">
            <w:pPr>
              <w:pStyle w:val="Reference"/>
              <w:rPr>
                <w:szCs w:val="18"/>
              </w:rPr>
            </w:pPr>
          </w:p>
          <w:p w14:paraId="58151092" w14:textId="6339E33E" w:rsidR="00911D95" w:rsidRPr="00DA0710" w:rsidRDefault="004314DD" w:rsidP="007007FE">
            <w:pPr>
              <w:pStyle w:val="Reference"/>
              <w:rPr>
                <w:szCs w:val="18"/>
              </w:rPr>
            </w:pPr>
            <w:r w:rsidRPr="00DA0710">
              <w:rPr>
                <w:szCs w:val="18"/>
              </w:rPr>
              <w:t>AASB 138.107-108</w:t>
            </w:r>
          </w:p>
          <w:p w14:paraId="4C10496B" w14:textId="77777777" w:rsidR="00911D95" w:rsidRPr="00DA0710" w:rsidRDefault="00911D95" w:rsidP="007007FE">
            <w:pPr>
              <w:pStyle w:val="Reference"/>
              <w:rPr>
                <w:szCs w:val="18"/>
              </w:rPr>
            </w:pPr>
          </w:p>
          <w:p w14:paraId="27DD6C48" w14:textId="592AF1AB" w:rsidR="00911D95" w:rsidRPr="00DA0710" w:rsidRDefault="00227AEB" w:rsidP="007007FE">
            <w:pPr>
              <w:pStyle w:val="Reference"/>
              <w:rPr>
                <w:szCs w:val="18"/>
              </w:rPr>
            </w:pPr>
            <w:r w:rsidRPr="00DA0710">
              <w:rPr>
                <w:szCs w:val="18"/>
              </w:rPr>
              <w:t>AASB 138.</w:t>
            </w:r>
            <w:r w:rsidR="00CD378F" w:rsidRPr="00DA0710">
              <w:rPr>
                <w:szCs w:val="18"/>
              </w:rPr>
              <w:t>97</w:t>
            </w:r>
          </w:p>
          <w:p w14:paraId="748FDAE6" w14:textId="77777777" w:rsidR="00911D95" w:rsidRPr="00DA0710" w:rsidRDefault="00911D95" w:rsidP="007007FE">
            <w:pPr>
              <w:pStyle w:val="Reference"/>
              <w:rPr>
                <w:szCs w:val="18"/>
              </w:rPr>
            </w:pPr>
          </w:p>
          <w:p w14:paraId="4DCD941A" w14:textId="77777777" w:rsidR="00911D95" w:rsidRPr="00DA0710" w:rsidRDefault="00911D95" w:rsidP="007007FE">
            <w:pPr>
              <w:pStyle w:val="Reference"/>
              <w:rPr>
                <w:szCs w:val="18"/>
              </w:rPr>
            </w:pPr>
          </w:p>
          <w:p w14:paraId="6318BC62" w14:textId="77777777" w:rsidR="00911D95" w:rsidRPr="00DA0710" w:rsidRDefault="00911D95" w:rsidP="007007FE">
            <w:pPr>
              <w:pStyle w:val="Reference"/>
              <w:rPr>
                <w:szCs w:val="18"/>
              </w:rPr>
            </w:pPr>
          </w:p>
          <w:p w14:paraId="441ACB8F" w14:textId="77777777" w:rsidR="008453B4" w:rsidRDefault="008453B4" w:rsidP="007007FE">
            <w:pPr>
              <w:pStyle w:val="Reference"/>
              <w:rPr>
                <w:szCs w:val="18"/>
              </w:rPr>
            </w:pPr>
          </w:p>
          <w:p w14:paraId="46FFD55E" w14:textId="5B1EB536" w:rsidR="00911D95" w:rsidRPr="00DA0710" w:rsidRDefault="00911D95" w:rsidP="007007FE">
            <w:pPr>
              <w:pStyle w:val="Reference"/>
              <w:rPr>
                <w:szCs w:val="18"/>
              </w:rPr>
            </w:pPr>
            <w:r w:rsidRPr="00DA0710">
              <w:rPr>
                <w:szCs w:val="18"/>
              </w:rPr>
              <w:t>AASB 138.122(b)</w:t>
            </w:r>
          </w:p>
          <w:p w14:paraId="5FA941DA" w14:textId="77777777" w:rsidR="00911D95" w:rsidRPr="00DA0710" w:rsidRDefault="00911D95" w:rsidP="007007FE">
            <w:pPr>
              <w:pStyle w:val="Reference"/>
              <w:rPr>
                <w:szCs w:val="18"/>
              </w:rPr>
            </w:pPr>
          </w:p>
          <w:p w14:paraId="7B5025B4" w14:textId="77777777" w:rsidR="00911D95" w:rsidRPr="00DA0710" w:rsidRDefault="00911D95" w:rsidP="007007FE">
            <w:pPr>
              <w:pStyle w:val="Reference"/>
              <w:rPr>
                <w:szCs w:val="18"/>
              </w:rPr>
            </w:pPr>
          </w:p>
          <w:p w14:paraId="4CC35E9B" w14:textId="77777777" w:rsidR="00911D95" w:rsidRPr="00DA0710" w:rsidRDefault="00911D95" w:rsidP="007007FE">
            <w:pPr>
              <w:pStyle w:val="Reference"/>
              <w:rPr>
                <w:szCs w:val="18"/>
              </w:rPr>
            </w:pPr>
          </w:p>
          <w:p w14:paraId="7E112FA7" w14:textId="77777777" w:rsidR="00911D95" w:rsidRPr="00DA0710" w:rsidRDefault="00911D95" w:rsidP="007007FE">
            <w:pPr>
              <w:pStyle w:val="Reference"/>
              <w:rPr>
                <w:szCs w:val="18"/>
              </w:rPr>
            </w:pPr>
          </w:p>
          <w:p w14:paraId="745E2794" w14:textId="77777777" w:rsidR="00911D95" w:rsidRPr="00DA0710" w:rsidRDefault="00911D95" w:rsidP="007007FE">
            <w:pPr>
              <w:pStyle w:val="Reference"/>
              <w:rPr>
                <w:szCs w:val="18"/>
              </w:rPr>
            </w:pPr>
          </w:p>
          <w:p w14:paraId="7A4BD0B4" w14:textId="77777777" w:rsidR="008453B4" w:rsidRDefault="008453B4" w:rsidP="007007FE">
            <w:pPr>
              <w:pStyle w:val="Reference"/>
              <w:rPr>
                <w:szCs w:val="18"/>
              </w:rPr>
            </w:pPr>
          </w:p>
          <w:p w14:paraId="5B215A2A" w14:textId="4473E3F5" w:rsidR="00911D95" w:rsidRPr="00DA0710" w:rsidRDefault="008453B4" w:rsidP="007007FE">
            <w:pPr>
              <w:pStyle w:val="Reference"/>
              <w:rPr>
                <w:szCs w:val="18"/>
              </w:rPr>
            </w:pPr>
            <w:r>
              <w:rPr>
                <w:szCs w:val="18"/>
              </w:rPr>
              <w:br/>
            </w:r>
            <w:r w:rsidR="00911D95" w:rsidRPr="00DA0710">
              <w:rPr>
                <w:szCs w:val="18"/>
              </w:rPr>
              <w:t>AASB 138.122(a)</w:t>
            </w:r>
          </w:p>
          <w:p w14:paraId="298CF1C6" w14:textId="77777777" w:rsidR="00911D95" w:rsidRPr="00DA0710" w:rsidRDefault="00911D95" w:rsidP="007007FE">
            <w:pPr>
              <w:pStyle w:val="Reference"/>
              <w:rPr>
                <w:szCs w:val="18"/>
              </w:rPr>
            </w:pPr>
          </w:p>
          <w:p w14:paraId="1F23FDB7" w14:textId="77777777" w:rsidR="00911D95" w:rsidRPr="00DA0710" w:rsidRDefault="00911D95" w:rsidP="007007FE">
            <w:pPr>
              <w:pStyle w:val="Reference"/>
              <w:rPr>
                <w:szCs w:val="18"/>
              </w:rPr>
            </w:pPr>
          </w:p>
          <w:p w14:paraId="39B37F46" w14:textId="77777777" w:rsidR="00911D95" w:rsidRPr="00DA0710" w:rsidRDefault="00911D95" w:rsidP="007007FE">
            <w:pPr>
              <w:pStyle w:val="Reference"/>
              <w:rPr>
                <w:szCs w:val="18"/>
              </w:rPr>
            </w:pPr>
          </w:p>
          <w:p w14:paraId="36267879" w14:textId="77777777" w:rsidR="00911D95" w:rsidRPr="00DA0710" w:rsidRDefault="00911D95" w:rsidP="007007FE">
            <w:pPr>
              <w:pStyle w:val="Reference"/>
              <w:rPr>
                <w:szCs w:val="18"/>
              </w:rPr>
            </w:pPr>
          </w:p>
          <w:p w14:paraId="7CE87DD7" w14:textId="77777777" w:rsidR="00911D95" w:rsidRPr="00DA0710" w:rsidRDefault="00911D95" w:rsidP="007007FE">
            <w:pPr>
              <w:pStyle w:val="Reference"/>
              <w:rPr>
                <w:szCs w:val="18"/>
              </w:rPr>
            </w:pPr>
          </w:p>
          <w:p w14:paraId="7E3090AC" w14:textId="77777777" w:rsidR="00911D95" w:rsidRPr="00DA0710" w:rsidRDefault="00911D95" w:rsidP="007007FE">
            <w:pPr>
              <w:pStyle w:val="Reference"/>
              <w:rPr>
                <w:szCs w:val="18"/>
              </w:rPr>
            </w:pPr>
            <w:r w:rsidRPr="00DA0710">
              <w:rPr>
                <w:szCs w:val="18"/>
              </w:rPr>
              <w:t>AASB 138.120</w:t>
            </w:r>
          </w:p>
          <w:p w14:paraId="56B670F2" w14:textId="001F4284" w:rsidR="00ED24FD" w:rsidRPr="00DA0710" w:rsidRDefault="00ED24FD" w:rsidP="007007FE">
            <w:pPr>
              <w:pStyle w:val="Reference"/>
              <w:rPr>
                <w:szCs w:val="18"/>
              </w:rPr>
            </w:pPr>
          </w:p>
        </w:tc>
        <w:tc>
          <w:tcPr>
            <w:tcW w:w="8132" w:type="dxa"/>
            <w:tcBorders>
              <w:bottom w:val="dotted" w:sz="12" w:space="0" w:color="auto"/>
            </w:tcBorders>
          </w:tcPr>
          <w:p w14:paraId="3017D805" w14:textId="77777777" w:rsidR="00911D95" w:rsidRPr="00DA0710" w:rsidRDefault="00911D95" w:rsidP="001E0398">
            <w:pPr>
              <w:pStyle w:val="GuidanceBodyItalic"/>
              <w:spacing w:line="240" w:lineRule="auto"/>
            </w:pPr>
            <w:r w:rsidRPr="00DA0710">
              <w:t>The following is relevant for the recognition and measurement of intangibles:</w:t>
            </w:r>
          </w:p>
          <w:p w14:paraId="1DC70512" w14:textId="40A6B818" w:rsidR="00911D95" w:rsidRPr="00DA0710" w:rsidRDefault="00911D95" w:rsidP="00AF6412">
            <w:pPr>
              <w:pStyle w:val="GuidanceBodyBullet1"/>
            </w:pPr>
            <w:r>
              <w:t xml:space="preserve">Agencies should assess their own circumstances in determining capitalisation thresholds for intangible assets </w:t>
            </w:r>
            <w:r w:rsidR="004C594D">
              <w:t>(</w:t>
            </w:r>
            <w:r>
              <w:t>TI </w:t>
            </w:r>
            <w:r w:rsidR="00B04762">
              <w:t>9</w:t>
            </w:r>
            <w:r w:rsidR="004C594D">
              <w:t xml:space="preserve"> – Requirement </w:t>
            </w:r>
            <w:r w:rsidR="00B04762">
              <w:t>4.6</w:t>
            </w:r>
            <w:r>
              <w:t xml:space="preserve"> requires a minimum threshold of $5,000).</w:t>
            </w:r>
          </w:p>
          <w:p w14:paraId="2F0F9A19" w14:textId="6F9D761F" w:rsidR="00B34DEF" w:rsidRPr="00DA0710" w:rsidRDefault="00911D95" w:rsidP="00AF6412">
            <w:pPr>
              <w:pStyle w:val="GuidanceBodyBullet1"/>
            </w:pPr>
            <w:r w:rsidRPr="00DA0710">
              <w:t xml:space="preserve">Intangible assets can only be revalued to fair value where an active market exists. Please note that it is exceptionally rare that an active market exists for intangible </w:t>
            </w:r>
            <w:r w:rsidR="0052566F" w:rsidRPr="00DA0710">
              <w:t>assets,</w:t>
            </w:r>
            <w:r w:rsidRPr="00DA0710">
              <w:t xml:space="preserve"> and it is therefore unlikely that intangible assets will be revalued to fair value.</w:t>
            </w:r>
          </w:p>
          <w:p w14:paraId="771A416D" w14:textId="2E4BDAA4" w:rsidR="00911D95" w:rsidRPr="00DA0710" w:rsidRDefault="00911D95" w:rsidP="00AF6412">
            <w:pPr>
              <w:pStyle w:val="GuidanceBodyBullet1"/>
            </w:pPr>
            <w:r w:rsidRPr="00DA0710">
              <w:t>Intangible assets that have an indefinite useful life are not subject to amortisation but must be tested annually for impairment.</w:t>
            </w:r>
          </w:p>
          <w:p w14:paraId="454CF426" w14:textId="723E87C3" w:rsidR="00911D95" w:rsidRPr="00DA0710" w:rsidRDefault="00911D95" w:rsidP="00AF6412">
            <w:pPr>
              <w:pStyle w:val="GuidanceBodyBullet1"/>
            </w:pPr>
            <w:r>
              <w:t xml:space="preserve">Amortisation </w:t>
            </w:r>
            <w:r w:rsidR="001611EE">
              <w:t>is allocated on a systemic basis over the useful l</w:t>
            </w:r>
            <w:r w:rsidR="00271424">
              <w:t xml:space="preserve">ife </w:t>
            </w:r>
            <w:r>
              <w:t xml:space="preserve">when the intangible asset </w:t>
            </w:r>
            <w:r w:rsidR="00271424">
              <w:t xml:space="preserve">becomes </w:t>
            </w:r>
            <w:r>
              <w:t>available for use</w:t>
            </w:r>
            <w:r w:rsidR="00271424">
              <w:t xml:space="preserve">. It </w:t>
            </w:r>
            <w:r>
              <w:t xml:space="preserve">ceases when the asset is classified as held-for-sale or where the asset </w:t>
            </w:r>
            <w:r w:rsidR="00813430">
              <w:t>is derecognised</w:t>
            </w:r>
            <w:r>
              <w:t>.</w:t>
            </w:r>
          </w:p>
          <w:p w14:paraId="343F31E5" w14:textId="77777777" w:rsidR="00911D95" w:rsidRPr="00DA0710" w:rsidRDefault="00911D95" w:rsidP="001E0398">
            <w:pPr>
              <w:pStyle w:val="GuidanceBodyBold"/>
              <w:spacing w:line="240" w:lineRule="auto"/>
            </w:pPr>
            <w:r w:rsidRPr="00DA0710">
              <w:t>Disclosure of amortisation</w:t>
            </w:r>
          </w:p>
          <w:p w14:paraId="7769DABB" w14:textId="6DEC6A80" w:rsidR="00911D95" w:rsidRPr="00DA0710" w:rsidRDefault="00911D95" w:rsidP="001E0398">
            <w:pPr>
              <w:pStyle w:val="GuidanceBodyItalic"/>
              <w:spacing w:line="240" w:lineRule="auto"/>
            </w:pPr>
            <w:r>
              <w:t xml:space="preserve">An agency shall disclose the line item(s) of the </w:t>
            </w:r>
            <w:r w:rsidR="004D7DFC">
              <w:t xml:space="preserve">Statement </w:t>
            </w:r>
            <w:r>
              <w:t>of comprehensive income in which any amortisation of intangible assets is included.</w:t>
            </w:r>
          </w:p>
          <w:p w14:paraId="32F92F25" w14:textId="1195B69C" w:rsidR="00911D95" w:rsidRPr="00DA0710" w:rsidRDefault="00911D95" w:rsidP="001E0398">
            <w:pPr>
              <w:pStyle w:val="GuidanceBodyItalic"/>
              <w:spacing w:line="240" w:lineRule="auto"/>
            </w:pPr>
            <w:r>
              <w:t>An agency shall also disclose a description, the carrying amount and remaining amortisation period of any individual intangible asset that is material to the financial statements.</w:t>
            </w:r>
          </w:p>
          <w:p w14:paraId="1C9277FC" w14:textId="5B933EA8" w:rsidR="00911D95" w:rsidRPr="00DA0710" w:rsidRDefault="00911D95" w:rsidP="001E0398">
            <w:pPr>
              <w:pStyle w:val="GuidanceBodyBold"/>
              <w:spacing w:line="240" w:lineRule="auto"/>
            </w:pPr>
            <w:r>
              <w:t>Additional disclosures for indefinite life Intangible assets</w:t>
            </w:r>
          </w:p>
          <w:p w14:paraId="3A11B459" w14:textId="6927C03E" w:rsidR="00911D95" w:rsidRPr="00DA0710" w:rsidRDefault="00911D95" w:rsidP="001E0398">
            <w:pPr>
              <w:pStyle w:val="GuidanceBodyItalic"/>
              <w:spacing w:line="240" w:lineRule="auto"/>
            </w:pPr>
            <w:r>
              <w:t>An agency shall disclose, for an intangible asset assessed as having an indefinite useful life, the carrying amount of that asset and the reasons supporting the assessment of an indefinite useful life. In giving these reasons, the agency shall describe the factor(s) that played a significant role in determining that the asset has an indefinite useful life.</w:t>
            </w:r>
          </w:p>
          <w:p w14:paraId="54407DD7" w14:textId="77777777" w:rsidR="00911D95" w:rsidRPr="00DA0710" w:rsidRDefault="00911D95" w:rsidP="001E0398">
            <w:pPr>
              <w:pStyle w:val="GuidanceBodyBold"/>
              <w:spacing w:line="240" w:lineRule="auto"/>
            </w:pPr>
            <w:r w:rsidRPr="00DA0710">
              <w:t>Impairment of intangible assets</w:t>
            </w:r>
          </w:p>
          <w:p w14:paraId="64D38F9E" w14:textId="7DFCEFB1" w:rsidR="00911D95" w:rsidRPr="005C4927" w:rsidRDefault="00911D95" w:rsidP="001E0398">
            <w:pPr>
              <w:pStyle w:val="GuidanceBodyItalic"/>
              <w:spacing w:line="240" w:lineRule="auto"/>
              <w:rPr>
                <w:sz w:val="18"/>
                <w:szCs w:val="18"/>
              </w:rPr>
            </w:pPr>
            <w:r>
              <w:t xml:space="preserve">An agency discloses information on impaired intangible assets in accordance with AASB 136 Impairment of Assets in addition to the information required by </w:t>
            </w:r>
            <w:r w:rsidRPr="72CB925B">
              <w:rPr>
                <w:noProof/>
              </w:rPr>
              <w:t>AASB 138 Intangible Assets.</w:t>
            </w:r>
          </w:p>
        </w:tc>
      </w:tr>
      <w:tr w:rsidR="00911D95" w:rsidRPr="007D02B3" w14:paraId="7582A7C4" w14:textId="77777777" w:rsidTr="005E7151">
        <w:tblPrEx>
          <w:tblBorders>
            <w:top w:val="dashed" w:sz="8" w:space="0" w:color="auto"/>
            <w:left w:val="dashed" w:sz="8" w:space="0" w:color="auto"/>
            <w:bottom w:val="dashed" w:sz="8" w:space="0" w:color="auto"/>
            <w:right w:val="dashed" w:sz="8" w:space="0" w:color="auto"/>
            <w:insideH w:val="dashed" w:sz="8" w:space="0" w:color="auto"/>
            <w:insideV w:val="dashed" w:sz="8" w:space="0" w:color="auto"/>
          </w:tblBorders>
        </w:tblPrEx>
        <w:trPr>
          <w:trHeight w:val="557"/>
        </w:trPr>
        <w:tc>
          <w:tcPr>
            <w:tcW w:w="1584" w:type="dxa"/>
            <w:tcBorders>
              <w:top w:val="dotted" w:sz="12" w:space="0" w:color="auto"/>
              <w:left w:val="dashed" w:sz="12" w:space="0" w:color="575757" w:themeColor="accent5"/>
              <w:bottom w:val="dashed" w:sz="12" w:space="0" w:color="575757" w:themeColor="accent5"/>
              <w:right w:val="dashed" w:sz="12" w:space="0" w:color="575757" w:themeColor="accent5"/>
            </w:tcBorders>
          </w:tcPr>
          <w:p w14:paraId="14823632" w14:textId="39ADEAA9" w:rsidR="00911D95" w:rsidRPr="00172850" w:rsidRDefault="00911D95" w:rsidP="007007FE">
            <w:pPr>
              <w:keepNext/>
              <w:keepLines/>
              <w:spacing w:after="120" w:line="240" w:lineRule="auto"/>
              <w:rPr>
                <w:rFonts w:ascii="Arial" w:hAnsi="Arial" w:cs="Arial"/>
                <w:b/>
                <w:i/>
                <w:color w:val="8C8C8C" w:themeColor="accent6"/>
              </w:rPr>
            </w:pPr>
            <w:r w:rsidRPr="00172850">
              <w:rPr>
                <w:rFonts w:ascii="Arial" w:hAnsi="Arial" w:cs="Arial"/>
                <w:noProof/>
                <w:lang w:eastAsia="en-AU"/>
              </w:rPr>
              <mc:AlternateContent>
                <mc:Choice Requires="wpg">
                  <w:drawing>
                    <wp:anchor distT="0" distB="0" distL="114300" distR="114300" simplePos="0" relativeHeight="251658295" behindDoc="0" locked="0" layoutInCell="1" allowOverlap="1" wp14:anchorId="2761C067" wp14:editId="5DFF6673">
                      <wp:simplePos x="0" y="0"/>
                      <wp:positionH relativeFrom="column">
                        <wp:posOffset>0</wp:posOffset>
                      </wp:positionH>
                      <wp:positionV relativeFrom="paragraph">
                        <wp:posOffset>24765</wp:posOffset>
                      </wp:positionV>
                      <wp:extent cx="320040" cy="320040"/>
                      <wp:effectExtent l="0" t="0" r="3810" b="3810"/>
                      <wp:wrapNone/>
                      <wp:docPr id="901" name="Group 9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902" name="Freeform 90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03" name="Freeform 90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0DCC886" id="Group 901" o:spid="_x0000_s1026" alt="&quot;&quot;" style="position:absolute;margin-left:0;margin-top:1.95pt;width:25.2pt;height:25.2pt;z-index:251658295;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">
                      <v:shape id="Freeform 902"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903"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5" w:type="dxa"/>
            <w:gridSpan w:val="2"/>
            <w:tcBorders>
              <w:top w:val="dotted" w:sz="12" w:space="0" w:color="auto"/>
              <w:left w:val="dashed" w:sz="12" w:space="0" w:color="575757" w:themeColor="accent5"/>
              <w:bottom w:val="dashed" w:sz="12" w:space="0" w:color="575757" w:themeColor="accent5"/>
              <w:right w:val="dashed" w:sz="12" w:space="0" w:color="575757" w:themeColor="accent5"/>
            </w:tcBorders>
            <w:vAlign w:val="bottom"/>
          </w:tcPr>
          <w:p w14:paraId="6265C6A6" w14:textId="4EDB275A" w:rsidR="00911D95" w:rsidRPr="00172850" w:rsidRDefault="00911D95" w:rsidP="0077323C">
            <w:pPr>
              <w:pStyle w:val="GuidanceHeading1"/>
            </w:pPr>
            <w:r>
              <w:t xml:space="preserve">Additional disclosures </w:t>
            </w:r>
            <w:r w:rsidR="00D446F1">
              <w:t>–</w:t>
            </w:r>
            <w:r>
              <w:t xml:space="preserve"> </w:t>
            </w:r>
            <w:r w:rsidR="00D446F1">
              <w:t>I</w:t>
            </w:r>
            <w:r>
              <w:t>ntangibles</w:t>
            </w:r>
          </w:p>
        </w:tc>
      </w:tr>
      <w:tr w:rsidR="00911D95" w:rsidRPr="000F4A83" w14:paraId="421288A6" w14:textId="77777777" w:rsidTr="00B42A4B">
        <w:tblPrEx>
          <w:tblBorders>
            <w:top w:val="dashed" w:sz="8" w:space="0" w:color="auto"/>
            <w:left w:val="dashed" w:sz="8" w:space="0" w:color="auto"/>
            <w:bottom w:val="dashed" w:sz="8" w:space="0" w:color="auto"/>
            <w:right w:val="dashed" w:sz="8" w:space="0" w:color="auto"/>
            <w:insideH w:val="dashed" w:sz="8" w:space="0" w:color="auto"/>
            <w:insideV w:val="dashed" w:sz="8" w:space="0" w:color="auto"/>
          </w:tblBorders>
        </w:tblPrEx>
        <w:trPr>
          <w:trHeight w:val="5270"/>
        </w:trPr>
        <w:tc>
          <w:tcPr>
            <w:tcW w:w="1584"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306B05C3" w14:textId="77777777" w:rsidR="00911D95" w:rsidRPr="00205B91" w:rsidRDefault="00911D95" w:rsidP="007007FE">
            <w:pPr>
              <w:pStyle w:val="Reference"/>
              <w:rPr>
                <w:sz w:val="20"/>
                <w:szCs w:val="20"/>
                <w:highlight w:val="yellow"/>
              </w:rPr>
            </w:pPr>
          </w:p>
        </w:tc>
        <w:tc>
          <w:tcPr>
            <w:tcW w:w="8165" w:type="dxa"/>
            <w:gridSpan w:val="2"/>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14C8D18D" w14:textId="77777777" w:rsidR="00911D95" w:rsidRPr="00205B91" w:rsidRDefault="00911D95" w:rsidP="007007FE">
            <w:pPr>
              <w:pStyle w:val="GuidanceBodyRegular"/>
              <w:spacing w:line="240" w:lineRule="auto"/>
            </w:pPr>
            <w:r w:rsidRPr="00205B91">
              <w:t>The following are examples of policy notes that may be applicable for some agencies:</w:t>
            </w:r>
          </w:p>
          <w:p w14:paraId="771BBB2D" w14:textId="77777777" w:rsidR="00911D95" w:rsidRPr="00205B91" w:rsidRDefault="00911D95" w:rsidP="007007FE">
            <w:pPr>
              <w:pStyle w:val="GuidanceBodyBold"/>
              <w:spacing w:line="240" w:lineRule="auto"/>
              <w:rPr>
                <w:i w:val="0"/>
              </w:rPr>
            </w:pPr>
            <w:r w:rsidRPr="00205B91">
              <w:rPr>
                <w:i w:val="0"/>
              </w:rPr>
              <w:t>Licences</w:t>
            </w:r>
          </w:p>
          <w:p w14:paraId="7DE8ACF2" w14:textId="77777777" w:rsidR="00911D95" w:rsidRPr="00205B91" w:rsidRDefault="00911D95" w:rsidP="007007FE">
            <w:pPr>
              <w:pStyle w:val="GuidanceBodyRegular"/>
              <w:spacing w:line="240" w:lineRule="auto"/>
            </w:pPr>
            <w:r w:rsidRPr="00205B91">
              <w:t>Licences have a finite useful life and are carried at cost less accumulated amortisation and accumulated impairment losses.</w:t>
            </w:r>
          </w:p>
          <w:p w14:paraId="623FCD01" w14:textId="77777777" w:rsidR="00911D95" w:rsidRPr="00205B91" w:rsidRDefault="00911D95" w:rsidP="007007FE">
            <w:pPr>
              <w:pStyle w:val="GuidanceBodyBold"/>
              <w:spacing w:line="240" w:lineRule="auto"/>
              <w:rPr>
                <w:i w:val="0"/>
              </w:rPr>
            </w:pPr>
            <w:r w:rsidRPr="00205B91">
              <w:rPr>
                <w:i w:val="0"/>
              </w:rPr>
              <w:t>Website Costs</w:t>
            </w:r>
          </w:p>
          <w:p w14:paraId="44A87A67" w14:textId="32D810B0" w:rsidR="00911D95" w:rsidRPr="00205B91" w:rsidRDefault="00911D95" w:rsidP="007007FE">
            <w:pPr>
              <w:pStyle w:val="GuidanceBodyRegular"/>
              <w:spacing w:line="240" w:lineRule="auto"/>
            </w:pPr>
            <w:r>
              <w:t>Website costs are expensed when incurred unless they directly relate to the acquisition or development of an intangible asset. In this instance</w:t>
            </w:r>
            <w:r w:rsidR="00D41516">
              <w:t>,</w:t>
            </w:r>
            <w:r>
              <w:t xml:space="preserve"> they may be capitalised and amortised. Generally, costs in relation to feasibility studies during the planning phase of a website, and ongoing costs of maintenance during the operating phase are expensed. Costs incurred in building or enhancing a website that can be reliably measured, are capitalised to the extent that the</w:t>
            </w:r>
            <w:r w:rsidR="00E72B2E">
              <w:t>se</w:t>
            </w:r>
            <w:r>
              <w:t xml:space="preserve"> represent probable future economic benefits.</w:t>
            </w:r>
          </w:p>
          <w:p w14:paraId="0E6C8F7F" w14:textId="5176BBCE" w:rsidR="00911D95" w:rsidRPr="00205B91" w:rsidRDefault="00192F2E" w:rsidP="007007FE">
            <w:pPr>
              <w:pStyle w:val="GuidanceBodyBold"/>
              <w:spacing w:line="240" w:lineRule="auto"/>
              <w:rPr>
                <w:i w:val="0"/>
              </w:rPr>
            </w:pPr>
            <w:r w:rsidRPr="00205B91">
              <w:rPr>
                <w:i w:val="0"/>
              </w:rPr>
              <w:t xml:space="preserve">Research and </w:t>
            </w:r>
            <w:r w:rsidR="00911D95" w:rsidRPr="00205B91">
              <w:rPr>
                <w:i w:val="0"/>
              </w:rPr>
              <w:t>Development Costs</w:t>
            </w:r>
          </w:p>
          <w:p w14:paraId="75C9B8F3" w14:textId="3824A53C" w:rsidR="00911D95" w:rsidRPr="00205B91" w:rsidRDefault="00911D95" w:rsidP="007007FE">
            <w:pPr>
              <w:pStyle w:val="GuidanceBodyRegular"/>
              <w:spacing w:line="240" w:lineRule="auto"/>
            </w:pPr>
            <w:r>
              <w:t xml:space="preserve">Research costs are expensed as incurred. Development costs incurred for an individual project are carried forward when the future economic benefits can be reasonably regarded as </w:t>
            </w:r>
            <w:r w:rsidR="0052566F">
              <w:t>assured,</w:t>
            </w:r>
            <w:r>
              <w:t xml:space="preserve"> and the costs </w:t>
            </w:r>
            <w:r w:rsidR="00B94883">
              <w:t>base exceeds the agency’s asset recognition threshold</w:t>
            </w:r>
            <w:r>
              <w:t>. Other development costs are expensed as incurred.</w:t>
            </w:r>
          </w:p>
          <w:p w14:paraId="56C93CDC" w14:textId="77777777" w:rsidR="00911D95" w:rsidRPr="00205B91" w:rsidRDefault="00911D95" w:rsidP="007007FE">
            <w:pPr>
              <w:pStyle w:val="GuidanceBodyBold"/>
              <w:spacing w:line="240" w:lineRule="auto"/>
              <w:rPr>
                <w:i w:val="0"/>
              </w:rPr>
            </w:pPr>
            <w:r w:rsidRPr="00205B91">
              <w:rPr>
                <w:i w:val="0"/>
              </w:rPr>
              <w:t>Computer Software</w:t>
            </w:r>
          </w:p>
          <w:p w14:paraId="0130A40F" w14:textId="77777777" w:rsidR="00911D95" w:rsidRPr="00205B91" w:rsidRDefault="00911D95" w:rsidP="007007FE">
            <w:pPr>
              <w:pStyle w:val="GuidanceBodyRegular"/>
              <w:spacing w:line="240" w:lineRule="auto"/>
              <w:rPr>
                <w:i/>
              </w:rPr>
            </w:pPr>
            <w:r w:rsidRPr="00205B91">
              <w:t>Software that is an integral part of the related hardware is recognised as part of the tangible asset. Software that is not an integral part of the related hardware is recognised as an intangible asset. Software costing less than $5,000 is expensed in the year of acquisition.</w:t>
            </w:r>
          </w:p>
        </w:tc>
      </w:tr>
    </w:tbl>
    <w:p w14:paraId="67FB9F7C" w14:textId="76A425CC" w:rsidR="00911D95" w:rsidRDefault="00911D95" w:rsidP="007D6C70">
      <w:pPr>
        <w:sectPr w:rsidR="00911D95" w:rsidSect="00F94467">
          <w:headerReference w:type="default" r:id="rId69"/>
          <w:footerReference w:type="even" r:id="rId70"/>
          <w:footerReference w:type="default" r:id="rId71"/>
          <w:pgSz w:w="11906" w:h="16838" w:code="9"/>
          <w:pgMar w:top="1077" w:right="1077" w:bottom="1276" w:left="1077" w:header="1020" w:footer="680" w:gutter="0"/>
          <w:cols w:space="720"/>
          <w:docGrid w:linePitch="360"/>
        </w:sectPr>
      </w:pPr>
    </w:p>
    <w:tbl>
      <w:tblPr>
        <w:tblW w:w="14684" w:type="dxa"/>
        <w:tblLook w:val="04A0" w:firstRow="1" w:lastRow="0" w:firstColumn="1" w:lastColumn="0" w:noHBand="0" w:noVBand="1"/>
      </w:tblPr>
      <w:tblGrid>
        <w:gridCol w:w="1582"/>
        <w:gridCol w:w="4870"/>
        <w:gridCol w:w="1372"/>
        <w:gridCol w:w="1372"/>
        <w:gridCol w:w="1372"/>
        <w:gridCol w:w="1372"/>
        <w:gridCol w:w="1372"/>
        <w:gridCol w:w="1372"/>
      </w:tblGrid>
      <w:tr w:rsidR="003C491D" w14:paraId="1BA1E7F8" w14:textId="77777777" w:rsidTr="72CB925B">
        <w:tc>
          <w:tcPr>
            <w:tcW w:w="1582" w:type="dxa"/>
          </w:tcPr>
          <w:p w14:paraId="5FB39C48" w14:textId="77777777" w:rsidR="003C491D" w:rsidRDefault="003C491D"/>
        </w:tc>
        <w:tc>
          <w:tcPr>
            <w:tcW w:w="13102" w:type="dxa"/>
            <w:gridSpan w:val="7"/>
          </w:tcPr>
          <w:p w14:paraId="087F6DBF" w14:textId="3506EC9F" w:rsidR="003C491D" w:rsidRDefault="003C491D" w:rsidP="003C491D">
            <w:pPr>
              <w:pStyle w:val="ModelHeading4"/>
            </w:pPr>
            <w:bookmarkStart w:id="1231" w:name="ROU_5_3"/>
            <w:bookmarkStart w:id="1232" w:name="_Toc212101860"/>
            <w:r>
              <w:t>5.</w:t>
            </w:r>
            <w:r w:rsidR="00C52807">
              <w:t>3</w:t>
            </w:r>
            <w:r>
              <w:t xml:space="preserve"> Right-of-use assets</w:t>
            </w:r>
            <w:bookmarkEnd w:id="1231"/>
            <w:bookmarkEnd w:id="1232"/>
          </w:p>
        </w:tc>
      </w:tr>
      <w:tr w:rsidR="00795FB9" w:rsidRPr="00F45B38" w14:paraId="29A5671D" w14:textId="77777777" w:rsidTr="00D37CB3">
        <w:trPr>
          <w:trHeight w:val="820"/>
        </w:trPr>
        <w:tc>
          <w:tcPr>
            <w:tcW w:w="1582" w:type="dxa"/>
            <w:tcBorders>
              <w:top w:val="nil"/>
              <w:left w:val="nil"/>
              <w:right w:val="nil"/>
            </w:tcBorders>
          </w:tcPr>
          <w:p w14:paraId="078AAE8D" w14:textId="77777777" w:rsidR="003C491D" w:rsidRPr="00F45B38" w:rsidRDefault="003C491D" w:rsidP="00F45B38">
            <w:pPr>
              <w:spacing w:after="0" w:line="240" w:lineRule="auto"/>
              <w:rPr>
                <w:rFonts w:ascii="Arial" w:eastAsia="Times New Roman" w:hAnsi="Arial" w:cs="Arial"/>
                <w:b/>
                <w:bCs/>
                <w:color w:val="000000" w:themeColor="text1"/>
                <w:sz w:val="16"/>
                <w:szCs w:val="16"/>
                <w:lang w:eastAsia="en-AU"/>
              </w:rPr>
            </w:pPr>
          </w:p>
        </w:tc>
        <w:tc>
          <w:tcPr>
            <w:tcW w:w="4870" w:type="dxa"/>
            <w:vMerge w:val="restart"/>
            <w:tcBorders>
              <w:top w:val="nil"/>
              <w:left w:val="nil"/>
              <w:bottom w:val="single" w:sz="4" w:space="0" w:color="auto"/>
              <w:right w:val="nil"/>
            </w:tcBorders>
            <w:shd w:val="clear" w:color="auto" w:fill="004658"/>
            <w:vAlign w:val="center"/>
            <w:hideMark/>
          </w:tcPr>
          <w:p w14:paraId="5B3B6CD3" w14:textId="3049244A" w:rsidR="003C491D" w:rsidRPr="00D37CB3" w:rsidRDefault="003C491D" w:rsidP="00F45B38">
            <w:pPr>
              <w:spacing w:after="0" w:line="240" w:lineRule="auto"/>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 xml:space="preserve">Year </w:t>
            </w:r>
            <w:r w:rsidR="00C36273" w:rsidRPr="00D37CB3">
              <w:rPr>
                <w:rFonts w:ascii="Arial" w:eastAsia="Times New Roman" w:hAnsi="Arial" w:cs="Arial"/>
                <w:b/>
                <w:bCs/>
                <w:color w:val="FFFFFF" w:themeColor="background1"/>
                <w:sz w:val="16"/>
                <w:szCs w:val="16"/>
                <w:lang w:eastAsia="en-AU"/>
              </w:rPr>
              <w:t xml:space="preserve">ended </w:t>
            </w:r>
            <w:r w:rsidR="003E0249">
              <w:rPr>
                <w:rFonts w:ascii="Arial" w:eastAsia="Times New Roman" w:hAnsi="Arial" w:cs="Arial"/>
                <w:b/>
                <w:bCs/>
                <w:color w:val="FFFFFF" w:themeColor="background1"/>
                <w:sz w:val="16"/>
                <w:szCs w:val="16"/>
                <w:lang w:eastAsia="en-AU"/>
              </w:rPr>
              <w:t>30 June 2026</w:t>
            </w:r>
          </w:p>
        </w:tc>
        <w:tc>
          <w:tcPr>
            <w:tcW w:w="1372" w:type="dxa"/>
            <w:tcBorders>
              <w:top w:val="nil"/>
              <w:left w:val="nil"/>
              <w:bottom w:val="nil"/>
              <w:right w:val="nil"/>
            </w:tcBorders>
            <w:shd w:val="clear" w:color="auto" w:fill="004658"/>
            <w:vAlign w:val="center"/>
            <w:hideMark/>
          </w:tcPr>
          <w:p w14:paraId="11CACE0C"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Land</w:t>
            </w:r>
          </w:p>
        </w:tc>
        <w:tc>
          <w:tcPr>
            <w:tcW w:w="1372" w:type="dxa"/>
            <w:tcBorders>
              <w:top w:val="nil"/>
              <w:left w:val="nil"/>
              <w:bottom w:val="nil"/>
              <w:right w:val="nil"/>
            </w:tcBorders>
            <w:shd w:val="clear" w:color="auto" w:fill="004658"/>
            <w:vAlign w:val="center"/>
            <w:hideMark/>
          </w:tcPr>
          <w:p w14:paraId="2C4F4B59"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Buildings</w:t>
            </w:r>
          </w:p>
        </w:tc>
        <w:tc>
          <w:tcPr>
            <w:tcW w:w="1372" w:type="dxa"/>
            <w:tcBorders>
              <w:top w:val="nil"/>
              <w:left w:val="nil"/>
              <w:bottom w:val="nil"/>
              <w:right w:val="nil"/>
            </w:tcBorders>
            <w:shd w:val="clear" w:color="auto" w:fill="004658"/>
            <w:vAlign w:val="center"/>
            <w:hideMark/>
          </w:tcPr>
          <w:p w14:paraId="790A5684"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Plant, equipment and vehicles</w:t>
            </w:r>
          </w:p>
        </w:tc>
        <w:tc>
          <w:tcPr>
            <w:tcW w:w="1372" w:type="dxa"/>
            <w:tcBorders>
              <w:top w:val="nil"/>
              <w:left w:val="nil"/>
              <w:bottom w:val="nil"/>
              <w:right w:val="nil"/>
            </w:tcBorders>
            <w:shd w:val="clear" w:color="auto" w:fill="004658"/>
            <w:vAlign w:val="center"/>
            <w:hideMark/>
          </w:tcPr>
          <w:p w14:paraId="1CA60735" w14:textId="57C14151" w:rsidR="003C491D" w:rsidRPr="00D37CB3" w:rsidRDefault="0028268F" w:rsidP="0028268F">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Residential</w:t>
            </w:r>
            <w:r w:rsidR="003C491D" w:rsidRPr="00D37CB3">
              <w:rPr>
                <w:rFonts w:ascii="Arial" w:eastAsia="Times New Roman" w:hAnsi="Arial" w:cs="Arial"/>
                <w:b/>
                <w:bCs/>
                <w:color w:val="FFFFFF" w:themeColor="background1"/>
                <w:sz w:val="16"/>
                <w:szCs w:val="16"/>
                <w:lang w:eastAsia="en-AU"/>
              </w:rPr>
              <w:t xml:space="preserve"> </w:t>
            </w:r>
            <w:r w:rsidRPr="00D37CB3">
              <w:rPr>
                <w:rFonts w:ascii="Arial" w:eastAsia="Times New Roman" w:hAnsi="Arial" w:cs="Arial"/>
                <w:b/>
                <w:bCs/>
                <w:color w:val="FFFFFF" w:themeColor="background1"/>
                <w:sz w:val="16"/>
                <w:szCs w:val="16"/>
                <w:lang w:eastAsia="en-AU"/>
              </w:rPr>
              <w:t>housing</w:t>
            </w:r>
          </w:p>
        </w:tc>
        <w:tc>
          <w:tcPr>
            <w:tcW w:w="1372" w:type="dxa"/>
            <w:tcBorders>
              <w:top w:val="nil"/>
              <w:left w:val="nil"/>
              <w:bottom w:val="nil"/>
              <w:right w:val="nil"/>
            </w:tcBorders>
            <w:shd w:val="clear" w:color="auto" w:fill="004658"/>
            <w:vAlign w:val="center"/>
            <w:hideMark/>
          </w:tcPr>
          <w:p w14:paraId="286F3C78"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 xml:space="preserve">Concessionary leases </w:t>
            </w:r>
            <w:r w:rsidRPr="00D37CB3">
              <w:rPr>
                <w:rFonts w:ascii="Arial" w:eastAsia="Times New Roman" w:hAnsi="Arial" w:cs="Arial"/>
                <w:i/>
                <w:iCs/>
                <w:color w:val="FFFFFF" w:themeColor="background1"/>
                <w:sz w:val="16"/>
                <w:szCs w:val="16"/>
                <w:lang w:eastAsia="en-AU"/>
              </w:rPr>
              <w:t>[Specify asset class]</w:t>
            </w:r>
          </w:p>
        </w:tc>
        <w:tc>
          <w:tcPr>
            <w:tcW w:w="1372" w:type="dxa"/>
            <w:tcBorders>
              <w:top w:val="nil"/>
              <w:left w:val="nil"/>
              <w:bottom w:val="nil"/>
              <w:right w:val="nil"/>
            </w:tcBorders>
            <w:shd w:val="clear" w:color="auto" w:fill="004658"/>
            <w:vAlign w:val="center"/>
            <w:hideMark/>
          </w:tcPr>
          <w:p w14:paraId="4E6F949F"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Total</w:t>
            </w:r>
          </w:p>
        </w:tc>
      </w:tr>
      <w:tr w:rsidR="00795FB9" w:rsidRPr="00F45B38" w14:paraId="0DB306EF" w14:textId="77777777" w:rsidTr="00D37CB3">
        <w:trPr>
          <w:trHeight w:val="260"/>
        </w:trPr>
        <w:tc>
          <w:tcPr>
            <w:tcW w:w="1582" w:type="dxa"/>
            <w:tcBorders>
              <w:top w:val="nil"/>
              <w:left w:val="nil"/>
              <w:right w:val="nil"/>
            </w:tcBorders>
          </w:tcPr>
          <w:p w14:paraId="1C7044A2" w14:textId="77777777" w:rsidR="003C491D" w:rsidRPr="00F45B38" w:rsidRDefault="003C491D" w:rsidP="00F45B38">
            <w:pPr>
              <w:spacing w:after="0" w:line="240" w:lineRule="auto"/>
              <w:rPr>
                <w:rFonts w:ascii="Arial" w:eastAsia="Times New Roman" w:hAnsi="Arial" w:cs="Arial"/>
                <w:b/>
                <w:bCs/>
                <w:color w:val="000000"/>
                <w:sz w:val="16"/>
                <w:szCs w:val="16"/>
                <w:lang w:eastAsia="en-AU"/>
              </w:rPr>
            </w:pPr>
          </w:p>
        </w:tc>
        <w:tc>
          <w:tcPr>
            <w:tcW w:w="4870" w:type="dxa"/>
            <w:vMerge/>
            <w:tcBorders>
              <w:top w:val="single" w:sz="4" w:space="0" w:color="000000" w:themeColor="text1"/>
              <w:bottom w:val="single" w:sz="4" w:space="0" w:color="auto"/>
            </w:tcBorders>
            <w:shd w:val="clear" w:color="auto" w:fill="004658"/>
            <w:vAlign w:val="center"/>
            <w:hideMark/>
          </w:tcPr>
          <w:p w14:paraId="497184B9" w14:textId="6E570BE5" w:rsidR="003C491D" w:rsidRPr="00D37CB3" w:rsidRDefault="003C491D" w:rsidP="00F45B38">
            <w:pPr>
              <w:spacing w:after="0" w:line="240" w:lineRule="auto"/>
              <w:rPr>
                <w:rFonts w:ascii="Arial" w:eastAsia="Times New Roman" w:hAnsi="Arial" w:cs="Arial"/>
                <w:b/>
                <w:bCs/>
                <w:color w:val="FFFFFF" w:themeColor="background1"/>
                <w:sz w:val="16"/>
                <w:szCs w:val="16"/>
                <w:lang w:eastAsia="en-AU"/>
              </w:rPr>
            </w:pPr>
          </w:p>
        </w:tc>
        <w:tc>
          <w:tcPr>
            <w:tcW w:w="1372" w:type="dxa"/>
            <w:tcBorders>
              <w:top w:val="nil"/>
              <w:left w:val="nil"/>
              <w:bottom w:val="single" w:sz="4" w:space="0" w:color="auto"/>
              <w:right w:val="nil"/>
            </w:tcBorders>
            <w:shd w:val="clear" w:color="auto" w:fill="004658"/>
            <w:vAlign w:val="center"/>
            <w:hideMark/>
          </w:tcPr>
          <w:p w14:paraId="22FD8819"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735AE738"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01653BC5"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23B2A1C0"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16F40A89"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2B44E933"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r>
      <w:tr w:rsidR="00795FB9" w:rsidRPr="00F45B38" w14:paraId="716F3C41" w14:textId="77777777" w:rsidTr="00D37CB3">
        <w:trPr>
          <w:trHeight w:val="260"/>
        </w:trPr>
        <w:tc>
          <w:tcPr>
            <w:tcW w:w="1582" w:type="dxa"/>
            <w:tcBorders>
              <w:top w:val="nil"/>
              <w:left w:val="nil"/>
              <w:bottom w:val="nil"/>
              <w:right w:val="nil"/>
            </w:tcBorders>
          </w:tcPr>
          <w:p w14:paraId="68900C14" w14:textId="77777777" w:rsidR="003C491D" w:rsidRPr="00F45B38" w:rsidRDefault="003C491D" w:rsidP="00F45B38">
            <w:pPr>
              <w:spacing w:after="0" w:line="240" w:lineRule="auto"/>
              <w:rPr>
                <w:rFonts w:ascii="Arial" w:eastAsia="Times New Roman" w:hAnsi="Arial" w:cs="Arial"/>
                <w:b/>
                <w:bCs/>
                <w:color w:val="000000" w:themeColor="text1"/>
                <w:sz w:val="16"/>
                <w:szCs w:val="16"/>
                <w:lang w:eastAsia="en-AU"/>
              </w:rPr>
            </w:pPr>
          </w:p>
        </w:tc>
        <w:tc>
          <w:tcPr>
            <w:tcW w:w="4870" w:type="dxa"/>
            <w:tcBorders>
              <w:top w:val="single" w:sz="4" w:space="0" w:color="auto"/>
              <w:left w:val="nil"/>
              <w:bottom w:val="nil"/>
              <w:right w:val="nil"/>
            </w:tcBorders>
            <w:shd w:val="clear" w:color="auto" w:fill="F9EFE3"/>
            <w:vAlign w:val="center"/>
            <w:hideMark/>
          </w:tcPr>
          <w:p w14:paraId="281DBFE7" w14:textId="63ADEA79" w:rsidR="003C491D" w:rsidRPr="00F45B38" w:rsidRDefault="003C491D" w:rsidP="00F45B38">
            <w:pPr>
              <w:spacing w:after="0" w:line="240" w:lineRule="auto"/>
              <w:rPr>
                <w:rFonts w:ascii="Arial" w:eastAsia="Times New Roman" w:hAnsi="Arial" w:cs="Arial"/>
                <w:b/>
                <w:bCs/>
                <w:color w:val="000000"/>
                <w:sz w:val="16"/>
                <w:szCs w:val="16"/>
                <w:lang w:eastAsia="en-AU"/>
              </w:rPr>
            </w:pPr>
            <w:r w:rsidRPr="72CB925B">
              <w:rPr>
                <w:rFonts w:ascii="Arial" w:eastAsia="Times New Roman" w:hAnsi="Arial" w:cs="Arial"/>
                <w:b/>
                <w:bCs/>
                <w:color w:val="000000" w:themeColor="text1"/>
                <w:sz w:val="16"/>
                <w:szCs w:val="16"/>
                <w:lang w:eastAsia="en-AU"/>
              </w:rPr>
              <w:t>At 1</w:t>
            </w:r>
            <w:r w:rsidR="000576B4" w:rsidRPr="72CB925B">
              <w:rPr>
                <w:rFonts w:ascii="Arial" w:eastAsia="Times New Roman" w:hAnsi="Arial" w:cs="Arial"/>
                <w:b/>
                <w:bCs/>
                <w:color w:val="000000" w:themeColor="text1"/>
                <w:sz w:val="16"/>
                <w:szCs w:val="16"/>
                <w:lang w:eastAsia="en-AU"/>
              </w:rPr>
              <w:t> </w:t>
            </w:r>
            <w:r w:rsidR="00A21A77">
              <w:rPr>
                <w:rFonts w:ascii="Arial" w:eastAsia="Times New Roman" w:hAnsi="Arial" w:cs="Arial"/>
                <w:b/>
                <w:bCs/>
                <w:color w:val="000000" w:themeColor="text1"/>
                <w:sz w:val="16"/>
                <w:szCs w:val="16"/>
                <w:lang w:eastAsia="en-AU"/>
              </w:rPr>
              <w:t>July</w:t>
            </w:r>
            <w:r w:rsidR="00A21A77" w:rsidRPr="72CB925B">
              <w:rPr>
                <w:rFonts w:ascii="Arial" w:eastAsia="Times New Roman" w:hAnsi="Arial" w:cs="Arial"/>
                <w:b/>
                <w:bCs/>
                <w:color w:val="000000" w:themeColor="text1"/>
                <w:sz w:val="16"/>
                <w:szCs w:val="16"/>
                <w:lang w:eastAsia="en-AU"/>
              </w:rPr>
              <w:t> </w:t>
            </w:r>
            <w:r w:rsidR="00C660E1" w:rsidRPr="72CB925B">
              <w:rPr>
                <w:rFonts w:ascii="Arial" w:eastAsia="Times New Roman" w:hAnsi="Arial" w:cs="Arial"/>
                <w:b/>
                <w:bCs/>
                <w:color w:val="000000" w:themeColor="text1"/>
                <w:sz w:val="16"/>
                <w:szCs w:val="16"/>
                <w:lang w:eastAsia="en-AU"/>
              </w:rPr>
              <w:t>202</w:t>
            </w:r>
            <w:r w:rsidR="00C660E1">
              <w:rPr>
                <w:rFonts w:ascii="Arial" w:eastAsia="Times New Roman" w:hAnsi="Arial" w:cs="Arial"/>
                <w:b/>
                <w:bCs/>
                <w:color w:val="000000" w:themeColor="text1"/>
                <w:sz w:val="16"/>
                <w:szCs w:val="16"/>
                <w:lang w:eastAsia="en-AU"/>
              </w:rPr>
              <w:t>5</w:t>
            </w:r>
          </w:p>
        </w:tc>
        <w:tc>
          <w:tcPr>
            <w:tcW w:w="1372" w:type="dxa"/>
            <w:tcBorders>
              <w:top w:val="nil"/>
              <w:left w:val="nil"/>
              <w:bottom w:val="nil"/>
              <w:right w:val="nil"/>
            </w:tcBorders>
            <w:vAlign w:val="center"/>
            <w:hideMark/>
          </w:tcPr>
          <w:p w14:paraId="1857BE2D" w14:textId="77777777" w:rsidR="003C491D" w:rsidRPr="00F45B38" w:rsidRDefault="003C491D" w:rsidP="00F45B38">
            <w:pPr>
              <w:spacing w:after="0" w:line="240" w:lineRule="auto"/>
              <w:rPr>
                <w:rFonts w:ascii="Arial" w:eastAsia="Times New Roman" w:hAnsi="Arial" w:cs="Arial"/>
                <w:b/>
                <w:bCs/>
                <w:color w:val="000000"/>
                <w:sz w:val="16"/>
                <w:szCs w:val="16"/>
                <w:lang w:eastAsia="en-AU"/>
              </w:rPr>
            </w:pPr>
          </w:p>
        </w:tc>
        <w:tc>
          <w:tcPr>
            <w:tcW w:w="1372" w:type="dxa"/>
            <w:tcBorders>
              <w:top w:val="nil"/>
              <w:left w:val="nil"/>
              <w:bottom w:val="nil"/>
              <w:right w:val="nil"/>
            </w:tcBorders>
            <w:vAlign w:val="center"/>
            <w:hideMark/>
          </w:tcPr>
          <w:p w14:paraId="7927777C"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7A1FBBE7"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2E788C13"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61A271D1"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2FF5529E"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r>
      <w:tr w:rsidR="00795FB9" w:rsidRPr="00F45B38" w14:paraId="235B7CDB" w14:textId="77777777" w:rsidTr="00D37CB3">
        <w:trPr>
          <w:trHeight w:val="260"/>
        </w:trPr>
        <w:tc>
          <w:tcPr>
            <w:tcW w:w="1582" w:type="dxa"/>
            <w:tcBorders>
              <w:top w:val="nil"/>
              <w:left w:val="nil"/>
              <w:bottom w:val="nil"/>
              <w:right w:val="nil"/>
            </w:tcBorders>
          </w:tcPr>
          <w:p w14:paraId="35731FA1"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5367870B" w14:textId="792C5984"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Gross carrying amount</w:t>
            </w:r>
          </w:p>
        </w:tc>
        <w:tc>
          <w:tcPr>
            <w:tcW w:w="1372" w:type="dxa"/>
            <w:tcBorders>
              <w:top w:val="nil"/>
              <w:left w:val="nil"/>
              <w:bottom w:val="nil"/>
              <w:right w:val="nil"/>
            </w:tcBorders>
            <w:hideMark/>
          </w:tcPr>
          <w:p w14:paraId="45B48D88" w14:textId="74257A1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AA680C2" w14:textId="18D5715A" w:rsidR="003A15BE" w:rsidRPr="003A15BE" w:rsidRDefault="003B07AB"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21,</w:t>
            </w:r>
            <w:r w:rsidR="00822D00">
              <w:rPr>
                <w:rFonts w:ascii="Arial" w:hAnsi="Arial" w:cs="Arial"/>
                <w:sz w:val="18"/>
                <w:szCs w:val="18"/>
              </w:rPr>
              <w:t>0</w:t>
            </w:r>
            <w:r w:rsidR="008158D2">
              <w:rPr>
                <w:rFonts w:ascii="Arial" w:hAnsi="Arial" w:cs="Arial"/>
                <w:sz w:val="18"/>
                <w:szCs w:val="18"/>
              </w:rPr>
              <w:t>2</w:t>
            </w:r>
            <w:r w:rsidR="00822D00">
              <w:rPr>
                <w:rFonts w:ascii="Arial" w:hAnsi="Arial" w:cs="Arial"/>
                <w:sz w:val="18"/>
                <w:szCs w:val="18"/>
              </w:rPr>
              <w:t>2</w:t>
            </w:r>
          </w:p>
        </w:tc>
        <w:tc>
          <w:tcPr>
            <w:tcW w:w="1372" w:type="dxa"/>
            <w:tcBorders>
              <w:top w:val="nil"/>
              <w:left w:val="nil"/>
              <w:bottom w:val="nil"/>
              <w:right w:val="nil"/>
            </w:tcBorders>
            <w:hideMark/>
          </w:tcPr>
          <w:p w14:paraId="20A670F7" w14:textId="7AFEA349"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3,605</w:t>
            </w:r>
          </w:p>
        </w:tc>
        <w:tc>
          <w:tcPr>
            <w:tcW w:w="1372" w:type="dxa"/>
            <w:tcBorders>
              <w:top w:val="nil"/>
              <w:left w:val="nil"/>
              <w:bottom w:val="nil"/>
              <w:right w:val="nil"/>
            </w:tcBorders>
            <w:hideMark/>
          </w:tcPr>
          <w:p w14:paraId="2C486915" w14:textId="2CCB610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0F40AB1" w14:textId="27DEBCC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5D4B0DC1" w14:textId="7B6D7D8D" w:rsidR="003A15BE" w:rsidRPr="003A15BE" w:rsidRDefault="0087130E"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24,</w:t>
            </w:r>
            <w:r w:rsidR="007C4F68">
              <w:rPr>
                <w:rFonts w:ascii="Arial" w:hAnsi="Arial" w:cs="Arial"/>
                <w:sz w:val="18"/>
                <w:szCs w:val="18"/>
              </w:rPr>
              <w:t>6</w:t>
            </w:r>
            <w:r w:rsidR="001B10E7">
              <w:rPr>
                <w:rFonts w:ascii="Arial" w:hAnsi="Arial" w:cs="Arial"/>
                <w:sz w:val="18"/>
                <w:szCs w:val="18"/>
              </w:rPr>
              <w:t>2</w:t>
            </w:r>
            <w:r w:rsidR="007C4F68">
              <w:rPr>
                <w:rFonts w:ascii="Arial" w:hAnsi="Arial" w:cs="Arial"/>
                <w:sz w:val="18"/>
                <w:szCs w:val="18"/>
              </w:rPr>
              <w:t>7</w:t>
            </w:r>
          </w:p>
        </w:tc>
      </w:tr>
      <w:tr w:rsidR="00795FB9" w:rsidRPr="00F45B38" w14:paraId="625E5989" w14:textId="77777777" w:rsidTr="00D37CB3">
        <w:trPr>
          <w:trHeight w:val="260"/>
        </w:trPr>
        <w:tc>
          <w:tcPr>
            <w:tcW w:w="1582" w:type="dxa"/>
            <w:tcBorders>
              <w:top w:val="nil"/>
              <w:left w:val="nil"/>
              <w:bottom w:val="nil"/>
              <w:right w:val="nil"/>
            </w:tcBorders>
          </w:tcPr>
          <w:p w14:paraId="09A89FAD"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07D1ABF0" w14:textId="1C9134F0"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Accumulated depreciation</w:t>
            </w:r>
          </w:p>
        </w:tc>
        <w:tc>
          <w:tcPr>
            <w:tcW w:w="1372" w:type="dxa"/>
            <w:tcBorders>
              <w:top w:val="nil"/>
              <w:left w:val="nil"/>
              <w:bottom w:val="nil"/>
              <w:right w:val="nil"/>
            </w:tcBorders>
            <w:hideMark/>
          </w:tcPr>
          <w:p w14:paraId="11BDC984" w14:textId="5C519C6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8E890B0" w14:textId="6B58793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(1,907)</w:t>
            </w:r>
          </w:p>
        </w:tc>
        <w:tc>
          <w:tcPr>
            <w:tcW w:w="1372" w:type="dxa"/>
            <w:tcBorders>
              <w:top w:val="nil"/>
              <w:left w:val="nil"/>
              <w:bottom w:val="nil"/>
              <w:right w:val="nil"/>
            </w:tcBorders>
            <w:hideMark/>
          </w:tcPr>
          <w:p w14:paraId="4D039192" w14:textId="54C62E4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(1,475)</w:t>
            </w:r>
          </w:p>
        </w:tc>
        <w:tc>
          <w:tcPr>
            <w:tcW w:w="1372" w:type="dxa"/>
            <w:tcBorders>
              <w:top w:val="nil"/>
              <w:left w:val="nil"/>
              <w:bottom w:val="nil"/>
              <w:right w:val="nil"/>
            </w:tcBorders>
            <w:hideMark/>
          </w:tcPr>
          <w:p w14:paraId="1CF45B84" w14:textId="298ADAC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6567A9BF" w14:textId="17D4DBB9"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54E7F993" w14:textId="3A625219"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(3,382)</w:t>
            </w:r>
          </w:p>
        </w:tc>
      </w:tr>
      <w:tr w:rsidR="00795FB9" w:rsidRPr="00F45B38" w14:paraId="11A8D086" w14:textId="77777777" w:rsidTr="00D37CB3">
        <w:trPr>
          <w:trHeight w:val="260"/>
        </w:trPr>
        <w:tc>
          <w:tcPr>
            <w:tcW w:w="1582" w:type="dxa"/>
            <w:tcBorders>
              <w:top w:val="nil"/>
              <w:left w:val="nil"/>
              <w:bottom w:val="nil"/>
              <w:right w:val="nil"/>
            </w:tcBorders>
          </w:tcPr>
          <w:p w14:paraId="67C5F787"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589DD481" w14:textId="25026413"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Accumulated impairment loss</w:t>
            </w:r>
          </w:p>
        </w:tc>
        <w:tc>
          <w:tcPr>
            <w:tcW w:w="1372" w:type="dxa"/>
            <w:tcBorders>
              <w:top w:val="nil"/>
              <w:left w:val="nil"/>
              <w:bottom w:val="nil"/>
              <w:right w:val="nil"/>
            </w:tcBorders>
            <w:hideMark/>
          </w:tcPr>
          <w:p w14:paraId="39EE3CBE" w14:textId="03C89ACC"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039D23BD" w14:textId="5D6EF11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E70AD8D" w14:textId="1DCC61E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03BED44A" w14:textId="446E731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4AE2DB19" w14:textId="595803A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BFC1B1B" w14:textId="55DB084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r>
      <w:tr w:rsidR="00795FB9" w:rsidRPr="00F45B38" w14:paraId="7B540A89" w14:textId="77777777" w:rsidTr="00D37CB3">
        <w:trPr>
          <w:trHeight w:val="260"/>
        </w:trPr>
        <w:tc>
          <w:tcPr>
            <w:tcW w:w="1582" w:type="dxa"/>
            <w:tcBorders>
              <w:left w:val="nil"/>
              <w:right w:val="nil"/>
            </w:tcBorders>
          </w:tcPr>
          <w:p w14:paraId="4F362640" w14:textId="77777777" w:rsidR="003A15BE" w:rsidRPr="00F45B38" w:rsidRDefault="003A15BE" w:rsidP="003A15BE">
            <w:pPr>
              <w:spacing w:after="0" w:line="240" w:lineRule="auto"/>
              <w:rPr>
                <w:rFonts w:ascii="Arial" w:eastAsia="Times New Roman" w:hAnsi="Arial" w:cs="Arial"/>
                <w:b/>
                <w:bCs/>
                <w:color w:val="000000"/>
                <w:sz w:val="16"/>
                <w:szCs w:val="16"/>
                <w:lang w:eastAsia="en-AU"/>
              </w:rPr>
            </w:pPr>
          </w:p>
        </w:tc>
        <w:tc>
          <w:tcPr>
            <w:tcW w:w="4870" w:type="dxa"/>
            <w:tcBorders>
              <w:top w:val="single" w:sz="4" w:space="0" w:color="auto"/>
              <w:left w:val="nil"/>
              <w:bottom w:val="single" w:sz="4" w:space="0" w:color="auto"/>
              <w:right w:val="nil"/>
            </w:tcBorders>
            <w:shd w:val="clear" w:color="auto" w:fill="F9EFE3"/>
            <w:vAlign w:val="center"/>
            <w:hideMark/>
          </w:tcPr>
          <w:p w14:paraId="145465F2" w14:textId="30B5F2F3" w:rsidR="003A15BE" w:rsidRPr="00F45B38" w:rsidRDefault="003A15BE" w:rsidP="003A15BE">
            <w:pPr>
              <w:spacing w:after="0" w:line="240" w:lineRule="auto"/>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Carrying amount at start of period</w:t>
            </w:r>
          </w:p>
        </w:tc>
        <w:tc>
          <w:tcPr>
            <w:tcW w:w="1372" w:type="dxa"/>
            <w:tcBorders>
              <w:top w:val="single" w:sz="4" w:space="0" w:color="auto"/>
              <w:left w:val="nil"/>
              <w:bottom w:val="single" w:sz="4" w:space="0" w:color="auto"/>
              <w:right w:val="nil"/>
            </w:tcBorders>
            <w:hideMark/>
          </w:tcPr>
          <w:p w14:paraId="04D7B069" w14:textId="3733E89A"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372" w:type="dxa"/>
            <w:tcBorders>
              <w:top w:val="single" w:sz="4" w:space="0" w:color="auto"/>
              <w:left w:val="nil"/>
              <w:bottom w:val="single" w:sz="4" w:space="0" w:color="auto"/>
              <w:right w:val="nil"/>
            </w:tcBorders>
            <w:hideMark/>
          </w:tcPr>
          <w:p w14:paraId="61976829" w14:textId="4DBB7677" w:rsidR="003A15BE" w:rsidRPr="003A15BE" w:rsidRDefault="00F64F1E" w:rsidP="003A15BE">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19,</w:t>
            </w:r>
            <w:r w:rsidR="002F1E20">
              <w:rPr>
                <w:rFonts w:ascii="Arial" w:hAnsi="Arial" w:cs="Arial"/>
                <w:b/>
                <w:bCs/>
                <w:sz w:val="18"/>
                <w:szCs w:val="18"/>
              </w:rPr>
              <w:t>1</w:t>
            </w:r>
            <w:r w:rsidR="008158D2">
              <w:rPr>
                <w:rFonts w:ascii="Arial" w:hAnsi="Arial" w:cs="Arial"/>
                <w:b/>
                <w:bCs/>
                <w:sz w:val="18"/>
                <w:szCs w:val="18"/>
              </w:rPr>
              <w:t>1</w:t>
            </w:r>
            <w:r w:rsidR="002F1E20">
              <w:rPr>
                <w:rFonts w:ascii="Arial" w:hAnsi="Arial" w:cs="Arial"/>
                <w:b/>
                <w:bCs/>
                <w:sz w:val="18"/>
                <w:szCs w:val="18"/>
              </w:rPr>
              <w:t>5</w:t>
            </w:r>
          </w:p>
        </w:tc>
        <w:tc>
          <w:tcPr>
            <w:tcW w:w="1372" w:type="dxa"/>
            <w:tcBorders>
              <w:top w:val="single" w:sz="4" w:space="0" w:color="auto"/>
              <w:left w:val="nil"/>
              <w:bottom w:val="single" w:sz="4" w:space="0" w:color="auto"/>
              <w:right w:val="nil"/>
            </w:tcBorders>
            <w:hideMark/>
          </w:tcPr>
          <w:p w14:paraId="0883D9B2" w14:textId="5759E99D"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2,130</w:t>
            </w:r>
          </w:p>
        </w:tc>
        <w:tc>
          <w:tcPr>
            <w:tcW w:w="1372" w:type="dxa"/>
            <w:tcBorders>
              <w:top w:val="single" w:sz="4" w:space="0" w:color="auto"/>
              <w:left w:val="nil"/>
              <w:bottom w:val="single" w:sz="4" w:space="0" w:color="auto"/>
              <w:right w:val="nil"/>
            </w:tcBorders>
            <w:hideMark/>
          </w:tcPr>
          <w:p w14:paraId="45432B40" w14:textId="2B4AD3A9"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372" w:type="dxa"/>
            <w:tcBorders>
              <w:top w:val="single" w:sz="4" w:space="0" w:color="auto"/>
              <w:left w:val="nil"/>
              <w:bottom w:val="single" w:sz="4" w:space="0" w:color="auto"/>
              <w:right w:val="nil"/>
            </w:tcBorders>
            <w:hideMark/>
          </w:tcPr>
          <w:p w14:paraId="3CDF08D2" w14:textId="493D4995"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372" w:type="dxa"/>
            <w:tcBorders>
              <w:top w:val="single" w:sz="4" w:space="0" w:color="auto"/>
              <w:left w:val="nil"/>
              <w:bottom w:val="single" w:sz="4" w:space="0" w:color="auto"/>
              <w:right w:val="nil"/>
            </w:tcBorders>
            <w:hideMark/>
          </w:tcPr>
          <w:p w14:paraId="53624092" w14:textId="4A5927DB" w:rsidR="003A15BE" w:rsidRPr="003A15BE" w:rsidRDefault="0005290B" w:rsidP="003A15BE">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21,2</w:t>
            </w:r>
            <w:r w:rsidR="008158D2">
              <w:rPr>
                <w:rFonts w:ascii="Arial" w:hAnsi="Arial" w:cs="Arial"/>
                <w:b/>
                <w:bCs/>
                <w:sz w:val="18"/>
                <w:szCs w:val="18"/>
              </w:rPr>
              <w:t>4</w:t>
            </w:r>
            <w:r>
              <w:rPr>
                <w:rFonts w:ascii="Arial" w:hAnsi="Arial" w:cs="Arial"/>
                <w:b/>
                <w:bCs/>
                <w:sz w:val="18"/>
                <w:szCs w:val="18"/>
              </w:rPr>
              <w:t>5</w:t>
            </w:r>
          </w:p>
        </w:tc>
      </w:tr>
      <w:tr w:rsidR="00795FB9" w:rsidRPr="00F45B38" w14:paraId="2FB19FB3" w14:textId="77777777" w:rsidTr="00D37CB3">
        <w:trPr>
          <w:trHeight w:val="260"/>
        </w:trPr>
        <w:tc>
          <w:tcPr>
            <w:tcW w:w="1582" w:type="dxa"/>
            <w:tcBorders>
              <w:top w:val="nil"/>
              <w:left w:val="nil"/>
              <w:bottom w:val="nil"/>
              <w:right w:val="nil"/>
            </w:tcBorders>
          </w:tcPr>
          <w:p w14:paraId="4AEB79E9" w14:textId="2480A78A" w:rsidR="003A15BE" w:rsidRPr="00547C63" w:rsidRDefault="00795FB9" w:rsidP="00795FB9">
            <w:pPr>
              <w:pStyle w:val="Reference"/>
              <w:rPr>
                <w:color w:val="000000"/>
                <w:sz w:val="14"/>
              </w:rPr>
            </w:pPr>
            <w:r w:rsidRPr="00547C63">
              <w:rPr>
                <w:sz w:val="14"/>
              </w:rPr>
              <w:t>AASB 16.53</w:t>
            </w:r>
          </w:p>
        </w:tc>
        <w:tc>
          <w:tcPr>
            <w:tcW w:w="4870" w:type="dxa"/>
            <w:tcBorders>
              <w:top w:val="nil"/>
              <w:left w:val="nil"/>
              <w:bottom w:val="nil"/>
              <w:right w:val="nil"/>
            </w:tcBorders>
            <w:shd w:val="clear" w:color="auto" w:fill="F9EFE3"/>
            <w:vAlign w:val="center"/>
            <w:hideMark/>
          </w:tcPr>
          <w:p w14:paraId="62252061" w14:textId="6B663426"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Additions</w:t>
            </w:r>
          </w:p>
        </w:tc>
        <w:tc>
          <w:tcPr>
            <w:tcW w:w="1372" w:type="dxa"/>
            <w:tcBorders>
              <w:top w:val="nil"/>
              <w:left w:val="nil"/>
              <w:bottom w:val="nil"/>
              <w:right w:val="nil"/>
            </w:tcBorders>
            <w:hideMark/>
          </w:tcPr>
          <w:p w14:paraId="455817C2" w14:textId="4F701FC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5F94443E" w14:textId="3846BD54" w:rsidR="003A15BE" w:rsidRPr="003A15BE" w:rsidRDefault="005A26B3"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3,</w:t>
            </w:r>
            <w:r w:rsidR="004A5F0F">
              <w:rPr>
                <w:rFonts w:ascii="Arial" w:hAnsi="Arial" w:cs="Arial"/>
                <w:sz w:val="18"/>
                <w:szCs w:val="18"/>
              </w:rPr>
              <w:t>3</w:t>
            </w:r>
            <w:r w:rsidR="00E45422">
              <w:rPr>
                <w:rFonts w:ascii="Arial" w:hAnsi="Arial" w:cs="Arial"/>
                <w:sz w:val="18"/>
                <w:szCs w:val="18"/>
              </w:rPr>
              <w:t>5</w:t>
            </w:r>
            <w:r w:rsidR="004A5F0F">
              <w:rPr>
                <w:rFonts w:ascii="Arial" w:hAnsi="Arial" w:cs="Arial"/>
                <w:sz w:val="18"/>
                <w:szCs w:val="18"/>
              </w:rPr>
              <w:t>3</w:t>
            </w:r>
          </w:p>
        </w:tc>
        <w:tc>
          <w:tcPr>
            <w:tcW w:w="1372" w:type="dxa"/>
            <w:tcBorders>
              <w:top w:val="nil"/>
              <w:left w:val="nil"/>
              <w:bottom w:val="nil"/>
              <w:right w:val="nil"/>
            </w:tcBorders>
            <w:hideMark/>
          </w:tcPr>
          <w:p w14:paraId="560AE566" w14:textId="3C69ADA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B0F62F3" w14:textId="3FEE592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18540FDF" w14:textId="2FAAE2F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6BF1A0C5" w14:textId="0CDA04FA" w:rsidR="003A15BE" w:rsidRPr="003A15BE" w:rsidRDefault="004C0A1C" w:rsidP="003A15BE">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3,</w:t>
            </w:r>
            <w:r w:rsidR="004A5F0F">
              <w:rPr>
                <w:rFonts w:ascii="Arial" w:hAnsi="Arial" w:cs="Arial"/>
                <w:sz w:val="18"/>
                <w:szCs w:val="18"/>
              </w:rPr>
              <w:t>3</w:t>
            </w:r>
            <w:r w:rsidR="001B10E7">
              <w:rPr>
                <w:rFonts w:ascii="Arial" w:hAnsi="Arial" w:cs="Arial"/>
                <w:sz w:val="18"/>
                <w:szCs w:val="18"/>
              </w:rPr>
              <w:t>5</w:t>
            </w:r>
            <w:r w:rsidR="004A5F0F">
              <w:rPr>
                <w:rFonts w:ascii="Arial" w:hAnsi="Arial" w:cs="Arial"/>
                <w:sz w:val="18"/>
                <w:szCs w:val="18"/>
              </w:rPr>
              <w:t>3</w:t>
            </w:r>
          </w:p>
        </w:tc>
      </w:tr>
      <w:tr w:rsidR="00795FB9" w:rsidRPr="00F45B38" w14:paraId="2DD9E18B" w14:textId="77777777" w:rsidTr="00D37CB3">
        <w:trPr>
          <w:trHeight w:val="260"/>
        </w:trPr>
        <w:tc>
          <w:tcPr>
            <w:tcW w:w="1582" w:type="dxa"/>
            <w:tcBorders>
              <w:top w:val="nil"/>
              <w:left w:val="nil"/>
              <w:bottom w:val="nil"/>
              <w:right w:val="nil"/>
            </w:tcBorders>
          </w:tcPr>
          <w:p w14:paraId="02E5B173"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4C4872DD" w14:textId="46B0ACE5"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Transfers</w:t>
            </w:r>
          </w:p>
        </w:tc>
        <w:tc>
          <w:tcPr>
            <w:tcW w:w="1372" w:type="dxa"/>
            <w:tcBorders>
              <w:top w:val="nil"/>
              <w:left w:val="nil"/>
              <w:bottom w:val="nil"/>
              <w:right w:val="nil"/>
            </w:tcBorders>
            <w:hideMark/>
          </w:tcPr>
          <w:p w14:paraId="126B6426" w14:textId="1DB7F2B0"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CEDD3CE" w14:textId="77A4ACC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0AE3630D" w14:textId="05DFC86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505B9BB3" w14:textId="4F28994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657101C9" w14:textId="15CB5635"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B5E5B1B" w14:textId="6B46C20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r>
      <w:tr w:rsidR="00795FB9" w:rsidRPr="00F45B38" w14:paraId="0DB6CA61" w14:textId="77777777" w:rsidTr="00D37CB3">
        <w:trPr>
          <w:trHeight w:val="260"/>
        </w:trPr>
        <w:tc>
          <w:tcPr>
            <w:tcW w:w="1582" w:type="dxa"/>
            <w:tcBorders>
              <w:top w:val="nil"/>
              <w:left w:val="nil"/>
              <w:bottom w:val="nil"/>
              <w:right w:val="nil"/>
            </w:tcBorders>
          </w:tcPr>
          <w:p w14:paraId="4FA918F5"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1AAE56F5" w14:textId="40D53D9A"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Disposals</w:t>
            </w:r>
          </w:p>
        </w:tc>
        <w:tc>
          <w:tcPr>
            <w:tcW w:w="1372" w:type="dxa"/>
            <w:tcBorders>
              <w:top w:val="nil"/>
              <w:left w:val="nil"/>
              <w:bottom w:val="nil"/>
              <w:right w:val="nil"/>
            </w:tcBorders>
            <w:hideMark/>
          </w:tcPr>
          <w:p w14:paraId="2D4AB718" w14:textId="20B60BF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265ECF24" w14:textId="108DC797"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1E3D4D21" w14:textId="5A91FDD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0C4B58B" w14:textId="34CEBD8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05756513" w14:textId="7457DA3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03B339A3" w14:textId="6A65FA7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r>
      <w:tr w:rsidR="00795FB9" w:rsidRPr="00F45B38" w14:paraId="36FF1CEB" w14:textId="77777777" w:rsidTr="00D37CB3">
        <w:trPr>
          <w:trHeight w:val="260"/>
        </w:trPr>
        <w:tc>
          <w:tcPr>
            <w:tcW w:w="1582" w:type="dxa"/>
            <w:tcBorders>
              <w:top w:val="nil"/>
              <w:left w:val="nil"/>
              <w:bottom w:val="nil"/>
              <w:right w:val="nil"/>
            </w:tcBorders>
          </w:tcPr>
          <w:p w14:paraId="25CD4CD1"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387EAC80" w14:textId="252F61F2"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Impairment losses</w:t>
            </w:r>
          </w:p>
        </w:tc>
        <w:tc>
          <w:tcPr>
            <w:tcW w:w="1372" w:type="dxa"/>
            <w:tcBorders>
              <w:top w:val="nil"/>
              <w:left w:val="nil"/>
              <w:bottom w:val="nil"/>
              <w:right w:val="nil"/>
            </w:tcBorders>
            <w:hideMark/>
          </w:tcPr>
          <w:p w14:paraId="6EAC8C5B" w14:textId="00D4E27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6C916170" w14:textId="703A8B39"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2053F290" w14:textId="2D6FF8E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4F8D2EF1" w14:textId="48274FCD"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64EA8F7" w14:textId="1052AE05"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42B50EA1" w14:textId="1CFD01F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r>
      <w:tr w:rsidR="00795FB9" w:rsidRPr="00F45B38" w14:paraId="58D1BA02" w14:textId="77777777" w:rsidTr="00D37CB3">
        <w:trPr>
          <w:trHeight w:val="260"/>
        </w:trPr>
        <w:tc>
          <w:tcPr>
            <w:tcW w:w="1582" w:type="dxa"/>
            <w:tcBorders>
              <w:top w:val="nil"/>
              <w:left w:val="nil"/>
              <w:bottom w:val="nil"/>
              <w:right w:val="nil"/>
            </w:tcBorders>
          </w:tcPr>
          <w:p w14:paraId="7BE75BBE"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74052275" w14:textId="5008C7D7"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Impairment losses reversed</w:t>
            </w:r>
          </w:p>
        </w:tc>
        <w:tc>
          <w:tcPr>
            <w:tcW w:w="1372" w:type="dxa"/>
            <w:tcBorders>
              <w:top w:val="nil"/>
              <w:left w:val="nil"/>
              <w:bottom w:val="nil"/>
              <w:right w:val="nil"/>
            </w:tcBorders>
            <w:hideMark/>
          </w:tcPr>
          <w:p w14:paraId="0407E076" w14:textId="0C45AE4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3D3ACF62" w14:textId="2C6E176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1432A524" w14:textId="277119D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5F614F1" w14:textId="75088C60"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C8E4A99" w14:textId="2BD5134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9D0C2E5" w14:textId="6965A80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r>
      <w:tr w:rsidR="00795FB9" w:rsidRPr="00F45B38" w14:paraId="6BB8EA18" w14:textId="77777777" w:rsidTr="00D37CB3">
        <w:trPr>
          <w:trHeight w:val="260"/>
        </w:trPr>
        <w:tc>
          <w:tcPr>
            <w:tcW w:w="1582" w:type="dxa"/>
            <w:tcBorders>
              <w:top w:val="nil"/>
              <w:left w:val="nil"/>
              <w:bottom w:val="nil"/>
              <w:right w:val="nil"/>
            </w:tcBorders>
          </w:tcPr>
          <w:p w14:paraId="1C4292C9" w14:textId="77777777" w:rsidR="003A15BE" w:rsidRPr="00F45B38" w:rsidRDefault="003A15BE" w:rsidP="003A15BE">
            <w:pPr>
              <w:spacing w:after="0" w:line="240" w:lineRule="auto"/>
              <w:rPr>
                <w:rFonts w:ascii="Arial" w:eastAsia="Times New Roman" w:hAnsi="Arial" w:cs="Arial"/>
                <w:color w:val="000000"/>
                <w:sz w:val="16"/>
                <w:szCs w:val="16"/>
                <w:lang w:eastAsia="en-AU"/>
              </w:rPr>
            </w:pPr>
          </w:p>
        </w:tc>
        <w:tc>
          <w:tcPr>
            <w:tcW w:w="4870" w:type="dxa"/>
            <w:tcBorders>
              <w:top w:val="nil"/>
              <w:left w:val="nil"/>
              <w:bottom w:val="single" w:sz="4" w:space="0" w:color="auto"/>
              <w:right w:val="nil"/>
            </w:tcBorders>
            <w:shd w:val="clear" w:color="auto" w:fill="F9EFE3"/>
            <w:vAlign w:val="center"/>
            <w:hideMark/>
          </w:tcPr>
          <w:p w14:paraId="00D9D172" w14:textId="75B783A7"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Depreciation</w:t>
            </w:r>
          </w:p>
        </w:tc>
        <w:tc>
          <w:tcPr>
            <w:tcW w:w="1372" w:type="dxa"/>
            <w:tcBorders>
              <w:top w:val="nil"/>
              <w:left w:val="nil"/>
              <w:bottom w:val="single" w:sz="4" w:space="0" w:color="auto"/>
              <w:right w:val="nil"/>
            </w:tcBorders>
            <w:hideMark/>
          </w:tcPr>
          <w:p w14:paraId="3F44B969" w14:textId="03A6590E"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single" w:sz="4" w:space="0" w:color="auto"/>
              <w:right w:val="nil"/>
            </w:tcBorders>
            <w:hideMark/>
          </w:tcPr>
          <w:p w14:paraId="4A89D76C" w14:textId="3893C689"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(1,890)</w:t>
            </w:r>
          </w:p>
        </w:tc>
        <w:tc>
          <w:tcPr>
            <w:tcW w:w="1372" w:type="dxa"/>
            <w:tcBorders>
              <w:top w:val="nil"/>
              <w:left w:val="nil"/>
              <w:bottom w:val="single" w:sz="4" w:space="0" w:color="auto"/>
              <w:right w:val="nil"/>
            </w:tcBorders>
            <w:hideMark/>
          </w:tcPr>
          <w:p w14:paraId="251A2D37" w14:textId="262A500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(703)</w:t>
            </w:r>
          </w:p>
        </w:tc>
        <w:tc>
          <w:tcPr>
            <w:tcW w:w="1372" w:type="dxa"/>
            <w:tcBorders>
              <w:top w:val="nil"/>
              <w:left w:val="nil"/>
              <w:bottom w:val="single" w:sz="4" w:space="0" w:color="auto"/>
              <w:right w:val="nil"/>
            </w:tcBorders>
            <w:hideMark/>
          </w:tcPr>
          <w:p w14:paraId="78456ECB" w14:textId="5A9946BC"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sz w:val="18"/>
                <w:szCs w:val="18"/>
              </w:rPr>
              <w:t>-</w:t>
            </w:r>
          </w:p>
        </w:tc>
        <w:tc>
          <w:tcPr>
            <w:tcW w:w="1372" w:type="dxa"/>
            <w:tcBorders>
              <w:top w:val="nil"/>
              <w:left w:val="nil"/>
              <w:bottom w:val="single" w:sz="4" w:space="0" w:color="auto"/>
              <w:right w:val="nil"/>
            </w:tcBorders>
            <w:hideMark/>
          </w:tcPr>
          <w:p w14:paraId="1AB85D75" w14:textId="1475F94E"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single" w:sz="4" w:space="0" w:color="auto"/>
              <w:right w:val="nil"/>
            </w:tcBorders>
            <w:hideMark/>
          </w:tcPr>
          <w:p w14:paraId="2DE600C9" w14:textId="0296F095"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(2,593)</w:t>
            </w:r>
          </w:p>
        </w:tc>
      </w:tr>
      <w:tr w:rsidR="00795FB9" w:rsidRPr="00F45B38" w14:paraId="7FF9A48B" w14:textId="77777777" w:rsidTr="00D37CB3">
        <w:trPr>
          <w:trHeight w:val="270"/>
        </w:trPr>
        <w:tc>
          <w:tcPr>
            <w:tcW w:w="1582" w:type="dxa"/>
            <w:tcBorders>
              <w:left w:val="nil"/>
              <w:right w:val="nil"/>
            </w:tcBorders>
          </w:tcPr>
          <w:p w14:paraId="185ECC05" w14:textId="60FB258B" w:rsidR="003A15BE" w:rsidRPr="00547C63" w:rsidRDefault="00795FB9" w:rsidP="00795FB9">
            <w:pPr>
              <w:pStyle w:val="Reference"/>
              <w:rPr>
                <w:b/>
                <w:color w:val="000000" w:themeColor="text1"/>
                <w:sz w:val="14"/>
              </w:rPr>
            </w:pPr>
            <w:r w:rsidRPr="00547C63">
              <w:rPr>
                <w:sz w:val="14"/>
              </w:rPr>
              <w:t>AASB 16.53(j)</w:t>
            </w:r>
          </w:p>
        </w:tc>
        <w:tc>
          <w:tcPr>
            <w:tcW w:w="4870" w:type="dxa"/>
            <w:tcBorders>
              <w:top w:val="single" w:sz="4" w:space="0" w:color="auto"/>
              <w:left w:val="nil"/>
              <w:bottom w:val="single" w:sz="12" w:space="0" w:color="auto"/>
              <w:right w:val="nil"/>
            </w:tcBorders>
            <w:shd w:val="clear" w:color="auto" w:fill="F9EFE3"/>
            <w:vAlign w:val="center"/>
            <w:hideMark/>
          </w:tcPr>
          <w:p w14:paraId="2FF99B12" w14:textId="366A6C7C" w:rsidR="003A15BE" w:rsidRPr="00F45B38" w:rsidRDefault="003A15BE" w:rsidP="003A15BE">
            <w:pPr>
              <w:spacing w:after="0" w:line="240" w:lineRule="auto"/>
              <w:rPr>
                <w:rFonts w:ascii="Arial" w:eastAsia="Times New Roman" w:hAnsi="Arial" w:cs="Arial"/>
                <w:b/>
                <w:bCs/>
                <w:color w:val="000000"/>
                <w:sz w:val="16"/>
                <w:szCs w:val="16"/>
                <w:lang w:eastAsia="en-AU"/>
              </w:rPr>
            </w:pPr>
            <w:r w:rsidRPr="72CB925B">
              <w:rPr>
                <w:rFonts w:ascii="Arial" w:eastAsia="Times New Roman" w:hAnsi="Arial" w:cs="Arial"/>
                <w:b/>
                <w:bCs/>
                <w:color w:val="000000" w:themeColor="text1"/>
                <w:sz w:val="16"/>
                <w:szCs w:val="16"/>
                <w:lang w:eastAsia="en-AU"/>
              </w:rPr>
              <w:t xml:space="preserve">Carrying amount at </w:t>
            </w:r>
            <w:r w:rsidR="003E0249">
              <w:rPr>
                <w:rFonts w:ascii="Arial" w:eastAsia="Times New Roman" w:hAnsi="Arial" w:cs="Arial"/>
                <w:b/>
                <w:bCs/>
                <w:color w:val="000000" w:themeColor="text1"/>
                <w:sz w:val="16"/>
                <w:szCs w:val="16"/>
                <w:lang w:eastAsia="en-AU"/>
              </w:rPr>
              <w:t>30 June 2026</w:t>
            </w:r>
          </w:p>
        </w:tc>
        <w:tc>
          <w:tcPr>
            <w:tcW w:w="1372" w:type="dxa"/>
            <w:tcBorders>
              <w:top w:val="single" w:sz="4" w:space="0" w:color="auto"/>
              <w:left w:val="nil"/>
              <w:bottom w:val="single" w:sz="12" w:space="0" w:color="auto"/>
              <w:right w:val="nil"/>
            </w:tcBorders>
            <w:hideMark/>
          </w:tcPr>
          <w:p w14:paraId="15BEE13A" w14:textId="324C3EF7"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372" w:type="dxa"/>
            <w:tcBorders>
              <w:top w:val="single" w:sz="4" w:space="0" w:color="auto"/>
              <w:left w:val="nil"/>
              <w:bottom w:val="single" w:sz="12" w:space="0" w:color="auto"/>
              <w:right w:val="nil"/>
            </w:tcBorders>
            <w:hideMark/>
          </w:tcPr>
          <w:p w14:paraId="56D31FD2" w14:textId="6C492E5D"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20,578</w:t>
            </w:r>
          </w:p>
        </w:tc>
        <w:tc>
          <w:tcPr>
            <w:tcW w:w="1372" w:type="dxa"/>
            <w:tcBorders>
              <w:top w:val="single" w:sz="4" w:space="0" w:color="auto"/>
              <w:left w:val="nil"/>
              <w:bottom w:val="single" w:sz="12" w:space="0" w:color="auto"/>
              <w:right w:val="nil"/>
            </w:tcBorders>
            <w:hideMark/>
          </w:tcPr>
          <w:p w14:paraId="7C78AC81" w14:textId="510BF63A"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1,427</w:t>
            </w:r>
          </w:p>
        </w:tc>
        <w:tc>
          <w:tcPr>
            <w:tcW w:w="1372" w:type="dxa"/>
            <w:tcBorders>
              <w:top w:val="single" w:sz="4" w:space="0" w:color="auto"/>
              <w:left w:val="nil"/>
              <w:bottom w:val="single" w:sz="12" w:space="0" w:color="auto"/>
              <w:right w:val="nil"/>
            </w:tcBorders>
            <w:hideMark/>
          </w:tcPr>
          <w:p w14:paraId="3C7EBC50" w14:textId="26305C6E"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372" w:type="dxa"/>
            <w:tcBorders>
              <w:top w:val="single" w:sz="4" w:space="0" w:color="auto"/>
              <w:left w:val="nil"/>
              <w:bottom w:val="single" w:sz="12" w:space="0" w:color="auto"/>
              <w:right w:val="nil"/>
            </w:tcBorders>
            <w:hideMark/>
          </w:tcPr>
          <w:p w14:paraId="650B0ED2" w14:textId="2016EC86"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w:t>
            </w:r>
          </w:p>
        </w:tc>
        <w:tc>
          <w:tcPr>
            <w:tcW w:w="1372" w:type="dxa"/>
            <w:tcBorders>
              <w:top w:val="single" w:sz="4" w:space="0" w:color="auto"/>
              <w:left w:val="nil"/>
              <w:bottom w:val="single" w:sz="12" w:space="0" w:color="auto"/>
              <w:right w:val="nil"/>
            </w:tcBorders>
            <w:hideMark/>
          </w:tcPr>
          <w:p w14:paraId="74446C3F" w14:textId="0617A202"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b/>
                <w:bCs/>
                <w:sz w:val="18"/>
                <w:szCs w:val="18"/>
              </w:rPr>
              <w:t>22,005</w:t>
            </w:r>
          </w:p>
        </w:tc>
      </w:tr>
      <w:tr w:rsidR="00795FB9" w:rsidRPr="00F45B38" w14:paraId="76E3FFE2" w14:textId="77777777" w:rsidTr="00D37CB3">
        <w:trPr>
          <w:trHeight w:val="260"/>
        </w:trPr>
        <w:tc>
          <w:tcPr>
            <w:tcW w:w="1582" w:type="dxa"/>
            <w:tcBorders>
              <w:top w:val="nil"/>
              <w:left w:val="nil"/>
              <w:bottom w:val="nil"/>
              <w:right w:val="nil"/>
            </w:tcBorders>
          </w:tcPr>
          <w:p w14:paraId="41EBB859" w14:textId="77777777" w:rsidR="003A15BE" w:rsidRPr="00F45B38" w:rsidRDefault="003A15BE" w:rsidP="003A15BE">
            <w:pPr>
              <w:spacing w:after="0" w:line="240" w:lineRule="auto"/>
              <w:rPr>
                <w:rFonts w:ascii="Arial" w:eastAsia="Times New Roman" w:hAnsi="Arial" w:cs="Arial"/>
                <w:color w:val="000000" w:themeColor="text1"/>
                <w:sz w:val="16"/>
                <w:szCs w:val="16"/>
                <w:lang w:eastAsia="en-AU"/>
              </w:rPr>
            </w:pPr>
          </w:p>
        </w:tc>
        <w:tc>
          <w:tcPr>
            <w:tcW w:w="4870" w:type="dxa"/>
            <w:tcBorders>
              <w:top w:val="single" w:sz="12" w:space="0" w:color="auto"/>
              <w:left w:val="nil"/>
              <w:bottom w:val="nil"/>
              <w:right w:val="nil"/>
            </w:tcBorders>
            <w:shd w:val="clear" w:color="auto" w:fill="F9EFE3"/>
            <w:vAlign w:val="center"/>
            <w:hideMark/>
          </w:tcPr>
          <w:p w14:paraId="272A6BD9" w14:textId="07C594D7"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Gross carrying amount</w:t>
            </w:r>
          </w:p>
        </w:tc>
        <w:tc>
          <w:tcPr>
            <w:tcW w:w="1372" w:type="dxa"/>
            <w:tcBorders>
              <w:top w:val="single" w:sz="12" w:space="0" w:color="auto"/>
              <w:left w:val="nil"/>
              <w:bottom w:val="nil"/>
              <w:right w:val="nil"/>
            </w:tcBorders>
            <w:hideMark/>
          </w:tcPr>
          <w:p w14:paraId="21782758" w14:textId="76E463D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single" w:sz="12" w:space="0" w:color="auto"/>
              <w:left w:val="nil"/>
              <w:bottom w:val="nil"/>
              <w:right w:val="nil"/>
            </w:tcBorders>
            <w:hideMark/>
          </w:tcPr>
          <w:p w14:paraId="198A27B3" w14:textId="6DAA1F7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24,375</w:t>
            </w:r>
          </w:p>
        </w:tc>
        <w:tc>
          <w:tcPr>
            <w:tcW w:w="1372" w:type="dxa"/>
            <w:tcBorders>
              <w:top w:val="single" w:sz="12" w:space="0" w:color="auto"/>
              <w:left w:val="nil"/>
              <w:bottom w:val="nil"/>
              <w:right w:val="nil"/>
            </w:tcBorders>
            <w:hideMark/>
          </w:tcPr>
          <w:p w14:paraId="6421B180" w14:textId="3AF9D888"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3,605</w:t>
            </w:r>
          </w:p>
        </w:tc>
        <w:tc>
          <w:tcPr>
            <w:tcW w:w="1372" w:type="dxa"/>
            <w:tcBorders>
              <w:top w:val="single" w:sz="12" w:space="0" w:color="auto"/>
              <w:left w:val="nil"/>
              <w:bottom w:val="nil"/>
              <w:right w:val="nil"/>
            </w:tcBorders>
            <w:hideMark/>
          </w:tcPr>
          <w:p w14:paraId="7BA37388" w14:textId="4D40041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single" w:sz="12" w:space="0" w:color="auto"/>
              <w:left w:val="nil"/>
              <w:bottom w:val="nil"/>
              <w:right w:val="nil"/>
            </w:tcBorders>
            <w:hideMark/>
          </w:tcPr>
          <w:p w14:paraId="48942829" w14:textId="24CEBA44"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single" w:sz="12" w:space="0" w:color="auto"/>
              <w:left w:val="nil"/>
              <w:bottom w:val="nil"/>
              <w:right w:val="nil"/>
            </w:tcBorders>
            <w:hideMark/>
          </w:tcPr>
          <w:p w14:paraId="76D57B31" w14:textId="26769683"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sz w:val="18"/>
                <w:szCs w:val="18"/>
              </w:rPr>
              <w:t>27,980</w:t>
            </w:r>
          </w:p>
        </w:tc>
      </w:tr>
      <w:tr w:rsidR="00795FB9" w:rsidRPr="00F45B38" w14:paraId="18507D6B" w14:textId="77777777" w:rsidTr="00D37CB3">
        <w:trPr>
          <w:trHeight w:val="260"/>
        </w:trPr>
        <w:tc>
          <w:tcPr>
            <w:tcW w:w="1582" w:type="dxa"/>
            <w:tcBorders>
              <w:top w:val="nil"/>
              <w:left w:val="nil"/>
              <w:bottom w:val="nil"/>
              <w:right w:val="nil"/>
            </w:tcBorders>
          </w:tcPr>
          <w:p w14:paraId="67DBCF11" w14:textId="77777777" w:rsidR="003A15BE" w:rsidRPr="00F45B38" w:rsidRDefault="003A15BE" w:rsidP="003A15BE">
            <w:pPr>
              <w:spacing w:after="0" w:line="240" w:lineRule="auto"/>
              <w:rPr>
                <w:rFonts w:ascii="Arial" w:eastAsia="Times New Roman" w:hAnsi="Arial" w:cs="Arial"/>
                <w:color w:val="000000" w:themeColor="text1"/>
                <w:sz w:val="16"/>
                <w:szCs w:val="16"/>
                <w:lang w:eastAsia="en-AU"/>
              </w:rPr>
            </w:pPr>
          </w:p>
        </w:tc>
        <w:tc>
          <w:tcPr>
            <w:tcW w:w="4870" w:type="dxa"/>
            <w:tcBorders>
              <w:top w:val="nil"/>
              <w:left w:val="nil"/>
              <w:bottom w:val="nil"/>
              <w:right w:val="nil"/>
            </w:tcBorders>
            <w:shd w:val="clear" w:color="auto" w:fill="F9EFE3"/>
            <w:vAlign w:val="center"/>
            <w:hideMark/>
          </w:tcPr>
          <w:p w14:paraId="23DC6F53" w14:textId="0B0C09AC"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Accumulated depreciation</w:t>
            </w:r>
          </w:p>
        </w:tc>
        <w:tc>
          <w:tcPr>
            <w:tcW w:w="1372" w:type="dxa"/>
            <w:tcBorders>
              <w:top w:val="nil"/>
              <w:left w:val="nil"/>
              <w:bottom w:val="nil"/>
              <w:right w:val="nil"/>
            </w:tcBorders>
            <w:hideMark/>
          </w:tcPr>
          <w:p w14:paraId="5AA77E1F" w14:textId="6D45D956"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669E433A" w14:textId="0BF9852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(3,797)</w:t>
            </w:r>
          </w:p>
        </w:tc>
        <w:tc>
          <w:tcPr>
            <w:tcW w:w="1372" w:type="dxa"/>
            <w:tcBorders>
              <w:top w:val="nil"/>
              <w:left w:val="nil"/>
              <w:bottom w:val="nil"/>
              <w:right w:val="nil"/>
            </w:tcBorders>
            <w:hideMark/>
          </w:tcPr>
          <w:p w14:paraId="6085EB59" w14:textId="6CDFEE32"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(2,178)</w:t>
            </w:r>
          </w:p>
        </w:tc>
        <w:tc>
          <w:tcPr>
            <w:tcW w:w="1372" w:type="dxa"/>
            <w:tcBorders>
              <w:top w:val="nil"/>
              <w:left w:val="nil"/>
              <w:bottom w:val="nil"/>
              <w:right w:val="nil"/>
            </w:tcBorders>
            <w:hideMark/>
          </w:tcPr>
          <w:p w14:paraId="0CA2A906" w14:textId="5A3369A4"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573B100A" w14:textId="2310CCB1"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0FE326B4" w14:textId="7204FE6A"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sz w:val="18"/>
                <w:szCs w:val="18"/>
              </w:rPr>
              <w:t>(5,975)</w:t>
            </w:r>
          </w:p>
        </w:tc>
      </w:tr>
      <w:tr w:rsidR="00795FB9" w:rsidRPr="00F45B38" w14:paraId="031C6DC8" w14:textId="77777777" w:rsidTr="00D37CB3">
        <w:trPr>
          <w:trHeight w:val="260"/>
        </w:trPr>
        <w:tc>
          <w:tcPr>
            <w:tcW w:w="1582" w:type="dxa"/>
            <w:tcBorders>
              <w:top w:val="nil"/>
              <w:left w:val="nil"/>
              <w:bottom w:val="nil"/>
              <w:right w:val="nil"/>
            </w:tcBorders>
          </w:tcPr>
          <w:p w14:paraId="02060885" w14:textId="77777777" w:rsidR="003A15BE" w:rsidRPr="00F45B38" w:rsidRDefault="003A15BE" w:rsidP="003A15BE">
            <w:pPr>
              <w:spacing w:after="0" w:line="240" w:lineRule="auto"/>
              <w:rPr>
                <w:rFonts w:ascii="Arial" w:eastAsia="Times New Roman" w:hAnsi="Arial" w:cs="Arial"/>
                <w:color w:val="000000" w:themeColor="text1"/>
                <w:sz w:val="16"/>
                <w:szCs w:val="16"/>
                <w:lang w:eastAsia="en-AU"/>
              </w:rPr>
            </w:pPr>
          </w:p>
        </w:tc>
        <w:tc>
          <w:tcPr>
            <w:tcW w:w="4870" w:type="dxa"/>
            <w:tcBorders>
              <w:top w:val="nil"/>
              <w:left w:val="nil"/>
              <w:bottom w:val="nil"/>
              <w:right w:val="nil"/>
            </w:tcBorders>
            <w:shd w:val="clear" w:color="auto" w:fill="F9EFE3"/>
            <w:vAlign w:val="center"/>
            <w:hideMark/>
          </w:tcPr>
          <w:p w14:paraId="62E823EC" w14:textId="76A3B93B" w:rsidR="003A15BE" w:rsidRPr="00F45B38" w:rsidRDefault="003A15BE" w:rsidP="003A15BE">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Accumulated impairment loss</w:t>
            </w:r>
          </w:p>
        </w:tc>
        <w:tc>
          <w:tcPr>
            <w:tcW w:w="1372" w:type="dxa"/>
            <w:tcBorders>
              <w:top w:val="nil"/>
              <w:left w:val="nil"/>
              <w:bottom w:val="nil"/>
              <w:right w:val="nil"/>
            </w:tcBorders>
            <w:hideMark/>
          </w:tcPr>
          <w:p w14:paraId="7EB6FB75" w14:textId="747B8D1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4CD9B8D4" w14:textId="576EF26B"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57948AA2" w14:textId="5D9035EA"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78975F16" w14:textId="11ABC9FF"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6227C0F5" w14:textId="38078C63" w:rsidR="003A15BE" w:rsidRPr="003A15BE" w:rsidRDefault="003A15BE" w:rsidP="003A15BE">
            <w:pPr>
              <w:spacing w:after="0" w:line="240" w:lineRule="auto"/>
              <w:jc w:val="right"/>
              <w:rPr>
                <w:rFonts w:ascii="Arial" w:eastAsia="Times New Roman" w:hAnsi="Arial" w:cs="Arial"/>
                <w:color w:val="000000"/>
                <w:sz w:val="18"/>
                <w:szCs w:val="18"/>
                <w:lang w:eastAsia="en-AU"/>
              </w:rPr>
            </w:pPr>
            <w:r w:rsidRPr="003A15BE">
              <w:rPr>
                <w:rFonts w:ascii="Arial" w:hAnsi="Arial" w:cs="Arial"/>
                <w:sz w:val="18"/>
                <w:szCs w:val="18"/>
              </w:rPr>
              <w:t>-</w:t>
            </w:r>
          </w:p>
        </w:tc>
        <w:tc>
          <w:tcPr>
            <w:tcW w:w="1372" w:type="dxa"/>
            <w:tcBorders>
              <w:top w:val="nil"/>
              <w:left w:val="nil"/>
              <w:bottom w:val="nil"/>
              <w:right w:val="nil"/>
            </w:tcBorders>
            <w:hideMark/>
          </w:tcPr>
          <w:p w14:paraId="2A225B7C" w14:textId="1398A9C1" w:rsidR="003A15BE" w:rsidRPr="003A15BE" w:rsidRDefault="003A15BE" w:rsidP="003A15BE">
            <w:pPr>
              <w:spacing w:after="0" w:line="240" w:lineRule="auto"/>
              <w:jc w:val="right"/>
              <w:rPr>
                <w:rFonts w:ascii="Arial" w:eastAsia="Times New Roman" w:hAnsi="Arial" w:cs="Arial"/>
                <w:b/>
                <w:bCs/>
                <w:color w:val="000000"/>
                <w:sz w:val="18"/>
                <w:szCs w:val="18"/>
                <w:lang w:eastAsia="en-AU"/>
              </w:rPr>
            </w:pPr>
            <w:r w:rsidRPr="003A15BE">
              <w:rPr>
                <w:rFonts w:ascii="Arial" w:hAnsi="Arial" w:cs="Arial"/>
                <w:sz w:val="18"/>
                <w:szCs w:val="18"/>
              </w:rPr>
              <w:t>-</w:t>
            </w:r>
          </w:p>
        </w:tc>
      </w:tr>
    </w:tbl>
    <w:p w14:paraId="04C9111F" w14:textId="39E4B9BF" w:rsidR="00F45B38" w:rsidRPr="00256794" w:rsidRDefault="00F45B38">
      <w:pPr>
        <w:rPr>
          <w:sz w:val="18"/>
          <w:szCs w:val="18"/>
        </w:rPr>
      </w:pPr>
    </w:p>
    <w:p w14:paraId="2EE4819B" w14:textId="0F4CE2D7" w:rsidR="00F45B38" w:rsidRPr="00256794" w:rsidRDefault="00F45B38">
      <w:pPr>
        <w:rPr>
          <w:sz w:val="18"/>
          <w:szCs w:val="18"/>
        </w:rPr>
      </w:pPr>
    </w:p>
    <w:p w14:paraId="13A7092E" w14:textId="0A17F099" w:rsidR="00F45B38" w:rsidRPr="00256794" w:rsidRDefault="00F45B38">
      <w:pPr>
        <w:rPr>
          <w:sz w:val="18"/>
          <w:szCs w:val="18"/>
        </w:rPr>
      </w:pPr>
    </w:p>
    <w:p w14:paraId="5375CA9D" w14:textId="68EAC93E" w:rsidR="00F45B38" w:rsidRPr="00256794" w:rsidRDefault="00F45B38">
      <w:pPr>
        <w:rPr>
          <w:sz w:val="18"/>
          <w:szCs w:val="18"/>
        </w:rPr>
      </w:pPr>
    </w:p>
    <w:p w14:paraId="1237320F" w14:textId="6A881774" w:rsidR="00F45B38" w:rsidRPr="00256794" w:rsidRDefault="00F45B38">
      <w:pPr>
        <w:rPr>
          <w:sz w:val="18"/>
          <w:szCs w:val="18"/>
        </w:rPr>
      </w:pPr>
    </w:p>
    <w:p w14:paraId="01F8AB37" w14:textId="69AF3EFF" w:rsidR="00F45B38" w:rsidRDefault="00F45B38">
      <w:pPr>
        <w:rPr>
          <w:sz w:val="18"/>
          <w:szCs w:val="18"/>
        </w:rPr>
      </w:pPr>
    </w:p>
    <w:p w14:paraId="0310BA99" w14:textId="77777777" w:rsidR="00256794" w:rsidRPr="00256794" w:rsidRDefault="00256794">
      <w:pPr>
        <w:rPr>
          <w:sz w:val="18"/>
          <w:szCs w:val="18"/>
        </w:rPr>
      </w:pPr>
    </w:p>
    <w:p w14:paraId="4403156E" w14:textId="4559F441" w:rsidR="00F45B38" w:rsidRPr="00256794" w:rsidRDefault="00F45B38">
      <w:pPr>
        <w:rPr>
          <w:sz w:val="18"/>
          <w:szCs w:val="18"/>
        </w:rPr>
      </w:pPr>
    </w:p>
    <w:p w14:paraId="26FC2C8B" w14:textId="5E6FC3DB" w:rsidR="00F45B38" w:rsidRDefault="00F45B38">
      <w:pPr>
        <w:rPr>
          <w:sz w:val="18"/>
          <w:szCs w:val="18"/>
        </w:rPr>
      </w:pPr>
    </w:p>
    <w:p w14:paraId="00B98EFD" w14:textId="77777777" w:rsidR="00256794" w:rsidRPr="00256794" w:rsidRDefault="00256794">
      <w:pPr>
        <w:rPr>
          <w:sz w:val="18"/>
          <w:szCs w:val="18"/>
        </w:rPr>
      </w:pPr>
    </w:p>
    <w:tbl>
      <w:tblPr>
        <w:tblW w:w="14684" w:type="dxa"/>
        <w:tblLook w:val="04A0" w:firstRow="1" w:lastRow="0" w:firstColumn="1" w:lastColumn="0" w:noHBand="0" w:noVBand="1"/>
      </w:tblPr>
      <w:tblGrid>
        <w:gridCol w:w="1582"/>
        <w:gridCol w:w="4870"/>
        <w:gridCol w:w="1372"/>
        <w:gridCol w:w="1372"/>
        <w:gridCol w:w="1372"/>
        <w:gridCol w:w="1372"/>
        <w:gridCol w:w="1372"/>
        <w:gridCol w:w="1372"/>
      </w:tblGrid>
      <w:tr w:rsidR="003C491D" w:rsidRPr="00F45B38" w14:paraId="58BB0C79" w14:textId="77777777" w:rsidTr="00D37CB3">
        <w:trPr>
          <w:trHeight w:val="820"/>
        </w:trPr>
        <w:tc>
          <w:tcPr>
            <w:tcW w:w="1582" w:type="dxa"/>
            <w:tcBorders>
              <w:top w:val="nil"/>
              <w:left w:val="nil"/>
              <w:right w:val="nil"/>
            </w:tcBorders>
          </w:tcPr>
          <w:p w14:paraId="7E51F363" w14:textId="77777777" w:rsidR="003C491D" w:rsidRPr="00F45B38" w:rsidRDefault="003C491D" w:rsidP="00F45B38">
            <w:pPr>
              <w:spacing w:after="0" w:line="240" w:lineRule="auto"/>
              <w:rPr>
                <w:rFonts w:ascii="Arial" w:eastAsia="Times New Roman" w:hAnsi="Arial" w:cs="Arial"/>
                <w:b/>
                <w:bCs/>
                <w:color w:val="000000" w:themeColor="text1"/>
                <w:sz w:val="16"/>
                <w:szCs w:val="16"/>
                <w:lang w:eastAsia="en-AU"/>
              </w:rPr>
            </w:pPr>
          </w:p>
        </w:tc>
        <w:tc>
          <w:tcPr>
            <w:tcW w:w="4870" w:type="dxa"/>
            <w:vMerge w:val="restart"/>
            <w:tcBorders>
              <w:top w:val="nil"/>
              <w:left w:val="nil"/>
              <w:bottom w:val="nil"/>
              <w:right w:val="nil"/>
            </w:tcBorders>
            <w:shd w:val="clear" w:color="auto" w:fill="004658"/>
            <w:vAlign w:val="center"/>
            <w:hideMark/>
          </w:tcPr>
          <w:p w14:paraId="19A01ACC" w14:textId="1A3FBED7" w:rsidR="003C491D" w:rsidRPr="00D37CB3" w:rsidRDefault="003C491D" w:rsidP="00F45B38">
            <w:pPr>
              <w:spacing w:after="0" w:line="240" w:lineRule="auto"/>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 xml:space="preserve">Year </w:t>
            </w:r>
            <w:r w:rsidR="00C36273" w:rsidRPr="00D37CB3">
              <w:rPr>
                <w:rFonts w:ascii="Arial" w:eastAsia="Times New Roman" w:hAnsi="Arial" w:cs="Arial"/>
                <w:b/>
                <w:bCs/>
                <w:color w:val="FFFFFF" w:themeColor="background1"/>
                <w:sz w:val="16"/>
                <w:szCs w:val="16"/>
                <w:lang w:eastAsia="en-AU"/>
              </w:rPr>
              <w:t xml:space="preserve">ended </w:t>
            </w:r>
            <w:r w:rsidR="00973556">
              <w:rPr>
                <w:rFonts w:ascii="Arial" w:eastAsia="Times New Roman" w:hAnsi="Arial" w:cs="Arial"/>
                <w:b/>
                <w:bCs/>
                <w:color w:val="FFFFFF" w:themeColor="background1"/>
                <w:sz w:val="16"/>
                <w:szCs w:val="16"/>
                <w:lang w:eastAsia="en-AU"/>
              </w:rPr>
              <w:t>30 June 2025</w:t>
            </w:r>
          </w:p>
        </w:tc>
        <w:tc>
          <w:tcPr>
            <w:tcW w:w="1372" w:type="dxa"/>
            <w:tcBorders>
              <w:top w:val="nil"/>
              <w:left w:val="nil"/>
              <w:bottom w:val="nil"/>
              <w:right w:val="nil"/>
            </w:tcBorders>
            <w:shd w:val="clear" w:color="auto" w:fill="004658"/>
            <w:vAlign w:val="center"/>
            <w:hideMark/>
          </w:tcPr>
          <w:p w14:paraId="2E30B304"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Land</w:t>
            </w:r>
          </w:p>
        </w:tc>
        <w:tc>
          <w:tcPr>
            <w:tcW w:w="1372" w:type="dxa"/>
            <w:tcBorders>
              <w:top w:val="nil"/>
              <w:left w:val="nil"/>
              <w:bottom w:val="nil"/>
              <w:right w:val="nil"/>
            </w:tcBorders>
            <w:shd w:val="clear" w:color="auto" w:fill="004658"/>
            <w:vAlign w:val="center"/>
            <w:hideMark/>
          </w:tcPr>
          <w:p w14:paraId="1D506F0E"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Buildings</w:t>
            </w:r>
          </w:p>
        </w:tc>
        <w:tc>
          <w:tcPr>
            <w:tcW w:w="1372" w:type="dxa"/>
            <w:tcBorders>
              <w:top w:val="nil"/>
              <w:left w:val="nil"/>
              <w:bottom w:val="nil"/>
              <w:right w:val="nil"/>
            </w:tcBorders>
            <w:shd w:val="clear" w:color="auto" w:fill="004658"/>
            <w:vAlign w:val="center"/>
            <w:hideMark/>
          </w:tcPr>
          <w:p w14:paraId="31C13451"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Plant, equipment and vehicles</w:t>
            </w:r>
          </w:p>
        </w:tc>
        <w:tc>
          <w:tcPr>
            <w:tcW w:w="1372" w:type="dxa"/>
            <w:tcBorders>
              <w:top w:val="nil"/>
              <w:left w:val="nil"/>
              <w:bottom w:val="nil"/>
              <w:right w:val="nil"/>
            </w:tcBorders>
            <w:shd w:val="clear" w:color="auto" w:fill="004658"/>
            <w:vAlign w:val="center"/>
            <w:hideMark/>
          </w:tcPr>
          <w:p w14:paraId="5C00E529" w14:textId="78806CD1" w:rsidR="003C491D" w:rsidRPr="00D37CB3" w:rsidRDefault="0028268F" w:rsidP="0028268F">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Residential housing</w:t>
            </w:r>
          </w:p>
        </w:tc>
        <w:tc>
          <w:tcPr>
            <w:tcW w:w="1372" w:type="dxa"/>
            <w:tcBorders>
              <w:top w:val="nil"/>
              <w:left w:val="nil"/>
              <w:bottom w:val="nil"/>
              <w:right w:val="nil"/>
            </w:tcBorders>
            <w:shd w:val="clear" w:color="auto" w:fill="004658"/>
            <w:vAlign w:val="center"/>
            <w:hideMark/>
          </w:tcPr>
          <w:p w14:paraId="296438A7"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 xml:space="preserve">Concessionary leases </w:t>
            </w:r>
            <w:r w:rsidRPr="00D37CB3">
              <w:rPr>
                <w:rFonts w:ascii="Arial" w:eastAsia="Times New Roman" w:hAnsi="Arial" w:cs="Arial"/>
                <w:i/>
                <w:iCs/>
                <w:color w:val="FFFFFF" w:themeColor="background1"/>
                <w:sz w:val="16"/>
                <w:szCs w:val="16"/>
                <w:lang w:eastAsia="en-AU"/>
              </w:rPr>
              <w:t>[Specify asset class]</w:t>
            </w:r>
          </w:p>
        </w:tc>
        <w:tc>
          <w:tcPr>
            <w:tcW w:w="1372" w:type="dxa"/>
            <w:tcBorders>
              <w:top w:val="nil"/>
              <w:left w:val="nil"/>
              <w:bottom w:val="nil"/>
              <w:right w:val="nil"/>
            </w:tcBorders>
            <w:shd w:val="clear" w:color="auto" w:fill="004658"/>
            <w:vAlign w:val="center"/>
            <w:hideMark/>
          </w:tcPr>
          <w:p w14:paraId="04DE2195"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Total</w:t>
            </w:r>
          </w:p>
        </w:tc>
      </w:tr>
      <w:tr w:rsidR="003C491D" w:rsidRPr="00F45B38" w14:paraId="52CF1C91" w14:textId="77777777" w:rsidTr="00D37CB3">
        <w:trPr>
          <w:trHeight w:val="260"/>
        </w:trPr>
        <w:tc>
          <w:tcPr>
            <w:tcW w:w="1582" w:type="dxa"/>
            <w:tcBorders>
              <w:top w:val="nil"/>
              <w:left w:val="nil"/>
              <w:bottom w:val="nil"/>
              <w:right w:val="nil"/>
            </w:tcBorders>
          </w:tcPr>
          <w:p w14:paraId="124E0563" w14:textId="77777777" w:rsidR="003C491D" w:rsidRPr="00F45B38" w:rsidRDefault="003C491D" w:rsidP="00F45B38">
            <w:pPr>
              <w:spacing w:after="0" w:line="240" w:lineRule="auto"/>
              <w:rPr>
                <w:rFonts w:ascii="Arial" w:eastAsia="Times New Roman" w:hAnsi="Arial" w:cs="Arial"/>
                <w:b/>
                <w:bCs/>
                <w:color w:val="000000"/>
                <w:sz w:val="16"/>
                <w:szCs w:val="16"/>
                <w:lang w:eastAsia="en-AU"/>
              </w:rPr>
            </w:pPr>
          </w:p>
        </w:tc>
        <w:tc>
          <w:tcPr>
            <w:tcW w:w="4870" w:type="dxa"/>
            <w:vMerge/>
            <w:shd w:val="clear" w:color="auto" w:fill="004658"/>
            <w:vAlign w:val="center"/>
            <w:hideMark/>
          </w:tcPr>
          <w:p w14:paraId="1ADA5267" w14:textId="28F32137" w:rsidR="003C491D" w:rsidRPr="00D37CB3" w:rsidRDefault="003C491D" w:rsidP="00F45B38">
            <w:pPr>
              <w:spacing w:after="0" w:line="240" w:lineRule="auto"/>
              <w:rPr>
                <w:rFonts w:ascii="Arial" w:eastAsia="Times New Roman" w:hAnsi="Arial" w:cs="Arial"/>
                <w:b/>
                <w:bCs/>
                <w:color w:val="FFFFFF" w:themeColor="background1"/>
                <w:sz w:val="16"/>
                <w:szCs w:val="16"/>
                <w:lang w:eastAsia="en-AU"/>
              </w:rPr>
            </w:pPr>
          </w:p>
        </w:tc>
        <w:tc>
          <w:tcPr>
            <w:tcW w:w="1372" w:type="dxa"/>
            <w:tcBorders>
              <w:top w:val="nil"/>
              <w:left w:val="nil"/>
              <w:bottom w:val="single" w:sz="4" w:space="0" w:color="auto"/>
              <w:right w:val="nil"/>
            </w:tcBorders>
            <w:shd w:val="clear" w:color="auto" w:fill="004658"/>
            <w:vAlign w:val="center"/>
            <w:hideMark/>
          </w:tcPr>
          <w:p w14:paraId="44980818"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177B4FEC"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70B5C3FC"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082C7DAE"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2DDE3BAD"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c>
          <w:tcPr>
            <w:tcW w:w="1372" w:type="dxa"/>
            <w:tcBorders>
              <w:top w:val="nil"/>
              <w:left w:val="nil"/>
              <w:bottom w:val="single" w:sz="4" w:space="0" w:color="auto"/>
              <w:right w:val="nil"/>
            </w:tcBorders>
            <w:shd w:val="clear" w:color="auto" w:fill="004658"/>
            <w:vAlign w:val="center"/>
            <w:hideMark/>
          </w:tcPr>
          <w:p w14:paraId="41A42FEB" w14:textId="77777777" w:rsidR="003C491D" w:rsidRPr="00D37CB3" w:rsidRDefault="003C491D" w:rsidP="00F45B38">
            <w:pPr>
              <w:spacing w:after="0" w:line="240" w:lineRule="auto"/>
              <w:jc w:val="right"/>
              <w:rPr>
                <w:rFonts w:ascii="Arial" w:eastAsia="Times New Roman" w:hAnsi="Arial" w:cs="Arial"/>
                <w:b/>
                <w:bCs/>
                <w:color w:val="FFFFFF" w:themeColor="background1"/>
                <w:sz w:val="16"/>
                <w:szCs w:val="16"/>
                <w:lang w:eastAsia="en-AU"/>
              </w:rPr>
            </w:pPr>
            <w:r w:rsidRPr="00D37CB3">
              <w:rPr>
                <w:rFonts w:ascii="Arial" w:eastAsia="Times New Roman" w:hAnsi="Arial" w:cs="Arial"/>
                <w:b/>
                <w:bCs/>
                <w:color w:val="FFFFFF" w:themeColor="background1"/>
                <w:sz w:val="16"/>
                <w:szCs w:val="16"/>
                <w:lang w:eastAsia="en-AU"/>
              </w:rPr>
              <w:t>($000)</w:t>
            </w:r>
          </w:p>
        </w:tc>
      </w:tr>
      <w:tr w:rsidR="003C491D" w:rsidRPr="00F45B38" w14:paraId="7D06CDE9" w14:textId="77777777" w:rsidTr="00D37CB3">
        <w:trPr>
          <w:trHeight w:val="260"/>
        </w:trPr>
        <w:tc>
          <w:tcPr>
            <w:tcW w:w="1582" w:type="dxa"/>
            <w:tcBorders>
              <w:left w:val="nil"/>
              <w:bottom w:val="nil"/>
              <w:right w:val="nil"/>
            </w:tcBorders>
          </w:tcPr>
          <w:p w14:paraId="4086BA48" w14:textId="77777777" w:rsidR="003C491D" w:rsidRPr="00F45B38" w:rsidRDefault="003C491D" w:rsidP="00F45B38">
            <w:pPr>
              <w:spacing w:after="0" w:line="240" w:lineRule="auto"/>
              <w:rPr>
                <w:rFonts w:ascii="Arial" w:eastAsia="Times New Roman" w:hAnsi="Arial" w:cs="Arial"/>
                <w:b/>
                <w:bCs/>
                <w:color w:val="000000" w:themeColor="text1"/>
                <w:sz w:val="16"/>
                <w:szCs w:val="16"/>
                <w:lang w:eastAsia="en-AU"/>
              </w:rPr>
            </w:pPr>
          </w:p>
        </w:tc>
        <w:tc>
          <w:tcPr>
            <w:tcW w:w="4870" w:type="dxa"/>
            <w:tcBorders>
              <w:top w:val="single" w:sz="4" w:space="0" w:color="auto"/>
              <w:left w:val="nil"/>
              <w:bottom w:val="nil"/>
              <w:right w:val="nil"/>
            </w:tcBorders>
            <w:shd w:val="clear" w:color="auto" w:fill="F9EFE3"/>
            <w:vAlign w:val="center"/>
            <w:hideMark/>
          </w:tcPr>
          <w:p w14:paraId="6E87CA7A" w14:textId="217F34EB" w:rsidR="003C491D" w:rsidRPr="00F45B38" w:rsidRDefault="003C491D" w:rsidP="00F45B38">
            <w:pPr>
              <w:spacing w:after="0" w:line="240" w:lineRule="auto"/>
              <w:rPr>
                <w:rFonts w:ascii="Arial" w:eastAsia="Times New Roman" w:hAnsi="Arial" w:cs="Arial"/>
                <w:b/>
                <w:bCs/>
                <w:color w:val="000000"/>
                <w:sz w:val="16"/>
                <w:szCs w:val="16"/>
                <w:lang w:eastAsia="en-AU"/>
              </w:rPr>
            </w:pPr>
            <w:r w:rsidRPr="72CB925B">
              <w:rPr>
                <w:rFonts w:ascii="Arial" w:eastAsia="Times New Roman" w:hAnsi="Arial" w:cs="Arial"/>
                <w:b/>
                <w:bCs/>
                <w:color w:val="000000" w:themeColor="text1"/>
                <w:sz w:val="16"/>
                <w:szCs w:val="16"/>
                <w:lang w:eastAsia="en-AU"/>
              </w:rPr>
              <w:t>At 1</w:t>
            </w:r>
            <w:r w:rsidR="00174986" w:rsidRPr="72CB925B">
              <w:rPr>
                <w:rFonts w:ascii="Arial" w:eastAsia="Times New Roman" w:hAnsi="Arial" w:cs="Arial"/>
                <w:b/>
                <w:bCs/>
                <w:color w:val="000000" w:themeColor="text1"/>
                <w:sz w:val="16"/>
                <w:szCs w:val="16"/>
                <w:lang w:eastAsia="en-AU"/>
              </w:rPr>
              <w:t> </w:t>
            </w:r>
            <w:r w:rsidR="005A0095">
              <w:rPr>
                <w:rFonts w:ascii="Arial" w:eastAsia="Times New Roman" w:hAnsi="Arial" w:cs="Arial"/>
                <w:b/>
                <w:bCs/>
                <w:color w:val="000000" w:themeColor="text1"/>
                <w:sz w:val="16"/>
                <w:szCs w:val="16"/>
                <w:lang w:eastAsia="en-AU"/>
              </w:rPr>
              <w:t>July</w:t>
            </w:r>
            <w:r w:rsidR="005A0095" w:rsidRPr="72CB925B">
              <w:rPr>
                <w:rFonts w:ascii="Arial" w:eastAsia="Times New Roman" w:hAnsi="Arial" w:cs="Arial"/>
                <w:b/>
                <w:bCs/>
                <w:color w:val="000000" w:themeColor="text1"/>
                <w:sz w:val="16"/>
                <w:szCs w:val="16"/>
                <w:lang w:eastAsia="en-AU"/>
              </w:rPr>
              <w:t> </w:t>
            </w:r>
            <w:r w:rsidR="007F7251" w:rsidRPr="72CB925B">
              <w:rPr>
                <w:rFonts w:ascii="Arial" w:eastAsia="Times New Roman" w:hAnsi="Arial" w:cs="Arial"/>
                <w:b/>
                <w:bCs/>
                <w:color w:val="000000" w:themeColor="text1"/>
                <w:sz w:val="16"/>
                <w:szCs w:val="16"/>
                <w:lang w:eastAsia="en-AU"/>
              </w:rPr>
              <w:t>202</w:t>
            </w:r>
            <w:r w:rsidR="007F7251">
              <w:rPr>
                <w:rFonts w:ascii="Arial" w:eastAsia="Times New Roman" w:hAnsi="Arial" w:cs="Arial"/>
                <w:b/>
                <w:bCs/>
                <w:color w:val="000000" w:themeColor="text1"/>
                <w:sz w:val="16"/>
                <w:szCs w:val="16"/>
                <w:lang w:eastAsia="en-AU"/>
              </w:rPr>
              <w:t>4</w:t>
            </w:r>
          </w:p>
        </w:tc>
        <w:tc>
          <w:tcPr>
            <w:tcW w:w="1372" w:type="dxa"/>
            <w:tcBorders>
              <w:top w:val="nil"/>
              <w:left w:val="nil"/>
              <w:bottom w:val="nil"/>
              <w:right w:val="nil"/>
            </w:tcBorders>
            <w:vAlign w:val="center"/>
            <w:hideMark/>
          </w:tcPr>
          <w:p w14:paraId="6A6FA86C" w14:textId="77777777" w:rsidR="003C491D" w:rsidRPr="00F45B38" w:rsidRDefault="003C491D" w:rsidP="00F45B38">
            <w:pPr>
              <w:spacing w:after="0" w:line="240" w:lineRule="auto"/>
              <w:rPr>
                <w:rFonts w:ascii="Arial" w:eastAsia="Times New Roman" w:hAnsi="Arial" w:cs="Arial"/>
                <w:b/>
                <w:bCs/>
                <w:color w:val="000000"/>
                <w:sz w:val="16"/>
                <w:szCs w:val="16"/>
                <w:lang w:eastAsia="en-AU"/>
              </w:rPr>
            </w:pPr>
          </w:p>
        </w:tc>
        <w:tc>
          <w:tcPr>
            <w:tcW w:w="1372" w:type="dxa"/>
            <w:tcBorders>
              <w:top w:val="nil"/>
              <w:left w:val="nil"/>
              <w:bottom w:val="nil"/>
              <w:right w:val="nil"/>
            </w:tcBorders>
            <w:vAlign w:val="center"/>
            <w:hideMark/>
          </w:tcPr>
          <w:p w14:paraId="589D2C0C"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20AFA905"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0DF3E46F"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608F31F7"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c>
          <w:tcPr>
            <w:tcW w:w="1372" w:type="dxa"/>
            <w:tcBorders>
              <w:top w:val="nil"/>
              <w:left w:val="nil"/>
              <w:bottom w:val="nil"/>
              <w:right w:val="nil"/>
            </w:tcBorders>
            <w:vAlign w:val="center"/>
            <w:hideMark/>
          </w:tcPr>
          <w:p w14:paraId="707CC10C" w14:textId="77777777" w:rsidR="003C491D" w:rsidRPr="00F45B38" w:rsidRDefault="003C491D" w:rsidP="00F45B38">
            <w:pPr>
              <w:spacing w:after="0" w:line="240" w:lineRule="auto"/>
              <w:jc w:val="right"/>
              <w:rPr>
                <w:rFonts w:ascii="Times New Roman" w:eastAsia="Times New Roman" w:hAnsi="Times New Roman" w:cs="Times New Roman"/>
                <w:sz w:val="20"/>
                <w:szCs w:val="20"/>
                <w:lang w:eastAsia="en-AU"/>
              </w:rPr>
            </w:pPr>
          </w:p>
        </w:tc>
      </w:tr>
      <w:tr w:rsidR="003C491D" w:rsidRPr="00F45B38" w14:paraId="7AD20696" w14:textId="77777777" w:rsidTr="00D37CB3">
        <w:trPr>
          <w:trHeight w:val="260"/>
        </w:trPr>
        <w:tc>
          <w:tcPr>
            <w:tcW w:w="1582" w:type="dxa"/>
            <w:tcBorders>
              <w:top w:val="nil"/>
              <w:left w:val="nil"/>
              <w:bottom w:val="nil"/>
              <w:right w:val="nil"/>
            </w:tcBorders>
          </w:tcPr>
          <w:p w14:paraId="5A467E21"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09165ADC" w14:textId="0BA529EF"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Gross carrying amount</w:t>
            </w:r>
          </w:p>
        </w:tc>
        <w:tc>
          <w:tcPr>
            <w:tcW w:w="1372" w:type="dxa"/>
            <w:tcBorders>
              <w:top w:val="nil"/>
              <w:left w:val="nil"/>
              <w:bottom w:val="nil"/>
              <w:right w:val="nil"/>
            </w:tcBorders>
            <w:vAlign w:val="center"/>
            <w:hideMark/>
          </w:tcPr>
          <w:p w14:paraId="39A85D19"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0B08643F" w14:textId="788EC1A3" w:rsidR="003C491D" w:rsidRPr="00F45B38" w:rsidRDefault="00FD5B4D" w:rsidP="00F45B38">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21</w:t>
            </w:r>
            <w:r w:rsidR="001B5C41">
              <w:rPr>
                <w:rFonts w:ascii="Arial" w:eastAsia="Times New Roman" w:hAnsi="Arial" w:cs="Arial"/>
                <w:color w:val="000000"/>
                <w:sz w:val="16"/>
                <w:szCs w:val="16"/>
                <w:lang w:eastAsia="en-AU"/>
              </w:rPr>
              <w:t>,0</w:t>
            </w:r>
            <w:r w:rsidR="001E635E">
              <w:rPr>
                <w:rFonts w:ascii="Arial" w:eastAsia="Times New Roman" w:hAnsi="Arial" w:cs="Arial"/>
                <w:color w:val="000000"/>
                <w:sz w:val="16"/>
                <w:szCs w:val="16"/>
                <w:lang w:eastAsia="en-AU"/>
              </w:rPr>
              <w:t>2</w:t>
            </w:r>
            <w:r w:rsidR="001B5C41">
              <w:rPr>
                <w:rFonts w:ascii="Arial" w:eastAsia="Times New Roman" w:hAnsi="Arial" w:cs="Arial"/>
                <w:color w:val="000000"/>
                <w:sz w:val="16"/>
                <w:szCs w:val="16"/>
                <w:lang w:eastAsia="en-AU"/>
              </w:rPr>
              <w:t>2</w:t>
            </w:r>
          </w:p>
        </w:tc>
        <w:tc>
          <w:tcPr>
            <w:tcW w:w="1372" w:type="dxa"/>
            <w:tcBorders>
              <w:top w:val="nil"/>
              <w:left w:val="nil"/>
              <w:bottom w:val="nil"/>
              <w:right w:val="nil"/>
            </w:tcBorders>
            <w:vAlign w:val="center"/>
            <w:hideMark/>
          </w:tcPr>
          <w:p w14:paraId="5BFA8865"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3,605</w:t>
            </w:r>
          </w:p>
        </w:tc>
        <w:tc>
          <w:tcPr>
            <w:tcW w:w="1372" w:type="dxa"/>
            <w:tcBorders>
              <w:top w:val="nil"/>
              <w:left w:val="nil"/>
              <w:bottom w:val="nil"/>
              <w:right w:val="nil"/>
            </w:tcBorders>
            <w:vAlign w:val="center"/>
            <w:hideMark/>
          </w:tcPr>
          <w:p w14:paraId="354F7DC8"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45993B7F"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28C48D0" w14:textId="2EB49EBB" w:rsidR="003C491D" w:rsidRPr="00F45B38" w:rsidRDefault="00FD5B4D" w:rsidP="00F45B38">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sz w:val="16"/>
                <w:szCs w:val="16"/>
                <w:lang w:eastAsia="en-AU"/>
              </w:rPr>
              <w:t>24,6</w:t>
            </w:r>
            <w:r w:rsidR="00EC50F7">
              <w:rPr>
                <w:rFonts w:ascii="Arial" w:eastAsia="Times New Roman" w:hAnsi="Arial" w:cs="Arial"/>
                <w:color w:val="000000"/>
                <w:sz w:val="16"/>
                <w:szCs w:val="16"/>
                <w:lang w:eastAsia="en-AU"/>
              </w:rPr>
              <w:t>2</w:t>
            </w:r>
            <w:r>
              <w:rPr>
                <w:rFonts w:ascii="Arial" w:eastAsia="Times New Roman" w:hAnsi="Arial" w:cs="Arial"/>
                <w:color w:val="000000"/>
                <w:sz w:val="16"/>
                <w:szCs w:val="16"/>
                <w:lang w:eastAsia="en-AU"/>
              </w:rPr>
              <w:t>7</w:t>
            </w:r>
          </w:p>
        </w:tc>
      </w:tr>
      <w:tr w:rsidR="003C491D" w:rsidRPr="00F45B38" w14:paraId="36D4FB1A" w14:textId="77777777" w:rsidTr="00D37CB3">
        <w:trPr>
          <w:trHeight w:val="260"/>
        </w:trPr>
        <w:tc>
          <w:tcPr>
            <w:tcW w:w="1582" w:type="dxa"/>
            <w:tcBorders>
              <w:top w:val="nil"/>
              <w:left w:val="nil"/>
              <w:bottom w:val="nil"/>
              <w:right w:val="nil"/>
            </w:tcBorders>
          </w:tcPr>
          <w:p w14:paraId="04C510F0"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66539D14" w14:textId="5D619CB1"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Accumulated depreciation</w:t>
            </w:r>
          </w:p>
        </w:tc>
        <w:tc>
          <w:tcPr>
            <w:tcW w:w="1372" w:type="dxa"/>
            <w:tcBorders>
              <w:top w:val="nil"/>
              <w:left w:val="nil"/>
              <w:bottom w:val="nil"/>
              <w:right w:val="nil"/>
            </w:tcBorders>
            <w:vAlign w:val="center"/>
            <w:hideMark/>
          </w:tcPr>
          <w:p w14:paraId="30BDFA62"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033B4D95"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151C07A7"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(754)</w:t>
            </w:r>
          </w:p>
        </w:tc>
        <w:tc>
          <w:tcPr>
            <w:tcW w:w="1372" w:type="dxa"/>
            <w:tcBorders>
              <w:top w:val="nil"/>
              <w:left w:val="nil"/>
              <w:bottom w:val="nil"/>
              <w:right w:val="nil"/>
            </w:tcBorders>
            <w:vAlign w:val="center"/>
            <w:hideMark/>
          </w:tcPr>
          <w:p w14:paraId="6F5E3FD3"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0DC36E4D"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1D6B4223"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(754)</w:t>
            </w:r>
          </w:p>
        </w:tc>
      </w:tr>
      <w:tr w:rsidR="003C491D" w:rsidRPr="00F45B38" w14:paraId="70A9F428" w14:textId="77777777" w:rsidTr="00D37CB3">
        <w:trPr>
          <w:trHeight w:val="260"/>
        </w:trPr>
        <w:tc>
          <w:tcPr>
            <w:tcW w:w="1582" w:type="dxa"/>
            <w:tcBorders>
              <w:top w:val="nil"/>
              <w:left w:val="nil"/>
              <w:right w:val="nil"/>
            </w:tcBorders>
          </w:tcPr>
          <w:p w14:paraId="62F82224"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single" w:sz="4" w:space="0" w:color="auto"/>
              <w:right w:val="nil"/>
            </w:tcBorders>
            <w:shd w:val="clear" w:color="auto" w:fill="F9EFE3"/>
            <w:vAlign w:val="center"/>
            <w:hideMark/>
          </w:tcPr>
          <w:p w14:paraId="23B1EBBD" w14:textId="17278A7A"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Accumulated impairment loss</w:t>
            </w:r>
          </w:p>
        </w:tc>
        <w:tc>
          <w:tcPr>
            <w:tcW w:w="1372" w:type="dxa"/>
            <w:tcBorders>
              <w:top w:val="nil"/>
              <w:left w:val="nil"/>
              <w:bottom w:val="nil"/>
              <w:right w:val="nil"/>
            </w:tcBorders>
            <w:vAlign w:val="center"/>
            <w:hideMark/>
          </w:tcPr>
          <w:p w14:paraId="7BAD7C96"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499178E8"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6CD84434"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3FBD7C9F"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6362B1CE"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5C4C2811"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r>
      <w:tr w:rsidR="003C491D" w:rsidRPr="00F45B38" w14:paraId="32E5503C" w14:textId="77777777" w:rsidTr="00D37CB3">
        <w:trPr>
          <w:trHeight w:val="260"/>
        </w:trPr>
        <w:tc>
          <w:tcPr>
            <w:tcW w:w="1582" w:type="dxa"/>
            <w:tcBorders>
              <w:top w:val="nil"/>
              <w:left w:val="nil"/>
              <w:right w:val="nil"/>
            </w:tcBorders>
          </w:tcPr>
          <w:p w14:paraId="6BCB8BB4" w14:textId="77777777" w:rsidR="003C491D" w:rsidRPr="00F45B38" w:rsidRDefault="003C491D" w:rsidP="00F45B38">
            <w:pPr>
              <w:spacing w:after="0" w:line="240" w:lineRule="auto"/>
              <w:rPr>
                <w:rFonts w:ascii="Arial" w:eastAsia="Times New Roman" w:hAnsi="Arial" w:cs="Arial"/>
                <w:b/>
                <w:bCs/>
                <w:color w:val="000000"/>
                <w:sz w:val="16"/>
                <w:szCs w:val="16"/>
                <w:lang w:eastAsia="en-AU"/>
              </w:rPr>
            </w:pPr>
          </w:p>
        </w:tc>
        <w:tc>
          <w:tcPr>
            <w:tcW w:w="4870" w:type="dxa"/>
            <w:tcBorders>
              <w:top w:val="nil"/>
              <w:left w:val="nil"/>
              <w:bottom w:val="single" w:sz="4" w:space="0" w:color="auto"/>
              <w:right w:val="nil"/>
            </w:tcBorders>
            <w:shd w:val="clear" w:color="auto" w:fill="F9EFE3"/>
            <w:vAlign w:val="center"/>
            <w:hideMark/>
          </w:tcPr>
          <w:p w14:paraId="43089685" w14:textId="6442A547" w:rsidR="003C491D" w:rsidRPr="00F45B38" w:rsidRDefault="003C491D" w:rsidP="00F45B38">
            <w:pPr>
              <w:spacing w:after="0" w:line="240" w:lineRule="auto"/>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Carrying amount at start of period</w:t>
            </w:r>
          </w:p>
        </w:tc>
        <w:tc>
          <w:tcPr>
            <w:tcW w:w="1372" w:type="dxa"/>
            <w:tcBorders>
              <w:top w:val="single" w:sz="4" w:space="0" w:color="auto"/>
              <w:left w:val="nil"/>
              <w:bottom w:val="single" w:sz="4" w:space="0" w:color="auto"/>
              <w:right w:val="nil"/>
            </w:tcBorders>
            <w:vAlign w:val="center"/>
            <w:hideMark/>
          </w:tcPr>
          <w:p w14:paraId="3B834D0D"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w:t>
            </w:r>
          </w:p>
        </w:tc>
        <w:tc>
          <w:tcPr>
            <w:tcW w:w="1372" w:type="dxa"/>
            <w:tcBorders>
              <w:top w:val="single" w:sz="4" w:space="0" w:color="auto"/>
              <w:left w:val="nil"/>
              <w:bottom w:val="single" w:sz="4" w:space="0" w:color="auto"/>
              <w:right w:val="nil"/>
            </w:tcBorders>
            <w:vAlign w:val="center"/>
            <w:hideMark/>
          </w:tcPr>
          <w:p w14:paraId="372FB24E" w14:textId="2EC397F9" w:rsidR="003C491D" w:rsidRPr="00F45B38" w:rsidRDefault="001B5C41" w:rsidP="00F45B38">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21,0</w:t>
            </w:r>
            <w:r w:rsidR="001E635E">
              <w:rPr>
                <w:rFonts w:ascii="Arial" w:eastAsia="Times New Roman" w:hAnsi="Arial" w:cs="Arial"/>
                <w:b/>
                <w:bCs/>
                <w:color w:val="000000"/>
                <w:sz w:val="16"/>
                <w:szCs w:val="16"/>
                <w:lang w:eastAsia="en-AU"/>
              </w:rPr>
              <w:t>2</w:t>
            </w:r>
            <w:r>
              <w:rPr>
                <w:rFonts w:ascii="Arial" w:eastAsia="Times New Roman" w:hAnsi="Arial" w:cs="Arial"/>
                <w:b/>
                <w:bCs/>
                <w:color w:val="000000"/>
                <w:sz w:val="16"/>
                <w:szCs w:val="16"/>
                <w:lang w:eastAsia="en-AU"/>
              </w:rPr>
              <w:t>2</w:t>
            </w:r>
          </w:p>
        </w:tc>
        <w:tc>
          <w:tcPr>
            <w:tcW w:w="1372" w:type="dxa"/>
            <w:tcBorders>
              <w:top w:val="single" w:sz="4" w:space="0" w:color="auto"/>
              <w:left w:val="nil"/>
              <w:bottom w:val="single" w:sz="4" w:space="0" w:color="auto"/>
              <w:right w:val="nil"/>
            </w:tcBorders>
            <w:vAlign w:val="center"/>
            <w:hideMark/>
          </w:tcPr>
          <w:p w14:paraId="3BD83839"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2,851</w:t>
            </w:r>
          </w:p>
        </w:tc>
        <w:tc>
          <w:tcPr>
            <w:tcW w:w="1372" w:type="dxa"/>
            <w:tcBorders>
              <w:top w:val="single" w:sz="4" w:space="0" w:color="auto"/>
              <w:left w:val="nil"/>
              <w:bottom w:val="single" w:sz="4" w:space="0" w:color="auto"/>
              <w:right w:val="nil"/>
            </w:tcBorders>
            <w:vAlign w:val="center"/>
            <w:hideMark/>
          </w:tcPr>
          <w:p w14:paraId="70F1AD09"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themeColor="text1"/>
                <w:sz w:val="16"/>
                <w:szCs w:val="16"/>
                <w:lang w:eastAsia="en-AU"/>
              </w:rPr>
              <w:t>-</w:t>
            </w:r>
          </w:p>
        </w:tc>
        <w:tc>
          <w:tcPr>
            <w:tcW w:w="1372" w:type="dxa"/>
            <w:tcBorders>
              <w:top w:val="single" w:sz="4" w:space="0" w:color="auto"/>
              <w:left w:val="nil"/>
              <w:bottom w:val="single" w:sz="4" w:space="0" w:color="auto"/>
              <w:right w:val="nil"/>
            </w:tcBorders>
            <w:vAlign w:val="center"/>
            <w:hideMark/>
          </w:tcPr>
          <w:p w14:paraId="0288134E"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themeColor="text1"/>
                <w:sz w:val="16"/>
                <w:szCs w:val="16"/>
                <w:lang w:eastAsia="en-AU"/>
              </w:rPr>
              <w:t>-</w:t>
            </w:r>
          </w:p>
        </w:tc>
        <w:tc>
          <w:tcPr>
            <w:tcW w:w="1372" w:type="dxa"/>
            <w:tcBorders>
              <w:top w:val="single" w:sz="4" w:space="0" w:color="auto"/>
              <w:left w:val="nil"/>
              <w:bottom w:val="single" w:sz="4" w:space="0" w:color="auto"/>
              <w:right w:val="nil"/>
            </w:tcBorders>
            <w:vAlign w:val="center"/>
            <w:hideMark/>
          </w:tcPr>
          <w:p w14:paraId="39595381" w14:textId="07C7C9A2" w:rsidR="003C491D" w:rsidRPr="00F45B38" w:rsidRDefault="00120F08" w:rsidP="00F45B38">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themeColor="text1"/>
                <w:sz w:val="16"/>
                <w:szCs w:val="16"/>
                <w:lang w:eastAsia="en-AU"/>
              </w:rPr>
              <w:t>23,8</w:t>
            </w:r>
            <w:r w:rsidR="00EC50F7">
              <w:rPr>
                <w:rFonts w:ascii="Arial" w:eastAsia="Times New Roman" w:hAnsi="Arial" w:cs="Arial"/>
                <w:b/>
                <w:bCs/>
                <w:color w:val="000000" w:themeColor="text1"/>
                <w:sz w:val="16"/>
                <w:szCs w:val="16"/>
                <w:lang w:eastAsia="en-AU"/>
              </w:rPr>
              <w:t>7</w:t>
            </w:r>
            <w:r>
              <w:rPr>
                <w:rFonts w:ascii="Arial" w:eastAsia="Times New Roman" w:hAnsi="Arial" w:cs="Arial"/>
                <w:b/>
                <w:bCs/>
                <w:color w:val="000000" w:themeColor="text1"/>
                <w:sz w:val="16"/>
                <w:szCs w:val="16"/>
                <w:lang w:eastAsia="en-AU"/>
              </w:rPr>
              <w:t>3</w:t>
            </w:r>
          </w:p>
        </w:tc>
      </w:tr>
      <w:tr w:rsidR="003C491D" w:rsidRPr="00F45B38" w14:paraId="197862C8" w14:textId="77777777" w:rsidTr="00D37CB3">
        <w:trPr>
          <w:trHeight w:val="260"/>
        </w:trPr>
        <w:tc>
          <w:tcPr>
            <w:tcW w:w="1582" w:type="dxa"/>
            <w:tcBorders>
              <w:top w:val="nil"/>
              <w:left w:val="nil"/>
              <w:bottom w:val="nil"/>
              <w:right w:val="nil"/>
            </w:tcBorders>
          </w:tcPr>
          <w:p w14:paraId="00D281CD"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2243EC82" w14:textId="7ABB5C57"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Additions</w:t>
            </w:r>
          </w:p>
        </w:tc>
        <w:tc>
          <w:tcPr>
            <w:tcW w:w="1372" w:type="dxa"/>
            <w:tcBorders>
              <w:top w:val="nil"/>
              <w:left w:val="nil"/>
              <w:bottom w:val="nil"/>
              <w:right w:val="nil"/>
            </w:tcBorders>
            <w:vAlign w:val="center"/>
            <w:hideMark/>
          </w:tcPr>
          <w:p w14:paraId="22D5017C"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60A6A5BF"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43176F6"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8ADAEC2"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A1617D4"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C9CE134"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r>
      <w:tr w:rsidR="003C491D" w:rsidRPr="00F45B38" w14:paraId="794D9459" w14:textId="77777777" w:rsidTr="00D37CB3">
        <w:trPr>
          <w:trHeight w:val="260"/>
        </w:trPr>
        <w:tc>
          <w:tcPr>
            <w:tcW w:w="1582" w:type="dxa"/>
            <w:tcBorders>
              <w:top w:val="nil"/>
              <w:left w:val="nil"/>
              <w:bottom w:val="nil"/>
              <w:right w:val="nil"/>
            </w:tcBorders>
          </w:tcPr>
          <w:p w14:paraId="3882EDC8"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3A7252CC" w14:textId="26CA4341"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Transfers</w:t>
            </w:r>
          </w:p>
        </w:tc>
        <w:tc>
          <w:tcPr>
            <w:tcW w:w="1372" w:type="dxa"/>
            <w:tcBorders>
              <w:top w:val="nil"/>
              <w:left w:val="nil"/>
              <w:bottom w:val="nil"/>
              <w:right w:val="nil"/>
            </w:tcBorders>
            <w:vAlign w:val="center"/>
            <w:hideMark/>
          </w:tcPr>
          <w:p w14:paraId="4EDF222B"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612E9F17"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549A1C88"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37456BD1"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D4605AB"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02545BAC"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r>
      <w:tr w:rsidR="003C491D" w:rsidRPr="00F45B38" w14:paraId="170317FB" w14:textId="77777777" w:rsidTr="00D37CB3">
        <w:trPr>
          <w:trHeight w:val="260"/>
        </w:trPr>
        <w:tc>
          <w:tcPr>
            <w:tcW w:w="1582" w:type="dxa"/>
            <w:tcBorders>
              <w:top w:val="nil"/>
              <w:left w:val="nil"/>
              <w:bottom w:val="nil"/>
              <w:right w:val="nil"/>
            </w:tcBorders>
          </w:tcPr>
          <w:p w14:paraId="2C78ED20"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30410363" w14:textId="11E8D67B"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Disposals</w:t>
            </w:r>
          </w:p>
        </w:tc>
        <w:tc>
          <w:tcPr>
            <w:tcW w:w="1372" w:type="dxa"/>
            <w:tcBorders>
              <w:top w:val="nil"/>
              <w:left w:val="nil"/>
              <w:bottom w:val="nil"/>
              <w:right w:val="nil"/>
            </w:tcBorders>
            <w:vAlign w:val="center"/>
            <w:hideMark/>
          </w:tcPr>
          <w:p w14:paraId="492BAA7B"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B380F65"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0B35FF3"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1C74A0FB"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41507D66"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47E77F15"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r>
      <w:tr w:rsidR="003C491D" w:rsidRPr="00F45B38" w14:paraId="0F5670AE" w14:textId="77777777" w:rsidTr="00D37CB3">
        <w:trPr>
          <w:trHeight w:val="260"/>
        </w:trPr>
        <w:tc>
          <w:tcPr>
            <w:tcW w:w="1582" w:type="dxa"/>
            <w:tcBorders>
              <w:top w:val="nil"/>
              <w:left w:val="nil"/>
              <w:bottom w:val="nil"/>
              <w:right w:val="nil"/>
            </w:tcBorders>
          </w:tcPr>
          <w:p w14:paraId="0F676127"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6CBBB95E" w14:textId="362DA032"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Impairment losses</w:t>
            </w:r>
          </w:p>
        </w:tc>
        <w:tc>
          <w:tcPr>
            <w:tcW w:w="1372" w:type="dxa"/>
            <w:tcBorders>
              <w:top w:val="nil"/>
              <w:left w:val="nil"/>
              <w:bottom w:val="nil"/>
              <w:right w:val="nil"/>
            </w:tcBorders>
            <w:vAlign w:val="center"/>
            <w:hideMark/>
          </w:tcPr>
          <w:p w14:paraId="78C34C66"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756CBA1"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57CED2F4"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347FB109"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21B76A4E"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1476097B"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r>
      <w:tr w:rsidR="003C491D" w:rsidRPr="00F45B38" w14:paraId="57A863C3" w14:textId="77777777" w:rsidTr="00D37CB3">
        <w:trPr>
          <w:trHeight w:val="260"/>
        </w:trPr>
        <w:tc>
          <w:tcPr>
            <w:tcW w:w="1582" w:type="dxa"/>
            <w:tcBorders>
              <w:top w:val="nil"/>
              <w:left w:val="nil"/>
              <w:bottom w:val="nil"/>
              <w:right w:val="nil"/>
            </w:tcBorders>
          </w:tcPr>
          <w:p w14:paraId="7D855A01"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nil"/>
              <w:right w:val="nil"/>
            </w:tcBorders>
            <w:shd w:val="clear" w:color="auto" w:fill="F9EFE3"/>
            <w:vAlign w:val="center"/>
            <w:hideMark/>
          </w:tcPr>
          <w:p w14:paraId="022D7125" w14:textId="0C06D77C"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Impairment losses reversed</w:t>
            </w:r>
          </w:p>
        </w:tc>
        <w:tc>
          <w:tcPr>
            <w:tcW w:w="1372" w:type="dxa"/>
            <w:tcBorders>
              <w:top w:val="nil"/>
              <w:left w:val="nil"/>
              <w:bottom w:val="nil"/>
              <w:right w:val="nil"/>
            </w:tcBorders>
            <w:vAlign w:val="center"/>
            <w:hideMark/>
          </w:tcPr>
          <w:p w14:paraId="245A592E"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391C1128"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04CAF50A"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9273B60"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711DBB4C"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nil"/>
              <w:right w:val="nil"/>
            </w:tcBorders>
            <w:vAlign w:val="center"/>
            <w:hideMark/>
          </w:tcPr>
          <w:p w14:paraId="1CA74254"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r>
      <w:tr w:rsidR="003C491D" w:rsidRPr="00F45B38" w14:paraId="0FCCB45B" w14:textId="77777777" w:rsidTr="00D37CB3">
        <w:trPr>
          <w:trHeight w:val="260"/>
        </w:trPr>
        <w:tc>
          <w:tcPr>
            <w:tcW w:w="1582" w:type="dxa"/>
            <w:tcBorders>
              <w:top w:val="nil"/>
              <w:left w:val="nil"/>
              <w:bottom w:val="nil"/>
              <w:right w:val="nil"/>
            </w:tcBorders>
          </w:tcPr>
          <w:p w14:paraId="0815170D" w14:textId="77777777" w:rsidR="003C491D" w:rsidRPr="00F45B38" w:rsidRDefault="003C491D" w:rsidP="00F45B38">
            <w:pPr>
              <w:spacing w:after="0" w:line="240" w:lineRule="auto"/>
              <w:rPr>
                <w:rFonts w:ascii="Arial" w:eastAsia="Times New Roman" w:hAnsi="Arial" w:cs="Arial"/>
                <w:color w:val="000000"/>
                <w:sz w:val="16"/>
                <w:szCs w:val="16"/>
                <w:lang w:eastAsia="en-AU"/>
              </w:rPr>
            </w:pPr>
          </w:p>
        </w:tc>
        <w:tc>
          <w:tcPr>
            <w:tcW w:w="4870" w:type="dxa"/>
            <w:tcBorders>
              <w:top w:val="nil"/>
              <w:left w:val="nil"/>
              <w:bottom w:val="single" w:sz="4" w:space="0" w:color="auto"/>
              <w:right w:val="nil"/>
            </w:tcBorders>
            <w:shd w:val="clear" w:color="auto" w:fill="F9EFE3"/>
            <w:vAlign w:val="center"/>
            <w:hideMark/>
          </w:tcPr>
          <w:p w14:paraId="7208021C" w14:textId="7FDACDC6"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Depreciation</w:t>
            </w:r>
          </w:p>
        </w:tc>
        <w:tc>
          <w:tcPr>
            <w:tcW w:w="1372" w:type="dxa"/>
            <w:tcBorders>
              <w:top w:val="nil"/>
              <w:left w:val="nil"/>
              <w:bottom w:val="single" w:sz="4" w:space="0" w:color="auto"/>
              <w:right w:val="nil"/>
            </w:tcBorders>
            <w:vAlign w:val="center"/>
            <w:hideMark/>
          </w:tcPr>
          <w:p w14:paraId="3845D6F2"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single" w:sz="4" w:space="0" w:color="auto"/>
              <w:right w:val="nil"/>
            </w:tcBorders>
            <w:vAlign w:val="center"/>
            <w:hideMark/>
          </w:tcPr>
          <w:p w14:paraId="6A53D59B"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(1,907)</w:t>
            </w:r>
          </w:p>
        </w:tc>
        <w:tc>
          <w:tcPr>
            <w:tcW w:w="1372" w:type="dxa"/>
            <w:tcBorders>
              <w:top w:val="nil"/>
              <w:left w:val="nil"/>
              <w:bottom w:val="single" w:sz="4" w:space="0" w:color="auto"/>
              <w:right w:val="nil"/>
            </w:tcBorders>
            <w:vAlign w:val="center"/>
            <w:hideMark/>
          </w:tcPr>
          <w:p w14:paraId="2D369764"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(721)</w:t>
            </w:r>
          </w:p>
        </w:tc>
        <w:tc>
          <w:tcPr>
            <w:tcW w:w="1372" w:type="dxa"/>
            <w:tcBorders>
              <w:top w:val="nil"/>
              <w:left w:val="nil"/>
              <w:bottom w:val="single" w:sz="4" w:space="0" w:color="auto"/>
              <w:right w:val="nil"/>
            </w:tcBorders>
            <w:vAlign w:val="center"/>
            <w:hideMark/>
          </w:tcPr>
          <w:p w14:paraId="225AA960"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w:t>
            </w:r>
          </w:p>
        </w:tc>
        <w:tc>
          <w:tcPr>
            <w:tcW w:w="1372" w:type="dxa"/>
            <w:tcBorders>
              <w:top w:val="nil"/>
              <w:left w:val="nil"/>
              <w:bottom w:val="single" w:sz="4" w:space="0" w:color="auto"/>
              <w:right w:val="nil"/>
            </w:tcBorders>
            <w:vAlign w:val="center"/>
            <w:hideMark/>
          </w:tcPr>
          <w:p w14:paraId="0B209DBF"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w:t>
            </w:r>
          </w:p>
        </w:tc>
        <w:tc>
          <w:tcPr>
            <w:tcW w:w="1372" w:type="dxa"/>
            <w:tcBorders>
              <w:top w:val="nil"/>
              <w:left w:val="nil"/>
              <w:bottom w:val="single" w:sz="4" w:space="0" w:color="auto"/>
              <w:right w:val="nil"/>
            </w:tcBorders>
            <w:vAlign w:val="center"/>
            <w:hideMark/>
          </w:tcPr>
          <w:p w14:paraId="7D506201"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sz w:val="16"/>
                <w:szCs w:val="16"/>
                <w:lang w:eastAsia="en-AU"/>
              </w:rPr>
              <w:t>(2,628)</w:t>
            </w:r>
          </w:p>
        </w:tc>
      </w:tr>
      <w:tr w:rsidR="003C491D" w:rsidRPr="00F45B38" w14:paraId="1E92A650" w14:textId="77777777" w:rsidTr="00D37CB3">
        <w:trPr>
          <w:trHeight w:val="270"/>
        </w:trPr>
        <w:tc>
          <w:tcPr>
            <w:tcW w:w="1582" w:type="dxa"/>
            <w:tcBorders>
              <w:left w:val="nil"/>
              <w:right w:val="nil"/>
            </w:tcBorders>
          </w:tcPr>
          <w:p w14:paraId="2D83EAFF" w14:textId="72939604" w:rsidR="003C491D" w:rsidRPr="00547C63" w:rsidRDefault="00795FB9" w:rsidP="00795FB9">
            <w:pPr>
              <w:pStyle w:val="Reference"/>
              <w:rPr>
                <w:sz w:val="14"/>
              </w:rPr>
            </w:pPr>
            <w:r w:rsidRPr="00547C63">
              <w:rPr>
                <w:sz w:val="14"/>
              </w:rPr>
              <w:t>AASB 16.53(j)</w:t>
            </w:r>
          </w:p>
        </w:tc>
        <w:tc>
          <w:tcPr>
            <w:tcW w:w="4870" w:type="dxa"/>
            <w:tcBorders>
              <w:top w:val="single" w:sz="4" w:space="0" w:color="auto"/>
              <w:left w:val="nil"/>
              <w:bottom w:val="single" w:sz="12" w:space="0" w:color="auto"/>
              <w:right w:val="nil"/>
            </w:tcBorders>
            <w:shd w:val="clear" w:color="auto" w:fill="F9EFE3"/>
            <w:vAlign w:val="center"/>
            <w:hideMark/>
          </w:tcPr>
          <w:p w14:paraId="3B2FC16E" w14:textId="397784B1" w:rsidR="003C491D" w:rsidRPr="00F45B38" w:rsidRDefault="003C491D" w:rsidP="00F45B38">
            <w:pPr>
              <w:spacing w:after="0" w:line="240" w:lineRule="auto"/>
              <w:rPr>
                <w:rFonts w:ascii="Arial" w:eastAsia="Times New Roman" w:hAnsi="Arial" w:cs="Arial"/>
                <w:b/>
                <w:bCs/>
                <w:color w:val="000000"/>
                <w:sz w:val="16"/>
                <w:szCs w:val="16"/>
                <w:lang w:eastAsia="en-AU"/>
              </w:rPr>
            </w:pPr>
            <w:r w:rsidRPr="72CB925B">
              <w:rPr>
                <w:rFonts w:ascii="Arial" w:eastAsia="Times New Roman" w:hAnsi="Arial" w:cs="Arial"/>
                <w:b/>
                <w:bCs/>
                <w:color w:val="000000" w:themeColor="text1"/>
                <w:sz w:val="16"/>
                <w:szCs w:val="16"/>
                <w:lang w:eastAsia="en-AU"/>
              </w:rPr>
              <w:t xml:space="preserve">Carrying amount at </w:t>
            </w:r>
            <w:r w:rsidR="005A0095">
              <w:rPr>
                <w:rFonts w:ascii="Arial" w:eastAsia="Times New Roman" w:hAnsi="Arial" w:cs="Arial"/>
                <w:b/>
                <w:bCs/>
                <w:color w:val="000000" w:themeColor="text1"/>
                <w:sz w:val="16"/>
                <w:szCs w:val="16"/>
                <w:lang w:eastAsia="en-AU"/>
              </w:rPr>
              <w:t>30 June 2025</w:t>
            </w:r>
          </w:p>
        </w:tc>
        <w:tc>
          <w:tcPr>
            <w:tcW w:w="1372" w:type="dxa"/>
            <w:tcBorders>
              <w:top w:val="single" w:sz="4" w:space="0" w:color="auto"/>
              <w:left w:val="nil"/>
              <w:bottom w:val="single" w:sz="12" w:space="0" w:color="auto"/>
              <w:right w:val="nil"/>
            </w:tcBorders>
            <w:vAlign w:val="center"/>
            <w:hideMark/>
          </w:tcPr>
          <w:p w14:paraId="321C5F8B"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w:t>
            </w:r>
          </w:p>
        </w:tc>
        <w:tc>
          <w:tcPr>
            <w:tcW w:w="1372" w:type="dxa"/>
            <w:tcBorders>
              <w:top w:val="single" w:sz="4" w:space="0" w:color="auto"/>
              <w:left w:val="nil"/>
              <w:bottom w:val="single" w:sz="12" w:space="0" w:color="auto"/>
              <w:right w:val="nil"/>
            </w:tcBorders>
            <w:vAlign w:val="center"/>
            <w:hideMark/>
          </w:tcPr>
          <w:p w14:paraId="058A3563" w14:textId="38CBF16C" w:rsidR="003C491D" w:rsidRPr="00F45B38" w:rsidRDefault="00233636" w:rsidP="00F45B38">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19,1</w:t>
            </w:r>
            <w:r w:rsidR="001E635E">
              <w:rPr>
                <w:rFonts w:ascii="Arial" w:eastAsia="Times New Roman" w:hAnsi="Arial" w:cs="Arial"/>
                <w:b/>
                <w:bCs/>
                <w:color w:val="000000"/>
                <w:sz w:val="16"/>
                <w:szCs w:val="16"/>
                <w:lang w:eastAsia="en-AU"/>
              </w:rPr>
              <w:t>1</w:t>
            </w:r>
            <w:r>
              <w:rPr>
                <w:rFonts w:ascii="Arial" w:eastAsia="Times New Roman" w:hAnsi="Arial" w:cs="Arial"/>
                <w:b/>
                <w:bCs/>
                <w:color w:val="000000"/>
                <w:sz w:val="16"/>
                <w:szCs w:val="16"/>
                <w:lang w:eastAsia="en-AU"/>
              </w:rPr>
              <w:t>5</w:t>
            </w:r>
          </w:p>
        </w:tc>
        <w:tc>
          <w:tcPr>
            <w:tcW w:w="1372" w:type="dxa"/>
            <w:tcBorders>
              <w:top w:val="single" w:sz="4" w:space="0" w:color="auto"/>
              <w:left w:val="nil"/>
              <w:bottom w:val="single" w:sz="12" w:space="0" w:color="auto"/>
              <w:right w:val="nil"/>
            </w:tcBorders>
            <w:vAlign w:val="center"/>
            <w:hideMark/>
          </w:tcPr>
          <w:p w14:paraId="222EBAEF"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2,130</w:t>
            </w:r>
          </w:p>
        </w:tc>
        <w:tc>
          <w:tcPr>
            <w:tcW w:w="1372" w:type="dxa"/>
            <w:tcBorders>
              <w:top w:val="single" w:sz="4" w:space="0" w:color="auto"/>
              <w:left w:val="nil"/>
              <w:bottom w:val="single" w:sz="12" w:space="0" w:color="auto"/>
              <w:right w:val="nil"/>
            </w:tcBorders>
            <w:vAlign w:val="center"/>
            <w:hideMark/>
          </w:tcPr>
          <w:p w14:paraId="75C61D7D"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single" w:sz="4" w:space="0" w:color="auto"/>
              <w:left w:val="nil"/>
              <w:bottom w:val="single" w:sz="12" w:space="0" w:color="auto"/>
              <w:right w:val="nil"/>
            </w:tcBorders>
            <w:vAlign w:val="center"/>
            <w:hideMark/>
          </w:tcPr>
          <w:p w14:paraId="4C664D3B"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w:t>
            </w:r>
          </w:p>
        </w:tc>
        <w:tc>
          <w:tcPr>
            <w:tcW w:w="1372" w:type="dxa"/>
            <w:tcBorders>
              <w:top w:val="single" w:sz="4" w:space="0" w:color="auto"/>
              <w:left w:val="nil"/>
              <w:bottom w:val="single" w:sz="12" w:space="0" w:color="auto"/>
              <w:right w:val="nil"/>
            </w:tcBorders>
            <w:vAlign w:val="center"/>
            <w:hideMark/>
          </w:tcPr>
          <w:p w14:paraId="0BAD9DFD" w14:textId="19E5A6B6" w:rsidR="003C491D" w:rsidRPr="00F45B38" w:rsidRDefault="00502477" w:rsidP="00F45B38">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21,2</w:t>
            </w:r>
            <w:r w:rsidR="001E635E">
              <w:rPr>
                <w:rFonts w:ascii="Arial" w:eastAsia="Times New Roman" w:hAnsi="Arial" w:cs="Arial"/>
                <w:b/>
                <w:bCs/>
                <w:color w:val="000000"/>
                <w:sz w:val="16"/>
                <w:szCs w:val="16"/>
                <w:lang w:eastAsia="en-AU"/>
              </w:rPr>
              <w:t>4</w:t>
            </w:r>
            <w:r>
              <w:rPr>
                <w:rFonts w:ascii="Arial" w:eastAsia="Times New Roman" w:hAnsi="Arial" w:cs="Arial"/>
                <w:b/>
                <w:bCs/>
                <w:color w:val="000000"/>
                <w:sz w:val="16"/>
                <w:szCs w:val="16"/>
                <w:lang w:eastAsia="en-AU"/>
              </w:rPr>
              <w:t>5</w:t>
            </w:r>
          </w:p>
        </w:tc>
      </w:tr>
      <w:tr w:rsidR="003C491D" w:rsidRPr="00F45B38" w14:paraId="21B70AE4" w14:textId="77777777" w:rsidTr="00D37CB3">
        <w:trPr>
          <w:trHeight w:val="260"/>
        </w:trPr>
        <w:tc>
          <w:tcPr>
            <w:tcW w:w="1582" w:type="dxa"/>
            <w:tcBorders>
              <w:top w:val="nil"/>
              <w:left w:val="nil"/>
              <w:bottom w:val="nil"/>
              <w:right w:val="nil"/>
            </w:tcBorders>
          </w:tcPr>
          <w:p w14:paraId="45F6744A" w14:textId="77777777" w:rsidR="003C491D" w:rsidRPr="00F45B38" w:rsidRDefault="003C491D" w:rsidP="00F45B38">
            <w:pPr>
              <w:spacing w:after="0" w:line="240" w:lineRule="auto"/>
              <w:rPr>
                <w:rFonts w:ascii="Arial" w:eastAsia="Times New Roman" w:hAnsi="Arial" w:cs="Arial"/>
                <w:color w:val="000000" w:themeColor="text1"/>
                <w:sz w:val="16"/>
                <w:szCs w:val="16"/>
                <w:lang w:eastAsia="en-AU"/>
              </w:rPr>
            </w:pPr>
          </w:p>
        </w:tc>
        <w:tc>
          <w:tcPr>
            <w:tcW w:w="4870" w:type="dxa"/>
            <w:tcBorders>
              <w:top w:val="single" w:sz="12" w:space="0" w:color="auto"/>
              <w:left w:val="nil"/>
              <w:bottom w:val="nil"/>
              <w:right w:val="nil"/>
            </w:tcBorders>
            <w:shd w:val="clear" w:color="auto" w:fill="F9EFE3"/>
            <w:vAlign w:val="center"/>
            <w:hideMark/>
          </w:tcPr>
          <w:p w14:paraId="7B0315C3" w14:textId="38DB0909"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Gross carrying amount</w:t>
            </w:r>
          </w:p>
        </w:tc>
        <w:tc>
          <w:tcPr>
            <w:tcW w:w="1372" w:type="dxa"/>
            <w:tcBorders>
              <w:top w:val="single" w:sz="12" w:space="0" w:color="auto"/>
              <w:left w:val="nil"/>
              <w:bottom w:val="nil"/>
              <w:right w:val="nil"/>
            </w:tcBorders>
            <w:vAlign w:val="center"/>
            <w:hideMark/>
          </w:tcPr>
          <w:p w14:paraId="4066DDB7"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single" w:sz="12" w:space="0" w:color="auto"/>
              <w:left w:val="nil"/>
              <w:bottom w:val="nil"/>
              <w:right w:val="nil"/>
            </w:tcBorders>
            <w:vAlign w:val="center"/>
            <w:hideMark/>
          </w:tcPr>
          <w:p w14:paraId="45548355" w14:textId="1153B628" w:rsidR="003C491D" w:rsidRPr="00F45B38" w:rsidRDefault="00A5750C" w:rsidP="00F45B38">
            <w:pPr>
              <w:spacing w:after="0" w:line="240" w:lineRule="auto"/>
              <w:jc w:val="right"/>
              <w:rPr>
                <w:rFonts w:ascii="Arial" w:eastAsia="Times New Roman" w:hAnsi="Arial" w:cs="Arial"/>
                <w:color w:val="000000"/>
                <w:sz w:val="16"/>
                <w:szCs w:val="16"/>
                <w:lang w:eastAsia="en-AU"/>
              </w:rPr>
            </w:pPr>
            <w:r>
              <w:rPr>
                <w:rFonts w:ascii="Arial" w:eastAsia="Times New Roman" w:hAnsi="Arial" w:cs="Arial"/>
                <w:color w:val="000000" w:themeColor="text1"/>
                <w:sz w:val="16"/>
                <w:szCs w:val="16"/>
                <w:lang w:eastAsia="en-AU"/>
              </w:rPr>
              <w:t>21,0</w:t>
            </w:r>
            <w:r w:rsidR="001E635E">
              <w:rPr>
                <w:rFonts w:ascii="Arial" w:eastAsia="Times New Roman" w:hAnsi="Arial" w:cs="Arial"/>
                <w:color w:val="000000" w:themeColor="text1"/>
                <w:sz w:val="16"/>
                <w:szCs w:val="16"/>
                <w:lang w:eastAsia="en-AU"/>
              </w:rPr>
              <w:t>2</w:t>
            </w:r>
            <w:r>
              <w:rPr>
                <w:rFonts w:ascii="Arial" w:eastAsia="Times New Roman" w:hAnsi="Arial" w:cs="Arial"/>
                <w:color w:val="000000" w:themeColor="text1"/>
                <w:sz w:val="16"/>
                <w:szCs w:val="16"/>
                <w:lang w:eastAsia="en-AU"/>
              </w:rPr>
              <w:t>2</w:t>
            </w:r>
          </w:p>
        </w:tc>
        <w:tc>
          <w:tcPr>
            <w:tcW w:w="1372" w:type="dxa"/>
            <w:tcBorders>
              <w:top w:val="single" w:sz="12" w:space="0" w:color="auto"/>
              <w:left w:val="nil"/>
              <w:bottom w:val="nil"/>
              <w:right w:val="nil"/>
            </w:tcBorders>
            <w:vAlign w:val="center"/>
            <w:hideMark/>
          </w:tcPr>
          <w:p w14:paraId="563F2327"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3,605</w:t>
            </w:r>
          </w:p>
        </w:tc>
        <w:tc>
          <w:tcPr>
            <w:tcW w:w="1372" w:type="dxa"/>
            <w:tcBorders>
              <w:top w:val="single" w:sz="12" w:space="0" w:color="auto"/>
              <w:left w:val="nil"/>
              <w:bottom w:val="nil"/>
              <w:right w:val="nil"/>
            </w:tcBorders>
            <w:vAlign w:val="center"/>
            <w:hideMark/>
          </w:tcPr>
          <w:p w14:paraId="4F346FC0"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single" w:sz="12" w:space="0" w:color="auto"/>
              <w:left w:val="nil"/>
              <w:bottom w:val="nil"/>
              <w:right w:val="nil"/>
            </w:tcBorders>
            <w:vAlign w:val="center"/>
            <w:hideMark/>
          </w:tcPr>
          <w:p w14:paraId="29AFF7C3"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single" w:sz="12" w:space="0" w:color="auto"/>
              <w:left w:val="nil"/>
              <w:bottom w:val="nil"/>
              <w:right w:val="nil"/>
            </w:tcBorders>
            <w:vAlign w:val="center"/>
            <w:hideMark/>
          </w:tcPr>
          <w:p w14:paraId="5EC0B39A" w14:textId="6DC61850" w:rsidR="003C491D" w:rsidRPr="00F45B38" w:rsidRDefault="00617D7D" w:rsidP="00F45B38">
            <w:pPr>
              <w:spacing w:after="0" w:line="240" w:lineRule="auto"/>
              <w:jc w:val="right"/>
              <w:rPr>
                <w:rFonts w:ascii="Arial" w:eastAsia="Times New Roman" w:hAnsi="Arial" w:cs="Arial"/>
                <w:b/>
                <w:bCs/>
                <w:color w:val="000000"/>
                <w:sz w:val="16"/>
                <w:szCs w:val="16"/>
                <w:lang w:eastAsia="en-AU"/>
              </w:rPr>
            </w:pPr>
            <w:r>
              <w:rPr>
                <w:rFonts w:ascii="Arial" w:eastAsia="Times New Roman" w:hAnsi="Arial" w:cs="Arial"/>
                <w:b/>
                <w:bCs/>
                <w:color w:val="000000"/>
                <w:sz w:val="16"/>
                <w:szCs w:val="16"/>
                <w:lang w:eastAsia="en-AU"/>
              </w:rPr>
              <w:t>24,</w:t>
            </w:r>
            <w:r w:rsidR="00BD0A2B">
              <w:rPr>
                <w:rFonts w:ascii="Arial" w:eastAsia="Times New Roman" w:hAnsi="Arial" w:cs="Arial"/>
                <w:b/>
                <w:bCs/>
                <w:color w:val="000000"/>
                <w:sz w:val="16"/>
                <w:szCs w:val="16"/>
                <w:lang w:eastAsia="en-AU"/>
              </w:rPr>
              <w:t>6</w:t>
            </w:r>
            <w:r w:rsidR="001E635E">
              <w:rPr>
                <w:rFonts w:ascii="Arial" w:eastAsia="Times New Roman" w:hAnsi="Arial" w:cs="Arial"/>
                <w:b/>
                <w:bCs/>
                <w:color w:val="000000"/>
                <w:sz w:val="16"/>
                <w:szCs w:val="16"/>
                <w:lang w:eastAsia="en-AU"/>
              </w:rPr>
              <w:t>2</w:t>
            </w:r>
            <w:r w:rsidR="00BD0A2B">
              <w:rPr>
                <w:rFonts w:ascii="Arial" w:eastAsia="Times New Roman" w:hAnsi="Arial" w:cs="Arial"/>
                <w:b/>
                <w:bCs/>
                <w:color w:val="000000"/>
                <w:sz w:val="16"/>
                <w:szCs w:val="16"/>
                <w:lang w:eastAsia="en-AU"/>
              </w:rPr>
              <w:t>7</w:t>
            </w:r>
          </w:p>
        </w:tc>
      </w:tr>
      <w:tr w:rsidR="003C491D" w:rsidRPr="00F45B38" w14:paraId="79164B71" w14:textId="77777777" w:rsidTr="00D37CB3">
        <w:trPr>
          <w:trHeight w:val="260"/>
        </w:trPr>
        <w:tc>
          <w:tcPr>
            <w:tcW w:w="1582" w:type="dxa"/>
            <w:tcBorders>
              <w:top w:val="nil"/>
              <w:left w:val="nil"/>
              <w:bottom w:val="nil"/>
              <w:right w:val="nil"/>
            </w:tcBorders>
          </w:tcPr>
          <w:p w14:paraId="6BE26E6F" w14:textId="77777777" w:rsidR="003C491D" w:rsidRPr="00F45B38" w:rsidRDefault="003C491D" w:rsidP="00F45B38">
            <w:pPr>
              <w:spacing w:after="0" w:line="240" w:lineRule="auto"/>
              <w:rPr>
                <w:rFonts w:ascii="Arial" w:eastAsia="Times New Roman" w:hAnsi="Arial" w:cs="Arial"/>
                <w:color w:val="000000" w:themeColor="text1"/>
                <w:sz w:val="16"/>
                <w:szCs w:val="16"/>
                <w:lang w:eastAsia="en-AU"/>
              </w:rPr>
            </w:pPr>
          </w:p>
        </w:tc>
        <w:tc>
          <w:tcPr>
            <w:tcW w:w="4870" w:type="dxa"/>
            <w:tcBorders>
              <w:top w:val="nil"/>
              <w:left w:val="nil"/>
              <w:bottom w:val="nil"/>
              <w:right w:val="nil"/>
            </w:tcBorders>
            <w:shd w:val="clear" w:color="auto" w:fill="F9EFE3"/>
            <w:vAlign w:val="center"/>
            <w:hideMark/>
          </w:tcPr>
          <w:p w14:paraId="06298E8B" w14:textId="1AD80271"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Accumulated depreciation</w:t>
            </w:r>
          </w:p>
        </w:tc>
        <w:tc>
          <w:tcPr>
            <w:tcW w:w="1372" w:type="dxa"/>
            <w:tcBorders>
              <w:top w:val="nil"/>
              <w:left w:val="nil"/>
              <w:bottom w:val="nil"/>
              <w:right w:val="nil"/>
            </w:tcBorders>
            <w:vAlign w:val="center"/>
            <w:hideMark/>
          </w:tcPr>
          <w:p w14:paraId="034E2971"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68987757"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(1,907)</w:t>
            </w:r>
          </w:p>
        </w:tc>
        <w:tc>
          <w:tcPr>
            <w:tcW w:w="1372" w:type="dxa"/>
            <w:tcBorders>
              <w:top w:val="nil"/>
              <w:left w:val="nil"/>
              <w:bottom w:val="nil"/>
              <w:right w:val="nil"/>
            </w:tcBorders>
            <w:vAlign w:val="center"/>
            <w:hideMark/>
          </w:tcPr>
          <w:p w14:paraId="3C2733A7"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(1,475)</w:t>
            </w:r>
          </w:p>
        </w:tc>
        <w:tc>
          <w:tcPr>
            <w:tcW w:w="1372" w:type="dxa"/>
            <w:tcBorders>
              <w:top w:val="nil"/>
              <w:left w:val="nil"/>
              <w:bottom w:val="nil"/>
              <w:right w:val="nil"/>
            </w:tcBorders>
            <w:vAlign w:val="center"/>
            <w:hideMark/>
          </w:tcPr>
          <w:p w14:paraId="46F55F7D"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4E5D25BC"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667D89A4"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sz w:val="16"/>
                <w:szCs w:val="16"/>
                <w:lang w:eastAsia="en-AU"/>
              </w:rPr>
              <w:t>(3,382)</w:t>
            </w:r>
          </w:p>
        </w:tc>
      </w:tr>
      <w:tr w:rsidR="003C491D" w:rsidRPr="00F45B38" w14:paraId="14F19232" w14:textId="77777777" w:rsidTr="00D37CB3">
        <w:trPr>
          <w:trHeight w:val="260"/>
        </w:trPr>
        <w:tc>
          <w:tcPr>
            <w:tcW w:w="1582" w:type="dxa"/>
            <w:tcBorders>
              <w:top w:val="nil"/>
              <w:left w:val="nil"/>
              <w:bottom w:val="nil"/>
              <w:right w:val="nil"/>
            </w:tcBorders>
          </w:tcPr>
          <w:p w14:paraId="4854B9D0" w14:textId="77777777" w:rsidR="003C491D" w:rsidRPr="00F45B38" w:rsidRDefault="003C491D" w:rsidP="00F45B38">
            <w:pPr>
              <w:spacing w:after="0" w:line="240" w:lineRule="auto"/>
              <w:rPr>
                <w:rFonts w:ascii="Arial" w:eastAsia="Times New Roman" w:hAnsi="Arial" w:cs="Arial"/>
                <w:color w:val="000000" w:themeColor="text1"/>
                <w:sz w:val="16"/>
                <w:szCs w:val="16"/>
                <w:lang w:eastAsia="en-AU"/>
              </w:rPr>
            </w:pPr>
          </w:p>
        </w:tc>
        <w:tc>
          <w:tcPr>
            <w:tcW w:w="4870" w:type="dxa"/>
            <w:tcBorders>
              <w:top w:val="nil"/>
              <w:left w:val="nil"/>
              <w:bottom w:val="nil"/>
              <w:right w:val="nil"/>
            </w:tcBorders>
            <w:shd w:val="clear" w:color="auto" w:fill="F9EFE3"/>
            <w:vAlign w:val="center"/>
            <w:hideMark/>
          </w:tcPr>
          <w:p w14:paraId="67591959" w14:textId="68B379CE" w:rsidR="003C491D" w:rsidRPr="00F45B38" w:rsidRDefault="003C491D" w:rsidP="00F45B38">
            <w:pPr>
              <w:spacing w:after="0" w:line="240" w:lineRule="auto"/>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Accumulated impairment loss</w:t>
            </w:r>
          </w:p>
        </w:tc>
        <w:tc>
          <w:tcPr>
            <w:tcW w:w="1372" w:type="dxa"/>
            <w:tcBorders>
              <w:top w:val="nil"/>
              <w:left w:val="nil"/>
              <w:bottom w:val="nil"/>
              <w:right w:val="nil"/>
            </w:tcBorders>
            <w:vAlign w:val="center"/>
            <w:hideMark/>
          </w:tcPr>
          <w:p w14:paraId="602E495E"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6AC17369"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1A75824D"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291480D1"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129E9849" w14:textId="77777777" w:rsidR="003C491D" w:rsidRPr="00F45B38" w:rsidRDefault="003C491D" w:rsidP="00F45B38">
            <w:pPr>
              <w:spacing w:after="0" w:line="240" w:lineRule="auto"/>
              <w:jc w:val="right"/>
              <w:rPr>
                <w:rFonts w:ascii="Arial" w:eastAsia="Times New Roman" w:hAnsi="Arial" w:cs="Arial"/>
                <w:color w:val="000000"/>
                <w:sz w:val="16"/>
                <w:szCs w:val="16"/>
                <w:lang w:eastAsia="en-AU"/>
              </w:rPr>
            </w:pPr>
            <w:r w:rsidRPr="00F45B38">
              <w:rPr>
                <w:rFonts w:ascii="Arial" w:eastAsia="Times New Roman" w:hAnsi="Arial" w:cs="Arial"/>
                <w:color w:val="000000" w:themeColor="text1"/>
                <w:sz w:val="16"/>
                <w:szCs w:val="16"/>
                <w:lang w:eastAsia="en-AU"/>
              </w:rPr>
              <w:t>-</w:t>
            </w:r>
          </w:p>
        </w:tc>
        <w:tc>
          <w:tcPr>
            <w:tcW w:w="1372" w:type="dxa"/>
            <w:tcBorders>
              <w:top w:val="nil"/>
              <w:left w:val="nil"/>
              <w:bottom w:val="nil"/>
              <w:right w:val="nil"/>
            </w:tcBorders>
            <w:vAlign w:val="center"/>
            <w:hideMark/>
          </w:tcPr>
          <w:p w14:paraId="6944F17F" w14:textId="77777777" w:rsidR="003C491D" w:rsidRPr="00F45B38" w:rsidRDefault="003C491D" w:rsidP="00F45B38">
            <w:pPr>
              <w:spacing w:after="0" w:line="240" w:lineRule="auto"/>
              <w:jc w:val="right"/>
              <w:rPr>
                <w:rFonts w:ascii="Arial" w:eastAsia="Times New Roman" w:hAnsi="Arial" w:cs="Arial"/>
                <w:b/>
                <w:bCs/>
                <w:color w:val="000000"/>
                <w:sz w:val="16"/>
                <w:szCs w:val="16"/>
                <w:lang w:eastAsia="en-AU"/>
              </w:rPr>
            </w:pPr>
            <w:r w:rsidRPr="00F45B38">
              <w:rPr>
                <w:rFonts w:ascii="Arial" w:eastAsia="Times New Roman" w:hAnsi="Arial" w:cs="Arial"/>
                <w:b/>
                <w:bCs/>
                <w:color w:val="000000" w:themeColor="text1"/>
                <w:sz w:val="16"/>
                <w:szCs w:val="16"/>
                <w:lang w:eastAsia="en-AU"/>
              </w:rPr>
              <w:t>-</w:t>
            </w:r>
          </w:p>
        </w:tc>
      </w:tr>
    </w:tbl>
    <w:p w14:paraId="4C4FF137" w14:textId="7ABD7BB7" w:rsidR="00F45B38" w:rsidRDefault="00F45B38"/>
    <w:p w14:paraId="472D4A21" w14:textId="77777777" w:rsidR="002F268D" w:rsidRDefault="002F268D" w:rsidP="007D6C70">
      <w:pPr>
        <w:sectPr w:rsidR="002F268D" w:rsidSect="00C3150C">
          <w:headerReference w:type="default" r:id="rId72"/>
          <w:pgSz w:w="16838" w:h="11906" w:orient="landscape" w:code="9"/>
          <w:pgMar w:top="1077" w:right="1077" w:bottom="1077" w:left="1077" w:header="1020" w:footer="680" w:gutter="0"/>
          <w:cols w:space="720"/>
          <w:docGrid w:linePitch="360"/>
        </w:sectPr>
      </w:pPr>
    </w:p>
    <w:tbl>
      <w:tblPr>
        <w:tblW w:w="9753" w:type="dxa"/>
        <w:tblLook w:val="04A0" w:firstRow="1" w:lastRow="0" w:firstColumn="1" w:lastColumn="0" w:noHBand="0" w:noVBand="1"/>
      </w:tblPr>
      <w:tblGrid>
        <w:gridCol w:w="1582"/>
        <w:gridCol w:w="8171"/>
      </w:tblGrid>
      <w:tr w:rsidR="005F08A9" w14:paraId="2D5DEAB4" w14:textId="77777777" w:rsidTr="72CB925B">
        <w:trPr>
          <w:trHeight w:val="2948"/>
        </w:trPr>
        <w:tc>
          <w:tcPr>
            <w:tcW w:w="1582" w:type="dxa"/>
          </w:tcPr>
          <w:p w14:paraId="26A0BFD9" w14:textId="77777777" w:rsidR="005F08A9" w:rsidRPr="00F45B38" w:rsidRDefault="005F08A9" w:rsidP="00170285">
            <w:pPr>
              <w:pStyle w:val="Reference"/>
              <w:rPr>
                <w:sz w:val="14"/>
                <w:szCs w:val="14"/>
              </w:rPr>
            </w:pPr>
          </w:p>
          <w:p w14:paraId="4147103C" w14:textId="266755C0" w:rsidR="008D5753" w:rsidRPr="00677016" w:rsidRDefault="008D5753" w:rsidP="00170285">
            <w:pPr>
              <w:pStyle w:val="Reference"/>
              <w:rPr>
                <w:szCs w:val="18"/>
              </w:rPr>
            </w:pPr>
          </w:p>
          <w:p w14:paraId="6551628A" w14:textId="77777777" w:rsidR="00082C6C" w:rsidRPr="00677016" w:rsidRDefault="00082C6C" w:rsidP="00170285">
            <w:pPr>
              <w:pStyle w:val="Reference"/>
              <w:rPr>
                <w:szCs w:val="18"/>
              </w:rPr>
            </w:pPr>
          </w:p>
          <w:p w14:paraId="3FC12DDC" w14:textId="4C58C220" w:rsidR="008D5753" w:rsidRPr="00677016" w:rsidRDefault="00795FB9" w:rsidP="00170285">
            <w:pPr>
              <w:pStyle w:val="Reference"/>
              <w:rPr>
                <w:szCs w:val="18"/>
              </w:rPr>
            </w:pPr>
            <w:r w:rsidRPr="00677016">
              <w:rPr>
                <w:szCs w:val="18"/>
              </w:rPr>
              <w:t>AASB </w:t>
            </w:r>
            <w:r w:rsidR="008D5753" w:rsidRPr="00677016">
              <w:rPr>
                <w:szCs w:val="18"/>
              </w:rPr>
              <w:t>16.</w:t>
            </w:r>
            <w:r w:rsidRPr="00677016">
              <w:rPr>
                <w:szCs w:val="18"/>
              </w:rPr>
              <w:t xml:space="preserve">23, </w:t>
            </w:r>
            <w:r w:rsidR="008D5753" w:rsidRPr="00677016">
              <w:rPr>
                <w:szCs w:val="18"/>
              </w:rPr>
              <w:t>24</w:t>
            </w:r>
          </w:p>
          <w:p w14:paraId="0246DFB8" w14:textId="77777777" w:rsidR="008D5753" w:rsidRPr="00677016" w:rsidRDefault="008D5753" w:rsidP="00170285">
            <w:pPr>
              <w:pStyle w:val="Reference"/>
              <w:rPr>
                <w:szCs w:val="18"/>
              </w:rPr>
            </w:pPr>
          </w:p>
          <w:p w14:paraId="5B2D2297" w14:textId="77777777" w:rsidR="008D5753" w:rsidRPr="00677016" w:rsidRDefault="008D5753" w:rsidP="00170285">
            <w:pPr>
              <w:pStyle w:val="Reference"/>
              <w:rPr>
                <w:szCs w:val="18"/>
              </w:rPr>
            </w:pPr>
          </w:p>
          <w:p w14:paraId="3C582802" w14:textId="77777777" w:rsidR="008D5753" w:rsidRPr="00677016" w:rsidRDefault="008D5753" w:rsidP="00170285">
            <w:pPr>
              <w:pStyle w:val="Reference"/>
              <w:rPr>
                <w:szCs w:val="18"/>
              </w:rPr>
            </w:pPr>
          </w:p>
          <w:p w14:paraId="2EEE9D50" w14:textId="77777777" w:rsidR="008D5753" w:rsidRPr="00677016" w:rsidRDefault="008D5753" w:rsidP="00170285">
            <w:pPr>
              <w:pStyle w:val="Reference"/>
              <w:rPr>
                <w:szCs w:val="18"/>
              </w:rPr>
            </w:pPr>
          </w:p>
          <w:p w14:paraId="2C428471" w14:textId="77777777" w:rsidR="008D5753" w:rsidRPr="00677016" w:rsidRDefault="008D5753" w:rsidP="00170285">
            <w:pPr>
              <w:pStyle w:val="Reference"/>
              <w:rPr>
                <w:szCs w:val="18"/>
              </w:rPr>
            </w:pPr>
          </w:p>
          <w:p w14:paraId="5991BE31" w14:textId="77777777" w:rsidR="008D5753" w:rsidRPr="00677016" w:rsidRDefault="008D5753" w:rsidP="00170285">
            <w:pPr>
              <w:pStyle w:val="Reference"/>
              <w:rPr>
                <w:szCs w:val="18"/>
              </w:rPr>
            </w:pPr>
          </w:p>
          <w:p w14:paraId="7C11A5A2" w14:textId="77777777" w:rsidR="008D5753" w:rsidRPr="00677016" w:rsidRDefault="008D5753" w:rsidP="00170285">
            <w:pPr>
              <w:pStyle w:val="Reference"/>
              <w:rPr>
                <w:szCs w:val="18"/>
              </w:rPr>
            </w:pPr>
          </w:p>
          <w:p w14:paraId="712466F6" w14:textId="040F7B04" w:rsidR="008D5753" w:rsidRPr="00677016" w:rsidRDefault="008D5753" w:rsidP="00170285">
            <w:pPr>
              <w:pStyle w:val="Reference"/>
              <w:rPr>
                <w:szCs w:val="18"/>
              </w:rPr>
            </w:pPr>
          </w:p>
          <w:p w14:paraId="60EF08F7" w14:textId="77777777" w:rsidR="00795FB9" w:rsidRPr="00677016" w:rsidRDefault="00795FB9" w:rsidP="00170285">
            <w:pPr>
              <w:pStyle w:val="Reference"/>
              <w:rPr>
                <w:szCs w:val="18"/>
              </w:rPr>
            </w:pPr>
          </w:p>
          <w:p w14:paraId="508F7F05" w14:textId="2C08BD1B" w:rsidR="00455760" w:rsidRPr="00677016" w:rsidRDefault="00455760" w:rsidP="00170285">
            <w:pPr>
              <w:pStyle w:val="Reference"/>
              <w:rPr>
                <w:szCs w:val="18"/>
              </w:rPr>
            </w:pPr>
          </w:p>
          <w:p w14:paraId="664B89ED" w14:textId="77777777" w:rsidR="00455760" w:rsidRPr="00677016" w:rsidRDefault="00455760" w:rsidP="00170285">
            <w:pPr>
              <w:pStyle w:val="Reference"/>
              <w:rPr>
                <w:szCs w:val="18"/>
              </w:rPr>
            </w:pPr>
          </w:p>
          <w:p w14:paraId="77D30799" w14:textId="0D7DF8B9" w:rsidR="00F45B38" w:rsidRPr="00677016" w:rsidRDefault="00F45B38" w:rsidP="00170285">
            <w:pPr>
              <w:pStyle w:val="Reference"/>
              <w:rPr>
                <w:szCs w:val="18"/>
              </w:rPr>
            </w:pPr>
          </w:p>
          <w:p w14:paraId="34BB8642" w14:textId="32FF1F47" w:rsidR="00795FB9" w:rsidRPr="00677016" w:rsidRDefault="00795FB9" w:rsidP="00170285">
            <w:pPr>
              <w:pStyle w:val="Reference"/>
              <w:rPr>
                <w:szCs w:val="18"/>
              </w:rPr>
            </w:pPr>
          </w:p>
          <w:p w14:paraId="005FB552" w14:textId="120D4E89" w:rsidR="00795FB9" w:rsidRPr="00677016" w:rsidRDefault="00795FB9" w:rsidP="00170285">
            <w:pPr>
              <w:pStyle w:val="Reference"/>
              <w:rPr>
                <w:szCs w:val="18"/>
              </w:rPr>
            </w:pPr>
          </w:p>
          <w:p w14:paraId="22F737F3" w14:textId="77777777" w:rsidR="00BD163C" w:rsidRDefault="00BD163C" w:rsidP="00170285">
            <w:pPr>
              <w:pStyle w:val="Reference"/>
              <w:rPr>
                <w:szCs w:val="18"/>
              </w:rPr>
            </w:pPr>
          </w:p>
          <w:p w14:paraId="65D6AA4C" w14:textId="77777777" w:rsidR="00BD163C" w:rsidRDefault="00BD163C" w:rsidP="00170285">
            <w:pPr>
              <w:pStyle w:val="Reference"/>
              <w:rPr>
                <w:szCs w:val="18"/>
              </w:rPr>
            </w:pPr>
          </w:p>
          <w:p w14:paraId="6A57A7CF" w14:textId="77777777" w:rsidR="00BD163C" w:rsidRDefault="00BD163C" w:rsidP="00170285">
            <w:pPr>
              <w:pStyle w:val="Reference"/>
              <w:rPr>
                <w:szCs w:val="18"/>
              </w:rPr>
            </w:pPr>
          </w:p>
          <w:p w14:paraId="6D8388FE" w14:textId="77777777" w:rsidR="00BD163C" w:rsidRDefault="00BD163C" w:rsidP="00170285">
            <w:pPr>
              <w:pStyle w:val="Reference"/>
              <w:rPr>
                <w:szCs w:val="18"/>
              </w:rPr>
            </w:pPr>
          </w:p>
          <w:p w14:paraId="7B5B29BB" w14:textId="77777777" w:rsidR="00BD163C" w:rsidRDefault="00BD163C" w:rsidP="00170285">
            <w:pPr>
              <w:pStyle w:val="Reference"/>
              <w:rPr>
                <w:szCs w:val="18"/>
              </w:rPr>
            </w:pPr>
          </w:p>
          <w:p w14:paraId="6F54CE8C" w14:textId="77777777" w:rsidR="00BD163C" w:rsidRDefault="00BD163C" w:rsidP="00170285">
            <w:pPr>
              <w:pStyle w:val="Reference"/>
              <w:rPr>
                <w:szCs w:val="18"/>
              </w:rPr>
            </w:pPr>
          </w:p>
          <w:p w14:paraId="38143069" w14:textId="77777777" w:rsidR="00BD163C" w:rsidRDefault="00BD163C" w:rsidP="00170285">
            <w:pPr>
              <w:pStyle w:val="Reference"/>
              <w:rPr>
                <w:szCs w:val="18"/>
              </w:rPr>
            </w:pPr>
          </w:p>
          <w:p w14:paraId="028293FD" w14:textId="77777777" w:rsidR="00BD163C" w:rsidRPr="00677016" w:rsidRDefault="00BD163C" w:rsidP="00170285">
            <w:pPr>
              <w:pStyle w:val="Reference"/>
              <w:rPr>
                <w:szCs w:val="18"/>
              </w:rPr>
            </w:pPr>
          </w:p>
          <w:p w14:paraId="238A9F69" w14:textId="36493835" w:rsidR="00795FB9" w:rsidRPr="00677016" w:rsidRDefault="00795FB9" w:rsidP="00170285">
            <w:pPr>
              <w:pStyle w:val="Reference"/>
              <w:rPr>
                <w:szCs w:val="18"/>
              </w:rPr>
            </w:pPr>
          </w:p>
          <w:p w14:paraId="31FE1A67" w14:textId="77777777" w:rsidR="00795FB9" w:rsidRPr="00677016" w:rsidRDefault="00795FB9" w:rsidP="00170285">
            <w:pPr>
              <w:pStyle w:val="Reference"/>
              <w:rPr>
                <w:szCs w:val="18"/>
              </w:rPr>
            </w:pPr>
          </w:p>
          <w:p w14:paraId="3E18AC41" w14:textId="2E036817" w:rsidR="006E5454" w:rsidRPr="00677016" w:rsidRDefault="00795FB9" w:rsidP="00F37CB0">
            <w:pPr>
              <w:pStyle w:val="Reference"/>
              <w:rPr>
                <w:szCs w:val="18"/>
              </w:rPr>
            </w:pPr>
            <w:r w:rsidRPr="00677016">
              <w:rPr>
                <w:szCs w:val="18"/>
              </w:rPr>
              <w:t>AASB </w:t>
            </w:r>
            <w:r w:rsidR="006E5454" w:rsidRPr="00677016">
              <w:rPr>
                <w:szCs w:val="18"/>
              </w:rPr>
              <w:t>16.5</w:t>
            </w:r>
            <w:r w:rsidR="00F0663B">
              <w:rPr>
                <w:szCs w:val="18"/>
              </w:rPr>
              <w:t>, 6</w:t>
            </w:r>
          </w:p>
          <w:p w14:paraId="2ED679E3" w14:textId="7AAC7FDE" w:rsidR="00F37CB0" w:rsidRPr="00677016" w:rsidRDefault="00795FB9" w:rsidP="00F37CB0">
            <w:pPr>
              <w:pStyle w:val="Reference"/>
              <w:rPr>
                <w:szCs w:val="18"/>
              </w:rPr>
            </w:pPr>
            <w:r w:rsidRPr="00677016">
              <w:rPr>
                <w:szCs w:val="18"/>
              </w:rPr>
              <w:t>TI </w:t>
            </w:r>
            <w:r w:rsidR="00F37DD4">
              <w:rPr>
                <w:szCs w:val="18"/>
              </w:rPr>
              <w:t>8(4.1)</w:t>
            </w:r>
          </w:p>
          <w:p w14:paraId="04FEE2AA" w14:textId="13FAA20B" w:rsidR="008D5753" w:rsidRPr="00677016" w:rsidRDefault="008D5753" w:rsidP="00170285">
            <w:pPr>
              <w:pStyle w:val="Reference"/>
              <w:rPr>
                <w:szCs w:val="18"/>
              </w:rPr>
            </w:pPr>
          </w:p>
          <w:p w14:paraId="11273FB0" w14:textId="29C3058D" w:rsidR="00455BC6" w:rsidRPr="00677016" w:rsidRDefault="00455BC6" w:rsidP="00170285">
            <w:pPr>
              <w:pStyle w:val="Reference"/>
              <w:rPr>
                <w:szCs w:val="18"/>
              </w:rPr>
            </w:pPr>
          </w:p>
          <w:p w14:paraId="408E257A" w14:textId="77777777" w:rsidR="00256794" w:rsidRDefault="00256794" w:rsidP="00170285">
            <w:pPr>
              <w:pStyle w:val="Reference"/>
              <w:rPr>
                <w:szCs w:val="18"/>
              </w:rPr>
            </w:pPr>
          </w:p>
          <w:p w14:paraId="0C52E4A9" w14:textId="77777777" w:rsidR="0010423E" w:rsidRDefault="0010423E" w:rsidP="00170285">
            <w:pPr>
              <w:pStyle w:val="Reference"/>
              <w:rPr>
                <w:szCs w:val="18"/>
              </w:rPr>
            </w:pPr>
          </w:p>
          <w:p w14:paraId="5149FA14" w14:textId="42B3F1E0" w:rsidR="008D5753" w:rsidRPr="00677016" w:rsidRDefault="00795FB9" w:rsidP="00170285">
            <w:pPr>
              <w:pStyle w:val="Reference"/>
              <w:rPr>
                <w:szCs w:val="18"/>
              </w:rPr>
            </w:pPr>
            <w:r w:rsidRPr="00677016">
              <w:rPr>
                <w:szCs w:val="18"/>
              </w:rPr>
              <w:t>AASB </w:t>
            </w:r>
            <w:r w:rsidR="008D5753" w:rsidRPr="00677016">
              <w:rPr>
                <w:szCs w:val="18"/>
              </w:rPr>
              <w:t>16.29</w:t>
            </w:r>
          </w:p>
          <w:p w14:paraId="42DAC385" w14:textId="77777777" w:rsidR="00156CCD" w:rsidRPr="00677016" w:rsidRDefault="00156CCD" w:rsidP="00170285">
            <w:pPr>
              <w:pStyle w:val="Reference"/>
              <w:rPr>
                <w:szCs w:val="18"/>
              </w:rPr>
            </w:pPr>
          </w:p>
          <w:p w14:paraId="51DE2243" w14:textId="77777777" w:rsidR="00156CCD" w:rsidRPr="00F45B38" w:rsidRDefault="00156CCD" w:rsidP="00170285">
            <w:pPr>
              <w:pStyle w:val="Reference"/>
              <w:rPr>
                <w:sz w:val="14"/>
                <w:szCs w:val="14"/>
              </w:rPr>
            </w:pPr>
          </w:p>
          <w:p w14:paraId="7C43A1F1" w14:textId="77777777" w:rsidR="00156CCD" w:rsidRPr="00F45B38" w:rsidRDefault="00156CCD" w:rsidP="00170285">
            <w:pPr>
              <w:pStyle w:val="Reference"/>
              <w:rPr>
                <w:sz w:val="14"/>
                <w:szCs w:val="14"/>
              </w:rPr>
            </w:pPr>
          </w:p>
          <w:p w14:paraId="0530C94B" w14:textId="3BA6F2A6" w:rsidR="00455BC6" w:rsidRPr="00F45B38" w:rsidRDefault="00455BC6" w:rsidP="00170285">
            <w:pPr>
              <w:pStyle w:val="Reference"/>
              <w:rPr>
                <w:sz w:val="14"/>
                <w:szCs w:val="14"/>
              </w:rPr>
            </w:pPr>
          </w:p>
          <w:p w14:paraId="0EB7B12F" w14:textId="38151A9D" w:rsidR="00455BC6" w:rsidRDefault="00455BC6" w:rsidP="00170285">
            <w:pPr>
              <w:pStyle w:val="Reference"/>
              <w:rPr>
                <w:sz w:val="14"/>
                <w:szCs w:val="14"/>
              </w:rPr>
            </w:pPr>
          </w:p>
          <w:p w14:paraId="058BD3DE" w14:textId="77777777" w:rsidR="00D12A02" w:rsidRDefault="00D12A02" w:rsidP="00170285">
            <w:pPr>
              <w:pStyle w:val="Reference"/>
              <w:rPr>
                <w:sz w:val="14"/>
                <w:szCs w:val="14"/>
              </w:rPr>
            </w:pPr>
          </w:p>
          <w:p w14:paraId="4D83BE8F" w14:textId="42DE142A" w:rsidR="00D12A02" w:rsidRPr="00E41B3F" w:rsidRDefault="00E41B3F" w:rsidP="00170285">
            <w:pPr>
              <w:pStyle w:val="Reference"/>
              <w:rPr>
                <w:szCs w:val="18"/>
              </w:rPr>
            </w:pPr>
            <w:r w:rsidRPr="00E41B3F">
              <w:rPr>
                <w:szCs w:val="18"/>
              </w:rPr>
              <w:t>AASB 16.30,31</w:t>
            </w:r>
          </w:p>
          <w:p w14:paraId="6F9707C6" w14:textId="77777777" w:rsidR="00D12A02" w:rsidRDefault="00D12A02" w:rsidP="00170285">
            <w:pPr>
              <w:pStyle w:val="Reference"/>
              <w:rPr>
                <w:sz w:val="14"/>
                <w:szCs w:val="14"/>
              </w:rPr>
            </w:pPr>
          </w:p>
          <w:p w14:paraId="26809D99" w14:textId="77777777" w:rsidR="00D12A02" w:rsidRDefault="00D12A02" w:rsidP="00170285">
            <w:pPr>
              <w:pStyle w:val="Reference"/>
              <w:rPr>
                <w:sz w:val="14"/>
                <w:szCs w:val="14"/>
              </w:rPr>
            </w:pPr>
          </w:p>
          <w:p w14:paraId="183174EB" w14:textId="77777777" w:rsidR="00D12A02" w:rsidRDefault="00D12A02" w:rsidP="00170285">
            <w:pPr>
              <w:pStyle w:val="Reference"/>
              <w:rPr>
                <w:sz w:val="14"/>
                <w:szCs w:val="14"/>
              </w:rPr>
            </w:pPr>
          </w:p>
          <w:p w14:paraId="279DF76D" w14:textId="5A731AA4" w:rsidR="00D12A02" w:rsidRPr="00B73852" w:rsidRDefault="00B73852" w:rsidP="00170285">
            <w:pPr>
              <w:pStyle w:val="Reference"/>
              <w:rPr>
                <w:szCs w:val="18"/>
              </w:rPr>
            </w:pPr>
            <w:r w:rsidRPr="00B73852">
              <w:rPr>
                <w:szCs w:val="18"/>
              </w:rPr>
              <w:t>AASB 16.32</w:t>
            </w:r>
          </w:p>
          <w:p w14:paraId="1CAAB7E7" w14:textId="68094DFD" w:rsidR="00455BC6" w:rsidRPr="00F45B38" w:rsidRDefault="00455BC6" w:rsidP="00170285">
            <w:pPr>
              <w:pStyle w:val="Reference"/>
              <w:rPr>
                <w:sz w:val="14"/>
                <w:szCs w:val="14"/>
              </w:rPr>
            </w:pPr>
          </w:p>
          <w:p w14:paraId="3DB64698" w14:textId="77777777" w:rsidR="00F45B38" w:rsidRPr="00677016" w:rsidRDefault="00F45B38" w:rsidP="00170285">
            <w:pPr>
              <w:pStyle w:val="Reference"/>
              <w:rPr>
                <w:szCs w:val="18"/>
              </w:rPr>
            </w:pPr>
          </w:p>
          <w:p w14:paraId="27068629" w14:textId="77777777" w:rsidR="0010423E" w:rsidRPr="00677016" w:rsidRDefault="0010423E" w:rsidP="00170285">
            <w:pPr>
              <w:pStyle w:val="Reference"/>
              <w:rPr>
                <w:szCs w:val="18"/>
              </w:rPr>
            </w:pPr>
          </w:p>
          <w:p w14:paraId="3CE12901" w14:textId="3B5885A0" w:rsidR="00156CCD" w:rsidRPr="00677016" w:rsidRDefault="00795FB9" w:rsidP="00170285">
            <w:pPr>
              <w:pStyle w:val="Reference"/>
              <w:rPr>
                <w:szCs w:val="18"/>
              </w:rPr>
            </w:pPr>
            <w:r w:rsidRPr="00677016">
              <w:rPr>
                <w:szCs w:val="18"/>
              </w:rPr>
              <w:t>AASB </w:t>
            </w:r>
            <w:r w:rsidR="006568F5" w:rsidRPr="00677016">
              <w:rPr>
                <w:szCs w:val="18"/>
              </w:rPr>
              <w:t>16.33</w:t>
            </w:r>
          </w:p>
          <w:p w14:paraId="1C628626" w14:textId="3C9A3482" w:rsidR="00156CCD" w:rsidRDefault="00156CCD" w:rsidP="00170285">
            <w:pPr>
              <w:pStyle w:val="Reference"/>
            </w:pPr>
            <w:r w:rsidRPr="00677016">
              <w:rPr>
                <w:szCs w:val="18"/>
              </w:rPr>
              <w:t>AASB 136.10(a)</w:t>
            </w:r>
          </w:p>
        </w:tc>
        <w:tc>
          <w:tcPr>
            <w:tcW w:w="8171" w:type="dxa"/>
          </w:tcPr>
          <w:p w14:paraId="3AAEEC24" w14:textId="3B8600BE" w:rsidR="00170285" w:rsidRPr="00677016" w:rsidRDefault="00170285" w:rsidP="006B2FAF">
            <w:pPr>
              <w:pStyle w:val="ModelBody"/>
              <w:rPr>
                <w:rFonts w:eastAsiaTheme="minorHAnsi" w:cstheme="minorBidi"/>
                <w:b/>
                <w:bCs/>
                <w:color w:val="000000" w:themeColor="text1"/>
                <w:szCs w:val="20"/>
              </w:rPr>
            </w:pPr>
            <w:r w:rsidRPr="00677016">
              <w:rPr>
                <w:rFonts w:eastAsiaTheme="minorHAnsi" w:cstheme="minorBidi"/>
                <w:b/>
                <w:bCs/>
                <w:color w:val="000000" w:themeColor="text1"/>
                <w:szCs w:val="20"/>
              </w:rPr>
              <w:t>Initial recognition</w:t>
            </w:r>
          </w:p>
          <w:p w14:paraId="2957DC5F" w14:textId="2EC3B861" w:rsidR="00B17CE1" w:rsidRPr="00677016" w:rsidRDefault="00795FB9" w:rsidP="00455760">
            <w:pPr>
              <w:pStyle w:val="ModelBody"/>
            </w:pPr>
            <w:r w:rsidRPr="72CB925B">
              <w:rPr>
                <w:rFonts w:eastAsiaTheme="minorEastAsia" w:cstheme="minorBidi"/>
              </w:rPr>
              <w:t>At the commencement date of the lease, the Agency recognises r</w:t>
            </w:r>
            <w:r w:rsidR="00B17CE1" w:rsidRPr="72CB925B">
              <w:rPr>
                <w:rFonts w:eastAsiaTheme="minorEastAsia" w:cstheme="minorBidi"/>
              </w:rPr>
              <w:t>ight-of-</w:t>
            </w:r>
            <w:r w:rsidR="00B17CE1">
              <w:t xml:space="preserve">use assets are measured at cost </w:t>
            </w:r>
            <w:r>
              <w:t>comprising of</w:t>
            </w:r>
            <w:r w:rsidR="00B17CE1">
              <w:t>:</w:t>
            </w:r>
          </w:p>
          <w:p w14:paraId="2AAE01C1" w14:textId="0DDDD1C9" w:rsidR="00B17CE1" w:rsidRPr="00677016" w:rsidRDefault="00B17CE1" w:rsidP="00265EDB">
            <w:pPr>
              <w:pStyle w:val="ModelBody"/>
              <w:numPr>
                <w:ilvl w:val="0"/>
                <w:numId w:val="45"/>
              </w:numPr>
            </w:pPr>
            <w:r>
              <w:t>the amount of the initial measurement of lease liability</w:t>
            </w:r>
            <w:r w:rsidR="00082C6C">
              <w:t>;</w:t>
            </w:r>
          </w:p>
          <w:p w14:paraId="70860966" w14:textId="76B57BC3" w:rsidR="00B17CE1" w:rsidRPr="00677016" w:rsidRDefault="00B17CE1" w:rsidP="00265EDB">
            <w:pPr>
              <w:pStyle w:val="ModelBody"/>
              <w:numPr>
                <w:ilvl w:val="0"/>
                <w:numId w:val="45"/>
              </w:numPr>
              <w:rPr>
                <w:szCs w:val="20"/>
              </w:rPr>
            </w:pPr>
            <w:r w:rsidRPr="00677016">
              <w:rPr>
                <w:szCs w:val="20"/>
              </w:rPr>
              <w:t>any lease payments made at or before the commencement date less any lease incentives received</w:t>
            </w:r>
            <w:r w:rsidR="00082C6C" w:rsidRPr="00677016">
              <w:rPr>
                <w:szCs w:val="20"/>
              </w:rPr>
              <w:t>;</w:t>
            </w:r>
          </w:p>
          <w:p w14:paraId="61238869" w14:textId="1D6185A9" w:rsidR="00B17CE1" w:rsidRPr="00677016" w:rsidRDefault="00B17CE1" w:rsidP="00265EDB">
            <w:pPr>
              <w:pStyle w:val="ModelBody"/>
              <w:numPr>
                <w:ilvl w:val="0"/>
                <w:numId w:val="45"/>
              </w:numPr>
            </w:pPr>
            <w:r>
              <w:t>any initial direct costs</w:t>
            </w:r>
            <w:r w:rsidR="00082C6C">
              <w:t>;</w:t>
            </w:r>
            <w:r>
              <w:t xml:space="preserve"> and</w:t>
            </w:r>
          </w:p>
          <w:p w14:paraId="59D00BFE" w14:textId="4733A95F" w:rsidR="00170285" w:rsidRPr="00677016" w:rsidRDefault="00B17CE1" w:rsidP="00265EDB">
            <w:pPr>
              <w:pStyle w:val="ModelBody"/>
              <w:numPr>
                <w:ilvl w:val="0"/>
                <w:numId w:val="45"/>
              </w:numPr>
              <w:rPr>
                <w:szCs w:val="20"/>
              </w:rPr>
            </w:pPr>
            <w:r w:rsidRPr="00677016">
              <w:rPr>
                <w:szCs w:val="20"/>
              </w:rPr>
              <w:t>restoration costs, including dismantling and removing the underlying asset</w:t>
            </w:r>
            <w:r w:rsidR="00082C6C" w:rsidRPr="00677016">
              <w:rPr>
                <w:szCs w:val="20"/>
              </w:rPr>
              <w:t>.</w:t>
            </w:r>
          </w:p>
          <w:p w14:paraId="0C3A78FE" w14:textId="165BF246" w:rsidR="0039248A" w:rsidRPr="00677016" w:rsidRDefault="0039248A" w:rsidP="00455760">
            <w:pPr>
              <w:pStyle w:val="ModelBody"/>
            </w:pPr>
            <w:r>
              <w:t>This includes leased assets</w:t>
            </w:r>
            <w:r w:rsidR="002235F9">
              <w:t xml:space="preserve"> </w:t>
            </w:r>
            <w:r>
              <w:t>other than investment property R</w:t>
            </w:r>
            <w:r w:rsidR="001434CE">
              <w:t xml:space="preserve">ight-of-use </w:t>
            </w:r>
            <w:r>
              <w:t xml:space="preserve">assets, which are measured in accordance with </w:t>
            </w:r>
            <w:r w:rsidR="0028268F">
              <w:t>AASB 140 </w:t>
            </w:r>
            <w:r w:rsidRPr="72CB925B">
              <w:rPr>
                <w:i/>
                <w:iCs/>
              </w:rPr>
              <w:t>Investment Property</w:t>
            </w:r>
            <w:r>
              <w:t>.</w:t>
            </w:r>
          </w:p>
          <w:p w14:paraId="17FB6690" w14:textId="7817217B" w:rsidR="00795FB9" w:rsidRDefault="00795FB9" w:rsidP="00455760">
            <w:pPr>
              <w:pStyle w:val="ModelBody"/>
            </w:pPr>
            <w:r>
              <w:t xml:space="preserve">The corresponding lease liabilities in relation to these right-of-use assets have been disclosed in </w:t>
            </w:r>
            <w:hyperlink w:anchor="Lease_liabilities_7_2">
              <w:r w:rsidRPr="72CB925B">
                <w:rPr>
                  <w:rStyle w:val="Hyperlink"/>
                </w:rPr>
                <w:t>note 7.2</w:t>
              </w:r>
            </w:hyperlink>
            <w:r>
              <w:t> </w:t>
            </w:r>
            <w:r w:rsidRPr="72CB925B">
              <w:rPr>
                <w:i/>
                <w:iCs/>
              </w:rPr>
              <w:t>Lease liabilities</w:t>
            </w:r>
            <w:r>
              <w:t>.</w:t>
            </w:r>
          </w:p>
          <w:p w14:paraId="507ED785" w14:textId="07A96A59" w:rsidR="00B678BA" w:rsidRPr="00677016" w:rsidRDefault="00B678BA" w:rsidP="00B678BA">
            <w:pPr>
              <w:jc w:val="both"/>
              <w:rPr>
                <w:rFonts w:ascii="Arial" w:hAnsi="Arial"/>
                <w:color w:val="000000" w:themeColor="text1"/>
                <w:sz w:val="20"/>
                <w:szCs w:val="20"/>
              </w:rPr>
            </w:pPr>
            <w:r w:rsidRPr="72CB925B">
              <w:rPr>
                <w:rFonts w:ascii="Arial" w:hAnsi="Arial"/>
                <w:color w:val="000000" w:themeColor="text1"/>
                <w:sz w:val="20"/>
                <w:szCs w:val="20"/>
              </w:rPr>
              <w:t>The Agency has leases for vehicles, office and residential accommodations.</w:t>
            </w:r>
          </w:p>
          <w:p w14:paraId="06E27AE1" w14:textId="50238A42" w:rsidR="00B678BA" w:rsidRPr="00677016" w:rsidRDefault="00B678BA" w:rsidP="00C01810">
            <w:pPr>
              <w:jc w:val="both"/>
              <w:rPr>
                <w:szCs w:val="20"/>
              </w:rPr>
            </w:pPr>
            <w:r w:rsidRPr="00677016">
              <w:rPr>
                <w:rFonts w:ascii="Arial" w:hAnsi="Arial"/>
                <w:color w:val="000000" w:themeColor="text1"/>
                <w:sz w:val="20"/>
                <w:szCs w:val="20"/>
              </w:rPr>
              <w:t xml:space="preserve">The Agency has also entered into Memorandum of Understanding Agreements with the Department of </w:t>
            </w:r>
            <w:r w:rsidR="00177DD6">
              <w:rPr>
                <w:rFonts w:ascii="Arial" w:hAnsi="Arial"/>
                <w:color w:val="000000" w:themeColor="text1"/>
                <w:sz w:val="20"/>
                <w:szCs w:val="20"/>
              </w:rPr>
              <w:t>Housing and Works</w:t>
            </w:r>
            <w:r w:rsidR="00177DD6" w:rsidRPr="00677016">
              <w:rPr>
                <w:rFonts w:ascii="Arial" w:hAnsi="Arial"/>
                <w:color w:val="000000" w:themeColor="text1"/>
                <w:sz w:val="20"/>
                <w:szCs w:val="20"/>
              </w:rPr>
              <w:t xml:space="preserve"> </w:t>
            </w:r>
            <w:r w:rsidRPr="00677016">
              <w:rPr>
                <w:rFonts w:ascii="Arial" w:hAnsi="Arial"/>
                <w:color w:val="000000" w:themeColor="text1"/>
                <w:sz w:val="20"/>
                <w:szCs w:val="20"/>
              </w:rPr>
              <w:t>for the leasing of office accommodation. These are not recognised under AASB 16</w:t>
            </w:r>
            <w:r w:rsidR="005D716F">
              <w:rPr>
                <w:rFonts w:ascii="Arial" w:hAnsi="Arial"/>
                <w:color w:val="000000" w:themeColor="text1"/>
                <w:sz w:val="20"/>
                <w:szCs w:val="20"/>
              </w:rPr>
              <w:t xml:space="preserve"> </w:t>
            </w:r>
            <w:r w:rsidR="005D716F">
              <w:rPr>
                <w:rFonts w:ascii="Arial" w:hAnsi="Arial"/>
                <w:i/>
                <w:iCs/>
                <w:color w:val="000000" w:themeColor="text1"/>
                <w:sz w:val="20"/>
                <w:szCs w:val="20"/>
              </w:rPr>
              <w:t>Leases</w:t>
            </w:r>
            <w:r w:rsidRPr="00677016">
              <w:rPr>
                <w:rFonts w:ascii="Arial" w:hAnsi="Arial"/>
                <w:color w:val="000000" w:themeColor="text1"/>
                <w:sz w:val="20"/>
                <w:szCs w:val="20"/>
              </w:rPr>
              <w:t xml:space="preserve"> because of substitution rights held by the Department of </w:t>
            </w:r>
            <w:r w:rsidR="00177DD6">
              <w:rPr>
                <w:rFonts w:ascii="Arial" w:hAnsi="Arial"/>
                <w:color w:val="000000" w:themeColor="text1"/>
                <w:sz w:val="20"/>
                <w:szCs w:val="20"/>
              </w:rPr>
              <w:t>Housing and Works</w:t>
            </w:r>
            <w:r w:rsidR="00177DD6" w:rsidRPr="00677016">
              <w:rPr>
                <w:rFonts w:ascii="Arial" w:hAnsi="Arial"/>
                <w:color w:val="000000" w:themeColor="text1"/>
                <w:sz w:val="20"/>
                <w:szCs w:val="20"/>
              </w:rPr>
              <w:t xml:space="preserve"> </w:t>
            </w:r>
            <w:r w:rsidRPr="00677016">
              <w:rPr>
                <w:rFonts w:ascii="Arial" w:hAnsi="Arial"/>
                <w:color w:val="000000" w:themeColor="text1"/>
                <w:sz w:val="20"/>
                <w:szCs w:val="20"/>
              </w:rPr>
              <w:t>and are accounted for as an expense as incurred.</w:t>
            </w:r>
          </w:p>
          <w:p w14:paraId="73EAB290" w14:textId="4DE7B9C6" w:rsidR="00104120" w:rsidRPr="00677016" w:rsidRDefault="00FA6CF2" w:rsidP="00455760">
            <w:pPr>
              <w:pStyle w:val="ModelBody"/>
            </w:pPr>
            <w:r w:rsidRPr="72CB925B">
              <w:t xml:space="preserve">The </w:t>
            </w:r>
            <w:r w:rsidR="00455760" w:rsidRPr="72CB925B">
              <w:t>A</w:t>
            </w:r>
            <w:r w:rsidRPr="72CB925B">
              <w:t xml:space="preserve">gency has elected not to recognise right-of-use assets and lease liabilities for short-term leases (with a lease term of </w:t>
            </w:r>
            <w:r w:rsidR="0028268F" w:rsidRPr="72CB925B">
              <w:t>12 </w:t>
            </w:r>
            <w:r w:rsidRPr="72CB925B">
              <w:t>months or less) and low value leases (with an underlying value of $5,000 or less). Lease payment</w:t>
            </w:r>
            <w:r w:rsidR="00790A59" w:rsidRPr="72CB925B">
              <w:t>s</w:t>
            </w:r>
            <w:r w:rsidRPr="72CB925B">
              <w:t xml:space="preserve"> associated with these leases are expensed over a straight</w:t>
            </w:r>
            <w:r w:rsidR="006734F4" w:rsidRPr="00677016">
              <w:rPr>
                <w:szCs w:val="20"/>
              </w:rPr>
              <w:noBreakHyphen/>
            </w:r>
            <w:r w:rsidRPr="72CB925B">
              <w:t>line basis over the lease term.</w:t>
            </w:r>
          </w:p>
          <w:p w14:paraId="4F420582" w14:textId="63849436" w:rsidR="006B2FAF" w:rsidRPr="00677016" w:rsidRDefault="001C288E" w:rsidP="72CB925B">
            <w:pPr>
              <w:pStyle w:val="ModelBody"/>
              <w:rPr>
                <w:rFonts w:eastAsiaTheme="minorEastAsia" w:cstheme="minorBidi"/>
                <w:b/>
                <w:bCs/>
                <w:color w:val="000000" w:themeColor="text1"/>
              </w:rPr>
            </w:pPr>
            <w:r w:rsidRPr="72CB925B">
              <w:rPr>
                <w:rFonts w:eastAsiaTheme="minorEastAsia" w:cstheme="minorBidi"/>
                <w:b/>
                <w:bCs/>
                <w:color w:val="000000" w:themeColor="text1"/>
              </w:rPr>
              <w:t xml:space="preserve">Subsequent </w:t>
            </w:r>
            <w:r w:rsidR="009C10F8" w:rsidRPr="72CB925B">
              <w:rPr>
                <w:rFonts w:eastAsiaTheme="minorEastAsia" w:cstheme="minorBidi"/>
                <w:b/>
                <w:bCs/>
                <w:color w:val="000000" w:themeColor="text1"/>
              </w:rPr>
              <w:t>m</w:t>
            </w:r>
            <w:r w:rsidRPr="72CB925B">
              <w:rPr>
                <w:rFonts w:eastAsiaTheme="minorEastAsia" w:cstheme="minorBidi"/>
                <w:b/>
                <w:bCs/>
                <w:color w:val="000000" w:themeColor="text1"/>
              </w:rPr>
              <w:t>easurement</w:t>
            </w:r>
          </w:p>
          <w:p w14:paraId="113D1215" w14:textId="498EF806" w:rsidR="00757F00" w:rsidRPr="00677016" w:rsidRDefault="00757F00" w:rsidP="00B17CE1">
            <w:pPr>
              <w:pStyle w:val="ModelBody"/>
            </w:pPr>
            <w:r>
              <w:t xml:space="preserve">The cost model is applied for subsequent measurement of right-of-use assets, requiring the asset to be carried at cost less any accumulated </w:t>
            </w:r>
            <w:r w:rsidR="006F3458">
              <w:t xml:space="preserve">depreciation </w:t>
            </w:r>
            <w:r>
              <w:t>and accumulated impairment losses</w:t>
            </w:r>
            <w:r w:rsidR="001D27D0">
              <w:t xml:space="preserve"> and adjusted for any re-measurement of lease liability</w:t>
            </w:r>
            <w:r>
              <w:t>.</w:t>
            </w:r>
          </w:p>
          <w:p w14:paraId="5E30DEC8" w14:textId="0D8EAEE2" w:rsidR="00170285" w:rsidRPr="00C313F3" w:rsidRDefault="00EA4338" w:rsidP="00B17CE1">
            <w:pPr>
              <w:pStyle w:val="ModelBody"/>
              <w:rPr>
                <w:rFonts w:eastAsiaTheme="minorHAnsi" w:cstheme="minorBidi"/>
                <w:b/>
                <w:bCs/>
                <w:color w:val="000000" w:themeColor="text1"/>
                <w:szCs w:val="20"/>
              </w:rPr>
            </w:pPr>
            <w:r w:rsidRPr="00C313F3">
              <w:rPr>
                <w:rFonts w:eastAsiaTheme="minorHAnsi" w:cstheme="minorBidi"/>
                <w:b/>
                <w:bCs/>
                <w:color w:val="000000" w:themeColor="text1"/>
                <w:szCs w:val="20"/>
              </w:rPr>
              <w:t xml:space="preserve">Depreciation </w:t>
            </w:r>
            <w:r w:rsidR="00756D53" w:rsidRPr="00C313F3">
              <w:rPr>
                <w:rFonts w:eastAsiaTheme="minorHAnsi" w:cstheme="minorBidi"/>
                <w:b/>
                <w:bCs/>
                <w:color w:val="000000" w:themeColor="text1"/>
                <w:szCs w:val="20"/>
              </w:rPr>
              <w:t>an</w:t>
            </w:r>
            <w:r w:rsidR="001D2F15" w:rsidRPr="00C313F3">
              <w:rPr>
                <w:rFonts w:eastAsiaTheme="minorHAnsi" w:cstheme="minorBidi"/>
                <w:b/>
                <w:bCs/>
                <w:color w:val="000000" w:themeColor="text1"/>
                <w:szCs w:val="20"/>
              </w:rPr>
              <w:t>d i</w:t>
            </w:r>
            <w:r w:rsidR="00E97F52" w:rsidRPr="00C313F3">
              <w:rPr>
                <w:rFonts w:eastAsiaTheme="minorHAnsi" w:cstheme="minorBidi"/>
                <w:b/>
                <w:bCs/>
                <w:color w:val="000000" w:themeColor="text1"/>
                <w:szCs w:val="20"/>
              </w:rPr>
              <w:t>mpairment of right-of-use assets</w:t>
            </w:r>
          </w:p>
          <w:p w14:paraId="5F9BC014" w14:textId="3BB652D0" w:rsidR="00654C68" w:rsidRPr="00C313F3" w:rsidRDefault="00654C68" w:rsidP="00E97F52">
            <w:pPr>
              <w:pStyle w:val="ModelBody"/>
              <w:keepNext/>
            </w:pPr>
            <w:r w:rsidRPr="72CB925B">
              <w:t>Right-of-use assets are depreciated on a straight</w:t>
            </w:r>
            <w:r w:rsidR="006734F4" w:rsidRPr="00C313F3">
              <w:rPr>
                <w:szCs w:val="20"/>
              </w:rPr>
              <w:noBreakHyphen/>
            </w:r>
            <w:r w:rsidRPr="72CB925B">
              <w:t>line basis over the shorter of the lease te</w:t>
            </w:r>
            <w:r w:rsidR="005B3E5E" w:rsidRPr="72CB925B">
              <w:t>r</w:t>
            </w:r>
            <w:r w:rsidRPr="72CB925B">
              <w:t xml:space="preserve">m and the estimated useful lives of the </w:t>
            </w:r>
            <w:r w:rsidR="00790A59" w:rsidRPr="72CB925B">
              <w:t xml:space="preserve">underlying </w:t>
            </w:r>
            <w:r w:rsidRPr="72CB925B">
              <w:t>assets</w:t>
            </w:r>
            <w:r w:rsidR="00EA4338" w:rsidRPr="31835965">
              <w:t>.</w:t>
            </w:r>
          </w:p>
          <w:p w14:paraId="7B1152B6" w14:textId="78EF8A95" w:rsidR="003F2B78" w:rsidRPr="00C313F3" w:rsidRDefault="003F2B78" w:rsidP="00E97F52">
            <w:pPr>
              <w:pStyle w:val="ModelBody"/>
              <w:keepNext/>
              <w:rPr>
                <w:szCs w:val="20"/>
              </w:rPr>
            </w:pPr>
            <w:r w:rsidRPr="00C313F3">
              <w:rPr>
                <w:szCs w:val="20"/>
              </w:rPr>
              <w:t xml:space="preserve">If ownership of the leased asset transfers to the </w:t>
            </w:r>
            <w:r w:rsidR="0025160B" w:rsidRPr="00C313F3">
              <w:rPr>
                <w:szCs w:val="20"/>
              </w:rPr>
              <w:t>Agency at the end of the lease term or the cost reflects the exercise of a purchase option, deprec</w:t>
            </w:r>
            <w:r w:rsidR="00790A59" w:rsidRPr="00C313F3">
              <w:rPr>
                <w:szCs w:val="20"/>
              </w:rPr>
              <w:t>i</w:t>
            </w:r>
            <w:r w:rsidR="0025160B" w:rsidRPr="00C313F3">
              <w:rPr>
                <w:szCs w:val="20"/>
              </w:rPr>
              <w:t>ation is calculated using the estimated useful life of the asset.</w:t>
            </w:r>
          </w:p>
          <w:p w14:paraId="0AC11C0E" w14:textId="259B2AC3" w:rsidR="00170285" w:rsidRPr="00B17CE1" w:rsidRDefault="00745BD8" w:rsidP="008F63CC">
            <w:pPr>
              <w:pStyle w:val="ModelBody"/>
              <w:keepNext/>
            </w:pPr>
            <w:r>
              <w:t>Right-of-use assets</w:t>
            </w:r>
            <w:r w:rsidR="00E97F52">
              <w:t xml:space="preserve"> are tested for impairment when an indication of impairment is identified.</w:t>
            </w:r>
            <w:r w:rsidR="00067525">
              <w:t xml:space="preserve"> </w:t>
            </w:r>
            <w:r w:rsidR="00E97F52">
              <w:t xml:space="preserve">The policy in connection with testing for impairment is outlined in </w:t>
            </w:r>
            <w:hyperlink w:anchor="PPE_depn_n_impairment_5_1_1">
              <w:r w:rsidR="00D554D4" w:rsidRPr="72CB925B">
                <w:rPr>
                  <w:rStyle w:val="Hyperlink"/>
                </w:rPr>
                <w:t>note 5.1.1</w:t>
              </w:r>
            </w:hyperlink>
            <w:r w:rsidR="009C10F8" w:rsidRPr="72CB925B">
              <w:rPr>
                <w:rStyle w:val="Hyperlink"/>
                <w:u w:val="none"/>
              </w:rPr>
              <w:t>.</w:t>
            </w:r>
          </w:p>
        </w:tc>
      </w:tr>
      <w:tr w:rsidR="008F63CC" w:rsidRPr="0070055F" w14:paraId="14393F93"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Height w:val="266"/>
        </w:trPr>
        <w:tc>
          <w:tcPr>
            <w:tcW w:w="1582" w:type="dxa"/>
            <w:tcBorders>
              <w:top w:val="nil"/>
              <w:left w:val="nil"/>
              <w:bottom w:val="nil"/>
              <w:right w:val="nil"/>
            </w:tcBorders>
          </w:tcPr>
          <w:p w14:paraId="6A269422" w14:textId="77777777" w:rsidR="008F63CC" w:rsidRDefault="008F63CC" w:rsidP="00B457BF">
            <w:pPr>
              <w:pStyle w:val="Reference"/>
            </w:pPr>
            <w:r w:rsidRPr="00F43AAF">
              <w:rPr>
                <w:noProof/>
                <w:lang w:eastAsia="en-AU"/>
              </w:rPr>
              <mc:AlternateContent>
                <mc:Choice Requires="wpg">
                  <w:drawing>
                    <wp:anchor distT="0" distB="0" distL="114300" distR="114300" simplePos="0" relativeHeight="251658402" behindDoc="0" locked="0" layoutInCell="1" allowOverlap="1" wp14:anchorId="73489808" wp14:editId="602717A2">
                      <wp:simplePos x="0" y="0"/>
                      <wp:positionH relativeFrom="column">
                        <wp:posOffset>73660</wp:posOffset>
                      </wp:positionH>
                      <wp:positionV relativeFrom="paragraph">
                        <wp:posOffset>71267</wp:posOffset>
                      </wp:positionV>
                      <wp:extent cx="369570" cy="369570"/>
                      <wp:effectExtent l="0" t="0" r="0" b="0"/>
                      <wp:wrapNone/>
                      <wp:docPr id="8" name="Group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152"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2"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3"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D4D2397" id="Group 8" o:spid="_x0000_s1026" alt="&quot;&quot;" style="position:absolute;margin-left:5.8pt;margin-top:5.6pt;width:29.1pt;height:29.1pt;z-index:251658408;mso-width-relative:margin;mso-height-relative:margin"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">
                      <v:shape id="Freeform 1068"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069"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070"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p w14:paraId="650DDBBA" w14:textId="77777777" w:rsidR="008F63CC" w:rsidRDefault="008F63CC" w:rsidP="00B457BF">
            <w:pPr>
              <w:pStyle w:val="Reference"/>
            </w:pPr>
          </w:p>
          <w:p w14:paraId="5FB366AE" w14:textId="77777777" w:rsidR="008F63CC" w:rsidRDefault="008F63CC" w:rsidP="00B457BF">
            <w:pPr>
              <w:pStyle w:val="Reference"/>
            </w:pPr>
          </w:p>
          <w:p w14:paraId="00770193" w14:textId="77777777" w:rsidR="008F63CC" w:rsidRPr="00720C06" w:rsidRDefault="008F63CC" w:rsidP="00B457BF">
            <w:pPr>
              <w:pStyle w:val="Reference"/>
            </w:pPr>
          </w:p>
        </w:tc>
        <w:tc>
          <w:tcPr>
            <w:tcW w:w="8171" w:type="dxa"/>
            <w:tcBorders>
              <w:top w:val="nil"/>
              <w:left w:val="nil"/>
              <w:bottom w:val="nil"/>
              <w:right w:val="nil"/>
            </w:tcBorders>
          </w:tcPr>
          <w:p w14:paraId="70840824" w14:textId="77777777" w:rsidR="008F63CC" w:rsidRPr="00677016" w:rsidRDefault="008F63CC" w:rsidP="00455760">
            <w:pPr>
              <w:pStyle w:val="GuidanceBodyRegular"/>
            </w:pPr>
            <w:r w:rsidRPr="00677016">
              <w:t>This note should be tailored to meet the requirements of your agency. There may be elements of the policy wording that can be omitted or summarised depending on your agency’s circumstances.</w:t>
            </w:r>
          </w:p>
        </w:tc>
      </w:tr>
    </w:tbl>
    <w:p w14:paraId="3B58074F" w14:textId="77777777" w:rsidR="00B130CB" w:rsidRDefault="00B130CB"/>
    <w:tbl>
      <w:tblPr>
        <w:tblW w:w="9753" w:type="dxa"/>
        <w:tblLook w:val="04A0" w:firstRow="1" w:lastRow="0" w:firstColumn="1" w:lastColumn="0" w:noHBand="0" w:noVBand="1"/>
      </w:tblPr>
      <w:tblGrid>
        <w:gridCol w:w="1584"/>
        <w:gridCol w:w="5038"/>
        <w:gridCol w:w="771"/>
        <w:gridCol w:w="1180"/>
        <w:gridCol w:w="1180"/>
      </w:tblGrid>
      <w:tr w:rsidR="00B130CB" w:rsidRPr="000227D9" w14:paraId="327DC5BA" w14:textId="77777777" w:rsidTr="00D23FAA">
        <w:trPr>
          <w:trHeight w:val="720"/>
        </w:trPr>
        <w:tc>
          <w:tcPr>
            <w:tcW w:w="1584" w:type="dxa"/>
            <w:tcBorders>
              <w:top w:val="nil"/>
              <w:left w:val="nil"/>
              <w:bottom w:val="nil"/>
              <w:right w:val="nil"/>
            </w:tcBorders>
            <w:vAlign w:val="center"/>
          </w:tcPr>
          <w:p w14:paraId="7C7E266B" w14:textId="6C98C43A" w:rsidR="00B130CB" w:rsidRPr="00677016" w:rsidRDefault="001B608F" w:rsidP="001B608F">
            <w:pPr>
              <w:pageBreakBefore/>
              <w:spacing w:after="0" w:line="240" w:lineRule="auto"/>
              <w:rPr>
                <w:rFonts w:ascii="Arial" w:eastAsia="Times New Roman" w:hAnsi="Arial" w:cs="Arial"/>
                <w:color w:val="000000"/>
                <w:sz w:val="18"/>
                <w:szCs w:val="18"/>
                <w:lang w:eastAsia="en-AU"/>
              </w:rPr>
            </w:pPr>
            <w:r w:rsidRPr="00677016">
              <w:rPr>
                <w:rFonts w:ascii="Arial" w:eastAsia="Times New Roman" w:hAnsi="Arial" w:cs="Arial"/>
                <w:i/>
                <w:iCs/>
                <w:color w:val="575757"/>
                <w:sz w:val="18"/>
                <w:szCs w:val="18"/>
                <w:lang w:eastAsia="en-AU"/>
              </w:rPr>
              <w:t>AASB</w:t>
            </w:r>
            <w:r w:rsidR="003B6FBD" w:rsidRPr="00677016">
              <w:rPr>
                <w:rFonts w:ascii="Arial" w:eastAsia="Times New Roman" w:hAnsi="Arial" w:cs="Arial"/>
                <w:i/>
                <w:iCs/>
                <w:color w:val="575757"/>
                <w:sz w:val="18"/>
                <w:szCs w:val="18"/>
                <w:lang w:eastAsia="en-AU"/>
              </w:rPr>
              <w:t> </w:t>
            </w:r>
            <w:r w:rsidRPr="00677016">
              <w:rPr>
                <w:rFonts w:ascii="Arial" w:eastAsia="Times New Roman" w:hAnsi="Arial" w:cs="Arial"/>
                <w:i/>
                <w:iCs/>
                <w:color w:val="575757"/>
                <w:sz w:val="18"/>
                <w:szCs w:val="18"/>
                <w:lang w:eastAsia="en-AU"/>
              </w:rPr>
              <w:t>16.53</w:t>
            </w:r>
          </w:p>
        </w:tc>
        <w:tc>
          <w:tcPr>
            <w:tcW w:w="8169" w:type="dxa"/>
            <w:gridSpan w:val="4"/>
            <w:tcBorders>
              <w:top w:val="nil"/>
              <w:left w:val="nil"/>
              <w:right w:val="nil"/>
            </w:tcBorders>
            <w:vAlign w:val="center"/>
          </w:tcPr>
          <w:p w14:paraId="48063DCD" w14:textId="3126C76B" w:rsidR="00B130CB" w:rsidRPr="00C313F3" w:rsidRDefault="00B130CB" w:rsidP="00B130CB">
            <w:pPr>
              <w:spacing w:after="0" w:line="240" w:lineRule="auto"/>
              <w:rPr>
                <w:rFonts w:ascii="Arial" w:eastAsia="Times New Roman" w:hAnsi="Arial" w:cs="Arial"/>
                <w:sz w:val="20"/>
                <w:szCs w:val="20"/>
                <w:lang w:eastAsia="en-AU"/>
              </w:rPr>
            </w:pPr>
            <w:r w:rsidRPr="00C313F3">
              <w:rPr>
                <w:rFonts w:ascii="Arial" w:eastAsia="Times New Roman" w:hAnsi="Arial" w:cs="Arial"/>
                <w:color w:val="000000"/>
                <w:sz w:val="20"/>
                <w:szCs w:val="20"/>
                <w:lang w:eastAsia="en-AU"/>
              </w:rPr>
              <w:t xml:space="preserve">The following amounts relating to leases have been recognised in the </w:t>
            </w:r>
            <w:r w:rsidR="004D7DFC">
              <w:rPr>
                <w:rFonts w:ascii="Arial" w:eastAsia="Times New Roman" w:hAnsi="Arial" w:cs="Arial"/>
                <w:color w:val="000000"/>
                <w:sz w:val="20"/>
                <w:szCs w:val="20"/>
                <w:lang w:eastAsia="en-AU"/>
              </w:rPr>
              <w:t>S</w:t>
            </w:r>
            <w:r w:rsidR="004D7DFC" w:rsidRPr="00C313F3">
              <w:rPr>
                <w:rFonts w:ascii="Arial" w:eastAsia="Times New Roman" w:hAnsi="Arial" w:cs="Arial"/>
                <w:color w:val="000000"/>
                <w:sz w:val="20"/>
                <w:szCs w:val="20"/>
                <w:lang w:eastAsia="en-AU"/>
              </w:rPr>
              <w:t xml:space="preserve">tatement </w:t>
            </w:r>
            <w:r w:rsidRPr="00C313F3">
              <w:rPr>
                <w:rFonts w:ascii="Arial" w:eastAsia="Times New Roman" w:hAnsi="Arial" w:cs="Arial"/>
                <w:color w:val="000000"/>
                <w:sz w:val="20"/>
                <w:szCs w:val="20"/>
                <w:lang w:eastAsia="en-AU"/>
              </w:rPr>
              <w:t>of comprehensive income:</w:t>
            </w:r>
          </w:p>
        </w:tc>
      </w:tr>
      <w:tr w:rsidR="00316063" w:rsidRPr="000227D9" w14:paraId="5761249A" w14:textId="77777777" w:rsidTr="00D37CB3">
        <w:trPr>
          <w:trHeight w:val="260"/>
        </w:trPr>
        <w:tc>
          <w:tcPr>
            <w:tcW w:w="1584" w:type="dxa"/>
            <w:vMerge w:val="restart"/>
            <w:tcBorders>
              <w:top w:val="nil"/>
              <w:left w:val="nil"/>
              <w:bottom w:val="nil"/>
              <w:right w:val="nil"/>
            </w:tcBorders>
            <w:vAlign w:val="center"/>
            <w:hideMark/>
          </w:tcPr>
          <w:p w14:paraId="03B65988" w14:textId="77777777" w:rsidR="00316063" w:rsidRPr="00677016" w:rsidRDefault="00316063" w:rsidP="00316063">
            <w:pPr>
              <w:spacing w:after="0" w:line="240" w:lineRule="auto"/>
              <w:rPr>
                <w:rFonts w:ascii="Arial" w:eastAsia="Times New Roman" w:hAnsi="Arial" w:cs="Arial"/>
                <w:color w:val="000000"/>
                <w:sz w:val="18"/>
                <w:szCs w:val="18"/>
                <w:lang w:eastAsia="en-AU"/>
              </w:rPr>
            </w:pPr>
          </w:p>
        </w:tc>
        <w:tc>
          <w:tcPr>
            <w:tcW w:w="5038" w:type="dxa"/>
            <w:vMerge w:val="restart"/>
            <w:tcBorders>
              <w:left w:val="nil"/>
              <w:right w:val="nil"/>
            </w:tcBorders>
            <w:shd w:val="clear" w:color="auto" w:fill="004658"/>
            <w:vAlign w:val="center"/>
            <w:hideMark/>
          </w:tcPr>
          <w:p w14:paraId="05957487" w14:textId="77777777" w:rsidR="00316063" w:rsidRPr="00D37CB3"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vMerge w:val="restart"/>
            <w:tcBorders>
              <w:left w:val="nil"/>
              <w:right w:val="nil"/>
            </w:tcBorders>
            <w:shd w:val="clear" w:color="auto" w:fill="004658"/>
            <w:vAlign w:val="center"/>
            <w:hideMark/>
          </w:tcPr>
          <w:p w14:paraId="51A40269" w14:textId="77777777" w:rsidR="00316063" w:rsidRPr="00D37CB3"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80" w:type="dxa"/>
            <w:tcBorders>
              <w:left w:val="nil"/>
              <w:right w:val="nil"/>
            </w:tcBorders>
            <w:shd w:val="clear" w:color="auto" w:fill="004658"/>
            <w:vAlign w:val="center"/>
            <w:hideMark/>
          </w:tcPr>
          <w:p w14:paraId="1BFD45CC" w14:textId="32478A7A" w:rsidR="00316063" w:rsidRPr="00D37CB3" w:rsidRDefault="005B7362"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left w:val="nil"/>
              <w:right w:val="nil"/>
            </w:tcBorders>
            <w:shd w:val="clear" w:color="auto" w:fill="004658"/>
            <w:vAlign w:val="center"/>
            <w:hideMark/>
          </w:tcPr>
          <w:p w14:paraId="5E6B59CE" w14:textId="7D983C5D" w:rsidR="00316063" w:rsidRPr="00D37CB3" w:rsidRDefault="005B7362"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0227D9" w:rsidRPr="000227D9" w14:paraId="01A57130" w14:textId="77777777" w:rsidTr="00D37CB3">
        <w:trPr>
          <w:trHeight w:val="260"/>
        </w:trPr>
        <w:tc>
          <w:tcPr>
            <w:tcW w:w="1584" w:type="dxa"/>
            <w:vMerge/>
            <w:vAlign w:val="center"/>
            <w:hideMark/>
          </w:tcPr>
          <w:p w14:paraId="44C60FF2" w14:textId="77777777" w:rsidR="000227D9" w:rsidRPr="00677016" w:rsidRDefault="000227D9" w:rsidP="000227D9">
            <w:pPr>
              <w:spacing w:after="0" w:line="240" w:lineRule="auto"/>
              <w:rPr>
                <w:rFonts w:ascii="Arial" w:eastAsia="Times New Roman" w:hAnsi="Arial" w:cs="Arial"/>
                <w:color w:val="000000"/>
                <w:sz w:val="18"/>
                <w:szCs w:val="18"/>
                <w:lang w:eastAsia="en-AU"/>
              </w:rPr>
            </w:pPr>
          </w:p>
        </w:tc>
        <w:tc>
          <w:tcPr>
            <w:tcW w:w="5038" w:type="dxa"/>
            <w:vMerge/>
            <w:tcBorders>
              <w:bottom w:val="single" w:sz="4" w:space="0" w:color="auto"/>
            </w:tcBorders>
            <w:shd w:val="clear" w:color="auto" w:fill="004658"/>
            <w:vAlign w:val="center"/>
            <w:hideMark/>
          </w:tcPr>
          <w:p w14:paraId="7D5E953F" w14:textId="77777777" w:rsidR="000227D9" w:rsidRPr="00D37CB3" w:rsidRDefault="000227D9" w:rsidP="000227D9">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vMerge/>
            <w:tcBorders>
              <w:bottom w:val="single" w:sz="4" w:space="0" w:color="auto"/>
            </w:tcBorders>
            <w:shd w:val="clear" w:color="auto" w:fill="004658"/>
            <w:vAlign w:val="center"/>
            <w:hideMark/>
          </w:tcPr>
          <w:p w14:paraId="30908607" w14:textId="77777777" w:rsidR="000227D9" w:rsidRPr="00D37CB3" w:rsidRDefault="000227D9" w:rsidP="000227D9">
            <w:pPr>
              <w:spacing w:after="0" w:line="240" w:lineRule="auto"/>
              <w:rPr>
                <w:rFonts w:ascii="Times New Roman" w:eastAsia="Times New Roman" w:hAnsi="Times New Roman" w:cs="Times New Roman"/>
                <w:color w:val="FFFFFF" w:themeColor="background1"/>
                <w:sz w:val="20"/>
                <w:szCs w:val="20"/>
                <w:lang w:eastAsia="en-AU"/>
              </w:rPr>
            </w:pPr>
          </w:p>
        </w:tc>
        <w:tc>
          <w:tcPr>
            <w:tcW w:w="1180" w:type="dxa"/>
            <w:tcBorders>
              <w:left w:val="nil"/>
              <w:bottom w:val="single" w:sz="4" w:space="0" w:color="auto"/>
              <w:right w:val="nil"/>
            </w:tcBorders>
            <w:shd w:val="clear" w:color="auto" w:fill="004658"/>
            <w:vAlign w:val="center"/>
            <w:hideMark/>
          </w:tcPr>
          <w:p w14:paraId="33728300" w14:textId="77777777" w:rsidR="000227D9" w:rsidRPr="00D37CB3" w:rsidRDefault="000227D9" w:rsidP="000227D9">
            <w:pPr>
              <w:spacing w:after="0" w:line="240" w:lineRule="auto"/>
              <w:jc w:val="right"/>
              <w:rPr>
                <w:rFonts w:ascii="Arial" w:eastAsia="Times New Roman" w:hAnsi="Arial" w:cs="Arial"/>
                <w:b/>
                <w:bCs/>
                <w:color w:val="FFFFFF" w:themeColor="background1"/>
                <w:sz w:val="20"/>
                <w:szCs w:val="20"/>
                <w:lang w:eastAsia="en-AU"/>
              </w:rPr>
            </w:pPr>
            <w:r w:rsidRPr="00D37CB3">
              <w:rPr>
                <w:rFonts w:ascii="Arial" w:eastAsia="Times New Roman" w:hAnsi="Arial" w:cs="Arial"/>
                <w:b/>
                <w:bCs/>
                <w:color w:val="FFFFFF" w:themeColor="background1"/>
                <w:sz w:val="20"/>
                <w:szCs w:val="20"/>
                <w:lang w:eastAsia="en-AU"/>
              </w:rPr>
              <w:t>($000)</w:t>
            </w:r>
          </w:p>
        </w:tc>
        <w:tc>
          <w:tcPr>
            <w:tcW w:w="1180" w:type="dxa"/>
            <w:tcBorders>
              <w:left w:val="nil"/>
              <w:bottom w:val="single" w:sz="4" w:space="0" w:color="auto"/>
              <w:right w:val="nil"/>
            </w:tcBorders>
            <w:shd w:val="clear" w:color="auto" w:fill="004658"/>
            <w:vAlign w:val="center"/>
            <w:hideMark/>
          </w:tcPr>
          <w:p w14:paraId="4B186347" w14:textId="77777777" w:rsidR="000227D9" w:rsidRPr="00D37CB3" w:rsidRDefault="000227D9" w:rsidP="000227D9">
            <w:pPr>
              <w:spacing w:after="0" w:line="240" w:lineRule="auto"/>
              <w:jc w:val="right"/>
              <w:rPr>
                <w:rFonts w:ascii="Arial" w:eastAsia="Times New Roman" w:hAnsi="Arial" w:cs="Arial"/>
                <w:b/>
                <w:bCs/>
                <w:color w:val="FFFFFF" w:themeColor="background1"/>
                <w:sz w:val="20"/>
                <w:szCs w:val="20"/>
                <w:lang w:eastAsia="en-AU"/>
              </w:rPr>
            </w:pPr>
            <w:r w:rsidRPr="00D37CB3">
              <w:rPr>
                <w:rFonts w:ascii="Arial" w:eastAsia="Times New Roman" w:hAnsi="Arial" w:cs="Arial"/>
                <w:b/>
                <w:bCs/>
                <w:color w:val="FFFFFF" w:themeColor="background1"/>
                <w:sz w:val="20"/>
                <w:szCs w:val="20"/>
                <w:lang w:eastAsia="en-AU"/>
              </w:rPr>
              <w:t>($000)</w:t>
            </w:r>
          </w:p>
        </w:tc>
      </w:tr>
      <w:tr w:rsidR="000227D9" w:rsidRPr="000227D9" w14:paraId="4ECA740F" w14:textId="77777777" w:rsidTr="00D37CB3">
        <w:trPr>
          <w:trHeight w:val="260"/>
        </w:trPr>
        <w:tc>
          <w:tcPr>
            <w:tcW w:w="1584" w:type="dxa"/>
            <w:tcBorders>
              <w:top w:val="nil"/>
              <w:left w:val="nil"/>
              <w:bottom w:val="nil"/>
              <w:right w:val="nil"/>
            </w:tcBorders>
            <w:vAlign w:val="center"/>
            <w:hideMark/>
          </w:tcPr>
          <w:p w14:paraId="42F40279" w14:textId="77777777" w:rsidR="000227D9" w:rsidRPr="00677016" w:rsidRDefault="000227D9" w:rsidP="000227D9">
            <w:pPr>
              <w:spacing w:after="0" w:line="240" w:lineRule="auto"/>
              <w:jc w:val="right"/>
              <w:rPr>
                <w:rFonts w:ascii="Arial" w:eastAsia="Times New Roman" w:hAnsi="Arial" w:cs="Arial"/>
                <w:b/>
                <w:bCs/>
                <w:color w:val="000000"/>
                <w:sz w:val="18"/>
                <w:szCs w:val="18"/>
                <w:lang w:eastAsia="en-AU"/>
              </w:rPr>
            </w:pPr>
          </w:p>
        </w:tc>
        <w:tc>
          <w:tcPr>
            <w:tcW w:w="5038" w:type="dxa"/>
            <w:tcBorders>
              <w:top w:val="single" w:sz="4" w:space="0" w:color="auto"/>
              <w:left w:val="nil"/>
              <w:bottom w:val="nil"/>
              <w:right w:val="nil"/>
            </w:tcBorders>
            <w:shd w:val="clear" w:color="auto" w:fill="F9EFE3"/>
            <w:vAlign w:val="center"/>
            <w:hideMark/>
          </w:tcPr>
          <w:p w14:paraId="260FB31A" w14:textId="77777777" w:rsidR="000227D9" w:rsidRPr="00C313F3" w:rsidRDefault="000227D9" w:rsidP="000227D9">
            <w:pPr>
              <w:spacing w:after="0" w:line="240" w:lineRule="auto"/>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Depreciation expenses of right-of-use assets</w:t>
            </w:r>
          </w:p>
        </w:tc>
        <w:tc>
          <w:tcPr>
            <w:tcW w:w="771" w:type="dxa"/>
            <w:tcBorders>
              <w:top w:val="single" w:sz="4" w:space="0" w:color="auto"/>
              <w:left w:val="nil"/>
              <w:bottom w:val="nil"/>
              <w:right w:val="nil"/>
            </w:tcBorders>
            <w:vAlign w:val="center"/>
            <w:hideMark/>
          </w:tcPr>
          <w:p w14:paraId="4356B4E7" w14:textId="77777777" w:rsidR="000227D9" w:rsidRPr="00C313F3" w:rsidRDefault="000227D9" w:rsidP="000227D9">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7066CE31"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2,593</w:t>
            </w:r>
          </w:p>
        </w:tc>
        <w:tc>
          <w:tcPr>
            <w:tcW w:w="1180" w:type="dxa"/>
            <w:tcBorders>
              <w:top w:val="nil"/>
              <w:left w:val="nil"/>
              <w:bottom w:val="nil"/>
              <w:right w:val="nil"/>
            </w:tcBorders>
            <w:noWrap/>
            <w:vAlign w:val="center"/>
            <w:hideMark/>
          </w:tcPr>
          <w:p w14:paraId="33012A8F"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2,628</w:t>
            </w:r>
          </w:p>
        </w:tc>
      </w:tr>
      <w:tr w:rsidR="000227D9" w:rsidRPr="000227D9" w14:paraId="0DFEF02F" w14:textId="77777777" w:rsidTr="00D37CB3">
        <w:trPr>
          <w:trHeight w:val="250"/>
        </w:trPr>
        <w:tc>
          <w:tcPr>
            <w:tcW w:w="1584" w:type="dxa"/>
            <w:tcBorders>
              <w:top w:val="nil"/>
              <w:left w:val="nil"/>
              <w:bottom w:val="nil"/>
              <w:right w:val="nil"/>
            </w:tcBorders>
            <w:vAlign w:val="center"/>
            <w:hideMark/>
          </w:tcPr>
          <w:p w14:paraId="47D3418F" w14:textId="4F3A25BB" w:rsidR="000227D9" w:rsidRPr="00677016" w:rsidRDefault="000227D9" w:rsidP="000227D9">
            <w:pPr>
              <w:spacing w:after="0" w:line="240" w:lineRule="auto"/>
              <w:rPr>
                <w:rFonts w:ascii="Arial" w:eastAsia="Times New Roman" w:hAnsi="Arial" w:cs="Arial"/>
                <w:i/>
                <w:iCs/>
                <w:color w:val="575757"/>
                <w:sz w:val="18"/>
                <w:szCs w:val="18"/>
                <w:lang w:eastAsia="en-AU"/>
              </w:rPr>
            </w:pPr>
            <w:r w:rsidRPr="00677016">
              <w:rPr>
                <w:rFonts w:ascii="Arial" w:eastAsia="Times New Roman" w:hAnsi="Arial" w:cs="Arial"/>
                <w:i/>
                <w:iCs/>
                <w:color w:val="575757"/>
                <w:sz w:val="18"/>
                <w:szCs w:val="18"/>
                <w:lang w:eastAsia="en-AU"/>
              </w:rPr>
              <w:t>AASB</w:t>
            </w:r>
            <w:r w:rsidR="003B6FBD" w:rsidRPr="00677016">
              <w:rPr>
                <w:rFonts w:ascii="Arial" w:eastAsia="Times New Roman" w:hAnsi="Arial" w:cs="Arial"/>
                <w:i/>
                <w:iCs/>
                <w:color w:val="575757"/>
                <w:sz w:val="18"/>
                <w:szCs w:val="18"/>
                <w:lang w:eastAsia="en-AU"/>
              </w:rPr>
              <w:t> </w:t>
            </w:r>
            <w:r w:rsidRPr="00677016">
              <w:rPr>
                <w:rFonts w:ascii="Arial" w:eastAsia="Times New Roman" w:hAnsi="Arial" w:cs="Arial"/>
                <w:i/>
                <w:iCs/>
                <w:color w:val="575757"/>
                <w:sz w:val="18"/>
                <w:szCs w:val="18"/>
                <w:lang w:eastAsia="en-AU"/>
              </w:rPr>
              <w:t>16.53(b)</w:t>
            </w:r>
          </w:p>
        </w:tc>
        <w:tc>
          <w:tcPr>
            <w:tcW w:w="5038" w:type="dxa"/>
            <w:tcBorders>
              <w:top w:val="nil"/>
              <w:left w:val="nil"/>
              <w:bottom w:val="nil"/>
              <w:right w:val="nil"/>
            </w:tcBorders>
            <w:shd w:val="clear" w:color="auto" w:fill="F9EFE3"/>
            <w:vAlign w:val="center"/>
            <w:hideMark/>
          </w:tcPr>
          <w:p w14:paraId="0E86EA30" w14:textId="77777777" w:rsidR="000227D9" w:rsidRPr="00C313F3" w:rsidRDefault="000227D9" w:rsidP="000227D9">
            <w:pPr>
              <w:spacing w:after="0" w:line="240" w:lineRule="auto"/>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 xml:space="preserve">Lease interest expense </w:t>
            </w:r>
          </w:p>
        </w:tc>
        <w:tc>
          <w:tcPr>
            <w:tcW w:w="771" w:type="dxa"/>
            <w:tcBorders>
              <w:top w:val="nil"/>
              <w:left w:val="nil"/>
              <w:bottom w:val="nil"/>
              <w:right w:val="nil"/>
            </w:tcBorders>
            <w:vAlign w:val="center"/>
            <w:hideMark/>
          </w:tcPr>
          <w:p w14:paraId="68D2E1BE" w14:textId="77777777" w:rsidR="000227D9" w:rsidRPr="00C313F3" w:rsidRDefault="000227D9" w:rsidP="000227D9">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7D2B199A"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365</w:t>
            </w:r>
          </w:p>
        </w:tc>
        <w:tc>
          <w:tcPr>
            <w:tcW w:w="1180" w:type="dxa"/>
            <w:tcBorders>
              <w:top w:val="nil"/>
              <w:left w:val="nil"/>
              <w:bottom w:val="nil"/>
              <w:right w:val="nil"/>
            </w:tcBorders>
            <w:noWrap/>
            <w:vAlign w:val="center"/>
            <w:hideMark/>
          </w:tcPr>
          <w:p w14:paraId="79821224"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371</w:t>
            </w:r>
          </w:p>
        </w:tc>
      </w:tr>
      <w:tr w:rsidR="000227D9" w:rsidRPr="000227D9" w14:paraId="69EA2B09" w14:textId="77777777" w:rsidTr="00D37CB3">
        <w:trPr>
          <w:trHeight w:val="500"/>
        </w:trPr>
        <w:tc>
          <w:tcPr>
            <w:tcW w:w="1584" w:type="dxa"/>
            <w:tcBorders>
              <w:top w:val="nil"/>
              <w:left w:val="nil"/>
              <w:bottom w:val="nil"/>
              <w:right w:val="nil"/>
            </w:tcBorders>
            <w:vAlign w:val="center"/>
            <w:hideMark/>
          </w:tcPr>
          <w:p w14:paraId="0850ED5B" w14:textId="017EFC76" w:rsidR="000227D9" w:rsidRPr="00677016" w:rsidRDefault="000227D9" w:rsidP="000227D9">
            <w:pPr>
              <w:spacing w:after="0" w:line="240" w:lineRule="auto"/>
              <w:rPr>
                <w:rFonts w:ascii="Arial" w:eastAsia="Times New Roman" w:hAnsi="Arial" w:cs="Arial"/>
                <w:i/>
                <w:iCs/>
                <w:color w:val="575757"/>
                <w:sz w:val="18"/>
                <w:szCs w:val="18"/>
                <w:lang w:eastAsia="en-AU"/>
              </w:rPr>
            </w:pPr>
            <w:r w:rsidRPr="00677016">
              <w:rPr>
                <w:rFonts w:ascii="Arial" w:eastAsia="Times New Roman" w:hAnsi="Arial" w:cs="Arial"/>
                <w:i/>
                <w:iCs/>
                <w:color w:val="575757"/>
                <w:sz w:val="18"/>
                <w:szCs w:val="18"/>
                <w:lang w:eastAsia="en-AU"/>
              </w:rPr>
              <w:t>AASB</w:t>
            </w:r>
            <w:r w:rsidR="003B6FBD" w:rsidRPr="00677016">
              <w:rPr>
                <w:rFonts w:ascii="Arial" w:eastAsia="Times New Roman" w:hAnsi="Arial" w:cs="Arial"/>
                <w:i/>
                <w:iCs/>
                <w:color w:val="575757"/>
                <w:sz w:val="18"/>
                <w:szCs w:val="18"/>
                <w:lang w:eastAsia="en-AU"/>
              </w:rPr>
              <w:t> </w:t>
            </w:r>
            <w:r w:rsidRPr="00677016">
              <w:rPr>
                <w:rFonts w:ascii="Arial" w:eastAsia="Times New Roman" w:hAnsi="Arial" w:cs="Arial"/>
                <w:i/>
                <w:iCs/>
                <w:color w:val="575757"/>
                <w:sz w:val="18"/>
                <w:szCs w:val="18"/>
                <w:lang w:eastAsia="en-AU"/>
              </w:rPr>
              <w:t xml:space="preserve">16.53(e) </w:t>
            </w:r>
          </w:p>
        </w:tc>
        <w:tc>
          <w:tcPr>
            <w:tcW w:w="5038" w:type="dxa"/>
            <w:tcBorders>
              <w:top w:val="nil"/>
              <w:left w:val="nil"/>
              <w:bottom w:val="nil"/>
              <w:right w:val="nil"/>
            </w:tcBorders>
            <w:shd w:val="clear" w:color="auto" w:fill="F9EFE3"/>
            <w:vAlign w:val="center"/>
            <w:hideMark/>
          </w:tcPr>
          <w:p w14:paraId="23AE6AF7" w14:textId="77777777" w:rsidR="000227D9" w:rsidRPr="00C313F3" w:rsidRDefault="000227D9" w:rsidP="000227D9">
            <w:pPr>
              <w:spacing w:after="0" w:line="240" w:lineRule="auto"/>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 xml:space="preserve">Expenses relating to variable lease payments not included in lease liabilities </w:t>
            </w:r>
          </w:p>
        </w:tc>
        <w:tc>
          <w:tcPr>
            <w:tcW w:w="771" w:type="dxa"/>
            <w:tcBorders>
              <w:top w:val="nil"/>
              <w:left w:val="nil"/>
              <w:bottom w:val="nil"/>
              <w:right w:val="nil"/>
            </w:tcBorders>
            <w:vAlign w:val="center"/>
            <w:hideMark/>
          </w:tcPr>
          <w:p w14:paraId="754A5454" w14:textId="77777777" w:rsidR="000227D9" w:rsidRPr="00C313F3" w:rsidRDefault="000227D9" w:rsidP="000227D9">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F92091C"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232</w:t>
            </w:r>
          </w:p>
        </w:tc>
        <w:tc>
          <w:tcPr>
            <w:tcW w:w="1180" w:type="dxa"/>
            <w:tcBorders>
              <w:top w:val="nil"/>
              <w:left w:val="nil"/>
              <w:bottom w:val="nil"/>
              <w:right w:val="nil"/>
            </w:tcBorders>
            <w:noWrap/>
            <w:vAlign w:val="center"/>
            <w:hideMark/>
          </w:tcPr>
          <w:p w14:paraId="607454E8"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237</w:t>
            </w:r>
          </w:p>
        </w:tc>
      </w:tr>
      <w:tr w:rsidR="000227D9" w:rsidRPr="000227D9" w14:paraId="642F9F65" w14:textId="77777777" w:rsidTr="00D37CB3">
        <w:trPr>
          <w:trHeight w:val="250"/>
        </w:trPr>
        <w:tc>
          <w:tcPr>
            <w:tcW w:w="1584" w:type="dxa"/>
            <w:tcBorders>
              <w:top w:val="nil"/>
              <w:left w:val="nil"/>
              <w:bottom w:val="nil"/>
              <w:right w:val="nil"/>
            </w:tcBorders>
            <w:vAlign w:val="center"/>
            <w:hideMark/>
          </w:tcPr>
          <w:p w14:paraId="5781E18B" w14:textId="19FECD46" w:rsidR="000227D9" w:rsidRPr="00677016" w:rsidRDefault="000227D9" w:rsidP="000227D9">
            <w:pPr>
              <w:spacing w:after="0" w:line="240" w:lineRule="auto"/>
              <w:rPr>
                <w:rFonts w:ascii="Arial" w:eastAsia="Times New Roman" w:hAnsi="Arial" w:cs="Arial"/>
                <w:i/>
                <w:iCs/>
                <w:color w:val="575757"/>
                <w:sz w:val="18"/>
                <w:szCs w:val="18"/>
                <w:lang w:eastAsia="en-AU"/>
              </w:rPr>
            </w:pPr>
            <w:r w:rsidRPr="00677016">
              <w:rPr>
                <w:rFonts w:ascii="Arial" w:eastAsia="Times New Roman" w:hAnsi="Arial" w:cs="Arial"/>
                <w:i/>
                <w:iCs/>
                <w:color w:val="575757"/>
                <w:sz w:val="18"/>
                <w:szCs w:val="18"/>
                <w:lang w:eastAsia="en-AU"/>
              </w:rPr>
              <w:t>AASB</w:t>
            </w:r>
            <w:r w:rsidR="003B6FBD" w:rsidRPr="00677016">
              <w:rPr>
                <w:rFonts w:ascii="Arial" w:eastAsia="Times New Roman" w:hAnsi="Arial" w:cs="Arial"/>
                <w:i/>
                <w:iCs/>
                <w:color w:val="575757"/>
                <w:sz w:val="18"/>
                <w:szCs w:val="18"/>
                <w:lang w:eastAsia="en-AU"/>
              </w:rPr>
              <w:t> </w:t>
            </w:r>
            <w:r w:rsidRPr="00677016">
              <w:rPr>
                <w:rFonts w:ascii="Arial" w:eastAsia="Times New Roman" w:hAnsi="Arial" w:cs="Arial"/>
                <w:i/>
                <w:iCs/>
                <w:color w:val="575757"/>
                <w:sz w:val="18"/>
                <w:szCs w:val="18"/>
                <w:lang w:eastAsia="en-AU"/>
              </w:rPr>
              <w:t>16.53(c)</w:t>
            </w:r>
          </w:p>
        </w:tc>
        <w:tc>
          <w:tcPr>
            <w:tcW w:w="5038" w:type="dxa"/>
            <w:tcBorders>
              <w:top w:val="nil"/>
              <w:left w:val="nil"/>
              <w:bottom w:val="nil"/>
              <w:right w:val="nil"/>
            </w:tcBorders>
            <w:shd w:val="clear" w:color="auto" w:fill="F9EFE3"/>
            <w:vAlign w:val="center"/>
            <w:hideMark/>
          </w:tcPr>
          <w:p w14:paraId="2CB67334" w14:textId="77777777" w:rsidR="000227D9" w:rsidRPr="00C313F3" w:rsidRDefault="000227D9" w:rsidP="000227D9">
            <w:pPr>
              <w:spacing w:after="0" w:line="240" w:lineRule="auto"/>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 xml:space="preserve">Short-term leases </w:t>
            </w:r>
          </w:p>
        </w:tc>
        <w:tc>
          <w:tcPr>
            <w:tcW w:w="771" w:type="dxa"/>
            <w:tcBorders>
              <w:top w:val="nil"/>
              <w:left w:val="nil"/>
              <w:bottom w:val="nil"/>
              <w:right w:val="nil"/>
            </w:tcBorders>
            <w:vAlign w:val="center"/>
            <w:hideMark/>
          </w:tcPr>
          <w:p w14:paraId="6E6E6655" w14:textId="77777777" w:rsidR="000227D9" w:rsidRPr="00C313F3" w:rsidRDefault="000227D9" w:rsidP="000227D9">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1C58BFEB"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w:t>
            </w:r>
          </w:p>
        </w:tc>
        <w:tc>
          <w:tcPr>
            <w:tcW w:w="1180" w:type="dxa"/>
            <w:tcBorders>
              <w:top w:val="nil"/>
              <w:left w:val="nil"/>
              <w:bottom w:val="nil"/>
              <w:right w:val="nil"/>
            </w:tcBorders>
            <w:noWrap/>
            <w:vAlign w:val="center"/>
            <w:hideMark/>
          </w:tcPr>
          <w:p w14:paraId="13C769B9"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w:t>
            </w:r>
          </w:p>
        </w:tc>
      </w:tr>
      <w:tr w:rsidR="000227D9" w:rsidRPr="000227D9" w14:paraId="3A96CE9A" w14:textId="77777777" w:rsidTr="00D37CB3">
        <w:trPr>
          <w:trHeight w:val="250"/>
        </w:trPr>
        <w:tc>
          <w:tcPr>
            <w:tcW w:w="1584" w:type="dxa"/>
            <w:tcBorders>
              <w:top w:val="nil"/>
              <w:left w:val="nil"/>
              <w:bottom w:val="nil"/>
              <w:right w:val="nil"/>
            </w:tcBorders>
            <w:vAlign w:val="center"/>
            <w:hideMark/>
          </w:tcPr>
          <w:p w14:paraId="1202C095" w14:textId="440BC9EF" w:rsidR="000227D9" w:rsidRPr="00677016" w:rsidRDefault="000227D9" w:rsidP="000227D9">
            <w:pPr>
              <w:spacing w:after="0" w:line="240" w:lineRule="auto"/>
              <w:rPr>
                <w:rFonts w:ascii="Arial" w:eastAsia="Times New Roman" w:hAnsi="Arial" w:cs="Arial"/>
                <w:i/>
                <w:iCs/>
                <w:color w:val="575757"/>
                <w:sz w:val="18"/>
                <w:szCs w:val="18"/>
                <w:lang w:eastAsia="en-AU"/>
              </w:rPr>
            </w:pPr>
            <w:r w:rsidRPr="00677016">
              <w:rPr>
                <w:rFonts w:ascii="Arial" w:eastAsia="Times New Roman" w:hAnsi="Arial" w:cs="Arial"/>
                <w:i/>
                <w:iCs/>
                <w:color w:val="575757"/>
                <w:sz w:val="18"/>
                <w:szCs w:val="18"/>
                <w:lang w:eastAsia="en-AU"/>
              </w:rPr>
              <w:t>AASB</w:t>
            </w:r>
            <w:r w:rsidR="003B6FBD" w:rsidRPr="00677016">
              <w:rPr>
                <w:rFonts w:ascii="Arial" w:eastAsia="Times New Roman" w:hAnsi="Arial" w:cs="Arial"/>
                <w:i/>
                <w:iCs/>
                <w:color w:val="575757"/>
                <w:sz w:val="18"/>
                <w:szCs w:val="18"/>
                <w:lang w:eastAsia="en-AU"/>
              </w:rPr>
              <w:t> </w:t>
            </w:r>
            <w:r w:rsidRPr="00677016">
              <w:rPr>
                <w:rFonts w:ascii="Arial" w:eastAsia="Times New Roman" w:hAnsi="Arial" w:cs="Arial"/>
                <w:i/>
                <w:iCs/>
                <w:color w:val="575757"/>
                <w:sz w:val="18"/>
                <w:szCs w:val="18"/>
                <w:lang w:eastAsia="en-AU"/>
              </w:rPr>
              <w:t>16.53(d)</w:t>
            </w:r>
          </w:p>
        </w:tc>
        <w:tc>
          <w:tcPr>
            <w:tcW w:w="5038" w:type="dxa"/>
            <w:tcBorders>
              <w:top w:val="nil"/>
              <w:left w:val="nil"/>
              <w:bottom w:val="nil"/>
              <w:right w:val="nil"/>
            </w:tcBorders>
            <w:shd w:val="clear" w:color="auto" w:fill="F9EFE3"/>
            <w:vAlign w:val="center"/>
            <w:hideMark/>
          </w:tcPr>
          <w:p w14:paraId="0EA2D445" w14:textId="77777777" w:rsidR="000227D9" w:rsidRPr="00C313F3" w:rsidRDefault="000227D9" w:rsidP="000227D9">
            <w:pPr>
              <w:spacing w:after="0" w:line="240" w:lineRule="auto"/>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 xml:space="preserve">Low-value leases </w:t>
            </w:r>
          </w:p>
        </w:tc>
        <w:tc>
          <w:tcPr>
            <w:tcW w:w="771" w:type="dxa"/>
            <w:tcBorders>
              <w:top w:val="nil"/>
              <w:left w:val="nil"/>
              <w:bottom w:val="nil"/>
              <w:right w:val="nil"/>
            </w:tcBorders>
            <w:vAlign w:val="center"/>
            <w:hideMark/>
          </w:tcPr>
          <w:p w14:paraId="17B62121" w14:textId="77777777" w:rsidR="000227D9" w:rsidRPr="00C313F3" w:rsidRDefault="000227D9" w:rsidP="000227D9">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41219C18"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118</w:t>
            </w:r>
          </w:p>
        </w:tc>
        <w:tc>
          <w:tcPr>
            <w:tcW w:w="1180" w:type="dxa"/>
            <w:tcBorders>
              <w:top w:val="nil"/>
              <w:left w:val="nil"/>
              <w:bottom w:val="nil"/>
              <w:right w:val="nil"/>
            </w:tcBorders>
            <w:noWrap/>
            <w:vAlign w:val="center"/>
            <w:hideMark/>
          </w:tcPr>
          <w:p w14:paraId="416E2BE5"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122</w:t>
            </w:r>
          </w:p>
        </w:tc>
      </w:tr>
      <w:tr w:rsidR="000227D9" w:rsidRPr="000227D9" w14:paraId="12CD0C74" w14:textId="77777777" w:rsidTr="00D37CB3">
        <w:trPr>
          <w:trHeight w:val="500"/>
        </w:trPr>
        <w:tc>
          <w:tcPr>
            <w:tcW w:w="1584" w:type="dxa"/>
            <w:tcBorders>
              <w:top w:val="nil"/>
              <w:left w:val="nil"/>
              <w:bottom w:val="nil"/>
              <w:right w:val="nil"/>
            </w:tcBorders>
            <w:vAlign w:val="center"/>
            <w:hideMark/>
          </w:tcPr>
          <w:p w14:paraId="4680BEB0" w14:textId="7213F6E7" w:rsidR="000227D9" w:rsidRPr="00677016" w:rsidRDefault="000227D9" w:rsidP="72CB925B">
            <w:pPr>
              <w:spacing w:after="0" w:line="240" w:lineRule="auto"/>
              <w:rPr>
                <w:rFonts w:ascii="Arial" w:eastAsia="Times New Roman" w:hAnsi="Arial" w:cs="Arial"/>
                <w:i/>
                <w:iCs/>
                <w:color w:val="575757"/>
                <w:sz w:val="18"/>
                <w:szCs w:val="18"/>
                <w:lang w:eastAsia="en-AU"/>
              </w:rPr>
            </w:pPr>
            <w:r w:rsidRPr="72CB925B">
              <w:rPr>
                <w:rFonts w:ascii="Arial" w:eastAsia="Times New Roman" w:hAnsi="Arial" w:cs="Arial"/>
                <w:i/>
                <w:iCs/>
                <w:color w:val="575757" w:themeColor="accent5"/>
                <w:sz w:val="18"/>
                <w:szCs w:val="18"/>
                <w:lang w:eastAsia="en-AU"/>
              </w:rPr>
              <w:t>AASB</w:t>
            </w:r>
            <w:r w:rsidR="003B6FBD" w:rsidRPr="72CB925B">
              <w:rPr>
                <w:rFonts w:ascii="Arial" w:eastAsia="Times New Roman" w:hAnsi="Arial" w:cs="Arial"/>
                <w:i/>
                <w:iCs/>
                <w:color w:val="575757" w:themeColor="accent5"/>
                <w:sz w:val="18"/>
                <w:szCs w:val="18"/>
                <w:lang w:eastAsia="en-AU"/>
              </w:rPr>
              <w:t xml:space="preserve"> </w:t>
            </w:r>
            <w:r w:rsidRPr="72CB925B">
              <w:rPr>
                <w:rFonts w:ascii="Arial" w:eastAsia="Times New Roman" w:hAnsi="Arial" w:cs="Arial"/>
                <w:i/>
                <w:iCs/>
                <w:color w:val="575757" w:themeColor="accent5"/>
                <w:sz w:val="18"/>
                <w:szCs w:val="18"/>
                <w:lang w:eastAsia="en-AU"/>
              </w:rPr>
              <w:t>16.53(i)</w:t>
            </w:r>
          </w:p>
        </w:tc>
        <w:tc>
          <w:tcPr>
            <w:tcW w:w="5038" w:type="dxa"/>
            <w:tcBorders>
              <w:top w:val="nil"/>
              <w:left w:val="nil"/>
              <w:bottom w:val="nil"/>
              <w:right w:val="nil"/>
            </w:tcBorders>
            <w:shd w:val="clear" w:color="auto" w:fill="F9EFE3"/>
            <w:vAlign w:val="center"/>
            <w:hideMark/>
          </w:tcPr>
          <w:p w14:paraId="5420507C" w14:textId="77777777" w:rsidR="000227D9" w:rsidRPr="00C313F3" w:rsidRDefault="000227D9" w:rsidP="000227D9">
            <w:pPr>
              <w:spacing w:after="0" w:line="240" w:lineRule="auto"/>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Gains or losses arising from sale and leaseback transactions</w:t>
            </w:r>
          </w:p>
        </w:tc>
        <w:tc>
          <w:tcPr>
            <w:tcW w:w="771" w:type="dxa"/>
            <w:tcBorders>
              <w:top w:val="nil"/>
              <w:left w:val="nil"/>
              <w:bottom w:val="nil"/>
              <w:right w:val="nil"/>
            </w:tcBorders>
            <w:vAlign w:val="center"/>
            <w:hideMark/>
          </w:tcPr>
          <w:p w14:paraId="76BC8A1F" w14:textId="77777777" w:rsidR="000227D9" w:rsidRPr="00C313F3" w:rsidRDefault="000227D9" w:rsidP="000227D9">
            <w:pPr>
              <w:spacing w:after="0" w:line="240" w:lineRule="auto"/>
              <w:rPr>
                <w:rFonts w:ascii="Arial" w:eastAsia="Times New Roman" w:hAnsi="Arial" w:cs="Arial"/>
                <w:color w:val="000000"/>
                <w:sz w:val="20"/>
                <w:szCs w:val="20"/>
                <w:lang w:eastAsia="en-AU"/>
              </w:rPr>
            </w:pPr>
          </w:p>
        </w:tc>
        <w:tc>
          <w:tcPr>
            <w:tcW w:w="1180" w:type="dxa"/>
            <w:tcBorders>
              <w:top w:val="nil"/>
              <w:left w:val="nil"/>
              <w:bottom w:val="nil"/>
              <w:right w:val="nil"/>
            </w:tcBorders>
            <w:noWrap/>
            <w:vAlign w:val="center"/>
            <w:hideMark/>
          </w:tcPr>
          <w:p w14:paraId="3A0BC8BD"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w:t>
            </w:r>
          </w:p>
        </w:tc>
        <w:tc>
          <w:tcPr>
            <w:tcW w:w="1180" w:type="dxa"/>
            <w:tcBorders>
              <w:top w:val="nil"/>
              <w:left w:val="nil"/>
              <w:bottom w:val="nil"/>
              <w:right w:val="nil"/>
            </w:tcBorders>
            <w:noWrap/>
            <w:vAlign w:val="center"/>
            <w:hideMark/>
          </w:tcPr>
          <w:p w14:paraId="7120CFB3" w14:textId="77777777" w:rsidR="000227D9" w:rsidRPr="00C313F3" w:rsidRDefault="000227D9" w:rsidP="000227D9">
            <w:pPr>
              <w:spacing w:after="0" w:line="240" w:lineRule="auto"/>
              <w:jc w:val="right"/>
              <w:rPr>
                <w:rFonts w:ascii="Arial" w:eastAsia="Times New Roman" w:hAnsi="Arial" w:cs="Arial"/>
                <w:color w:val="000000"/>
                <w:sz w:val="20"/>
                <w:szCs w:val="20"/>
                <w:lang w:eastAsia="en-AU"/>
              </w:rPr>
            </w:pPr>
            <w:r w:rsidRPr="00C313F3">
              <w:rPr>
                <w:rFonts w:ascii="Arial" w:eastAsia="Times New Roman" w:hAnsi="Arial" w:cs="Arial"/>
                <w:color w:val="000000"/>
                <w:sz w:val="20"/>
                <w:szCs w:val="20"/>
                <w:lang w:eastAsia="en-AU"/>
              </w:rPr>
              <w:t>-</w:t>
            </w:r>
          </w:p>
        </w:tc>
      </w:tr>
      <w:tr w:rsidR="007D73B9" w:rsidRPr="00972641" w14:paraId="2BDA8D83" w14:textId="77777777" w:rsidTr="72CB925B">
        <w:tblPrEx>
          <w:tblCellMar>
            <w:left w:w="43" w:type="dxa"/>
            <w:right w:w="43" w:type="dxa"/>
          </w:tblCellMar>
        </w:tblPrEx>
        <w:trPr>
          <w:cantSplit/>
        </w:trPr>
        <w:tc>
          <w:tcPr>
            <w:tcW w:w="1584" w:type="dxa"/>
          </w:tcPr>
          <w:p w14:paraId="2BD32498" w14:textId="1C23D160" w:rsidR="007F6291" w:rsidRPr="00677016" w:rsidRDefault="007F6291" w:rsidP="00B32F04">
            <w:pPr>
              <w:pStyle w:val="Reference"/>
              <w:spacing w:before="120"/>
              <w:ind w:left="104"/>
              <w:rPr>
                <w:szCs w:val="18"/>
              </w:rPr>
            </w:pPr>
            <w:r w:rsidRPr="00677016">
              <w:rPr>
                <w:szCs w:val="18"/>
              </w:rPr>
              <w:t>AASB</w:t>
            </w:r>
            <w:r w:rsidR="003B6FBD" w:rsidRPr="00677016">
              <w:rPr>
                <w:szCs w:val="18"/>
              </w:rPr>
              <w:t> </w:t>
            </w:r>
            <w:r w:rsidRPr="00677016">
              <w:rPr>
                <w:szCs w:val="18"/>
              </w:rPr>
              <w:t>16.53(g)</w:t>
            </w:r>
          </w:p>
          <w:p w14:paraId="5E97F8EF" w14:textId="79C94B88" w:rsidR="000227D9" w:rsidRPr="00677016" w:rsidRDefault="00D53A2A" w:rsidP="00B32F04">
            <w:pPr>
              <w:pStyle w:val="Reference"/>
              <w:ind w:left="104"/>
              <w:rPr>
                <w:szCs w:val="18"/>
              </w:rPr>
            </w:pPr>
            <w:r w:rsidRPr="00677016">
              <w:rPr>
                <w:szCs w:val="18"/>
              </w:rPr>
              <w:t>AASB 136.9</w:t>
            </w:r>
          </w:p>
          <w:p w14:paraId="25D2B979" w14:textId="77777777" w:rsidR="007D73B9" w:rsidRPr="00677016" w:rsidRDefault="007D73B9" w:rsidP="00C01810">
            <w:pPr>
              <w:pStyle w:val="Reference"/>
              <w:rPr>
                <w:szCs w:val="18"/>
              </w:rPr>
            </w:pPr>
          </w:p>
        </w:tc>
        <w:tc>
          <w:tcPr>
            <w:tcW w:w="8169" w:type="dxa"/>
            <w:gridSpan w:val="4"/>
          </w:tcPr>
          <w:p w14:paraId="70BA083A" w14:textId="457460E8" w:rsidR="007D73B9" w:rsidRDefault="00887A65" w:rsidP="00B32F04">
            <w:pPr>
              <w:spacing w:before="120"/>
            </w:pPr>
            <w:r w:rsidRPr="72CB925B">
              <w:rPr>
                <w:rFonts w:ascii="Arial" w:hAnsi="Arial"/>
                <w:color w:val="000000" w:themeColor="text1"/>
                <w:sz w:val="20"/>
                <w:szCs w:val="20"/>
              </w:rPr>
              <w:t xml:space="preserve">The total cash outflow for leases in </w:t>
            </w:r>
            <w:r w:rsidR="00152C10" w:rsidRPr="72CB925B">
              <w:rPr>
                <w:rFonts w:ascii="Arial" w:hAnsi="Arial"/>
                <w:color w:val="000000" w:themeColor="text1"/>
                <w:sz w:val="20"/>
                <w:szCs w:val="20"/>
              </w:rPr>
              <w:t>202</w:t>
            </w:r>
            <w:r w:rsidR="00152C10">
              <w:rPr>
                <w:rFonts w:ascii="Arial" w:hAnsi="Arial"/>
                <w:color w:val="000000" w:themeColor="text1"/>
                <w:sz w:val="20"/>
                <w:szCs w:val="20"/>
              </w:rPr>
              <w:t>6</w:t>
            </w:r>
            <w:r w:rsidR="00152C10" w:rsidRPr="72CB925B">
              <w:rPr>
                <w:rFonts w:ascii="Arial" w:hAnsi="Arial"/>
                <w:color w:val="000000" w:themeColor="text1"/>
                <w:sz w:val="20"/>
                <w:szCs w:val="20"/>
              </w:rPr>
              <w:t xml:space="preserve"> </w:t>
            </w:r>
            <w:r w:rsidRPr="72CB925B">
              <w:rPr>
                <w:rFonts w:ascii="Arial" w:hAnsi="Arial"/>
                <w:color w:val="000000" w:themeColor="text1"/>
                <w:sz w:val="20"/>
                <w:szCs w:val="20"/>
              </w:rPr>
              <w:t>was $6</w:t>
            </w:r>
            <w:r w:rsidR="00097EC9" w:rsidRPr="72CB925B">
              <w:rPr>
                <w:rFonts w:ascii="Arial" w:hAnsi="Arial"/>
                <w:color w:val="000000" w:themeColor="text1"/>
                <w:sz w:val="20"/>
                <w:szCs w:val="20"/>
              </w:rPr>
              <w:t>,</w:t>
            </w:r>
            <w:r w:rsidR="0005638B" w:rsidRPr="72CB925B">
              <w:rPr>
                <w:rFonts w:ascii="Arial" w:hAnsi="Arial"/>
                <w:color w:val="000000" w:themeColor="text1"/>
                <w:sz w:val="20"/>
                <w:szCs w:val="20"/>
              </w:rPr>
              <w:t>3</w:t>
            </w:r>
            <w:r w:rsidR="00097EC9" w:rsidRPr="72CB925B">
              <w:rPr>
                <w:rFonts w:ascii="Arial" w:hAnsi="Arial"/>
                <w:color w:val="000000" w:themeColor="text1"/>
                <w:sz w:val="20"/>
                <w:szCs w:val="20"/>
              </w:rPr>
              <w:t>00</w:t>
            </w:r>
            <w:r w:rsidRPr="72CB925B">
              <w:rPr>
                <w:rFonts w:ascii="Arial" w:hAnsi="Arial"/>
                <w:color w:val="000000" w:themeColor="text1"/>
                <w:sz w:val="20"/>
                <w:szCs w:val="20"/>
              </w:rPr>
              <w:t>,000</w:t>
            </w:r>
            <w:r w:rsidR="008F63CC" w:rsidRPr="72CB925B">
              <w:rPr>
                <w:rFonts w:ascii="Arial" w:hAnsi="Arial"/>
                <w:color w:val="000000" w:themeColor="text1"/>
                <w:sz w:val="20"/>
                <w:szCs w:val="20"/>
              </w:rPr>
              <w:t xml:space="preserve"> (</w:t>
            </w:r>
            <w:r w:rsidR="00152C10">
              <w:rPr>
                <w:rFonts w:ascii="Arial" w:hAnsi="Arial"/>
                <w:color w:val="000000" w:themeColor="text1"/>
                <w:sz w:val="20"/>
                <w:szCs w:val="20"/>
              </w:rPr>
              <w:t>2025</w:t>
            </w:r>
            <w:r w:rsidR="008F63CC" w:rsidRPr="72CB925B">
              <w:rPr>
                <w:rFonts w:ascii="Arial" w:hAnsi="Arial"/>
                <w:color w:val="000000" w:themeColor="text1"/>
                <w:sz w:val="20"/>
                <w:szCs w:val="20"/>
              </w:rPr>
              <w:t>: $1,200,000)</w:t>
            </w:r>
            <w:r w:rsidRPr="72CB925B">
              <w:rPr>
                <w:rFonts w:ascii="Arial" w:hAnsi="Arial"/>
                <w:color w:val="000000" w:themeColor="text1"/>
                <w:sz w:val="20"/>
                <w:szCs w:val="20"/>
              </w:rPr>
              <w:t>.</w:t>
            </w:r>
            <w:r w:rsidR="007D29C5" w:rsidRPr="72CB925B">
              <w:rPr>
                <w:rFonts w:ascii="Arial" w:hAnsi="Arial"/>
                <w:color w:val="000000" w:themeColor="text1"/>
                <w:sz w:val="20"/>
                <w:szCs w:val="20"/>
              </w:rPr>
              <w:t xml:space="preserve"> </w:t>
            </w:r>
            <w:r w:rsidR="00F839D8">
              <w:rPr>
                <w:rFonts w:ascii="Arial" w:hAnsi="Arial"/>
                <w:color w:val="000000" w:themeColor="text1"/>
                <w:sz w:val="20"/>
                <w:szCs w:val="20"/>
              </w:rPr>
              <w:t xml:space="preserve">                   </w:t>
            </w:r>
            <w:r w:rsidR="007D29C5" w:rsidRPr="72CB925B">
              <w:rPr>
                <w:rFonts w:ascii="Arial" w:hAnsi="Arial"/>
                <w:color w:val="000000" w:themeColor="text1"/>
                <w:sz w:val="20"/>
                <w:szCs w:val="20"/>
              </w:rPr>
              <w:t xml:space="preserve">As at </w:t>
            </w:r>
            <w:r w:rsidR="003E0249">
              <w:rPr>
                <w:rFonts w:ascii="Arial" w:hAnsi="Arial"/>
                <w:color w:val="000000" w:themeColor="text1"/>
                <w:sz w:val="20"/>
                <w:szCs w:val="20"/>
              </w:rPr>
              <w:t>30 June 2026</w:t>
            </w:r>
            <w:r w:rsidR="00AC0E06" w:rsidRPr="72CB925B">
              <w:rPr>
                <w:rFonts w:ascii="Arial" w:hAnsi="Arial"/>
                <w:color w:val="000000" w:themeColor="text1"/>
                <w:sz w:val="20"/>
                <w:szCs w:val="20"/>
              </w:rPr>
              <w:t xml:space="preserve"> </w:t>
            </w:r>
            <w:r w:rsidR="007D29C5" w:rsidRPr="72CB925B">
              <w:rPr>
                <w:rFonts w:ascii="Arial" w:hAnsi="Arial"/>
                <w:color w:val="000000" w:themeColor="text1"/>
                <w:sz w:val="20"/>
                <w:szCs w:val="20"/>
              </w:rPr>
              <w:t xml:space="preserve">there were no indications of impairment to </w:t>
            </w:r>
            <w:r w:rsidR="004842AC" w:rsidRPr="72CB925B">
              <w:rPr>
                <w:rFonts w:ascii="Arial" w:hAnsi="Arial"/>
                <w:color w:val="000000" w:themeColor="text1"/>
                <w:sz w:val="20"/>
                <w:szCs w:val="20"/>
              </w:rPr>
              <w:t>right-of-use assets</w:t>
            </w:r>
            <w:r w:rsidR="007D29C5" w:rsidRPr="72CB925B">
              <w:rPr>
                <w:rFonts w:ascii="Arial" w:hAnsi="Arial"/>
                <w:color w:val="000000" w:themeColor="text1"/>
                <w:sz w:val="20"/>
                <w:szCs w:val="20"/>
              </w:rPr>
              <w:t>.</w:t>
            </w:r>
          </w:p>
        </w:tc>
      </w:tr>
    </w:tbl>
    <w:p w14:paraId="2E335282" w14:textId="77777777" w:rsidR="00B130CB" w:rsidRPr="00A36A3C" w:rsidRDefault="00B130CB">
      <w:pPr>
        <w:rPr>
          <w:sz w:val="10"/>
          <w:szCs w:val="10"/>
        </w:rPr>
      </w:pPr>
    </w:p>
    <w:tbl>
      <w:tblPr>
        <w:tblW w:w="9753" w:type="dxa"/>
        <w:tblInd w:w="-1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8169"/>
      </w:tblGrid>
      <w:tr w:rsidR="00561711" w:rsidRPr="004475B5" w14:paraId="6C305762" w14:textId="77777777" w:rsidTr="72CB925B">
        <w:trPr>
          <w:cantSplit/>
        </w:trPr>
        <w:tc>
          <w:tcPr>
            <w:tcW w:w="1584" w:type="dxa"/>
            <w:tcBorders>
              <w:top w:val="dotted" w:sz="12" w:space="0" w:color="auto"/>
              <w:left w:val="dotted" w:sz="12" w:space="0" w:color="auto"/>
              <w:bottom w:val="dotted" w:sz="12" w:space="0" w:color="auto"/>
              <w:right w:val="dotted" w:sz="12" w:space="0" w:color="auto"/>
            </w:tcBorders>
          </w:tcPr>
          <w:p w14:paraId="0B99D822" w14:textId="79F20F1F" w:rsidR="00561711" w:rsidRPr="00720C06" w:rsidDel="00B02198" w:rsidRDefault="00561711" w:rsidP="00561711">
            <w:pPr>
              <w:pStyle w:val="Reference"/>
              <w:spacing w:before="120"/>
            </w:pPr>
            <w:r w:rsidRPr="00720C06">
              <w:rPr>
                <w:noProof/>
                <w:lang w:eastAsia="en-AU"/>
              </w:rPr>
              <mc:AlternateContent>
                <mc:Choice Requires="wpg">
                  <w:drawing>
                    <wp:anchor distT="0" distB="0" distL="114300" distR="114300" simplePos="0" relativeHeight="251658296" behindDoc="0" locked="0" layoutInCell="1" allowOverlap="1" wp14:anchorId="22279B0D" wp14:editId="2A0A2843">
                      <wp:simplePos x="0" y="0"/>
                      <wp:positionH relativeFrom="margin">
                        <wp:posOffset>0</wp:posOffset>
                      </wp:positionH>
                      <wp:positionV relativeFrom="paragraph">
                        <wp:posOffset>6350</wp:posOffset>
                      </wp:positionV>
                      <wp:extent cx="320675" cy="320040"/>
                      <wp:effectExtent l="0" t="0" r="3175" b="3810"/>
                      <wp:wrapNone/>
                      <wp:docPr id="472" name="Group 4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473" name="Freeform 2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4" name="Freeform 2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5" name="Freeform 13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C210CA6" id="Group 472" o:spid="_x0000_s1026" alt="&quot;&quot;" style="position:absolute;margin-left:0;margin-top:.5pt;width:25.25pt;height:25.2pt;z-index:25165829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">
                      <v:shape id="Freeform 2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2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3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tcPr>
          <w:p w14:paraId="28053E36" w14:textId="187EE530" w:rsidR="00561711" w:rsidRPr="00561711" w:rsidRDefault="00561711" w:rsidP="00561711">
            <w:pPr>
              <w:spacing w:before="120"/>
              <w:jc w:val="both"/>
              <w:rPr>
                <w:rFonts w:ascii="Arial" w:hAnsi="Arial"/>
                <w:b/>
                <w:bCs/>
                <w:i/>
                <w:iCs/>
                <w:color w:val="000000" w:themeColor="text1"/>
              </w:rPr>
            </w:pPr>
            <w:r w:rsidRPr="00561711">
              <w:rPr>
                <w:rFonts w:ascii="Arial" w:hAnsi="Arial"/>
                <w:b/>
                <w:bCs/>
                <w:i/>
                <w:iCs/>
                <w:color w:val="595959" w:themeColor="text1" w:themeTint="A6"/>
              </w:rPr>
              <w:t xml:space="preserve">Guidance </w:t>
            </w:r>
            <w:r w:rsidR="00873414">
              <w:rPr>
                <w:rFonts w:ascii="Arial" w:hAnsi="Arial"/>
                <w:b/>
                <w:bCs/>
                <w:i/>
                <w:iCs/>
                <w:color w:val="595959" w:themeColor="text1" w:themeTint="A6"/>
              </w:rPr>
              <w:t>–</w:t>
            </w:r>
            <w:r w:rsidRPr="00561711">
              <w:rPr>
                <w:rFonts w:ascii="Arial" w:hAnsi="Arial"/>
                <w:b/>
                <w:bCs/>
                <w:i/>
                <w:iCs/>
                <w:color w:val="595959" w:themeColor="text1" w:themeTint="A6"/>
              </w:rPr>
              <w:t xml:space="preserve"> </w:t>
            </w:r>
            <w:r w:rsidR="00B130CB">
              <w:rPr>
                <w:rFonts w:ascii="Arial" w:hAnsi="Arial"/>
                <w:b/>
                <w:bCs/>
                <w:i/>
                <w:iCs/>
                <w:color w:val="595959" w:themeColor="text1" w:themeTint="A6"/>
              </w:rPr>
              <w:t>R</w:t>
            </w:r>
            <w:r w:rsidR="00873414">
              <w:rPr>
                <w:rFonts w:ascii="Arial" w:hAnsi="Arial"/>
                <w:b/>
                <w:bCs/>
                <w:i/>
                <w:iCs/>
                <w:color w:val="595959" w:themeColor="text1" w:themeTint="A6"/>
              </w:rPr>
              <w:t>ight-of-use assets under c</w:t>
            </w:r>
            <w:r w:rsidRPr="00561711">
              <w:rPr>
                <w:rFonts w:ascii="Arial" w:hAnsi="Arial"/>
                <w:b/>
                <w:bCs/>
                <w:i/>
                <w:iCs/>
                <w:color w:val="595959" w:themeColor="text1" w:themeTint="A6"/>
              </w:rPr>
              <w:t>oncessionary leases</w:t>
            </w:r>
          </w:p>
        </w:tc>
      </w:tr>
      <w:tr w:rsidR="00561711" w:rsidRPr="004475B5" w14:paraId="01151DDF" w14:textId="77777777" w:rsidTr="72CB925B">
        <w:tc>
          <w:tcPr>
            <w:tcW w:w="1584" w:type="dxa"/>
            <w:tcBorders>
              <w:top w:val="dotted" w:sz="12" w:space="0" w:color="auto"/>
              <w:left w:val="dotted" w:sz="12" w:space="0" w:color="auto"/>
              <w:bottom w:val="dotted" w:sz="12" w:space="0" w:color="auto"/>
              <w:right w:val="dotted" w:sz="12" w:space="0" w:color="auto"/>
            </w:tcBorders>
          </w:tcPr>
          <w:p w14:paraId="15954C88" w14:textId="472A740A" w:rsidR="00561711" w:rsidRPr="000227D9" w:rsidRDefault="00561711" w:rsidP="00714A91">
            <w:pPr>
              <w:pStyle w:val="Reference"/>
              <w:rPr>
                <w:sz w:val="14"/>
                <w:szCs w:val="14"/>
              </w:rPr>
            </w:pPr>
          </w:p>
          <w:p w14:paraId="40C29C66" w14:textId="7C1C8550" w:rsidR="00561711" w:rsidRDefault="00CC43D6" w:rsidP="008B10FF">
            <w:pPr>
              <w:pStyle w:val="Reference"/>
              <w:rPr>
                <w:szCs w:val="18"/>
              </w:rPr>
            </w:pPr>
            <w:r>
              <w:rPr>
                <w:szCs w:val="18"/>
              </w:rPr>
              <w:t>AASB 16.23, 24</w:t>
            </w:r>
            <w:r>
              <w:rPr>
                <w:szCs w:val="18"/>
              </w:rPr>
              <w:br/>
            </w:r>
            <w:r w:rsidR="003D1CDE" w:rsidRPr="00500F33">
              <w:rPr>
                <w:szCs w:val="18"/>
              </w:rPr>
              <w:t>TI </w:t>
            </w:r>
            <w:r w:rsidR="00F11654">
              <w:rPr>
                <w:szCs w:val="18"/>
              </w:rPr>
              <w:t>8(4.2)</w:t>
            </w:r>
          </w:p>
          <w:p w14:paraId="3D50CD6D" w14:textId="77777777" w:rsidR="001948FE" w:rsidRDefault="001948FE" w:rsidP="008B10FF">
            <w:pPr>
              <w:pStyle w:val="Reference"/>
              <w:rPr>
                <w:szCs w:val="18"/>
              </w:rPr>
            </w:pPr>
          </w:p>
          <w:p w14:paraId="5A534A0D" w14:textId="77777777" w:rsidR="001948FE" w:rsidRDefault="001948FE" w:rsidP="008B10FF">
            <w:pPr>
              <w:pStyle w:val="Reference"/>
              <w:rPr>
                <w:szCs w:val="18"/>
              </w:rPr>
            </w:pPr>
          </w:p>
          <w:p w14:paraId="5EC6A662" w14:textId="77777777" w:rsidR="001948FE" w:rsidRDefault="001948FE" w:rsidP="008B10FF">
            <w:pPr>
              <w:pStyle w:val="Reference"/>
              <w:rPr>
                <w:szCs w:val="18"/>
              </w:rPr>
            </w:pPr>
          </w:p>
          <w:p w14:paraId="4C75815F" w14:textId="77777777" w:rsidR="001948FE" w:rsidRDefault="001948FE" w:rsidP="008B10FF">
            <w:pPr>
              <w:pStyle w:val="Reference"/>
              <w:rPr>
                <w:szCs w:val="18"/>
              </w:rPr>
            </w:pPr>
          </w:p>
          <w:p w14:paraId="59EB1356" w14:textId="77777777" w:rsidR="001948FE" w:rsidRDefault="001948FE" w:rsidP="008B10FF">
            <w:pPr>
              <w:pStyle w:val="Reference"/>
              <w:rPr>
                <w:szCs w:val="18"/>
              </w:rPr>
            </w:pPr>
          </w:p>
          <w:p w14:paraId="5AA79227" w14:textId="37AF3252" w:rsidR="001948FE" w:rsidRDefault="00E90F5C" w:rsidP="008B10FF">
            <w:pPr>
              <w:pStyle w:val="Reference"/>
              <w:rPr>
                <w:szCs w:val="18"/>
              </w:rPr>
            </w:pPr>
            <w:r>
              <w:rPr>
                <w:szCs w:val="18"/>
              </w:rPr>
              <w:br/>
            </w:r>
          </w:p>
          <w:p w14:paraId="35B0CF59" w14:textId="77777777" w:rsidR="001948FE" w:rsidRDefault="001948FE" w:rsidP="008B10FF">
            <w:pPr>
              <w:pStyle w:val="Reference"/>
              <w:rPr>
                <w:szCs w:val="18"/>
              </w:rPr>
            </w:pPr>
          </w:p>
          <w:p w14:paraId="7D1467AA" w14:textId="45C33880" w:rsidR="001948FE" w:rsidRPr="00500F33" w:rsidRDefault="001948FE" w:rsidP="001948FE">
            <w:pPr>
              <w:pStyle w:val="Reference"/>
            </w:pPr>
            <w:r>
              <w:t>AASB 16.Aus59.1</w:t>
            </w:r>
          </w:p>
          <w:p w14:paraId="001B3CC6" w14:textId="5D0221FE" w:rsidR="00561711" w:rsidRPr="00720C06" w:rsidDel="00B02198" w:rsidRDefault="00561711" w:rsidP="008B10FF">
            <w:pPr>
              <w:pStyle w:val="Reference"/>
            </w:pPr>
          </w:p>
        </w:tc>
        <w:tc>
          <w:tcPr>
            <w:tcW w:w="8169" w:type="dxa"/>
            <w:tcBorders>
              <w:top w:val="dotted" w:sz="12" w:space="0" w:color="auto"/>
              <w:left w:val="dotted" w:sz="12" w:space="0" w:color="auto"/>
              <w:bottom w:val="dotted" w:sz="12" w:space="0" w:color="auto"/>
              <w:right w:val="dotted" w:sz="12" w:space="0" w:color="auto"/>
            </w:tcBorders>
          </w:tcPr>
          <w:p w14:paraId="2FF72F4E" w14:textId="64E9A4D8" w:rsidR="00561711" w:rsidRPr="00500F33" w:rsidRDefault="001B608F" w:rsidP="001B608F">
            <w:pPr>
              <w:pStyle w:val="GuidanceBodyItalic"/>
              <w:spacing w:line="240" w:lineRule="auto"/>
            </w:pPr>
            <w:r>
              <w:t>TI </w:t>
            </w:r>
            <w:r w:rsidR="00F11654">
              <w:t>8</w:t>
            </w:r>
            <w:r w:rsidR="00954A9E">
              <w:t xml:space="preserve"> – Requirement </w:t>
            </w:r>
            <w:r w:rsidR="00F11654">
              <w:t xml:space="preserve">4 </w:t>
            </w:r>
            <w:r w:rsidR="00561711">
              <w:t>mandate</w:t>
            </w:r>
            <w:r>
              <w:t>s</w:t>
            </w:r>
            <w:r w:rsidR="00561711">
              <w:t xml:space="preserve"> that right</w:t>
            </w:r>
            <w:r w:rsidR="003E3EB5">
              <w:t>-</w:t>
            </w:r>
            <w:r w:rsidR="00561711">
              <w:t>o</w:t>
            </w:r>
            <w:r w:rsidR="00FC397F">
              <w:t>f</w:t>
            </w:r>
            <w:r w:rsidR="003E3EB5">
              <w:t>-</w:t>
            </w:r>
            <w:r w:rsidR="00561711">
              <w:t>use assets resulting from concessionary leases are measured at cost, comprising of:</w:t>
            </w:r>
          </w:p>
          <w:p w14:paraId="38DE7FBB" w14:textId="619BC5D1" w:rsidR="00561711" w:rsidRPr="00500F33" w:rsidRDefault="00561711" w:rsidP="00F839D8">
            <w:pPr>
              <w:pStyle w:val="GuidanceBodyBullet1"/>
              <w:ind w:hanging="288"/>
              <w:rPr>
                <w:rFonts w:eastAsiaTheme="minorEastAsia"/>
              </w:rPr>
            </w:pPr>
            <w:r w:rsidRPr="72CB925B">
              <w:rPr>
                <w:rFonts w:eastAsiaTheme="minorEastAsia"/>
              </w:rPr>
              <w:t>the amount of the initial measurement of lease liability</w:t>
            </w:r>
            <w:r w:rsidR="004E6147" w:rsidRPr="72CB925B">
              <w:rPr>
                <w:rFonts w:eastAsiaTheme="minorEastAsia"/>
              </w:rPr>
              <w:t>;</w:t>
            </w:r>
          </w:p>
          <w:p w14:paraId="4AD6FA3B" w14:textId="6FCB0221" w:rsidR="00561711" w:rsidRPr="00500F33" w:rsidRDefault="00561711" w:rsidP="00F839D8">
            <w:pPr>
              <w:pStyle w:val="GuidanceBodyBullet1"/>
              <w:ind w:hanging="288"/>
              <w:rPr>
                <w:rFonts w:eastAsiaTheme="minorHAnsi"/>
              </w:rPr>
            </w:pPr>
            <w:r w:rsidRPr="00500F33">
              <w:rPr>
                <w:rFonts w:eastAsiaTheme="minorHAnsi"/>
              </w:rPr>
              <w:t>any lease payments made at or before the commencement date less any lease incentives received</w:t>
            </w:r>
            <w:r w:rsidR="004E6147" w:rsidRPr="00500F33">
              <w:rPr>
                <w:rFonts w:eastAsiaTheme="minorHAnsi"/>
              </w:rPr>
              <w:t>;</w:t>
            </w:r>
          </w:p>
          <w:p w14:paraId="344A8659" w14:textId="5B3043EF" w:rsidR="00561711" w:rsidRPr="00500F33" w:rsidRDefault="00561711" w:rsidP="00F839D8">
            <w:pPr>
              <w:pStyle w:val="GuidanceBodyBullet1"/>
              <w:ind w:hanging="288"/>
              <w:rPr>
                <w:rFonts w:eastAsiaTheme="minorEastAsia"/>
              </w:rPr>
            </w:pPr>
            <w:r w:rsidRPr="72CB925B">
              <w:rPr>
                <w:rFonts w:eastAsiaTheme="minorEastAsia"/>
              </w:rPr>
              <w:t>any initial direct costs</w:t>
            </w:r>
            <w:r w:rsidR="004E6147" w:rsidRPr="72CB925B">
              <w:rPr>
                <w:rFonts w:eastAsiaTheme="minorEastAsia"/>
              </w:rPr>
              <w:t>;</w:t>
            </w:r>
            <w:r w:rsidRPr="72CB925B">
              <w:rPr>
                <w:rFonts w:eastAsiaTheme="minorEastAsia"/>
              </w:rPr>
              <w:t xml:space="preserve"> and</w:t>
            </w:r>
          </w:p>
          <w:p w14:paraId="2A10C0CD" w14:textId="77777777" w:rsidR="00561711" w:rsidRPr="00500F33" w:rsidRDefault="00561711" w:rsidP="00F839D8">
            <w:pPr>
              <w:pStyle w:val="GuidanceBodyBullet1"/>
              <w:ind w:hanging="288"/>
              <w:rPr>
                <w:rFonts w:eastAsiaTheme="minorHAnsi"/>
              </w:rPr>
            </w:pPr>
            <w:r w:rsidRPr="00500F33">
              <w:rPr>
                <w:rFonts w:eastAsiaTheme="minorHAnsi"/>
              </w:rPr>
              <w:t>restoration costs, including dismantling and removing the underlying asset.</w:t>
            </w:r>
          </w:p>
          <w:p w14:paraId="5FC1425A" w14:textId="4A2E4A92" w:rsidR="00561711" w:rsidRPr="00500F33" w:rsidRDefault="00561711" w:rsidP="001B608F">
            <w:pPr>
              <w:pStyle w:val="GuidanceBodyItalic"/>
              <w:spacing w:line="240" w:lineRule="auto"/>
            </w:pPr>
            <w:r>
              <w:t xml:space="preserve">Therefore, in accordance with </w:t>
            </w:r>
            <w:r w:rsidR="004252AD">
              <w:t>AASB 16 </w:t>
            </w:r>
            <w:r>
              <w:t>Leases, where the lessee is a not-for-profit entity and where the leases have below-market terms and conditions principally to enable the entity to further its objectives (concessionary leases) and measure</w:t>
            </w:r>
            <w:r w:rsidR="00BC402F">
              <w:t>ment involves</w:t>
            </w:r>
            <w:r>
              <w:t xml:space="preserve"> a class or classes of</w:t>
            </w:r>
            <w:r w:rsidR="00CD148F">
              <w:t xml:space="preserve"> concessionary lease</w:t>
            </w:r>
            <w:r>
              <w:t xml:space="preserve"> right-of-use assets at initial recognition at cost, the lessee shall disclose additional qualitative and quantitative information about those leases necessary to meet the disclosure objectives. This is to ensure users understand the effects of these leases on the entity’s financial position, financial performance and cash flows.</w:t>
            </w:r>
          </w:p>
          <w:p w14:paraId="141B5449" w14:textId="623A9C94" w:rsidR="00561711" w:rsidRPr="00500F33" w:rsidRDefault="00561711" w:rsidP="001B608F">
            <w:pPr>
              <w:pStyle w:val="GuidanceBodyItalic"/>
              <w:spacing w:line="240" w:lineRule="auto"/>
            </w:pPr>
            <w:r>
              <w:t>This additional information shall include, but is not limited to, information that helps users of financial statements to assess:</w:t>
            </w:r>
          </w:p>
          <w:p w14:paraId="777D22F9" w14:textId="224955FB" w:rsidR="00561711" w:rsidRPr="00500F33" w:rsidRDefault="00561711" w:rsidP="001B608F">
            <w:pPr>
              <w:pStyle w:val="GuidanceBodyItalic"/>
              <w:spacing w:line="240" w:lineRule="auto"/>
            </w:pPr>
            <w:r>
              <w:t>(a) the entity’s dependence on leases that have significantly below-market terms and conditions principally to enable the entity to further its objectives; and</w:t>
            </w:r>
          </w:p>
          <w:p w14:paraId="10629DF8" w14:textId="041E3D91" w:rsidR="00D27FEC" w:rsidRPr="00500F33" w:rsidRDefault="00561711" w:rsidP="001B608F">
            <w:pPr>
              <w:pStyle w:val="GuidanceBodyItalic"/>
              <w:spacing w:line="240" w:lineRule="auto"/>
            </w:pPr>
            <w:r w:rsidRPr="00500F33">
              <w:t>(b) the nature and terms of the leases, including:</w:t>
            </w:r>
          </w:p>
          <w:p w14:paraId="33EDE37C" w14:textId="5230348D" w:rsidR="00D27FEC" w:rsidRPr="00500F33" w:rsidRDefault="00561711" w:rsidP="00265EDB">
            <w:pPr>
              <w:pStyle w:val="GuidanceBodyBulletNos"/>
              <w:numPr>
                <w:ilvl w:val="0"/>
                <w:numId w:val="46"/>
              </w:numPr>
              <w:tabs>
                <w:tab w:val="clear" w:pos="0"/>
              </w:tabs>
              <w:spacing w:line="240" w:lineRule="auto"/>
              <w:ind w:left="630"/>
            </w:pPr>
            <w:r w:rsidRPr="00500F33">
              <w:t xml:space="preserve">the lease payments; </w:t>
            </w:r>
          </w:p>
          <w:p w14:paraId="61A29A46" w14:textId="034D93EA" w:rsidR="00D27FEC" w:rsidRPr="00500F33" w:rsidRDefault="00561711" w:rsidP="001B608F">
            <w:pPr>
              <w:pStyle w:val="GuidanceBodyBulletNos"/>
              <w:tabs>
                <w:tab w:val="clear" w:pos="0"/>
              </w:tabs>
              <w:spacing w:line="240" w:lineRule="auto"/>
              <w:ind w:left="630"/>
            </w:pPr>
            <w:r w:rsidRPr="00500F33">
              <w:t xml:space="preserve">the lease term; </w:t>
            </w:r>
          </w:p>
          <w:p w14:paraId="08F1B307" w14:textId="3B6DCF69" w:rsidR="00D27FEC" w:rsidRPr="00500F33" w:rsidRDefault="00561711" w:rsidP="001B608F">
            <w:pPr>
              <w:pStyle w:val="GuidanceBodyBulletNos"/>
              <w:tabs>
                <w:tab w:val="clear" w:pos="0"/>
              </w:tabs>
              <w:spacing w:line="240" w:lineRule="auto"/>
              <w:ind w:left="630"/>
            </w:pPr>
            <w:r w:rsidRPr="00500F33">
              <w:t xml:space="preserve">a description of the underlying assets; and </w:t>
            </w:r>
          </w:p>
          <w:p w14:paraId="0373807E" w14:textId="7E3D1F6A" w:rsidR="00561711" w:rsidRPr="00500F33" w:rsidRDefault="00561711" w:rsidP="001B608F">
            <w:pPr>
              <w:pStyle w:val="GuidanceBodyBulletNos"/>
              <w:tabs>
                <w:tab w:val="clear" w:pos="0"/>
              </w:tabs>
              <w:spacing w:line="240" w:lineRule="auto"/>
              <w:ind w:left="630"/>
              <w:rPr>
                <w:color w:val="000000" w:themeColor="text1"/>
              </w:rPr>
            </w:pPr>
            <w:r w:rsidRPr="00500F33">
              <w:t>restrictions on the use of the underlying assets specific to the entity.</w:t>
            </w:r>
          </w:p>
        </w:tc>
      </w:tr>
    </w:tbl>
    <w:p w14:paraId="6AEA28F9" w14:textId="77777777" w:rsidR="00E8176E" w:rsidRDefault="00E8176E"/>
    <w:tbl>
      <w:tblPr>
        <w:tblW w:w="9753" w:type="dxa"/>
        <w:tblInd w:w="-15"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CellMar>
          <w:left w:w="43" w:type="dxa"/>
          <w:right w:w="43" w:type="dxa"/>
        </w:tblCellMar>
        <w:tblLook w:val="04A0" w:firstRow="1" w:lastRow="0" w:firstColumn="1" w:lastColumn="0" w:noHBand="0" w:noVBand="1"/>
      </w:tblPr>
      <w:tblGrid>
        <w:gridCol w:w="1584"/>
        <w:gridCol w:w="8169"/>
      </w:tblGrid>
      <w:tr w:rsidR="00E03850" w:rsidRPr="00B90633" w14:paraId="54E75D9B" w14:textId="77777777" w:rsidTr="00B42A4B">
        <w:trPr>
          <w:cantSplit/>
        </w:trPr>
        <w:tc>
          <w:tcPr>
            <w:tcW w:w="1584" w:type="dxa"/>
          </w:tcPr>
          <w:bookmarkStart w:id="1233" w:name="_Hlk71699155"/>
          <w:p w14:paraId="30240432" w14:textId="70538207" w:rsidR="00E03850" w:rsidRDefault="00E03850" w:rsidP="00E03850">
            <w:pPr>
              <w:pStyle w:val="Reference"/>
            </w:pPr>
            <w:r>
              <w:rPr>
                <w:noProof/>
              </w:rPr>
              <mc:AlternateContent>
                <mc:Choice Requires="wpg">
                  <w:drawing>
                    <wp:anchor distT="0" distB="0" distL="114300" distR="114300" simplePos="0" relativeHeight="251658246" behindDoc="0" locked="0" layoutInCell="1" allowOverlap="1" wp14:anchorId="0EB536DB" wp14:editId="32561B77">
                      <wp:simplePos x="0" y="0"/>
                      <wp:positionH relativeFrom="column">
                        <wp:posOffset>47625</wp:posOffset>
                      </wp:positionH>
                      <wp:positionV relativeFrom="paragraph">
                        <wp:posOffset>22860</wp:posOffset>
                      </wp:positionV>
                      <wp:extent cx="320040" cy="320040"/>
                      <wp:effectExtent l="0" t="0" r="3810" b="3810"/>
                      <wp:wrapNone/>
                      <wp:docPr id="691" name="Group 6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693"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4"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0D4899D" id="Group 691" o:spid="_x0000_s1026" alt="&quot;&quot;" style="position:absolute;margin-left:3.75pt;margin-top:1.8pt;width:25.2pt;height:25.2pt;z-index:251658246;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">
                      <v:shape id="Freeform 538"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539"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vAlign w:val="bottom"/>
          </w:tcPr>
          <w:p w14:paraId="4B496E52" w14:textId="77777777" w:rsidR="00C5377D" w:rsidRDefault="00E03850" w:rsidP="00C5377D">
            <w:pPr>
              <w:pStyle w:val="ModelHeading4"/>
              <w:rPr>
                <w:color w:val="646464" w:themeColor="accent3" w:themeTint="BF"/>
              </w:rPr>
            </w:pPr>
            <w:bookmarkStart w:id="1234" w:name="SCA_5_4"/>
            <w:bookmarkStart w:id="1235" w:name="_Toc212101861"/>
            <w:r w:rsidRPr="000A6846">
              <w:rPr>
                <w:color w:val="646464" w:themeColor="accent3" w:themeTint="BF"/>
              </w:rPr>
              <w:t>5.</w:t>
            </w:r>
            <w:r w:rsidR="00C52807" w:rsidRPr="000A6846">
              <w:rPr>
                <w:color w:val="646464" w:themeColor="accent3" w:themeTint="BF"/>
              </w:rPr>
              <w:t>4</w:t>
            </w:r>
            <w:r w:rsidRPr="000A6846">
              <w:rPr>
                <w:color w:val="646464" w:themeColor="accent3" w:themeTint="BF"/>
              </w:rPr>
              <w:t xml:space="preserve"> Service Concession Assets</w:t>
            </w:r>
            <w:bookmarkEnd w:id="1234"/>
            <w:bookmarkEnd w:id="1235"/>
          </w:p>
          <w:p w14:paraId="70C1C675" w14:textId="49FC1CAB" w:rsidR="00C5377D" w:rsidRPr="00C5377D" w:rsidRDefault="00C5377D" w:rsidP="00C5377D">
            <w:pPr>
              <w:pStyle w:val="ModelBody"/>
              <w:spacing w:before="0" w:after="0"/>
              <w:rPr>
                <w:lang w:eastAsia="en-AU"/>
              </w:rPr>
            </w:pPr>
          </w:p>
        </w:tc>
      </w:tr>
      <w:tr w:rsidR="00E03850" w:rsidRPr="00B90633" w14:paraId="55C20135" w14:textId="77777777" w:rsidTr="00B42A4B">
        <w:trPr>
          <w:cantSplit/>
          <w:trHeight w:val="353"/>
        </w:trPr>
        <w:tc>
          <w:tcPr>
            <w:tcW w:w="1584" w:type="dxa"/>
          </w:tcPr>
          <w:p w14:paraId="4AFEDAC0" w14:textId="121422D9" w:rsidR="00E03850" w:rsidRPr="00E03850" w:rsidRDefault="00E03850" w:rsidP="00E03850">
            <w:pPr>
              <w:pStyle w:val="Reference"/>
            </w:pPr>
          </w:p>
        </w:tc>
        <w:tc>
          <w:tcPr>
            <w:tcW w:w="8169" w:type="dxa"/>
            <w:vAlign w:val="bottom"/>
          </w:tcPr>
          <w:p w14:paraId="2E1AD09E" w14:textId="41CA5C3C" w:rsidR="00E03850" w:rsidRPr="00E03850" w:rsidRDefault="00E03850" w:rsidP="000A6846">
            <w:pPr>
              <w:pStyle w:val="GuidanceBodyRegular"/>
            </w:pPr>
            <w:r w:rsidRPr="00500F33">
              <w:t>This note header has been included as a placeholder for the disclosure of service concession assets</w:t>
            </w:r>
            <w:r w:rsidRPr="005D59DF">
              <w:rPr>
                <w:sz w:val="18"/>
                <w:szCs w:val="18"/>
              </w:rPr>
              <w:t>.</w:t>
            </w:r>
          </w:p>
        </w:tc>
      </w:tr>
      <w:bookmarkEnd w:id="1233"/>
    </w:tbl>
    <w:p w14:paraId="4A3841F3" w14:textId="717FB453" w:rsidR="00B32F04" w:rsidRDefault="00B32F04"/>
    <w:p w14:paraId="4B35C5AB" w14:textId="77777777" w:rsidR="00B32F04" w:rsidRDefault="00B32F04">
      <w:r>
        <w:br w:type="page"/>
      </w:r>
    </w:p>
    <w:tbl>
      <w:tblPr>
        <w:tblW w:w="10056"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17"/>
        <w:gridCol w:w="8539"/>
      </w:tblGrid>
      <w:tr w:rsidR="00736EE2" w14:paraId="532B0A1E" w14:textId="77777777" w:rsidTr="72CB925B">
        <w:tc>
          <w:tcPr>
            <w:tcW w:w="1228" w:type="dxa"/>
          </w:tcPr>
          <w:bookmarkStart w:id="1236" w:name="_Hlk66348794"/>
          <w:p w14:paraId="0A4C3C3D" w14:textId="60EEB59C" w:rsidR="00736EE2" w:rsidRDefault="00EA2DB5" w:rsidP="00736EE2">
            <w:pPr>
              <w:pStyle w:val="GuidanceHeading1"/>
            </w:pPr>
            <w:r w:rsidRPr="00720C06">
              <w:rPr>
                <w:noProof/>
                <w:lang w:eastAsia="en-AU"/>
              </w:rPr>
              <mc:AlternateContent>
                <mc:Choice Requires="wpg">
                  <w:drawing>
                    <wp:anchor distT="0" distB="0" distL="114300" distR="114300" simplePos="0" relativeHeight="251658297" behindDoc="0" locked="0" layoutInCell="1" allowOverlap="1" wp14:anchorId="7200510D" wp14:editId="62B76E0D">
                      <wp:simplePos x="0" y="0"/>
                      <wp:positionH relativeFrom="margin">
                        <wp:posOffset>0</wp:posOffset>
                      </wp:positionH>
                      <wp:positionV relativeFrom="paragraph">
                        <wp:posOffset>4445</wp:posOffset>
                      </wp:positionV>
                      <wp:extent cx="320675" cy="320040"/>
                      <wp:effectExtent l="0" t="0" r="3175" b="3810"/>
                      <wp:wrapNone/>
                      <wp:docPr id="676" name="Group 6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87" name="Freeform 2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6" name="Freeform 2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7" name="Freeform 13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D5452FF" id="Group 676" o:spid="_x0000_s1026" alt="&quot;&quot;" style="position:absolute;margin-left:0;margin-top:.35pt;width:25.25pt;height:25.2pt;z-index:25165829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">
                      <v:shape id="Freeform 2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2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3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828" w:type="dxa"/>
          </w:tcPr>
          <w:p w14:paraId="29AFAA75" w14:textId="0999FC15" w:rsidR="00736EE2" w:rsidRDefault="00736EE2" w:rsidP="00736EE2">
            <w:pPr>
              <w:pStyle w:val="GuidanceHeading1"/>
            </w:pPr>
            <w:r>
              <w:t xml:space="preserve">Guidance – Service </w:t>
            </w:r>
            <w:r w:rsidR="004E6147">
              <w:t>c</w:t>
            </w:r>
            <w:r>
              <w:t xml:space="preserve">oncession </w:t>
            </w:r>
            <w:r w:rsidR="004E6147">
              <w:t>a</w:t>
            </w:r>
            <w:r>
              <w:t>ssets</w:t>
            </w:r>
          </w:p>
        </w:tc>
      </w:tr>
      <w:tr w:rsidR="006A7878" w:rsidRPr="003A2FAA" w14:paraId="3C9C0A5A" w14:textId="77777777" w:rsidTr="72CB925B">
        <w:trPr>
          <w:trHeight w:val="2728"/>
        </w:trPr>
        <w:tc>
          <w:tcPr>
            <w:tcW w:w="1228" w:type="dxa"/>
          </w:tcPr>
          <w:p w14:paraId="48658581" w14:textId="77777777" w:rsidR="006A7878" w:rsidRPr="000227D9" w:rsidRDefault="006A7878" w:rsidP="006A7878">
            <w:pPr>
              <w:pStyle w:val="Reference"/>
              <w:rPr>
                <w:sz w:val="14"/>
                <w:szCs w:val="14"/>
              </w:rPr>
            </w:pPr>
          </w:p>
          <w:p w14:paraId="44C094F9" w14:textId="77777777" w:rsidR="006A7878" w:rsidRPr="00500F33" w:rsidRDefault="006A7878" w:rsidP="006A7878">
            <w:pPr>
              <w:pStyle w:val="Reference"/>
              <w:rPr>
                <w:szCs w:val="18"/>
              </w:rPr>
            </w:pPr>
          </w:p>
          <w:p w14:paraId="6A7C3509" w14:textId="32EB8242" w:rsidR="006A7878" w:rsidRPr="00500F33" w:rsidRDefault="004252AD" w:rsidP="006A7878">
            <w:pPr>
              <w:pStyle w:val="Reference"/>
              <w:rPr>
                <w:szCs w:val="18"/>
              </w:rPr>
            </w:pPr>
            <w:r w:rsidRPr="00500F33">
              <w:rPr>
                <w:szCs w:val="18"/>
              </w:rPr>
              <w:t>AASB </w:t>
            </w:r>
            <w:r w:rsidR="006A7878" w:rsidRPr="00500F33">
              <w:rPr>
                <w:szCs w:val="18"/>
              </w:rPr>
              <w:t>1059.2</w:t>
            </w:r>
          </w:p>
          <w:p w14:paraId="6549BE24" w14:textId="77777777" w:rsidR="006A7878" w:rsidRPr="00500F33" w:rsidRDefault="006A7878" w:rsidP="006A7878">
            <w:pPr>
              <w:pStyle w:val="Reference"/>
              <w:rPr>
                <w:szCs w:val="18"/>
              </w:rPr>
            </w:pPr>
          </w:p>
          <w:p w14:paraId="658BDF5A" w14:textId="77777777" w:rsidR="006A7878" w:rsidRPr="00500F33" w:rsidRDefault="006A7878" w:rsidP="006A7878">
            <w:pPr>
              <w:pStyle w:val="Reference"/>
              <w:rPr>
                <w:szCs w:val="18"/>
              </w:rPr>
            </w:pPr>
          </w:p>
          <w:p w14:paraId="40389CE9" w14:textId="77777777" w:rsidR="006A7878" w:rsidRPr="00500F33" w:rsidRDefault="006A7878" w:rsidP="006A7878">
            <w:pPr>
              <w:pStyle w:val="Reference"/>
              <w:rPr>
                <w:szCs w:val="18"/>
              </w:rPr>
            </w:pPr>
          </w:p>
          <w:p w14:paraId="2D4D00F0" w14:textId="77777777" w:rsidR="006A7878" w:rsidRPr="00500F33" w:rsidRDefault="006A7878" w:rsidP="006A7878">
            <w:pPr>
              <w:pStyle w:val="Reference"/>
              <w:rPr>
                <w:szCs w:val="18"/>
              </w:rPr>
            </w:pPr>
          </w:p>
          <w:p w14:paraId="223F8E01" w14:textId="77777777" w:rsidR="006A7878" w:rsidRPr="00500F33" w:rsidRDefault="006A7878" w:rsidP="006A7878">
            <w:pPr>
              <w:pStyle w:val="Reference"/>
              <w:rPr>
                <w:szCs w:val="18"/>
              </w:rPr>
            </w:pPr>
          </w:p>
          <w:p w14:paraId="1DE36211" w14:textId="77777777" w:rsidR="006A7878" w:rsidRPr="00500F33" w:rsidRDefault="006A7878" w:rsidP="006A7878">
            <w:pPr>
              <w:pStyle w:val="Reference"/>
              <w:rPr>
                <w:szCs w:val="18"/>
              </w:rPr>
            </w:pPr>
          </w:p>
          <w:p w14:paraId="264D0A93" w14:textId="77777777" w:rsidR="006A7878" w:rsidRPr="00500F33" w:rsidRDefault="006A7878" w:rsidP="006A7878">
            <w:pPr>
              <w:pStyle w:val="Reference"/>
              <w:rPr>
                <w:szCs w:val="18"/>
              </w:rPr>
            </w:pPr>
          </w:p>
          <w:p w14:paraId="094C5E23" w14:textId="77777777" w:rsidR="006A7878" w:rsidRPr="00500F33" w:rsidRDefault="006A7878" w:rsidP="006A7878">
            <w:pPr>
              <w:pStyle w:val="Reference"/>
              <w:rPr>
                <w:szCs w:val="18"/>
              </w:rPr>
            </w:pPr>
          </w:p>
          <w:p w14:paraId="68E6F83B" w14:textId="77777777" w:rsidR="006A7878" w:rsidRPr="00500F33" w:rsidRDefault="006A7878" w:rsidP="006A7878">
            <w:pPr>
              <w:pStyle w:val="Reference"/>
              <w:rPr>
                <w:szCs w:val="18"/>
              </w:rPr>
            </w:pPr>
          </w:p>
          <w:p w14:paraId="46F64669" w14:textId="70F7F37F" w:rsidR="006A7878" w:rsidRDefault="006A7878" w:rsidP="006A7878">
            <w:pPr>
              <w:pStyle w:val="Reference"/>
              <w:rPr>
                <w:szCs w:val="18"/>
              </w:rPr>
            </w:pPr>
          </w:p>
          <w:p w14:paraId="5837B9EE" w14:textId="77777777" w:rsidR="002D52E6" w:rsidRPr="00500F33" w:rsidRDefault="002D52E6" w:rsidP="006A7878">
            <w:pPr>
              <w:pStyle w:val="Reference"/>
              <w:rPr>
                <w:szCs w:val="18"/>
              </w:rPr>
            </w:pPr>
          </w:p>
          <w:p w14:paraId="734548AB" w14:textId="4401B9F0" w:rsidR="006A7878" w:rsidRPr="00500F33" w:rsidRDefault="006A7878" w:rsidP="006A7878">
            <w:pPr>
              <w:pStyle w:val="Reference"/>
              <w:rPr>
                <w:szCs w:val="18"/>
              </w:rPr>
            </w:pPr>
          </w:p>
          <w:p w14:paraId="114702BC" w14:textId="6C4091E7" w:rsidR="006A7878" w:rsidRPr="00500F33" w:rsidRDefault="006A7878" w:rsidP="006A7878">
            <w:pPr>
              <w:pStyle w:val="Reference"/>
              <w:rPr>
                <w:szCs w:val="18"/>
              </w:rPr>
            </w:pPr>
          </w:p>
          <w:p w14:paraId="042A402F" w14:textId="63ED08E3" w:rsidR="006A7878" w:rsidRPr="00500F33" w:rsidRDefault="006A7878" w:rsidP="006A7878">
            <w:pPr>
              <w:pStyle w:val="Reference"/>
              <w:rPr>
                <w:szCs w:val="18"/>
              </w:rPr>
            </w:pPr>
          </w:p>
          <w:p w14:paraId="177AE70D" w14:textId="60FE977E" w:rsidR="006A7878" w:rsidRDefault="006A7878" w:rsidP="006A7878">
            <w:pPr>
              <w:pStyle w:val="Reference"/>
              <w:rPr>
                <w:sz w:val="14"/>
                <w:szCs w:val="14"/>
              </w:rPr>
            </w:pPr>
          </w:p>
          <w:p w14:paraId="22069857" w14:textId="77777777" w:rsidR="006A7878" w:rsidRPr="000227D9" w:rsidRDefault="006A7878" w:rsidP="006A7878">
            <w:pPr>
              <w:pStyle w:val="Reference"/>
              <w:rPr>
                <w:sz w:val="14"/>
                <w:szCs w:val="14"/>
              </w:rPr>
            </w:pPr>
          </w:p>
          <w:p w14:paraId="16C11889" w14:textId="77777777" w:rsidR="006A7878" w:rsidRPr="000227D9" w:rsidRDefault="006A7878" w:rsidP="006A7878">
            <w:pPr>
              <w:pStyle w:val="Reference"/>
              <w:rPr>
                <w:sz w:val="14"/>
                <w:szCs w:val="14"/>
              </w:rPr>
            </w:pPr>
          </w:p>
          <w:p w14:paraId="3B3E328A" w14:textId="765DA074" w:rsidR="006A7878" w:rsidRPr="00500F33" w:rsidRDefault="004252AD" w:rsidP="006A7878">
            <w:pPr>
              <w:pStyle w:val="Reference"/>
              <w:rPr>
                <w:szCs w:val="18"/>
              </w:rPr>
            </w:pPr>
            <w:r w:rsidRPr="00500F33">
              <w:rPr>
                <w:szCs w:val="18"/>
              </w:rPr>
              <w:t>AASB </w:t>
            </w:r>
            <w:r w:rsidR="006A7878" w:rsidRPr="00500F33">
              <w:rPr>
                <w:szCs w:val="18"/>
              </w:rPr>
              <w:t>1059.B7</w:t>
            </w:r>
          </w:p>
          <w:p w14:paraId="2C65F7ED" w14:textId="77777777" w:rsidR="006A7878" w:rsidRPr="00500F33" w:rsidRDefault="006A7878" w:rsidP="006A7878">
            <w:pPr>
              <w:pStyle w:val="Reference"/>
              <w:rPr>
                <w:szCs w:val="18"/>
              </w:rPr>
            </w:pPr>
          </w:p>
          <w:p w14:paraId="11E9EFAE" w14:textId="77777777" w:rsidR="006A7878" w:rsidRPr="00500F33" w:rsidRDefault="006A7878" w:rsidP="006A7878">
            <w:pPr>
              <w:pStyle w:val="Reference"/>
              <w:rPr>
                <w:szCs w:val="18"/>
              </w:rPr>
            </w:pPr>
          </w:p>
          <w:p w14:paraId="210A519C" w14:textId="23E9930F" w:rsidR="006A7878" w:rsidRPr="00500F33" w:rsidRDefault="006A7878" w:rsidP="006A7878">
            <w:pPr>
              <w:pStyle w:val="Reference"/>
              <w:rPr>
                <w:szCs w:val="18"/>
              </w:rPr>
            </w:pPr>
          </w:p>
          <w:p w14:paraId="52BB6191" w14:textId="799ADD93" w:rsidR="006A7878" w:rsidRDefault="006A7878" w:rsidP="006A7878">
            <w:pPr>
              <w:pStyle w:val="Reference"/>
              <w:rPr>
                <w:szCs w:val="18"/>
              </w:rPr>
            </w:pPr>
          </w:p>
          <w:p w14:paraId="25B17D04" w14:textId="77777777" w:rsidR="00772CE8" w:rsidRPr="00500F33" w:rsidRDefault="00772CE8" w:rsidP="006A7878">
            <w:pPr>
              <w:pStyle w:val="Reference"/>
              <w:rPr>
                <w:szCs w:val="18"/>
              </w:rPr>
            </w:pPr>
          </w:p>
          <w:p w14:paraId="453351CE" w14:textId="5CD619FC" w:rsidR="006A7878" w:rsidRPr="00500F33" w:rsidRDefault="006A7878" w:rsidP="006A7878">
            <w:pPr>
              <w:pStyle w:val="Reference"/>
              <w:rPr>
                <w:szCs w:val="18"/>
              </w:rPr>
            </w:pPr>
          </w:p>
          <w:p w14:paraId="1CAFC3B2" w14:textId="00E17E9A" w:rsidR="006A7878" w:rsidRPr="00500F33" w:rsidRDefault="004252AD" w:rsidP="006A7878">
            <w:pPr>
              <w:pStyle w:val="Reference"/>
              <w:rPr>
                <w:szCs w:val="18"/>
              </w:rPr>
            </w:pPr>
            <w:r w:rsidRPr="00500F33">
              <w:rPr>
                <w:szCs w:val="18"/>
              </w:rPr>
              <w:t>AASB </w:t>
            </w:r>
            <w:r w:rsidR="006A7878" w:rsidRPr="00500F33">
              <w:rPr>
                <w:szCs w:val="18"/>
              </w:rPr>
              <w:t>1059.B16</w:t>
            </w:r>
          </w:p>
          <w:p w14:paraId="1AE1405A" w14:textId="4E6E6E5F" w:rsidR="006A7878" w:rsidRPr="00500F33" w:rsidRDefault="006A7878" w:rsidP="006A7878">
            <w:pPr>
              <w:pStyle w:val="Reference"/>
              <w:rPr>
                <w:szCs w:val="18"/>
              </w:rPr>
            </w:pPr>
          </w:p>
          <w:p w14:paraId="7D8D1CC2" w14:textId="29952E0C" w:rsidR="006A7878" w:rsidRPr="00500F33" w:rsidRDefault="006A7878" w:rsidP="006A7878">
            <w:pPr>
              <w:pStyle w:val="Reference"/>
              <w:rPr>
                <w:szCs w:val="18"/>
              </w:rPr>
            </w:pPr>
          </w:p>
          <w:p w14:paraId="5B1447AB" w14:textId="340E45A3" w:rsidR="006A7878" w:rsidRPr="00500F33" w:rsidRDefault="006A7878" w:rsidP="006A7878">
            <w:pPr>
              <w:pStyle w:val="Reference"/>
              <w:rPr>
                <w:szCs w:val="18"/>
              </w:rPr>
            </w:pPr>
          </w:p>
          <w:p w14:paraId="229241E1" w14:textId="5FF60909" w:rsidR="006A7878" w:rsidRPr="00500F33" w:rsidRDefault="006A7878" w:rsidP="006A7878">
            <w:pPr>
              <w:pStyle w:val="Reference"/>
              <w:rPr>
                <w:szCs w:val="18"/>
              </w:rPr>
            </w:pPr>
          </w:p>
          <w:p w14:paraId="0AF0D3E6" w14:textId="53FDC751" w:rsidR="006A7878" w:rsidRDefault="006A7878" w:rsidP="006A7878">
            <w:pPr>
              <w:pStyle w:val="Reference"/>
              <w:rPr>
                <w:szCs w:val="18"/>
              </w:rPr>
            </w:pPr>
          </w:p>
          <w:p w14:paraId="093E86DF" w14:textId="77777777" w:rsidR="00C13614" w:rsidRPr="00500F33" w:rsidRDefault="00C13614" w:rsidP="006A7878">
            <w:pPr>
              <w:pStyle w:val="Reference"/>
              <w:rPr>
                <w:szCs w:val="18"/>
              </w:rPr>
            </w:pPr>
          </w:p>
          <w:p w14:paraId="49D44112" w14:textId="6ED136CA" w:rsidR="006A7878" w:rsidRPr="00500F33" w:rsidRDefault="006A7878" w:rsidP="006A7878">
            <w:pPr>
              <w:pStyle w:val="Reference"/>
              <w:rPr>
                <w:szCs w:val="18"/>
              </w:rPr>
            </w:pPr>
          </w:p>
          <w:p w14:paraId="6B2FC8C2" w14:textId="2335B18A" w:rsidR="006A7878" w:rsidRPr="00500F33" w:rsidRDefault="006A7878" w:rsidP="006A7878">
            <w:pPr>
              <w:pStyle w:val="Reference"/>
              <w:rPr>
                <w:szCs w:val="18"/>
              </w:rPr>
            </w:pPr>
          </w:p>
          <w:p w14:paraId="5DE8C6BC" w14:textId="461CFEB3" w:rsidR="006A7878" w:rsidRPr="00500F33" w:rsidRDefault="006A7878" w:rsidP="006A7878">
            <w:pPr>
              <w:pStyle w:val="Reference"/>
              <w:rPr>
                <w:szCs w:val="18"/>
              </w:rPr>
            </w:pPr>
          </w:p>
          <w:p w14:paraId="5F524A8F" w14:textId="65C2822E" w:rsidR="006A7878" w:rsidRPr="00500F33" w:rsidRDefault="004252AD" w:rsidP="006A7878">
            <w:pPr>
              <w:pStyle w:val="Reference"/>
              <w:rPr>
                <w:szCs w:val="18"/>
              </w:rPr>
            </w:pPr>
            <w:r w:rsidRPr="00500F33">
              <w:rPr>
                <w:szCs w:val="18"/>
              </w:rPr>
              <w:t>AASB </w:t>
            </w:r>
            <w:r w:rsidR="006A7878" w:rsidRPr="00500F33">
              <w:rPr>
                <w:szCs w:val="18"/>
              </w:rPr>
              <w:t>1059.5</w:t>
            </w:r>
          </w:p>
          <w:p w14:paraId="5DABA1EE" w14:textId="1C700C64" w:rsidR="006A7878" w:rsidRPr="00500F33" w:rsidRDefault="006A7878" w:rsidP="006A7878">
            <w:pPr>
              <w:pStyle w:val="Reference"/>
              <w:rPr>
                <w:szCs w:val="18"/>
              </w:rPr>
            </w:pPr>
          </w:p>
          <w:p w14:paraId="11982582" w14:textId="14E3A327" w:rsidR="006A7878" w:rsidRPr="00500F33" w:rsidRDefault="006A7878" w:rsidP="006A7878">
            <w:pPr>
              <w:pStyle w:val="Reference"/>
              <w:rPr>
                <w:szCs w:val="18"/>
              </w:rPr>
            </w:pPr>
          </w:p>
          <w:p w14:paraId="7BF6C81C" w14:textId="4567DC2C" w:rsidR="006A7878" w:rsidRPr="00500F33" w:rsidRDefault="006A7878" w:rsidP="006A7878">
            <w:pPr>
              <w:pStyle w:val="Reference"/>
              <w:rPr>
                <w:szCs w:val="18"/>
              </w:rPr>
            </w:pPr>
          </w:p>
          <w:p w14:paraId="33CB3253" w14:textId="14602159" w:rsidR="006A7878" w:rsidRDefault="006A7878" w:rsidP="006A7878">
            <w:pPr>
              <w:pStyle w:val="Reference"/>
              <w:rPr>
                <w:szCs w:val="18"/>
              </w:rPr>
            </w:pPr>
          </w:p>
          <w:p w14:paraId="10B1557D" w14:textId="77777777" w:rsidR="002D52E6" w:rsidRDefault="002D52E6" w:rsidP="006A7878">
            <w:pPr>
              <w:pStyle w:val="Reference"/>
              <w:rPr>
                <w:szCs w:val="18"/>
              </w:rPr>
            </w:pPr>
          </w:p>
          <w:p w14:paraId="46EC17BE" w14:textId="6A57A7A4" w:rsidR="006A7878" w:rsidRPr="00500F33" w:rsidRDefault="006A7878" w:rsidP="006A7878">
            <w:pPr>
              <w:pStyle w:val="Reference"/>
              <w:rPr>
                <w:szCs w:val="18"/>
              </w:rPr>
            </w:pPr>
          </w:p>
          <w:p w14:paraId="2C65AD98" w14:textId="72090D4E" w:rsidR="006A7878" w:rsidRPr="00500F33" w:rsidRDefault="004252AD" w:rsidP="006A7878">
            <w:pPr>
              <w:pStyle w:val="Reference"/>
              <w:rPr>
                <w:szCs w:val="18"/>
              </w:rPr>
            </w:pPr>
            <w:r w:rsidRPr="00500F33">
              <w:rPr>
                <w:szCs w:val="18"/>
              </w:rPr>
              <w:t>AASB </w:t>
            </w:r>
            <w:r w:rsidR="006A7878" w:rsidRPr="00500F33">
              <w:rPr>
                <w:szCs w:val="18"/>
              </w:rPr>
              <w:t>1059.6, B36</w:t>
            </w:r>
          </w:p>
          <w:p w14:paraId="6CB4DF21" w14:textId="71E0F82F" w:rsidR="006A7878" w:rsidRPr="000227D9" w:rsidRDefault="006A7878" w:rsidP="006A7878">
            <w:pPr>
              <w:pStyle w:val="Reference"/>
              <w:rPr>
                <w:sz w:val="14"/>
                <w:szCs w:val="14"/>
              </w:rPr>
            </w:pPr>
          </w:p>
          <w:p w14:paraId="5E9E255F" w14:textId="74D7577E" w:rsidR="006A7878" w:rsidRDefault="006A7878" w:rsidP="006A7878">
            <w:pPr>
              <w:pStyle w:val="Reference"/>
              <w:rPr>
                <w:sz w:val="14"/>
                <w:szCs w:val="14"/>
              </w:rPr>
            </w:pPr>
          </w:p>
          <w:p w14:paraId="0444855F" w14:textId="53BD519F" w:rsidR="006A7878" w:rsidRDefault="006A7878" w:rsidP="006A7878">
            <w:pPr>
              <w:pStyle w:val="Reference"/>
              <w:rPr>
                <w:sz w:val="14"/>
                <w:szCs w:val="14"/>
              </w:rPr>
            </w:pPr>
          </w:p>
          <w:p w14:paraId="20F11EE0" w14:textId="5D3A303E" w:rsidR="006A7878" w:rsidRDefault="006A7878" w:rsidP="006A7878">
            <w:pPr>
              <w:pStyle w:val="Reference"/>
              <w:rPr>
                <w:sz w:val="14"/>
                <w:szCs w:val="14"/>
              </w:rPr>
            </w:pPr>
          </w:p>
          <w:p w14:paraId="70EA4AF0" w14:textId="6749BE6A" w:rsidR="006A7878" w:rsidRPr="000227D9" w:rsidRDefault="006A7878" w:rsidP="006A7878">
            <w:pPr>
              <w:pStyle w:val="Reference"/>
              <w:rPr>
                <w:sz w:val="14"/>
                <w:szCs w:val="14"/>
              </w:rPr>
            </w:pPr>
          </w:p>
          <w:p w14:paraId="131AD1A3" w14:textId="3896EC2B" w:rsidR="006A7878" w:rsidRDefault="006A7878" w:rsidP="006A7878">
            <w:pPr>
              <w:pStyle w:val="Reference"/>
              <w:rPr>
                <w:sz w:val="14"/>
                <w:szCs w:val="14"/>
              </w:rPr>
            </w:pPr>
          </w:p>
          <w:p w14:paraId="10EEF076" w14:textId="77777777" w:rsidR="006A7878" w:rsidRPr="000227D9" w:rsidRDefault="006A7878" w:rsidP="006A7878">
            <w:pPr>
              <w:pStyle w:val="Reference"/>
              <w:rPr>
                <w:sz w:val="14"/>
                <w:szCs w:val="14"/>
              </w:rPr>
            </w:pPr>
          </w:p>
          <w:p w14:paraId="34D63B73" w14:textId="19B378B5" w:rsidR="006A7878" w:rsidRPr="000227D9" w:rsidRDefault="006A7878" w:rsidP="006A7878">
            <w:pPr>
              <w:pStyle w:val="Reference"/>
              <w:rPr>
                <w:sz w:val="14"/>
                <w:szCs w:val="14"/>
              </w:rPr>
            </w:pPr>
          </w:p>
          <w:p w14:paraId="152A67A3" w14:textId="16D68E51" w:rsidR="006A7878" w:rsidRPr="000227D9" w:rsidRDefault="006A7878" w:rsidP="006A7878">
            <w:pPr>
              <w:pStyle w:val="Reference"/>
              <w:rPr>
                <w:sz w:val="14"/>
                <w:szCs w:val="14"/>
              </w:rPr>
            </w:pPr>
          </w:p>
          <w:p w14:paraId="401E7272" w14:textId="6B196204" w:rsidR="006A7878" w:rsidRPr="000227D9" w:rsidRDefault="006A7878" w:rsidP="006A7878">
            <w:pPr>
              <w:pStyle w:val="Reference"/>
              <w:rPr>
                <w:sz w:val="14"/>
                <w:szCs w:val="14"/>
              </w:rPr>
            </w:pPr>
          </w:p>
          <w:p w14:paraId="47D23527" w14:textId="664E0331" w:rsidR="006A7878" w:rsidRPr="000227D9" w:rsidRDefault="006A7878" w:rsidP="006A7878">
            <w:pPr>
              <w:pStyle w:val="Reference"/>
              <w:rPr>
                <w:sz w:val="14"/>
                <w:szCs w:val="14"/>
              </w:rPr>
            </w:pPr>
          </w:p>
          <w:p w14:paraId="59DD4976" w14:textId="19582BD4" w:rsidR="006A7878" w:rsidRPr="000227D9" w:rsidRDefault="006A7878" w:rsidP="006A7878">
            <w:pPr>
              <w:pStyle w:val="Reference"/>
              <w:rPr>
                <w:sz w:val="14"/>
                <w:szCs w:val="14"/>
              </w:rPr>
            </w:pPr>
          </w:p>
          <w:p w14:paraId="6696366F" w14:textId="2BB33909" w:rsidR="006A7878" w:rsidRPr="000227D9" w:rsidRDefault="006A7878" w:rsidP="006A7878">
            <w:pPr>
              <w:pStyle w:val="Reference"/>
              <w:rPr>
                <w:sz w:val="14"/>
                <w:szCs w:val="14"/>
              </w:rPr>
            </w:pPr>
          </w:p>
          <w:p w14:paraId="159FD9A6" w14:textId="306D84CE" w:rsidR="006A7878" w:rsidRPr="000227D9" w:rsidRDefault="006A7878" w:rsidP="006A7878">
            <w:pPr>
              <w:pStyle w:val="Reference"/>
              <w:rPr>
                <w:sz w:val="14"/>
                <w:szCs w:val="14"/>
              </w:rPr>
            </w:pPr>
          </w:p>
          <w:p w14:paraId="748CA1F5" w14:textId="522E2D03" w:rsidR="006A7878" w:rsidRPr="000227D9" w:rsidRDefault="006A7878" w:rsidP="006A7878">
            <w:pPr>
              <w:pStyle w:val="Reference"/>
              <w:rPr>
                <w:sz w:val="14"/>
                <w:szCs w:val="14"/>
              </w:rPr>
            </w:pPr>
          </w:p>
          <w:p w14:paraId="5081B36A" w14:textId="1ACCD5DB" w:rsidR="006A7878" w:rsidRPr="000227D9" w:rsidRDefault="006A7878" w:rsidP="006A7878">
            <w:pPr>
              <w:pStyle w:val="Reference"/>
              <w:rPr>
                <w:sz w:val="14"/>
                <w:szCs w:val="14"/>
              </w:rPr>
            </w:pPr>
          </w:p>
          <w:p w14:paraId="3F34FF10" w14:textId="6F29CDBE" w:rsidR="006A7878" w:rsidRPr="000227D9" w:rsidRDefault="006A7878" w:rsidP="006A7878">
            <w:pPr>
              <w:pStyle w:val="Reference"/>
              <w:rPr>
                <w:sz w:val="14"/>
                <w:szCs w:val="14"/>
              </w:rPr>
            </w:pPr>
          </w:p>
          <w:p w14:paraId="4038D6BC" w14:textId="5F92D345" w:rsidR="006A7878" w:rsidRPr="00500F33" w:rsidRDefault="006A7878" w:rsidP="006A7878">
            <w:pPr>
              <w:pStyle w:val="Reference"/>
              <w:rPr>
                <w:szCs w:val="18"/>
              </w:rPr>
            </w:pPr>
          </w:p>
          <w:p w14:paraId="1EBFEA44" w14:textId="438AF145" w:rsidR="006A7878" w:rsidRDefault="006A7878" w:rsidP="006A7878">
            <w:pPr>
              <w:pStyle w:val="Reference"/>
              <w:rPr>
                <w:szCs w:val="18"/>
              </w:rPr>
            </w:pPr>
          </w:p>
          <w:p w14:paraId="5383E2B8" w14:textId="77777777" w:rsidR="0004509C" w:rsidRDefault="0004509C" w:rsidP="006A7878">
            <w:pPr>
              <w:pStyle w:val="Reference"/>
              <w:rPr>
                <w:szCs w:val="18"/>
              </w:rPr>
            </w:pPr>
          </w:p>
          <w:p w14:paraId="0713DB73" w14:textId="77777777" w:rsidR="0004509C" w:rsidRDefault="0004509C" w:rsidP="006A7878">
            <w:pPr>
              <w:pStyle w:val="Reference"/>
              <w:rPr>
                <w:szCs w:val="18"/>
              </w:rPr>
            </w:pPr>
          </w:p>
          <w:p w14:paraId="01A54193" w14:textId="77777777" w:rsidR="0004509C" w:rsidRDefault="0004509C" w:rsidP="006A7878">
            <w:pPr>
              <w:pStyle w:val="Reference"/>
              <w:rPr>
                <w:szCs w:val="18"/>
              </w:rPr>
            </w:pPr>
          </w:p>
          <w:p w14:paraId="3FAE6817" w14:textId="77777777" w:rsidR="0027754C" w:rsidRDefault="0027754C" w:rsidP="006A7878">
            <w:pPr>
              <w:pStyle w:val="Reference"/>
              <w:rPr>
                <w:szCs w:val="18"/>
              </w:rPr>
            </w:pPr>
          </w:p>
          <w:p w14:paraId="3B073CC7" w14:textId="77777777" w:rsidR="0027754C" w:rsidRPr="00500F33" w:rsidRDefault="0027754C" w:rsidP="0027754C">
            <w:pPr>
              <w:pStyle w:val="Reference"/>
              <w:rPr>
                <w:szCs w:val="18"/>
              </w:rPr>
            </w:pPr>
            <w:r w:rsidRPr="00500F33">
              <w:rPr>
                <w:szCs w:val="18"/>
              </w:rPr>
              <w:t>AASB 1059.11</w:t>
            </w:r>
          </w:p>
          <w:p w14:paraId="78D62E37" w14:textId="77777777" w:rsidR="0004509C" w:rsidRDefault="0004509C" w:rsidP="006A7878">
            <w:pPr>
              <w:pStyle w:val="Reference"/>
              <w:rPr>
                <w:szCs w:val="18"/>
              </w:rPr>
            </w:pPr>
          </w:p>
          <w:p w14:paraId="73939EAC" w14:textId="77777777" w:rsidR="00F42BAF" w:rsidRDefault="00F42BAF" w:rsidP="006A7878">
            <w:pPr>
              <w:pStyle w:val="Reference"/>
              <w:rPr>
                <w:szCs w:val="18"/>
              </w:rPr>
            </w:pPr>
          </w:p>
          <w:p w14:paraId="6AF7ADE6" w14:textId="77777777" w:rsidR="00F42BAF" w:rsidRDefault="00F42BAF" w:rsidP="006A7878">
            <w:pPr>
              <w:pStyle w:val="Reference"/>
              <w:rPr>
                <w:szCs w:val="18"/>
              </w:rPr>
            </w:pPr>
          </w:p>
          <w:p w14:paraId="625F83D1" w14:textId="5012C414" w:rsidR="006A7878" w:rsidRPr="00500F33" w:rsidRDefault="004252AD" w:rsidP="006A7878">
            <w:pPr>
              <w:pStyle w:val="Reference"/>
              <w:rPr>
                <w:szCs w:val="18"/>
              </w:rPr>
            </w:pPr>
            <w:r w:rsidRPr="00500F33">
              <w:rPr>
                <w:szCs w:val="18"/>
              </w:rPr>
              <w:t>AASB </w:t>
            </w:r>
            <w:r w:rsidR="006A7878" w:rsidRPr="00500F33">
              <w:rPr>
                <w:szCs w:val="18"/>
              </w:rPr>
              <w:t>1059.7</w:t>
            </w:r>
          </w:p>
          <w:p w14:paraId="6E14FF5D" w14:textId="77777777" w:rsidR="003A6C8D" w:rsidRDefault="003A6C8D" w:rsidP="006A7878">
            <w:pPr>
              <w:pStyle w:val="Reference"/>
              <w:rPr>
                <w:szCs w:val="18"/>
              </w:rPr>
            </w:pPr>
          </w:p>
          <w:p w14:paraId="685AB58C" w14:textId="77777777" w:rsidR="00921D91" w:rsidRDefault="00921D91" w:rsidP="006A7878">
            <w:pPr>
              <w:pStyle w:val="Reference"/>
              <w:rPr>
                <w:szCs w:val="18"/>
              </w:rPr>
            </w:pPr>
          </w:p>
          <w:p w14:paraId="6E69651B" w14:textId="79B3496E" w:rsidR="006A7878" w:rsidRPr="00500F33" w:rsidRDefault="004252AD" w:rsidP="006A7878">
            <w:pPr>
              <w:pStyle w:val="Reference"/>
              <w:rPr>
                <w:szCs w:val="18"/>
              </w:rPr>
            </w:pPr>
            <w:r w:rsidRPr="00500F33">
              <w:rPr>
                <w:szCs w:val="18"/>
              </w:rPr>
              <w:t>AASB </w:t>
            </w:r>
            <w:r w:rsidR="006A7878" w:rsidRPr="00500F33">
              <w:rPr>
                <w:szCs w:val="18"/>
              </w:rPr>
              <w:t>1059.8</w:t>
            </w:r>
          </w:p>
          <w:p w14:paraId="53384F2F" w14:textId="32429E6F" w:rsidR="006A7878" w:rsidRPr="00500F33" w:rsidRDefault="006A7878" w:rsidP="006A7878">
            <w:pPr>
              <w:pStyle w:val="Reference"/>
              <w:rPr>
                <w:szCs w:val="18"/>
              </w:rPr>
            </w:pPr>
          </w:p>
          <w:p w14:paraId="2C9237F1" w14:textId="77777777" w:rsidR="00F42BAF" w:rsidRDefault="00F42BAF" w:rsidP="006A7878">
            <w:pPr>
              <w:pStyle w:val="Reference"/>
              <w:rPr>
                <w:szCs w:val="18"/>
              </w:rPr>
            </w:pPr>
          </w:p>
          <w:p w14:paraId="2F6CC17D" w14:textId="77777777" w:rsidR="00921D91" w:rsidRPr="00500F33" w:rsidRDefault="00921D91" w:rsidP="006A7878">
            <w:pPr>
              <w:pStyle w:val="Reference"/>
              <w:rPr>
                <w:szCs w:val="18"/>
              </w:rPr>
            </w:pPr>
          </w:p>
          <w:p w14:paraId="22F11DA5" w14:textId="77777777" w:rsidR="006A7878" w:rsidRPr="00500F33" w:rsidRDefault="006A7878" w:rsidP="006A7878">
            <w:pPr>
              <w:pStyle w:val="Reference"/>
              <w:rPr>
                <w:szCs w:val="18"/>
              </w:rPr>
            </w:pPr>
          </w:p>
          <w:p w14:paraId="6DC50BBE" w14:textId="42A33203" w:rsidR="006A7878" w:rsidRPr="00500F33" w:rsidRDefault="004252AD" w:rsidP="006A7878">
            <w:pPr>
              <w:pStyle w:val="Reference"/>
              <w:rPr>
                <w:szCs w:val="18"/>
              </w:rPr>
            </w:pPr>
            <w:r w:rsidRPr="00500F33">
              <w:rPr>
                <w:szCs w:val="18"/>
              </w:rPr>
              <w:t>AASB </w:t>
            </w:r>
            <w:r w:rsidR="006A7878" w:rsidRPr="00500F33">
              <w:rPr>
                <w:szCs w:val="18"/>
              </w:rPr>
              <w:t>1059.9(a)</w:t>
            </w:r>
          </w:p>
          <w:p w14:paraId="7C30DA93" w14:textId="793E2CF0" w:rsidR="006A7878" w:rsidRPr="00500F33" w:rsidRDefault="006A7878" w:rsidP="006A7878">
            <w:pPr>
              <w:pStyle w:val="Reference"/>
              <w:rPr>
                <w:szCs w:val="18"/>
              </w:rPr>
            </w:pPr>
          </w:p>
          <w:p w14:paraId="614EF6FC" w14:textId="2D660EDE" w:rsidR="006A7878" w:rsidRPr="00500F33" w:rsidRDefault="006A7878" w:rsidP="006A7878">
            <w:pPr>
              <w:pStyle w:val="Reference"/>
              <w:rPr>
                <w:szCs w:val="18"/>
              </w:rPr>
            </w:pPr>
          </w:p>
          <w:p w14:paraId="15AAF142" w14:textId="59F61B76" w:rsidR="006A7878" w:rsidRPr="00500F33" w:rsidRDefault="006A7878" w:rsidP="006A7878">
            <w:pPr>
              <w:pStyle w:val="Reference"/>
              <w:rPr>
                <w:szCs w:val="18"/>
              </w:rPr>
            </w:pPr>
          </w:p>
          <w:p w14:paraId="544CF988" w14:textId="09C26B3E" w:rsidR="006A7878" w:rsidRPr="00500F33" w:rsidRDefault="004252AD" w:rsidP="006A7878">
            <w:pPr>
              <w:pStyle w:val="Reference"/>
              <w:rPr>
                <w:szCs w:val="18"/>
              </w:rPr>
            </w:pPr>
            <w:r w:rsidRPr="00500F33">
              <w:rPr>
                <w:szCs w:val="18"/>
              </w:rPr>
              <w:t>AASB </w:t>
            </w:r>
            <w:r w:rsidR="006A7878" w:rsidRPr="00500F33">
              <w:rPr>
                <w:szCs w:val="18"/>
              </w:rPr>
              <w:t>1059.9(b)</w:t>
            </w:r>
          </w:p>
          <w:p w14:paraId="33E987A0" w14:textId="2104C50B" w:rsidR="006A7878" w:rsidRPr="00500F33" w:rsidRDefault="006A7878" w:rsidP="006A7878">
            <w:pPr>
              <w:pStyle w:val="Reference"/>
              <w:rPr>
                <w:szCs w:val="18"/>
              </w:rPr>
            </w:pPr>
          </w:p>
          <w:p w14:paraId="2DE72845" w14:textId="3E1D6511" w:rsidR="006A7878" w:rsidRPr="00500F33" w:rsidRDefault="004252AD" w:rsidP="006A7878">
            <w:pPr>
              <w:pStyle w:val="Reference"/>
              <w:rPr>
                <w:szCs w:val="18"/>
              </w:rPr>
            </w:pPr>
            <w:r w:rsidRPr="00500F33">
              <w:rPr>
                <w:szCs w:val="18"/>
              </w:rPr>
              <w:t>AASB </w:t>
            </w:r>
            <w:r w:rsidR="006A7878" w:rsidRPr="00500F33">
              <w:rPr>
                <w:szCs w:val="18"/>
              </w:rPr>
              <w:t>1059.10</w:t>
            </w:r>
          </w:p>
          <w:p w14:paraId="353002E8" w14:textId="3276C941" w:rsidR="006A7878" w:rsidRDefault="006A7878" w:rsidP="006A7878">
            <w:pPr>
              <w:pStyle w:val="Reference"/>
            </w:pPr>
          </w:p>
        </w:tc>
        <w:tc>
          <w:tcPr>
            <w:tcW w:w="8828" w:type="dxa"/>
          </w:tcPr>
          <w:p w14:paraId="35CFFBEC" w14:textId="77777777" w:rsidR="006A7878" w:rsidRPr="00500F33" w:rsidRDefault="006A7878" w:rsidP="006A7878">
            <w:pPr>
              <w:pStyle w:val="GuidanceBodyBold"/>
              <w:rPr>
                <w:b w:val="0"/>
              </w:rPr>
            </w:pPr>
            <w:r w:rsidRPr="00500F33">
              <w:t>Scope</w:t>
            </w:r>
          </w:p>
          <w:p w14:paraId="07005AD0" w14:textId="77777777" w:rsidR="006A7878" w:rsidRPr="00500F33" w:rsidRDefault="006A7878" w:rsidP="006A7878">
            <w:pPr>
              <w:pStyle w:val="GuidanceBodyItalic"/>
            </w:pPr>
            <w:r w:rsidRPr="00500F33">
              <w:t>Service concession arrangement is an arrangement which involves an operator:</w:t>
            </w:r>
          </w:p>
          <w:p w14:paraId="33A89B61" w14:textId="77777777" w:rsidR="006A7878" w:rsidRPr="00500F33" w:rsidRDefault="006A7878" w:rsidP="00AF6412">
            <w:pPr>
              <w:pStyle w:val="GuidanceBodyBullet1"/>
            </w:pPr>
            <w:r w:rsidRPr="00500F33">
              <w:t>that is contractually obliged to provide public services related to a service concession asset on behalf of the grantor; and</w:t>
            </w:r>
          </w:p>
          <w:p w14:paraId="665DAC75" w14:textId="77777777" w:rsidR="006A7878" w:rsidRPr="00500F33" w:rsidRDefault="006A7878" w:rsidP="00AF6412">
            <w:pPr>
              <w:pStyle w:val="GuidanceBodyBullet1"/>
            </w:pPr>
            <w:r w:rsidRPr="00500F33">
              <w:t>managing at least some of those services under its own discretion, rather than at the direction of the grantor.</w:t>
            </w:r>
          </w:p>
          <w:p w14:paraId="32ADE4A3" w14:textId="2C5B790A" w:rsidR="006A7878" w:rsidRPr="00500F33" w:rsidRDefault="006A7878" w:rsidP="006A7878">
            <w:pPr>
              <w:pStyle w:val="GuidanceBodyItalic"/>
            </w:pPr>
            <w:r>
              <w:t>Whether an arrangement is providing a public service is a significant area of judgement, as the Standard does not define public services. The Standard, however, has identified the following indicators of public services:</w:t>
            </w:r>
          </w:p>
          <w:p w14:paraId="54291CC7" w14:textId="1F2C0508" w:rsidR="006A7878" w:rsidRPr="00500F33" w:rsidRDefault="006A7878" w:rsidP="00AF6412">
            <w:pPr>
              <w:pStyle w:val="GuidanceBodyBullet1"/>
            </w:pPr>
            <w:r>
              <w:t>the services are necessary or essential to the general public;</w:t>
            </w:r>
          </w:p>
          <w:p w14:paraId="4841D6C8" w14:textId="3A68B660" w:rsidR="006A7878" w:rsidRPr="00500F33" w:rsidRDefault="006A7878" w:rsidP="00AF6412">
            <w:pPr>
              <w:pStyle w:val="GuidanceBodyBullet1"/>
            </w:pPr>
            <w:r>
              <w:t>generally expected to be provided by a public sector entity in accordance with government policy or regulation; and</w:t>
            </w:r>
          </w:p>
          <w:p w14:paraId="20D9A45A" w14:textId="73F3B25B" w:rsidR="006A7878" w:rsidRPr="00500F33" w:rsidRDefault="006A7878" w:rsidP="00AF6412">
            <w:pPr>
              <w:pStyle w:val="GuidanceBodyBullet1"/>
            </w:pPr>
            <w:r>
              <w:t>services provided by the asset are not wholly consumed by a public sector entity for the purpose of assisting in the delivery of public services and managed by an external party.</w:t>
            </w:r>
          </w:p>
          <w:p w14:paraId="5882E789" w14:textId="3886F0E2" w:rsidR="006A7878" w:rsidRPr="00500F33" w:rsidRDefault="006A7878" w:rsidP="006A7878">
            <w:pPr>
              <w:pStyle w:val="GuidanceBodyItalic"/>
            </w:pPr>
            <w:r>
              <w:t>The provision of primary or ancillary services by assets in service concession arrangements are other key considerations that should be taken into account in assessing whether assets provide public services. Ancillary services are excluded from public services assessment as they relate to services that are insignificant to the arrangement as a whole.</w:t>
            </w:r>
          </w:p>
          <w:p w14:paraId="30F9609E" w14:textId="77777777" w:rsidR="006A7878" w:rsidRPr="00500F33" w:rsidRDefault="006A7878" w:rsidP="006A7878">
            <w:pPr>
              <w:pStyle w:val="GuidanceBodyBold"/>
              <w:rPr>
                <w:b w:val="0"/>
              </w:rPr>
            </w:pPr>
            <w:r w:rsidRPr="00500F33">
              <w:t>Recognition</w:t>
            </w:r>
          </w:p>
          <w:p w14:paraId="69FC4BD0" w14:textId="77777777" w:rsidR="006A7878" w:rsidRPr="00500F33" w:rsidRDefault="006A7878" w:rsidP="006A7878">
            <w:pPr>
              <w:pStyle w:val="GuidanceBodyItalic"/>
            </w:pPr>
            <w:r w:rsidRPr="00500F33">
              <w:t>Control is an essential aspect in assessing whether an arrangement is a service concession arrangement. It is defined as the ability to exclude or regulate access to the benefits of an asset.</w:t>
            </w:r>
          </w:p>
          <w:p w14:paraId="0EF5502B" w14:textId="54370AA9" w:rsidR="006A7878" w:rsidRPr="00500F33" w:rsidRDefault="006A7878" w:rsidP="006A7878">
            <w:pPr>
              <w:pStyle w:val="GuidanceBodyItalic"/>
            </w:pPr>
            <w:r w:rsidRPr="00500F33">
              <w:t xml:space="preserve">Control can be explicit or implicit. The grantor may have explicit control through rights held under the contractual arrangement or the grantor may have implicit control through regulation. It is not essential for the contract to specify the grantor’s control. Explicit or implicit control over the asset would result in the arrangement falling within the scope of </w:t>
            </w:r>
            <w:r w:rsidR="004252AD" w:rsidRPr="00500F33">
              <w:t>AASB </w:t>
            </w:r>
            <w:r w:rsidRPr="00500F33">
              <w:t>1059</w:t>
            </w:r>
            <w:r w:rsidR="00C13614">
              <w:t xml:space="preserve"> Service Concession Arrangements: Grantors</w:t>
            </w:r>
            <w:r w:rsidRPr="00500F33">
              <w:t>.</w:t>
            </w:r>
          </w:p>
          <w:p w14:paraId="741140C8" w14:textId="77777777" w:rsidR="006A7878" w:rsidRPr="00500F33" w:rsidRDefault="006A7878" w:rsidP="006A7878">
            <w:pPr>
              <w:pStyle w:val="GuidanceBodyItalic"/>
            </w:pPr>
            <w:r w:rsidRPr="00500F33">
              <w:t>The grantor has control of the asset if, and only if:</w:t>
            </w:r>
          </w:p>
          <w:p w14:paraId="54EF3D94" w14:textId="77777777" w:rsidR="006A7878" w:rsidRPr="00500F33" w:rsidRDefault="006A7878" w:rsidP="001A54A9">
            <w:pPr>
              <w:pStyle w:val="GuidanceBodyBulletAlpha"/>
              <w:numPr>
                <w:ilvl w:val="0"/>
                <w:numId w:val="38"/>
              </w:numPr>
            </w:pPr>
            <w:r w:rsidRPr="00500F33">
              <w:t>the grantor controls or regulates</w:t>
            </w:r>
            <w:r w:rsidRPr="00500F33">
              <w:rPr>
                <w:b/>
                <w:bCs/>
              </w:rPr>
              <w:t xml:space="preserve"> </w:t>
            </w:r>
            <w:r w:rsidRPr="00500F33">
              <w:t>what services the operator must provide with the asset, to whom it must provide them, and at what price; and</w:t>
            </w:r>
          </w:p>
          <w:p w14:paraId="791A3998" w14:textId="77777777" w:rsidR="006A7878" w:rsidRPr="00500F33" w:rsidRDefault="006A7878" w:rsidP="00547C63">
            <w:pPr>
              <w:pStyle w:val="GuidanceBodyBulletAlpha"/>
            </w:pPr>
            <w:r w:rsidRPr="00500F33">
              <w:t>the grantor controls significant residual interest in the asset at the end of the term of the arrangement.</w:t>
            </w:r>
          </w:p>
          <w:p w14:paraId="7E206C75" w14:textId="6CCABE79" w:rsidR="006A7878" w:rsidRPr="00500F33" w:rsidRDefault="006A7878" w:rsidP="006A7878">
            <w:pPr>
              <w:pStyle w:val="GuidanceBodyItalic"/>
            </w:pPr>
            <w:r>
              <w:t>Requirement (b) above is not applicable for assets that will be used in a service concession arrangement for its entire economic life or the major part of its economic life. The grantor is considered to have control if they meet requirement (a) under this circumstance.</w:t>
            </w:r>
          </w:p>
          <w:p w14:paraId="3CEDC89A" w14:textId="77777777" w:rsidR="006A7878" w:rsidRPr="00500F33" w:rsidRDefault="006A7878" w:rsidP="006A7878">
            <w:pPr>
              <w:pStyle w:val="GuidanceBodyItalic"/>
            </w:pPr>
            <w:r w:rsidRPr="00500F33">
              <w:t>Assets recognised in a service concession arrangement include:</w:t>
            </w:r>
          </w:p>
          <w:p w14:paraId="09359EC8" w14:textId="77777777" w:rsidR="006A7878" w:rsidRPr="00500F33" w:rsidRDefault="006A7878" w:rsidP="001A54A9">
            <w:pPr>
              <w:pStyle w:val="GuidanceBodyBulletAlpha"/>
              <w:numPr>
                <w:ilvl w:val="0"/>
                <w:numId w:val="39"/>
              </w:numPr>
              <w:tabs>
                <w:tab w:val="clear" w:pos="0"/>
              </w:tabs>
              <w:ind w:left="360"/>
            </w:pPr>
            <w:r w:rsidRPr="00500F33">
              <w:t>existing assets of the operator or grantor provided for use in the arrangement;</w:t>
            </w:r>
          </w:p>
          <w:p w14:paraId="6919022C" w14:textId="6F1C6BEA" w:rsidR="006A7878" w:rsidRPr="00500F33" w:rsidRDefault="006A7878" w:rsidP="00265EDB">
            <w:pPr>
              <w:pStyle w:val="GuidanceBodyBulletAlpha"/>
              <w:numPr>
                <w:ilvl w:val="0"/>
                <w:numId w:val="42"/>
              </w:numPr>
            </w:pPr>
            <w:r>
              <w:t>asset constructed, developed, acquired or otherwise provided by the operator; and</w:t>
            </w:r>
          </w:p>
          <w:p w14:paraId="7F752F91" w14:textId="07051F8A" w:rsidR="006A7878" w:rsidRPr="00500F33" w:rsidRDefault="006A7878" w:rsidP="00265EDB">
            <w:pPr>
              <w:pStyle w:val="GuidanceBodyBulletAlpha"/>
              <w:numPr>
                <w:ilvl w:val="0"/>
                <w:numId w:val="42"/>
              </w:numPr>
            </w:pPr>
            <w:r>
              <w:t>upgrade or replacement of a major component of any of the above assets.</w:t>
            </w:r>
          </w:p>
          <w:p w14:paraId="182AFCD7" w14:textId="0F9B7DC5" w:rsidR="00B2687D" w:rsidRDefault="006A7878" w:rsidP="00B2687D">
            <w:pPr>
              <w:pStyle w:val="GuidanceBodyItalic"/>
            </w:pPr>
            <w:r>
              <w:t xml:space="preserve">Service concession arrangements may involve multiple assets, comprising of a primary asset that provides the principal public service, and a secondary asset that is used or mainly used to complement the primary asset. Both of which can fall within the scope of </w:t>
            </w:r>
            <w:r w:rsidR="004252AD">
              <w:t>AASB </w:t>
            </w:r>
            <w:r>
              <w:t>1059.</w:t>
            </w:r>
          </w:p>
          <w:p w14:paraId="455C6B13" w14:textId="1AF82148" w:rsidR="006A7878" w:rsidRPr="00500F33" w:rsidRDefault="006A7878" w:rsidP="006A7878">
            <w:pPr>
              <w:pStyle w:val="GuidanceBodyItalic"/>
              <w:keepNext/>
            </w:pPr>
            <w:r>
              <w:t>Where an arrangement contains several assets, the grantor should separately assess individual components of the assets within the arrangement that are:</w:t>
            </w:r>
          </w:p>
          <w:p w14:paraId="058498DD" w14:textId="77777777" w:rsidR="006A7878" w:rsidRPr="00500F33" w:rsidRDefault="006A7878" w:rsidP="00265EDB">
            <w:pPr>
              <w:pStyle w:val="GuidanceBodyBulletAlpha"/>
              <w:numPr>
                <w:ilvl w:val="0"/>
                <w:numId w:val="42"/>
              </w:numPr>
            </w:pPr>
            <w:r w:rsidRPr="00500F33">
              <w:t>physically separable;</w:t>
            </w:r>
          </w:p>
          <w:p w14:paraId="4AE90B69" w14:textId="53EDA227" w:rsidR="006A7878" w:rsidRPr="00500F33" w:rsidRDefault="006A7878" w:rsidP="00265EDB">
            <w:pPr>
              <w:pStyle w:val="GuidanceBodyBulletAlpha"/>
              <w:numPr>
                <w:ilvl w:val="0"/>
                <w:numId w:val="42"/>
              </w:numPr>
            </w:pPr>
            <w:r>
              <w:t>capable of being operated independently; and</w:t>
            </w:r>
          </w:p>
          <w:p w14:paraId="69678CAA" w14:textId="7508BD61" w:rsidR="006A7878" w:rsidRPr="00500F33" w:rsidRDefault="006A7878" w:rsidP="00265EDB">
            <w:pPr>
              <w:pStyle w:val="GuidanceBodyBulletAlpha"/>
              <w:numPr>
                <w:ilvl w:val="0"/>
                <w:numId w:val="42"/>
              </w:numPr>
            </w:pPr>
            <w:r w:rsidRPr="00500F33">
              <w:t xml:space="preserve">meet the definition of a cash-generating unit under </w:t>
            </w:r>
            <w:r w:rsidR="004252AD" w:rsidRPr="00500F33">
              <w:t>AASB 136 </w:t>
            </w:r>
            <w:r w:rsidRPr="00500F33">
              <w:rPr>
                <w:iCs/>
              </w:rPr>
              <w:t>Impairment of Assets</w:t>
            </w:r>
            <w:r w:rsidRPr="00500F33">
              <w:t>.</w:t>
            </w:r>
          </w:p>
          <w:p w14:paraId="06A7E74F" w14:textId="7FF63113" w:rsidR="004356C3" w:rsidRDefault="006A7878" w:rsidP="006A7878">
            <w:pPr>
              <w:pStyle w:val="GuidanceBodyItalic"/>
            </w:pPr>
            <w:r>
              <w:t>In recognising a service concession asset, the grantor is required to recognise a corresponding liability.</w:t>
            </w:r>
          </w:p>
          <w:p w14:paraId="54A2A8DE" w14:textId="77777777" w:rsidR="006A7878" w:rsidRPr="00500F33" w:rsidRDefault="006A7878" w:rsidP="006A7878">
            <w:pPr>
              <w:pStyle w:val="GuidanceBodyBold"/>
              <w:rPr>
                <w:b w:val="0"/>
              </w:rPr>
            </w:pPr>
            <w:r w:rsidRPr="00500F33">
              <w:t>Measurement</w:t>
            </w:r>
          </w:p>
          <w:p w14:paraId="7F353E03" w14:textId="033CBCA6" w:rsidR="006A7878" w:rsidRPr="00500F33" w:rsidRDefault="006A7878" w:rsidP="006A7878">
            <w:pPr>
              <w:pStyle w:val="GuidanceBodyItalic"/>
            </w:pPr>
            <w:r>
              <w:t xml:space="preserve">A service concession asset is initially measured at current replacement cost in accordance with the cost approach to fair value in </w:t>
            </w:r>
            <w:r w:rsidR="004252AD">
              <w:t>AASB 13 </w:t>
            </w:r>
            <w:r>
              <w:t>Fair Value Measurement.</w:t>
            </w:r>
          </w:p>
          <w:p w14:paraId="3898F279" w14:textId="77777777" w:rsidR="006A7878" w:rsidRPr="00500F33" w:rsidRDefault="006A7878" w:rsidP="006A7878">
            <w:pPr>
              <w:pStyle w:val="GuidanceBodyItalic"/>
            </w:pPr>
            <w:r w:rsidRPr="00500F33">
              <w:t>This same measurement approach applies to existing assets of an agency that has been reclassified as service concession assets at the date of reclassification. Any difference between the carrying amount of the asset and its current replacement cost will be accounted for as if it is a revaluation of the asset.</w:t>
            </w:r>
          </w:p>
          <w:p w14:paraId="5E9AEFAF" w14:textId="63331106" w:rsidR="006A7878" w:rsidRPr="00500F33" w:rsidRDefault="006A7878" w:rsidP="006A7878">
            <w:pPr>
              <w:pStyle w:val="GuidanceBodyItalic"/>
            </w:pPr>
            <w:r>
              <w:t xml:space="preserve">Subsequent to initial recognition or reclassification, a service concession asset is depreciated or amortised in accordance with </w:t>
            </w:r>
            <w:r w:rsidR="004252AD">
              <w:t>AASB 116 </w:t>
            </w:r>
            <w:r>
              <w:t xml:space="preserve">Property, Plant and Equipment or </w:t>
            </w:r>
            <w:r w:rsidR="004252AD">
              <w:t>AASB </w:t>
            </w:r>
            <w:r w:rsidR="002842DB">
              <w:t>138 </w:t>
            </w:r>
            <w:r>
              <w:t xml:space="preserve">Intangible Assets, with any impairment recognised in accordance with </w:t>
            </w:r>
            <w:r w:rsidR="004252AD">
              <w:t>AASB </w:t>
            </w:r>
            <w:r>
              <w:t>136.</w:t>
            </w:r>
          </w:p>
          <w:p w14:paraId="78EA03B5" w14:textId="2FAB69D8" w:rsidR="006A7878" w:rsidRPr="00500F33" w:rsidRDefault="006A7878" w:rsidP="006A7878">
            <w:pPr>
              <w:pStyle w:val="GuidanceBodyItalic"/>
            </w:pPr>
            <w:r>
              <w:t xml:space="preserve">References to fair value in other Standards shall be read as references to current replacement cost in accordance with </w:t>
            </w:r>
            <w:r w:rsidR="004252AD">
              <w:t>AASB </w:t>
            </w:r>
            <w:r>
              <w:t>1059.</w:t>
            </w:r>
          </w:p>
          <w:p w14:paraId="449D2F9D" w14:textId="77777777" w:rsidR="006A7878" w:rsidRPr="00500F33" w:rsidRDefault="006A7878" w:rsidP="006A7878">
            <w:pPr>
              <w:pStyle w:val="GuidanceBodyItalic"/>
            </w:pPr>
            <w:r w:rsidRPr="00500F33">
              <w:t>At the end of the service concession arrangement, the agency:</w:t>
            </w:r>
          </w:p>
          <w:p w14:paraId="5D38736C" w14:textId="77777777" w:rsidR="006A7878" w:rsidRPr="00500F33" w:rsidRDefault="006A7878" w:rsidP="001A54A9">
            <w:pPr>
              <w:pStyle w:val="GuidanceBodyBulletAlpha"/>
              <w:numPr>
                <w:ilvl w:val="0"/>
                <w:numId w:val="40"/>
              </w:numPr>
            </w:pPr>
            <w:r w:rsidRPr="00500F33">
              <w:t>reclassifies the asset based on its nature or function;</w:t>
            </w:r>
          </w:p>
          <w:p w14:paraId="59B0EAD2" w14:textId="77777777" w:rsidR="006A7878" w:rsidRPr="00500F33" w:rsidRDefault="006A7878" w:rsidP="00547C63">
            <w:pPr>
              <w:pStyle w:val="GuidanceBodyBulletAlpha"/>
            </w:pPr>
            <w:r w:rsidRPr="00500F33">
              <w:t>discontinue references to fair value in other Standards as current replacement cost under AASB 1059; and</w:t>
            </w:r>
          </w:p>
          <w:p w14:paraId="732D6C67" w14:textId="536F8D2D" w:rsidR="006A7878" w:rsidRPr="00500F33" w:rsidRDefault="006A7878" w:rsidP="00547C63">
            <w:pPr>
              <w:pStyle w:val="GuidanceBodyBulletAlpha"/>
            </w:pPr>
            <w:r>
              <w:t xml:space="preserve">derecognises the asset in accordance with </w:t>
            </w:r>
            <w:r w:rsidR="004252AD">
              <w:t>AASB </w:t>
            </w:r>
            <w:r>
              <w:t>116</w:t>
            </w:r>
            <w:r w:rsidR="00A572C3">
              <w:t xml:space="preserve"> </w:t>
            </w:r>
            <w:r>
              <w:t xml:space="preserve">or </w:t>
            </w:r>
            <w:r w:rsidR="004252AD">
              <w:t>AASB </w:t>
            </w:r>
            <w:r>
              <w:t>138 when the agency loses control of the asset.</w:t>
            </w:r>
          </w:p>
          <w:p w14:paraId="30A49DC3" w14:textId="77777777" w:rsidR="006A7878" w:rsidRPr="00500F33" w:rsidRDefault="006A7878" w:rsidP="006A7878">
            <w:pPr>
              <w:pStyle w:val="GuidanceBodyBold"/>
              <w:rPr>
                <w:b w:val="0"/>
                <w:bCs/>
              </w:rPr>
            </w:pPr>
            <w:r w:rsidRPr="00500F33">
              <w:rPr>
                <w:bCs/>
              </w:rPr>
              <w:t>Example Disclosure</w:t>
            </w:r>
          </w:p>
          <w:p w14:paraId="3644FC82" w14:textId="7987C798" w:rsidR="006A7878" w:rsidRPr="00500F33" w:rsidRDefault="006A7878" w:rsidP="006A7878">
            <w:pPr>
              <w:pStyle w:val="GuidanceBodyItalic"/>
            </w:pPr>
            <w:r>
              <w:t>The example disclosure below is only intended to demonstrate how agencies could satisfy their disclosure obligations under AASB 1059.</w:t>
            </w:r>
          </w:p>
          <w:tbl>
            <w:tblPr>
              <w:tblW w:w="8018" w:type="dxa"/>
              <w:tblLook w:val="04A0" w:firstRow="1" w:lastRow="0" w:firstColumn="1" w:lastColumn="0" w:noHBand="0" w:noVBand="1"/>
            </w:tblPr>
            <w:tblGrid>
              <w:gridCol w:w="2324"/>
              <w:gridCol w:w="2847"/>
              <w:gridCol w:w="2847"/>
            </w:tblGrid>
            <w:tr w:rsidR="006A7878" w:rsidRPr="002D4E37" w14:paraId="1444F041" w14:textId="77777777" w:rsidTr="003B7358">
              <w:trPr>
                <w:trHeight w:val="1791"/>
              </w:trPr>
              <w:tc>
                <w:tcPr>
                  <w:tcW w:w="2324" w:type="dxa"/>
                  <w:tcBorders>
                    <w:top w:val="single" w:sz="4" w:space="0" w:color="auto"/>
                    <w:left w:val="single" w:sz="4" w:space="0" w:color="auto"/>
                    <w:bottom w:val="single" w:sz="4" w:space="0" w:color="auto"/>
                    <w:right w:val="single" w:sz="4" w:space="0" w:color="auto"/>
                  </w:tcBorders>
                  <w:shd w:val="clear" w:color="auto" w:fill="004658"/>
                  <w:vAlign w:val="center"/>
                  <w:hideMark/>
                </w:tcPr>
                <w:p w14:paraId="0F97E9B0" w14:textId="77777777" w:rsidR="006A7878" w:rsidRPr="003B7358" w:rsidRDefault="006A7878" w:rsidP="006A7878">
                  <w:pPr>
                    <w:spacing w:after="0" w:line="240" w:lineRule="auto"/>
                    <w:rPr>
                      <w:rFonts w:ascii="Arial" w:eastAsia="Times New Roman" w:hAnsi="Arial" w:cs="Arial"/>
                      <w:b/>
                      <w:bCs/>
                      <w:color w:val="FFFFFF" w:themeColor="background1"/>
                      <w:sz w:val="18"/>
                      <w:szCs w:val="18"/>
                      <w:lang w:eastAsia="en-AU"/>
                    </w:rPr>
                  </w:pPr>
                  <w:r w:rsidRPr="003B7358">
                    <w:rPr>
                      <w:rFonts w:ascii="Arial" w:eastAsia="Times New Roman" w:hAnsi="Arial" w:cs="Arial"/>
                      <w:b/>
                      <w:bCs/>
                      <w:color w:val="FFFFFF" w:themeColor="background1"/>
                      <w:sz w:val="18"/>
                      <w:szCs w:val="18"/>
                      <w:lang w:eastAsia="en-AU"/>
                    </w:rPr>
                    <w:t>Name of the service concession asset (SCA)</w:t>
                  </w:r>
                </w:p>
              </w:tc>
              <w:tc>
                <w:tcPr>
                  <w:tcW w:w="2847" w:type="dxa"/>
                  <w:tcBorders>
                    <w:top w:val="single" w:sz="4" w:space="0" w:color="auto"/>
                    <w:left w:val="nil"/>
                    <w:bottom w:val="single" w:sz="4" w:space="0" w:color="auto"/>
                    <w:right w:val="single" w:sz="4" w:space="0" w:color="auto"/>
                  </w:tcBorders>
                  <w:shd w:val="clear" w:color="auto" w:fill="004658"/>
                  <w:vAlign w:val="center"/>
                  <w:hideMark/>
                </w:tcPr>
                <w:p w14:paraId="51ECABF9" w14:textId="77777777" w:rsidR="006A7878" w:rsidRPr="003B7358" w:rsidRDefault="006A7878" w:rsidP="006A7878">
                  <w:pPr>
                    <w:spacing w:after="0" w:line="240" w:lineRule="auto"/>
                    <w:rPr>
                      <w:rFonts w:ascii="Arial" w:eastAsia="Times New Roman" w:hAnsi="Arial" w:cs="Arial"/>
                      <w:b/>
                      <w:bCs/>
                      <w:color w:val="FFFFFF" w:themeColor="background1"/>
                      <w:sz w:val="18"/>
                      <w:szCs w:val="18"/>
                      <w:lang w:eastAsia="en-AU"/>
                    </w:rPr>
                  </w:pPr>
                  <w:r w:rsidRPr="003B7358">
                    <w:rPr>
                      <w:rFonts w:ascii="Arial" w:eastAsia="Times New Roman" w:hAnsi="Arial" w:cs="Arial"/>
                      <w:b/>
                      <w:bCs/>
                      <w:color w:val="FFFFFF" w:themeColor="background1"/>
                      <w:sz w:val="18"/>
                      <w:szCs w:val="18"/>
                      <w:lang w:eastAsia="en-AU"/>
                    </w:rPr>
                    <w:t>Service concession asset 1</w:t>
                  </w:r>
                </w:p>
              </w:tc>
              <w:tc>
                <w:tcPr>
                  <w:tcW w:w="2847" w:type="dxa"/>
                  <w:tcBorders>
                    <w:top w:val="single" w:sz="4" w:space="0" w:color="auto"/>
                    <w:left w:val="nil"/>
                    <w:bottom w:val="single" w:sz="4" w:space="0" w:color="auto"/>
                    <w:right w:val="single" w:sz="4" w:space="0" w:color="auto"/>
                  </w:tcBorders>
                  <w:shd w:val="clear" w:color="auto" w:fill="004658"/>
                  <w:vAlign w:val="center"/>
                  <w:hideMark/>
                </w:tcPr>
                <w:p w14:paraId="7F8E61A5" w14:textId="77777777" w:rsidR="006A7878" w:rsidRPr="003B7358" w:rsidRDefault="006A7878" w:rsidP="006A7878">
                  <w:pPr>
                    <w:spacing w:after="0" w:line="240" w:lineRule="auto"/>
                    <w:rPr>
                      <w:rFonts w:ascii="Arial" w:eastAsia="Times New Roman" w:hAnsi="Arial" w:cs="Arial"/>
                      <w:b/>
                      <w:bCs/>
                      <w:color w:val="FFFFFF" w:themeColor="background1"/>
                      <w:sz w:val="18"/>
                      <w:szCs w:val="18"/>
                      <w:lang w:eastAsia="en-AU"/>
                    </w:rPr>
                  </w:pPr>
                  <w:r w:rsidRPr="003B7358">
                    <w:rPr>
                      <w:rFonts w:ascii="Arial" w:eastAsia="Times New Roman" w:hAnsi="Arial" w:cs="Arial"/>
                      <w:b/>
                      <w:bCs/>
                      <w:color w:val="FFFFFF" w:themeColor="background1"/>
                      <w:sz w:val="18"/>
                      <w:szCs w:val="18"/>
                      <w:lang w:eastAsia="en-AU"/>
                    </w:rPr>
                    <w:t>Service concession asset 2</w:t>
                  </w:r>
                </w:p>
              </w:tc>
            </w:tr>
            <w:tr w:rsidR="006A7878" w:rsidRPr="002D4E37" w14:paraId="7CB0E128" w14:textId="77777777" w:rsidTr="006D1050">
              <w:trPr>
                <w:trHeight w:val="795"/>
              </w:trPr>
              <w:tc>
                <w:tcPr>
                  <w:tcW w:w="2324" w:type="dxa"/>
                  <w:tcBorders>
                    <w:top w:val="nil"/>
                    <w:left w:val="single" w:sz="4" w:space="0" w:color="auto"/>
                    <w:bottom w:val="single" w:sz="4" w:space="0" w:color="auto"/>
                    <w:right w:val="single" w:sz="4" w:space="0" w:color="auto"/>
                  </w:tcBorders>
                  <w:shd w:val="clear" w:color="auto" w:fill="F9EFE3"/>
                  <w:vAlign w:val="center"/>
                  <w:hideMark/>
                </w:tcPr>
                <w:p w14:paraId="33C1A416" w14:textId="77777777" w:rsidR="006A7878" w:rsidRPr="002D4E37" w:rsidRDefault="006A7878" w:rsidP="006D1050">
                  <w:pPr>
                    <w:spacing w:after="0" w:line="240" w:lineRule="auto"/>
                    <w:rPr>
                      <w:rFonts w:ascii="Arial" w:eastAsia="Times New Roman" w:hAnsi="Arial" w:cs="Arial"/>
                      <w:b/>
                      <w:bCs/>
                      <w:color w:val="686868" w:themeColor="accent6" w:themeShade="BF"/>
                      <w:sz w:val="18"/>
                      <w:szCs w:val="18"/>
                      <w:lang w:eastAsia="en-AU"/>
                    </w:rPr>
                  </w:pPr>
                  <w:r w:rsidRPr="002D4E37">
                    <w:rPr>
                      <w:rFonts w:ascii="Arial" w:eastAsia="Times New Roman" w:hAnsi="Arial" w:cs="Arial"/>
                      <w:b/>
                      <w:bCs/>
                      <w:color w:val="686868" w:themeColor="accent6" w:themeShade="BF"/>
                      <w:sz w:val="18"/>
                      <w:szCs w:val="18"/>
                      <w:lang w:eastAsia="en-AU"/>
                    </w:rPr>
                    <w:t>Description of the arrangements</w:t>
                  </w:r>
                </w:p>
              </w:tc>
              <w:tc>
                <w:tcPr>
                  <w:tcW w:w="2847" w:type="dxa"/>
                  <w:tcBorders>
                    <w:top w:val="nil"/>
                    <w:left w:val="nil"/>
                    <w:bottom w:val="single" w:sz="4" w:space="0" w:color="auto"/>
                    <w:right w:val="single" w:sz="4" w:space="0" w:color="auto"/>
                  </w:tcBorders>
                  <w:hideMark/>
                </w:tcPr>
                <w:p w14:paraId="26C0BBDB"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c>
                <w:tcPr>
                  <w:tcW w:w="2847" w:type="dxa"/>
                  <w:tcBorders>
                    <w:top w:val="nil"/>
                    <w:left w:val="nil"/>
                    <w:bottom w:val="single" w:sz="4" w:space="0" w:color="auto"/>
                    <w:right w:val="single" w:sz="4" w:space="0" w:color="auto"/>
                  </w:tcBorders>
                  <w:hideMark/>
                </w:tcPr>
                <w:p w14:paraId="4AF38E8F"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r>
            <w:tr w:rsidR="006A7878" w:rsidRPr="002D4E37" w14:paraId="3CC1EC1C" w14:textId="77777777" w:rsidTr="006D1050">
              <w:trPr>
                <w:trHeight w:val="596"/>
              </w:trPr>
              <w:tc>
                <w:tcPr>
                  <w:tcW w:w="2324" w:type="dxa"/>
                  <w:tcBorders>
                    <w:top w:val="nil"/>
                    <w:left w:val="single" w:sz="4" w:space="0" w:color="auto"/>
                    <w:bottom w:val="single" w:sz="4" w:space="0" w:color="auto"/>
                    <w:right w:val="single" w:sz="4" w:space="0" w:color="auto"/>
                  </w:tcBorders>
                  <w:shd w:val="clear" w:color="auto" w:fill="F9EFE3"/>
                  <w:vAlign w:val="center"/>
                  <w:hideMark/>
                </w:tcPr>
                <w:p w14:paraId="28BABA3D" w14:textId="77777777" w:rsidR="006A7878" w:rsidRPr="002D4E37" w:rsidRDefault="006A7878" w:rsidP="006D1050">
                  <w:pPr>
                    <w:spacing w:after="0" w:line="240" w:lineRule="auto"/>
                    <w:rPr>
                      <w:rFonts w:ascii="Arial" w:eastAsia="Times New Roman" w:hAnsi="Arial" w:cs="Arial"/>
                      <w:b/>
                      <w:bCs/>
                      <w:color w:val="686868" w:themeColor="accent6" w:themeShade="BF"/>
                      <w:sz w:val="18"/>
                      <w:szCs w:val="18"/>
                      <w:lang w:eastAsia="en-AU"/>
                    </w:rPr>
                  </w:pPr>
                  <w:r w:rsidRPr="002D4E37">
                    <w:rPr>
                      <w:rFonts w:ascii="Arial" w:eastAsia="Times New Roman" w:hAnsi="Arial" w:cs="Arial"/>
                      <w:b/>
                      <w:bCs/>
                      <w:color w:val="686868" w:themeColor="accent6" w:themeShade="BF"/>
                      <w:sz w:val="18"/>
                      <w:szCs w:val="18"/>
                      <w:lang w:eastAsia="en-AU"/>
                    </w:rPr>
                    <w:t>Terms of the arrangement</w:t>
                  </w:r>
                </w:p>
              </w:tc>
              <w:tc>
                <w:tcPr>
                  <w:tcW w:w="2847" w:type="dxa"/>
                  <w:tcBorders>
                    <w:top w:val="nil"/>
                    <w:left w:val="nil"/>
                    <w:bottom w:val="single" w:sz="4" w:space="0" w:color="auto"/>
                    <w:right w:val="single" w:sz="4" w:space="0" w:color="auto"/>
                  </w:tcBorders>
                  <w:hideMark/>
                </w:tcPr>
                <w:p w14:paraId="1E876FA2"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c>
                <w:tcPr>
                  <w:tcW w:w="2847" w:type="dxa"/>
                  <w:tcBorders>
                    <w:top w:val="nil"/>
                    <w:left w:val="nil"/>
                    <w:bottom w:val="single" w:sz="4" w:space="0" w:color="auto"/>
                    <w:right w:val="single" w:sz="4" w:space="0" w:color="auto"/>
                  </w:tcBorders>
                  <w:hideMark/>
                </w:tcPr>
                <w:p w14:paraId="4CD2598A"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r>
            <w:tr w:rsidR="006A7878" w:rsidRPr="002D4E37" w14:paraId="690EB563" w14:textId="77777777" w:rsidTr="006D1050">
              <w:trPr>
                <w:trHeight w:val="632"/>
              </w:trPr>
              <w:tc>
                <w:tcPr>
                  <w:tcW w:w="2324" w:type="dxa"/>
                  <w:tcBorders>
                    <w:top w:val="nil"/>
                    <w:left w:val="single" w:sz="4" w:space="0" w:color="auto"/>
                    <w:bottom w:val="single" w:sz="4" w:space="0" w:color="auto"/>
                    <w:right w:val="single" w:sz="4" w:space="0" w:color="auto"/>
                  </w:tcBorders>
                  <w:shd w:val="clear" w:color="auto" w:fill="F9EFE3"/>
                  <w:vAlign w:val="center"/>
                  <w:hideMark/>
                </w:tcPr>
                <w:p w14:paraId="768BB401" w14:textId="77777777" w:rsidR="006A7878" w:rsidRPr="002D4E37" w:rsidRDefault="006A7878" w:rsidP="006D1050">
                  <w:pPr>
                    <w:spacing w:after="0" w:line="240" w:lineRule="auto"/>
                    <w:rPr>
                      <w:rFonts w:ascii="Arial" w:eastAsia="Times New Roman" w:hAnsi="Arial" w:cs="Arial"/>
                      <w:b/>
                      <w:bCs/>
                      <w:color w:val="686868" w:themeColor="accent6" w:themeShade="BF"/>
                      <w:sz w:val="18"/>
                      <w:szCs w:val="18"/>
                      <w:lang w:eastAsia="en-AU"/>
                    </w:rPr>
                  </w:pPr>
                  <w:r w:rsidRPr="002D4E37">
                    <w:rPr>
                      <w:rFonts w:ascii="Arial" w:eastAsia="Times New Roman" w:hAnsi="Arial" w:cs="Arial"/>
                      <w:b/>
                      <w:bCs/>
                      <w:color w:val="686868" w:themeColor="accent6" w:themeShade="BF"/>
                      <w:sz w:val="18"/>
                      <w:szCs w:val="18"/>
                      <w:lang w:eastAsia="en-AU"/>
                    </w:rPr>
                    <w:t>Period of the arrangement</w:t>
                  </w:r>
                </w:p>
              </w:tc>
              <w:tc>
                <w:tcPr>
                  <w:tcW w:w="2847" w:type="dxa"/>
                  <w:tcBorders>
                    <w:top w:val="nil"/>
                    <w:left w:val="nil"/>
                    <w:bottom w:val="single" w:sz="4" w:space="0" w:color="auto"/>
                    <w:right w:val="single" w:sz="4" w:space="0" w:color="auto"/>
                  </w:tcBorders>
                  <w:hideMark/>
                </w:tcPr>
                <w:p w14:paraId="68856F4A"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c>
                <w:tcPr>
                  <w:tcW w:w="2847" w:type="dxa"/>
                  <w:tcBorders>
                    <w:top w:val="nil"/>
                    <w:left w:val="nil"/>
                    <w:bottom w:val="single" w:sz="4" w:space="0" w:color="auto"/>
                    <w:right w:val="single" w:sz="4" w:space="0" w:color="auto"/>
                  </w:tcBorders>
                  <w:hideMark/>
                </w:tcPr>
                <w:p w14:paraId="620B5D7F"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r>
            <w:tr w:rsidR="006A7878" w:rsidRPr="002D4E37" w14:paraId="31AD6B2A" w14:textId="77777777" w:rsidTr="006D1050">
              <w:trPr>
                <w:trHeight w:val="397"/>
              </w:trPr>
              <w:tc>
                <w:tcPr>
                  <w:tcW w:w="2324" w:type="dxa"/>
                  <w:tcBorders>
                    <w:top w:val="nil"/>
                    <w:left w:val="single" w:sz="4" w:space="0" w:color="auto"/>
                    <w:bottom w:val="single" w:sz="4" w:space="0" w:color="auto"/>
                    <w:right w:val="single" w:sz="4" w:space="0" w:color="auto"/>
                  </w:tcBorders>
                  <w:shd w:val="clear" w:color="auto" w:fill="F9EFE3"/>
                  <w:vAlign w:val="center"/>
                  <w:hideMark/>
                </w:tcPr>
                <w:p w14:paraId="74519883" w14:textId="77777777" w:rsidR="006A7878" w:rsidRPr="002D4E37" w:rsidRDefault="006A7878" w:rsidP="006D1050">
                  <w:pPr>
                    <w:spacing w:after="0" w:line="240" w:lineRule="auto"/>
                    <w:rPr>
                      <w:rFonts w:ascii="Arial" w:eastAsia="Times New Roman" w:hAnsi="Arial" w:cs="Arial"/>
                      <w:b/>
                      <w:bCs/>
                      <w:color w:val="686868" w:themeColor="accent6" w:themeShade="BF"/>
                      <w:sz w:val="18"/>
                      <w:szCs w:val="18"/>
                      <w:lang w:eastAsia="en-AU"/>
                    </w:rPr>
                  </w:pPr>
                  <w:r w:rsidRPr="002D4E37">
                    <w:rPr>
                      <w:rFonts w:ascii="Arial" w:eastAsia="Times New Roman" w:hAnsi="Arial" w:cs="Arial"/>
                      <w:b/>
                      <w:bCs/>
                      <w:color w:val="686868" w:themeColor="accent6" w:themeShade="BF"/>
                      <w:sz w:val="18"/>
                      <w:szCs w:val="18"/>
                      <w:lang w:eastAsia="en-AU"/>
                    </w:rPr>
                    <w:t>Rights and obligations</w:t>
                  </w:r>
                </w:p>
              </w:tc>
              <w:tc>
                <w:tcPr>
                  <w:tcW w:w="2847" w:type="dxa"/>
                  <w:tcBorders>
                    <w:top w:val="nil"/>
                    <w:left w:val="nil"/>
                    <w:bottom w:val="single" w:sz="4" w:space="0" w:color="auto"/>
                    <w:right w:val="single" w:sz="4" w:space="0" w:color="auto"/>
                  </w:tcBorders>
                  <w:hideMark/>
                </w:tcPr>
                <w:p w14:paraId="7954DBF6"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c>
                <w:tcPr>
                  <w:tcW w:w="2847" w:type="dxa"/>
                  <w:tcBorders>
                    <w:top w:val="nil"/>
                    <w:left w:val="nil"/>
                    <w:bottom w:val="single" w:sz="4" w:space="0" w:color="auto"/>
                    <w:right w:val="single" w:sz="4" w:space="0" w:color="auto"/>
                  </w:tcBorders>
                  <w:hideMark/>
                </w:tcPr>
                <w:p w14:paraId="47876EAB"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r>
            <w:tr w:rsidR="006A7878" w:rsidRPr="002D4E37" w14:paraId="5882D8EB" w14:textId="77777777" w:rsidTr="006D1050">
              <w:trPr>
                <w:trHeight w:val="995"/>
              </w:trPr>
              <w:tc>
                <w:tcPr>
                  <w:tcW w:w="2324" w:type="dxa"/>
                  <w:tcBorders>
                    <w:top w:val="nil"/>
                    <w:left w:val="single" w:sz="4" w:space="0" w:color="auto"/>
                    <w:bottom w:val="single" w:sz="4" w:space="0" w:color="auto"/>
                    <w:right w:val="single" w:sz="4" w:space="0" w:color="auto"/>
                  </w:tcBorders>
                  <w:shd w:val="clear" w:color="auto" w:fill="F9EFE3"/>
                  <w:vAlign w:val="center"/>
                  <w:hideMark/>
                </w:tcPr>
                <w:p w14:paraId="64F50A50" w14:textId="5913A81E" w:rsidR="006A7878" w:rsidRPr="002D4E37" w:rsidRDefault="006A7878" w:rsidP="006D1050">
                  <w:pPr>
                    <w:spacing w:after="0" w:line="240" w:lineRule="auto"/>
                    <w:rPr>
                      <w:rFonts w:ascii="Arial" w:eastAsia="Times New Roman" w:hAnsi="Arial" w:cs="Arial"/>
                      <w:b/>
                      <w:bCs/>
                      <w:color w:val="686868" w:themeColor="accent6" w:themeShade="BF"/>
                      <w:sz w:val="18"/>
                      <w:szCs w:val="18"/>
                      <w:lang w:eastAsia="en-AU"/>
                    </w:rPr>
                  </w:pPr>
                  <w:r w:rsidRPr="002D4E37">
                    <w:rPr>
                      <w:rFonts w:ascii="Arial" w:eastAsia="Times New Roman" w:hAnsi="Arial" w:cs="Arial"/>
                      <w:b/>
                      <w:bCs/>
                      <w:color w:val="686868" w:themeColor="accent6" w:themeShade="BF"/>
                      <w:sz w:val="18"/>
                      <w:szCs w:val="18"/>
                      <w:lang w:eastAsia="en-AU"/>
                    </w:rPr>
                    <w:t xml:space="preserve">Changes in the arrangements occurred in period ending </w:t>
                  </w:r>
                  <w:r w:rsidR="003E0249">
                    <w:rPr>
                      <w:rFonts w:ascii="Arial" w:eastAsia="Times New Roman" w:hAnsi="Arial" w:cs="Arial"/>
                      <w:b/>
                      <w:bCs/>
                      <w:color w:val="686868" w:themeColor="accent6" w:themeShade="BF"/>
                      <w:sz w:val="18"/>
                      <w:szCs w:val="18"/>
                      <w:lang w:eastAsia="en-AU"/>
                    </w:rPr>
                    <w:t>30 June 2026</w:t>
                  </w:r>
                </w:p>
              </w:tc>
              <w:tc>
                <w:tcPr>
                  <w:tcW w:w="2847" w:type="dxa"/>
                  <w:tcBorders>
                    <w:top w:val="nil"/>
                    <w:left w:val="nil"/>
                    <w:bottom w:val="single" w:sz="4" w:space="0" w:color="auto"/>
                    <w:right w:val="single" w:sz="4" w:space="0" w:color="auto"/>
                  </w:tcBorders>
                  <w:hideMark/>
                </w:tcPr>
                <w:p w14:paraId="27999A06"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c>
                <w:tcPr>
                  <w:tcW w:w="2847" w:type="dxa"/>
                  <w:tcBorders>
                    <w:top w:val="nil"/>
                    <w:left w:val="nil"/>
                    <w:bottom w:val="single" w:sz="4" w:space="0" w:color="auto"/>
                    <w:right w:val="single" w:sz="4" w:space="0" w:color="auto"/>
                  </w:tcBorders>
                  <w:hideMark/>
                </w:tcPr>
                <w:p w14:paraId="4AB68E6D"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r>
            <w:tr w:rsidR="006A7878" w:rsidRPr="002D4E37" w14:paraId="21E24B14" w14:textId="77777777" w:rsidTr="006D1050">
              <w:trPr>
                <w:trHeight w:val="596"/>
              </w:trPr>
              <w:tc>
                <w:tcPr>
                  <w:tcW w:w="2324" w:type="dxa"/>
                  <w:tcBorders>
                    <w:top w:val="nil"/>
                    <w:left w:val="single" w:sz="4" w:space="0" w:color="auto"/>
                    <w:bottom w:val="single" w:sz="4" w:space="0" w:color="auto"/>
                    <w:right w:val="single" w:sz="4" w:space="0" w:color="auto"/>
                  </w:tcBorders>
                  <w:shd w:val="clear" w:color="auto" w:fill="F9EFE3"/>
                  <w:vAlign w:val="center"/>
                  <w:hideMark/>
                </w:tcPr>
                <w:p w14:paraId="2EC889BC" w14:textId="1A25ED5A" w:rsidR="006A7878" w:rsidRPr="002D4E37" w:rsidRDefault="006A7878" w:rsidP="006D1050">
                  <w:pPr>
                    <w:spacing w:after="0" w:line="240" w:lineRule="auto"/>
                    <w:rPr>
                      <w:rFonts w:ascii="Arial" w:eastAsia="Times New Roman" w:hAnsi="Arial" w:cs="Arial"/>
                      <w:b/>
                      <w:bCs/>
                      <w:color w:val="686868" w:themeColor="accent6" w:themeShade="BF"/>
                      <w:sz w:val="18"/>
                      <w:szCs w:val="18"/>
                      <w:lang w:eastAsia="en-AU"/>
                    </w:rPr>
                  </w:pPr>
                  <w:r w:rsidRPr="72CB925B">
                    <w:rPr>
                      <w:rFonts w:ascii="Arial" w:eastAsia="Times New Roman" w:hAnsi="Arial" w:cs="Arial"/>
                      <w:b/>
                      <w:bCs/>
                      <w:color w:val="686868" w:themeColor="accent6" w:themeShade="BF"/>
                      <w:sz w:val="18"/>
                      <w:szCs w:val="18"/>
                      <w:lang w:eastAsia="en-AU"/>
                    </w:rPr>
                    <w:t xml:space="preserve">Carrying amount as at </w:t>
                  </w:r>
                  <w:r w:rsidR="003E0249">
                    <w:rPr>
                      <w:rFonts w:ascii="Arial" w:eastAsia="Times New Roman" w:hAnsi="Arial" w:cs="Arial"/>
                      <w:b/>
                      <w:bCs/>
                      <w:color w:val="686868" w:themeColor="accent6" w:themeShade="BF"/>
                      <w:sz w:val="18"/>
                      <w:szCs w:val="18"/>
                      <w:lang w:eastAsia="en-AU"/>
                    </w:rPr>
                    <w:t>30 June 2026</w:t>
                  </w:r>
                </w:p>
              </w:tc>
              <w:tc>
                <w:tcPr>
                  <w:tcW w:w="2847" w:type="dxa"/>
                  <w:tcBorders>
                    <w:top w:val="nil"/>
                    <w:left w:val="nil"/>
                    <w:bottom w:val="single" w:sz="4" w:space="0" w:color="auto"/>
                    <w:right w:val="single" w:sz="4" w:space="0" w:color="auto"/>
                  </w:tcBorders>
                  <w:noWrap/>
                  <w:hideMark/>
                </w:tcPr>
                <w:p w14:paraId="5E58CD62"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c>
                <w:tcPr>
                  <w:tcW w:w="2847" w:type="dxa"/>
                  <w:tcBorders>
                    <w:top w:val="nil"/>
                    <w:left w:val="nil"/>
                    <w:bottom w:val="single" w:sz="4" w:space="0" w:color="auto"/>
                    <w:right w:val="single" w:sz="4" w:space="0" w:color="auto"/>
                  </w:tcBorders>
                  <w:noWrap/>
                  <w:hideMark/>
                </w:tcPr>
                <w:p w14:paraId="0FCC0B83" w14:textId="77777777" w:rsidR="006A7878" w:rsidRPr="002D4E37" w:rsidRDefault="006A7878" w:rsidP="006A7878">
                  <w:pPr>
                    <w:spacing w:after="0" w:line="240" w:lineRule="auto"/>
                    <w:rPr>
                      <w:rFonts w:ascii="Arial" w:eastAsia="Times New Roman" w:hAnsi="Arial" w:cs="Arial"/>
                      <w:color w:val="686868" w:themeColor="accent6" w:themeShade="BF"/>
                      <w:sz w:val="18"/>
                      <w:szCs w:val="18"/>
                      <w:lang w:eastAsia="en-AU"/>
                    </w:rPr>
                  </w:pPr>
                  <w:r w:rsidRPr="002D4E37">
                    <w:rPr>
                      <w:rFonts w:ascii="Arial" w:eastAsia="Times New Roman" w:hAnsi="Arial" w:cs="Arial"/>
                      <w:color w:val="686868" w:themeColor="accent6" w:themeShade="BF"/>
                      <w:sz w:val="18"/>
                      <w:szCs w:val="18"/>
                      <w:lang w:eastAsia="en-AU"/>
                    </w:rPr>
                    <w:t> </w:t>
                  </w:r>
                </w:p>
              </w:tc>
            </w:tr>
          </w:tbl>
          <w:p w14:paraId="0DEC483D" w14:textId="562A5E05" w:rsidR="006A7878" w:rsidRPr="00642368" w:rsidRDefault="006A7878" w:rsidP="006A7878">
            <w:pPr>
              <w:pStyle w:val="GuidanceBodyBulletAlpha"/>
              <w:numPr>
                <w:ilvl w:val="0"/>
                <w:numId w:val="0"/>
              </w:numPr>
              <w:rPr>
                <w:sz w:val="18"/>
                <w:szCs w:val="18"/>
              </w:rPr>
            </w:pPr>
          </w:p>
        </w:tc>
      </w:tr>
    </w:tbl>
    <w:p w14:paraId="268789FC" w14:textId="15E16FFA" w:rsidR="00B4123A" w:rsidRDefault="00B32F04">
      <w:r>
        <w:br w:type="page"/>
      </w:r>
    </w:p>
    <w:tbl>
      <w:tblPr>
        <w:tblpPr w:leftFromText="180" w:rightFromText="180" w:vertAnchor="text" w:horzAnchor="margin" w:tblpY="514"/>
        <w:tblW w:w="9754"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6469"/>
        <w:gridCol w:w="1701"/>
      </w:tblGrid>
      <w:tr w:rsidR="00B4123A" w:rsidRPr="000F4A83" w14:paraId="0805824D" w14:textId="77777777" w:rsidTr="00B4123A">
        <w:trPr>
          <w:cantSplit/>
        </w:trPr>
        <w:tc>
          <w:tcPr>
            <w:tcW w:w="1584" w:type="dxa"/>
            <w:tcBorders>
              <w:top w:val="nil"/>
              <w:left w:val="nil"/>
              <w:bottom w:val="nil"/>
              <w:right w:val="nil"/>
            </w:tcBorders>
          </w:tcPr>
          <w:p w14:paraId="2B85AF91" w14:textId="77777777" w:rsidR="00B4123A" w:rsidRPr="000F4A83" w:rsidRDefault="00B4123A" w:rsidP="00B4123A">
            <w:pPr>
              <w:pStyle w:val="Reference"/>
            </w:pPr>
          </w:p>
        </w:tc>
        <w:tc>
          <w:tcPr>
            <w:tcW w:w="8170" w:type="dxa"/>
            <w:gridSpan w:val="2"/>
            <w:tcBorders>
              <w:top w:val="nil"/>
              <w:left w:val="nil"/>
              <w:bottom w:val="nil"/>
              <w:right w:val="nil"/>
            </w:tcBorders>
            <w:vAlign w:val="bottom"/>
          </w:tcPr>
          <w:p w14:paraId="42AD28DD" w14:textId="77777777" w:rsidR="00B4123A" w:rsidRPr="00A67054" w:rsidRDefault="00B4123A" w:rsidP="00B4123A">
            <w:pPr>
              <w:pStyle w:val="ModelBody"/>
              <w:rPr>
                <w:szCs w:val="20"/>
              </w:rPr>
            </w:pPr>
            <w:r w:rsidRPr="00A67054">
              <w:rPr>
                <w:szCs w:val="20"/>
              </w:rPr>
              <w:t>This section sets out those assets and liabilities that arose from the Agency’s controlled operations and includes other assets utilised for economic benefits and liabilities incurred during normal operations:</w:t>
            </w:r>
          </w:p>
        </w:tc>
      </w:tr>
      <w:tr w:rsidR="00B4123A" w:rsidRPr="00030D65" w14:paraId="37972E86" w14:textId="77777777" w:rsidTr="003B7358">
        <w:trPr>
          <w:cantSplit/>
        </w:trPr>
        <w:tc>
          <w:tcPr>
            <w:tcW w:w="1584" w:type="dxa"/>
            <w:tcBorders>
              <w:top w:val="nil"/>
              <w:left w:val="nil"/>
              <w:bottom w:val="nil"/>
              <w:right w:val="nil"/>
            </w:tcBorders>
            <w:hideMark/>
          </w:tcPr>
          <w:p w14:paraId="5664798C" w14:textId="77777777" w:rsidR="00B4123A" w:rsidRPr="00284D51" w:rsidRDefault="00B4123A" w:rsidP="00B4123A">
            <w:pPr>
              <w:pStyle w:val="Reference"/>
              <w:rPr>
                <w:szCs w:val="18"/>
              </w:rPr>
            </w:pPr>
          </w:p>
        </w:tc>
        <w:tc>
          <w:tcPr>
            <w:tcW w:w="6469" w:type="dxa"/>
            <w:tcBorders>
              <w:top w:val="nil"/>
              <w:left w:val="nil"/>
              <w:bottom w:val="single" w:sz="4" w:space="0" w:color="auto"/>
              <w:right w:val="nil"/>
            </w:tcBorders>
            <w:shd w:val="clear" w:color="auto" w:fill="004658"/>
            <w:vAlign w:val="bottom"/>
            <w:hideMark/>
          </w:tcPr>
          <w:p w14:paraId="6797C4D3" w14:textId="77777777" w:rsidR="00B4123A" w:rsidRPr="00A67054" w:rsidRDefault="00B4123A" w:rsidP="00B4123A">
            <w:pPr>
              <w:pStyle w:val="Tabletextheading"/>
              <w:spacing w:before="100" w:beforeAutospacing="1" w:after="0" w:line="240" w:lineRule="atLeast"/>
              <w:rPr>
                <w:rFonts w:ascii="Arial" w:hAnsi="Arial"/>
                <w:b/>
                <w:i w:val="0"/>
                <w:sz w:val="20"/>
                <w:szCs w:val="20"/>
                <w:lang w:eastAsia="en-AU"/>
              </w:rPr>
            </w:pPr>
            <w:r w:rsidRPr="00A67054">
              <w:rPr>
                <w:rFonts w:ascii="Arial" w:hAnsi="Arial"/>
                <w:b/>
                <w:i w:val="0"/>
                <w:sz w:val="20"/>
                <w:szCs w:val="20"/>
              </w:rPr>
              <w:t xml:space="preserve"> </w:t>
            </w:r>
          </w:p>
        </w:tc>
        <w:tc>
          <w:tcPr>
            <w:tcW w:w="1701" w:type="dxa"/>
            <w:tcBorders>
              <w:top w:val="nil"/>
              <w:left w:val="nil"/>
              <w:bottom w:val="single" w:sz="4" w:space="0" w:color="auto"/>
              <w:right w:val="nil"/>
            </w:tcBorders>
            <w:shd w:val="clear" w:color="auto" w:fill="004658"/>
            <w:hideMark/>
          </w:tcPr>
          <w:p w14:paraId="4466D21B" w14:textId="77777777" w:rsidR="00B4123A" w:rsidRPr="00A67054" w:rsidRDefault="00B4123A" w:rsidP="00B4123A">
            <w:pPr>
              <w:pStyle w:val="ModelTableHeading1"/>
              <w:jc w:val="right"/>
              <w:rPr>
                <w:szCs w:val="20"/>
              </w:rPr>
            </w:pPr>
            <w:r w:rsidRPr="00A67054">
              <w:rPr>
                <w:szCs w:val="20"/>
              </w:rPr>
              <w:t>Notes</w:t>
            </w:r>
          </w:p>
        </w:tc>
      </w:tr>
      <w:tr w:rsidR="00B4123A" w:rsidRPr="00030D65" w14:paraId="4B4160C3" w14:textId="77777777" w:rsidTr="003B7358">
        <w:trPr>
          <w:cantSplit/>
        </w:trPr>
        <w:tc>
          <w:tcPr>
            <w:tcW w:w="1584" w:type="dxa"/>
            <w:tcBorders>
              <w:top w:val="nil"/>
              <w:left w:val="nil"/>
              <w:bottom w:val="nil"/>
              <w:right w:val="nil"/>
            </w:tcBorders>
          </w:tcPr>
          <w:p w14:paraId="3DE0A6EB"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6E704FD9" w14:textId="77777777" w:rsidR="00B4123A" w:rsidRPr="00A67054" w:rsidRDefault="00B4123A" w:rsidP="00B4123A">
            <w:pPr>
              <w:pStyle w:val="ModelTableBody"/>
              <w:rPr>
                <w:szCs w:val="20"/>
              </w:rPr>
            </w:pPr>
            <w:r w:rsidRPr="00A67054">
              <w:rPr>
                <w:szCs w:val="20"/>
              </w:rPr>
              <w:t>Receivables</w:t>
            </w:r>
          </w:p>
        </w:tc>
        <w:tc>
          <w:tcPr>
            <w:tcW w:w="1701" w:type="dxa"/>
            <w:tcBorders>
              <w:top w:val="nil"/>
              <w:left w:val="nil"/>
              <w:bottom w:val="nil"/>
              <w:right w:val="nil"/>
            </w:tcBorders>
          </w:tcPr>
          <w:p w14:paraId="65B426CD" w14:textId="77777777" w:rsidR="00B4123A" w:rsidRPr="00A67054" w:rsidRDefault="00B4123A" w:rsidP="00B4123A">
            <w:pPr>
              <w:pStyle w:val="ModelTableNumbers2"/>
              <w:framePr w:hSpace="0" w:wrap="auto" w:vAnchor="margin" w:hAnchor="text" w:yAlign="inline"/>
              <w:jc w:val="right"/>
            </w:pPr>
            <w:hyperlink w:anchor="Receivables_6_1" w:history="1">
              <w:r w:rsidRPr="00A67054">
                <w:rPr>
                  <w:rStyle w:val="Hyperlink"/>
                </w:rPr>
                <w:t>6.1</w:t>
              </w:r>
            </w:hyperlink>
          </w:p>
        </w:tc>
      </w:tr>
      <w:tr w:rsidR="00B4123A" w:rsidRPr="00030D65" w14:paraId="38392C3A" w14:textId="77777777" w:rsidTr="003B7358">
        <w:trPr>
          <w:cantSplit/>
        </w:trPr>
        <w:tc>
          <w:tcPr>
            <w:tcW w:w="1584" w:type="dxa"/>
            <w:tcBorders>
              <w:top w:val="nil"/>
              <w:left w:val="nil"/>
              <w:bottom w:val="nil"/>
              <w:right w:val="nil"/>
            </w:tcBorders>
          </w:tcPr>
          <w:p w14:paraId="2629EDF6"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319AB708" w14:textId="41ED6A7F" w:rsidR="00B4123A" w:rsidRPr="00A67054" w:rsidRDefault="00B4123A" w:rsidP="00B4123A">
            <w:pPr>
              <w:pStyle w:val="ModelTableBody"/>
              <w:rPr>
                <w:szCs w:val="20"/>
              </w:rPr>
            </w:pPr>
            <w:r w:rsidRPr="00A67054">
              <w:rPr>
                <w:szCs w:val="20"/>
              </w:rPr>
              <w:t>Amounts receivable for services</w:t>
            </w:r>
            <w:r w:rsidR="00AB3F17">
              <w:rPr>
                <w:szCs w:val="20"/>
              </w:rPr>
              <w:t xml:space="preserve"> (Holding Account)</w:t>
            </w:r>
          </w:p>
        </w:tc>
        <w:tc>
          <w:tcPr>
            <w:tcW w:w="1701" w:type="dxa"/>
            <w:tcBorders>
              <w:top w:val="nil"/>
              <w:left w:val="nil"/>
              <w:bottom w:val="nil"/>
              <w:right w:val="nil"/>
            </w:tcBorders>
          </w:tcPr>
          <w:p w14:paraId="176C7E62" w14:textId="77777777" w:rsidR="00B4123A" w:rsidRPr="00A67054" w:rsidRDefault="00B4123A" w:rsidP="00B4123A">
            <w:pPr>
              <w:pStyle w:val="ModelTableNumbers2"/>
              <w:framePr w:hSpace="0" w:wrap="auto" w:vAnchor="margin" w:hAnchor="text" w:yAlign="inline"/>
              <w:jc w:val="right"/>
            </w:pPr>
            <w:hyperlink w:anchor="Amounts_receivable_for_services_6_2" w:history="1">
              <w:r w:rsidRPr="00A67054">
                <w:rPr>
                  <w:rStyle w:val="Hyperlink"/>
                </w:rPr>
                <w:t>6.2</w:t>
              </w:r>
            </w:hyperlink>
          </w:p>
        </w:tc>
      </w:tr>
      <w:tr w:rsidR="00B4123A" w:rsidRPr="00030D65" w14:paraId="29693987" w14:textId="77777777" w:rsidTr="003B7358">
        <w:trPr>
          <w:cantSplit/>
        </w:trPr>
        <w:tc>
          <w:tcPr>
            <w:tcW w:w="1584" w:type="dxa"/>
            <w:tcBorders>
              <w:top w:val="nil"/>
              <w:left w:val="nil"/>
              <w:bottom w:val="nil"/>
              <w:right w:val="nil"/>
            </w:tcBorders>
          </w:tcPr>
          <w:p w14:paraId="04627082"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4F82F0FC" w14:textId="77777777" w:rsidR="00B4123A" w:rsidRPr="00A67054" w:rsidRDefault="00B4123A" w:rsidP="00B4123A">
            <w:pPr>
              <w:pStyle w:val="ModelTableBody"/>
              <w:rPr>
                <w:szCs w:val="20"/>
              </w:rPr>
            </w:pPr>
            <w:r w:rsidRPr="00A67054">
              <w:rPr>
                <w:szCs w:val="20"/>
              </w:rPr>
              <w:t>Other assets</w:t>
            </w:r>
          </w:p>
        </w:tc>
        <w:tc>
          <w:tcPr>
            <w:tcW w:w="1701" w:type="dxa"/>
            <w:tcBorders>
              <w:top w:val="nil"/>
              <w:left w:val="nil"/>
              <w:bottom w:val="nil"/>
              <w:right w:val="nil"/>
            </w:tcBorders>
          </w:tcPr>
          <w:p w14:paraId="6D63D181" w14:textId="77777777" w:rsidR="00B4123A" w:rsidRPr="00A67054" w:rsidRDefault="00B4123A" w:rsidP="00B4123A">
            <w:pPr>
              <w:pStyle w:val="ModelTableNumbers2"/>
              <w:framePr w:hSpace="0" w:wrap="auto" w:vAnchor="margin" w:hAnchor="text" w:yAlign="inline"/>
              <w:jc w:val="right"/>
            </w:pPr>
            <w:hyperlink w:anchor="Other_assets_6_3" w:history="1">
              <w:r w:rsidRPr="00A67054">
                <w:rPr>
                  <w:rStyle w:val="Hyperlink"/>
                </w:rPr>
                <w:t>6.3</w:t>
              </w:r>
            </w:hyperlink>
          </w:p>
        </w:tc>
      </w:tr>
      <w:tr w:rsidR="00B4123A" w:rsidRPr="00030D65" w14:paraId="3B247DB7" w14:textId="77777777" w:rsidTr="003B7358">
        <w:trPr>
          <w:cantSplit/>
        </w:trPr>
        <w:tc>
          <w:tcPr>
            <w:tcW w:w="1584" w:type="dxa"/>
            <w:tcBorders>
              <w:top w:val="nil"/>
              <w:left w:val="nil"/>
              <w:bottom w:val="nil"/>
              <w:right w:val="nil"/>
            </w:tcBorders>
          </w:tcPr>
          <w:p w14:paraId="44D0A6AA"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1396B18F" w14:textId="77777777" w:rsidR="00B4123A" w:rsidRPr="00A67054" w:rsidRDefault="00B4123A" w:rsidP="00B4123A">
            <w:pPr>
              <w:pStyle w:val="ModelTableBody"/>
              <w:rPr>
                <w:szCs w:val="20"/>
              </w:rPr>
            </w:pPr>
            <w:r w:rsidRPr="00A67054">
              <w:rPr>
                <w:szCs w:val="20"/>
              </w:rPr>
              <w:t>Payables</w:t>
            </w:r>
          </w:p>
        </w:tc>
        <w:tc>
          <w:tcPr>
            <w:tcW w:w="1701" w:type="dxa"/>
            <w:tcBorders>
              <w:top w:val="nil"/>
              <w:left w:val="nil"/>
              <w:bottom w:val="nil"/>
              <w:right w:val="nil"/>
            </w:tcBorders>
          </w:tcPr>
          <w:p w14:paraId="172680B6" w14:textId="77777777" w:rsidR="00B4123A" w:rsidRPr="00A67054" w:rsidRDefault="00B4123A" w:rsidP="00B4123A">
            <w:pPr>
              <w:pStyle w:val="ModelTableNumbers2"/>
              <w:framePr w:hSpace="0" w:wrap="auto" w:vAnchor="margin" w:hAnchor="text" w:yAlign="inline"/>
              <w:jc w:val="right"/>
            </w:pPr>
            <w:hyperlink w:anchor="Payables_6_4" w:history="1">
              <w:r w:rsidRPr="00A67054">
                <w:rPr>
                  <w:rStyle w:val="Hyperlink"/>
                </w:rPr>
                <w:t>6.4</w:t>
              </w:r>
            </w:hyperlink>
          </w:p>
        </w:tc>
      </w:tr>
      <w:tr w:rsidR="00B4123A" w:rsidRPr="00030D65" w14:paraId="41961817" w14:textId="77777777" w:rsidTr="003B7358">
        <w:trPr>
          <w:cantSplit/>
        </w:trPr>
        <w:tc>
          <w:tcPr>
            <w:tcW w:w="1584" w:type="dxa"/>
            <w:tcBorders>
              <w:top w:val="nil"/>
              <w:left w:val="nil"/>
              <w:bottom w:val="nil"/>
              <w:right w:val="nil"/>
            </w:tcBorders>
          </w:tcPr>
          <w:p w14:paraId="01F7A6C8"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14C5FD35" w14:textId="77777777" w:rsidR="00B4123A" w:rsidRPr="00A67054" w:rsidRDefault="00B4123A" w:rsidP="00B4123A">
            <w:pPr>
              <w:pStyle w:val="ModelTableBody"/>
              <w:rPr>
                <w:szCs w:val="20"/>
              </w:rPr>
            </w:pPr>
            <w:r w:rsidRPr="00A67054">
              <w:rPr>
                <w:szCs w:val="20"/>
              </w:rPr>
              <w:t>Contract liabilities</w:t>
            </w:r>
          </w:p>
        </w:tc>
        <w:tc>
          <w:tcPr>
            <w:tcW w:w="1701" w:type="dxa"/>
            <w:tcBorders>
              <w:top w:val="nil"/>
              <w:left w:val="nil"/>
              <w:bottom w:val="nil"/>
              <w:right w:val="nil"/>
            </w:tcBorders>
          </w:tcPr>
          <w:p w14:paraId="0A8F96BA" w14:textId="77777777" w:rsidR="00B4123A" w:rsidRPr="00A67054" w:rsidRDefault="00B4123A" w:rsidP="00B4123A">
            <w:pPr>
              <w:pStyle w:val="ModelTableNumbers2"/>
              <w:framePr w:hSpace="0" w:wrap="auto" w:vAnchor="margin" w:hAnchor="text" w:yAlign="inline"/>
              <w:jc w:val="right"/>
            </w:pPr>
            <w:hyperlink w:anchor="Contract_liabilities_6_5" w:history="1">
              <w:r w:rsidRPr="00A67054">
                <w:rPr>
                  <w:rStyle w:val="Hyperlink"/>
                </w:rPr>
                <w:t>6.5</w:t>
              </w:r>
            </w:hyperlink>
          </w:p>
        </w:tc>
      </w:tr>
      <w:tr w:rsidR="00B4123A" w:rsidRPr="00030D65" w14:paraId="4343222E" w14:textId="77777777" w:rsidTr="003B7358">
        <w:trPr>
          <w:cantSplit/>
        </w:trPr>
        <w:tc>
          <w:tcPr>
            <w:tcW w:w="1584" w:type="dxa"/>
            <w:tcBorders>
              <w:top w:val="nil"/>
              <w:left w:val="nil"/>
              <w:bottom w:val="nil"/>
              <w:right w:val="nil"/>
            </w:tcBorders>
          </w:tcPr>
          <w:p w14:paraId="3626FEE0"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110CAD05" w14:textId="77777777" w:rsidR="00B4123A" w:rsidRPr="00A67054" w:rsidRDefault="00B4123A" w:rsidP="00B4123A">
            <w:pPr>
              <w:pStyle w:val="ModelTableBody"/>
              <w:rPr>
                <w:szCs w:val="20"/>
              </w:rPr>
            </w:pPr>
            <w:r w:rsidRPr="00A67054">
              <w:rPr>
                <w:szCs w:val="20"/>
              </w:rPr>
              <w:t>Capital grant liabilities</w:t>
            </w:r>
          </w:p>
        </w:tc>
        <w:tc>
          <w:tcPr>
            <w:tcW w:w="1701" w:type="dxa"/>
            <w:tcBorders>
              <w:top w:val="nil"/>
              <w:left w:val="nil"/>
              <w:bottom w:val="nil"/>
              <w:right w:val="nil"/>
            </w:tcBorders>
          </w:tcPr>
          <w:p w14:paraId="2E5663E5" w14:textId="77777777" w:rsidR="00B4123A" w:rsidRPr="00A67054" w:rsidRDefault="00B4123A" w:rsidP="00B4123A">
            <w:pPr>
              <w:pStyle w:val="ModelTableNumbers2"/>
              <w:framePr w:hSpace="0" w:wrap="auto" w:vAnchor="margin" w:hAnchor="text" w:yAlign="inline"/>
              <w:jc w:val="right"/>
            </w:pPr>
            <w:hyperlink w:anchor="Capital_grant_liabilities_6_6" w:history="1">
              <w:r w:rsidRPr="00A67054">
                <w:rPr>
                  <w:rStyle w:val="Hyperlink"/>
                </w:rPr>
                <w:t>6.6</w:t>
              </w:r>
            </w:hyperlink>
          </w:p>
        </w:tc>
      </w:tr>
      <w:tr w:rsidR="00B4123A" w:rsidRPr="00030D65" w14:paraId="1F160979" w14:textId="77777777" w:rsidTr="003B7358">
        <w:trPr>
          <w:cantSplit/>
        </w:trPr>
        <w:tc>
          <w:tcPr>
            <w:tcW w:w="1584" w:type="dxa"/>
            <w:tcBorders>
              <w:top w:val="nil"/>
              <w:left w:val="nil"/>
              <w:bottom w:val="nil"/>
              <w:right w:val="nil"/>
            </w:tcBorders>
          </w:tcPr>
          <w:p w14:paraId="01831E53"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1E2F00F0" w14:textId="77777777" w:rsidR="00B4123A" w:rsidRPr="00A67054" w:rsidRDefault="00B4123A" w:rsidP="00B4123A">
            <w:pPr>
              <w:pStyle w:val="ModelTableBody"/>
              <w:rPr>
                <w:szCs w:val="20"/>
              </w:rPr>
            </w:pPr>
            <w:r w:rsidRPr="00A67054">
              <w:rPr>
                <w:szCs w:val="20"/>
              </w:rPr>
              <w:t>Amounts due to Treasurer</w:t>
            </w:r>
          </w:p>
        </w:tc>
        <w:tc>
          <w:tcPr>
            <w:tcW w:w="1701" w:type="dxa"/>
            <w:tcBorders>
              <w:top w:val="nil"/>
              <w:left w:val="nil"/>
              <w:bottom w:val="nil"/>
              <w:right w:val="nil"/>
            </w:tcBorders>
          </w:tcPr>
          <w:p w14:paraId="0C43C62B" w14:textId="77777777" w:rsidR="00B4123A" w:rsidRPr="00A67054" w:rsidRDefault="00B4123A" w:rsidP="00B4123A">
            <w:pPr>
              <w:pStyle w:val="ModelTableNumbers2"/>
              <w:framePr w:hSpace="0" w:wrap="auto" w:vAnchor="margin" w:hAnchor="text" w:yAlign="inline"/>
              <w:jc w:val="right"/>
            </w:pPr>
            <w:hyperlink w:anchor="Amounts_due_to_Treasurer_6_7" w:history="1">
              <w:r w:rsidRPr="00A67054">
                <w:rPr>
                  <w:rStyle w:val="Hyperlink"/>
                </w:rPr>
                <w:t>6.7</w:t>
              </w:r>
            </w:hyperlink>
          </w:p>
        </w:tc>
      </w:tr>
      <w:tr w:rsidR="00B4123A" w:rsidRPr="00030D65" w14:paraId="56ECDA3A" w14:textId="77777777" w:rsidTr="003B7358">
        <w:trPr>
          <w:cantSplit/>
        </w:trPr>
        <w:tc>
          <w:tcPr>
            <w:tcW w:w="1584" w:type="dxa"/>
            <w:tcBorders>
              <w:top w:val="nil"/>
              <w:left w:val="nil"/>
              <w:bottom w:val="nil"/>
              <w:right w:val="nil"/>
            </w:tcBorders>
          </w:tcPr>
          <w:p w14:paraId="2B761860"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6C91D98D" w14:textId="77777777" w:rsidR="00B4123A" w:rsidRPr="00A67054" w:rsidRDefault="00B4123A" w:rsidP="00B4123A">
            <w:pPr>
              <w:pStyle w:val="ModelTableBody"/>
              <w:rPr>
                <w:szCs w:val="20"/>
              </w:rPr>
            </w:pPr>
            <w:r w:rsidRPr="00A67054">
              <w:rPr>
                <w:szCs w:val="20"/>
              </w:rPr>
              <w:t>Other provisions</w:t>
            </w:r>
          </w:p>
        </w:tc>
        <w:tc>
          <w:tcPr>
            <w:tcW w:w="1701" w:type="dxa"/>
            <w:tcBorders>
              <w:top w:val="nil"/>
              <w:left w:val="nil"/>
              <w:bottom w:val="nil"/>
              <w:right w:val="nil"/>
            </w:tcBorders>
          </w:tcPr>
          <w:p w14:paraId="3253E109" w14:textId="77777777" w:rsidR="00B4123A" w:rsidRPr="00A67054" w:rsidRDefault="00B4123A" w:rsidP="00B4123A">
            <w:pPr>
              <w:pStyle w:val="ModelTableNumbers2"/>
              <w:framePr w:hSpace="0" w:wrap="auto" w:vAnchor="margin" w:hAnchor="text" w:yAlign="inline"/>
              <w:jc w:val="right"/>
            </w:pPr>
            <w:hyperlink w:anchor="Other_prov_6_8" w:history="1">
              <w:r w:rsidRPr="00A67054">
                <w:rPr>
                  <w:rStyle w:val="Hyperlink"/>
                </w:rPr>
                <w:t>6.8</w:t>
              </w:r>
            </w:hyperlink>
          </w:p>
        </w:tc>
      </w:tr>
      <w:tr w:rsidR="00B4123A" w:rsidRPr="00030D65" w14:paraId="0E69F1D0" w14:textId="77777777" w:rsidTr="003B7358">
        <w:trPr>
          <w:cantSplit/>
        </w:trPr>
        <w:tc>
          <w:tcPr>
            <w:tcW w:w="1584" w:type="dxa"/>
            <w:tcBorders>
              <w:top w:val="nil"/>
              <w:left w:val="nil"/>
              <w:bottom w:val="nil"/>
              <w:right w:val="nil"/>
            </w:tcBorders>
          </w:tcPr>
          <w:p w14:paraId="577CD99B" w14:textId="77777777" w:rsidR="00B4123A" w:rsidRPr="00284D51" w:rsidRDefault="00B4123A" w:rsidP="00B4123A">
            <w:pPr>
              <w:pStyle w:val="Reference"/>
              <w:rPr>
                <w:szCs w:val="18"/>
              </w:rPr>
            </w:pPr>
          </w:p>
        </w:tc>
        <w:tc>
          <w:tcPr>
            <w:tcW w:w="6469" w:type="dxa"/>
            <w:tcBorders>
              <w:top w:val="nil"/>
              <w:left w:val="nil"/>
              <w:bottom w:val="nil"/>
              <w:right w:val="nil"/>
            </w:tcBorders>
            <w:shd w:val="clear" w:color="auto" w:fill="F9EFE3"/>
            <w:vAlign w:val="bottom"/>
          </w:tcPr>
          <w:p w14:paraId="6BB4F6C8" w14:textId="77777777" w:rsidR="00B4123A" w:rsidRPr="00A67054" w:rsidRDefault="00B4123A" w:rsidP="00B4123A">
            <w:pPr>
              <w:pStyle w:val="ModelTableBody"/>
              <w:rPr>
                <w:szCs w:val="20"/>
              </w:rPr>
            </w:pPr>
            <w:r w:rsidRPr="00A67054">
              <w:rPr>
                <w:szCs w:val="20"/>
              </w:rPr>
              <w:t>Other liabilities</w:t>
            </w:r>
          </w:p>
        </w:tc>
        <w:tc>
          <w:tcPr>
            <w:tcW w:w="1701" w:type="dxa"/>
            <w:tcBorders>
              <w:top w:val="nil"/>
              <w:left w:val="nil"/>
              <w:bottom w:val="nil"/>
              <w:right w:val="nil"/>
            </w:tcBorders>
          </w:tcPr>
          <w:p w14:paraId="186C50F1" w14:textId="77777777" w:rsidR="00B4123A" w:rsidRPr="00A67054" w:rsidRDefault="00B4123A" w:rsidP="00B4123A">
            <w:pPr>
              <w:pStyle w:val="ModelTableNumbers2"/>
              <w:framePr w:hSpace="0" w:wrap="auto" w:vAnchor="margin" w:hAnchor="text" w:yAlign="inline"/>
              <w:jc w:val="right"/>
            </w:pPr>
            <w:hyperlink w:anchor="Other_liabilities_6_9" w:history="1">
              <w:r w:rsidRPr="00A67054">
                <w:rPr>
                  <w:rStyle w:val="Hyperlink"/>
                </w:rPr>
                <w:t>6.9</w:t>
              </w:r>
            </w:hyperlink>
          </w:p>
        </w:tc>
      </w:tr>
    </w:tbl>
    <w:p w14:paraId="407DC1C7" w14:textId="05974629" w:rsidR="00B4123A" w:rsidRDefault="00B4123A" w:rsidP="00114BB5">
      <w:pPr>
        <w:pStyle w:val="ModelHeading3"/>
        <w:ind w:left="1701"/>
        <w:outlineLvl w:val="2"/>
      </w:pPr>
      <w:bookmarkStart w:id="1237" w:name="_Toc212101862"/>
      <w:bookmarkStart w:id="1238" w:name="_Toc229730506"/>
      <w:r w:rsidRPr="000F4A83">
        <w:t>6. Other assets and liabilities</w:t>
      </w:r>
      <w:bookmarkEnd w:id="1237"/>
      <w:bookmarkEnd w:id="1238"/>
    </w:p>
    <w:bookmarkEnd w:id="1236"/>
    <w:p w14:paraId="49C25B36" w14:textId="77777777" w:rsidR="006C6113" w:rsidRDefault="006C6113">
      <w:r>
        <w:br w:type="page"/>
      </w:r>
    </w:p>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5007"/>
        <w:gridCol w:w="766"/>
        <w:gridCol w:w="1179"/>
        <w:gridCol w:w="1215"/>
      </w:tblGrid>
      <w:tr w:rsidR="00030D65" w:rsidRPr="000F4A83" w14:paraId="5430D673" w14:textId="77777777" w:rsidTr="791EAFDD">
        <w:trPr>
          <w:cantSplit/>
          <w:trHeight w:val="426"/>
        </w:trPr>
        <w:tc>
          <w:tcPr>
            <w:tcW w:w="1584" w:type="dxa"/>
            <w:tcBorders>
              <w:top w:val="nil"/>
              <w:left w:val="nil"/>
              <w:bottom w:val="nil"/>
              <w:right w:val="nil"/>
            </w:tcBorders>
          </w:tcPr>
          <w:p w14:paraId="4031F524" w14:textId="77777777" w:rsidR="00030D65" w:rsidRPr="00446ECD" w:rsidRDefault="00030D65" w:rsidP="00446ECD">
            <w:pPr>
              <w:pStyle w:val="ReferenceHeading"/>
            </w:pPr>
            <w:r w:rsidRPr="00446ECD">
              <w:t>Reference</w:t>
            </w:r>
          </w:p>
        </w:tc>
        <w:tc>
          <w:tcPr>
            <w:tcW w:w="8167" w:type="dxa"/>
            <w:gridSpan w:val="4"/>
            <w:tcBorders>
              <w:top w:val="nil"/>
              <w:left w:val="nil"/>
              <w:bottom w:val="nil"/>
              <w:right w:val="nil"/>
            </w:tcBorders>
          </w:tcPr>
          <w:p w14:paraId="7F96B87F" w14:textId="3094ECB3" w:rsidR="00030D65" w:rsidRPr="00F066D2" w:rsidRDefault="00030D65" w:rsidP="00030D65">
            <w:pPr>
              <w:pStyle w:val="ModelHeading4"/>
            </w:pPr>
            <w:bookmarkStart w:id="1239" w:name="_Toc499559978"/>
            <w:bookmarkStart w:id="1240" w:name="_Toc499575276"/>
            <w:bookmarkStart w:id="1241" w:name="Receivables_6_1"/>
            <w:bookmarkStart w:id="1242" w:name="_Toc212101863"/>
            <w:r w:rsidRPr="000F4A83">
              <w:t>6.</w:t>
            </w:r>
            <w:r>
              <w:t>1</w:t>
            </w:r>
            <w:r w:rsidRPr="000F4A83">
              <w:t xml:space="preserve"> Receivables</w:t>
            </w:r>
            <w:bookmarkEnd w:id="1239"/>
            <w:bookmarkEnd w:id="1240"/>
            <w:bookmarkEnd w:id="1241"/>
            <w:bookmarkEnd w:id="1242"/>
          </w:p>
        </w:tc>
      </w:tr>
      <w:tr w:rsidR="00D87D29" w:rsidRPr="000939AE" w14:paraId="5C8C17F9" w14:textId="77777777" w:rsidTr="00F8634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right w:val="nil"/>
            </w:tcBorders>
            <w:noWrap/>
            <w:vAlign w:val="bottom"/>
            <w:hideMark/>
          </w:tcPr>
          <w:p w14:paraId="79970A07" w14:textId="2320C4A5" w:rsidR="00316063" w:rsidRPr="00A67054" w:rsidRDefault="00316063" w:rsidP="00316063">
            <w:pPr>
              <w:pStyle w:val="Reference"/>
              <w:rPr>
                <w:szCs w:val="18"/>
                <w:lang w:eastAsia="en-AU"/>
              </w:rPr>
            </w:pPr>
            <w:bookmarkStart w:id="1243" w:name="_Hlk71700535"/>
          </w:p>
        </w:tc>
        <w:tc>
          <w:tcPr>
            <w:tcW w:w="5007" w:type="dxa"/>
            <w:tcBorders>
              <w:top w:val="nil"/>
              <w:left w:val="nil"/>
              <w:right w:val="nil"/>
            </w:tcBorders>
            <w:shd w:val="clear" w:color="auto" w:fill="004658"/>
            <w:vAlign w:val="bottom"/>
            <w:hideMark/>
          </w:tcPr>
          <w:p w14:paraId="3268B86A" w14:textId="77777777" w:rsidR="00316063" w:rsidRPr="003B7358"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766" w:type="dxa"/>
            <w:tcBorders>
              <w:top w:val="nil"/>
              <w:left w:val="nil"/>
              <w:right w:val="nil"/>
            </w:tcBorders>
            <w:shd w:val="clear" w:color="auto" w:fill="004658"/>
            <w:vAlign w:val="center"/>
            <w:hideMark/>
          </w:tcPr>
          <w:p w14:paraId="7677765F" w14:textId="77777777" w:rsidR="00316063" w:rsidRPr="003B7358"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60051FBC" w14:textId="683C1801" w:rsidR="00316063" w:rsidRPr="003B7358" w:rsidRDefault="003F5E28"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215" w:type="dxa"/>
            <w:tcBorders>
              <w:top w:val="nil"/>
              <w:left w:val="nil"/>
              <w:bottom w:val="nil"/>
              <w:right w:val="nil"/>
            </w:tcBorders>
            <w:shd w:val="clear" w:color="auto" w:fill="004658"/>
            <w:noWrap/>
            <w:vAlign w:val="center"/>
            <w:hideMark/>
          </w:tcPr>
          <w:p w14:paraId="3F9F47A3" w14:textId="6471C2B1" w:rsidR="00316063" w:rsidRPr="003B7358" w:rsidRDefault="003F5E28"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D87D29" w:rsidRPr="000939AE" w14:paraId="08D977D2" w14:textId="77777777" w:rsidTr="00F8634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left w:val="nil"/>
              <w:bottom w:val="nil"/>
              <w:right w:val="nil"/>
            </w:tcBorders>
            <w:vAlign w:val="center"/>
            <w:hideMark/>
          </w:tcPr>
          <w:p w14:paraId="05808A8C" w14:textId="64D271E1" w:rsidR="000939AE" w:rsidRPr="00A67054" w:rsidRDefault="004252AD" w:rsidP="00464F76">
            <w:pPr>
              <w:pStyle w:val="Reference"/>
              <w:rPr>
                <w:iCs/>
                <w:color w:val="575757"/>
                <w:szCs w:val="18"/>
                <w:lang w:eastAsia="en-AU"/>
              </w:rPr>
            </w:pPr>
            <w:r w:rsidRPr="00A67054">
              <w:rPr>
                <w:iCs/>
                <w:color w:val="575757"/>
                <w:szCs w:val="18"/>
                <w:lang w:eastAsia="en-AU"/>
              </w:rPr>
              <w:t>AASB </w:t>
            </w:r>
            <w:r w:rsidR="000939AE" w:rsidRPr="00A67054">
              <w:rPr>
                <w:iCs/>
                <w:color w:val="575757"/>
                <w:szCs w:val="18"/>
                <w:lang w:eastAsia="en-AU"/>
              </w:rPr>
              <w:t>7.7</w:t>
            </w:r>
          </w:p>
        </w:tc>
        <w:tc>
          <w:tcPr>
            <w:tcW w:w="5007" w:type="dxa"/>
            <w:tcBorders>
              <w:left w:val="nil"/>
              <w:bottom w:val="single" w:sz="4" w:space="0" w:color="auto"/>
              <w:right w:val="nil"/>
            </w:tcBorders>
            <w:shd w:val="clear" w:color="auto" w:fill="004658"/>
            <w:vAlign w:val="bottom"/>
            <w:hideMark/>
          </w:tcPr>
          <w:p w14:paraId="2F4FBD3B" w14:textId="77777777" w:rsidR="000939AE" w:rsidRPr="003B7358" w:rsidRDefault="000939AE" w:rsidP="000939AE">
            <w:pPr>
              <w:spacing w:after="0" w:line="240" w:lineRule="auto"/>
              <w:rPr>
                <w:rFonts w:ascii="Arial" w:eastAsia="Times New Roman" w:hAnsi="Arial" w:cs="Arial"/>
                <w:i/>
                <w:iCs/>
                <w:color w:val="FFFFFF" w:themeColor="background1"/>
                <w:sz w:val="20"/>
                <w:szCs w:val="20"/>
                <w:lang w:eastAsia="en-AU"/>
              </w:rPr>
            </w:pPr>
          </w:p>
        </w:tc>
        <w:tc>
          <w:tcPr>
            <w:tcW w:w="766" w:type="dxa"/>
            <w:tcBorders>
              <w:left w:val="nil"/>
              <w:bottom w:val="single" w:sz="4" w:space="0" w:color="auto"/>
              <w:right w:val="nil"/>
            </w:tcBorders>
            <w:shd w:val="clear" w:color="auto" w:fill="004658"/>
            <w:vAlign w:val="center"/>
            <w:hideMark/>
          </w:tcPr>
          <w:p w14:paraId="211B45E5" w14:textId="77777777" w:rsidR="000939AE" w:rsidRPr="003B7358" w:rsidRDefault="000939AE" w:rsidP="000939AE">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vAlign w:val="center"/>
            <w:hideMark/>
          </w:tcPr>
          <w:p w14:paraId="2E552448" w14:textId="77777777" w:rsidR="000939AE" w:rsidRPr="003B7358" w:rsidRDefault="000939AE" w:rsidP="000939AE">
            <w:pPr>
              <w:spacing w:after="0" w:line="240" w:lineRule="auto"/>
              <w:jc w:val="right"/>
              <w:rPr>
                <w:rFonts w:ascii="Arial" w:eastAsia="Times New Roman" w:hAnsi="Arial" w:cs="Arial"/>
                <w:b/>
                <w:bCs/>
                <w:color w:val="FFFFFF" w:themeColor="background1"/>
                <w:sz w:val="20"/>
                <w:szCs w:val="20"/>
                <w:lang w:eastAsia="en-AU"/>
              </w:rPr>
            </w:pPr>
            <w:r w:rsidRPr="003B7358">
              <w:rPr>
                <w:rFonts w:ascii="Arial" w:eastAsia="Times New Roman" w:hAnsi="Arial" w:cs="Arial"/>
                <w:b/>
                <w:bCs/>
                <w:color w:val="FFFFFF" w:themeColor="background1"/>
                <w:sz w:val="20"/>
                <w:szCs w:val="20"/>
                <w:lang w:eastAsia="en-AU"/>
              </w:rPr>
              <w:t>($000)</w:t>
            </w:r>
          </w:p>
        </w:tc>
        <w:tc>
          <w:tcPr>
            <w:tcW w:w="1215" w:type="dxa"/>
            <w:tcBorders>
              <w:top w:val="nil"/>
              <w:left w:val="nil"/>
              <w:bottom w:val="nil"/>
              <w:right w:val="nil"/>
            </w:tcBorders>
            <w:shd w:val="clear" w:color="auto" w:fill="004658"/>
            <w:vAlign w:val="center"/>
            <w:hideMark/>
          </w:tcPr>
          <w:p w14:paraId="135D9994" w14:textId="77777777" w:rsidR="000939AE" w:rsidRPr="003B7358" w:rsidRDefault="000939AE" w:rsidP="000939AE">
            <w:pPr>
              <w:spacing w:after="0" w:line="240" w:lineRule="auto"/>
              <w:jc w:val="right"/>
              <w:rPr>
                <w:rFonts w:ascii="Arial" w:eastAsia="Times New Roman" w:hAnsi="Arial" w:cs="Arial"/>
                <w:b/>
                <w:bCs/>
                <w:color w:val="FFFFFF" w:themeColor="background1"/>
                <w:sz w:val="20"/>
                <w:szCs w:val="20"/>
                <w:lang w:eastAsia="en-AU"/>
              </w:rPr>
            </w:pPr>
            <w:r w:rsidRPr="003B7358">
              <w:rPr>
                <w:rFonts w:ascii="Arial" w:eastAsia="Times New Roman" w:hAnsi="Arial" w:cs="Arial"/>
                <w:b/>
                <w:bCs/>
                <w:color w:val="FFFFFF" w:themeColor="background1"/>
                <w:sz w:val="20"/>
                <w:szCs w:val="20"/>
                <w:lang w:eastAsia="en-AU"/>
              </w:rPr>
              <w:t>($000)</w:t>
            </w:r>
          </w:p>
        </w:tc>
      </w:tr>
      <w:tr w:rsidR="00D87D29" w:rsidRPr="00DD0536" w14:paraId="280BB78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19D6577B" w14:textId="77777777" w:rsidR="000939AE" w:rsidRPr="00A67054" w:rsidRDefault="000939AE" w:rsidP="00464F76">
            <w:pPr>
              <w:pStyle w:val="Reference"/>
              <w:rPr>
                <w:b/>
                <w:bCs/>
                <w:color w:val="000000"/>
                <w:szCs w:val="18"/>
                <w:lang w:eastAsia="en-AU"/>
              </w:rPr>
            </w:pPr>
          </w:p>
        </w:tc>
        <w:tc>
          <w:tcPr>
            <w:tcW w:w="5007" w:type="dxa"/>
            <w:tcBorders>
              <w:top w:val="single" w:sz="4" w:space="0" w:color="auto"/>
              <w:left w:val="nil"/>
              <w:bottom w:val="nil"/>
              <w:right w:val="nil"/>
            </w:tcBorders>
            <w:shd w:val="clear" w:color="auto" w:fill="F9EFE3"/>
            <w:vAlign w:val="center"/>
            <w:hideMark/>
          </w:tcPr>
          <w:p w14:paraId="4EE6D942" w14:textId="77777777" w:rsidR="000939AE" w:rsidRPr="00161848" w:rsidRDefault="000939AE" w:rsidP="000939AE">
            <w:pPr>
              <w:spacing w:after="0" w:line="240" w:lineRule="auto"/>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Current</w:t>
            </w:r>
          </w:p>
        </w:tc>
        <w:tc>
          <w:tcPr>
            <w:tcW w:w="766" w:type="dxa"/>
            <w:tcBorders>
              <w:top w:val="single" w:sz="4" w:space="0" w:color="auto"/>
              <w:left w:val="nil"/>
              <w:bottom w:val="nil"/>
              <w:right w:val="nil"/>
            </w:tcBorders>
            <w:vAlign w:val="center"/>
            <w:hideMark/>
          </w:tcPr>
          <w:p w14:paraId="09298F13" w14:textId="77777777" w:rsidR="000939AE" w:rsidRPr="00161848" w:rsidRDefault="000939AE" w:rsidP="000939AE">
            <w:pPr>
              <w:spacing w:after="0" w:line="240" w:lineRule="auto"/>
              <w:rPr>
                <w:rFonts w:ascii="Arial" w:eastAsia="Times New Roman" w:hAnsi="Arial" w:cs="Arial"/>
                <w:color w:val="000000"/>
                <w:sz w:val="20"/>
                <w:szCs w:val="20"/>
                <w:u w:val="single"/>
                <w:lang w:eastAsia="en-AU"/>
              </w:rPr>
            </w:pPr>
          </w:p>
        </w:tc>
        <w:tc>
          <w:tcPr>
            <w:tcW w:w="1179" w:type="dxa"/>
            <w:tcBorders>
              <w:top w:val="single" w:sz="4" w:space="0" w:color="auto"/>
              <w:left w:val="nil"/>
              <w:bottom w:val="nil"/>
              <w:right w:val="nil"/>
            </w:tcBorders>
            <w:noWrap/>
            <w:vAlign w:val="center"/>
            <w:hideMark/>
          </w:tcPr>
          <w:p w14:paraId="1A627411"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 </w:t>
            </w:r>
          </w:p>
        </w:tc>
        <w:tc>
          <w:tcPr>
            <w:tcW w:w="1215" w:type="dxa"/>
            <w:tcBorders>
              <w:top w:val="single" w:sz="4" w:space="0" w:color="auto"/>
              <w:left w:val="nil"/>
              <w:bottom w:val="nil"/>
              <w:right w:val="nil"/>
            </w:tcBorders>
            <w:noWrap/>
            <w:vAlign w:val="center"/>
            <w:hideMark/>
          </w:tcPr>
          <w:p w14:paraId="4E0B7170"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 </w:t>
            </w:r>
          </w:p>
        </w:tc>
      </w:tr>
      <w:tr w:rsidR="000939AE" w:rsidRPr="00DD0536" w14:paraId="4A642CF5"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648D31E0" w14:textId="1D338EA0" w:rsidR="000939AE" w:rsidRPr="00A67054" w:rsidRDefault="004252AD" w:rsidP="00464F76">
            <w:pPr>
              <w:pStyle w:val="Reference"/>
              <w:rPr>
                <w:iCs/>
                <w:color w:val="575757"/>
                <w:szCs w:val="18"/>
                <w:lang w:eastAsia="en-AU"/>
              </w:rPr>
            </w:pPr>
            <w:r w:rsidRPr="00A67054">
              <w:rPr>
                <w:iCs/>
                <w:color w:val="575757"/>
                <w:szCs w:val="18"/>
                <w:lang w:eastAsia="en-AU"/>
              </w:rPr>
              <w:t>AASB </w:t>
            </w:r>
            <w:r w:rsidR="000939AE" w:rsidRPr="00A67054">
              <w:rPr>
                <w:iCs/>
                <w:color w:val="575757"/>
                <w:szCs w:val="18"/>
                <w:lang w:eastAsia="en-AU"/>
              </w:rPr>
              <w:t>9.5.1.3, 5.2.1</w:t>
            </w:r>
          </w:p>
        </w:tc>
        <w:tc>
          <w:tcPr>
            <w:tcW w:w="5007" w:type="dxa"/>
            <w:tcBorders>
              <w:top w:val="nil"/>
              <w:left w:val="nil"/>
              <w:bottom w:val="nil"/>
              <w:right w:val="nil"/>
            </w:tcBorders>
            <w:shd w:val="clear" w:color="auto" w:fill="F9EFE3"/>
            <w:vAlign w:val="center"/>
            <w:hideMark/>
          </w:tcPr>
          <w:p w14:paraId="17BF4B2C" w14:textId="77777777" w:rsidR="000939AE" w:rsidRPr="00161848" w:rsidRDefault="000939AE" w:rsidP="000939AE">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Trade receivables</w:t>
            </w:r>
          </w:p>
        </w:tc>
        <w:tc>
          <w:tcPr>
            <w:tcW w:w="766" w:type="dxa"/>
            <w:tcBorders>
              <w:top w:val="nil"/>
              <w:left w:val="nil"/>
              <w:bottom w:val="nil"/>
              <w:right w:val="nil"/>
            </w:tcBorders>
            <w:vAlign w:val="center"/>
            <w:hideMark/>
          </w:tcPr>
          <w:p w14:paraId="20B3A6EF" w14:textId="77777777" w:rsidR="000939AE" w:rsidRPr="00161848" w:rsidRDefault="000939AE" w:rsidP="000939A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2717F166" w14:textId="3CAF0749" w:rsidR="000939AE" w:rsidRPr="00161848" w:rsidRDefault="00A050C5" w:rsidP="000939AE">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9,215</w:t>
            </w:r>
          </w:p>
        </w:tc>
        <w:tc>
          <w:tcPr>
            <w:tcW w:w="1215" w:type="dxa"/>
            <w:tcBorders>
              <w:top w:val="nil"/>
              <w:left w:val="nil"/>
              <w:bottom w:val="nil"/>
              <w:right w:val="nil"/>
            </w:tcBorders>
            <w:noWrap/>
            <w:vAlign w:val="center"/>
          </w:tcPr>
          <w:p w14:paraId="5C948FF9" w14:textId="150C11D9" w:rsidR="000939AE" w:rsidRPr="00161848" w:rsidRDefault="00996120" w:rsidP="000939AE">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9,264</w:t>
            </w:r>
          </w:p>
        </w:tc>
      </w:tr>
      <w:tr w:rsidR="000939AE" w:rsidRPr="00DD0536" w14:paraId="32DA0ED8"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001D8342" w14:textId="1260317B" w:rsidR="000939AE" w:rsidRPr="00A67054" w:rsidRDefault="004252AD" w:rsidP="00464F76">
            <w:pPr>
              <w:pStyle w:val="Reference"/>
              <w:rPr>
                <w:iCs/>
                <w:color w:val="575757"/>
                <w:szCs w:val="18"/>
                <w:lang w:eastAsia="en-AU"/>
              </w:rPr>
            </w:pPr>
            <w:r w:rsidRPr="00A67054">
              <w:rPr>
                <w:iCs/>
                <w:color w:val="575757"/>
                <w:szCs w:val="18"/>
                <w:lang w:eastAsia="en-AU"/>
              </w:rPr>
              <w:t>AASB </w:t>
            </w:r>
            <w:r w:rsidR="000939AE" w:rsidRPr="00A67054">
              <w:rPr>
                <w:iCs/>
                <w:color w:val="575757"/>
                <w:szCs w:val="18"/>
                <w:lang w:eastAsia="en-AU"/>
              </w:rPr>
              <w:t>9.5.5.1</w:t>
            </w:r>
          </w:p>
        </w:tc>
        <w:tc>
          <w:tcPr>
            <w:tcW w:w="5007" w:type="dxa"/>
            <w:tcBorders>
              <w:top w:val="nil"/>
              <w:left w:val="nil"/>
              <w:bottom w:val="nil"/>
              <w:right w:val="nil"/>
            </w:tcBorders>
            <w:shd w:val="clear" w:color="auto" w:fill="F9EFE3"/>
            <w:vAlign w:val="center"/>
            <w:hideMark/>
          </w:tcPr>
          <w:p w14:paraId="07411CB3" w14:textId="77777777" w:rsidR="000939AE" w:rsidRPr="00161848" w:rsidRDefault="000939AE" w:rsidP="000939AE">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Allowance for impairment of trade receivables</w:t>
            </w:r>
          </w:p>
        </w:tc>
        <w:tc>
          <w:tcPr>
            <w:tcW w:w="766" w:type="dxa"/>
            <w:tcBorders>
              <w:top w:val="nil"/>
              <w:left w:val="nil"/>
              <w:bottom w:val="nil"/>
              <w:right w:val="nil"/>
            </w:tcBorders>
            <w:vAlign w:val="center"/>
            <w:hideMark/>
          </w:tcPr>
          <w:p w14:paraId="67F6A876" w14:textId="77777777" w:rsidR="000939AE" w:rsidRPr="00161848" w:rsidRDefault="000939AE" w:rsidP="000939A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7CA9B03D"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(118)</w:t>
            </w:r>
          </w:p>
        </w:tc>
        <w:tc>
          <w:tcPr>
            <w:tcW w:w="1215" w:type="dxa"/>
            <w:tcBorders>
              <w:top w:val="nil"/>
              <w:left w:val="nil"/>
              <w:bottom w:val="nil"/>
              <w:right w:val="nil"/>
            </w:tcBorders>
            <w:noWrap/>
            <w:vAlign w:val="center"/>
            <w:hideMark/>
          </w:tcPr>
          <w:p w14:paraId="14DB0EF8"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(18)</w:t>
            </w:r>
          </w:p>
        </w:tc>
      </w:tr>
      <w:tr w:rsidR="000939AE" w:rsidRPr="000939AE" w14:paraId="20A9F9EE"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72784AA2" w14:textId="77777777" w:rsidR="000939AE" w:rsidRPr="00A67054" w:rsidRDefault="000939AE" w:rsidP="00464F76">
            <w:pPr>
              <w:pStyle w:val="Reference"/>
              <w:rPr>
                <w:color w:val="000000"/>
                <w:szCs w:val="18"/>
                <w:lang w:eastAsia="en-AU"/>
              </w:rPr>
            </w:pPr>
          </w:p>
        </w:tc>
        <w:tc>
          <w:tcPr>
            <w:tcW w:w="5007" w:type="dxa"/>
            <w:tcBorders>
              <w:top w:val="nil"/>
              <w:left w:val="nil"/>
              <w:bottom w:val="nil"/>
              <w:right w:val="nil"/>
            </w:tcBorders>
            <w:shd w:val="clear" w:color="auto" w:fill="F9EFE3"/>
            <w:vAlign w:val="center"/>
            <w:hideMark/>
          </w:tcPr>
          <w:p w14:paraId="0BD424B6" w14:textId="77777777" w:rsidR="000939AE" w:rsidRPr="00161848" w:rsidRDefault="000939AE" w:rsidP="000939AE">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Accrued revenue</w:t>
            </w:r>
          </w:p>
        </w:tc>
        <w:tc>
          <w:tcPr>
            <w:tcW w:w="766" w:type="dxa"/>
            <w:tcBorders>
              <w:top w:val="nil"/>
              <w:left w:val="nil"/>
              <w:bottom w:val="nil"/>
              <w:right w:val="nil"/>
            </w:tcBorders>
            <w:vAlign w:val="center"/>
            <w:hideMark/>
          </w:tcPr>
          <w:p w14:paraId="64911755" w14:textId="77777777" w:rsidR="000939AE" w:rsidRPr="00161848" w:rsidRDefault="000939AE" w:rsidP="000939A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2D390114"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w:t>
            </w:r>
          </w:p>
        </w:tc>
        <w:tc>
          <w:tcPr>
            <w:tcW w:w="1215" w:type="dxa"/>
            <w:tcBorders>
              <w:top w:val="nil"/>
              <w:left w:val="nil"/>
              <w:bottom w:val="nil"/>
              <w:right w:val="nil"/>
            </w:tcBorders>
            <w:noWrap/>
            <w:vAlign w:val="center"/>
            <w:hideMark/>
          </w:tcPr>
          <w:p w14:paraId="7EEB3700"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w:t>
            </w:r>
          </w:p>
        </w:tc>
      </w:tr>
      <w:tr w:rsidR="00D87D29" w:rsidRPr="000939AE" w14:paraId="4EF69383"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33E5EDE9" w14:textId="77777777" w:rsidR="000939AE" w:rsidRPr="00A67054" w:rsidRDefault="000939AE" w:rsidP="00464F76">
            <w:pPr>
              <w:pStyle w:val="Reference"/>
              <w:rPr>
                <w:color w:val="000000"/>
                <w:szCs w:val="18"/>
                <w:lang w:eastAsia="en-AU"/>
              </w:rPr>
            </w:pPr>
          </w:p>
        </w:tc>
        <w:tc>
          <w:tcPr>
            <w:tcW w:w="5007" w:type="dxa"/>
            <w:tcBorders>
              <w:top w:val="nil"/>
              <w:left w:val="nil"/>
              <w:bottom w:val="single" w:sz="4" w:space="0" w:color="auto"/>
              <w:right w:val="nil"/>
            </w:tcBorders>
            <w:shd w:val="clear" w:color="auto" w:fill="F9EFE3"/>
            <w:vAlign w:val="center"/>
            <w:hideMark/>
          </w:tcPr>
          <w:p w14:paraId="16E4E44E" w14:textId="77777777" w:rsidR="000939AE" w:rsidRPr="00161848" w:rsidRDefault="000939AE" w:rsidP="000939AE">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GST receivable</w:t>
            </w:r>
          </w:p>
        </w:tc>
        <w:tc>
          <w:tcPr>
            <w:tcW w:w="766" w:type="dxa"/>
            <w:tcBorders>
              <w:top w:val="nil"/>
              <w:left w:val="nil"/>
              <w:bottom w:val="single" w:sz="4" w:space="0" w:color="auto"/>
              <w:right w:val="nil"/>
            </w:tcBorders>
            <w:vAlign w:val="center"/>
            <w:hideMark/>
          </w:tcPr>
          <w:p w14:paraId="661743F3" w14:textId="77777777" w:rsidR="000939AE" w:rsidRPr="00161848" w:rsidRDefault="000939AE" w:rsidP="000939AE">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2596A349" w14:textId="56F1CBC6" w:rsidR="000939AE" w:rsidRPr="00161848" w:rsidRDefault="006A1FFD" w:rsidP="000939AE">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t>
            </w:r>
          </w:p>
        </w:tc>
        <w:tc>
          <w:tcPr>
            <w:tcW w:w="1215" w:type="dxa"/>
            <w:tcBorders>
              <w:top w:val="nil"/>
              <w:left w:val="nil"/>
              <w:bottom w:val="single" w:sz="4" w:space="0" w:color="auto"/>
              <w:right w:val="nil"/>
            </w:tcBorders>
            <w:noWrap/>
            <w:vAlign w:val="center"/>
            <w:hideMark/>
          </w:tcPr>
          <w:p w14:paraId="1F02F17A" w14:textId="39A6D0B2" w:rsidR="000939AE" w:rsidRPr="00161848" w:rsidRDefault="00B93B24" w:rsidP="000939AE">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65</w:t>
            </w:r>
          </w:p>
        </w:tc>
      </w:tr>
      <w:tr w:rsidR="00D87D29" w:rsidRPr="000939AE" w14:paraId="01E5E426"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6485D949" w14:textId="77777777" w:rsidR="000939AE" w:rsidRPr="00A67054" w:rsidRDefault="000939AE" w:rsidP="00464F76">
            <w:pPr>
              <w:pStyle w:val="Reference"/>
              <w:rPr>
                <w:color w:val="000000"/>
                <w:szCs w:val="18"/>
                <w:lang w:eastAsia="en-AU"/>
              </w:rPr>
            </w:pPr>
          </w:p>
        </w:tc>
        <w:tc>
          <w:tcPr>
            <w:tcW w:w="5007" w:type="dxa"/>
            <w:tcBorders>
              <w:top w:val="single" w:sz="4" w:space="0" w:color="auto"/>
              <w:left w:val="nil"/>
              <w:bottom w:val="single" w:sz="4" w:space="0" w:color="auto"/>
              <w:right w:val="nil"/>
            </w:tcBorders>
            <w:shd w:val="clear" w:color="auto" w:fill="F9EFE3"/>
            <w:vAlign w:val="center"/>
            <w:hideMark/>
          </w:tcPr>
          <w:p w14:paraId="7DEDB768" w14:textId="77777777" w:rsidR="000939AE" w:rsidRPr="00161848" w:rsidRDefault="000939AE" w:rsidP="000939AE">
            <w:pPr>
              <w:spacing w:after="0" w:line="240" w:lineRule="auto"/>
              <w:rPr>
                <w:rFonts w:ascii="Times New Roman" w:eastAsia="Times New Roman" w:hAnsi="Times New Roman" w:cs="Times New Roman"/>
                <w:sz w:val="20"/>
                <w:szCs w:val="20"/>
                <w:lang w:eastAsia="en-AU"/>
              </w:rPr>
            </w:pPr>
          </w:p>
        </w:tc>
        <w:tc>
          <w:tcPr>
            <w:tcW w:w="766" w:type="dxa"/>
            <w:tcBorders>
              <w:top w:val="single" w:sz="4" w:space="0" w:color="auto"/>
              <w:left w:val="nil"/>
              <w:bottom w:val="single" w:sz="4" w:space="0" w:color="auto"/>
              <w:right w:val="nil"/>
            </w:tcBorders>
            <w:vAlign w:val="center"/>
            <w:hideMark/>
          </w:tcPr>
          <w:p w14:paraId="23A21495" w14:textId="77777777" w:rsidR="000939AE" w:rsidRPr="00161848" w:rsidRDefault="000939AE" w:rsidP="000939AE">
            <w:pPr>
              <w:spacing w:after="0" w:line="240" w:lineRule="auto"/>
              <w:rPr>
                <w:rFonts w:ascii="Times New Roman" w:eastAsia="Times New Roman" w:hAnsi="Times New Roman" w:cs="Times New Roman"/>
                <w:sz w:val="20"/>
                <w:szCs w:val="20"/>
                <w:lang w:eastAsia="en-AU"/>
              </w:rPr>
            </w:pPr>
          </w:p>
        </w:tc>
        <w:tc>
          <w:tcPr>
            <w:tcW w:w="1179" w:type="dxa"/>
            <w:tcBorders>
              <w:top w:val="nil"/>
              <w:left w:val="nil"/>
              <w:bottom w:val="single" w:sz="4" w:space="0" w:color="auto"/>
              <w:right w:val="nil"/>
            </w:tcBorders>
            <w:noWrap/>
            <w:vAlign w:val="center"/>
            <w:hideMark/>
          </w:tcPr>
          <w:p w14:paraId="1BFC5F17" w14:textId="77777777" w:rsidR="000939AE" w:rsidRPr="00161848" w:rsidRDefault="000939AE" w:rsidP="000939AE">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9,097</w:t>
            </w:r>
          </w:p>
        </w:tc>
        <w:tc>
          <w:tcPr>
            <w:tcW w:w="1215" w:type="dxa"/>
            <w:tcBorders>
              <w:top w:val="nil"/>
              <w:left w:val="nil"/>
              <w:bottom w:val="single" w:sz="4" w:space="0" w:color="auto"/>
              <w:right w:val="nil"/>
            </w:tcBorders>
            <w:noWrap/>
            <w:vAlign w:val="center"/>
            <w:hideMark/>
          </w:tcPr>
          <w:p w14:paraId="3BD8A95B" w14:textId="1B40CB05" w:rsidR="000939AE" w:rsidRPr="00161848" w:rsidRDefault="00996120" w:rsidP="000939AE">
            <w:pPr>
              <w:spacing w:after="0" w:line="240" w:lineRule="auto"/>
              <w:jc w:val="right"/>
              <w:rPr>
                <w:rFonts w:ascii="Arial" w:eastAsia="Times New Roman" w:hAnsi="Arial" w:cs="Arial"/>
                <w:b/>
                <w:bCs/>
                <w:color w:val="000000"/>
                <w:sz w:val="20"/>
                <w:szCs w:val="20"/>
                <w:lang w:eastAsia="en-AU"/>
              </w:rPr>
            </w:pPr>
            <w:r w:rsidRPr="004B3E59">
              <w:rPr>
                <w:rFonts w:ascii="Arial" w:eastAsia="Times New Roman" w:hAnsi="Arial" w:cs="Arial"/>
                <w:b/>
                <w:bCs/>
                <w:color w:val="000000"/>
                <w:sz w:val="20"/>
                <w:szCs w:val="20"/>
                <w:lang w:eastAsia="en-AU"/>
              </w:rPr>
              <w:t>9,311</w:t>
            </w:r>
          </w:p>
        </w:tc>
      </w:tr>
      <w:tr w:rsidR="00D87D29" w:rsidRPr="000939AE" w14:paraId="1688147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6B6E4258" w14:textId="0F56E51F" w:rsidR="000939AE" w:rsidRPr="00A67054" w:rsidRDefault="004252AD" w:rsidP="00464F76">
            <w:pPr>
              <w:pStyle w:val="Reference"/>
              <w:rPr>
                <w:iCs/>
                <w:color w:val="575757"/>
                <w:szCs w:val="18"/>
                <w:lang w:eastAsia="en-AU"/>
              </w:rPr>
            </w:pPr>
            <w:r w:rsidRPr="00A67054">
              <w:rPr>
                <w:iCs/>
                <w:color w:val="575757"/>
                <w:szCs w:val="18"/>
                <w:lang w:eastAsia="en-AU"/>
              </w:rPr>
              <w:t>AASB </w:t>
            </w:r>
            <w:r w:rsidR="000939AE" w:rsidRPr="00A67054">
              <w:rPr>
                <w:iCs/>
                <w:color w:val="575757"/>
                <w:szCs w:val="18"/>
                <w:lang w:eastAsia="en-AU"/>
              </w:rPr>
              <w:t>9.5.1.1, 5.2.1</w:t>
            </w:r>
          </w:p>
        </w:tc>
        <w:tc>
          <w:tcPr>
            <w:tcW w:w="5007" w:type="dxa"/>
            <w:tcBorders>
              <w:top w:val="single" w:sz="4" w:space="0" w:color="auto"/>
              <w:left w:val="nil"/>
              <w:bottom w:val="nil"/>
              <w:right w:val="nil"/>
            </w:tcBorders>
            <w:shd w:val="clear" w:color="auto" w:fill="F9EFE3"/>
            <w:vAlign w:val="center"/>
            <w:hideMark/>
          </w:tcPr>
          <w:p w14:paraId="7FF4212E" w14:textId="77777777" w:rsidR="000939AE" w:rsidRPr="00161848" w:rsidRDefault="000939AE" w:rsidP="000939AE">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Loans and advances:</w:t>
            </w:r>
          </w:p>
        </w:tc>
        <w:tc>
          <w:tcPr>
            <w:tcW w:w="766" w:type="dxa"/>
            <w:tcBorders>
              <w:top w:val="single" w:sz="4" w:space="0" w:color="auto"/>
              <w:left w:val="nil"/>
              <w:bottom w:val="nil"/>
              <w:right w:val="nil"/>
            </w:tcBorders>
            <w:vAlign w:val="center"/>
            <w:hideMark/>
          </w:tcPr>
          <w:p w14:paraId="53A9D22D" w14:textId="77777777" w:rsidR="000939AE" w:rsidRPr="00161848" w:rsidRDefault="000939AE" w:rsidP="000939A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34F0FAEA"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 </w:t>
            </w:r>
          </w:p>
        </w:tc>
        <w:tc>
          <w:tcPr>
            <w:tcW w:w="1215" w:type="dxa"/>
            <w:tcBorders>
              <w:top w:val="nil"/>
              <w:left w:val="nil"/>
              <w:bottom w:val="nil"/>
              <w:right w:val="nil"/>
            </w:tcBorders>
            <w:noWrap/>
            <w:vAlign w:val="center"/>
            <w:hideMark/>
          </w:tcPr>
          <w:p w14:paraId="1BD6B26F"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p>
        </w:tc>
      </w:tr>
      <w:tr w:rsidR="00D87D29" w:rsidRPr="000939AE" w14:paraId="561E0E2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7D868972" w14:textId="77777777" w:rsidR="000939AE" w:rsidRPr="00A67054" w:rsidRDefault="000939AE" w:rsidP="00464F76">
            <w:pPr>
              <w:pStyle w:val="Reference"/>
              <w:rPr>
                <w:szCs w:val="18"/>
                <w:lang w:eastAsia="en-AU"/>
              </w:rPr>
            </w:pPr>
          </w:p>
        </w:tc>
        <w:tc>
          <w:tcPr>
            <w:tcW w:w="5007" w:type="dxa"/>
            <w:tcBorders>
              <w:top w:val="nil"/>
              <w:left w:val="nil"/>
              <w:bottom w:val="single" w:sz="4" w:space="0" w:color="auto"/>
              <w:right w:val="nil"/>
            </w:tcBorders>
            <w:shd w:val="clear" w:color="auto" w:fill="F9EFE3"/>
            <w:vAlign w:val="center"/>
            <w:hideMark/>
          </w:tcPr>
          <w:p w14:paraId="2D53E7A8" w14:textId="77777777" w:rsidR="000939AE" w:rsidRPr="00161848" w:rsidRDefault="000939AE" w:rsidP="000939AE">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Other debtors</w:t>
            </w:r>
          </w:p>
        </w:tc>
        <w:tc>
          <w:tcPr>
            <w:tcW w:w="766" w:type="dxa"/>
            <w:tcBorders>
              <w:top w:val="nil"/>
              <w:left w:val="nil"/>
              <w:bottom w:val="single" w:sz="4" w:space="0" w:color="auto"/>
              <w:right w:val="nil"/>
            </w:tcBorders>
            <w:vAlign w:val="center"/>
            <w:hideMark/>
          </w:tcPr>
          <w:p w14:paraId="06EADAA5" w14:textId="77777777" w:rsidR="000939AE" w:rsidRPr="00161848" w:rsidRDefault="000939AE" w:rsidP="000939A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7AD2B1C5"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w:t>
            </w:r>
          </w:p>
        </w:tc>
        <w:tc>
          <w:tcPr>
            <w:tcW w:w="1215" w:type="dxa"/>
            <w:tcBorders>
              <w:top w:val="nil"/>
              <w:left w:val="nil"/>
              <w:bottom w:val="nil"/>
              <w:right w:val="nil"/>
            </w:tcBorders>
            <w:noWrap/>
            <w:vAlign w:val="center"/>
            <w:hideMark/>
          </w:tcPr>
          <w:p w14:paraId="7FFADDDB" w14:textId="77777777" w:rsidR="000939AE" w:rsidRPr="00161848" w:rsidRDefault="000939AE" w:rsidP="000939AE">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w:t>
            </w:r>
          </w:p>
        </w:tc>
      </w:tr>
      <w:tr w:rsidR="00D87D29" w:rsidRPr="000939AE" w14:paraId="17083E0D"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BAD9DB1" w14:textId="77777777" w:rsidR="000939AE" w:rsidRPr="00A67054" w:rsidRDefault="000939AE" w:rsidP="00464F76">
            <w:pPr>
              <w:pStyle w:val="Reference"/>
              <w:rPr>
                <w:b/>
                <w:bCs/>
                <w:color w:val="000000"/>
                <w:szCs w:val="18"/>
                <w:lang w:eastAsia="en-AU"/>
              </w:rPr>
            </w:pPr>
          </w:p>
        </w:tc>
        <w:tc>
          <w:tcPr>
            <w:tcW w:w="5007" w:type="dxa"/>
            <w:tcBorders>
              <w:top w:val="single" w:sz="4" w:space="0" w:color="auto"/>
              <w:left w:val="nil"/>
              <w:bottom w:val="single" w:sz="18" w:space="0" w:color="auto"/>
              <w:right w:val="nil"/>
            </w:tcBorders>
            <w:shd w:val="clear" w:color="auto" w:fill="F9EFE3"/>
            <w:vAlign w:val="center"/>
            <w:hideMark/>
          </w:tcPr>
          <w:p w14:paraId="1E874939" w14:textId="77777777" w:rsidR="000939AE" w:rsidRPr="00161848" w:rsidRDefault="000939AE" w:rsidP="000939AE">
            <w:pPr>
              <w:spacing w:after="0" w:line="240" w:lineRule="auto"/>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Total current</w:t>
            </w:r>
          </w:p>
        </w:tc>
        <w:tc>
          <w:tcPr>
            <w:tcW w:w="766" w:type="dxa"/>
            <w:tcBorders>
              <w:top w:val="single" w:sz="4" w:space="0" w:color="auto"/>
              <w:left w:val="nil"/>
              <w:bottom w:val="single" w:sz="18" w:space="0" w:color="auto"/>
              <w:right w:val="nil"/>
            </w:tcBorders>
            <w:vAlign w:val="center"/>
            <w:hideMark/>
          </w:tcPr>
          <w:p w14:paraId="4710D2D8" w14:textId="77777777" w:rsidR="000939AE" w:rsidRPr="00161848" w:rsidRDefault="000939AE" w:rsidP="000939AE">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single" w:sz="18" w:space="0" w:color="auto"/>
              <w:right w:val="nil"/>
            </w:tcBorders>
            <w:noWrap/>
            <w:vAlign w:val="center"/>
            <w:hideMark/>
          </w:tcPr>
          <w:p w14:paraId="6B7578B7" w14:textId="77777777" w:rsidR="000939AE" w:rsidRPr="00161848" w:rsidRDefault="000939AE" w:rsidP="000939AE">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9,097</w:t>
            </w:r>
          </w:p>
        </w:tc>
        <w:tc>
          <w:tcPr>
            <w:tcW w:w="1215" w:type="dxa"/>
            <w:tcBorders>
              <w:top w:val="single" w:sz="4" w:space="0" w:color="auto"/>
              <w:left w:val="nil"/>
              <w:bottom w:val="single" w:sz="18" w:space="0" w:color="auto"/>
              <w:right w:val="nil"/>
            </w:tcBorders>
            <w:noWrap/>
            <w:vAlign w:val="center"/>
            <w:hideMark/>
          </w:tcPr>
          <w:p w14:paraId="14A4F2EE" w14:textId="4410E286" w:rsidR="000939AE" w:rsidRPr="00161848" w:rsidRDefault="4BFE8CF5" w:rsidP="000939AE">
            <w:pPr>
              <w:spacing w:after="0" w:line="240" w:lineRule="auto"/>
              <w:jc w:val="right"/>
              <w:rPr>
                <w:rFonts w:ascii="Arial" w:eastAsia="Times New Roman" w:hAnsi="Arial" w:cs="Arial"/>
                <w:b/>
                <w:bCs/>
                <w:color w:val="000000"/>
                <w:sz w:val="20"/>
                <w:szCs w:val="20"/>
                <w:lang w:eastAsia="en-AU"/>
              </w:rPr>
            </w:pPr>
            <w:r w:rsidRPr="791EAFDD">
              <w:rPr>
                <w:rFonts w:ascii="Arial" w:eastAsia="Times New Roman" w:hAnsi="Arial" w:cs="Arial"/>
                <w:b/>
                <w:bCs/>
                <w:color w:val="000000" w:themeColor="text1"/>
                <w:sz w:val="20"/>
                <w:szCs w:val="20"/>
                <w:lang w:eastAsia="en-AU"/>
              </w:rPr>
              <w:t>9</w:t>
            </w:r>
            <w:r w:rsidR="56E653B4" w:rsidRPr="791EAFDD">
              <w:rPr>
                <w:rFonts w:ascii="Arial" w:eastAsia="Times New Roman" w:hAnsi="Arial" w:cs="Arial"/>
                <w:b/>
                <w:bCs/>
                <w:color w:val="000000" w:themeColor="text1"/>
                <w:sz w:val="20"/>
                <w:szCs w:val="20"/>
                <w:lang w:eastAsia="en-AU"/>
              </w:rPr>
              <w:t>,</w:t>
            </w:r>
            <w:r w:rsidRPr="791EAFDD">
              <w:rPr>
                <w:rFonts w:ascii="Arial" w:eastAsia="Times New Roman" w:hAnsi="Arial" w:cs="Arial"/>
                <w:b/>
                <w:bCs/>
                <w:color w:val="000000" w:themeColor="text1"/>
                <w:sz w:val="20"/>
                <w:szCs w:val="20"/>
                <w:lang w:eastAsia="en-AU"/>
              </w:rPr>
              <w:t>311</w:t>
            </w:r>
          </w:p>
        </w:tc>
      </w:tr>
      <w:tr w:rsidR="00D87D29" w:rsidRPr="000939AE" w14:paraId="4F11FA4B"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324124EE" w14:textId="77777777" w:rsidR="000939AE" w:rsidRPr="00A67054" w:rsidRDefault="000939AE" w:rsidP="00464F76">
            <w:pPr>
              <w:pStyle w:val="Reference"/>
              <w:rPr>
                <w:b/>
                <w:bCs/>
                <w:color w:val="000000"/>
                <w:szCs w:val="18"/>
                <w:lang w:eastAsia="en-AU"/>
              </w:rPr>
            </w:pPr>
          </w:p>
        </w:tc>
        <w:tc>
          <w:tcPr>
            <w:tcW w:w="5007" w:type="dxa"/>
            <w:tcBorders>
              <w:top w:val="single" w:sz="18" w:space="0" w:color="auto"/>
              <w:left w:val="nil"/>
              <w:bottom w:val="nil"/>
              <w:right w:val="nil"/>
            </w:tcBorders>
            <w:shd w:val="clear" w:color="auto" w:fill="F9EFE3"/>
            <w:vAlign w:val="center"/>
            <w:hideMark/>
          </w:tcPr>
          <w:p w14:paraId="08329EBF" w14:textId="77777777" w:rsidR="000939AE" w:rsidRPr="00161848" w:rsidRDefault="000939AE" w:rsidP="000939AE">
            <w:pPr>
              <w:spacing w:after="0" w:line="240" w:lineRule="auto"/>
              <w:rPr>
                <w:rFonts w:ascii="Times New Roman" w:eastAsia="Times New Roman" w:hAnsi="Times New Roman" w:cs="Times New Roman"/>
                <w:sz w:val="20"/>
                <w:szCs w:val="20"/>
                <w:lang w:eastAsia="en-AU"/>
              </w:rPr>
            </w:pPr>
          </w:p>
        </w:tc>
        <w:tc>
          <w:tcPr>
            <w:tcW w:w="766" w:type="dxa"/>
            <w:tcBorders>
              <w:top w:val="single" w:sz="18" w:space="0" w:color="auto"/>
              <w:left w:val="nil"/>
              <w:bottom w:val="nil"/>
              <w:right w:val="nil"/>
            </w:tcBorders>
            <w:vAlign w:val="center"/>
            <w:hideMark/>
          </w:tcPr>
          <w:p w14:paraId="1900C886" w14:textId="77777777" w:rsidR="000939AE" w:rsidRPr="00161848" w:rsidRDefault="000939AE" w:rsidP="000939AE">
            <w:pPr>
              <w:spacing w:after="0" w:line="240" w:lineRule="auto"/>
              <w:rPr>
                <w:rFonts w:ascii="Times New Roman" w:eastAsia="Times New Roman" w:hAnsi="Times New Roman" w:cs="Times New Roman"/>
                <w:sz w:val="20"/>
                <w:szCs w:val="20"/>
                <w:lang w:eastAsia="en-AU"/>
              </w:rPr>
            </w:pPr>
          </w:p>
        </w:tc>
        <w:tc>
          <w:tcPr>
            <w:tcW w:w="1179" w:type="dxa"/>
            <w:tcBorders>
              <w:top w:val="single" w:sz="18" w:space="0" w:color="auto"/>
              <w:left w:val="nil"/>
              <w:bottom w:val="nil"/>
              <w:right w:val="nil"/>
            </w:tcBorders>
            <w:noWrap/>
            <w:vAlign w:val="center"/>
            <w:hideMark/>
          </w:tcPr>
          <w:p w14:paraId="4E198CED" w14:textId="77777777" w:rsidR="000939AE" w:rsidRPr="00161848" w:rsidRDefault="000939AE" w:rsidP="000939AE">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 </w:t>
            </w:r>
          </w:p>
        </w:tc>
        <w:tc>
          <w:tcPr>
            <w:tcW w:w="1215" w:type="dxa"/>
            <w:tcBorders>
              <w:top w:val="single" w:sz="18" w:space="0" w:color="auto"/>
              <w:left w:val="nil"/>
              <w:bottom w:val="nil"/>
              <w:right w:val="nil"/>
            </w:tcBorders>
            <w:noWrap/>
            <w:vAlign w:val="center"/>
            <w:hideMark/>
          </w:tcPr>
          <w:p w14:paraId="45404E8B" w14:textId="77777777" w:rsidR="000939AE" w:rsidRPr="00161848" w:rsidRDefault="000939AE" w:rsidP="000939AE">
            <w:pPr>
              <w:spacing w:after="0" w:line="240" w:lineRule="auto"/>
              <w:jc w:val="right"/>
              <w:rPr>
                <w:rFonts w:ascii="Arial" w:eastAsia="Times New Roman" w:hAnsi="Arial" w:cs="Arial"/>
                <w:b/>
                <w:bCs/>
                <w:color w:val="000000"/>
                <w:sz w:val="20"/>
                <w:szCs w:val="20"/>
                <w:lang w:eastAsia="en-AU"/>
              </w:rPr>
            </w:pPr>
          </w:p>
        </w:tc>
      </w:tr>
      <w:tr w:rsidR="000939AE" w:rsidRPr="000939AE" w14:paraId="67391026"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7FBBFA3D" w14:textId="77777777" w:rsidR="000939AE" w:rsidRPr="00A67054" w:rsidRDefault="000939AE" w:rsidP="00464F76">
            <w:pPr>
              <w:pStyle w:val="Reference"/>
              <w:rPr>
                <w:szCs w:val="18"/>
                <w:lang w:eastAsia="en-AU"/>
              </w:rPr>
            </w:pPr>
          </w:p>
        </w:tc>
        <w:tc>
          <w:tcPr>
            <w:tcW w:w="5007" w:type="dxa"/>
            <w:tcBorders>
              <w:top w:val="nil"/>
              <w:left w:val="nil"/>
              <w:bottom w:val="single" w:sz="0" w:space="0" w:color="000000" w:themeColor="text1"/>
              <w:right w:val="nil"/>
            </w:tcBorders>
            <w:shd w:val="clear" w:color="auto" w:fill="F9EFE3"/>
            <w:vAlign w:val="center"/>
            <w:hideMark/>
          </w:tcPr>
          <w:p w14:paraId="697C050C" w14:textId="77777777" w:rsidR="000939AE" w:rsidRPr="00161848" w:rsidRDefault="000939AE" w:rsidP="000939AE">
            <w:pPr>
              <w:spacing w:after="0" w:line="240" w:lineRule="auto"/>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Non-current</w:t>
            </w:r>
          </w:p>
        </w:tc>
        <w:tc>
          <w:tcPr>
            <w:tcW w:w="766" w:type="dxa"/>
            <w:tcBorders>
              <w:top w:val="nil"/>
              <w:left w:val="nil"/>
              <w:bottom w:val="single" w:sz="0" w:space="0" w:color="000000" w:themeColor="text1"/>
              <w:right w:val="nil"/>
            </w:tcBorders>
            <w:vAlign w:val="center"/>
            <w:hideMark/>
          </w:tcPr>
          <w:p w14:paraId="55DA862F" w14:textId="77777777" w:rsidR="000939AE" w:rsidRPr="00161848" w:rsidRDefault="000939AE" w:rsidP="000939AE">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single" w:sz="0" w:space="0" w:color="000000" w:themeColor="text1"/>
              <w:right w:val="nil"/>
            </w:tcBorders>
            <w:noWrap/>
            <w:vAlign w:val="center"/>
            <w:hideMark/>
          </w:tcPr>
          <w:p w14:paraId="3B5A9756" w14:textId="77777777" w:rsidR="000939AE" w:rsidRPr="00161848" w:rsidRDefault="000939AE" w:rsidP="000939AE">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 </w:t>
            </w:r>
          </w:p>
        </w:tc>
        <w:tc>
          <w:tcPr>
            <w:tcW w:w="1215" w:type="dxa"/>
            <w:tcBorders>
              <w:top w:val="nil"/>
              <w:left w:val="nil"/>
              <w:bottom w:val="single" w:sz="0" w:space="0" w:color="000000" w:themeColor="text1"/>
              <w:right w:val="nil"/>
            </w:tcBorders>
            <w:noWrap/>
            <w:vAlign w:val="center"/>
            <w:hideMark/>
          </w:tcPr>
          <w:p w14:paraId="1D6C850D" w14:textId="77777777" w:rsidR="000939AE" w:rsidRPr="00161848" w:rsidRDefault="000939AE" w:rsidP="000939AE">
            <w:pPr>
              <w:spacing w:after="0" w:line="240" w:lineRule="auto"/>
              <w:jc w:val="right"/>
              <w:rPr>
                <w:rFonts w:ascii="Arial" w:eastAsia="Times New Roman" w:hAnsi="Arial" w:cs="Arial"/>
                <w:b/>
                <w:bCs/>
                <w:color w:val="000000"/>
                <w:sz w:val="20"/>
                <w:szCs w:val="20"/>
                <w:lang w:eastAsia="en-AU"/>
              </w:rPr>
            </w:pPr>
          </w:p>
        </w:tc>
      </w:tr>
      <w:bookmarkEnd w:id="1243"/>
      <w:tr w:rsidR="003865AB" w:rsidRPr="000939AE" w14:paraId="0E217EB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tcPr>
          <w:p w14:paraId="075FC239" w14:textId="77777777" w:rsidR="003865AB" w:rsidRPr="00A67054" w:rsidRDefault="003865AB" w:rsidP="003865AB">
            <w:pPr>
              <w:pStyle w:val="Reference"/>
              <w:rPr>
                <w:szCs w:val="18"/>
                <w:lang w:eastAsia="en-AU"/>
              </w:rPr>
            </w:pPr>
          </w:p>
        </w:tc>
        <w:tc>
          <w:tcPr>
            <w:tcW w:w="5007" w:type="dxa"/>
            <w:tcBorders>
              <w:top w:val="nil"/>
              <w:left w:val="nil"/>
              <w:bottom w:val="single" w:sz="4" w:space="0" w:color="auto"/>
              <w:right w:val="nil"/>
            </w:tcBorders>
            <w:shd w:val="clear" w:color="auto" w:fill="F9EFE3"/>
            <w:vAlign w:val="center"/>
          </w:tcPr>
          <w:p w14:paraId="7FAABF99" w14:textId="4077FE52" w:rsidR="003865AB" w:rsidRPr="00161848" w:rsidRDefault="003865AB" w:rsidP="003865AB">
            <w:pPr>
              <w:spacing w:after="0" w:line="240" w:lineRule="auto"/>
              <w:rPr>
                <w:rFonts w:ascii="Arial" w:eastAsia="Times New Roman" w:hAnsi="Arial" w:cs="Arial"/>
                <w:color w:val="000000"/>
                <w:sz w:val="20"/>
                <w:szCs w:val="20"/>
                <w:u w:val="single"/>
                <w:lang w:eastAsia="en-AU"/>
              </w:rPr>
            </w:pPr>
            <w:r w:rsidRPr="00161848">
              <w:rPr>
                <w:rFonts w:ascii="Arial" w:eastAsia="Times New Roman" w:hAnsi="Arial" w:cs="Arial"/>
                <w:color w:val="000000"/>
                <w:sz w:val="20"/>
                <w:szCs w:val="20"/>
                <w:lang w:eastAsia="en-AU"/>
              </w:rPr>
              <w:t>Accrued salaries</w:t>
            </w:r>
            <w:r w:rsidR="007850FF" w:rsidRPr="00161848">
              <w:rPr>
                <w:rFonts w:ascii="Arial" w:eastAsia="Times New Roman" w:hAnsi="Arial" w:cs="Arial"/>
                <w:color w:val="000000"/>
                <w:sz w:val="20"/>
                <w:szCs w:val="20"/>
                <w:lang w:eastAsia="en-AU"/>
              </w:rPr>
              <w:t xml:space="preserve"> account</w:t>
            </w:r>
            <w:r w:rsidRPr="00161848">
              <w:rPr>
                <w:rFonts w:ascii="Arial" w:eastAsia="Times New Roman" w:hAnsi="Arial" w:cs="Arial"/>
                <w:color w:val="000000"/>
                <w:sz w:val="20"/>
                <w:szCs w:val="20"/>
                <w:vertAlign w:val="superscript"/>
                <w:lang w:eastAsia="en-AU"/>
              </w:rPr>
              <w:t>(a)</w:t>
            </w:r>
          </w:p>
        </w:tc>
        <w:tc>
          <w:tcPr>
            <w:tcW w:w="766" w:type="dxa"/>
            <w:tcBorders>
              <w:top w:val="nil"/>
              <w:left w:val="nil"/>
              <w:bottom w:val="single" w:sz="4" w:space="0" w:color="auto"/>
              <w:right w:val="nil"/>
            </w:tcBorders>
            <w:vAlign w:val="center"/>
          </w:tcPr>
          <w:p w14:paraId="54855652" w14:textId="77777777" w:rsidR="003865AB" w:rsidRPr="00161848" w:rsidRDefault="003865AB" w:rsidP="003865AB">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single" w:sz="4" w:space="0" w:color="auto"/>
              <w:right w:val="nil"/>
            </w:tcBorders>
            <w:noWrap/>
            <w:vAlign w:val="center"/>
          </w:tcPr>
          <w:p w14:paraId="1A4D5B30" w14:textId="42ACBC01" w:rsidR="003865AB" w:rsidRPr="00161848" w:rsidRDefault="003865AB" w:rsidP="003865AB">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60</w:t>
            </w:r>
          </w:p>
        </w:tc>
        <w:tc>
          <w:tcPr>
            <w:tcW w:w="1215" w:type="dxa"/>
            <w:tcBorders>
              <w:top w:val="nil"/>
              <w:left w:val="nil"/>
              <w:bottom w:val="single" w:sz="4" w:space="0" w:color="auto"/>
              <w:right w:val="nil"/>
            </w:tcBorders>
            <w:noWrap/>
            <w:vAlign w:val="center"/>
          </w:tcPr>
          <w:p w14:paraId="24AFFA49" w14:textId="242957B3" w:rsidR="003865AB" w:rsidRPr="00161848" w:rsidRDefault="0043321E" w:rsidP="003865AB">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50</w:t>
            </w:r>
          </w:p>
        </w:tc>
      </w:tr>
      <w:tr w:rsidR="0071552B" w:rsidRPr="000939AE" w14:paraId="09299D04"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tcPr>
          <w:p w14:paraId="0A4290FD" w14:textId="77777777" w:rsidR="0071552B" w:rsidRPr="00A67054" w:rsidRDefault="0071552B" w:rsidP="003865AB">
            <w:pPr>
              <w:pStyle w:val="Reference"/>
              <w:rPr>
                <w:szCs w:val="18"/>
                <w:lang w:eastAsia="en-AU"/>
              </w:rPr>
            </w:pPr>
          </w:p>
        </w:tc>
        <w:tc>
          <w:tcPr>
            <w:tcW w:w="5007" w:type="dxa"/>
            <w:tcBorders>
              <w:top w:val="single" w:sz="4" w:space="0" w:color="auto"/>
              <w:left w:val="nil"/>
              <w:bottom w:val="single" w:sz="4" w:space="0" w:color="auto"/>
              <w:right w:val="nil"/>
            </w:tcBorders>
            <w:shd w:val="clear" w:color="auto" w:fill="F9EFE3"/>
            <w:vAlign w:val="center"/>
          </w:tcPr>
          <w:p w14:paraId="36C0FD1F" w14:textId="77777777" w:rsidR="0071552B" w:rsidRPr="00161848" w:rsidRDefault="0071552B" w:rsidP="003865AB">
            <w:pPr>
              <w:spacing w:after="0" w:line="240" w:lineRule="auto"/>
              <w:rPr>
                <w:rFonts w:ascii="Arial" w:eastAsia="Times New Roman" w:hAnsi="Arial" w:cs="Arial"/>
                <w:color w:val="000000"/>
                <w:sz w:val="20"/>
                <w:szCs w:val="20"/>
                <w:lang w:eastAsia="en-AU"/>
              </w:rPr>
            </w:pPr>
          </w:p>
        </w:tc>
        <w:tc>
          <w:tcPr>
            <w:tcW w:w="766" w:type="dxa"/>
            <w:tcBorders>
              <w:top w:val="single" w:sz="4" w:space="0" w:color="auto"/>
              <w:left w:val="nil"/>
              <w:bottom w:val="single" w:sz="4" w:space="0" w:color="auto"/>
              <w:right w:val="nil"/>
            </w:tcBorders>
            <w:vAlign w:val="center"/>
          </w:tcPr>
          <w:p w14:paraId="24BB657B" w14:textId="77777777" w:rsidR="0071552B" w:rsidRPr="00161848" w:rsidRDefault="0071552B" w:rsidP="003865AB">
            <w:pPr>
              <w:spacing w:after="0" w:line="240" w:lineRule="auto"/>
              <w:rPr>
                <w:rFonts w:ascii="Arial" w:eastAsia="Times New Roman" w:hAnsi="Arial" w:cs="Arial"/>
                <w:color w:val="000000"/>
                <w:sz w:val="20"/>
                <w:szCs w:val="20"/>
                <w:u w:val="single"/>
                <w:lang w:eastAsia="en-AU"/>
              </w:rPr>
            </w:pPr>
          </w:p>
        </w:tc>
        <w:tc>
          <w:tcPr>
            <w:tcW w:w="1179" w:type="dxa"/>
            <w:tcBorders>
              <w:top w:val="single" w:sz="4" w:space="0" w:color="auto"/>
              <w:left w:val="nil"/>
              <w:bottom w:val="single" w:sz="4" w:space="0" w:color="auto"/>
              <w:right w:val="nil"/>
            </w:tcBorders>
            <w:noWrap/>
            <w:vAlign w:val="center"/>
          </w:tcPr>
          <w:p w14:paraId="4430E3A5" w14:textId="1C9392BE" w:rsidR="0071552B" w:rsidRPr="00161848" w:rsidRDefault="0071552B" w:rsidP="003865AB">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60</w:t>
            </w:r>
          </w:p>
        </w:tc>
        <w:tc>
          <w:tcPr>
            <w:tcW w:w="1215" w:type="dxa"/>
            <w:tcBorders>
              <w:top w:val="single" w:sz="4" w:space="0" w:color="auto"/>
              <w:left w:val="nil"/>
              <w:bottom w:val="single" w:sz="4" w:space="0" w:color="auto"/>
              <w:right w:val="nil"/>
            </w:tcBorders>
            <w:noWrap/>
            <w:vAlign w:val="center"/>
          </w:tcPr>
          <w:p w14:paraId="229A011E" w14:textId="61163821" w:rsidR="0071552B" w:rsidRPr="00161848" w:rsidRDefault="0043321E" w:rsidP="003865AB">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50</w:t>
            </w:r>
          </w:p>
        </w:tc>
      </w:tr>
      <w:tr w:rsidR="003865AB" w:rsidRPr="000939AE" w14:paraId="34B98FA9"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132D6623" w14:textId="13A09AE6" w:rsidR="003865AB" w:rsidRPr="00A67054" w:rsidRDefault="003865AB" w:rsidP="003865AB">
            <w:pPr>
              <w:pStyle w:val="Reference"/>
              <w:rPr>
                <w:iCs/>
                <w:color w:val="575757"/>
                <w:szCs w:val="18"/>
                <w:lang w:eastAsia="en-AU"/>
              </w:rPr>
            </w:pPr>
            <w:r w:rsidRPr="00A67054">
              <w:rPr>
                <w:iCs/>
                <w:color w:val="575757"/>
                <w:szCs w:val="18"/>
                <w:lang w:eastAsia="en-AU"/>
              </w:rPr>
              <w:t>AASB 9.5.1.1, 5.2.1</w:t>
            </w:r>
          </w:p>
        </w:tc>
        <w:tc>
          <w:tcPr>
            <w:tcW w:w="5007" w:type="dxa"/>
            <w:tcBorders>
              <w:top w:val="nil"/>
              <w:left w:val="nil"/>
              <w:bottom w:val="nil"/>
              <w:right w:val="nil"/>
            </w:tcBorders>
            <w:shd w:val="clear" w:color="auto" w:fill="F9EFE3"/>
            <w:vAlign w:val="center"/>
            <w:hideMark/>
          </w:tcPr>
          <w:p w14:paraId="4FB40882" w14:textId="77777777" w:rsidR="003865AB" w:rsidRPr="00161848" w:rsidRDefault="003865AB" w:rsidP="003865AB">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Loans and advances:</w:t>
            </w:r>
          </w:p>
        </w:tc>
        <w:tc>
          <w:tcPr>
            <w:tcW w:w="766" w:type="dxa"/>
            <w:tcBorders>
              <w:top w:val="nil"/>
              <w:left w:val="nil"/>
              <w:bottom w:val="nil"/>
              <w:right w:val="nil"/>
            </w:tcBorders>
            <w:vAlign w:val="center"/>
            <w:hideMark/>
          </w:tcPr>
          <w:p w14:paraId="48B73B1E" w14:textId="77777777" w:rsidR="003865AB" w:rsidRPr="00161848" w:rsidRDefault="003865AB" w:rsidP="003865AB">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3863CA36" w14:textId="77777777" w:rsidR="003865AB" w:rsidRPr="00161848" w:rsidRDefault="003865AB" w:rsidP="003865AB">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 </w:t>
            </w:r>
          </w:p>
        </w:tc>
        <w:tc>
          <w:tcPr>
            <w:tcW w:w="1215" w:type="dxa"/>
            <w:tcBorders>
              <w:top w:val="nil"/>
              <w:left w:val="nil"/>
              <w:bottom w:val="nil"/>
              <w:right w:val="nil"/>
            </w:tcBorders>
            <w:noWrap/>
            <w:vAlign w:val="center"/>
            <w:hideMark/>
          </w:tcPr>
          <w:p w14:paraId="67514B10" w14:textId="77777777" w:rsidR="003865AB" w:rsidRPr="00161848" w:rsidRDefault="003865AB" w:rsidP="003865AB">
            <w:pPr>
              <w:spacing w:after="0" w:line="240" w:lineRule="auto"/>
              <w:jc w:val="right"/>
              <w:rPr>
                <w:rFonts w:ascii="Arial" w:eastAsia="Times New Roman" w:hAnsi="Arial" w:cs="Arial"/>
                <w:b/>
                <w:bCs/>
                <w:color w:val="000000"/>
                <w:sz w:val="20"/>
                <w:szCs w:val="20"/>
                <w:lang w:eastAsia="en-AU"/>
              </w:rPr>
            </w:pPr>
          </w:p>
        </w:tc>
      </w:tr>
      <w:tr w:rsidR="003865AB" w:rsidRPr="000939AE" w14:paraId="0D073970"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4DC920FB" w14:textId="77777777" w:rsidR="003865AB" w:rsidRPr="00A67054" w:rsidRDefault="003865AB" w:rsidP="003865AB">
            <w:pPr>
              <w:pStyle w:val="Reference"/>
              <w:rPr>
                <w:szCs w:val="18"/>
                <w:lang w:eastAsia="en-AU"/>
              </w:rPr>
            </w:pPr>
          </w:p>
        </w:tc>
        <w:tc>
          <w:tcPr>
            <w:tcW w:w="5007" w:type="dxa"/>
            <w:tcBorders>
              <w:top w:val="nil"/>
              <w:left w:val="nil"/>
              <w:bottom w:val="nil"/>
              <w:right w:val="nil"/>
            </w:tcBorders>
            <w:shd w:val="clear" w:color="auto" w:fill="F9EFE3"/>
            <w:vAlign w:val="center"/>
            <w:hideMark/>
          </w:tcPr>
          <w:p w14:paraId="38032E2D" w14:textId="77777777" w:rsidR="003865AB" w:rsidRPr="00161848" w:rsidRDefault="003865AB" w:rsidP="003865AB">
            <w:pPr>
              <w:spacing w:after="0" w:line="240" w:lineRule="auto"/>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Other debtors</w:t>
            </w:r>
          </w:p>
        </w:tc>
        <w:tc>
          <w:tcPr>
            <w:tcW w:w="766" w:type="dxa"/>
            <w:tcBorders>
              <w:top w:val="nil"/>
              <w:left w:val="nil"/>
              <w:bottom w:val="nil"/>
              <w:right w:val="nil"/>
            </w:tcBorders>
            <w:vAlign w:val="center"/>
            <w:hideMark/>
          </w:tcPr>
          <w:p w14:paraId="6D0F4AE3" w14:textId="77777777" w:rsidR="003865AB" w:rsidRPr="00161848" w:rsidRDefault="003865AB" w:rsidP="003865AB">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7EB8DECC" w14:textId="77777777" w:rsidR="003865AB" w:rsidRPr="00161848" w:rsidRDefault="003865AB" w:rsidP="003865AB">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w:t>
            </w:r>
          </w:p>
        </w:tc>
        <w:tc>
          <w:tcPr>
            <w:tcW w:w="1215" w:type="dxa"/>
            <w:tcBorders>
              <w:top w:val="nil"/>
              <w:left w:val="nil"/>
              <w:bottom w:val="nil"/>
              <w:right w:val="nil"/>
            </w:tcBorders>
            <w:noWrap/>
            <w:vAlign w:val="center"/>
            <w:hideMark/>
          </w:tcPr>
          <w:p w14:paraId="15482D86" w14:textId="77777777" w:rsidR="003865AB" w:rsidRPr="00161848" w:rsidRDefault="003865AB" w:rsidP="003865AB">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w:t>
            </w:r>
          </w:p>
        </w:tc>
      </w:tr>
      <w:tr w:rsidR="003865AB" w:rsidRPr="000939AE" w14:paraId="5B1A2C04"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1A9DD897" w14:textId="77777777" w:rsidR="003865AB" w:rsidRPr="00A67054" w:rsidRDefault="003865AB" w:rsidP="003865AB">
            <w:pPr>
              <w:pStyle w:val="Reference"/>
              <w:rPr>
                <w:szCs w:val="18"/>
                <w:lang w:eastAsia="en-AU"/>
              </w:rPr>
            </w:pPr>
          </w:p>
        </w:tc>
        <w:tc>
          <w:tcPr>
            <w:tcW w:w="5007" w:type="dxa"/>
            <w:tcBorders>
              <w:top w:val="single" w:sz="4" w:space="0" w:color="auto"/>
              <w:left w:val="nil"/>
              <w:bottom w:val="single" w:sz="4" w:space="0" w:color="auto"/>
              <w:right w:val="nil"/>
            </w:tcBorders>
            <w:shd w:val="clear" w:color="auto" w:fill="F9EFE3"/>
            <w:vAlign w:val="center"/>
            <w:hideMark/>
          </w:tcPr>
          <w:p w14:paraId="348AE8BB" w14:textId="77777777" w:rsidR="003865AB" w:rsidRPr="00161848" w:rsidRDefault="003865AB" w:rsidP="003865AB">
            <w:pPr>
              <w:spacing w:after="0" w:line="240" w:lineRule="auto"/>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Total non-current</w:t>
            </w:r>
          </w:p>
        </w:tc>
        <w:tc>
          <w:tcPr>
            <w:tcW w:w="766" w:type="dxa"/>
            <w:tcBorders>
              <w:top w:val="single" w:sz="4" w:space="0" w:color="auto"/>
              <w:left w:val="nil"/>
              <w:bottom w:val="single" w:sz="4" w:space="0" w:color="auto"/>
              <w:right w:val="nil"/>
            </w:tcBorders>
            <w:vAlign w:val="center"/>
            <w:hideMark/>
          </w:tcPr>
          <w:p w14:paraId="500F1989" w14:textId="77777777" w:rsidR="003865AB" w:rsidRPr="00161848" w:rsidRDefault="003865AB" w:rsidP="003865AB">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single" w:sz="4" w:space="0" w:color="auto"/>
              <w:right w:val="nil"/>
            </w:tcBorders>
            <w:noWrap/>
            <w:vAlign w:val="center"/>
            <w:hideMark/>
          </w:tcPr>
          <w:p w14:paraId="6E53812C" w14:textId="5FDEADBB" w:rsidR="003865AB" w:rsidRPr="00161848" w:rsidRDefault="004A1186" w:rsidP="003865AB">
            <w:pPr>
              <w:spacing w:after="0" w:line="240" w:lineRule="auto"/>
              <w:jc w:val="right"/>
              <w:rPr>
                <w:rFonts w:ascii="Arial" w:eastAsia="Times New Roman" w:hAnsi="Arial" w:cs="Arial"/>
                <w:color w:val="000000"/>
                <w:sz w:val="20"/>
                <w:szCs w:val="20"/>
                <w:lang w:eastAsia="en-AU"/>
              </w:rPr>
            </w:pPr>
            <w:r w:rsidRPr="00161848">
              <w:rPr>
                <w:rFonts w:ascii="Arial" w:eastAsia="Times New Roman" w:hAnsi="Arial" w:cs="Arial"/>
                <w:color w:val="000000"/>
                <w:sz w:val="20"/>
                <w:szCs w:val="20"/>
                <w:lang w:eastAsia="en-AU"/>
              </w:rPr>
              <w:t>60</w:t>
            </w:r>
          </w:p>
        </w:tc>
        <w:tc>
          <w:tcPr>
            <w:tcW w:w="1215" w:type="dxa"/>
            <w:tcBorders>
              <w:top w:val="single" w:sz="4" w:space="0" w:color="auto"/>
              <w:left w:val="nil"/>
              <w:bottom w:val="single" w:sz="4" w:space="0" w:color="auto"/>
              <w:right w:val="nil"/>
            </w:tcBorders>
            <w:noWrap/>
            <w:vAlign w:val="center"/>
            <w:hideMark/>
          </w:tcPr>
          <w:p w14:paraId="148F5E1D" w14:textId="4411BF5B" w:rsidR="003865AB" w:rsidRPr="00161848" w:rsidRDefault="00EA31E8" w:rsidP="003865AB">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50</w:t>
            </w:r>
          </w:p>
        </w:tc>
      </w:tr>
      <w:tr w:rsidR="003865AB" w:rsidRPr="000939AE" w14:paraId="43174E2F"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1617791C" w14:textId="77777777" w:rsidR="003865AB" w:rsidRPr="00A67054" w:rsidRDefault="003865AB" w:rsidP="003865AB">
            <w:pPr>
              <w:pStyle w:val="Reference"/>
              <w:rPr>
                <w:color w:val="000000"/>
                <w:szCs w:val="18"/>
                <w:lang w:eastAsia="en-AU"/>
              </w:rPr>
            </w:pPr>
          </w:p>
        </w:tc>
        <w:tc>
          <w:tcPr>
            <w:tcW w:w="5007" w:type="dxa"/>
            <w:tcBorders>
              <w:top w:val="single" w:sz="4" w:space="0" w:color="auto"/>
              <w:left w:val="nil"/>
              <w:bottom w:val="single" w:sz="18" w:space="0" w:color="auto"/>
              <w:right w:val="nil"/>
            </w:tcBorders>
            <w:shd w:val="clear" w:color="auto" w:fill="F9EFE3"/>
            <w:vAlign w:val="center"/>
            <w:hideMark/>
          </w:tcPr>
          <w:p w14:paraId="1D8DF0FB" w14:textId="77777777" w:rsidR="003865AB" w:rsidRPr="00161848" w:rsidRDefault="003865AB" w:rsidP="003865AB">
            <w:pPr>
              <w:spacing w:after="0" w:line="240" w:lineRule="auto"/>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Total receivables</w:t>
            </w:r>
          </w:p>
        </w:tc>
        <w:tc>
          <w:tcPr>
            <w:tcW w:w="766" w:type="dxa"/>
            <w:tcBorders>
              <w:top w:val="single" w:sz="4" w:space="0" w:color="auto"/>
              <w:left w:val="nil"/>
              <w:bottom w:val="single" w:sz="18" w:space="0" w:color="auto"/>
              <w:right w:val="nil"/>
            </w:tcBorders>
            <w:vAlign w:val="center"/>
            <w:hideMark/>
          </w:tcPr>
          <w:p w14:paraId="69627D6F" w14:textId="77777777" w:rsidR="003865AB" w:rsidRPr="00161848" w:rsidRDefault="003865AB" w:rsidP="003865AB">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single" w:sz="18" w:space="0" w:color="auto"/>
              <w:right w:val="nil"/>
            </w:tcBorders>
            <w:noWrap/>
            <w:vAlign w:val="center"/>
            <w:hideMark/>
          </w:tcPr>
          <w:p w14:paraId="02730AA2" w14:textId="3BA19904" w:rsidR="003865AB" w:rsidRPr="00161848" w:rsidRDefault="003865AB" w:rsidP="003865AB">
            <w:pPr>
              <w:spacing w:after="0" w:line="240" w:lineRule="auto"/>
              <w:jc w:val="right"/>
              <w:rPr>
                <w:rFonts w:ascii="Arial" w:eastAsia="Times New Roman" w:hAnsi="Arial" w:cs="Arial"/>
                <w:b/>
                <w:bCs/>
                <w:color w:val="000000"/>
                <w:sz w:val="20"/>
                <w:szCs w:val="20"/>
                <w:lang w:eastAsia="en-AU"/>
              </w:rPr>
            </w:pPr>
            <w:r w:rsidRPr="00161848">
              <w:rPr>
                <w:rFonts w:ascii="Arial" w:eastAsia="Times New Roman" w:hAnsi="Arial" w:cs="Arial"/>
                <w:b/>
                <w:bCs/>
                <w:color w:val="000000"/>
                <w:sz w:val="20"/>
                <w:szCs w:val="20"/>
                <w:lang w:eastAsia="en-AU"/>
              </w:rPr>
              <w:t>9,</w:t>
            </w:r>
            <w:r w:rsidR="00F01583" w:rsidRPr="00161848">
              <w:rPr>
                <w:rFonts w:ascii="Arial" w:eastAsia="Times New Roman" w:hAnsi="Arial" w:cs="Arial"/>
                <w:b/>
                <w:bCs/>
                <w:color w:val="000000"/>
                <w:sz w:val="20"/>
                <w:szCs w:val="20"/>
                <w:lang w:eastAsia="en-AU"/>
              </w:rPr>
              <w:t>157</w:t>
            </w:r>
          </w:p>
        </w:tc>
        <w:tc>
          <w:tcPr>
            <w:tcW w:w="1215" w:type="dxa"/>
            <w:tcBorders>
              <w:top w:val="single" w:sz="4" w:space="0" w:color="auto"/>
              <w:left w:val="nil"/>
              <w:bottom w:val="single" w:sz="18" w:space="0" w:color="auto"/>
              <w:right w:val="nil"/>
            </w:tcBorders>
            <w:noWrap/>
            <w:vAlign w:val="center"/>
            <w:hideMark/>
          </w:tcPr>
          <w:p w14:paraId="126B8D45" w14:textId="062B2EBC" w:rsidR="003865AB" w:rsidRPr="00161848" w:rsidRDefault="00850BB4" w:rsidP="003865AB">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9,</w:t>
            </w:r>
            <w:r w:rsidR="00EA31E8">
              <w:rPr>
                <w:rFonts w:ascii="Arial" w:eastAsia="Times New Roman" w:hAnsi="Arial" w:cs="Arial"/>
                <w:b/>
                <w:bCs/>
                <w:color w:val="000000"/>
                <w:sz w:val="20"/>
                <w:szCs w:val="20"/>
                <w:lang w:eastAsia="en-AU"/>
              </w:rPr>
              <w:t>361</w:t>
            </w:r>
          </w:p>
        </w:tc>
      </w:tr>
      <w:tr w:rsidR="003865AB" w:rsidRPr="000F4A83" w14:paraId="6FC2088F" w14:textId="77777777" w:rsidTr="791EAFDD">
        <w:trPr>
          <w:cantSplit/>
        </w:trPr>
        <w:tc>
          <w:tcPr>
            <w:tcW w:w="1584" w:type="dxa"/>
            <w:tcBorders>
              <w:top w:val="nil"/>
              <w:left w:val="nil"/>
              <w:bottom w:val="nil"/>
              <w:right w:val="nil"/>
            </w:tcBorders>
          </w:tcPr>
          <w:p w14:paraId="35795984" w14:textId="77777777" w:rsidR="003865AB" w:rsidRPr="00A67054" w:rsidRDefault="003865AB" w:rsidP="003865AB">
            <w:pPr>
              <w:pStyle w:val="Reference"/>
              <w:rPr>
                <w:szCs w:val="18"/>
              </w:rPr>
            </w:pPr>
          </w:p>
          <w:p w14:paraId="12048BBE" w14:textId="77777777" w:rsidR="003865AB" w:rsidRPr="00A67054" w:rsidRDefault="003865AB" w:rsidP="003865AB">
            <w:pPr>
              <w:pStyle w:val="Reference"/>
              <w:rPr>
                <w:szCs w:val="18"/>
              </w:rPr>
            </w:pPr>
          </w:p>
          <w:p w14:paraId="305F261E" w14:textId="77777777" w:rsidR="003865AB" w:rsidRPr="00A67054" w:rsidRDefault="003865AB" w:rsidP="003865AB">
            <w:pPr>
              <w:pStyle w:val="Reference"/>
              <w:rPr>
                <w:szCs w:val="18"/>
              </w:rPr>
            </w:pPr>
          </w:p>
          <w:p w14:paraId="2D6CE5A4" w14:textId="25EF6527" w:rsidR="003865AB" w:rsidRPr="00A67054" w:rsidRDefault="003865AB" w:rsidP="003865AB">
            <w:pPr>
              <w:pStyle w:val="Reference"/>
              <w:rPr>
                <w:szCs w:val="18"/>
              </w:rPr>
            </w:pPr>
            <w:r w:rsidRPr="00A67054">
              <w:rPr>
                <w:szCs w:val="18"/>
              </w:rPr>
              <w:t>AASB 9.5.1.1, 5.1.3, 4.1.2, 5.4.1</w:t>
            </w:r>
          </w:p>
        </w:tc>
        <w:tc>
          <w:tcPr>
            <w:tcW w:w="8167" w:type="dxa"/>
            <w:gridSpan w:val="4"/>
            <w:tcBorders>
              <w:top w:val="single" w:sz="4" w:space="0" w:color="auto"/>
              <w:left w:val="nil"/>
              <w:bottom w:val="nil"/>
              <w:right w:val="nil"/>
            </w:tcBorders>
          </w:tcPr>
          <w:p w14:paraId="2D498FCC" w14:textId="6DD390A8" w:rsidR="003865AB" w:rsidRPr="001132C1" w:rsidRDefault="003865AB" w:rsidP="00265EDB">
            <w:pPr>
              <w:pStyle w:val="Footnote"/>
              <w:numPr>
                <w:ilvl w:val="0"/>
                <w:numId w:val="67"/>
              </w:numPr>
              <w:ind w:left="502"/>
            </w:pPr>
            <w:r>
              <w:t xml:space="preserve">Funds </w:t>
            </w:r>
            <w:r w:rsidR="002E1CD9">
              <w:t>transferred to</w:t>
            </w:r>
            <w:r w:rsidR="00151259">
              <w:t xml:space="preserve"> the Department of</w:t>
            </w:r>
            <w:r w:rsidR="002E1CD9">
              <w:t xml:space="preserve"> Treasury</w:t>
            </w:r>
            <w:r w:rsidR="000F06CF">
              <w:t xml:space="preserve"> and Finance</w:t>
            </w:r>
            <w:r>
              <w:t xml:space="preserve"> for the purpose of meeting the 27</w:t>
            </w:r>
            <w:r w:rsidRPr="72CB925B">
              <w:rPr>
                <w:vertAlign w:val="superscript"/>
              </w:rPr>
              <w:t>th</w:t>
            </w:r>
            <w:r>
              <w:t xml:space="preserve"> pay in a reporting period that </w:t>
            </w:r>
            <w:r w:rsidR="00F42A5D">
              <w:t xml:space="preserve">generally </w:t>
            </w:r>
            <w:r>
              <w:t>occurs every 11</w:t>
            </w:r>
            <w:r w:rsidR="00B323EC">
              <w:t> </w:t>
            </w:r>
            <w:r>
              <w:t>year</w:t>
            </w:r>
            <w:r w:rsidR="00F42A5D">
              <w:t>s</w:t>
            </w:r>
            <w:r>
              <w:t xml:space="preserve">. This account is classified as noncurrent </w:t>
            </w:r>
            <w:r w:rsidR="00C413C8">
              <w:t>except for the year before the</w:t>
            </w:r>
            <w:r w:rsidR="007132CF">
              <w:t xml:space="preserve"> 27</w:t>
            </w:r>
            <w:r w:rsidR="007132CF" w:rsidRPr="72CB925B">
              <w:rPr>
                <w:vertAlign w:val="superscript"/>
              </w:rPr>
              <w:t>th</w:t>
            </w:r>
            <w:r w:rsidR="007132CF">
              <w:t xml:space="preserve"> pay year</w:t>
            </w:r>
            <w:r>
              <w:t>.</w:t>
            </w:r>
          </w:p>
          <w:p w14:paraId="45B299C6" w14:textId="558B1D39" w:rsidR="003865AB" w:rsidRPr="001132C1" w:rsidRDefault="003865AB" w:rsidP="003865AB">
            <w:pPr>
              <w:pStyle w:val="ModelBody"/>
            </w:pPr>
            <w:r>
              <w:t>Trade receivables are initially recognised at their transaction price or, for those receivables that contain a significant financing component, at fair value. The Agency holds the receivables with the objective to collect the contractual cash flows and therefore subsequently measured at amortised cost using the effective interest method, less an allowance for impairment.</w:t>
            </w:r>
          </w:p>
        </w:tc>
      </w:tr>
      <w:tr w:rsidR="003865AB" w:rsidRPr="000F4A83" w14:paraId="04298A56" w14:textId="77777777" w:rsidTr="791EAFDD">
        <w:trPr>
          <w:cantSplit/>
        </w:trPr>
        <w:tc>
          <w:tcPr>
            <w:tcW w:w="1584" w:type="dxa"/>
            <w:tcBorders>
              <w:top w:val="nil"/>
              <w:left w:val="nil"/>
              <w:bottom w:val="nil"/>
              <w:right w:val="nil"/>
            </w:tcBorders>
          </w:tcPr>
          <w:p w14:paraId="39E050B0" w14:textId="6FD33614" w:rsidR="003865AB" w:rsidRPr="001132C1" w:rsidRDefault="003865AB" w:rsidP="003865AB">
            <w:pPr>
              <w:pStyle w:val="Reference"/>
              <w:rPr>
                <w:szCs w:val="18"/>
              </w:rPr>
            </w:pPr>
            <w:r w:rsidRPr="001132C1">
              <w:rPr>
                <w:szCs w:val="18"/>
              </w:rPr>
              <w:t>AASB 9.5.5.1, B3.2.16(r)</w:t>
            </w:r>
          </w:p>
        </w:tc>
        <w:tc>
          <w:tcPr>
            <w:tcW w:w="8167" w:type="dxa"/>
            <w:gridSpan w:val="4"/>
            <w:tcBorders>
              <w:top w:val="nil"/>
              <w:left w:val="nil"/>
              <w:bottom w:val="nil"/>
              <w:right w:val="nil"/>
            </w:tcBorders>
          </w:tcPr>
          <w:p w14:paraId="6D843671" w14:textId="13B56A9D" w:rsidR="003865AB" w:rsidRPr="001132C1" w:rsidRDefault="003865AB" w:rsidP="003865AB">
            <w:pPr>
              <w:pStyle w:val="ModelBody"/>
              <w:spacing w:before="0" w:line="240" w:lineRule="auto"/>
              <w:rPr>
                <w:szCs w:val="20"/>
              </w:rPr>
            </w:pPr>
            <w:r w:rsidRPr="001132C1">
              <w:rPr>
                <w:szCs w:val="20"/>
              </w:rPr>
              <w:t>The Agency recognises a loss allowance for expected credit losses (ECLs) on a receivable not held at fair value through profit or loss. The ECLs based on the difference between the contractual cash flows and the cash flows that the entity expects to receive, discounted at the original effective interest rate. Individual receivables are written off when the Agency has no reasonable expectations of recovering the contractual cash flows.</w:t>
            </w:r>
          </w:p>
        </w:tc>
      </w:tr>
      <w:tr w:rsidR="003865AB" w:rsidRPr="000F4A83" w14:paraId="569685FB" w14:textId="77777777" w:rsidTr="791EAFDD">
        <w:trPr>
          <w:cantSplit/>
        </w:trPr>
        <w:tc>
          <w:tcPr>
            <w:tcW w:w="1584" w:type="dxa"/>
            <w:tcBorders>
              <w:top w:val="nil"/>
              <w:left w:val="nil"/>
              <w:bottom w:val="nil"/>
              <w:right w:val="nil"/>
            </w:tcBorders>
          </w:tcPr>
          <w:p w14:paraId="533C05B7" w14:textId="54AD6806" w:rsidR="003865AB" w:rsidRPr="001132C1" w:rsidRDefault="003865AB" w:rsidP="003865AB">
            <w:pPr>
              <w:pStyle w:val="Reference"/>
              <w:rPr>
                <w:szCs w:val="18"/>
              </w:rPr>
            </w:pPr>
            <w:r w:rsidRPr="001132C1">
              <w:rPr>
                <w:szCs w:val="18"/>
              </w:rPr>
              <w:t>AASB 9.5.15, B5.5.35</w:t>
            </w:r>
          </w:p>
        </w:tc>
        <w:tc>
          <w:tcPr>
            <w:tcW w:w="8167" w:type="dxa"/>
            <w:gridSpan w:val="4"/>
            <w:tcBorders>
              <w:top w:val="nil"/>
              <w:left w:val="nil"/>
              <w:bottom w:val="nil"/>
              <w:right w:val="nil"/>
            </w:tcBorders>
          </w:tcPr>
          <w:p w14:paraId="40B40E54" w14:textId="3E2C77A0" w:rsidR="003865AB" w:rsidRPr="001132C1" w:rsidRDefault="462BAC59" w:rsidP="003865AB">
            <w:pPr>
              <w:pStyle w:val="ModelBody"/>
              <w:spacing w:before="0" w:line="240" w:lineRule="auto"/>
            </w:pPr>
            <w:r>
              <w:t xml:space="preserve">For trade receivables, the Agency recognises an allowance for ECLs measured at the lifetime expected credit losses at each reporting date. The Agency has established a provision matrix that is based on its historical credit loss experience, adjusted for forward-looking factors specific to the debtors and the economic environment. Please refer </w:t>
            </w:r>
            <w:r w:rsidR="00C35A3B">
              <w:t>to</w:t>
            </w:r>
            <w:r>
              <w:t xml:space="preserve"> </w:t>
            </w:r>
            <w:hyperlink w:anchor="Other_expenditure_3_3">
              <w:r w:rsidRPr="791EAFDD">
                <w:rPr>
                  <w:rStyle w:val="Hyperlink"/>
                </w:rPr>
                <w:t>note 3.3</w:t>
              </w:r>
            </w:hyperlink>
            <w:r>
              <w:t xml:space="preserve"> for the amount of ECLs expensed in this </w:t>
            </w:r>
            <w:r w:rsidR="2BA8707E">
              <w:t>reporting period</w:t>
            </w:r>
            <w:r>
              <w:t>.</w:t>
            </w:r>
          </w:p>
        </w:tc>
      </w:tr>
      <w:tr w:rsidR="003865AB" w:rsidRPr="000F4A83" w14:paraId="7847A244" w14:textId="77777777" w:rsidTr="791EAFDD">
        <w:trPr>
          <w:cantSplit/>
        </w:trPr>
        <w:tc>
          <w:tcPr>
            <w:tcW w:w="1584" w:type="dxa"/>
            <w:tcBorders>
              <w:top w:val="nil"/>
              <w:left w:val="nil"/>
              <w:bottom w:val="nil"/>
              <w:right w:val="nil"/>
            </w:tcBorders>
          </w:tcPr>
          <w:p w14:paraId="71C4B465" w14:textId="77777777" w:rsidR="003865AB" w:rsidRPr="004252AD" w:rsidRDefault="003865AB" w:rsidP="003865AB">
            <w:pPr>
              <w:pStyle w:val="Reference"/>
              <w:rPr>
                <w:sz w:val="14"/>
                <w:szCs w:val="14"/>
              </w:rPr>
            </w:pPr>
          </w:p>
        </w:tc>
        <w:tc>
          <w:tcPr>
            <w:tcW w:w="8167" w:type="dxa"/>
            <w:gridSpan w:val="4"/>
            <w:tcBorders>
              <w:top w:val="nil"/>
              <w:left w:val="nil"/>
              <w:bottom w:val="nil"/>
              <w:right w:val="nil"/>
            </w:tcBorders>
          </w:tcPr>
          <w:p w14:paraId="5573125A" w14:textId="7700A12D" w:rsidR="003865AB" w:rsidRDefault="006A746F" w:rsidP="003865AB">
            <w:pPr>
              <w:pStyle w:val="ModelBody"/>
              <w:spacing w:before="0" w:line="240" w:lineRule="auto"/>
            </w:pPr>
            <w:r>
              <w:t>A</w:t>
            </w:r>
            <w:r w:rsidR="003865AB">
              <w:t xml:space="preserve">ccrued salaries </w:t>
            </w:r>
            <w:r w:rsidR="002C7948">
              <w:t>account contains</w:t>
            </w:r>
            <w:r w:rsidR="003865AB">
              <w:t xml:space="preserve"> amounts paid annually into </w:t>
            </w:r>
            <w:r w:rsidR="00B7547E">
              <w:t xml:space="preserve">the </w:t>
            </w:r>
            <w:r w:rsidR="003865AB">
              <w:t>Treasurer’s special purpose account</w:t>
            </w:r>
            <w:r w:rsidR="00A4798C">
              <w:t xml:space="preserve">. </w:t>
            </w:r>
            <w:r w:rsidR="00731A4D">
              <w:t>It is restricted for</w:t>
            </w:r>
            <w:r w:rsidR="003865AB">
              <w:t xml:space="preserve"> meet</w:t>
            </w:r>
            <w:r w:rsidR="00731A4D">
              <w:t>ing</w:t>
            </w:r>
            <w:r w:rsidR="003865AB">
              <w:t xml:space="preserve"> the additional cash outflow for employee salary payments in reporting periods with 27 pay days instead of the normal 26. No interest is received on this account.</w:t>
            </w:r>
          </w:p>
          <w:p w14:paraId="22497CDB" w14:textId="24953EBB" w:rsidR="00282A5A" w:rsidRPr="001132C1" w:rsidRDefault="00282A5A" w:rsidP="003865AB">
            <w:pPr>
              <w:pStyle w:val="ModelBody"/>
              <w:spacing w:before="0" w:line="240" w:lineRule="auto"/>
              <w:rPr>
                <w:szCs w:val="20"/>
              </w:rPr>
            </w:pPr>
          </w:p>
        </w:tc>
      </w:tr>
    </w:tbl>
    <w:p w14:paraId="13007BCB" w14:textId="77777777" w:rsidR="00B32252" w:rsidRDefault="00B32252">
      <w:bookmarkStart w:id="1244" w:name="_Hlk71700949"/>
      <w:r>
        <w:rPr>
          <w:i/>
        </w:rPr>
        <w:br w:type="page"/>
      </w:r>
    </w:p>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4"/>
        <w:gridCol w:w="8167"/>
      </w:tblGrid>
      <w:tr w:rsidR="00646630" w:rsidRPr="003424C3" w14:paraId="4D4B7EBF" w14:textId="77777777" w:rsidTr="003B0FFC">
        <w:trPr>
          <w:cantSplit/>
          <w:trHeight w:val="567"/>
        </w:trPr>
        <w:tc>
          <w:tcPr>
            <w:tcW w:w="1584" w:type="dxa"/>
            <w:tcBorders>
              <w:bottom w:val="dotted" w:sz="12" w:space="0" w:color="auto"/>
            </w:tcBorders>
          </w:tcPr>
          <w:p w14:paraId="08237F32" w14:textId="0908004F" w:rsidR="00646630" w:rsidRPr="00646630" w:rsidRDefault="00646630" w:rsidP="00646630">
            <w:pPr>
              <w:pStyle w:val="Reference"/>
              <w:rPr>
                <w:highlight w:val="yellow"/>
              </w:rPr>
            </w:pPr>
            <w:r w:rsidRPr="00646630">
              <w:rPr>
                <w:noProof/>
                <w:highlight w:val="yellow"/>
                <w:lang w:eastAsia="en-AU"/>
              </w:rPr>
              <mc:AlternateContent>
                <mc:Choice Requires="wpg">
                  <w:drawing>
                    <wp:anchor distT="0" distB="0" distL="114300" distR="114300" simplePos="0" relativeHeight="251658298" behindDoc="0" locked="0" layoutInCell="1" allowOverlap="1" wp14:anchorId="1359DC80" wp14:editId="3205CF27">
                      <wp:simplePos x="0" y="0"/>
                      <wp:positionH relativeFrom="margin">
                        <wp:posOffset>3175</wp:posOffset>
                      </wp:positionH>
                      <wp:positionV relativeFrom="paragraph">
                        <wp:posOffset>24130</wp:posOffset>
                      </wp:positionV>
                      <wp:extent cx="320675" cy="320040"/>
                      <wp:effectExtent l="0" t="0" r="3175" b="3810"/>
                      <wp:wrapNone/>
                      <wp:docPr id="764" name="Group 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65" name="Freeform 765">
                                <a:extLst>
                                  <a:ext uri="{C183D7F6-B498-43B3-948B-1728B52AA6E4}">
                                    <adec:decorative xmlns:adec="http://schemas.microsoft.com/office/drawing/2017/decorative" val="1"/>
                                  </a:ext>
                                </a:extLst>
                              </wps:cNvPr>
                              <wps:cNvSpPr>
                                <a:spLocks/>
                              </wps:cNvSpPr>
                              <wps:spPr bwMode="auto">
                                <a:xfrm>
                                  <a:off x="148"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6" name="Freeform 76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7" name="Freeform 76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2F9971A" id="Group 764" o:spid="_x0000_s1026" alt="&quot;&quot;" style="position:absolute;margin-left:.25pt;margin-top:1.9pt;width:25.25pt;height:25.2pt;z-index:25165829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">
                      <v:shape id="Freeform 765" o:spid="_x0000_s1027" alt="&quot;&quot;" style="position:absolute;left:148;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76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76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7" w:type="dxa"/>
            <w:tcBorders>
              <w:bottom w:val="dotted" w:sz="12" w:space="0" w:color="auto"/>
            </w:tcBorders>
            <w:vAlign w:val="center"/>
          </w:tcPr>
          <w:p w14:paraId="54D3680C" w14:textId="6938A6FE" w:rsidR="00646630" w:rsidRPr="003424C3" w:rsidRDefault="00646630" w:rsidP="00385CC8">
            <w:pPr>
              <w:pStyle w:val="GuidanceHeading1"/>
              <w:spacing w:line="240" w:lineRule="auto"/>
              <w:rPr>
                <w:highlight w:val="yellow"/>
              </w:rPr>
            </w:pPr>
            <w:r w:rsidRPr="00742634">
              <w:t xml:space="preserve">Guidance – </w:t>
            </w:r>
            <w:r w:rsidR="00186235">
              <w:t>R</w:t>
            </w:r>
            <w:r w:rsidRPr="00742634">
              <w:t>eceivables</w:t>
            </w:r>
          </w:p>
        </w:tc>
      </w:tr>
      <w:tr w:rsidR="00022803" w:rsidRPr="000F4A83" w14:paraId="20D5FCFE" w14:textId="77777777" w:rsidTr="003B0FFC">
        <w:trPr>
          <w:cantSplit/>
        </w:trPr>
        <w:tc>
          <w:tcPr>
            <w:tcW w:w="1584" w:type="dxa"/>
            <w:tcBorders>
              <w:bottom w:val="dotted" w:sz="12" w:space="0" w:color="auto"/>
            </w:tcBorders>
          </w:tcPr>
          <w:p w14:paraId="22E8FEE3" w14:textId="31AA59C5" w:rsidR="00E868E6" w:rsidRPr="00CA7A1E" w:rsidRDefault="00E868E6" w:rsidP="00646630">
            <w:pPr>
              <w:pStyle w:val="Reference"/>
              <w:spacing w:before="120"/>
              <w:rPr>
                <w:szCs w:val="18"/>
              </w:rPr>
            </w:pPr>
            <w:r w:rsidRPr="00CA7A1E">
              <w:rPr>
                <w:szCs w:val="18"/>
              </w:rPr>
              <w:t>AASB 7.25</w:t>
            </w:r>
          </w:p>
          <w:p w14:paraId="5F87176A" w14:textId="0B6BDEBE" w:rsidR="00E868E6" w:rsidRPr="00CA7A1E" w:rsidRDefault="00E868E6" w:rsidP="00646630">
            <w:pPr>
              <w:pStyle w:val="Reference"/>
              <w:spacing w:before="120"/>
              <w:rPr>
                <w:szCs w:val="18"/>
              </w:rPr>
            </w:pPr>
          </w:p>
          <w:p w14:paraId="5C9A2C40" w14:textId="06EB8DC5" w:rsidR="00022803" w:rsidRPr="00646630" w:rsidRDefault="00022803" w:rsidP="00646630">
            <w:pPr>
              <w:pStyle w:val="Reference"/>
              <w:spacing w:before="120"/>
            </w:pPr>
            <w:r w:rsidRPr="00CA7A1E">
              <w:rPr>
                <w:szCs w:val="18"/>
              </w:rPr>
              <w:t>AASB 7.42D</w:t>
            </w:r>
          </w:p>
        </w:tc>
        <w:tc>
          <w:tcPr>
            <w:tcW w:w="8167" w:type="dxa"/>
            <w:tcBorders>
              <w:bottom w:val="dotted" w:sz="12" w:space="0" w:color="auto"/>
            </w:tcBorders>
          </w:tcPr>
          <w:p w14:paraId="21A07EED" w14:textId="0C944901" w:rsidR="00E868E6" w:rsidRPr="00CA7A1E" w:rsidRDefault="00E868E6" w:rsidP="00385CC8">
            <w:pPr>
              <w:pStyle w:val="GuidanceBodyItalic"/>
              <w:spacing w:line="240" w:lineRule="auto"/>
            </w:pPr>
            <w:r>
              <w:t xml:space="preserve">An agency shall disclose the fair value of each class of financial assets and financial liabilities in a way that </w:t>
            </w:r>
            <w:r w:rsidR="002C07AB">
              <w:t xml:space="preserve">allows </w:t>
            </w:r>
            <w:r>
              <w:t>it to be compared with its carrying amount.</w:t>
            </w:r>
          </w:p>
          <w:p w14:paraId="2531FE40" w14:textId="38411CB2" w:rsidR="00022803" w:rsidRPr="00CA7A1E" w:rsidRDefault="00022803" w:rsidP="00385CC8">
            <w:pPr>
              <w:pStyle w:val="GuidanceBodyItalic"/>
              <w:spacing w:line="240" w:lineRule="auto"/>
            </w:pPr>
            <w:r>
              <w:t xml:space="preserve">An agency shall disclose at each reporting date for each class of transferred financial assets that are not derecognised </w:t>
            </w:r>
            <w:r w:rsidR="00305691">
              <w:t xml:space="preserve">(including those that are not derecognised </w:t>
            </w:r>
            <w:r>
              <w:t>in their entirety</w:t>
            </w:r>
            <w:r w:rsidR="00305691">
              <w:t>)</w:t>
            </w:r>
            <w:r>
              <w:t>:</w:t>
            </w:r>
          </w:p>
          <w:p w14:paraId="09F3A0EA" w14:textId="73026B2D" w:rsidR="00022803" w:rsidRPr="00CA7A1E" w:rsidRDefault="00022803" w:rsidP="00265EDB">
            <w:pPr>
              <w:pStyle w:val="GuidanceBodyBulletAlpha"/>
              <w:numPr>
                <w:ilvl w:val="0"/>
                <w:numId w:val="55"/>
              </w:numPr>
            </w:pPr>
            <w:r w:rsidRPr="00CA7A1E">
              <w:t>the nature of the transferred assets</w:t>
            </w:r>
            <w:r w:rsidR="00AC69E3" w:rsidRPr="00CA7A1E">
              <w:t>;</w:t>
            </w:r>
          </w:p>
          <w:p w14:paraId="6270E54E" w14:textId="3ED6929C" w:rsidR="00022803" w:rsidRPr="00CA7A1E" w:rsidRDefault="00022803" w:rsidP="0017009D">
            <w:pPr>
              <w:pStyle w:val="GuidanceBodyBulletAlpha"/>
            </w:pPr>
            <w:r w:rsidRPr="00CA7A1E">
              <w:t>the nature of the risks and rewards of ownership to which the agency is exposed</w:t>
            </w:r>
            <w:r w:rsidR="00AC69E3" w:rsidRPr="00CA7A1E">
              <w:t>;</w:t>
            </w:r>
          </w:p>
          <w:p w14:paraId="2019D94C" w14:textId="48C34EDA" w:rsidR="00022803" w:rsidRPr="00CA7A1E" w:rsidRDefault="00022803" w:rsidP="0017009D">
            <w:pPr>
              <w:pStyle w:val="GuidanceBodyBulletAlpha"/>
            </w:pPr>
            <w:r w:rsidRPr="00CA7A1E">
              <w:t>a description of the nature of the relationship between the transferred assets and the associated liabilities, including restrictions arising from the transfer on the agency’s use of the transferred assets</w:t>
            </w:r>
            <w:r w:rsidR="00AC69E3" w:rsidRPr="00CA7A1E">
              <w:t>;</w:t>
            </w:r>
          </w:p>
          <w:p w14:paraId="1AB20B08" w14:textId="435C326C" w:rsidR="00022803" w:rsidRPr="00CA7A1E" w:rsidRDefault="0095386D" w:rsidP="0017009D">
            <w:pPr>
              <w:pStyle w:val="GuidanceBodyBulletAlpha"/>
            </w:pPr>
            <w:r>
              <w:t xml:space="preserve">when the </w:t>
            </w:r>
            <w:r w:rsidR="000C0785">
              <w:t>agency</w:t>
            </w:r>
            <w:r>
              <w:t xml:space="preserve"> continues to recognise all of the transferred assets, the carrying amount of the transferred assets and the associated liabilities</w:t>
            </w:r>
            <w:r w:rsidR="00AC69E3">
              <w:t>; and</w:t>
            </w:r>
          </w:p>
          <w:p w14:paraId="3B5E0441" w14:textId="32A02624" w:rsidR="0095386D" w:rsidRPr="00CA7A1E" w:rsidRDefault="0095386D" w:rsidP="0017009D">
            <w:pPr>
              <w:pStyle w:val="GuidanceBodyBulletAlpha"/>
            </w:pPr>
            <w:r w:rsidRPr="00CA7A1E">
              <w:t xml:space="preserve">when the </w:t>
            </w:r>
            <w:r w:rsidR="000C0785" w:rsidRPr="00CA7A1E">
              <w:t>agency</w:t>
            </w:r>
            <w:r w:rsidRPr="00CA7A1E">
              <w:t xml:space="preserve"> continues to recognise the assets to the extent of its continuing involvement, the total carrying amount of the original assets before the transfer, the carrying amount of the assets that the </w:t>
            </w:r>
            <w:r w:rsidR="000C0785" w:rsidRPr="00CA7A1E">
              <w:t>agency</w:t>
            </w:r>
            <w:r w:rsidRPr="00CA7A1E">
              <w:t xml:space="preserve"> continues to recognise, and the carrying amount of the associated liabilities.</w:t>
            </w:r>
          </w:p>
        </w:tc>
      </w:tr>
      <w:bookmarkEnd w:id="1244"/>
      <w:tr w:rsidR="00AF3105" w:rsidRPr="00720C06" w14:paraId="7E938D5D" w14:textId="77777777" w:rsidTr="003B0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84" w:type="dxa"/>
            <w:tcBorders>
              <w:top w:val="dotted" w:sz="12" w:space="0" w:color="auto"/>
            </w:tcBorders>
          </w:tcPr>
          <w:p w14:paraId="61240CD6" w14:textId="35DA8C54" w:rsidR="00AF3105" w:rsidRPr="00AF3105" w:rsidRDefault="00AF3105" w:rsidP="00AF3105">
            <w:pPr>
              <w:pStyle w:val="Reference"/>
              <w:spacing w:before="120"/>
              <w:rPr>
                <w:sz w:val="14"/>
                <w:szCs w:val="14"/>
              </w:rPr>
            </w:pPr>
            <w:r w:rsidRPr="00AF3105">
              <w:rPr>
                <w:noProof/>
                <w:sz w:val="14"/>
                <w:szCs w:val="14"/>
              </w:rPr>
              <mc:AlternateContent>
                <mc:Choice Requires="wpg">
                  <w:drawing>
                    <wp:anchor distT="0" distB="0" distL="114300" distR="114300" simplePos="0" relativeHeight="251658299" behindDoc="0" locked="0" layoutInCell="1" allowOverlap="1" wp14:anchorId="7DA317E6" wp14:editId="23E8CA42">
                      <wp:simplePos x="0" y="0"/>
                      <wp:positionH relativeFrom="column">
                        <wp:posOffset>84504</wp:posOffset>
                      </wp:positionH>
                      <wp:positionV relativeFrom="paragraph">
                        <wp:posOffset>89095</wp:posOffset>
                      </wp:positionV>
                      <wp:extent cx="369570" cy="369570"/>
                      <wp:effectExtent l="0" t="0" r="0" b="0"/>
                      <wp:wrapNone/>
                      <wp:docPr id="162" name="Group 1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517" name="Freeform 79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8" name="Freeform 79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9" name="Freeform 79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77B5773F" id="Group 162" o:spid="_x0000_s1026" alt="&quot;&quot;" style="position:absolute;margin-left:6.65pt;margin-top:7pt;width:29.1pt;height:29.1pt;z-index:251658299"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">
                      <v:shape id="Freeform 792"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793"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794"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7" w:type="dxa"/>
            <w:tcBorders>
              <w:top w:val="dotted" w:sz="12" w:space="0" w:color="auto"/>
            </w:tcBorders>
          </w:tcPr>
          <w:p w14:paraId="3F0D5C1D" w14:textId="01BF9D46" w:rsidR="00AF3105" w:rsidRPr="001B60B2" w:rsidRDefault="00AF3105" w:rsidP="00AF3105">
            <w:pPr>
              <w:pStyle w:val="GuidanceBodyItalic"/>
              <w:spacing w:line="240" w:lineRule="auto"/>
              <w:rPr>
                <w:i w:val="0"/>
              </w:rPr>
            </w:pPr>
            <w:r w:rsidRPr="001B60B2">
              <w:rPr>
                <w:i w:val="0"/>
              </w:rPr>
              <w:t xml:space="preserve">The above </w:t>
            </w:r>
            <w:r w:rsidR="00186235" w:rsidRPr="001B60B2">
              <w:rPr>
                <w:i w:val="0"/>
              </w:rPr>
              <w:t>is</w:t>
            </w:r>
            <w:r w:rsidRPr="001B60B2">
              <w:rPr>
                <w:i w:val="0"/>
              </w:rPr>
              <w:t xml:space="preserve"> included for example purposes. Agencies should tailor this note to fit their circumstances. Where a receivable balance is not material, the agency should consider whether disclosure is necessary.</w:t>
            </w:r>
          </w:p>
        </w:tc>
      </w:tr>
    </w:tbl>
    <w:p w14:paraId="740635C2" w14:textId="77777777" w:rsidR="00E0696D" w:rsidRDefault="00E0696D">
      <w:r>
        <w:rPr>
          <w:b/>
          <w:i/>
        </w:rPr>
        <w:br w:type="page"/>
      </w:r>
    </w:p>
    <w:tbl>
      <w:tblPr>
        <w:tblpPr w:leftFromText="181" w:rightFromText="181" w:vertAnchor="text" w:tblpY="1"/>
        <w:tblW w:w="981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80" w:firstRow="0" w:lastRow="0" w:firstColumn="1" w:lastColumn="0" w:noHBand="0" w:noVBand="1"/>
      </w:tblPr>
      <w:tblGrid>
        <w:gridCol w:w="1584"/>
        <w:gridCol w:w="62"/>
        <w:gridCol w:w="4975"/>
        <w:gridCol w:w="770"/>
        <w:gridCol w:w="1179"/>
        <w:gridCol w:w="1181"/>
        <w:gridCol w:w="64"/>
      </w:tblGrid>
      <w:tr w:rsidR="009640BF" w:rsidRPr="000F4A83" w14:paraId="16ECF630" w14:textId="77777777" w:rsidTr="72CB925B">
        <w:trPr>
          <w:gridAfter w:val="1"/>
          <w:wAfter w:w="64" w:type="dxa"/>
          <w:cantSplit/>
        </w:trPr>
        <w:tc>
          <w:tcPr>
            <w:tcW w:w="1584" w:type="dxa"/>
            <w:tcBorders>
              <w:top w:val="nil"/>
              <w:left w:val="nil"/>
              <w:bottom w:val="nil"/>
              <w:right w:val="nil"/>
            </w:tcBorders>
          </w:tcPr>
          <w:p w14:paraId="50CE5A0E" w14:textId="704A78B9" w:rsidR="009640BF" w:rsidRPr="00446ECD" w:rsidRDefault="00AF3105" w:rsidP="0017009D">
            <w:pPr>
              <w:pStyle w:val="ReferenceHeading"/>
            </w:pPr>
            <w:r w:rsidRPr="00446ECD">
              <w:t>Reference</w:t>
            </w:r>
          </w:p>
        </w:tc>
        <w:tc>
          <w:tcPr>
            <w:tcW w:w="8167" w:type="dxa"/>
            <w:gridSpan w:val="5"/>
            <w:tcBorders>
              <w:top w:val="nil"/>
              <w:left w:val="nil"/>
              <w:bottom w:val="nil"/>
              <w:right w:val="nil"/>
            </w:tcBorders>
            <w:vAlign w:val="bottom"/>
          </w:tcPr>
          <w:p w14:paraId="17619DBC" w14:textId="04D7EAC8" w:rsidR="009640BF" w:rsidRPr="000F4A83" w:rsidRDefault="00E808BE" w:rsidP="008C2853">
            <w:pPr>
              <w:pStyle w:val="ModelHeading5"/>
            </w:pPr>
            <w:bookmarkStart w:id="1245" w:name="_Toc499559979"/>
            <w:bookmarkStart w:id="1246" w:name="_Toc499575277"/>
            <w:bookmarkStart w:id="1247" w:name="_Toc499577157"/>
            <w:bookmarkStart w:id="1248" w:name="_Toc500958951"/>
            <w:bookmarkStart w:id="1249" w:name="_Toc501034196"/>
            <w:bookmarkStart w:id="1250" w:name="Allowance_impair_trade_receivables_6_1_1"/>
            <w:r w:rsidRPr="000F4A83">
              <w:t>6.</w:t>
            </w:r>
            <w:r w:rsidR="005E0340">
              <w:t>1</w:t>
            </w:r>
            <w:r w:rsidRPr="000F4A83">
              <w:t xml:space="preserve">.1 </w:t>
            </w:r>
            <w:r w:rsidR="0066195F" w:rsidRPr="000F4A83">
              <w:t xml:space="preserve">Movement </w:t>
            </w:r>
            <w:r w:rsidR="00094137">
              <w:t>in</w:t>
            </w:r>
            <w:r w:rsidR="00094137" w:rsidRPr="000F4A83">
              <w:t xml:space="preserve"> </w:t>
            </w:r>
            <w:r w:rsidR="0066195F" w:rsidRPr="000F4A83">
              <w:t xml:space="preserve">the </w:t>
            </w:r>
            <w:r w:rsidR="00DB1083" w:rsidRPr="000F4A83">
              <w:t>a</w:t>
            </w:r>
            <w:r w:rsidR="0066195F" w:rsidRPr="000F4A83">
              <w:t xml:space="preserve">llowance for </w:t>
            </w:r>
            <w:r w:rsidR="00DB1083" w:rsidRPr="000F4A83">
              <w:t>i</w:t>
            </w:r>
            <w:r w:rsidR="0066195F" w:rsidRPr="000F4A83">
              <w:t xml:space="preserve">mpairment of </w:t>
            </w:r>
            <w:r w:rsidR="009F539A">
              <w:t xml:space="preserve">trade </w:t>
            </w:r>
            <w:r w:rsidR="00DB1083" w:rsidRPr="000F4A83">
              <w:t>r</w:t>
            </w:r>
            <w:r w:rsidR="009640BF" w:rsidRPr="000F4A83">
              <w:t>eceivables</w:t>
            </w:r>
            <w:bookmarkEnd w:id="1245"/>
            <w:bookmarkEnd w:id="1246"/>
            <w:bookmarkEnd w:id="1247"/>
            <w:bookmarkEnd w:id="1248"/>
            <w:bookmarkEnd w:id="1249"/>
            <w:bookmarkEnd w:id="1250"/>
          </w:p>
        </w:tc>
      </w:tr>
      <w:tr w:rsidR="00D87D29" w:rsidRPr="000F4A83" w14:paraId="2DE44870" w14:textId="77777777" w:rsidTr="003B7358">
        <w:trPr>
          <w:gridAfter w:val="1"/>
          <w:wAfter w:w="64" w:type="dxa"/>
          <w:cantSplit/>
        </w:trPr>
        <w:tc>
          <w:tcPr>
            <w:tcW w:w="1584" w:type="dxa"/>
            <w:tcBorders>
              <w:top w:val="nil"/>
              <w:left w:val="nil"/>
              <w:bottom w:val="nil"/>
              <w:right w:val="nil"/>
            </w:tcBorders>
            <w:hideMark/>
          </w:tcPr>
          <w:p w14:paraId="6C2A48E2" w14:textId="77777777" w:rsidR="00810849" w:rsidRPr="000939AE" w:rsidRDefault="00810849">
            <w:pPr>
              <w:pStyle w:val="Reference"/>
              <w:rPr>
                <w:sz w:val="14"/>
                <w:szCs w:val="14"/>
              </w:rPr>
            </w:pPr>
          </w:p>
        </w:tc>
        <w:tc>
          <w:tcPr>
            <w:tcW w:w="5037" w:type="dxa"/>
            <w:gridSpan w:val="2"/>
            <w:tcBorders>
              <w:top w:val="nil"/>
              <w:left w:val="nil"/>
              <w:bottom w:val="single" w:sz="4" w:space="0" w:color="auto"/>
              <w:right w:val="nil"/>
            </w:tcBorders>
            <w:shd w:val="clear" w:color="auto" w:fill="004658"/>
            <w:vAlign w:val="bottom"/>
            <w:hideMark/>
          </w:tcPr>
          <w:p w14:paraId="2D3AE6C3" w14:textId="77777777" w:rsidR="00810849" w:rsidRPr="003F26FA" w:rsidRDefault="00810849">
            <w:pPr>
              <w:rPr>
                <w:sz w:val="20"/>
                <w:szCs w:val="20"/>
              </w:rPr>
            </w:pPr>
          </w:p>
        </w:tc>
        <w:tc>
          <w:tcPr>
            <w:tcW w:w="770" w:type="dxa"/>
            <w:tcBorders>
              <w:top w:val="nil"/>
              <w:left w:val="nil"/>
              <w:bottom w:val="single" w:sz="4" w:space="0" w:color="auto"/>
              <w:right w:val="nil"/>
            </w:tcBorders>
            <w:shd w:val="clear" w:color="auto" w:fill="004658"/>
            <w:hideMark/>
          </w:tcPr>
          <w:p w14:paraId="47B3869B" w14:textId="77777777" w:rsidR="00810849" w:rsidRPr="003B7358" w:rsidRDefault="00810849">
            <w:pPr>
              <w:rPr>
                <w:color w:val="FFFFFF" w:themeColor="background1"/>
                <w:sz w:val="20"/>
                <w:szCs w:val="20"/>
              </w:rPr>
            </w:pPr>
          </w:p>
        </w:tc>
        <w:tc>
          <w:tcPr>
            <w:tcW w:w="1179" w:type="dxa"/>
            <w:tcBorders>
              <w:top w:val="nil"/>
              <w:left w:val="nil"/>
              <w:bottom w:val="single" w:sz="4" w:space="0" w:color="auto"/>
              <w:right w:val="nil"/>
            </w:tcBorders>
            <w:shd w:val="clear" w:color="auto" w:fill="004658"/>
            <w:noWrap/>
            <w:vAlign w:val="bottom"/>
            <w:hideMark/>
          </w:tcPr>
          <w:p w14:paraId="4D3FB1E3" w14:textId="109ED4EA" w:rsidR="00810849" w:rsidRPr="003B7358" w:rsidRDefault="000C2675">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2026</w:t>
            </w:r>
            <w:r w:rsidR="007312BA" w:rsidRPr="003B7358">
              <w:rPr>
                <w:rFonts w:ascii="Arial" w:hAnsi="Arial"/>
                <w:b/>
                <w:i w:val="0"/>
                <w:color w:val="FFFFFF" w:themeColor="background1"/>
                <w:sz w:val="20"/>
                <w:szCs w:val="20"/>
              </w:rPr>
              <w:br/>
              <w:t>($000)</w:t>
            </w:r>
          </w:p>
        </w:tc>
        <w:tc>
          <w:tcPr>
            <w:tcW w:w="1181" w:type="dxa"/>
            <w:tcBorders>
              <w:top w:val="nil"/>
              <w:left w:val="nil"/>
              <w:bottom w:val="single" w:sz="4" w:space="0" w:color="auto"/>
              <w:right w:val="nil"/>
            </w:tcBorders>
            <w:shd w:val="clear" w:color="auto" w:fill="004658"/>
            <w:noWrap/>
            <w:vAlign w:val="bottom"/>
            <w:hideMark/>
          </w:tcPr>
          <w:p w14:paraId="1F98398B" w14:textId="385AD539" w:rsidR="00810849" w:rsidRPr="003B7358" w:rsidRDefault="000C2675">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2025</w:t>
            </w:r>
            <w:r w:rsidR="007312BA" w:rsidRPr="003B7358">
              <w:rPr>
                <w:rFonts w:ascii="Arial" w:hAnsi="Arial"/>
                <w:b/>
                <w:i w:val="0"/>
                <w:color w:val="FFFFFF" w:themeColor="background1"/>
                <w:sz w:val="20"/>
                <w:szCs w:val="20"/>
              </w:rPr>
              <w:br/>
              <w:t>($000)</w:t>
            </w:r>
          </w:p>
        </w:tc>
      </w:tr>
      <w:tr w:rsidR="00D87D29" w:rsidRPr="000F4A83" w14:paraId="416B2432" w14:textId="77777777" w:rsidTr="003B7358">
        <w:trPr>
          <w:gridAfter w:val="1"/>
          <w:wAfter w:w="64" w:type="dxa"/>
          <w:cantSplit/>
        </w:trPr>
        <w:tc>
          <w:tcPr>
            <w:tcW w:w="1584" w:type="dxa"/>
            <w:tcBorders>
              <w:top w:val="nil"/>
              <w:left w:val="nil"/>
              <w:bottom w:val="nil"/>
              <w:right w:val="nil"/>
            </w:tcBorders>
          </w:tcPr>
          <w:p w14:paraId="29BBBA58" w14:textId="77777777" w:rsidR="00810849" w:rsidRPr="003F26FA" w:rsidRDefault="00900E96">
            <w:pPr>
              <w:pStyle w:val="Reference"/>
              <w:rPr>
                <w:szCs w:val="18"/>
              </w:rPr>
            </w:pPr>
            <w:r w:rsidRPr="003F26FA">
              <w:rPr>
                <w:szCs w:val="18"/>
              </w:rPr>
              <w:t>AASB 7.</w:t>
            </w:r>
            <w:r w:rsidR="0081515E" w:rsidRPr="003F26FA">
              <w:rPr>
                <w:szCs w:val="18"/>
              </w:rPr>
              <w:t>35H</w:t>
            </w:r>
            <w:r w:rsidR="00FE2FC5" w:rsidRPr="003F26FA">
              <w:rPr>
                <w:szCs w:val="18"/>
              </w:rPr>
              <w:t>-I</w:t>
            </w:r>
          </w:p>
        </w:tc>
        <w:tc>
          <w:tcPr>
            <w:tcW w:w="5037" w:type="dxa"/>
            <w:gridSpan w:val="2"/>
            <w:tcBorders>
              <w:top w:val="single" w:sz="4" w:space="0" w:color="auto"/>
              <w:left w:val="nil"/>
              <w:bottom w:val="single" w:sz="4" w:space="0" w:color="auto"/>
              <w:right w:val="nil"/>
            </w:tcBorders>
            <w:shd w:val="clear" w:color="auto" w:fill="F9EFE3"/>
            <w:vAlign w:val="bottom"/>
          </w:tcPr>
          <w:p w14:paraId="21E88AA7" w14:textId="77777777" w:rsidR="00810849" w:rsidRPr="003F26FA" w:rsidRDefault="00810849">
            <w:pPr>
              <w:pStyle w:val="Tabletext"/>
              <w:spacing w:before="100" w:beforeAutospacing="1" w:after="0" w:line="240" w:lineRule="atLeast"/>
              <w:rPr>
                <w:rFonts w:ascii="Arial" w:hAnsi="Arial"/>
                <w:color w:val="000000" w:themeColor="text1"/>
                <w:sz w:val="20"/>
                <w:szCs w:val="20"/>
              </w:rPr>
            </w:pPr>
            <w:r w:rsidRPr="003F26FA">
              <w:rPr>
                <w:rFonts w:ascii="Arial" w:hAnsi="Arial"/>
                <w:b/>
                <w:color w:val="000000" w:themeColor="text1"/>
                <w:sz w:val="20"/>
                <w:szCs w:val="20"/>
              </w:rPr>
              <w:t xml:space="preserve">Reconciliation of changes in the allowance for impairment of </w:t>
            </w:r>
            <w:r w:rsidR="009F539A" w:rsidRPr="003F26FA">
              <w:rPr>
                <w:rFonts w:ascii="Arial" w:hAnsi="Arial"/>
                <w:b/>
                <w:color w:val="000000" w:themeColor="text1"/>
                <w:sz w:val="20"/>
                <w:szCs w:val="20"/>
              </w:rPr>
              <w:t xml:space="preserve">trade </w:t>
            </w:r>
            <w:r w:rsidRPr="003F26FA">
              <w:rPr>
                <w:rFonts w:ascii="Arial" w:hAnsi="Arial"/>
                <w:b/>
                <w:color w:val="000000" w:themeColor="text1"/>
                <w:sz w:val="20"/>
                <w:szCs w:val="20"/>
              </w:rPr>
              <w:t>receivables:</w:t>
            </w:r>
          </w:p>
        </w:tc>
        <w:tc>
          <w:tcPr>
            <w:tcW w:w="770" w:type="dxa"/>
            <w:tcBorders>
              <w:top w:val="single" w:sz="4" w:space="0" w:color="auto"/>
              <w:left w:val="nil"/>
              <w:bottom w:val="single" w:sz="4" w:space="0" w:color="auto"/>
              <w:right w:val="nil"/>
            </w:tcBorders>
          </w:tcPr>
          <w:p w14:paraId="711BE37C" w14:textId="77777777" w:rsidR="00810849" w:rsidRPr="003F26FA" w:rsidRDefault="0081084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4" w:space="0" w:color="auto"/>
              <w:right w:val="nil"/>
            </w:tcBorders>
            <w:noWrap/>
            <w:vAlign w:val="bottom"/>
          </w:tcPr>
          <w:p w14:paraId="55F2FC70" w14:textId="77777777" w:rsidR="00810849" w:rsidRPr="003F26FA" w:rsidRDefault="00810849">
            <w:pPr>
              <w:pStyle w:val="TableofFigures"/>
              <w:spacing w:before="100" w:beforeAutospacing="1" w:after="0" w:line="240" w:lineRule="atLeast"/>
              <w:rPr>
                <w:rFonts w:ascii="Arial" w:hAnsi="Arial"/>
                <w:color w:val="000000" w:themeColor="text1"/>
                <w:sz w:val="20"/>
                <w:szCs w:val="20"/>
              </w:rPr>
            </w:pPr>
          </w:p>
        </w:tc>
        <w:tc>
          <w:tcPr>
            <w:tcW w:w="1181" w:type="dxa"/>
            <w:tcBorders>
              <w:top w:val="single" w:sz="4" w:space="0" w:color="auto"/>
              <w:left w:val="nil"/>
              <w:bottom w:val="nil"/>
              <w:right w:val="nil"/>
            </w:tcBorders>
            <w:noWrap/>
            <w:vAlign w:val="bottom"/>
          </w:tcPr>
          <w:p w14:paraId="65CB4035" w14:textId="77777777" w:rsidR="00810849" w:rsidRPr="003F26FA" w:rsidRDefault="00810849">
            <w:pPr>
              <w:pStyle w:val="TableofFigures"/>
              <w:spacing w:before="100" w:beforeAutospacing="1" w:after="0" w:line="240" w:lineRule="atLeast"/>
              <w:rPr>
                <w:rFonts w:ascii="Arial" w:hAnsi="Arial"/>
                <w:color w:val="000000" w:themeColor="text1"/>
                <w:sz w:val="20"/>
                <w:szCs w:val="20"/>
              </w:rPr>
            </w:pPr>
          </w:p>
        </w:tc>
      </w:tr>
      <w:tr w:rsidR="00D87D29" w:rsidRPr="000F4A83" w14:paraId="13C06DEF" w14:textId="77777777" w:rsidTr="003B7358">
        <w:trPr>
          <w:gridAfter w:val="1"/>
          <w:wAfter w:w="64" w:type="dxa"/>
          <w:cantSplit/>
        </w:trPr>
        <w:tc>
          <w:tcPr>
            <w:tcW w:w="1584" w:type="dxa"/>
            <w:tcBorders>
              <w:top w:val="nil"/>
              <w:left w:val="nil"/>
              <w:bottom w:val="nil"/>
              <w:right w:val="nil"/>
            </w:tcBorders>
          </w:tcPr>
          <w:p w14:paraId="40B1FA93" w14:textId="77777777" w:rsidR="009F539A" w:rsidRPr="003F26FA" w:rsidRDefault="009F539A">
            <w:pPr>
              <w:pStyle w:val="Reference"/>
              <w:rPr>
                <w:szCs w:val="18"/>
              </w:rPr>
            </w:pPr>
          </w:p>
        </w:tc>
        <w:tc>
          <w:tcPr>
            <w:tcW w:w="5037" w:type="dxa"/>
            <w:gridSpan w:val="2"/>
            <w:tcBorders>
              <w:top w:val="single" w:sz="4" w:space="0" w:color="auto"/>
              <w:left w:val="nil"/>
              <w:bottom w:val="single" w:sz="4" w:space="0" w:color="auto"/>
              <w:right w:val="nil"/>
            </w:tcBorders>
            <w:shd w:val="clear" w:color="auto" w:fill="F9EFE3"/>
            <w:vAlign w:val="bottom"/>
          </w:tcPr>
          <w:p w14:paraId="06E6B80A" w14:textId="5403D189" w:rsidR="009F539A" w:rsidRPr="003F26FA" w:rsidRDefault="00786AE7">
            <w:pPr>
              <w:pStyle w:val="Tabletext"/>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Opening Balance</w:t>
            </w:r>
          </w:p>
        </w:tc>
        <w:tc>
          <w:tcPr>
            <w:tcW w:w="770" w:type="dxa"/>
            <w:tcBorders>
              <w:top w:val="single" w:sz="4" w:space="0" w:color="auto"/>
              <w:left w:val="nil"/>
              <w:bottom w:val="single" w:sz="4" w:space="0" w:color="auto"/>
              <w:right w:val="nil"/>
            </w:tcBorders>
          </w:tcPr>
          <w:p w14:paraId="5C2F1AEB" w14:textId="77777777" w:rsidR="009F539A" w:rsidRPr="003F26FA" w:rsidRDefault="009F539A">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4" w:space="0" w:color="auto"/>
              <w:right w:val="nil"/>
            </w:tcBorders>
            <w:noWrap/>
            <w:vAlign w:val="bottom"/>
          </w:tcPr>
          <w:p w14:paraId="1628878F" w14:textId="318A5D98" w:rsidR="009F539A" w:rsidRPr="003F26FA" w:rsidRDefault="0086032F">
            <w:pPr>
              <w:pStyle w:val="TableofFigures"/>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18</w:t>
            </w:r>
          </w:p>
        </w:tc>
        <w:tc>
          <w:tcPr>
            <w:tcW w:w="1181" w:type="dxa"/>
            <w:tcBorders>
              <w:top w:val="single" w:sz="4" w:space="0" w:color="auto"/>
              <w:left w:val="nil"/>
              <w:bottom w:val="single" w:sz="4" w:space="0" w:color="auto"/>
              <w:right w:val="nil"/>
            </w:tcBorders>
            <w:noWrap/>
            <w:vAlign w:val="bottom"/>
          </w:tcPr>
          <w:p w14:paraId="2BE538CA" w14:textId="77777777" w:rsidR="009F539A" w:rsidRPr="003F26FA" w:rsidRDefault="009F539A">
            <w:pPr>
              <w:pStyle w:val="TableofFigures"/>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15</w:t>
            </w:r>
          </w:p>
        </w:tc>
      </w:tr>
      <w:tr w:rsidR="00D87D29" w:rsidRPr="000F4A83" w14:paraId="7632CB0C" w14:textId="77777777" w:rsidTr="003B7358">
        <w:trPr>
          <w:gridAfter w:val="1"/>
          <w:wAfter w:w="64" w:type="dxa"/>
          <w:cantSplit/>
        </w:trPr>
        <w:tc>
          <w:tcPr>
            <w:tcW w:w="1584" w:type="dxa"/>
            <w:tcBorders>
              <w:top w:val="nil"/>
              <w:left w:val="nil"/>
              <w:bottom w:val="nil"/>
              <w:right w:val="nil"/>
            </w:tcBorders>
          </w:tcPr>
          <w:p w14:paraId="2DB333A9" w14:textId="77777777" w:rsidR="009F539A" w:rsidRPr="003F26FA" w:rsidRDefault="009F539A">
            <w:pPr>
              <w:pStyle w:val="Reference"/>
              <w:rPr>
                <w:szCs w:val="18"/>
              </w:rPr>
            </w:pPr>
            <w:r w:rsidRPr="003F26FA">
              <w:rPr>
                <w:szCs w:val="18"/>
              </w:rPr>
              <w:t>AASB 9.5.5.8</w:t>
            </w:r>
          </w:p>
        </w:tc>
        <w:tc>
          <w:tcPr>
            <w:tcW w:w="5037" w:type="dxa"/>
            <w:gridSpan w:val="2"/>
            <w:tcBorders>
              <w:top w:val="single" w:sz="4" w:space="0" w:color="auto"/>
              <w:left w:val="nil"/>
              <w:bottom w:val="nil"/>
              <w:right w:val="nil"/>
            </w:tcBorders>
            <w:shd w:val="clear" w:color="auto" w:fill="F9EFE3"/>
            <w:vAlign w:val="bottom"/>
          </w:tcPr>
          <w:p w14:paraId="4ED19849" w14:textId="77777777" w:rsidR="009F539A" w:rsidRPr="003F26FA" w:rsidDel="00FE2FC5" w:rsidRDefault="009F539A">
            <w:pPr>
              <w:pStyle w:val="Tabletext"/>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Expected credit losses expense</w:t>
            </w:r>
          </w:p>
        </w:tc>
        <w:tc>
          <w:tcPr>
            <w:tcW w:w="770" w:type="dxa"/>
            <w:tcBorders>
              <w:top w:val="single" w:sz="4" w:space="0" w:color="auto"/>
              <w:left w:val="nil"/>
              <w:bottom w:val="nil"/>
              <w:right w:val="nil"/>
            </w:tcBorders>
          </w:tcPr>
          <w:p w14:paraId="59CC03B5" w14:textId="77777777" w:rsidR="009F539A" w:rsidRPr="003F26FA" w:rsidRDefault="009F539A">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02B712C5" w14:textId="24356E7B" w:rsidR="009F539A" w:rsidRPr="003F26FA" w:rsidDel="00FE2FC5" w:rsidRDefault="0086032F">
            <w:pPr>
              <w:pStyle w:val="TableofFigures"/>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100</w:t>
            </w:r>
          </w:p>
        </w:tc>
        <w:tc>
          <w:tcPr>
            <w:tcW w:w="1181" w:type="dxa"/>
            <w:tcBorders>
              <w:top w:val="nil"/>
              <w:left w:val="nil"/>
              <w:bottom w:val="nil"/>
              <w:right w:val="nil"/>
            </w:tcBorders>
            <w:noWrap/>
            <w:vAlign w:val="bottom"/>
          </w:tcPr>
          <w:p w14:paraId="4457C524" w14:textId="30DC2B7E" w:rsidR="009F539A" w:rsidRPr="003F26FA" w:rsidDel="0053530E" w:rsidRDefault="0086032F">
            <w:pPr>
              <w:pStyle w:val="TableofFigures"/>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8</w:t>
            </w:r>
          </w:p>
        </w:tc>
      </w:tr>
      <w:tr w:rsidR="00D87D29" w:rsidRPr="000F4A83" w14:paraId="5B2CB86E" w14:textId="77777777" w:rsidTr="003B7358">
        <w:trPr>
          <w:gridAfter w:val="1"/>
          <w:wAfter w:w="64" w:type="dxa"/>
          <w:cantSplit/>
        </w:trPr>
        <w:tc>
          <w:tcPr>
            <w:tcW w:w="1584" w:type="dxa"/>
            <w:tcBorders>
              <w:top w:val="nil"/>
              <w:left w:val="nil"/>
              <w:bottom w:val="nil"/>
              <w:right w:val="nil"/>
            </w:tcBorders>
          </w:tcPr>
          <w:p w14:paraId="15A47B74" w14:textId="77777777" w:rsidR="00810849" w:rsidRPr="003F26FA" w:rsidRDefault="00900E96">
            <w:pPr>
              <w:pStyle w:val="Reference"/>
              <w:rPr>
                <w:szCs w:val="18"/>
              </w:rPr>
            </w:pPr>
            <w:r w:rsidRPr="003F26FA">
              <w:rPr>
                <w:szCs w:val="18"/>
              </w:rPr>
              <w:t>AASB </w:t>
            </w:r>
            <w:r w:rsidR="00FE2FC5" w:rsidRPr="003F26FA">
              <w:rPr>
                <w:szCs w:val="18"/>
              </w:rPr>
              <w:t>9.5.4.4</w:t>
            </w:r>
          </w:p>
        </w:tc>
        <w:tc>
          <w:tcPr>
            <w:tcW w:w="5037" w:type="dxa"/>
            <w:gridSpan w:val="2"/>
            <w:tcBorders>
              <w:top w:val="nil"/>
              <w:left w:val="nil"/>
              <w:bottom w:val="single" w:sz="4" w:space="0" w:color="auto"/>
              <w:right w:val="nil"/>
            </w:tcBorders>
            <w:shd w:val="clear" w:color="auto" w:fill="F9EFE3"/>
            <w:vAlign w:val="bottom"/>
          </w:tcPr>
          <w:p w14:paraId="6220E0CA" w14:textId="77777777" w:rsidR="00810849" w:rsidRPr="003F26FA" w:rsidRDefault="00810849">
            <w:pPr>
              <w:pStyle w:val="Tabletext"/>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Amounts written off during the period</w:t>
            </w:r>
          </w:p>
        </w:tc>
        <w:tc>
          <w:tcPr>
            <w:tcW w:w="770" w:type="dxa"/>
            <w:tcBorders>
              <w:top w:val="nil"/>
              <w:left w:val="nil"/>
              <w:bottom w:val="single" w:sz="4" w:space="0" w:color="auto"/>
              <w:right w:val="nil"/>
            </w:tcBorders>
          </w:tcPr>
          <w:p w14:paraId="225C8272" w14:textId="77777777" w:rsidR="00810849" w:rsidRPr="003F26FA" w:rsidRDefault="0081084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single" w:sz="4" w:space="0" w:color="auto"/>
              <w:right w:val="nil"/>
            </w:tcBorders>
            <w:noWrap/>
            <w:vAlign w:val="bottom"/>
          </w:tcPr>
          <w:p w14:paraId="520519D1" w14:textId="77777777" w:rsidR="00810849" w:rsidRPr="003F26FA" w:rsidRDefault="00810849">
            <w:pPr>
              <w:pStyle w:val="TableofFigures"/>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w:t>
            </w:r>
          </w:p>
        </w:tc>
        <w:tc>
          <w:tcPr>
            <w:tcW w:w="1181" w:type="dxa"/>
            <w:tcBorders>
              <w:top w:val="nil"/>
              <w:left w:val="nil"/>
              <w:bottom w:val="single" w:sz="4" w:space="0" w:color="auto"/>
              <w:right w:val="nil"/>
            </w:tcBorders>
            <w:noWrap/>
            <w:vAlign w:val="bottom"/>
          </w:tcPr>
          <w:p w14:paraId="28BC4EEE" w14:textId="77777777" w:rsidR="00810849" w:rsidRPr="003F26FA" w:rsidRDefault="00810849">
            <w:pPr>
              <w:pStyle w:val="TableofFigures"/>
              <w:spacing w:before="100" w:beforeAutospacing="1" w:after="0" w:line="240" w:lineRule="atLeast"/>
              <w:rPr>
                <w:rFonts w:ascii="Arial" w:hAnsi="Arial"/>
                <w:color w:val="000000" w:themeColor="text1"/>
                <w:sz w:val="20"/>
                <w:szCs w:val="20"/>
              </w:rPr>
            </w:pPr>
            <w:r w:rsidRPr="003F26FA">
              <w:rPr>
                <w:rFonts w:ascii="Arial" w:hAnsi="Arial"/>
                <w:color w:val="000000" w:themeColor="text1"/>
                <w:sz w:val="20"/>
                <w:szCs w:val="20"/>
              </w:rPr>
              <w:t>(</w:t>
            </w:r>
            <w:r w:rsidR="0053530E" w:rsidRPr="003F26FA">
              <w:rPr>
                <w:rFonts w:ascii="Arial" w:hAnsi="Arial"/>
                <w:color w:val="000000" w:themeColor="text1"/>
                <w:sz w:val="20"/>
                <w:szCs w:val="20"/>
              </w:rPr>
              <w:t>5</w:t>
            </w:r>
            <w:r w:rsidRPr="003F26FA">
              <w:rPr>
                <w:rFonts w:ascii="Arial" w:hAnsi="Arial"/>
                <w:color w:val="000000" w:themeColor="text1"/>
                <w:sz w:val="20"/>
                <w:szCs w:val="20"/>
              </w:rPr>
              <w:t>)</w:t>
            </w:r>
          </w:p>
        </w:tc>
      </w:tr>
      <w:tr w:rsidR="00D87D29" w:rsidRPr="000F4A83" w14:paraId="79F0A3F3" w14:textId="77777777" w:rsidTr="003B7358">
        <w:trPr>
          <w:gridAfter w:val="1"/>
          <w:wAfter w:w="64" w:type="dxa"/>
          <w:cantSplit/>
        </w:trPr>
        <w:tc>
          <w:tcPr>
            <w:tcW w:w="1584" w:type="dxa"/>
            <w:tcBorders>
              <w:top w:val="nil"/>
              <w:left w:val="nil"/>
              <w:bottom w:val="nil"/>
              <w:right w:val="nil"/>
            </w:tcBorders>
          </w:tcPr>
          <w:p w14:paraId="5DAC4819" w14:textId="77777777" w:rsidR="00810849" w:rsidRPr="003F26FA" w:rsidRDefault="00810849">
            <w:pPr>
              <w:pStyle w:val="Reference"/>
              <w:rPr>
                <w:szCs w:val="18"/>
              </w:rPr>
            </w:pPr>
          </w:p>
        </w:tc>
        <w:tc>
          <w:tcPr>
            <w:tcW w:w="5037" w:type="dxa"/>
            <w:gridSpan w:val="2"/>
            <w:tcBorders>
              <w:top w:val="single" w:sz="4" w:space="0" w:color="auto"/>
              <w:left w:val="nil"/>
              <w:bottom w:val="single" w:sz="18" w:space="0" w:color="auto"/>
              <w:right w:val="nil"/>
            </w:tcBorders>
            <w:shd w:val="clear" w:color="auto" w:fill="F9EFE3"/>
            <w:vAlign w:val="bottom"/>
          </w:tcPr>
          <w:p w14:paraId="3556D5C1" w14:textId="4FD5321F" w:rsidR="00810849" w:rsidRPr="003F26FA" w:rsidRDefault="00305691">
            <w:pPr>
              <w:pStyle w:val="Tabletext"/>
              <w:spacing w:before="100" w:beforeAutospacing="1" w:after="0" w:line="240" w:lineRule="atLeast"/>
              <w:rPr>
                <w:rFonts w:ascii="Arial" w:hAnsi="Arial"/>
                <w:color w:val="000000" w:themeColor="text1"/>
                <w:sz w:val="20"/>
                <w:szCs w:val="20"/>
              </w:rPr>
            </w:pPr>
            <w:r w:rsidRPr="003F26FA">
              <w:rPr>
                <w:rFonts w:ascii="Arial" w:hAnsi="Arial"/>
                <w:b/>
                <w:color w:val="000000" w:themeColor="text1"/>
                <w:sz w:val="20"/>
                <w:szCs w:val="20"/>
              </w:rPr>
              <w:t xml:space="preserve">Allowance for impairment </w:t>
            </w:r>
            <w:r w:rsidR="00810849" w:rsidRPr="003F26FA">
              <w:rPr>
                <w:rFonts w:ascii="Arial" w:hAnsi="Arial"/>
                <w:b/>
                <w:color w:val="000000" w:themeColor="text1"/>
                <w:sz w:val="20"/>
                <w:szCs w:val="20"/>
              </w:rPr>
              <w:t>at end of period</w:t>
            </w:r>
          </w:p>
        </w:tc>
        <w:tc>
          <w:tcPr>
            <w:tcW w:w="770" w:type="dxa"/>
            <w:tcBorders>
              <w:top w:val="single" w:sz="4" w:space="0" w:color="auto"/>
              <w:left w:val="nil"/>
              <w:bottom w:val="single" w:sz="18" w:space="0" w:color="auto"/>
              <w:right w:val="nil"/>
            </w:tcBorders>
          </w:tcPr>
          <w:p w14:paraId="5F530B74" w14:textId="77777777" w:rsidR="00810849" w:rsidRPr="003F26FA" w:rsidRDefault="0081084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8" w:space="0" w:color="auto"/>
              <w:right w:val="nil"/>
            </w:tcBorders>
            <w:noWrap/>
            <w:vAlign w:val="bottom"/>
          </w:tcPr>
          <w:p w14:paraId="0FEB3FC7" w14:textId="77777777" w:rsidR="00810849" w:rsidRPr="003F26FA" w:rsidRDefault="0053530E">
            <w:pPr>
              <w:pStyle w:val="TableofFigures"/>
              <w:spacing w:before="100" w:beforeAutospacing="1" w:after="0" w:line="240" w:lineRule="atLeast"/>
              <w:rPr>
                <w:rFonts w:ascii="Arial" w:hAnsi="Arial"/>
                <w:color w:val="000000" w:themeColor="text1"/>
                <w:sz w:val="20"/>
                <w:szCs w:val="20"/>
              </w:rPr>
            </w:pPr>
            <w:r w:rsidRPr="003F26FA">
              <w:rPr>
                <w:rFonts w:ascii="Arial" w:hAnsi="Arial"/>
                <w:b/>
                <w:color w:val="000000" w:themeColor="text1"/>
                <w:sz w:val="20"/>
                <w:szCs w:val="20"/>
              </w:rPr>
              <w:t>118</w:t>
            </w:r>
          </w:p>
        </w:tc>
        <w:tc>
          <w:tcPr>
            <w:tcW w:w="1181" w:type="dxa"/>
            <w:tcBorders>
              <w:top w:val="single" w:sz="4" w:space="0" w:color="auto"/>
              <w:left w:val="nil"/>
              <w:bottom w:val="single" w:sz="18" w:space="0" w:color="auto"/>
              <w:right w:val="nil"/>
            </w:tcBorders>
            <w:noWrap/>
            <w:vAlign w:val="bottom"/>
          </w:tcPr>
          <w:p w14:paraId="4EFA7894" w14:textId="77777777" w:rsidR="00810849" w:rsidRPr="003F26FA" w:rsidRDefault="0053530E">
            <w:pPr>
              <w:pStyle w:val="TableofFigures"/>
              <w:spacing w:before="100" w:beforeAutospacing="1" w:after="0" w:line="240" w:lineRule="atLeast"/>
              <w:rPr>
                <w:rFonts w:ascii="Arial" w:hAnsi="Arial"/>
                <w:color w:val="000000" w:themeColor="text1"/>
                <w:sz w:val="20"/>
                <w:szCs w:val="20"/>
              </w:rPr>
            </w:pPr>
            <w:r w:rsidRPr="003F26FA">
              <w:rPr>
                <w:rFonts w:ascii="Arial" w:hAnsi="Arial"/>
                <w:b/>
                <w:color w:val="000000" w:themeColor="text1"/>
                <w:sz w:val="20"/>
                <w:szCs w:val="20"/>
              </w:rPr>
              <w:t>18</w:t>
            </w:r>
          </w:p>
        </w:tc>
      </w:tr>
      <w:tr w:rsidR="009640BF" w:rsidRPr="000F4A83" w14:paraId="3A7F0CC5" w14:textId="77777777" w:rsidTr="72CB925B">
        <w:trPr>
          <w:cantSplit/>
        </w:trPr>
        <w:tc>
          <w:tcPr>
            <w:tcW w:w="1646" w:type="dxa"/>
            <w:gridSpan w:val="2"/>
            <w:tcBorders>
              <w:top w:val="nil"/>
              <w:left w:val="nil"/>
              <w:bottom w:val="nil"/>
              <w:right w:val="nil"/>
            </w:tcBorders>
          </w:tcPr>
          <w:p w14:paraId="3DFB47A9" w14:textId="77777777" w:rsidR="00CF1ADC" w:rsidRPr="003F26FA" w:rsidRDefault="00CF1ADC">
            <w:pPr>
              <w:pStyle w:val="Reference"/>
              <w:spacing w:before="120"/>
              <w:rPr>
                <w:szCs w:val="18"/>
              </w:rPr>
            </w:pPr>
            <w:r w:rsidRPr="003F26FA">
              <w:rPr>
                <w:szCs w:val="18"/>
              </w:rPr>
              <w:t>AASB 7.35K</w:t>
            </w:r>
          </w:p>
        </w:tc>
        <w:tc>
          <w:tcPr>
            <w:tcW w:w="8169" w:type="dxa"/>
            <w:gridSpan w:val="5"/>
            <w:tcBorders>
              <w:top w:val="nil"/>
              <w:left w:val="nil"/>
              <w:bottom w:val="nil"/>
              <w:right w:val="nil"/>
            </w:tcBorders>
            <w:vAlign w:val="bottom"/>
          </w:tcPr>
          <w:p w14:paraId="6BF8FD2D" w14:textId="225C1B74" w:rsidR="00B5478B" w:rsidRPr="003F26FA" w:rsidRDefault="00916373">
            <w:pPr>
              <w:pStyle w:val="ModelBody"/>
              <w:spacing w:line="240" w:lineRule="auto"/>
            </w:pPr>
            <w:r>
              <w:t xml:space="preserve">The maximum exposure to credit risk at the end of the reporting period </w:t>
            </w:r>
            <w:r w:rsidR="00937CD6">
              <w:t>for</w:t>
            </w:r>
            <w:r>
              <w:t xml:space="preserve"> </w:t>
            </w:r>
            <w:r w:rsidR="00126AFA">
              <w:t xml:space="preserve">trade </w:t>
            </w:r>
            <w:r>
              <w:t xml:space="preserve">receivables is the carrying amount of the asset inclusive of any allowance for impairment as shown in the table at </w:t>
            </w:r>
            <w:hyperlink w:anchor="Credit_risk_exposure_8_1_c">
              <w:r w:rsidR="002D7DEF" w:rsidRPr="72CB925B">
                <w:rPr>
                  <w:rStyle w:val="Hyperlink"/>
                </w:rPr>
                <w:t>n</w:t>
              </w:r>
              <w:r w:rsidRPr="72CB925B">
                <w:rPr>
                  <w:rStyle w:val="Hyperlink"/>
                </w:rPr>
                <w:t>ote 8.1(c)</w:t>
              </w:r>
            </w:hyperlink>
            <w:r>
              <w:t xml:space="preserve"> ‘Financial instruments disclosures’.</w:t>
            </w:r>
          </w:p>
          <w:p w14:paraId="4A159EEF" w14:textId="77777777" w:rsidR="00CF1ADC" w:rsidRPr="003F26FA" w:rsidRDefault="00CF1ADC">
            <w:pPr>
              <w:pStyle w:val="ModelBody"/>
              <w:spacing w:line="240" w:lineRule="auto"/>
              <w:rPr>
                <w:szCs w:val="20"/>
              </w:rPr>
            </w:pPr>
            <w:r w:rsidRPr="003F26FA">
              <w:rPr>
                <w:szCs w:val="20"/>
              </w:rPr>
              <w:t xml:space="preserve">The </w:t>
            </w:r>
            <w:r w:rsidR="00916373" w:rsidRPr="003F26FA">
              <w:rPr>
                <w:szCs w:val="20"/>
              </w:rPr>
              <w:t>A</w:t>
            </w:r>
            <w:r w:rsidRPr="003F26FA">
              <w:rPr>
                <w:szCs w:val="20"/>
              </w:rPr>
              <w:t xml:space="preserve">gency does not hold any collateral as security or other credit enhancements for </w:t>
            </w:r>
            <w:r w:rsidR="00126AFA" w:rsidRPr="003F26FA">
              <w:rPr>
                <w:szCs w:val="20"/>
              </w:rPr>
              <w:t xml:space="preserve">trade </w:t>
            </w:r>
            <w:r w:rsidRPr="003F26FA">
              <w:rPr>
                <w:szCs w:val="20"/>
              </w:rPr>
              <w:t>receivables.</w:t>
            </w:r>
          </w:p>
        </w:tc>
      </w:tr>
    </w:tbl>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4"/>
        <w:gridCol w:w="8169"/>
      </w:tblGrid>
      <w:tr w:rsidR="00722B9F" w:rsidRPr="003424C3" w14:paraId="0359904E" w14:textId="77777777" w:rsidTr="72CB925B">
        <w:trPr>
          <w:cantSplit/>
          <w:trHeight w:val="567"/>
        </w:trPr>
        <w:tc>
          <w:tcPr>
            <w:tcW w:w="1584" w:type="dxa"/>
          </w:tcPr>
          <w:p w14:paraId="6D6EA209" w14:textId="1C1C4169" w:rsidR="00722B9F" w:rsidRPr="003424C3" w:rsidRDefault="00BD6C1E" w:rsidP="00DA06FC">
            <w:pPr>
              <w:pStyle w:val="Reference"/>
              <w:rPr>
                <w:color w:val="8C8C8C" w:themeColor="accent6"/>
                <w:sz w:val="22"/>
                <w:szCs w:val="22"/>
                <w:highlight w:val="yellow"/>
              </w:rPr>
            </w:pPr>
            <w:r w:rsidRPr="003424C3">
              <w:rPr>
                <w:noProof/>
                <w:highlight w:val="yellow"/>
                <w:lang w:eastAsia="en-AU"/>
              </w:rPr>
              <mc:AlternateContent>
                <mc:Choice Requires="wpg">
                  <w:drawing>
                    <wp:anchor distT="0" distB="0" distL="114300" distR="114300" simplePos="0" relativeHeight="251658300" behindDoc="0" locked="0" layoutInCell="1" allowOverlap="1" wp14:anchorId="5F79F23B" wp14:editId="34A41D92">
                      <wp:simplePos x="0" y="0"/>
                      <wp:positionH relativeFrom="margin">
                        <wp:posOffset>-635</wp:posOffset>
                      </wp:positionH>
                      <wp:positionV relativeFrom="paragraph">
                        <wp:posOffset>25781</wp:posOffset>
                      </wp:positionV>
                      <wp:extent cx="320675" cy="320040"/>
                      <wp:effectExtent l="0" t="0" r="3175" b="3810"/>
                      <wp:wrapNone/>
                      <wp:docPr id="916" name="Group 9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17" name="Freeform 91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8" name="Freeform 91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9" name="Freeform 91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8429E5B" id="Group 916" o:spid="_x0000_s1026" alt="&quot;&quot;" style="position:absolute;margin-left:-.05pt;margin-top:2.05pt;width:25.25pt;height:25.2pt;z-index:25165830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">
                      <v:shape id="Freeform 917"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1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1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484B1460" w14:textId="3C1E0CE3" w:rsidR="00722B9F" w:rsidRPr="003424C3" w:rsidRDefault="00722B9F" w:rsidP="00385CC8">
            <w:pPr>
              <w:pStyle w:val="GuidanceHeading1"/>
              <w:spacing w:line="240" w:lineRule="auto"/>
              <w:rPr>
                <w:highlight w:val="yellow"/>
              </w:rPr>
            </w:pPr>
            <w:r w:rsidRPr="00742634">
              <w:t xml:space="preserve">Guidance – </w:t>
            </w:r>
            <w:r w:rsidR="00186235">
              <w:t>E</w:t>
            </w:r>
            <w:r w:rsidR="003B61CB">
              <w:t>xpected credit losses</w:t>
            </w:r>
          </w:p>
        </w:tc>
      </w:tr>
      <w:tr w:rsidR="00722B9F" w:rsidRPr="000F4A83" w14:paraId="6D4FFB88" w14:textId="77777777" w:rsidTr="72CB925B">
        <w:trPr>
          <w:cantSplit/>
        </w:trPr>
        <w:tc>
          <w:tcPr>
            <w:tcW w:w="1584" w:type="dxa"/>
          </w:tcPr>
          <w:p w14:paraId="7BABA2CB" w14:textId="77777777" w:rsidR="00AF3105" w:rsidRPr="003F26FA" w:rsidRDefault="00AF3105" w:rsidP="00AF3105">
            <w:pPr>
              <w:pStyle w:val="Reference"/>
              <w:rPr>
                <w:szCs w:val="18"/>
              </w:rPr>
            </w:pPr>
          </w:p>
          <w:p w14:paraId="1E01A341" w14:textId="1980C253" w:rsidR="00722B9F" w:rsidRPr="003F26FA" w:rsidRDefault="003B61CB" w:rsidP="00AF3105">
            <w:pPr>
              <w:pStyle w:val="Reference"/>
              <w:rPr>
                <w:szCs w:val="18"/>
              </w:rPr>
            </w:pPr>
            <w:r w:rsidRPr="003F26FA">
              <w:rPr>
                <w:szCs w:val="18"/>
              </w:rPr>
              <w:t>AASB 9.5.5.17</w:t>
            </w:r>
          </w:p>
          <w:p w14:paraId="3FE0C0D1" w14:textId="77777777" w:rsidR="00C32E40" w:rsidRPr="003F26FA" w:rsidRDefault="00C32E40" w:rsidP="00AF3105">
            <w:pPr>
              <w:pStyle w:val="Reference"/>
              <w:rPr>
                <w:szCs w:val="18"/>
              </w:rPr>
            </w:pPr>
          </w:p>
          <w:p w14:paraId="2C51E15A" w14:textId="77777777" w:rsidR="00C32E40" w:rsidRPr="003F26FA" w:rsidRDefault="00C32E40" w:rsidP="00AF3105">
            <w:pPr>
              <w:pStyle w:val="Reference"/>
              <w:rPr>
                <w:szCs w:val="18"/>
              </w:rPr>
            </w:pPr>
          </w:p>
          <w:p w14:paraId="5C3F01DA" w14:textId="77777777" w:rsidR="00C32E40" w:rsidRPr="003F26FA" w:rsidRDefault="00C32E40" w:rsidP="00AF3105">
            <w:pPr>
              <w:pStyle w:val="Reference"/>
              <w:rPr>
                <w:szCs w:val="18"/>
              </w:rPr>
            </w:pPr>
          </w:p>
          <w:p w14:paraId="7836DEF6" w14:textId="77777777" w:rsidR="00C32E40" w:rsidRPr="003F26FA" w:rsidRDefault="00C32E40" w:rsidP="00AF3105">
            <w:pPr>
              <w:pStyle w:val="Reference"/>
              <w:rPr>
                <w:szCs w:val="18"/>
              </w:rPr>
            </w:pPr>
          </w:p>
          <w:p w14:paraId="6C146A3E" w14:textId="77777777" w:rsidR="00C32E40" w:rsidRPr="003F26FA" w:rsidRDefault="00C32E40" w:rsidP="00AF3105">
            <w:pPr>
              <w:pStyle w:val="Reference"/>
              <w:rPr>
                <w:szCs w:val="18"/>
              </w:rPr>
            </w:pPr>
          </w:p>
          <w:p w14:paraId="663CB57F" w14:textId="77777777" w:rsidR="00C32E40" w:rsidRPr="003F26FA" w:rsidRDefault="00C32E40" w:rsidP="00AF3105">
            <w:pPr>
              <w:pStyle w:val="Reference"/>
              <w:rPr>
                <w:szCs w:val="18"/>
              </w:rPr>
            </w:pPr>
          </w:p>
          <w:p w14:paraId="420BB569" w14:textId="77777777" w:rsidR="00C32E40" w:rsidRPr="003F26FA" w:rsidRDefault="00C32E40" w:rsidP="00AF3105">
            <w:pPr>
              <w:pStyle w:val="Reference"/>
              <w:rPr>
                <w:szCs w:val="18"/>
              </w:rPr>
            </w:pPr>
          </w:p>
          <w:p w14:paraId="6F1DCC5C" w14:textId="238B96F1" w:rsidR="00C32E40" w:rsidRPr="003F26FA" w:rsidRDefault="00C32E40" w:rsidP="00AF3105">
            <w:pPr>
              <w:pStyle w:val="Reference"/>
              <w:rPr>
                <w:szCs w:val="18"/>
              </w:rPr>
            </w:pPr>
          </w:p>
          <w:p w14:paraId="3D2A6A13" w14:textId="77777777" w:rsidR="000939AE" w:rsidRPr="003F26FA" w:rsidRDefault="000939AE" w:rsidP="00AF3105">
            <w:pPr>
              <w:pStyle w:val="Reference"/>
              <w:rPr>
                <w:szCs w:val="18"/>
              </w:rPr>
            </w:pPr>
          </w:p>
          <w:p w14:paraId="6535E792" w14:textId="77777777" w:rsidR="00C32E40" w:rsidRPr="00AF3105" w:rsidRDefault="00C32E40" w:rsidP="00AF3105">
            <w:pPr>
              <w:pStyle w:val="Reference"/>
              <w:rPr>
                <w:sz w:val="14"/>
                <w:szCs w:val="14"/>
              </w:rPr>
            </w:pPr>
            <w:r w:rsidRPr="003F26FA">
              <w:rPr>
                <w:szCs w:val="18"/>
              </w:rPr>
              <w:t>AASB 9.B5.5.35</w:t>
            </w:r>
          </w:p>
        </w:tc>
        <w:tc>
          <w:tcPr>
            <w:tcW w:w="8169" w:type="dxa"/>
          </w:tcPr>
          <w:p w14:paraId="6001B982" w14:textId="77777777" w:rsidR="00722B9F" w:rsidRPr="003F26FA" w:rsidRDefault="003B61CB" w:rsidP="00385CC8">
            <w:pPr>
              <w:pStyle w:val="GuidanceBodyItalic"/>
              <w:spacing w:line="240" w:lineRule="auto"/>
            </w:pPr>
            <w:r w:rsidRPr="003F26FA">
              <w:t>An agency shall measure expected credit losses of a financial instrument in a way that reflects:</w:t>
            </w:r>
          </w:p>
          <w:p w14:paraId="3D369887" w14:textId="2B5D380E" w:rsidR="003B61CB" w:rsidRPr="003F26FA" w:rsidRDefault="003B61CB" w:rsidP="008D239F">
            <w:pPr>
              <w:pStyle w:val="GuidanceBodyBullet1"/>
              <w:ind w:hanging="301"/>
            </w:pPr>
            <w:r>
              <w:t>an unbiased and probability-weighted amount that is determined by evaluating a range of possible outcomes;</w:t>
            </w:r>
          </w:p>
          <w:p w14:paraId="728646E3" w14:textId="77777777" w:rsidR="003B61CB" w:rsidRPr="003F26FA" w:rsidRDefault="003B61CB" w:rsidP="008D239F">
            <w:pPr>
              <w:pStyle w:val="GuidanceBodyBullet1"/>
              <w:ind w:hanging="301"/>
            </w:pPr>
            <w:r w:rsidRPr="003F26FA">
              <w:t>the time value of money; and</w:t>
            </w:r>
          </w:p>
          <w:p w14:paraId="245A561F" w14:textId="504F1FCB" w:rsidR="003B61CB" w:rsidRPr="003F26FA" w:rsidRDefault="003B61CB" w:rsidP="008D239F">
            <w:pPr>
              <w:pStyle w:val="GuidanceBodyBullet1"/>
              <w:ind w:hanging="301"/>
            </w:pPr>
            <w:r>
              <w:t>reasonable and supportable information that is available without undue cost or effort at the reporting date about past events, current conditions and forecasts of future economic conditions.</w:t>
            </w:r>
          </w:p>
          <w:p w14:paraId="38A6AD37" w14:textId="31B25762" w:rsidR="003B61CB" w:rsidRPr="00AF3105" w:rsidRDefault="003B61CB" w:rsidP="00AF3105">
            <w:pPr>
              <w:pStyle w:val="GuidanceBodyItalic"/>
            </w:pPr>
            <w:r>
              <w:t xml:space="preserve">An agency </w:t>
            </w:r>
            <w:r w:rsidR="00C32E40">
              <w:t>would</w:t>
            </w:r>
            <w:r>
              <w:t xml:space="preserve"> use its historical credit loss experience (adjusted as appropriate) for trade receivables to estimate the lifetime expected credit losses. A provision matrix</w:t>
            </w:r>
            <w:r w:rsidR="00C32E40">
              <w:t xml:space="preserve"> might, for example, specify fixed provision rates depending on the number of days that a trade receivable is past due (for example, </w:t>
            </w:r>
            <w:r w:rsidR="001F79E9">
              <w:t>1 </w:t>
            </w:r>
            <w:r w:rsidR="00C32E40">
              <w:t xml:space="preserve">per cent if not past due, </w:t>
            </w:r>
            <w:r w:rsidR="001F79E9">
              <w:t>2 </w:t>
            </w:r>
            <w:r w:rsidR="00C32E40">
              <w:t xml:space="preserve">per cent if less than </w:t>
            </w:r>
            <w:r w:rsidR="001F79E9">
              <w:t>30 </w:t>
            </w:r>
            <w:r w:rsidR="00C32E40">
              <w:t xml:space="preserve">days past due, </w:t>
            </w:r>
            <w:r w:rsidR="001F79E9">
              <w:t>3 </w:t>
            </w:r>
            <w:r w:rsidR="00C32E40">
              <w:t xml:space="preserve">per cent if more than </w:t>
            </w:r>
            <w:r w:rsidR="001F79E9">
              <w:t>30 </w:t>
            </w:r>
            <w:r w:rsidR="00C32E40">
              <w:t xml:space="preserve">days but less than </w:t>
            </w:r>
            <w:r w:rsidR="001F79E9">
              <w:t>90 </w:t>
            </w:r>
            <w:r w:rsidR="00C32E40">
              <w:t xml:space="preserve">days past due, </w:t>
            </w:r>
            <w:r w:rsidR="001F79E9">
              <w:t>20 </w:t>
            </w:r>
            <w:r w:rsidR="00C32E40">
              <w:t>per cent if 90</w:t>
            </w:r>
            <w:r w:rsidR="003057F8">
              <w:t>-</w:t>
            </w:r>
            <w:r w:rsidR="001F79E9">
              <w:t>180 </w:t>
            </w:r>
            <w:r w:rsidR="00C32E40">
              <w:t>days past due etc.). Depending on the diversity of its customer base, the agency would use appropriate groupings if its historical credit loss experience shows significantly different loss patterns for different customer segments. Examples of criteria that might be used to group assets include geographical region, product type, customer rating, collateral or trade credit insurance and type of customer (such as wholesale or retail).</w:t>
            </w:r>
          </w:p>
        </w:tc>
      </w:tr>
    </w:tbl>
    <w:p w14:paraId="30718778" w14:textId="77777777" w:rsidR="004C2AE8" w:rsidRPr="00AF3105" w:rsidRDefault="004C2AE8" w:rsidP="00C32E40">
      <w:pPr>
        <w:spacing w:after="0"/>
        <w:rPr>
          <w:sz w:val="18"/>
          <w:szCs w:val="18"/>
        </w:rPr>
      </w:pPr>
    </w:p>
    <w:p w14:paraId="0E66D233" w14:textId="4BEDAFA0" w:rsidR="00A77733" w:rsidRPr="00DC1F2C" w:rsidRDefault="00D22463" w:rsidP="00B90257">
      <w:pPr>
        <w:ind w:left="1620"/>
        <w:rPr>
          <w:sz w:val="20"/>
          <w:szCs w:val="20"/>
        </w:rPr>
      </w:pPr>
      <w:r w:rsidRPr="00DC1F2C">
        <w:rPr>
          <w:rFonts w:ascii="Arial" w:hAnsi="Arial" w:cs="Arial"/>
          <w:noProof/>
          <w:color w:val="808080" w:themeColor="background1" w:themeShade="80"/>
          <w:sz w:val="20"/>
          <w:szCs w:val="20"/>
          <w:lang w:eastAsia="en-AU"/>
        </w:rPr>
        <mc:AlternateContent>
          <mc:Choice Requires="wpg">
            <w:drawing>
              <wp:anchor distT="0" distB="0" distL="114300" distR="114300" simplePos="0" relativeHeight="251658301" behindDoc="0" locked="0" layoutInCell="1" allowOverlap="1" wp14:anchorId="38738969" wp14:editId="170F2A7B">
                <wp:simplePos x="0" y="0"/>
                <wp:positionH relativeFrom="column">
                  <wp:posOffset>114300</wp:posOffset>
                </wp:positionH>
                <wp:positionV relativeFrom="paragraph">
                  <wp:posOffset>19050</wp:posOffset>
                </wp:positionV>
                <wp:extent cx="369570" cy="369570"/>
                <wp:effectExtent l="0" t="0" r="0" b="0"/>
                <wp:wrapNone/>
                <wp:docPr id="791" name="Group 7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92" name="Freeform 79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3" name="Freeform 79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4" name="Freeform 79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4B038FDA" id="Group 791" o:spid="_x0000_s1026" alt="&quot;&quot;" style="position:absolute;margin-left:9pt;margin-top:1.5pt;width:29.1pt;height:29.1pt;z-index:251658301"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">
                <v:shape id="Freeform 792"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793"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794"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00B71CB1" w:rsidRPr="00DC1F2C">
        <w:rPr>
          <w:rFonts w:ascii="Arial" w:hAnsi="Arial" w:cs="Arial"/>
          <w:color w:val="808080" w:themeColor="background1" w:themeShade="80"/>
          <w:sz w:val="20"/>
          <w:szCs w:val="20"/>
        </w:rPr>
        <w:t xml:space="preserve">The above </w:t>
      </w:r>
      <w:r w:rsidR="00385CC8" w:rsidRPr="00DC1F2C">
        <w:rPr>
          <w:rFonts w:ascii="Arial" w:hAnsi="Arial" w:cs="Arial"/>
          <w:color w:val="808080" w:themeColor="background1" w:themeShade="80"/>
          <w:sz w:val="20"/>
          <w:szCs w:val="20"/>
        </w:rPr>
        <w:t>is</w:t>
      </w:r>
      <w:r w:rsidR="00B71CB1" w:rsidRPr="00DC1F2C">
        <w:rPr>
          <w:rFonts w:ascii="Arial" w:hAnsi="Arial" w:cs="Arial"/>
          <w:color w:val="808080" w:themeColor="background1" w:themeShade="80"/>
          <w:sz w:val="20"/>
          <w:szCs w:val="20"/>
        </w:rPr>
        <w:t xml:space="preserve"> included for example purposes.</w:t>
      </w:r>
      <w:r w:rsidR="00857776" w:rsidRPr="00DC1F2C">
        <w:rPr>
          <w:rFonts w:ascii="Arial" w:hAnsi="Arial" w:cs="Arial"/>
          <w:color w:val="808080" w:themeColor="background1" w:themeShade="80"/>
          <w:sz w:val="20"/>
          <w:szCs w:val="20"/>
        </w:rPr>
        <w:t xml:space="preserve"> </w:t>
      </w:r>
      <w:r w:rsidR="00B71CB1" w:rsidRPr="00DC1F2C">
        <w:rPr>
          <w:rFonts w:ascii="Arial" w:hAnsi="Arial" w:cs="Arial"/>
          <w:color w:val="808080" w:themeColor="background1" w:themeShade="80"/>
          <w:sz w:val="20"/>
          <w:szCs w:val="20"/>
        </w:rPr>
        <w:t>Agencies should ensure they tailor this note to fit their circumstances.</w:t>
      </w:r>
      <w:r w:rsidR="00857776" w:rsidRPr="00DC1F2C">
        <w:rPr>
          <w:rFonts w:ascii="Arial" w:hAnsi="Arial" w:cs="Arial"/>
          <w:color w:val="808080" w:themeColor="background1" w:themeShade="80"/>
          <w:sz w:val="20"/>
          <w:szCs w:val="20"/>
        </w:rPr>
        <w:t xml:space="preserve"> </w:t>
      </w:r>
      <w:r w:rsidR="00B71CB1" w:rsidRPr="00DC1F2C">
        <w:rPr>
          <w:rFonts w:ascii="Arial" w:hAnsi="Arial" w:cs="Arial"/>
          <w:color w:val="808080" w:themeColor="background1" w:themeShade="80"/>
          <w:sz w:val="20"/>
          <w:szCs w:val="20"/>
        </w:rPr>
        <w:t>W</w:t>
      </w:r>
      <w:r w:rsidR="00AF73AE" w:rsidRPr="00DC1F2C">
        <w:rPr>
          <w:rFonts w:ascii="Arial" w:hAnsi="Arial" w:cs="Arial"/>
          <w:color w:val="808080" w:themeColor="background1" w:themeShade="80"/>
          <w:sz w:val="20"/>
          <w:szCs w:val="20"/>
        </w:rPr>
        <w:t>h</w:t>
      </w:r>
      <w:r w:rsidR="00B71CB1" w:rsidRPr="00DC1F2C">
        <w:rPr>
          <w:rFonts w:ascii="Arial" w:hAnsi="Arial" w:cs="Arial"/>
          <w:color w:val="808080" w:themeColor="background1" w:themeShade="80"/>
          <w:sz w:val="20"/>
          <w:szCs w:val="20"/>
        </w:rPr>
        <w:t xml:space="preserve">ere a receivable balance is not material, the </w:t>
      </w:r>
      <w:r w:rsidR="00827382" w:rsidRPr="00DC1F2C">
        <w:rPr>
          <w:rFonts w:ascii="Arial" w:hAnsi="Arial" w:cs="Arial"/>
          <w:color w:val="808080" w:themeColor="background1" w:themeShade="80"/>
          <w:sz w:val="20"/>
          <w:szCs w:val="20"/>
        </w:rPr>
        <w:t>agency</w:t>
      </w:r>
      <w:r w:rsidR="00B71CB1" w:rsidRPr="00DC1F2C">
        <w:rPr>
          <w:rFonts w:ascii="Arial" w:hAnsi="Arial" w:cs="Arial"/>
          <w:color w:val="808080" w:themeColor="background1" w:themeShade="80"/>
          <w:sz w:val="20"/>
          <w:szCs w:val="20"/>
        </w:rPr>
        <w:t xml:space="preserve"> should consider whether disclosure is necessary.</w:t>
      </w: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64"/>
        <w:gridCol w:w="4976"/>
        <w:gridCol w:w="8"/>
        <w:gridCol w:w="763"/>
        <w:gridCol w:w="1179"/>
        <w:gridCol w:w="1179"/>
      </w:tblGrid>
      <w:tr w:rsidR="005D76DA" w:rsidRPr="000F4A83" w14:paraId="3A5FCF3E" w14:textId="77777777" w:rsidTr="72CB925B">
        <w:trPr>
          <w:cantSplit/>
        </w:trPr>
        <w:tc>
          <w:tcPr>
            <w:tcW w:w="1584" w:type="dxa"/>
            <w:tcBorders>
              <w:top w:val="nil"/>
              <w:left w:val="nil"/>
              <w:bottom w:val="nil"/>
              <w:right w:val="nil"/>
            </w:tcBorders>
          </w:tcPr>
          <w:p w14:paraId="199AAC92" w14:textId="77777777" w:rsidR="005D76DA" w:rsidRPr="003424C3" w:rsidRDefault="0019088A" w:rsidP="0017009D">
            <w:pPr>
              <w:pStyle w:val="ReferenceHeading"/>
            </w:pPr>
            <w:r w:rsidRPr="003424C3">
              <w:t>Reference</w:t>
            </w:r>
          </w:p>
        </w:tc>
        <w:tc>
          <w:tcPr>
            <w:tcW w:w="8169" w:type="dxa"/>
            <w:gridSpan w:val="6"/>
            <w:tcBorders>
              <w:top w:val="nil"/>
              <w:left w:val="nil"/>
              <w:bottom w:val="nil"/>
              <w:right w:val="nil"/>
            </w:tcBorders>
          </w:tcPr>
          <w:p w14:paraId="5DDB1FCC" w14:textId="77777777" w:rsidR="00860D36" w:rsidRPr="000F4A83" w:rsidRDefault="005D76DA" w:rsidP="008449BC">
            <w:pPr>
              <w:pStyle w:val="ModelHeading4"/>
            </w:pPr>
            <w:bookmarkStart w:id="1251" w:name="_Toc499559980"/>
            <w:bookmarkStart w:id="1252" w:name="_Toc499575278"/>
            <w:bookmarkStart w:id="1253" w:name="Amounts_receivable_for_services_6_2"/>
            <w:bookmarkStart w:id="1254" w:name="_Toc212101864"/>
            <w:r w:rsidRPr="000F4A83">
              <w:t>6.</w:t>
            </w:r>
            <w:r w:rsidR="005E0340">
              <w:t>2</w:t>
            </w:r>
            <w:r w:rsidR="005E0340" w:rsidRPr="000F4A83">
              <w:t xml:space="preserve"> </w:t>
            </w:r>
            <w:r w:rsidR="0066195F" w:rsidRPr="000F4A83">
              <w:t xml:space="preserve">Amounts </w:t>
            </w:r>
            <w:r w:rsidR="00D00E30" w:rsidRPr="000F4A83">
              <w:t>r</w:t>
            </w:r>
            <w:r w:rsidR="0066195F" w:rsidRPr="000F4A83">
              <w:t xml:space="preserve">eceivable for </w:t>
            </w:r>
            <w:r w:rsidR="00D00E30" w:rsidRPr="000F4A83">
              <w:t>s</w:t>
            </w:r>
            <w:r w:rsidRPr="000F4A83">
              <w:t>ervices</w:t>
            </w:r>
            <w:bookmarkEnd w:id="1251"/>
            <w:bookmarkEnd w:id="1252"/>
            <w:r w:rsidR="00681185">
              <w:t xml:space="preserve"> (Holding Account)</w:t>
            </w:r>
            <w:bookmarkEnd w:id="1253"/>
            <w:bookmarkEnd w:id="1254"/>
          </w:p>
        </w:tc>
      </w:tr>
      <w:tr w:rsidR="00316063" w:rsidRPr="00221000" w14:paraId="6694BF44" w14:textId="77777777" w:rsidTr="003B735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vAlign w:val="center"/>
          </w:tcPr>
          <w:p w14:paraId="603A5EF0" w14:textId="59E8CB82" w:rsidR="00316063" w:rsidRPr="00DC1F2C" w:rsidRDefault="00316063" w:rsidP="00316063">
            <w:pPr>
              <w:spacing w:after="0" w:line="240" w:lineRule="auto"/>
              <w:rPr>
                <w:rFonts w:ascii="Arial" w:eastAsia="Times New Roman" w:hAnsi="Arial" w:cs="Arial"/>
                <w:i/>
                <w:iCs/>
                <w:color w:val="575757"/>
                <w:sz w:val="18"/>
                <w:szCs w:val="18"/>
                <w:lang w:eastAsia="en-AU"/>
              </w:rPr>
            </w:pPr>
            <w:bookmarkStart w:id="1255" w:name="_Hlk71701776"/>
          </w:p>
        </w:tc>
        <w:tc>
          <w:tcPr>
            <w:tcW w:w="5040" w:type="dxa"/>
            <w:gridSpan w:val="2"/>
            <w:tcBorders>
              <w:top w:val="nil"/>
              <w:left w:val="nil"/>
              <w:right w:val="nil"/>
            </w:tcBorders>
            <w:shd w:val="clear" w:color="auto" w:fill="004658"/>
            <w:vAlign w:val="bottom"/>
            <w:hideMark/>
          </w:tcPr>
          <w:p w14:paraId="3A58FF1F" w14:textId="77777777" w:rsidR="00316063" w:rsidRPr="003B7358" w:rsidRDefault="00316063" w:rsidP="00316063">
            <w:pPr>
              <w:spacing w:after="0" w:line="240" w:lineRule="auto"/>
              <w:rPr>
                <w:rFonts w:ascii="Arial" w:eastAsia="Times New Roman" w:hAnsi="Arial" w:cs="Arial"/>
                <w:i/>
                <w:iCs/>
                <w:color w:val="FFFFFF" w:themeColor="background1"/>
                <w:sz w:val="20"/>
                <w:szCs w:val="20"/>
                <w:lang w:eastAsia="en-AU"/>
              </w:rPr>
            </w:pPr>
          </w:p>
        </w:tc>
        <w:tc>
          <w:tcPr>
            <w:tcW w:w="771" w:type="dxa"/>
            <w:gridSpan w:val="2"/>
            <w:tcBorders>
              <w:top w:val="nil"/>
              <w:left w:val="nil"/>
              <w:right w:val="nil"/>
            </w:tcBorders>
            <w:shd w:val="clear" w:color="auto" w:fill="004658"/>
            <w:vAlign w:val="center"/>
            <w:hideMark/>
          </w:tcPr>
          <w:p w14:paraId="03400B40" w14:textId="77777777" w:rsidR="00316063" w:rsidRPr="003B7358"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right w:val="nil"/>
            </w:tcBorders>
            <w:shd w:val="clear" w:color="auto" w:fill="004658"/>
            <w:noWrap/>
            <w:vAlign w:val="center"/>
            <w:hideMark/>
          </w:tcPr>
          <w:p w14:paraId="4AFC5890" w14:textId="395C0199" w:rsidR="00316063" w:rsidRPr="003B7358" w:rsidRDefault="000C2675"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right w:val="nil"/>
            </w:tcBorders>
            <w:shd w:val="clear" w:color="auto" w:fill="004658"/>
            <w:noWrap/>
            <w:vAlign w:val="center"/>
            <w:hideMark/>
          </w:tcPr>
          <w:p w14:paraId="4DDE5CA3" w14:textId="19B60EB2" w:rsidR="00316063" w:rsidRPr="003B7358" w:rsidRDefault="000C2675"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221000" w:rsidRPr="00221000" w14:paraId="0E503DCB" w14:textId="77777777" w:rsidTr="003B735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vAlign w:val="center"/>
            <w:hideMark/>
          </w:tcPr>
          <w:p w14:paraId="737A7CAD" w14:textId="77777777" w:rsidR="00221000" w:rsidRPr="00221000" w:rsidRDefault="00221000" w:rsidP="00221000">
            <w:pPr>
              <w:spacing w:after="0" w:line="240" w:lineRule="auto"/>
              <w:jc w:val="right"/>
              <w:rPr>
                <w:rFonts w:ascii="Arial" w:eastAsia="Times New Roman" w:hAnsi="Arial" w:cs="Arial"/>
                <w:b/>
                <w:bCs/>
                <w:sz w:val="14"/>
                <w:szCs w:val="14"/>
                <w:lang w:eastAsia="en-AU"/>
              </w:rPr>
            </w:pPr>
          </w:p>
        </w:tc>
        <w:tc>
          <w:tcPr>
            <w:tcW w:w="5040" w:type="dxa"/>
            <w:gridSpan w:val="2"/>
            <w:tcBorders>
              <w:left w:val="nil"/>
              <w:bottom w:val="single" w:sz="4" w:space="0" w:color="auto"/>
              <w:right w:val="nil"/>
            </w:tcBorders>
            <w:shd w:val="clear" w:color="auto" w:fill="004658"/>
            <w:vAlign w:val="bottom"/>
            <w:hideMark/>
          </w:tcPr>
          <w:p w14:paraId="3D0DE50B" w14:textId="77777777" w:rsidR="00221000" w:rsidRPr="003B7358" w:rsidRDefault="00221000" w:rsidP="00221000">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gridSpan w:val="2"/>
            <w:tcBorders>
              <w:left w:val="nil"/>
              <w:bottom w:val="single" w:sz="4" w:space="0" w:color="auto"/>
              <w:right w:val="nil"/>
            </w:tcBorders>
            <w:shd w:val="clear" w:color="auto" w:fill="004658"/>
            <w:vAlign w:val="center"/>
            <w:hideMark/>
          </w:tcPr>
          <w:p w14:paraId="5918BBEC" w14:textId="77777777" w:rsidR="00221000" w:rsidRPr="003B7358" w:rsidRDefault="00221000" w:rsidP="00221000">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left w:val="nil"/>
              <w:bottom w:val="single" w:sz="4" w:space="0" w:color="auto"/>
              <w:right w:val="nil"/>
            </w:tcBorders>
            <w:shd w:val="clear" w:color="auto" w:fill="004658"/>
            <w:vAlign w:val="center"/>
            <w:hideMark/>
          </w:tcPr>
          <w:p w14:paraId="24EE4047" w14:textId="77777777" w:rsidR="00221000" w:rsidRPr="003B7358" w:rsidRDefault="00221000" w:rsidP="00221000">
            <w:pPr>
              <w:spacing w:after="0" w:line="240" w:lineRule="auto"/>
              <w:jc w:val="right"/>
              <w:rPr>
                <w:rFonts w:ascii="Arial" w:eastAsia="Times New Roman" w:hAnsi="Arial" w:cs="Arial"/>
                <w:b/>
                <w:bCs/>
                <w:color w:val="FFFFFF" w:themeColor="background1"/>
                <w:sz w:val="20"/>
                <w:szCs w:val="20"/>
                <w:lang w:eastAsia="en-AU"/>
              </w:rPr>
            </w:pPr>
            <w:r w:rsidRPr="003B7358">
              <w:rPr>
                <w:rFonts w:ascii="Arial" w:eastAsia="Times New Roman" w:hAnsi="Arial" w:cs="Arial"/>
                <w:b/>
                <w:bCs/>
                <w:color w:val="FFFFFF" w:themeColor="background1"/>
                <w:sz w:val="20"/>
                <w:szCs w:val="20"/>
                <w:lang w:eastAsia="en-AU"/>
              </w:rPr>
              <w:t>($000)</w:t>
            </w:r>
          </w:p>
        </w:tc>
        <w:tc>
          <w:tcPr>
            <w:tcW w:w="1179" w:type="dxa"/>
            <w:tcBorders>
              <w:left w:val="nil"/>
              <w:bottom w:val="single" w:sz="4" w:space="0" w:color="auto"/>
              <w:right w:val="nil"/>
            </w:tcBorders>
            <w:shd w:val="clear" w:color="auto" w:fill="004658"/>
            <w:vAlign w:val="center"/>
            <w:hideMark/>
          </w:tcPr>
          <w:p w14:paraId="63249AB7" w14:textId="77777777" w:rsidR="00221000" w:rsidRPr="003B7358" w:rsidRDefault="00221000" w:rsidP="00221000">
            <w:pPr>
              <w:spacing w:after="0" w:line="240" w:lineRule="auto"/>
              <w:jc w:val="right"/>
              <w:rPr>
                <w:rFonts w:ascii="Arial" w:eastAsia="Times New Roman" w:hAnsi="Arial" w:cs="Arial"/>
                <w:b/>
                <w:bCs/>
                <w:color w:val="FFFFFF" w:themeColor="background1"/>
                <w:sz w:val="20"/>
                <w:szCs w:val="20"/>
                <w:lang w:eastAsia="en-AU"/>
              </w:rPr>
            </w:pPr>
            <w:r w:rsidRPr="003B7358">
              <w:rPr>
                <w:rFonts w:ascii="Arial" w:eastAsia="Times New Roman" w:hAnsi="Arial" w:cs="Arial"/>
                <w:b/>
                <w:bCs/>
                <w:color w:val="FFFFFF" w:themeColor="background1"/>
                <w:sz w:val="20"/>
                <w:szCs w:val="20"/>
                <w:lang w:eastAsia="en-AU"/>
              </w:rPr>
              <w:t>($000)</w:t>
            </w:r>
          </w:p>
        </w:tc>
      </w:tr>
      <w:tr w:rsidR="00221000" w:rsidRPr="00221000" w14:paraId="72EFF387" w14:textId="77777777" w:rsidTr="003B735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375F4A05" w14:textId="77777777" w:rsidR="00221000" w:rsidRPr="00221000" w:rsidRDefault="00221000" w:rsidP="00221000">
            <w:pPr>
              <w:spacing w:after="0" w:line="240" w:lineRule="auto"/>
              <w:jc w:val="right"/>
              <w:rPr>
                <w:rFonts w:ascii="Arial" w:eastAsia="Times New Roman" w:hAnsi="Arial" w:cs="Arial"/>
                <w:b/>
                <w:bCs/>
                <w:color w:val="000000"/>
                <w:sz w:val="14"/>
                <w:szCs w:val="14"/>
                <w:lang w:eastAsia="en-AU"/>
              </w:rPr>
            </w:pPr>
          </w:p>
        </w:tc>
        <w:tc>
          <w:tcPr>
            <w:tcW w:w="5040" w:type="dxa"/>
            <w:gridSpan w:val="2"/>
            <w:tcBorders>
              <w:top w:val="single" w:sz="4" w:space="0" w:color="auto"/>
              <w:left w:val="nil"/>
              <w:right w:val="nil"/>
            </w:tcBorders>
            <w:shd w:val="clear" w:color="auto" w:fill="F9EFE3"/>
            <w:vAlign w:val="center"/>
            <w:hideMark/>
          </w:tcPr>
          <w:p w14:paraId="5DA78146" w14:textId="77777777" w:rsidR="00221000" w:rsidRPr="00DC1F2C" w:rsidRDefault="00221000" w:rsidP="00221000">
            <w:pPr>
              <w:spacing w:after="0" w:line="240" w:lineRule="auto"/>
              <w:rPr>
                <w:rFonts w:ascii="Arial" w:eastAsia="Times New Roman" w:hAnsi="Arial" w:cs="Arial"/>
                <w:color w:val="000000"/>
                <w:sz w:val="20"/>
                <w:szCs w:val="20"/>
                <w:lang w:eastAsia="en-AU"/>
              </w:rPr>
            </w:pPr>
            <w:r w:rsidRPr="00DC1F2C">
              <w:rPr>
                <w:rFonts w:ascii="Arial" w:eastAsia="Times New Roman" w:hAnsi="Arial" w:cs="Arial"/>
                <w:color w:val="000000"/>
                <w:sz w:val="20"/>
                <w:szCs w:val="20"/>
                <w:lang w:eastAsia="en-AU"/>
              </w:rPr>
              <w:t>Current</w:t>
            </w:r>
          </w:p>
        </w:tc>
        <w:tc>
          <w:tcPr>
            <w:tcW w:w="771" w:type="dxa"/>
            <w:gridSpan w:val="2"/>
            <w:tcBorders>
              <w:top w:val="single" w:sz="4" w:space="0" w:color="auto"/>
              <w:left w:val="nil"/>
              <w:right w:val="nil"/>
            </w:tcBorders>
            <w:vAlign w:val="center"/>
            <w:hideMark/>
          </w:tcPr>
          <w:p w14:paraId="7E174400" w14:textId="77777777" w:rsidR="00221000" w:rsidRPr="00DC1F2C" w:rsidRDefault="00221000" w:rsidP="00221000">
            <w:pPr>
              <w:spacing w:after="0" w:line="240" w:lineRule="auto"/>
              <w:rPr>
                <w:rFonts w:ascii="Arial" w:eastAsia="Times New Roman" w:hAnsi="Arial" w:cs="Arial"/>
                <w:color w:val="000000"/>
                <w:sz w:val="20"/>
                <w:szCs w:val="20"/>
                <w:lang w:eastAsia="en-AU"/>
              </w:rPr>
            </w:pPr>
          </w:p>
        </w:tc>
        <w:tc>
          <w:tcPr>
            <w:tcW w:w="1179" w:type="dxa"/>
            <w:tcBorders>
              <w:top w:val="single" w:sz="4" w:space="0" w:color="auto"/>
              <w:left w:val="nil"/>
              <w:right w:val="nil"/>
            </w:tcBorders>
            <w:noWrap/>
            <w:vAlign w:val="center"/>
            <w:hideMark/>
          </w:tcPr>
          <w:p w14:paraId="5D98B194" w14:textId="77777777" w:rsidR="00221000" w:rsidRPr="00DC1F2C" w:rsidRDefault="00221000" w:rsidP="00221000">
            <w:pPr>
              <w:spacing w:after="0" w:line="240" w:lineRule="auto"/>
              <w:jc w:val="right"/>
              <w:rPr>
                <w:rFonts w:ascii="Arial" w:eastAsia="Times New Roman" w:hAnsi="Arial" w:cs="Arial"/>
                <w:color w:val="000000"/>
                <w:sz w:val="20"/>
                <w:szCs w:val="20"/>
                <w:lang w:eastAsia="en-AU"/>
              </w:rPr>
            </w:pPr>
            <w:r w:rsidRPr="00DC1F2C">
              <w:rPr>
                <w:rFonts w:ascii="Arial" w:eastAsia="Times New Roman" w:hAnsi="Arial" w:cs="Arial"/>
                <w:color w:val="000000"/>
                <w:sz w:val="20"/>
                <w:szCs w:val="20"/>
                <w:lang w:eastAsia="en-AU"/>
              </w:rPr>
              <w:t>17,139</w:t>
            </w:r>
          </w:p>
        </w:tc>
        <w:tc>
          <w:tcPr>
            <w:tcW w:w="1179" w:type="dxa"/>
            <w:tcBorders>
              <w:top w:val="single" w:sz="4" w:space="0" w:color="auto"/>
              <w:left w:val="nil"/>
              <w:right w:val="nil"/>
            </w:tcBorders>
            <w:noWrap/>
            <w:vAlign w:val="center"/>
            <w:hideMark/>
          </w:tcPr>
          <w:p w14:paraId="45E16517" w14:textId="17D71F9C" w:rsidR="00221000" w:rsidRPr="00DC1F2C" w:rsidRDefault="000100DD" w:rsidP="00221000">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19,7</w:t>
            </w:r>
            <w:r w:rsidR="004B3E59">
              <w:rPr>
                <w:rFonts w:ascii="Arial" w:eastAsia="Times New Roman" w:hAnsi="Arial" w:cs="Arial"/>
                <w:color w:val="000000"/>
                <w:sz w:val="20"/>
                <w:szCs w:val="20"/>
                <w:lang w:eastAsia="en-AU"/>
              </w:rPr>
              <w:t>5</w:t>
            </w:r>
            <w:r>
              <w:rPr>
                <w:rFonts w:ascii="Arial" w:eastAsia="Times New Roman" w:hAnsi="Arial" w:cs="Arial"/>
                <w:color w:val="000000"/>
                <w:sz w:val="20"/>
                <w:szCs w:val="20"/>
                <w:lang w:eastAsia="en-AU"/>
              </w:rPr>
              <w:t>0</w:t>
            </w:r>
          </w:p>
        </w:tc>
      </w:tr>
      <w:tr w:rsidR="00221000" w:rsidRPr="00221000" w14:paraId="4A6DB5C6" w14:textId="77777777" w:rsidTr="003B735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7A5E6984" w14:textId="77777777" w:rsidR="00221000" w:rsidRPr="00221000" w:rsidRDefault="00221000" w:rsidP="00221000">
            <w:pPr>
              <w:spacing w:after="0" w:line="240" w:lineRule="auto"/>
              <w:jc w:val="right"/>
              <w:rPr>
                <w:rFonts w:ascii="Arial" w:eastAsia="Times New Roman" w:hAnsi="Arial" w:cs="Arial"/>
                <w:color w:val="000000"/>
                <w:sz w:val="14"/>
                <w:szCs w:val="14"/>
                <w:lang w:eastAsia="en-AU"/>
              </w:rPr>
            </w:pPr>
          </w:p>
        </w:tc>
        <w:tc>
          <w:tcPr>
            <w:tcW w:w="5040" w:type="dxa"/>
            <w:gridSpan w:val="2"/>
            <w:tcBorders>
              <w:left w:val="nil"/>
              <w:bottom w:val="single" w:sz="4" w:space="0" w:color="auto"/>
              <w:right w:val="nil"/>
            </w:tcBorders>
            <w:shd w:val="clear" w:color="auto" w:fill="F9EFE3"/>
            <w:vAlign w:val="center"/>
            <w:hideMark/>
          </w:tcPr>
          <w:p w14:paraId="1302E750" w14:textId="77777777" w:rsidR="00221000" w:rsidRPr="00DC1F2C" w:rsidRDefault="00221000" w:rsidP="00221000">
            <w:pPr>
              <w:spacing w:after="0" w:line="240" w:lineRule="auto"/>
              <w:rPr>
                <w:rFonts w:ascii="Arial" w:eastAsia="Times New Roman" w:hAnsi="Arial" w:cs="Arial"/>
                <w:color w:val="000000"/>
                <w:sz w:val="20"/>
                <w:szCs w:val="20"/>
                <w:lang w:eastAsia="en-AU"/>
              </w:rPr>
            </w:pPr>
            <w:r w:rsidRPr="00DC1F2C">
              <w:rPr>
                <w:rFonts w:ascii="Arial" w:eastAsia="Times New Roman" w:hAnsi="Arial" w:cs="Arial"/>
                <w:color w:val="000000"/>
                <w:sz w:val="20"/>
                <w:szCs w:val="20"/>
                <w:lang w:eastAsia="en-AU"/>
              </w:rPr>
              <w:t>Non-current</w:t>
            </w:r>
          </w:p>
        </w:tc>
        <w:tc>
          <w:tcPr>
            <w:tcW w:w="771" w:type="dxa"/>
            <w:gridSpan w:val="2"/>
            <w:tcBorders>
              <w:left w:val="nil"/>
              <w:bottom w:val="single" w:sz="4" w:space="0" w:color="auto"/>
              <w:right w:val="nil"/>
            </w:tcBorders>
            <w:vAlign w:val="center"/>
            <w:hideMark/>
          </w:tcPr>
          <w:p w14:paraId="7170B35D" w14:textId="77777777" w:rsidR="00221000" w:rsidRPr="00DC1F2C" w:rsidRDefault="00221000" w:rsidP="00221000">
            <w:pPr>
              <w:spacing w:after="0" w:line="240" w:lineRule="auto"/>
              <w:rPr>
                <w:rFonts w:ascii="Arial" w:eastAsia="Times New Roman" w:hAnsi="Arial" w:cs="Arial"/>
                <w:color w:val="000000"/>
                <w:sz w:val="20"/>
                <w:szCs w:val="20"/>
                <w:lang w:eastAsia="en-AU"/>
              </w:rPr>
            </w:pPr>
          </w:p>
        </w:tc>
        <w:tc>
          <w:tcPr>
            <w:tcW w:w="1179" w:type="dxa"/>
            <w:tcBorders>
              <w:left w:val="nil"/>
              <w:bottom w:val="single" w:sz="4" w:space="0" w:color="auto"/>
              <w:right w:val="nil"/>
            </w:tcBorders>
            <w:noWrap/>
            <w:vAlign w:val="center"/>
            <w:hideMark/>
          </w:tcPr>
          <w:p w14:paraId="0B9DE5AF" w14:textId="29B987CF" w:rsidR="00221000" w:rsidRPr="00DC1F2C" w:rsidRDefault="003A15BE" w:rsidP="00221000">
            <w:pPr>
              <w:spacing w:after="0" w:line="240" w:lineRule="auto"/>
              <w:jc w:val="right"/>
              <w:rPr>
                <w:rFonts w:ascii="Arial" w:eastAsia="Times New Roman" w:hAnsi="Arial" w:cs="Arial"/>
                <w:color w:val="000000"/>
                <w:sz w:val="20"/>
                <w:szCs w:val="20"/>
                <w:lang w:eastAsia="en-AU"/>
              </w:rPr>
            </w:pPr>
            <w:r w:rsidRPr="00DC1F2C">
              <w:rPr>
                <w:rFonts w:ascii="Arial" w:eastAsia="Times New Roman" w:hAnsi="Arial" w:cs="Arial"/>
                <w:color w:val="000000"/>
                <w:sz w:val="20"/>
                <w:szCs w:val="20"/>
                <w:lang w:eastAsia="en-AU"/>
              </w:rPr>
              <w:t>55,725</w:t>
            </w:r>
          </w:p>
        </w:tc>
        <w:tc>
          <w:tcPr>
            <w:tcW w:w="1179" w:type="dxa"/>
            <w:tcBorders>
              <w:left w:val="nil"/>
              <w:bottom w:val="single" w:sz="4" w:space="0" w:color="auto"/>
              <w:right w:val="nil"/>
            </w:tcBorders>
            <w:noWrap/>
            <w:vAlign w:val="center"/>
            <w:hideMark/>
          </w:tcPr>
          <w:p w14:paraId="43811775" w14:textId="62840AC4" w:rsidR="00221000" w:rsidRPr="00DC1F2C" w:rsidRDefault="00A87864" w:rsidP="00221000">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45,0</w:t>
            </w:r>
            <w:r w:rsidR="00A033F8">
              <w:rPr>
                <w:rFonts w:ascii="Arial" w:eastAsia="Times New Roman" w:hAnsi="Arial" w:cs="Arial"/>
                <w:color w:val="000000"/>
                <w:sz w:val="20"/>
                <w:szCs w:val="20"/>
                <w:lang w:eastAsia="en-AU"/>
              </w:rPr>
              <w:t>6</w:t>
            </w:r>
            <w:r>
              <w:rPr>
                <w:rFonts w:ascii="Arial" w:eastAsia="Times New Roman" w:hAnsi="Arial" w:cs="Arial"/>
                <w:color w:val="000000"/>
                <w:sz w:val="20"/>
                <w:szCs w:val="20"/>
                <w:lang w:eastAsia="en-AU"/>
              </w:rPr>
              <w:t>0</w:t>
            </w:r>
          </w:p>
        </w:tc>
      </w:tr>
      <w:tr w:rsidR="00221000" w:rsidRPr="00221000" w14:paraId="09EA363E" w14:textId="77777777" w:rsidTr="003B735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6DE357B3" w14:textId="77777777" w:rsidR="00221000" w:rsidRPr="00221000" w:rsidRDefault="00221000" w:rsidP="00221000">
            <w:pPr>
              <w:spacing w:after="0" w:line="240" w:lineRule="auto"/>
              <w:jc w:val="right"/>
              <w:rPr>
                <w:rFonts w:ascii="Arial" w:eastAsia="Times New Roman" w:hAnsi="Arial" w:cs="Arial"/>
                <w:color w:val="000000"/>
                <w:sz w:val="14"/>
                <w:szCs w:val="14"/>
                <w:lang w:eastAsia="en-AU"/>
              </w:rPr>
            </w:pPr>
          </w:p>
        </w:tc>
        <w:tc>
          <w:tcPr>
            <w:tcW w:w="5040" w:type="dxa"/>
            <w:gridSpan w:val="2"/>
            <w:tcBorders>
              <w:top w:val="single" w:sz="4" w:space="0" w:color="auto"/>
              <w:left w:val="nil"/>
              <w:bottom w:val="single" w:sz="18" w:space="0" w:color="auto"/>
              <w:right w:val="nil"/>
            </w:tcBorders>
            <w:shd w:val="clear" w:color="auto" w:fill="F9EFE3"/>
            <w:vAlign w:val="center"/>
            <w:hideMark/>
          </w:tcPr>
          <w:p w14:paraId="45A86803" w14:textId="11866F22" w:rsidR="00221000" w:rsidRPr="00DC1F2C" w:rsidRDefault="006F6C2F" w:rsidP="00221000">
            <w:pPr>
              <w:pStyle w:val="Tabletext"/>
              <w:spacing w:before="100" w:beforeAutospacing="1" w:after="0" w:line="240" w:lineRule="atLeast"/>
              <w:rPr>
                <w:rFonts w:ascii="Arial" w:hAnsi="Arial"/>
                <w:b/>
                <w:color w:val="000000" w:themeColor="text1"/>
                <w:sz w:val="20"/>
                <w:szCs w:val="20"/>
              </w:rPr>
            </w:pPr>
            <w:r w:rsidRPr="00DC1F2C">
              <w:rPr>
                <w:rFonts w:ascii="Arial" w:hAnsi="Arial"/>
                <w:b/>
                <w:color w:val="000000" w:themeColor="text1"/>
                <w:sz w:val="20"/>
                <w:szCs w:val="20"/>
              </w:rPr>
              <w:t>Total a</w:t>
            </w:r>
            <w:r w:rsidR="00235286" w:rsidRPr="00DC1F2C">
              <w:rPr>
                <w:rFonts w:ascii="Arial" w:hAnsi="Arial"/>
                <w:b/>
                <w:color w:val="000000" w:themeColor="text1"/>
                <w:sz w:val="20"/>
                <w:szCs w:val="20"/>
              </w:rPr>
              <w:t>mounts receivable for services</w:t>
            </w:r>
            <w:r w:rsidR="00221000" w:rsidRPr="00DC1F2C">
              <w:rPr>
                <w:rFonts w:ascii="Arial" w:hAnsi="Arial"/>
                <w:b/>
                <w:color w:val="000000" w:themeColor="text1"/>
                <w:sz w:val="20"/>
                <w:szCs w:val="20"/>
              </w:rPr>
              <w:t xml:space="preserve"> at end of period</w:t>
            </w:r>
          </w:p>
        </w:tc>
        <w:tc>
          <w:tcPr>
            <w:tcW w:w="771" w:type="dxa"/>
            <w:gridSpan w:val="2"/>
            <w:tcBorders>
              <w:top w:val="single" w:sz="4" w:space="0" w:color="auto"/>
              <w:left w:val="nil"/>
              <w:bottom w:val="single" w:sz="18" w:space="0" w:color="auto"/>
              <w:right w:val="nil"/>
            </w:tcBorders>
            <w:vAlign w:val="center"/>
            <w:hideMark/>
          </w:tcPr>
          <w:p w14:paraId="68AB09D6" w14:textId="77777777" w:rsidR="00221000" w:rsidRPr="00DC1F2C" w:rsidRDefault="00221000" w:rsidP="00221000">
            <w:pPr>
              <w:pStyle w:val="Tabletext"/>
              <w:spacing w:before="100" w:beforeAutospacing="1" w:after="0" w:line="240" w:lineRule="atLeast"/>
              <w:rPr>
                <w:rFonts w:ascii="Arial" w:hAnsi="Arial"/>
                <w:b/>
                <w:color w:val="000000" w:themeColor="text1"/>
                <w:sz w:val="20"/>
                <w:szCs w:val="20"/>
              </w:rPr>
            </w:pPr>
          </w:p>
        </w:tc>
        <w:tc>
          <w:tcPr>
            <w:tcW w:w="1179" w:type="dxa"/>
            <w:tcBorders>
              <w:top w:val="single" w:sz="4" w:space="0" w:color="auto"/>
              <w:left w:val="nil"/>
              <w:bottom w:val="single" w:sz="18" w:space="0" w:color="auto"/>
              <w:right w:val="nil"/>
            </w:tcBorders>
            <w:noWrap/>
            <w:vAlign w:val="center"/>
            <w:hideMark/>
          </w:tcPr>
          <w:p w14:paraId="04A55347" w14:textId="166556B4" w:rsidR="00221000" w:rsidRPr="00DC1F2C" w:rsidRDefault="003A15BE" w:rsidP="00221000">
            <w:pPr>
              <w:pStyle w:val="Tabletext"/>
              <w:spacing w:before="100" w:beforeAutospacing="1" w:after="0" w:line="240" w:lineRule="atLeast"/>
              <w:jc w:val="right"/>
              <w:rPr>
                <w:rFonts w:ascii="Arial" w:hAnsi="Arial"/>
                <w:b/>
                <w:color w:val="000000" w:themeColor="text1"/>
                <w:sz w:val="20"/>
                <w:szCs w:val="20"/>
              </w:rPr>
            </w:pPr>
            <w:r w:rsidRPr="00DC1F2C">
              <w:rPr>
                <w:rFonts w:ascii="Arial" w:hAnsi="Arial"/>
                <w:b/>
                <w:color w:val="000000" w:themeColor="text1"/>
                <w:sz w:val="20"/>
                <w:szCs w:val="20"/>
              </w:rPr>
              <w:t>72,864</w:t>
            </w:r>
          </w:p>
        </w:tc>
        <w:tc>
          <w:tcPr>
            <w:tcW w:w="1179" w:type="dxa"/>
            <w:tcBorders>
              <w:top w:val="single" w:sz="4" w:space="0" w:color="auto"/>
              <w:left w:val="nil"/>
              <w:bottom w:val="single" w:sz="18" w:space="0" w:color="auto"/>
              <w:right w:val="nil"/>
            </w:tcBorders>
            <w:noWrap/>
            <w:vAlign w:val="center"/>
            <w:hideMark/>
          </w:tcPr>
          <w:p w14:paraId="557879EC" w14:textId="20E124FA" w:rsidR="00221000" w:rsidRPr="00DC1F2C" w:rsidRDefault="00FC7D75" w:rsidP="00221000">
            <w:pPr>
              <w:pStyle w:val="Tabletext"/>
              <w:spacing w:before="100" w:beforeAutospacing="1" w:after="0" w:line="240" w:lineRule="atLeast"/>
              <w:jc w:val="right"/>
              <w:rPr>
                <w:rFonts w:ascii="Arial" w:hAnsi="Arial"/>
                <w:b/>
                <w:color w:val="000000" w:themeColor="text1"/>
                <w:sz w:val="20"/>
                <w:szCs w:val="20"/>
              </w:rPr>
            </w:pPr>
            <w:r>
              <w:rPr>
                <w:rFonts w:ascii="Arial" w:hAnsi="Arial"/>
                <w:b/>
                <w:color w:val="000000" w:themeColor="text1"/>
                <w:sz w:val="20"/>
                <w:szCs w:val="20"/>
              </w:rPr>
              <w:t>64</w:t>
            </w:r>
            <w:r w:rsidR="00771469">
              <w:rPr>
                <w:rFonts w:ascii="Arial" w:hAnsi="Arial"/>
                <w:b/>
                <w:color w:val="000000" w:themeColor="text1"/>
                <w:sz w:val="20"/>
                <w:szCs w:val="20"/>
              </w:rPr>
              <w:t>,810</w:t>
            </w:r>
          </w:p>
        </w:tc>
      </w:tr>
      <w:bookmarkEnd w:id="1255"/>
      <w:tr w:rsidR="008D5736" w:rsidRPr="000F4A83" w14:paraId="29DC821C" w14:textId="77777777" w:rsidTr="72CB925B">
        <w:trPr>
          <w:cantSplit/>
        </w:trPr>
        <w:tc>
          <w:tcPr>
            <w:tcW w:w="1584" w:type="dxa"/>
            <w:tcBorders>
              <w:top w:val="nil"/>
              <w:left w:val="nil"/>
              <w:bottom w:val="nil"/>
              <w:right w:val="nil"/>
            </w:tcBorders>
          </w:tcPr>
          <w:p w14:paraId="1D56502E" w14:textId="77777777" w:rsidR="00E47175" w:rsidRPr="00DC1F2C" w:rsidRDefault="00E47175" w:rsidP="00E47175">
            <w:pPr>
              <w:pStyle w:val="Reference"/>
              <w:rPr>
                <w:szCs w:val="18"/>
              </w:rPr>
            </w:pPr>
          </w:p>
          <w:p w14:paraId="127415E3" w14:textId="77777777" w:rsidR="001B60B2" w:rsidRDefault="001B60B2" w:rsidP="00E47175">
            <w:pPr>
              <w:pStyle w:val="Reference"/>
              <w:rPr>
                <w:szCs w:val="18"/>
              </w:rPr>
            </w:pPr>
          </w:p>
          <w:p w14:paraId="467D2146" w14:textId="77777777" w:rsidR="001B60B2" w:rsidRDefault="001B60B2" w:rsidP="00E47175">
            <w:pPr>
              <w:pStyle w:val="Reference"/>
              <w:rPr>
                <w:szCs w:val="18"/>
              </w:rPr>
            </w:pPr>
          </w:p>
          <w:p w14:paraId="794C9DC6" w14:textId="77777777" w:rsidR="001B60B2" w:rsidRDefault="001B60B2" w:rsidP="00E47175">
            <w:pPr>
              <w:pStyle w:val="Reference"/>
              <w:rPr>
                <w:szCs w:val="18"/>
              </w:rPr>
            </w:pPr>
          </w:p>
          <w:p w14:paraId="3D45723E" w14:textId="2F917AFE" w:rsidR="00E47175" w:rsidRPr="00B90257" w:rsidRDefault="00FB410E" w:rsidP="00E47175">
            <w:pPr>
              <w:pStyle w:val="Reference"/>
            </w:pPr>
            <w:r>
              <w:rPr>
                <w:szCs w:val="18"/>
              </w:rPr>
              <w:br/>
            </w:r>
            <w:r w:rsidR="00131EE4">
              <w:rPr>
                <w:szCs w:val="18"/>
              </w:rPr>
              <w:t>TG 9(3.13)</w:t>
            </w:r>
          </w:p>
        </w:tc>
        <w:tc>
          <w:tcPr>
            <w:tcW w:w="8169" w:type="dxa"/>
            <w:gridSpan w:val="6"/>
            <w:tcBorders>
              <w:top w:val="nil"/>
              <w:left w:val="nil"/>
              <w:bottom w:val="nil"/>
              <w:right w:val="nil"/>
            </w:tcBorders>
            <w:vAlign w:val="bottom"/>
          </w:tcPr>
          <w:p w14:paraId="0B3B0AF7" w14:textId="037F5B72" w:rsidR="008D5736" w:rsidRPr="00DC1F2C" w:rsidRDefault="00AF73AE" w:rsidP="00385CC8">
            <w:pPr>
              <w:pStyle w:val="ModelBody"/>
              <w:spacing w:line="240" w:lineRule="auto"/>
            </w:pPr>
            <w:r w:rsidRPr="72CB925B">
              <w:rPr>
                <w:b/>
                <w:bCs/>
              </w:rPr>
              <w:t xml:space="preserve">Amounts receivable for services </w:t>
            </w:r>
            <w:r>
              <w:t>r</w:t>
            </w:r>
            <w:r w:rsidR="008D5736">
              <w:t>epresent the non-cash component of service appropriations. It is restricted in that it can only be used for asset replacement or payment of leave liability.</w:t>
            </w:r>
          </w:p>
          <w:p w14:paraId="2C3C8C3B" w14:textId="773FC9A4" w:rsidR="00E47175" w:rsidRPr="00DC1F2C" w:rsidRDefault="00305691" w:rsidP="00385CC8">
            <w:pPr>
              <w:pStyle w:val="ModelBody"/>
              <w:spacing w:line="240" w:lineRule="auto"/>
              <w:rPr>
                <w:szCs w:val="20"/>
              </w:rPr>
            </w:pPr>
            <w:r w:rsidRPr="00DC1F2C">
              <w:rPr>
                <w:szCs w:val="20"/>
              </w:rPr>
              <w:t xml:space="preserve">The amounts </w:t>
            </w:r>
            <w:r w:rsidR="00E47175" w:rsidRPr="00DC1F2C">
              <w:rPr>
                <w:szCs w:val="20"/>
              </w:rPr>
              <w:t xml:space="preserve">receivable for services are </w:t>
            </w:r>
            <w:r w:rsidRPr="00DC1F2C">
              <w:rPr>
                <w:szCs w:val="20"/>
              </w:rPr>
              <w:t xml:space="preserve">financial assets at amortised </w:t>
            </w:r>
            <w:r w:rsidR="00CE0C22" w:rsidRPr="00DC1F2C">
              <w:rPr>
                <w:szCs w:val="20"/>
              </w:rPr>
              <w:t>cost and</w:t>
            </w:r>
            <w:r w:rsidRPr="00DC1F2C">
              <w:rPr>
                <w:szCs w:val="20"/>
              </w:rPr>
              <w:t xml:space="preserve"> are not </w:t>
            </w:r>
            <w:r w:rsidR="00E47175" w:rsidRPr="00DC1F2C">
              <w:rPr>
                <w:szCs w:val="20"/>
              </w:rPr>
              <w:t>considered impaired (i.e. there is no expected credit loss of the holding accounts).</w:t>
            </w:r>
          </w:p>
        </w:tc>
      </w:tr>
      <w:tr w:rsidR="00221000" w:rsidRPr="000F4A83" w14:paraId="6B2655FC" w14:textId="77777777" w:rsidTr="791EAFDD">
        <w:trPr>
          <w:cantSplit/>
        </w:trPr>
        <w:tc>
          <w:tcPr>
            <w:tcW w:w="1648" w:type="dxa"/>
            <w:gridSpan w:val="2"/>
            <w:tcBorders>
              <w:top w:val="nil"/>
              <w:left w:val="nil"/>
              <w:bottom w:val="nil"/>
              <w:right w:val="nil"/>
            </w:tcBorders>
          </w:tcPr>
          <w:p w14:paraId="3E5935C0" w14:textId="77777777" w:rsidR="00221000" w:rsidRPr="00692F09" w:rsidRDefault="00221000" w:rsidP="00DB3A0A">
            <w:pPr>
              <w:pStyle w:val="Reference"/>
              <w:pageBreakBefore/>
            </w:pPr>
          </w:p>
        </w:tc>
        <w:tc>
          <w:tcPr>
            <w:tcW w:w="8105" w:type="dxa"/>
            <w:gridSpan w:val="5"/>
            <w:tcBorders>
              <w:top w:val="nil"/>
              <w:left w:val="nil"/>
              <w:bottom w:val="nil"/>
              <w:right w:val="nil"/>
            </w:tcBorders>
          </w:tcPr>
          <w:p w14:paraId="5047BCE4" w14:textId="30C93381" w:rsidR="00221000" w:rsidRPr="00C95305" w:rsidRDefault="00221000" w:rsidP="00DB3A0A">
            <w:pPr>
              <w:pStyle w:val="ModelHeading4"/>
              <w:pageBreakBefore/>
            </w:pPr>
            <w:bookmarkStart w:id="1256" w:name="_Toc499559981"/>
            <w:bookmarkStart w:id="1257" w:name="_Toc499575279"/>
            <w:bookmarkStart w:id="1258" w:name="Other_assets_6_3"/>
            <w:bookmarkStart w:id="1259" w:name="_Toc212101865"/>
            <w:r w:rsidRPr="000F4A83">
              <w:t>6.</w:t>
            </w:r>
            <w:r>
              <w:t>3</w:t>
            </w:r>
            <w:r w:rsidRPr="000F4A83">
              <w:t xml:space="preserve"> Other assets</w:t>
            </w:r>
            <w:bookmarkEnd w:id="1256"/>
            <w:bookmarkEnd w:id="1257"/>
            <w:bookmarkEnd w:id="1258"/>
            <w:bookmarkEnd w:id="1259"/>
          </w:p>
        </w:tc>
      </w:tr>
      <w:tr w:rsidR="00E15CDE" w:rsidRPr="000F4A83" w14:paraId="1A54FB48" w14:textId="77777777" w:rsidTr="791EAFDD">
        <w:trPr>
          <w:cantSplit/>
        </w:trPr>
        <w:tc>
          <w:tcPr>
            <w:tcW w:w="1648" w:type="dxa"/>
            <w:gridSpan w:val="2"/>
            <w:tcBorders>
              <w:top w:val="nil"/>
              <w:left w:val="nil"/>
              <w:bottom w:val="nil"/>
              <w:right w:val="nil"/>
            </w:tcBorders>
            <w:hideMark/>
          </w:tcPr>
          <w:p w14:paraId="38BD989D" w14:textId="77777777" w:rsidR="00E15CDE" w:rsidRPr="00692F09" w:rsidRDefault="00E15CDE" w:rsidP="00692F09">
            <w:pPr>
              <w:pStyle w:val="Reference"/>
            </w:pPr>
            <w:bookmarkStart w:id="1260" w:name="_Hlk71702026"/>
          </w:p>
        </w:tc>
        <w:tc>
          <w:tcPr>
            <w:tcW w:w="4984" w:type="dxa"/>
            <w:gridSpan w:val="2"/>
            <w:tcBorders>
              <w:top w:val="nil"/>
              <w:left w:val="nil"/>
              <w:bottom w:val="single" w:sz="4" w:space="0" w:color="auto"/>
              <w:right w:val="nil"/>
            </w:tcBorders>
            <w:shd w:val="clear" w:color="auto" w:fill="004658"/>
            <w:vAlign w:val="bottom"/>
            <w:hideMark/>
          </w:tcPr>
          <w:p w14:paraId="5C948072" w14:textId="77777777" w:rsidR="00E15CDE" w:rsidRPr="003F7754" w:rsidRDefault="00E15CDE" w:rsidP="00C95305">
            <w:pPr>
              <w:rPr>
                <w:color w:val="FFFFFF" w:themeColor="background1"/>
                <w:sz w:val="20"/>
                <w:szCs w:val="20"/>
              </w:rPr>
            </w:pPr>
          </w:p>
        </w:tc>
        <w:tc>
          <w:tcPr>
            <w:tcW w:w="763" w:type="dxa"/>
            <w:tcBorders>
              <w:top w:val="nil"/>
              <w:left w:val="nil"/>
              <w:bottom w:val="single" w:sz="4" w:space="0" w:color="auto"/>
              <w:right w:val="nil"/>
            </w:tcBorders>
            <w:shd w:val="clear" w:color="auto" w:fill="004658"/>
          </w:tcPr>
          <w:p w14:paraId="48108535" w14:textId="77777777" w:rsidR="00E15CDE" w:rsidRPr="003F7754" w:rsidRDefault="00E15CDE" w:rsidP="00C95305">
            <w:pPr>
              <w:rPr>
                <w:color w:val="FFFFFF" w:themeColor="background1"/>
                <w:sz w:val="20"/>
                <w:szCs w:val="20"/>
              </w:rPr>
            </w:pPr>
          </w:p>
        </w:tc>
        <w:tc>
          <w:tcPr>
            <w:tcW w:w="1179" w:type="dxa"/>
            <w:tcBorders>
              <w:top w:val="nil"/>
              <w:left w:val="nil"/>
              <w:bottom w:val="single" w:sz="4" w:space="0" w:color="auto"/>
              <w:right w:val="nil"/>
            </w:tcBorders>
            <w:shd w:val="clear" w:color="auto" w:fill="004658"/>
            <w:noWrap/>
            <w:vAlign w:val="bottom"/>
            <w:hideMark/>
          </w:tcPr>
          <w:p w14:paraId="3CD31C65" w14:textId="538DF19C" w:rsidR="00E15CDE" w:rsidRPr="003F7754" w:rsidRDefault="005E20D8" w:rsidP="00A43220">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2026</w:t>
            </w:r>
            <w:r w:rsidR="00E94B99" w:rsidRPr="003F7754">
              <w:rPr>
                <w:rFonts w:ascii="Arial" w:hAnsi="Arial"/>
                <w:b/>
                <w:i w:val="0"/>
                <w:color w:val="FFFFFF" w:themeColor="background1"/>
                <w:sz w:val="20"/>
                <w:szCs w:val="20"/>
              </w:rPr>
              <w:br/>
              <w:t>($000)</w:t>
            </w:r>
          </w:p>
        </w:tc>
        <w:tc>
          <w:tcPr>
            <w:tcW w:w="1179" w:type="dxa"/>
            <w:tcBorders>
              <w:top w:val="nil"/>
              <w:left w:val="nil"/>
              <w:bottom w:val="single" w:sz="4" w:space="0" w:color="auto"/>
              <w:right w:val="nil"/>
            </w:tcBorders>
            <w:shd w:val="clear" w:color="auto" w:fill="004658"/>
            <w:noWrap/>
            <w:vAlign w:val="bottom"/>
            <w:hideMark/>
          </w:tcPr>
          <w:p w14:paraId="09F515E0" w14:textId="790116E3" w:rsidR="00E15CDE" w:rsidRPr="003F7754" w:rsidRDefault="005E20D8" w:rsidP="009E3BBF">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2025</w:t>
            </w:r>
            <w:r w:rsidR="00E94B99" w:rsidRPr="003F7754">
              <w:rPr>
                <w:rFonts w:ascii="Arial" w:hAnsi="Arial"/>
                <w:b/>
                <w:i w:val="0"/>
                <w:color w:val="FFFFFF" w:themeColor="background1"/>
                <w:sz w:val="20"/>
                <w:szCs w:val="20"/>
              </w:rPr>
              <w:br/>
              <w:t>($000)</w:t>
            </w:r>
          </w:p>
        </w:tc>
      </w:tr>
      <w:tr w:rsidR="00E15CDE" w:rsidRPr="000F4A83" w14:paraId="5C4F46B5" w14:textId="77777777" w:rsidTr="791EAFDD">
        <w:trPr>
          <w:cantSplit/>
        </w:trPr>
        <w:tc>
          <w:tcPr>
            <w:tcW w:w="1648" w:type="dxa"/>
            <w:gridSpan w:val="2"/>
            <w:tcBorders>
              <w:top w:val="nil"/>
              <w:left w:val="nil"/>
              <w:bottom w:val="nil"/>
              <w:right w:val="nil"/>
            </w:tcBorders>
          </w:tcPr>
          <w:p w14:paraId="4938C8E1" w14:textId="77777777" w:rsidR="00E15CDE" w:rsidRPr="00692F09" w:rsidRDefault="00E15CDE" w:rsidP="00692F09">
            <w:pPr>
              <w:pStyle w:val="Reference"/>
            </w:pPr>
          </w:p>
        </w:tc>
        <w:tc>
          <w:tcPr>
            <w:tcW w:w="4984" w:type="dxa"/>
            <w:gridSpan w:val="2"/>
            <w:tcBorders>
              <w:top w:val="single" w:sz="4" w:space="0" w:color="auto"/>
              <w:left w:val="nil"/>
              <w:bottom w:val="nil"/>
              <w:right w:val="nil"/>
            </w:tcBorders>
            <w:shd w:val="clear" w:color="auto" w:fill="F9EFE3"/>
            <w:vAlign w:val="bottom"/>
          </w:tcPr>
          <w:p w14:paraId="227F43C5" w14:textId="77777777" w:rsidR="00E15CDE" w:rsidRPr="00615797" w:rsidRDefault="00E15CDE" w:rsidP="00E15CDE">
            <w:pPr>
              <w:pStyle w:val="Tabletext"/>
              <w:spacing w:before="100" w:beforeAutospacing="1" w:after="0" w:line="240" w:lineRule="atLeast"/>
              <w:rPr>
                <w:rFonts w:ascii="Arial" w:hAnsi="Arial"/>
                <w:b/>
                <w:color w:val="000000" w:themeColor="text1"/>
                <w:sz w:val="20"/>
                <w:szCs w:val="20"/>
              </w:rPr>
            </w:pPr>
            <w:r w:rsidRPr="00615797">
              <w:rPr>
                <w:rFonts w:ascii="Arial" w:hAnsi="Arial"/>
                <w:b/>
                <w:color w:val="000000" w:themeColor="text1"/>
                <w:sz w:val="20"/>
                <w:szCs w:val="20"/>
              </w:rPr>
              <w:t>Current</w:t>
            </w:r>
          </w:p>
        </w:tc>
        <w:tc>
          <w:tcPr>
            <w:tcW w:w="763" w:type="dxa"/>
            <w:tcBorders>
              <w:top w:val="single" w:sz="4" w:space="0" w:color="auto"/>
              <w:left w:val="nil"/>
              <w:bottom w:val="nil"/>
              <w:right w:val="nil"/>
            </w:tcBorders>
          </w:tcPr>
          <w:p w14:paraId="0757A2DA"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480F4735"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0D2B9712"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p>
        </w:tc>
      </w:tr>
      <w:tr w:rsidR="00E15CDE" w:rsidRPr="000F4A83" w14:paraId="1F679374" w14:textId="77777777" w:rsidTr="791EAFDD">
        <w:trPr>
          <w:cantSplit/>
        </w:trPr>
        <w:tc>
          <w:tcPr>
            <w:tcW w:w="1648" w:type="dxa"/>
            <w:gridSpan w:val="2"/>
            <w:tcBorders>
              <w:top w:val="nil"/>
              <w:left w:val="nil"/>
              <w:bottom w:val="nil"/>
              <w:right w:val="nil"/>
            </w:tcBorders>
          </w:tcPr>
          <w:p w14:paraId="502814E4" w14:textId="77777777" w:rsidR="00E15CDE" w:rsidRPr="00692F09" w:rsidRDefault="00E15CDE" w:rsidP="00692F09">
            <w:pPr>
              <w:pStyle w:val="Reference"/>
            </w:pPr>
          </w:p>
        </w:tc>
        <w:tc>
          <w:tcPr>
            <w:tcW w:w="4984" w:type="dxa"/>
            <w:gridSpan w:val="2"/>
            <w:tcBorders>
              <w:top w:val="nil"/>
              <w:left w:val="nil"/>
              <w:bottom w:val="single" w:sz="4" w:space="0" w:color="auto"/>
              <w:right w:val="nil"/>
            </w:tcBorders>
            <w:shd w:val="clear" w:color="auto" w:fill="F9EFE3"/>
            <w:vAlign w:val="bottom"/>
          </w:tcPr>
          <w:p w14:paraId="2CB64094" w14:textId="77777777" w:rsidR="00E15CDE" w:rsidRPr="00615797" w:rsidRDefault="00E15CDE" w:rsidP="00E15CDE">
            <w:pPr>
              <w:pStyle w:val="Tabletext"/>
              <w:spacing w:before="100" w:beforeAutospacing="1" w:after="0" w:line="240" w:lineRule="atLeast"/>
              <w:rPr>
                <w:rFonts w:ascii="Arial" w:hAnsi="Arial"/>
                <w:color w:val="000000" w:themeColor="text1"/>
                <w:sz w:val="20"/>
                <w:szCs w:val="20"/>
              </w:rPr>
            </w:pPr>
            <w:r w:rsidRPr="00615797">
              <w:rPr>
                <w:rFonts w:ascii="Arial" w:hAnsi="Arial"/>
                <w:color w:val="000000" w:themeColor="text1"/>
                <w:sz w:val="20"/>
                <w:szCs w:val="20"/>
              </w:rPr>
              <w:t>Other [describe]</w:t>
            </w:r>
          </w:p>
        </w:tc>
        <w:tc>
          <w:tcPr>
            <w:tcW w:w="763" w:type="dxa"/>
            <w:tcBorders>
              <w:top w:val="nil"/>
              <w:left w:val="nil"/>
              <w:bottom w:val="single" w:sz="4" w:space="0" w:color="auto"/>
              <w:right w:val="nil"/>
            </w:tcBorders>
          </w:tcPr>
          <w:p w14:paraId="66D827C2"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single" w:sz="4" w:space="0" w:color="auto"/>
              <w:right w:val="nil"/>
            </w:tcBorders>
            <w:noWrap/>
            <w:vAlign w:val="bottom"/>
          </w:tcPr>
          <w:p w14:paraId="0D7A2DF3"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r w:rsidRPr="00615797">
              <w:rPr>
                <w:rFonts w:ascii="Arial" w:hAnsi="Arial"/>
                <w:color w:val="000000" w:themeColor="text1"/>
                <w:sz w:val="20"/>
                <w:szCs w:val="20"/>
              </w:rPr>
              <w:t>550</w:t>
            </w:r>
          </w:p>
        </w:tc>
        <w:tc>
          <w:tcPr>
            <w:tcW w:w="1179" w:type="dxa"/>
            <w:tcBorders>
              <w:top w:val="nil"/>
              <w:left w:val="nil"/>
              <w:bottom w:val="single" w:sz="4" w:space="0" w:color="auto"/>
              <w:right w:val="nil"/>
            </w:tcBorders>
            <w:noWrap/>
            <w:vAlign w:val="bottom"/>
          </w:tcPr>
          <w:p w14:paraId="2341690B" w14:textId="19C4CC65" w:rsidR="00E15CDE" w:rsidRPr="00615797" w:rsidRDefault="00403572" w:rsidP="00E15CDE">
            <w:pPr>
              <w:pStyle w:val="TableofFigures"/>
              <w:spacing w:before="100" w:beforeAutospacing="1" w:after="0" w:line="240" w:lineRule="atLeast"/>
              <w:rPr>
                <w:rFonts w:ascii="Arial" w:hAnsi="Arial"/>
                <w:color w:val="000000" w:themeColor="text1"/>
                <w:sz w:val="20"/>
                <w:szCs w:val="20"/>
              </w:rPr>
            </w:pPr>
            <w:r>
              <w:rPr>
                <w:rFonts w:ascii="Arial" w:hAnsi="Arial"/>
                <w:color w:val="000000" w:themeColor="text1"/>
                <w:sz w:val="20"/>
                <w:szCs w:val="20"/>
              </w:rPr>
              <w:t>483</w:t>
            </w:r>
          </w:p>
        </w:tc>
      </w:tr>
      <w:tr w:rsidR="00E15CDE" w:rsidRPr="000F4A83" w14:paraId="133FDD50" w14:textId="77777777" w:rsidTr="791EAFDD">
        <w:trPr>
          <w:cantSplit/>
        </w:trPr>
        <w:tc>
          <w:tcPr>
            <w:tcW w:w="1648" w:type="dxa"/>
            <w:gridSpan w:val="2"/>
            <w:tcBorders>
              <w:top w:val="nil"/>
              <w:left w:val="nil"/>
              <w:bottom w:val="nil"/>
              <w:right w:val="nil"/>
            </w:tcBorders>
          </w:tcPr>
          <w:p w14:paraId="6390956A" w14:textId="77777777" w:rsidR="00E15CDE" w:rsidRPr="00692F09" w:rsidRDefault="00E15CDE" w:rsidP="00692F09">
            <w:pPr>
              <w:pStyle w:val="Reference"/>
            </w:pPr>
          </w:p>
        </w:tc>
        <w:tc>
          <w:tcPr>
            <w:tcW w:w="4984" w:type="dxa"/>
            <w:gridSpan w:val="2"/>
            <w:tcBorders>
              <w:top w:val="single" w:sz="4" w:space="0" w:color="auto"/>
              <w:left w:val="nil"/>
              <w:bottom w:val="single" w:sz="4" w:space="0" w:color="auto"/>
              <w:right w:val="nil"/>
            </w:tcBorders>
            <w:shd w:val="clear" w:color="auto" w:fill="F9EFE3"/>
            <w:vAlign w:val="bottom"/>
          </w:tcPr>
          <w:p w14:paraId="3CC10044" w14:textId="77777777" w:rsidR="00E15CDE" w:rsidRPr="00615797" w:rsidRDefault="00E15CDE" w:rsidP="00E15CDE">
            <w:pPr>
              <w:pStyle w:val="Tabletext"/>
              <w:spacing w:before="100" w:beforeAutospacing="1" w:after="0" w:line="240" w:lineRule="atLeast"/>
              <w:rPr>
                <w:rFonts w:ascii="Arial" w:hAnsi="Arial"/>
                <w:color w:val="000000" w:themeColor="text1"/>
                <w:sz w:val="20"/>
                <w:szCs w:val="20"/>
              </w:rPr>
            </w:pPr>
            <w:r w:rsidRPr="00615797">
              <w:rPr>
                <w:rFonts w:ascii="Arial" w:hAnsi="Arial"/>
                <w:b/>
                <w:color w:val="000000" w:themeColor="text1"/>
                <w:sz w:val="20"/>
                <w:szCs w:val="20"/>
              </w:rPr>
              <w:t>Total current</w:t>
            </w:r>
          </w:p>
        </w:tc>
        <w:tc>
          <w:tcPr>
            <w:tcW w:w="763" w:type="dxa"/>
            <w:tcBorders>
              <w:top w:val="single" w:sz="4" w:space="0" w:color="auto"/>
              <w:left w:val="nil"/>
              <w:bottom w:val="single" w:sz="4" w:space="0" w:color="auto"/>
              <w:right w:val="nil"/>
            </w:tcBorders>
          </w:tcPr>
          <w:p w14:paraId="5333F4BD"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4" w:space="0" w:color="auto"/>
              <w:right w:val="nil"/>
            </w:tcBorders>
            <w:noWrap/>
            <w:vAlign w:val="bottom"/>
          </w:tcPr>
          <w:p w14:paraId="0B40CDCE"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r w:rsidRPr="00615797">
              <w:rPr>
                <w:rFonts w:ascii="Arial" w:hAnsi="Arial"/>
                <w:b/>
                <w:color w:val="000000" w:themeColor="text1"/>
                <w:sz w:val="20"/>
                <w:szCs w:val="20"/>
              </w:rPr>
              <w:t>550</w:t>
            </w:r>
          </w:p>
        </w:tc>
        <w:tc>
          <w:tcPr>
            <w:tcW w:w="1179" w:type="dxa"/>
            <w:tcBorders>
              <w:top w:val="single" w:sz="4" w:space="0" w:color="auto"/>
              <w:left w:val="nil"/>
              <w:bottom w:val="single" w:sz="4" w:space="0" w:color="auto"/>
              <w:right w:val="nil"/>
            </w:tcBorders>
            <w:noWrap/>
            <w:vAlign w:val="bottom"/>
          </w:tcPr>
          <w:p w14:paraId="502414D4" w14:textId="2DE1F637" w:rsidR="00E15CDE" w:rsidRPr="00615797" w:rsidRDefault="00403572" w:rsidP="00E15CDE">
            <w:pPr>
              <w:pStyle w:val="TableofFigures"/>
              <w:spacing w:before="100" w:beforeAutospacing="1" w:after="0" w:line="240" w:lineRule="atLeast"/>
              <w:rPr>
                <w:rFonts w:ascii="Arial" w:hAnsi="Arial"/>
                <w:color w:val="000000" w:themeColor="text1"/>
                <w:sz w:val="20"/>
                <w:szCs w:val="20"/>
              </w:rPr>
            </w:pPr>
            <w:r>
              <w:rPr>
                <w:rFonts w:ascii="Arial" w:hAnsi="Arial"/>
                <w:b/>
                <w:color w:val="000000" w:themeColor="text1"/>
                <w:sz w:val="20"/>
                <w:szCs w:val="20"/>
              </w:rPr>
              <w:t>483</w:t>
            </w:r>
          </w:p>
        </w:tc>
      </w:tr>
      <w:tr w:rsidR="00E15CDE" w:rsidRPr="000F4A83" w14:paraId="41299434" w14:textId="77777777" w:rsidTr="791EAFDD">
        <w:trPr>
          <w:cantSplit/>
        </w:trPr>
        <w:tc>
          <w:tcPr>
            <w:tcW w:w="1648" w:type="dxa"/>
            <w:gridSpan w:val="2"/>
            <w:tcBorders>
              <w:top w:val="nil"/>
              <w:left w:val="nil"/>
              <w:bottom w:val="nil"/>
              <w:right w:val="nil"/>
            </w:tcBorders>
          </w:tcPr>
          <w:p w14:paraId="141A06CE" w14:textId="77777777" w:rsidR="00E15CDE" w:rsidRPr="00692F09" w:rsidRDefault="00E15CDE" w:rsidP="00692F09">
            <w:pPr>
              <w:pStyle w:val="Reference"/>
            </w:pPr>
          </w:p>
        </w:tc>
        <w:tc>
          <w:tcPr>
            <w:tcW w:w="4984" w:type="dxa"/>
            <w:gridSpan w:val="2"/>
            <w:tcBorders>
              <w:top w:val="single" w:sz="4" w:space="0" w:color="auto"/>
              <w:left w:val="nil"/>
              <w:bottom w:val="nil"/>
              <w:right w:val="nil"/>
            </w:tcBorders>
            <w:shd w:val="clear" w:color="auto" w:fill="F9EFE3"/>
            <w:vAlign w:val="bottom"/>
          </w:tcPr>
          <w:p w14:paraId="4583BDEA" w14:textId="77777777" w:rsidR="00E15CDE" w:rsidRPr="00615797" w:rsidRDefault="00E15CDE" w:rsidP="00E15CDE">
            <w:pPr>
              <w:pStyle w:val="Tabletext"/>
              <w:spacing w:before="100" w:beforeAutospacing="1" w:after="0" w:line="240" w:lineRule="atLeast"/>
              <w:rPr>
                <w:rFonts w:ascii="Arial" w:hAnsi="Arial"/>
                <w:color w:val="000000" w:themeColor="text1"/>
                <w:sz w:val="20"/>
                <w:szCs w:val="20"/>
              </w:rPr>
            </w:pPr>
          </w:p>
        </w:tc>
        <w:tc>
          <w:tcPr>
            <w:tcW w:w="763" w:type="dxa"/>
            <w:tcBorders>
              <w:top w:val="single" w:sz="4" w:space="0" w:color="auto"/>
              <w:left w:val="nil"/>
              <w:bottom w:val="nil"/>
              <w:right w:val="nil"/>
            </w:tcBorders>
          </w:tcPr>
          <w:p w14:paraId="6A1992DF"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72245F2F"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786476AC"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p>
        </w:tc>
      </w:tr>
      <w:tr w:rsidR="00E15CDE" w:rsidRPr="000F4A83" w14:paraId="374CDEC4" w14:textId="77777777" w:rsidTr="791EAFDD">
        <w:trPr>
          <w:cantSplit/>
        </w:trPr>
        <w:tc>
          <w:tcPr>
            <w:tcW w:w="1648" w:type="dxa"/>
            <w:gridSpan w:val="2"/>
            <w:tcBorders>
              <w:top w:val="nil"/>
              <w:left w:val="nil"/>
              <w:bottom w:val="nil"/>
              <w:right w:val="nil"/>
            </w:tcBorders>
          </w:tcPr>
          <w:p w14:paraId="73276222" w14:textId="77777777" w:rsidR="00E15CDE" w:rsidRPr="00692F09" w:rsidRDefault="00E15CDE" w:rsidP="00692F09">
            <w:pPr>
              <w:pStyle w:val="Reference"/>
            </w:pPr>
          </w:p>
        </w:tc>
        <w:tc>
          <w:tcPr>
            <w:tcW w:w="4984" w:type="dxa"/>
            <w:gridSpan w:val="2"/>
            <w:tcBorders>
              <w:top w:val="nil"/>
              <w:left w:val="nil"/>
              <w:bottom w:val="nil"/>
              <w:right w:val="nil"/>
            </w:tcBorders>
            <w:shd w:val="clear" w:color="auto" w:fill="F9EFE3"/>
            <w:vAlign w:val="bottom"/>
          </w:tcPr>
          <w:p w14:paraId="48ECAAFC" w14:textId="77777777" w:rsidR="00E15CDE" w:rsidRPr="00615797" w:rsidRDefault="00E15CDE" w:rsidP="00E15CDE">
            <w:pPr>
              <w:pStyle w:val="Tabletext"/>
              <w:spacing w:before="100" w:beforeAutospacing="1" w:after="0" w:line="240" w:lineRule="atLeast"/>
              <w:rPr>
                <w:rFonts w:ascii="Arial" w:hAnsi="Arial"/>
                <w:b/>
                <w:color w:val="000000" w:themeColor="text1"/>
                <w:sz w:val="20"/>
                <w:szCs w:val="20"/>
              </w:rPr>
            </w:pPr>
            <w:r w:rsidRPr="00615797">
              <w:rPr>
                <w:rFonts w:ascii="Arial" w:hAnsi="Arial"/>
                <w:b/>
                <w:color w:val="000000" w:themeColor="text1"/>
                <w:sz w:val="20"/>
                <w:szCs w:val="20"/>
              </w:rPr>
              <w:t>Non-current</w:t>
            </w:r>
          </w:p>
        </w:tc>
        <w:tc>
          <w:tcPr>
            <w:tcW w:w="763" w:type="dxa"/>
            <w:tcBorders>
              <w:top w:val="nil"/>
              <w:left w:val="nil"/>
              <w:bottom w:val="nil"/>
              <w:right w:val="nil"/>
            </w:tcBorders>
          </w:tcPr>
          <w:p w14:paraId="3A687078"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nil"/>
              <w:right w:val="nil"/>
            </w:tcBorders>
            <w:noWrap/>
            <w:vAlign w:val="bottom"/>
          </w:tcPr>
          <w:p w14:paraId="53AF8D26"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p>
        </w:tc>
        <w:tc>
          <w:tcPr>
            <w:tcW w:w="1179" w:type="dxa"/>
            <w:tcBorders>
              <w:top w:val="nil"/>
              <w:left w:val="nil"/>
              <w:bottom w:val="nil"/>
              <w:right w:val="nil"/>
            </w:tcBorders>
            <w:noWrap/>
            <w:vAlign w:val="bottom"/>
          </w:tcPr>
          <w:p w14:paraId="10C6D7AE"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p>
        </w:tc>
      </w:tr>
      <w:tr w:rsidR="00E15CDE" w:rsidRPr="000F4A83" w14:paraId="49FACC69" w14:textId="77777777" w:rsidTr="791EAFDD">
        <w:trPr>
          <w:cantSplit/>
        </w:trPr>
        <w:tc>
          <w:tcPr>
            <w:tcW w:w="1648" w:type="dxa"/>
            <w:gridSpan w:val="2"/>
            <w:tcBorders>
              <w:top w:val="nil"/>
              <w:left w:val="nil"/>
              <w:bottom w:val="nil"/>
              <w:right w:val="nil"/>
            </w:tcBorders>
          </w:tcPr>
          <w:p w14:paraId="1B0AD3A8" w14:textId="77777777" w:rsidR="00E15CDE" w:rsidRPr="00692F09" w:rsidRDefault="00E15CDE" w:rsidP="00692F09">
            <w:pPr>
              <w:pStyle w:val="Reference"/>
            </w:pPr>
          </w:p>
        </w:tc>
        <w:tc>
          <w:tcPr>
            <w:tcW w:w="4984" w:type="dxa"/>
            <w:gridSpan w:val="2"/>
            <w:tcBorders>
              <w:top w:val="nil"/>
              <w:left w:val="nil"/>
              <w:bottom w:val="single" w:sz="4" w:space="0" w:color="auto"/>
              <w:right w:val="nil"/>
            </w:tcBorders>
            <w:shd w:val="clear" w:color="auto" w:fill="F9EFE3"/>
            <w:vAlign w:val="bottom"/>
          </w:tcPr>
          <w:p w14:paraId="09668E54" w14:textId="77777777" w:rsidR="00E15CDE" w:rsidRPr="00615797" w:rsidRDefault="00E15CDE" w:rsidP="00E15CDE">
            <w:pPr>
              <w:pStyle w:val="Tabletext"/>
              <w:spacing w:before="100" w:beforeAutospacing="1" w:after="0" w:line="240" w:lineRule="atLeast"/>
              <w:rPr>
                <w:rFonts w:ascii="Arial" w:hAnsi="Arial"/>
                <w:color w:val="000000" w:themeColor="text1"/>
                <w:sz w:val="20"/>
                <w:szCs w:val="20"/>
              </w:rPr>
            </w:pPr>
            <w:r w:rsidRPr="00615797">
              <w:rPr>
                <w:rFonts w:ascii="Arial" w:hAnsi="Arial"/>
                <w:color w:val="000000" w:themeColor="text1"/>
                <w:sz w:val="20"/>
                <w:szCs w:val="20"/>
              </w:rPr>
              <w:t>Other [describe]</w:t>
            </w:r>
          </w:p>
        </w:tc>
        <w:tc>
          <w:tcPr>
            <w:tcW w:w="763" w:type="dxa"/>
            <w:tcBorders>
              <w:top w:val="nil"/>
              <w:left w:val="nil"/>
              <w:bottom w:val="single" w:sz="4" w:space="0" w:color="auto"/>
              <w:right w:val="nil"/>
            </w:tcBorders>
          </w:tcPr>
          <w:p w14:paraId="3E6EEC21"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single" w:sz="4" w:space="0" w:color="auto"/>
              <w:right w:val="nil"/>
            </w:tcBorders>
            <w:noWrap/>
            <w:vAlign w:val="bottom"/>
          </w:tcPr>
          <w:p w14:paraId="40658FFF"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r w:rsidRPr="00615797">
              <w:rPr>
                <w:rFonts w:ascii="Arial" w:hAnsi="Arial"/>
                <w:color w:val="000000" w:themeColor="text1"/>
                <w:sz w:val="20"/>
                <w:szCs w:val="20"/>
              </w:rPr>
              <w:t>-</w:t>
            </w:r>
          </w:p>
        </w:tc>
        <w:tc>
          <w:tcPr>
            <w:tcW w:w="1179" w:type="dxa"/>
            <w:tcBorders>
              <w:top w:val="nil"/>
              <w:left w:val="nil"/>
              <w:bottom w:val="single" w:sz="4" w:space="0" w:color="auto"/>
              <w:right w:val="nil"/>
            </w:tcBorders>
            <w:noWrap/>
            <w:vAlign w:val="bottom"/>
          </w:tcPr>
          <w:p w14:paraId="1351F398" w14:textId="77777777" w:rsidR="00E15CDE" w:rsidRPr="00615797" w:rsidRDefault="00E15CDE" w:rsidP="00E15CDE">
            <w:pPr>
              <w:pStyle w:val="TableofFigures"/>
              <w:spacing w:before="100" w:beforeAutospacing="1" w:after="0" w:line="240" w:lineRule="atLeast"/>
              <w:rPr>
                <w:rFonts w:ascii="Arial" w:hAnsi="Arial"/>
                <w:color w:val="000000" w:themeColor="text1"/>
                <w:sz w:val="20"/>
                <w:szCs w:val="20"/>
              </w:rPr>
            </w:pPr>
            <w:r w:rsidRPr="00615797">
              <w:rPr>
                <w:rFonts w:ascii="Arial" w:hAnsi="Arial"/>
                <w:color w:val="000000" w:themeColor="text1"/>
                <w:sz w:val="20"/>
                <w:szCs w:val="20"/>
              </w:rPr>
              <w:t>60</w:t>
            </w:r>
          </w:p>
        </w:tc>
      </w:tr>
      <w:tr w:rsidR="00E15CDE" w:rsidRPr="000F4A83" w14:paraId="5CC1E8B7" w14:textId="77777777" w:rsidTr="791EAFDD">
        <w:trPr>
          <w:cantSplit/>
        </w:trPr>
        <w:tc>
          <w:tcPr>
            <w:tcW w:w="1648" w:type="dxa"/>
            <w:gridSpan w:val="2"/>
            <w:tcBorders>
              <w:top w:val="nil"/>
              <w:left w:val="nil"/>
              <w:bottom w:val="nil"/>
              <w:right w:val="nil"/>
            </w:tcBorders>
          </w:tcPr>
          <w:p w14:paraId="3580A8D8" w14:textId="77777777" w:rsidR="00E15CDE" w:rsidRPr="00692F09" w:rsidRDefault="00E15CDE" w:rsidP="00692F09">
            <w:pPr>
              <w:pStyle w:val="Reference"/>
            </w:pPr>
          </w:p>
        </w:tc>
        <w:tc>
          <w:tcPr>
            <w:tcW w:w="4984" w:type="dxa"/>
            <w:gridSpan w:val="2"/>
            <w:tcBorders>
              <w:top w:val="single" w:sz="4" w:space="0" w:color="auto"/>
              <w:left w:val="nil"/>
              <w:bottom w:val="single" w:sz="4" w:space="0" w:color="auto"/>
              <w:right w:val="nil"/>
            </w:tcBorders>
            <w:shd w:val="clear" w:color="auto" w:fill="F9EFE3"/>
            <w:vAlign w:val="bottom"/>
          </w:tcPr>
          <w:p w14:paraId="23DA3200" w14:textId="77777777" w:rsidR="00E15CDE" w:rsidRPr="00615797" w:rsidRDefault="00E15CDE" w:rsidP="00E15CDE">
            <w:pPr>
              <w:pStyle w:val="Tabletext"/>
              <w:spacing w:before="100" w:beforeAutospacing="1" w:after="0" w:line="240" w:lineRule="atLeast"/>
              <w:rPr>
                <w:rFonts w:ascii="Arial" w:hAnsi="Arial"/>
                <w:color w:val="000000" w:themeColor="text1"/>
                <w:sz w:val="20"/>
                <w:szCs w:val="20"/>
              </w:rPr>
            </w:pPr>
            <w:r w:rsidRPr="00615797">
              <w:rPr>
                <w:rFonts w:ascii="Arial" w:hAnsi="Arial"/>
                <w:b/>
                <w:color w:val="000000" w:themeColor="text1"/>
                <w:sz w:val="20"/>
                <w:szCs w:val="20"/>
              </w:rPr>
              <w:t>Total non-current</w:t>
            </w:r>
          </w:p>
        </w:tc>
        <w:tc>
          <w:tcPr>
            <w:tcW w:w="763" w:type="dxa"/>
            <w:tcBorders>
              <w:top w:val="single" w:sz="4" w:space="0" w:color="auto"/>
              <w:left w:val="nil"/>
              <w:bottom w:val="single" w:sz="4" w:space="0" w:color="auto"/>
              <w:right w:val="nil"/>
            </w:tcBorders>
          </w:tcPr>
          <w:p w14:paraId="04BCE114" w14:textId="77777777" w:rsidR="00E15CDE" w:rsidRPr="00615797" w:rsidRDefault="00E15CDE"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4" w:space="0" w:color="auto"/>
              <w:right w:val="nil"/>
            </w:tcBorders>
            <w:noWrap/>
            <w:vAlign w:val="bottom"/>
          </w:tcPr>
          <w:p w14:paraId="5D135CC8" w14:textId="77777777" w:rsidR="00E15CDE" w:rsidRPr="00615797" w:rsidRDefault="00E15CDE" w:rsidP="00E15CDE">
            <w:pPr>
              <w:pStyle w:val="TableofFigures"/>
              <w:spacing w:before="100" w:beforeAutospacing="1" w:after="0" w:line="240" w:lineRule="atLeast"/>
              <w:rPr>
                <w:rFonts w:ascii="Arial" w:hAnsi="Arial"/>
                <w:b/>
                <w:color w:val="000000" w:themeColor="text1"/>
                <w:sz w:val="20"/>
                <w:szCs w:val="20"/>
              </w:rPr>
            </w:pPr>
            <w:r w:rsidRPr="00615797">
              <w:rPr>
                <w:rFonts w:ascii="Arial" w:hAnsi="Arial"/>
                <w:b/>
                <w:color w:val="000000" w:themeColor="text1"/>
                <w:sz w:val="20"/>
                <w:szCs w:val="20"/>
              </w:rPr>
              <w:t>-</w:t>
            </w:r>
          </w:p>
        </w:tc>
        <w:tc>
          <w:tcPr>
            <w:tcW w:w="1179" w:type="dxa"/>
            <w:tcBorders>
              <w:top w:val="single" w:sz="4" w:space="0" w:color="auto"/>
              <w:left w:val="nil"/>
              <w:bottom w:val="single" w:sz="4" w:space="0" w:color="auto"/>
              <w:right w:val="nil"/>
            </w:tcBorders>
            <w:noWrap/>
            <w:vAlign w:val="bottom"/>
          </w:tcPr>
          <w:p w14:paraId="4ADB5E6A" w14:textId="77777777" w:rsidR="00E15CDE" w:rsidRPr="00615797" w:rsidRDefault="00E15CDE" w:rsidP="00E15CDE">
            <w:pPr>
              <w:pStyle w:val="TableofFigures"/>
              <w:spacing w:before="100" w:beforeAutospacing="1" w:after="0" w:line="240" w:lineRule="atLeast"/>
              <w:rPr>
                <w:rFonts w:ascii="Arial" w:hAnsi="Arial"/>
                <w:b/>
                <w:color w:val="000000" w:themeColor="text1"/>
                <w:sz w:val="20"/>
                <w:szCs w:val="20"/>
              </w:rPr>
            </w:pPr>
            <w:r w:rsidRPr="00615797">
              <w:rPr>
                <w:rFonts w:ascii="Arial" w:hAnsi="Arial"/>
                <w:b/>
                <w:color w:val="000000" w:themeColor="text1"/>
                <w:sz w:val="20"/>
                <w:szCs w:val="20"/>
              </w:rPr>
              <w:t>60</w:t>
            </w:r>
          </w:p>
        </w:tc>
      </w:tr>
      <w:tr w:rsidR="00603729" w:rsidRPr="000F4A83" w14:paraId="24CB4011" w14:textId="77777777" w:rsidTr="00A92987">
        <w:trPr>
          <w:cantSplit/>
          <w:trHeight w:val="300"/>
        </w:trPr>
        <w:tc>
          <w:tcPr>
            <w:tcW w:w="1648" w:type="dxa"/>
            <w:gridSpan w:val="2"/>
            <w:tcBorders>
              <w:top w:val="nil"/>
              <w:left w:val="nil"/>
              <w:bottom w:val="nil"/>
              <w:right w:val="nil"/>
            </w:tcBorders>
          </w:tcPr>
          <w:p w14:paraId="16099704" w14:textId="77777777" w:rsidR="00603729" w:rsidRPr="00692F09" w:rsidRDefault="00603729" w:rsidP="00692F09">
            <w:pPr>
              <w:pStyle w:val="Reference"/>
            </w:pPr>
          </w:p>
        </w:tc>
        <w:tc>
          <w:tcPr>
            <w:tcW w:w="4984" w:type="dxa"/>
            <w:gridSpan w:val="2"/>
            <w:tcBorders>
              <w:top w:val="single" w:sz="4" w:space="0" w:color="auto"/>
              <w:left w:val="nil"/>
              <w:bottom w:val="single" w:sz="18" w:space="0" w:color="auto"/>
              <w:right w:val="nil"/>
            </w:tcBorders>
            <w:shd w:val="clear" w:color="auto" w:fill="F9EFE3"/>
            <w:vAlign w:val="bottom"/>
          </w:tcPr>
          <w:p w14:paraId="08F32276" w14:textId="5519AB15" w:rsidR="00603729" w:rsidRPr="00615797" w:rsidRDefault="0009646D" w:rsidP="00E15CDE">
            <w:pPr>
              <w:pStyle w:val="Tabletext"/>
              <w:spacing w:before="100" w:beforeAutospacing="1" w:after="0" w:line="240" w:lineRule="atLeast"/>
              <w:rPr>
                <w:rFonts w:ascii="Arial" w:hAnsi="Arial"/>
                <w:b/>
                <w:color w:val="000000" w:themeColor="text1"/>
                <w:sz w:val="20"/>
                <w:szCs w:val="20"/>
              </w:rPr>
            </w:pPr>
            <w:r w:rsidRPr="00615797">
              <w:rPr>
                <w:rFonts w:ascii="Arial" w:hAnsi="Arial"/>
                <w:b/>
                <w:color w:val="000000" w:themeColor="text1"/>
                <w:sz w:val="20"/>
                <w:szCs w:val="20"/>
              </w:rPr>
              <w:t>Total o</w:t>
            </w:r>
            <w:r w:rsidR="00305691" w:rsidRPr="00615797">
              <w:rPr>
                <w:rFonts w:ascii="Arial" w:hAnsi="Arial"/>
                <w:b/>
                <w:color w:val="000000" w:themeColor="text1"/>
                <w:sz w:val="20"/>
                <w:szCs w:val="20"/>
              </w:rPr>
              <w:t xml:space="preserve">ther </w:t>
            </w:r>
            <w:r w:rsidR="001818E5" w:rsidRPr="00615797">
              <w:rPr>
                <w:rFonts w:ascii="Arial" w:hAnsi="Arial"/>
                <w:b/>
                <w:color w:val="000000" w:themeColor="text1"/>
                <w:sz w:val="20"/>
                <w:szCs w:val="20"/>
              </w:rPr>
              <w:t>a</w:t>
            </w:r>
            <w:r w:rsidR="00305691" w:rsidRPr="00615797">
              <w:rPr>
                <w:rFonts w:ascii="Arial" w:hAnsi="Arial"/>
                <w:b/>
                <w:color w:val="000000" w:themeColor="text1"/>
                <w:sz w:val="20"/>
                <w:szCs w:val="20"/>
              </w:rPr>
              <w:t xml:space="preserve">ssets </w:t>
            </w:r>
            <w:r w:rsidR="00C7196C" w:rsidRPr="00615797">
              <w:rPr>
                <w:rFonts w:ascii="Arial" w:hAnsi="Arial"/>
                <w:b/>
                <w:color w:val="000000" w:themeColor="text1"/>
                <w:sz w:val="20"/>
                <w:szCs w:val="20"/>
              </w:rPr>
              <w:t>at end of period</w:t>
            </w:r>
          </w:p>
        </w:tc>
        <w:tc>
          <w:tcPr>
            <w:tcW w:w="763" w:type="dxa"/>
            <w:tcBorders>
              <w:top w:val="single" w:sz="4" w:space="0" w:color="auto"/>
              <w:left w:val="nil"/>
              <w:bottom w:val="single" w:sz="18" w:space="0" w:color="auto"/>
              <w:right w:val="nil"/>
            </w:tcBorders>
          </w:tcPr>
          <w:p w14:paraId="727DD092" w14:textId="77777777" w:rsidR="00603729" w:rsidRPr="00615797" w:rsidRDefault="00603729" w:rsidP="00E15CD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8" w:space="0" w:color="auto"/>
              <w:right w:val="nil"/>
            </w:tcBorders>
            <w:noWrap/>
            <w:vAlign w:val="bottom"/>
          </w:tcPr>
          <w:p w14:paraId="5FB76AB9" w14:textId="77777777" w:rsidR="00603729" w:rsidRPr="00615797" w:rsidRDefault="00C7196C" w:rsidP="00E15CDE">
            <w:pPr>
              <w:pStyle w:val="TableofFigures"/>
              <w:spacing w:before="100" w:beforeAutospacing="1" w:after="0" w:line="240" w:lineRule="atLeast"/>
              <w:rPr>
                <w:rFonts w:ascii="Arial" w:hAnsi="Arial"/>
                <w:b/>
                <w:color w:val="000000" w:themeColor="text1"/>
                <w:sz w:val="20"/>
                <w:szCs w:val="20"/>
              </w:rPr>
            </w:pPr>
            <w:r w:rsidRPr="00615797">
              <w:rPr>
                <w:rFonts w:ascii="Arial" w:hAnsi="Arial"/>
                <w:b/>
                <w:color w:val="000000" w:themeColor="text1"/>
                <w:sz w:val="20"/>
                <w:szCs w:val="20"/>
              </w:rPr>
              <w:t>550</w:t>
            </w:r>
          </w:p>
        </w:tc>
        <w:tc>
          <w:tcPr>
            <w:tcW w:w="1179" w:type="dxa"/>
            <w:tcBorders>
              <w:top w:val="single" w:sz="4" w:space="0" w:color="auto"/>
              <w:left w:val="nil"/>
              <w:bottom w:val="single" w:sz="18" w:space="0" w:color="auto"/>
              <w:right w:val="nil"/>
            </w:tcBorders>
            <w:noWrap/>
            <w:vAlign w:val="bottom"/>
          </w:tcPr>
          <w:p w14:paraId="1A861473" w14:textId="49AC9AD1" w:rsidR="00603729" w:rsidRPr="00615797" w:rsidRDefault="6A87319D" w:rsidP="791EAFDD">
            <w:pPr>
              <w:pStyle w:val="TableofFigures"/>
              <w:spacing w:before="100" w:beforeAutospacing="1" w:after="0" w:line="240" w:lineRule="atLeast"/>
              <w:rPr>
                <w:rFonts w:ascii="Arial" w:hAnsi="Arial"/>
                <w:b/>
                <w:bCs/>
                <w:color w:val="000000" w:themeColor="text1"/>
                <w:sz w:val="20"/>
                <w:szCs w:val="20"/>
              </w:rPr>
            </w:pPr>
            <w:r w:rsidRPr="791EAFDD">
              <w:rPr>
                <w:rFonts w:ascii="Arial" w:hAnsi="Arial"/>
                <w:b/>
                <w:bCs/>
                <w:color w:val="000000" w:themeColor="text1"/>
                <w:sz w:val="20"/>
                <w:szCs w:val="20"/>
              </w:rPr>
              <w:t>543</w:t>
            </w:r>
          </w:p>
        </w:tc>
      </w:tr>
      <w:bookmarkEnd w:id="1260"/>
      <w:tr w:rsidR="00D22463" w:rsidRPr="00221000" w14:paraId="4067D276" w14:textId="77777777" w:rsidTr="791EAFDD">
        <w:trPr>
          <w:cantSplit/>
        </w:trPr>
        <w:tc>
          <w:tcPr>
            <w:tcW w:w="1648" w:type="dxa"/>
            <w:gridSpan w:val="2"/>
            <w:tcBorders>
              <w:top w:val="nil"/>
              <w:left w:val="nil"/>
              <w:bottom w:val="nil"/>
              <w:right w:val="nil"/>
            </w:tcBorders>
          </w:tcPr>
          <w:p w14:paraId="5A9AD52E" w14:textId="17355767" w:rsidR="00D22463" w:rsidRPr="00221000" w:rsidRDefault="00D22463" w:rsidP="00E15CDE">
            <w:pPr>
              <w:pStyle w:val="Tabletext"/>
              <w:spacing w:before="100" w:beforeAutospacing="1" w:after="0" w:line="240" w:lineRule="atLeast"/>
              <w:rPr>
                <w:rFonts w:ascii="Arial" w:hAnsi="Arial"/>
                <w:color w:val="000000" w:themeColor="text1"/>
              </w:rPr>
            </w:pPr>
            <w:r w:rsidRPr="00221000">
              <w:rPr>
                <w:rFonts w:ascii="Arial" w:hAnsi="Arial"/>
                <w:sz w:val="16"/>
                <w:szCs w:val="16"/>
                <w:lang w:eastAsia="en-AU"/>
              </w:rPr>
              <mc:AlternateContent>
                <mc:Choice Requires="wpg">
                  <w:drawing>
                    <wp:anchor distT="0" distB="0" distL="114300" distR="114300" simplePos="0" relativeHeight="251658302" behindDoc="0" locked="0" layoutInCell="1" allowOverlap="1" wp14:anchorId="0769146A" wp14:editId="3BDD6C41">
                      <wp:simplePos x="0" y="0"/>
                      <wp:positionH relativeFrom="column">
                        <wp:posOffset>36830</wp:posOffset>
                      </wp:positionH>
                      <wp:positionV relativeFrom="paragraph">
                        <wp:posOffset>-10160</wp:posOffset>
                      </wp:positionV>
                      <wp:extent cx="369570" cy="369570"/>
                      <wp:effectExtent l="0" t="0" r="0" b="0"/>
                      <wp:wrapNone/>
                      <wp:docPr id="795" name="Group 7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833" name="Freeform 83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4" name="Freeform 83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5" name="Freeform 83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73548F0" id="Group 795" o:spid="_x0000_s1026" alt="&quot;&quot;" style="position:absolute;margin-left:2.9pt;margin-top:-.8pt;width:29.1pt;height:29.1pt;z-index:251658302"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">
                      <v:shape id="Freeform 833"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834"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835"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05" w:type="dxa"/>
            <w:gridSpan w:val="5"/>
            <w:tcBorders>
              <w:top w:val="nil"/>
              <w:left w:val="nil"/>
              <w:bottom w:val="nil"/>
              <w:right w:val="nil"/>
            </w:tcBorders>
            <w:vAlign w:val="bottom"/>
          </w:tcPr>
          <w:p w14:paraId="00F13416" w14:textId="5FC5417F" w:rsidR="00D22463" w:rsidRPr="00615797" w:rsidRDefault="00D22463" w:rsidP="00385CC8">
            <w:pPr>
              <w:pStyle w:val="GuidanceBodyRegular"/>
              <w:spacing w:line="240" w:lineRule="auto"/>
              <w:rPr>
                <w:color w:val="000000" w:themeColor="text1"/>
              </w:rPr>
            </w:pPr>
            <w:r>
              <w:t>Entities should be applying materiality to all note disclosures to determine if their disclosure is relevant for the understanding of the financial statements.</w:t>
            </w:r>
          </w:p>
        </w:tc>
      </w:tr>
      <w:tr w:rsidR="00265B40" w:rsidRPr="000F4A83" w14:paraId="4A28CF27" w14:textId="77777777" w:rsidTr="791EAFDD">
        <w:trPr>
          <w:cantSplit/>
        </w:trPr>
        <w:tc>
          <w:tcPr>
            <w:tcW w:w="1648" w:type="dxa"/>
            <w:gridSpan w:val="2"/>
            <w:tcBorders>
              <w:top w:val="nil"/>
              <w:left w:val="nil"/>
              <w:bottom w:val="nil"/>
              <w:right w:val="nil"/>
            </w:tcBorders>
          </w:tcPr>
          <w:p w14:paraId="606DE460" w14:textId="77777777" w:rsidR="00265B40" w:rsidRPr="00615797" w:rsidRDefault="00265B40" w:rsidP="00F85019">
            <w:pPr>
              <w:pStyle w:val="ReferenceHeading"/>
              <w:rPr>
                <w:szCs w:val="18"/>
              </w:rPr>
            </w:pPr>
            <w:r w:rsidRPr="00615797">
              <w:rPr>
                <w:szCs w:val="18"/>
              </w:rPr>
              <w:t>Reference</w:t>
            </w:r>
          </w:p>
        </w:tc>
        <w:tc>
          <w:tcPr>
            <w:tcW w:w="8105" w:type="dxa"/>
            <w:gridSpan w:val="5"/>
            <w:tcBorders>
              <w:top w:val="nil"/>
              <w:left w:val="nil"/>
              <w:bottom w:val="nil"/>
              <w:right w:val="nil"/>
            </w:tcBorders>
            <w:vAlign w:val="bottom"/>
          </w:tcPr>
          <w:p w14:paraId="7EDEF34D" w14:textId="51682471" w:rsidR="00265B40" w:rsidRPr="009E7D57" w:rsidRDefault="00265B40" w:rsidP="00265B40">
            <w:pPr>
              <w:pStyle w:val="ModelHeading4"/>
            </w:pPr>
            <w:bookmarkStart w:id="1261" w:name="_Toc499559982"/>
            <w:bookmarkStart w:id="1262" w:name="_Toc499575280"/>
            <w:bookmarkStart w:id="1263" w:name="Payables_6_4"/>
            <w:bookmarkStart w:id="1264" w:name="_Toc212101866"/>
            <w:r w:rsidRPr="000F4A83">
              <w:t>6.</w:t>
            </w:r>
            <w:r>
              <w:t>4</w:t>
            </w:r>
            <w:r w:rsidRPr="000F4A83">
              <w:t xml:space="preserve"> Payables</w:t>
            </w:r>
            <w:bookmarkEnd w:id="1261"/>
            <w:bookmarkEnd w:id="1262"/>
            <w:bookmarkEnd w:id="1263"/>
            <w:bookmarkEnd w:id="1264"/>
          </w:p>
        </w:tc>
      </w:tr>
      <w:tr w:rsidR="00316063" w:rsidRPr="00265B40" w14:paraId="407FDA65"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648" w:type="dxa"/>
            <w:gridSpan w:val="2"/>
            <w:tcBorders>
              <w:top w:val="nil"/>
              <w:left w:val="nil"/>
              <w:bottom w:val="nil"/>
              <w:right w:val="nil"/>
            </w:tcBorders>
            <w:vAlign w:val="center"/>
            <w:hideMark/>
          </w:tcPr>
          <w:p w14:paraId="5C322B92" w14:textId="2926CD2E" w:rsidR="00316063" w:rsidRPr="00615797" w:rsidRDefault="0095113F" w:rsidP="00316063">
            <w:pPr>
              <w:spacing w:after="0" w:line="240" w:lineRule="auto"/>
              <w:rPr>
                <w:rFonts w:ascii="Arial" w:eastAsia="Times New Roman" w:hAnsi="Arial" w:cs="Arial"/>
                <w:i/>
                <w:iCs/>
                <w:color w:val="575757"/>
                <w:sz w:val="18"/>
                <w:szCs w:val="18"/>
                <w:lang w:eastAsia="en-AU"/>
              </w:rPr>
            </w:pPr>
            <w:bookmarkStart w:id="1265" w:name="_Hlk71702180"/>
            <w:r w:rsidRPr="00615797">
              <w:rPr>
                <w:rFonts w:ascii="Arial" w:eastAsia="Times New Roman" w:hAnsi="Arial" w:cs="Arial"/>
                <w:i/>
                <w:iCs/>
                <w:color w:val="575757"/>
                <w:sz w:val="18"/>
                <w:szCs w:val="18"/>
                <w:lang w:eastAsia="en-AU"/>
              </w:rPr>
              <w:t>AASB </w:t>
            </w:r>
            <w:r w:rsidR="00316063" w:rsidRPr="00615797">
              <w:rPr>
                <w:rFonts w:ascii="Arial" w:eastAsia="Times New Roman" w:hAnsi="Arial" w:cs="Arial"/>
                <w:i/>
                <w:iCs/>
                <w:color w:val="575757"/>
                <w:sz w:val="18"/>
                <w:szCs w:val="18"/>
                <w:lang w:eastAsia="en-AU"/>
              </w:rPr>
              <w:t>7.6</w:t>
            </w:r>
          </w:p>
        </w:tc>
        <w:tc>
          <w:tcPr>
            <w:tcW w:w="4984" w:type="dxa"/>
            <w:gridSpan w:val="2"/>
            <w:tcBorders>
              <w:top w:val="nil"/>
              <w:left w:val="nil"/>
              <w:bottom w:val="single" w:sz="0" w:space="0" w:color="000000" w:themeColor="text1"/>
              <w:right w:val="nil"/>
            </w:tcBorders>
            <w:shd w:val="clear" w:color="auto" w:fill="004658"/>
            <w:vAlign w:val="bottom"/>
            <w:hideMark/>
          </w:tcPr>
          <w:p w14:paraId="0BBE75E8" w14:textId="77777777" w:rsidR="00316063" w:rsidRPr="003F7754" w:rsidRDefault="00316063" w:rsidP="00316063">
            <w:pPr>
              <w:spacing w:after="0" w:line="240" w:lineRule="auto"/>
              <w:rPr>
                <w:rFonts w:ascii="Arial" w:eastAsia="Times New Roman" w:hAnsi="Arial" w:cs="Arial"/>
                <w:i/>
                <w:iCs/>
                <w:color w:val="FFFFFF" w:themeColor="background1"/>
                <w:sz w:val="20"/>
                <w:szCs w:val="20"/>
                <w:lang w:eastAsia="en-AU"/>
              </w:rPr>
            </w:pPr>
          </w:p>
        </w:tc>
        <w:tc>
          <w:tcPr>
            <w:tcW w:w="763" w:type="dxa"/>
            <w:tcBorders>
              <w:top w:val="nil"/>
              <w:left w:val="nil"/>
              <w:bottom w:val="single" w:sz="0" w:space="0" w:color="000000" w:themeColor="text1"/>
              <w:right w:val="nil"/>
            </w:tcBorders>
            <w:shd w:val="clear" w:color="auto" w:fill="004658"/>
            <w:vAlign w:val="center"/>
            <w:hideMark/>
          </w:tcPr>
          <w:p w14:paraId="24BDEE0B"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single" w:sz="0" w:space="0" w:color="000000" w:themeColor="text1"/>
              <w:right w:val="nil"/>
            </w:tcBorders>
            <w:shd w:val="clear" w:color="auto" w:fill="004658"/>
            <w:noWrap/>
            <w:vAlign w:val="center"/>
            <w:hideMark/>
          </w:tcPr>
          <w:p w14:paraId="2561EEA5" w14:textId="20D6BC15" w:rsidR="00316063" w:rsidRPr="003F7754" w:rsidRDefault="005E20D8"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single" w:sz="0" w:space="0" w:color="000000" w:themeColor="text1"/>
              <w:right w:val="nil"/>
            </w:tcBorders>
            <w:shd w:val="clear" w:color="auto" w:fill="004658"/>
            <w:noWrap/>
            <w:vAlign w:val="center"/>
            <w:hideMark/>
          </w:tcPr>
          <w:p w14:paraId="390CF0D4" w14:textId="68FA3C68" w:rsidR="00316063" w:rsidRPr="003F7754" w:rsidRDefault="005E20D8"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265B40" w:rsidRPr="00265B40" w14:paraId="56A2C36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648" w:type="dxa"/>
            <w:gridSpan w:val="2"/>
            <w:tcBorders>
              <w:top w:val="nil"/>
              <w:left w:val="nil"/>
              <w:bottom w:val="nil"/>
              <w:right w:val="nil"/>
            </w:tcBorders>
            <w:noWrap/>
            <w:vAlign w:val="bottom"/>
            <w:hideMark/>
          </w:tcPr>
          <w:p w14:paraId="03EA2551" w14:textId="77777777" w:rsidR="00265B40" w:rsidRPr="00615797" w:rsidRDefault="00265B40" w:rsidP="00265B40">
            <w:pPr>
              <w:spacing w:after="0" w:line="240" w:lineRule="auto"/>
              <w:jc w:val="right"/>
              <w:rPr>
                <w:rFonts w:ascii="Arial" w:eastAsia="Times New Roman" w:hAnsi="Arial" w:cs="Arial"/>
                <w:b/>
                <w:bCs/>
                <w:sz w:val="18"/>
                <w:szCs w:val="18"/>
                <w:lang w:eastAsia="en-AU"/>
              </w:rPr>
            </w:pPr>
          </w:p>
        </w:tc>
        <w:tc>
          <w:tcPr>
            <w:tcW w:w="4984" w:type="dxa"/>
            <w:gridSpan w:val="2"/>
            <w:tcBorders>
              <w:top w:val="single" w:sz="0" w:space="0" w:color="000000" w:themeColor="text1"/>
              <w:left w:val="nil"/>
              <w:bottom w:val="single" w:sz="4" w:space="0" w:color="auto"/>
              <w:right w:val="nil"/>
            </w:tcBorders>
            <w:shd w:val="clear" w:color="auto" w:fill="004658"/>
            <w:vAlign w:val="bottom"/>
            <w:hideMark/>
          </w:tcPr>
          <w:p w14:paraId="48A658FC" w14:textId="77777777" w:rsidR="00265B40" w:rsidRPr="003F7754" w:rsidRDefault="00265B40" w:rsidP="00265B40">
            <w:pPr>
              <w:spacing w:after="0" w:line="240" w:lineRule="auto"/>
              <w:rPr>
                <w:rFonts w:ascii="Times New Roman" w:eastAsia="Times New Roman" w:hAnsi="Times New Roman" w:cs="Times New Roman"/>
                <w:color w:val="FFFFFF" w:themeColor="background1"/>
                <w:sz w:val="20"/>
                <w:szCs w:val="20"/>
                <w:lang w:eastAsia="en-AU"/>
              </w:rPr>
            </w:pPr>
          </w:p>
        </w:tc>
        <w:tc>
          <w:tcPr>
            <w:tcW w:w="763" w:type="dxa"/>
            <w:tcBorders>
              <w:top w:val="single" w:sz="0" w:space="0" w:color="000000" w:themeColor="text1"/>
              <w:left w:val="nil"/>
              <w:bottom w:val="single" w:sz="4" w:space="0" w:color="auto"/>
              <w:right w:val="nil"/>
            </w:tcBorders>
            <w:shd w:val="clear" w:color="auto" w:fill="004658"/>
            <w:vAlign w:val="center"/>
            <w:hideMark/>
          </w:tcPr>
          <w:p w14:paraId="30B09D1B" w14:textId="77777777" w:rsidR="00265B40" w:rsidRPr="003F7754" w:rsidRDefault="00265B40" w:rsidP="00265B40">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single" w:sz="0" w:space="0" w:color="000000" w:themeColor="text1"/>
              <w:left w:val="nil"/>
              <w:bottom w:val="single" w:sz="4" w:space="0" w:color="auto"/>
              <w:right w:val="nil"/>
            </w:tcBorders>
            <w:shd w:val="clear" w:color="auto" w:fill="004658"/>
            <w:vAlign w:val="center"/>
            <w:hideMark/>
          </w:tcPr>
          <w:p w14:paraId="0287DB52" w14:textId="77777777" w:rsidR="00265B40" w:rsidRPr="003F7754" w:rsidRDefault="00265B40" w:rsidP="00265B40">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c>
          <w:tcPr>
            <w:tcW w:w="1179" w:type="dxa"/>
            <w:tcBorders>
              <w:top w:val="single" w:sz="0" w:space="0" w:color="000000" w:themeColor="text1"/>
              <w:left w:val="nil"/>
              <w:bottom w:val="single" w:sz="4" w:space="0" w:color="auto"/>
              <w:right w:val="nil"/>
            </w:tcBorders>
            <w:shd w:val="clear" w:color="auto" w:fill="004658"/>
            <w:vAlign w:val="center"/>
            <w:hideMark/>
          </w:tcPr>
          <w:p w14:paraId="30F58958" w14:textId="77777777" w:rsidR="00265B40" w:rsidRPr="003F7754" w:rsidRDefault="00265B40" w:rsidP="00265B40">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r>
      <w:tr w:rsidR="00265B40" w:rsidRPr="00265B40" w14:paraId="7BE2F926"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648" w:type="dxa"/>
            <w:gridSpan w:val="2"/>
            <w:tcBorders>
              <w:top w:val="nil"/>
              <w:left w:val="nil"/>
              <w:bottom w:val="nil"/>
              <w:right w:val="nil"/>
            </w:tcBorders>
            <w:vAlign w:val="center"/>
            <w:hideMark/>
          </w:tcPr>
          <w:p w14:paraId="3D2FD788" w14:textId="77777777" w:rsidR="00265B40" w:rsidRPr="00615797" w:rsidRDefault="00265B40" w:rsidP="00265B40">
            <w:pPr>
              <w:spacing w:after="0" w:line="240" w:lineRule="auto"/>
              <w:jc w:val="right"/>
              <w:rPr>
                <w:rFonts w:ascii="Arial" w:eastAsia="Times New Roman" w:hAnsi="Arial" w:cs="Arial"/>
                <w:b/>
                <w:bCs/>
                <w:color w:val="000000"/>
                <w:sz w:val="18"/>
                <w:szCs w:val="18"/>
                <w:lang w:eastAsia="en-AU"/>
              </w:rPr>
            </w:pPr>
          </w:p>
        </w:tc>
        <w:tc>
          <w:tcPr>
            <w:tcW w:w="4984" w:type="dxa"/>
            <w:gridSpan w:val="2"/>
            <w:tcBorders>
              <w:top w:val="single" w:sz="4" w:space="0" w:color="auto"/>
              <w:left w:val="nil"/>
              <w:bottom w:val="nil"/>
              <w:right w:val="nil"/>
            </w:tcBorders>
            <w:shd w:val="clear" w:color="auto" w:fill="F9EFE3"/>
            <w:vAlign w:val="center"/>
            <w:hideMark/>
          </w:tcPr>
          <w:p w14:paraId="6F6C5951" w14:textId="77777777" w:rsidR="00265B40" w:rsidRPr="001B47D1" w:rsidRDefault="00265B40" w:rsidP="00265B40">
            <w:pPr>
              <w:spacing w:after="0" w:line="240" w:lineRule="auto"/>
              <w:rPr>
                <w:rFonts w:ascii="Arial" w:eastAsia="Times New Roman" w:hAnsi="Arial" w:cs="Arial"/>
                <w:b/>
                <w:bCs/>
                <w:color w:val="000000"/>
                <w:sz w:val="20"/>
                <w:szCs w:val="20"/>
                <w:lang w:eastAsia="en-AU"/>
              </w:rPr>
            </w:pPr>
            <w:r w:rsidRPr="001B47D1">
              <w:rPr>
                <w:rFonts w:ascii="Arial" w:eastAsia="Times New Roman" w:hAnsi="Arial" w:cs="Arial"/>
                <w:b/>
                <w:bCs/>
                <w:color w:val="000000"/>
                <w:sz w:val="20"/>
                <w:szCs w:val="20"/>
                <w:lang w:eastAsia="en-AU"/>
              </w:rPr>
              <w:t>Current</w:t>
            </w:r>
          </w:p>
        </w:tc>
        <w:tc>
          <w:tcPr>
            <w:tcW w:w="763" w:type="dxa"/>
            <w:tcBorders>
              <w:top w:val="single" w:sz="4" w:space="0" w:color="auto"/>
              <w:left w:val="nil"/>
              <w:bottom w:val="nil"/>
              <w:right w:val="nil"/>
            </w:tcBorders>
            <w:vAlign w:val="center"/>
            <w:hideMark/>
          </w:tcPr>
          <w:p w14:paraId="2AAB5B42" w14:textId="77777777" w:rsidR="00265B40" w:rsidRPr="00615797" w:rsidRDefault="00265B40" w:rsidP="00265B40">
            <w:pPr>
              <w:spacing w:after="0" w:line="240" w:lineRule="auto"/>
              <w:rPr>
                <w:rFonts w:ascii="Arial" w:eastAsia="Times New Roman" w:hAnsi="Arial" w:cs="Arial"/>
                <w:b/>
                <w:bCs/>
                <w:color w:val="000000"/>
                <w:sz w:val="20"/>
                <w:szCs w:val="20"/>
                <w:u w:val="single"/>
                <w:lang w:eastAsia="en-AU"/>
              </w:rPr>
            </w:pPr>
          </w:p>
        </w:tc>
        <w:tc>
          <w:tcPr>
            <w:tcW w:w="1179" w:type="dxa"/>
            <w:tcBorders>
              <w:top w:val="single" w:sz="4" w:space="0" w:color="auto"/>
              <w:left w:val="nil"/>
              <w:bottom w:val="nil"/>
              <w:right w:val="nil"/>
            </w:tcBorders>
            <w:noWrap/>
            <w:vAlign w:val="center"/>
            <w:hideMark/>
          </w:tcPr>
          <w:p w14:paraId="0AD8BCEF"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 </w:t>
            </w:r>
          </w:p>
        </w:tc>
        <w:tc>
          <w:tcPr>
            <w:tcW w:w="1179" w:type="dxa"/>
            <w:tcBorders>
              <w:top w:val="single" w:sz="4" w:space="0" w:color="auto"/>
              <w:left w:val="nil"/>
              <w:bottom w:val="nil"/>
              <w:right w:val="nil"/>
            </w:tcBorders>
            <w:noWrap/>
            <w:vAlign w:val="center"/>
            <w:hideMark/>
          </w:tcPr>
          <w:p w14:paraId="37D4DB04"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 </w:t>
            </w:r>
          </w:p>
        </w:tc>
      </w:tr>
      <w:tr w:rsidR="00265B40" w:rsidRPr="00265B40" w14:paraId="03F17E9A"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648" w:type="dxa"/>
            <w:gridSpan w:val="2"/>
            <w:tcBorders>
              <w:top w:val="nil"/>
              <w:left w:val="nil"/>
              <w:bottom w:val="nil"/>
              <w:right w:val="nil"/>
            </w:tcBorders>
            <w:vAlign w:val="center"/>
            <w:hideMark/>
          </w:tcPr>
          <w:p w14:paraId="4D7D18B2" w14:textId="683FEC50" w:rsidR="00265B40" w:rsidRPr="00615797" w:rsidRDefault="0095113F" w:rsidP="00265B40">
            <w:pPr>
              <w:spacing w:after="0" w:line="240" w:lineRule="auto"/>
              <w:rPr>
                <w:rFonts w:ascii="Arial" w:eastAsia="Times New Roman" w:hAnsi="Arial" w:cs="Arial"/>
                <w:i/>
                <w:iCs/>
                <w:color w:val="575757"/>
                <w:sz w:val="18"/>
                <w:szCs w:val="18"/>
                <w:lang w:eastAsia="en-AU"/>
              </w:rPr>
            </w:pPr>
            <w:r w:rsidRPr="00615797">
              <w:rPr>
                <w:rFonts w:ascii="Arial" w:eastAsia="Times New Roman" w:hAnsi="Arial" w:cs="Arial"/>
                <w:i/>
                <w:iCs/>
                <w:color w:val="575757"/>
                <w:sz w:val="18"/>
                <w:szCs w:val="18"/>
                <w:lang w:eastAsia="en-AU"/>
              </w:rPr>
              <w:t>AASB </w:t>
            </w:r>
            <w:r w:rsidR="00265B40" w:rsidRPr="00615797">
              <w:rPr>
                <w:rFonts w:ascii="Arial" w:eastAsia="Times New Roman" w:hAnsi="Arial" w:cs="Arial"/>
                <w:i/>
                <w:iCs/>
                <w:color w:val="575757"/>
                <w:sz w:val="18"/>
                <w:szCs w:val="18"/>
                <w:lang w:eastAsia="en-AU"/>
              </w:rPr>
              <w:t>9.5.1.1, 5.3.1</w:t>
            </w:r>
          </w:p>
        </w:tc>
        <w:tc>
          <w:tcPr>
            <w:tcW w:w="4984" w:type="dxa"/>
            <w:gridSpan w:val="2"/>
            <w:tcBorders>
              <w:top w:val="nil"/>
              <w:left w:val="nil"/>
              <w:bottom w:val="nil"/>
              <w:right w:val="nil"/>
            </w:tcBorders>
            <w:shd w:val="clear" w:color="auto" w:fill="F9EFE3"/>
            <w:vAlign w:val="center"/>
            <w:hideMark/>
          </w:tcPr>
          <w:p w14:paraId="53294219" w14:textId="77777777" w:rsidR="00265B40" w:rsidRPr="00615797" w:rsidRDefault="00265B40" w:rsidP="00265B40">
            <w:pPr>
              <w:spacing w:after="0" w:line="240" w:lineRule="auto"/>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Trade payables</w:t>
            </w:r>
          </w:p>
        </w:tc>
        <w:tc>
          <w:tcPr>
            <w:tcW w:w="763" w:type="dxa"/>
            <w:tcBorders>
              <w:top w:val="nil"/>
              <w:left w:val="nil"/>
              <w:bottom w:val="nil"/>
              <w:right w:val="nil"/>
            </w:tcBorders>
            <w:vAlign w:val="center"/>
            <w:hideMark/>
          </w:tcPr>
          <w:p w14:paraId="70D9A653" w14:textId="77777777" w:rsidR="00265B40" w:rsidRPr="00615797" w:rsidRDefault="00265B40" w:rsidP="00265B4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68CEB7E9"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1,028</w:t>
            </w:r>
          </w:p>
        </w:tc>
        <w:tc>
          <w:tcPr>
            <w:tcW w:w="1179" w:type="dxa"/>
            <w:tcBorders>
              <w:top w:val="nil"/>
              <w:left w:val="nil"/>
              <w:bottom w:val="nil"/>
              <w:right w:val="nil"/>
            </w:tcBorders>
            <w:noWrap/>
            <w:vAlign w:val="center"/>
            <w:hideMark/>
          </w:tcPr>
          <w:p w14:paraId="5D7245ED"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1,350</w:t>
            </w:r>
          </w:p>
        </w:tc>
      </w:tr>
      <w:tr w:rsidR="00265B40" w:rsidRPr="00265B40" w14:paraId="172ABDF8"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648" w:type="dxa"/>
            <w:gridSpan w:val="2"/>
            <w:tcBorders>
              <w:top w:val="nil"/>
              <w:left w:val="nil"/>
              <w:bottom w:val="nil"/>
              <w:right w:val="nil"/>
            </w:tcBorders>
            <w:vAlign w:val="center"/>
            <w:hideMark/>
          </w:tcPr>
          <w:p w14:paraId="629283D4" w14:textId="39C66608" w:rsidR="00265B40" w:rsidRPr="00615797" w:rsidRDefault="0095113F" w:rsidP="00265B40">
            <w:pPr>
              <w:spacing w:after="0" w:line="240" w:lineRule="auto"/>
              <w:rPr>
                <w:rFonts w:ascii="Arial" w:eastAsia="Times New Roman" w:hAnsi="Arial" w:cs="Arial"/>
                <w:i/>
                <w:iCs/>
                <w:color w:val="575757"/>
                <w:sz w:val="18"/>
                <w:szCs w:val="18"/>
                <w:lang w:eastAsia="en-AU"/>
              </w:rPr>
            </w:pPr>
            <w:r w:rsidRPr="00615797">
              <w:rPr>
                <w:rFonts w:ascii="Arial" w:eastAsia="Times New Roman" w:hAnsi="Arial" w:cs="Arial"/>
                <w:i/>
                <w:iCs/>
                <w:color w:val="575757"/>
                <w:sz w:val="18"/>
                <w:szCs w:val="18"/>
                <w:lang w:eastAsia="en-AU"/>
              </w:rPr>
              <w:t>AASB </w:t>
            </w:r>
            <w:r w:rsidR="00265B40" w:rsidRPr="00615797">
              <w:rPr>
                <w:rFonts w:ascii="Arial" w:eastAsia="Times New Roman" w:hAnsi="Arial" w:cs="Arial"/>
                <w:i/>
                <w:iCs/>
                <w:color w:val="575757"/>
                <w:sz w:val="18"/>
                <w:szCs w:val="18"/>
                <w:lang w:eastAsia="en-AU"/>
              </w:rPr>
              <w:t>119.11,153</w:t>
            </w:r>
          </w:p>
        </w:tc>
        <w:tc>
          <w:tcPr>
            <w:tcW w:w="4984" w:type="dxa"/>
            <w:gridSpan w:val="2"/>
            <w:tcBorders>
              <w:top w:val="nil"/>
              <w:left w:val="nil"/>
              <w:bottom w:val="nil"/>
              <w:right w:val="nil"/>
            </w:tcBorders>
            <w:shd w:val="clear" w:color="auto" w:fill="F9EFE3"/>
            <w:vAlign w:val="center"/>
            <w:hideMark/>
          </w:tcPr>
          <w:p w14:paraId="29D84A76" w14:textId="77777777" w:rsidR="00265B40" w:rsidRPr="00615797" w:rsidRDefault="00265B40" w:rsidP="00265B40">
            <w:pPr>
              <w:spacing w:after="0" w:line="240" w:lineRule="auto"/>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Other payables</w:t>
            </w:r>
          </w:p>
        </w:tc>
        <w:tc>
          <w:tcPr>
            <w:tcW w:w="763" w:type="dxa"/>
            <w:tcBorders>
              <w:top w:val="nil"/>
              <w:left w:val="nil"/>
              <w:bottom w:val="nil"/>
              <w:right w:val="nil"/>
            </w:tcBorders>
            <w:vAlign w:val="center"/>
            <w:hideMark/>
          </w:tcPr>
          <w:p w14:paraId="69AD60AA" w14:textId="77777777" w:rsidR="00265B40" w:rsidRPr="00615797" w:rsidRDefault="00265B40" w:rsidP="00265B4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3B6244C2"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528</w:t>
            </w:r>
          </w:p>
        </w:tc>
        <w:tc>
          <w:tcPr>
            <w:tcW w:w="1179" w:type="dxa"/>
            <w:tcBorders>
              <w:top w:val="nil"/>
              <w:left w:val="nil"/>
              <w:bottom w:val="nil"/>
              <w:right w:val="nil"/>
            </w:tcBorders>
            <w:noWrap/>
            <w:vAlign w:val="center"/>
            <w:hideMark/>
          </w:tcPr>
          <w:p w14:paraId="43F488A3"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480</w:t>
            </w:r>
          </w:p>
        </w:tc>
      </w:tr>
      <w:tr w:rsidR="00265B40" w:rsidRPr="00265B40" w14:paraId="64A0DF59"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648" w:type="dxa"/>
            <w:gridSpan w:val="2"/>
            <w:tcBorders>
              <w:top w:val="nil"/>
              <w:left w:val="nil"/>
              <w:bottom w:val="nil"/>
              <w:right w:val="nil"/>
            </w:tcBorders>
            <w:vAlign w:val="center"/>
            <w:hideMark/>
          </w:tcPr>
          <w:p w14:paraId="5DC68405" w14:textId="77777777" w:rsidR="00265B40" w:rsidRPr="00615797" w:rsidRDefault="00265B40" w:rsidP="00265B40">
            <w:pPr>
              <w:spacing w:after="0" w:line="240" w:lineRule="auto"/>
              <w:jc w:val="right"/>
              <w:rPr>
                <w:rFonts w:ascii="Arial" w:eastAsia="Times New Roman" w:hAnsi="Arial" w:cs="Arial"/>
                <w:color w:val="000000"/>
                <w:sz w:val="18"/>
                <w:szCs w:val="18"/>
                <w:lang w:eastAsia="en-AU"/>
              </w:rPr>
            </w:pPr>
          </w:p>
        </w:tc>
        <w:tc>
          <w:tcPr>
            <w:tcW w:w="4984" w:type="dxa"/>
            <w:gridSpan w:val="2"/>
            <w:tcBorders>
              <w:top w:val="nil"/>
              <w:left w:val="nil"/>
              <w:bottom w:val="nil"/>
              <w:right w:val="nil"/>
            </w:tcBorders>
            <w:shd w:val="clear" w:color="auto" w:fill="F9EFE3"/>
            <w:vAlign w:val="center"/>
            <w:hideMark/>
          </w:tcPr>
          <w:p w14:paraId="23C3A51C" w14:textId="77777777" w:rsidR="00265B40" w:rsidRPr="00615797" w:rsidRDefault="00265B40" w:rsidP="00265B40">
            <w:pPr>
              <w:spacing w:after="0" w:line="240" w:lineRule="auto"/>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Accrued expenses</w:t>
            </w:r>
          </w:p>
        </w:tc>
        <w:tc>
          <w:tcPr>
            <w:tcW w:w="763" w:type="dxa"/>
            <w:tcBorders>
              <w:top w:val="nil"/>
              <w:left w:val="nil"/>
              <w:bottom w:val="nil"/>
              <w:right w:val="nil"/>
            </w:tcBorders>
            <w:vAlign w:val="center"/>
            <w:hideMark/>
          </w:tcPr>
          <w:p w14:paraId="23A1EF3A" w14:textId="77777777" w:rsidR="00265B40" w:rsidRPr="00615797" w:rsidRDefault="00265B40" w:rsidP="00265B4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1663458F"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201</w:t>
            </w:r>
          </w:p>
        </w:tc>
        <w:tc>
          <w:tcPr>
            <w:tcW w:w="1179" w:type="dxa"/>
            <w:tcBorders>
              <w:top w:val="nil"/>
              <w:left w:val="nil"/>
              <w:bottom w:val="nil"/>
              <w:right w:val="nil"/>
            </w:tcBorders>
            <w:noWrap/>
            <w:vAlign w:val="center"/>
            <w:hideMark/>
          </w:tcPr>
          <w:p w14:paraId="79704F58"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160</w:t>
            </w:r>
          </w:p>
        </w:tc>
      </w:tr>
      <w:tr w:rsidR="00265B40" w:rsidRPr="00265B40" w14:paraId="4C4927F6"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648" w:type="dxa"/>
            <w:gridSpan w:val="2"/>
            <w:tcBorders>
              <w:top w:val="nil"/>
              <w:left w:val="nil"/>
              <w:bottom w:val="nil"/>
              <w:right w:val="nil"/>
            </w:tcBorders>
            <w:vAlign w:val="center"/>
            <w:hideMark/>
          </w:tcPr>
          <w:p w14:paraId="0AA54741" w14:textId="77777777" w:rsidR="00265B40" w:rsidRPr="00615797" w:rsidRDefault="00265B40" w:rsidP="00265B40">
            <w:pPr>
              <w:spacing w:after="0" w:line="240" w:lineRule="auto"/>
              <w:jc w:val="right"/>
              <w:rPr>
                <w:rFonts w:ascii="Arial" w:eastAsia="Times New Roman" w:hAnsi="Arial" w:cs="Arial"/>
                <w:color w:val="000000"/>
                <w:sz w:val="18"/>
                <w:szCs w:val="18"/>
                <w:lang w:eastAsia="en-AU"/>
              </w:rPr>
            </w:pPr>
          </w:p>
        </w:tc>
        <w:tc>
          <w:tcPr>
            <w:tcW w:w="4984" w:type="dxa"/>
            <w:gridSpan w:val="2"/>
            <w:tcBorders>
              <w:top w:val="nil"/>
              <w:left w:val="nil"/>
              <w:bottom w:val="single" w:sz="0" w:space="0" w:color="000000" w:themeColor="text1"/>
              <w:right w:val="nil"/>
            </w:tcBorders>
            <w:shd w:val="clear" w:color="auto" w:fill="F9EFE3"/>
            <w:vAlign w:val="center"/>
            <w:hideMark/>
          </w:tcPr>
          <w:p w14:paraId="01AB4E00" w14:textId="77777777" w:rsidR="00265B40" w:rsidRPr="00615797" w:rsidRDefault="00265B40" w:rsidP="00265B40">
            <w:pPr>
              <w:spacing w:after="0" w:line="240" w:lineRule="auto"/>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Accrued salaries</w:t>
            </w:r>
          </w:p>
        </w:tc>
        <w:tc>
          <w:tcPr>
            <w:tcW w:w="763" w:type="dxa"/>
            <w:tcBorders>
              <w:top w:val="nil"/>
              <w:left w:val="nil"/>
              <w:bottom w:val="single" w:sz="0" w:space="0" w:color="000000" w:themeColor="text1"/>
              <w:right w:val="nil"/>
            </w:tcBorders>
            <w:vAlign w:val="center"/>
            <w:hideMark/>
          </w:tcPr>
          <w:p w14:paraId="23DC111F" w14:textId="77777777" w:rsidR="00265B40" w:rsidRPr="00615797" w:rsidRDefault="00265B40" w:rsidP="00265B40">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0" w:space="0" w:color="000000" w:themeColor="text1"/>
              <w:right w:val="nil"/>
            </w:tcBorders>
            <w:noWrap/>
            <w:vAlign w:val="center"/>
            <w:hideMark/>
          </w:tcPr>
          <w:p w14:paraId="4C8991CE"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2,450</w:t>
            </w:r>
          </w:p>
        </w:tc>
        <w:tc>
          <w:tcPr>
            <w:tcW w:w="1179" w:type="dxa"/>
            <w:tcBorders>
              <w:top w:val="nil"/>
              <w:left w:val="nil"/>
              <w:bottom w:val="single" w:sz="0" w:space="0" w:color="000000" w:themeColor="text1"/>
              <w:right w:val="nil"/>
            </w:tcBorders>
            <w:noWrap/>
            <w:vAlign w:val="center"/>
            <w:hideMark/>
          </w:tcPr>
          <w:p w14:paraId="54AB5783"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2,801</w:t>
            </w:r>
          </w:p>
        </w:tc>
      </w:tr>
      <w:tr w:rsidR="00265B40" w:rsidRPr="00265B40" w14:paraId="514D3D2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648" w:type="dxa"/>
            <w:gridSpan w:val="2"/>
            <w:tcBorders>
              <w:top w:val="nil"/>
              <w:left w:val="nil"/>
              <w:bottom w:val="nil"/>
              <w:right w:val="nil"/>
            </w:tcBorders>
            <w:vAlign w:val="center"/>
            <w:hideMark/>
          </w:tcPr>
          <w:p w14:paraId="2D8EED5F" w14:textId="77777777" w:rsidR="00265B40" w:rsidRPr="00615797" w:rsidRDefault="00265B40" w:rsidP="00265B40">
            <w:pPr>
              <w:spacing w:after="0" w:line="240" w:lineRule="auto"/>
              <w:jc w:val="right"/>
              <w:rPr>
                <w:rFonts w:ascii="Arial" w:eastAsia="Times New Roman" w:hAnsi="Arial" w:cs="Arial"/>
                <w:color w:val="000000"/>
                <w:sz w:val="18"/>
                <w:szCs w:val="18"/>
                <w:lang w:eastAsia="en-AU"/>
              </w:rPr>
            </w:pPr>
          </w:p>
        </w:tc>
        <w:tc>
          <w:tcPr>
            <w:tcW w:w="4984" w:type="dxa"/>
            <w:gridSpan w:val="2"/>
            <w:tcBorders>
              <w:top w:val="nil"/>
              <w:left w:val="nil"/>
              <w:bottom w:val="single" w:sz="4" w:space="0" w:color="auto"/>
              <w:right w:val="nil"/>
            </w:tcBorders>
            <w:shd w:val="clear" w:color="auto" w:fill="F9EFE3"/>
            <w:vAlign w:val="center"/>
            <w:hideMark/>
          </w:tcPr>
          <w:p w14:paraId="5F3529A8" w14:textId="77777777" w:rsidR="00265B40" w:rsidRPr="00615797" w:rsidRDefault="00265B40" w:rsidP="00265B40">
            <w:pPr>
              <w:spacing w:after="0" w:line="240" w:lineRule="auto"/>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Other [describe]</w:t>
            </w:r>
          </w:p>
        </w:tc>
        <w:tc>
          <w:tcPr>
            <w:tcW w:w="763" w:type="dxa"/>
            <w:tcBorders>
              <w:top w:val="nil"/>
              <w:left w:val="nil"/>
              <w:bottom w:val="single" w:sz="4" w:space="0" w:color="auto"/>
              <w:right w:val="nil"/>
            </w:tcBorders>
            <w:vAlign w:val="center"/>
            <w:hideMark/>
          </w:tcPr>
          <w:p w14:paraId="158BEB33" w14:textId="77777777" w:rsidR="00265B40" w:rsidRPr="00615797" w:rsidRDefault="00265B40" w:rsidP="00265B40">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33CABCD9"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w:t>
            </w:r>
          </w:p>
        </w:tc>
        <w:tc>
          <w:tcPr>
            <w:tcW w:w="1179" w:type="dxa"/>
            <w:tcBorders>
              <w:top w:val="nil"/>
              <w:left w:val="nil"/>
              <w:bottom w:val="single" w:sz="4" w:space="0" w:color="auto"/>
              <w:right w:val="nil"/>
            </w:tcBorders>
            <w:noWrap/>
            <w:vAlign w:val="center"/>
            <w:hideMark/>
          </w:tcPr>
          <w:p w14:paraId="03BBA8F4" w14:textId="77777777" w:rsidR="00265B40" w:rsidRPr="00615797" w:rsidRDefault="00265B40" w:rsidP="00265B40">
            <w:pPr>
              <w:spacing w:after="0" w:line="240" w:lineRule="auto"/>
              <w:jc w:val="right"/>
              <w:rPr>
                <w:rFonts w:ascii="Arial" w:eastAsia="Times New Roman" w:hAnsi="Arial" w:cs="Arial"/>
                <w:color w:val="000000"/>
                <w:sz w:val="20"/>
                <w:szCs w:val="20"/>
                <w:lang w:eastAsia="en-AU"/>
              </w:rPr>
            </w:pPr>
            <w:r w:rsidRPr="00615797">
              <w:rPr>
                <w:rFonts w:ascii="Arial" w:eastAsia="Times New Roman" w:hAnsi="Arial" w:cs="Arial"/>
                <w:color w:val="000000"/>
                <w:sz w:val="20"/>
                <w:szCs w:val="20"/>
                <w:lang w:eastAsia="en-AU"/>
              </w:rPr>
              <w:t>-</w:t>
            </w:r>
          </w:p>
        </w:tc>
      </w:tr>
      <w:tr w:rsidR="00265B40" w:rsidRPr="00265B40" w14:paraId="3597B849"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648" w:type="dxa"/>
            <w:gridSpan w:val="2"/>
            <w:tcBorders>
              <w:top w:val="nil"/>
              <w:left w:val="nil"/>
              <w:bottom w:val="nil"/>
              <w:right w:val="nil"/>
            </w:tcBorders>
            <w:vAlign w:val="center"/>
            <w:hideMark/>
          </w:tcPr>
          <w:p w14:paraId="1B2F0670" w14:textId="77777777" w:rsidR="00265B40" w:rsidRPr="00615797" w:rsidRDefault="00265B40" w:rsidP="00265B40">
            <w:pPr>
              <w:spacing w:after="0" w:line="240" w:lineRule="auto"/>
              <w:jc w:val="right"/>
              <w:rPr>
                <w:rFonts w:ascii="Arial" w:eastAsia="Times New Roman" w:hAnsi="Arial" w:cs="Arial"/>
                <w:color w:val="000000"/>
                <w:sz w:val="18"/>
                <w:szCs w:val="18"/>
                <w:lang w:eastAsia="en-AU"/>
              </w:rPr>
            </w:pPr>
          </w:p>
        </w:tc>
        <w:tc>
          <w:tcPr>
            <w:tcW w:w="4984" w:type="dxa"/>
            <w:gridSpan w:val="2"/>
            <w:tcBorders>
              <w:top w:val="single" w:sz="4" w:space="0" w:color="auto"/>
              <w:left w:val="nil"/>
              <w:bottom w:val="single" w:sz="18" w:space="0" w:color="auto"/>
              <w:right w:val="nil"/>
            </w:tcBorders>
            <w:shd w:val="clear" w:color="auto" w:fill="F9EFE3"/>
            <w:vAlign w:val="center"/>
            <w:hideMark/>
          </w:tcPr>
          <w:p w14:paraId="7616BC4B" w14:textId="59ABD595" w:rsidR="00265B40" w:rsidRPr="00615797" w:rsidRDefault="001818E5" w:rsidP="00265B40">
            <w:pPr>
              <w:spacing w:after="0" w:line="240" w:lineRule="auto"/>
              <w:rPr>
                <w:rFonts w:ascii="Arial" w:eastAsia="Times New Roman" w:hAnsi="Arial" w:cs="Arial"/>
                <w:b/>
                <w:bCs/>
                <w:color w:val="000000"/>
                <w:sz w:val="20"/>
                <w:szCs w:val="20"/>
                <w:lang w:eastAsia="en-AU"/>
              </w:rPr>
            </w:pPr>
            <w:r w:rsidRPr="00615797">
              <w:rPr>
                <w:rFonts w:ascii="Arial" w:eastAsia="Times New Roman" w:hAnsi="Arial" w:cs="Arial"/>
                <w:b/>
                <w:bCs/>
                <w:color w:val="000000"/>
                <w:sz w:val="20"/>
                <w:szCs w:val="20"/>
                <w:lang w:eastAsia="en-AU"/>
              </w:rPr>
              <w:t>Total p</w:t>
            </w:r>
            <w:r w:rsidR="00305691" w:rsidRPr="00615797">
              <w:rPr>
                <w:rFonts w:ascii="Arial" w:eastAsia="Times New Roman" w:hAnsi="Arial" w:cs="Arial"/>
                <w:b/>
                <w:bCs/>
                <w:color w:val="000000"/>
                <w:sz w:val="20"/>
                <w:szCs w:val="20"/>
                <w:lang w:eastAsia="en-AU"/>
              </w:rPr>
              <w:t xml:space="preserve">ayables </w:t>
            </w:r>
            <w:r w:rsidR="00265B40" w:rsidRPr="00615797">
              <w:rPr>
                <w:rFonts w:ascii="Arial" w:eastAsia="Times New Roman" w:hAnsi="Arial" w:cs="Arial"/>
                <w:b/>
                <w:bCs/>
                <w:color w:val="000000"/>
                <w:sz w:val="20"/>
                <w:szCs w:val="20"/>
                <w:lang w:eastAsia="en-AU"/>
              </w:rPr>
              <w:t>at end of period</w:t>
            </w:r>
          </w:p>
        </w:tc>
        <w:tc>
          <w:tcPr>
            <w:tcW w:w="763" w:type="dxa"/>
            <w:tcBorders>
              <w:top w:val="single" w:sz="4" w:space="0" w:color="auto"/>
              <w:left w:val="nil"/>
              <w:bottom w:val="single" w:sz="18" w:space="0" w:color="auto"/>
              <w:right w:val="nil"/>
            </w:tcBorders>
            <w:vAlign w:val="center"/>
            <w:hideMark/>
          </w:tcPr>
          <w:p w14:paraId="61427FA2" w14:textId="77777777" w:rsidR="00265B40" w:rsidRPr="00615797" w:rsidRDefault="00265B40" w:rsidP="00265B40">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single" w:sz="18" w:space="0" w:color="auto"/>
              <w:right w:val="nil"/>
            </w:tcBorders>
            <w:noWrap/>
            <w:vAlign w:val="center"/>
            <w:hideMark/>
          </w:tcPr>
          <w:p w14:paraId="4F274364" w14:textId="77777777" w:rsidR="00265B40" w:rsidRPr="00615797" w:rsidRDefault="00265B40" w:rsidP="00265B40">
            <w:pPr>
              <w:spacing w:after="0" w:line="240" w:lineRule="auto"/>
              <w:jc w:val="right"/>
              <w:rPr>
                <w:rFonts w:ascii="Arial" w:eastAsia="Times New Roman" w:hAnsi="Arial" w:cs="Arial"/>
                <w:b/>
                <w:bCs/>
                <w:color w:val="000000"/>
                <w:sz w:val="20"/>
                <w:szCs w:val="20"/>
                <w:lang w:eastAsia="en-AU"/>
              </w:rPr>
            </w:pPr>
            <w:r w:rsidRPr="00615797">
              <w:rPr>
                <w:rFonts w:ascii="Arial" w:eastAsia="Times New Roman" w:hAnsi="Arial" w:cs="Arial"/>
                <w:b/>
                <w:bCs/>
                <w:color w:val="000000"/>
                <w:sz w:val="20"/>
                <w:szCs w:val="20"/>
                <w:lang w:eastAsia="en-AU"/>
              </w:rPr>
              <w:t>4,207</w:t>
            </w:r>
          </w:p>
        </w:tc>
        <w:tc>
          <w:tcPr>
            <w:tcW w:w="1179" w:type="dxa"/>
            <w:tcBorders>
              <w:top w:val="single" w:sz="4" w:space="0" w:color="auto"/>
              <w:left w:val="nil"/>
              <w:bottom w:val="single" w:sz="18" w:space="0" w:color="auto"/>
              <w:right w:val="nil"/>
            </w:tcBorders>
            <w:noWrap/>
            <w:vAlign w:val="center"/>
            <w:hideMark/>
          </w:tcPr>
          <w:p w14:paraId="30512F7E" w14:textId="77777777" w:rsidR="00265B40" w:rsidRPr="00615797" w:rsidRDefault="00265B40" w:rsidP="00265B40">
            <w:pPr>
              <w:spacing w:after="0" w:line="240" w:lineRule="auto"/>
              <w:jc w:val="right"/>
              <w:rPr>
                <w:rFonts w:ascii="Arial" w:eastAsia="Times New Roman" w:hAnsi="Arial" w:cs="Arial"/>
                <w:b/>
                <w:bCs/>
                <w:color w:val="000000"/>
                <w:sz w:val="20"/>
                <w:szCs w:val="20"/>
                <w:lang w:eastAsia="en-AU"/>
              </w:rPr>
            </w:pPr>
            <w:r w:rsidRPr="00615797">
              <w:rPr>
                <w:rFonts w:ascii="Arial" w:eastAsia="Times New Roman" w:hAnsi="Arial" w:cs="Arial"/>
                <w:b/>
                <w:bCs/>
                <w:color w:val="000000"/>
                <w:sz w:val="20"/>
                <w:szCs w:val="20"/>
                <w:lang w:eastAsia="en-AU"/>
              </w:rPr>
              <w:t>4,791</w:t>
            </w:r>
          </w:p>
        </w:tc>
      </w:tr>
      <w:bookmarkEnd w:id="1265"/>
      <w:tr w:rsidR="007312BA" w:rsidRPr="000F4A83" w14:paraId="2C737126" w14:textId="77777777" w:rsidTr="791EAFDD">
        <w:trPr>
          <w:cantSplit/>
        </w:trPr>
        <w:tc>
          <w:tcPr>
            <w:tcW w:w="1648" w:type="dxa"/>
            <w:gridSpan w:val="2"/>
            <w:tcBorders>
              <w:top w:val="nil"/>
              <w:left w:val="nil"/>
              <w:bottom w:val="nil"/>
              <w:right w:val="nil"/>
            </w:tcBorders>
          </w:tcPr>
          <w:p w14:paraId="217BBF98" w14:textId="77777777" w:rsidR="007312BA" w:rsidRPr="00615797" w:rsidRDefault="009E7D57" w:rsidP="00692F09">
            <w:pPr>
              <w:pStyle w:val="Reference"/>
              <w:spacing w:before="120"/>
              <w:rPr>
                <w:szCs w:val="18"/>
              </w:rPr>
            </w:pPr>
            <w:r w:rsidRPr="00615797">
              <w:rPr>
                <w:szCs w:val="18"/>
              </w:rPr>
              <w:t>AASB 7.</w:t>
            </w:r>
            <w:r w:rsidR="00855AE7" w:rsidRPr="00615797">
              <w:rPr>
                <w:szCs w:val="18"/>
              </w:rPr>
              <w:t>21, B5</w:t>
            </w:r>
          </w:p>
        </w:tc>
        <w:tc>
          <w:tcPr>
            <w:tcW w:w="8105" w:type="dxa"/>
            <w:gridSpan w:val="5"/>
            <w:tcBorders>
              <w:top w:val="nil"/>
              <w:left w:val="nil"/>
              <w:bottom w:val="nil"/>
              <w:right w:val="nil"/>
            </w:tcBorders>
          </w:tcPr>
          <w:p w14:paraId="2371EFD4" w14:textId="74708D96" w:rsidR="007312BA" w:rsidRPr="00615797" w:rsidRDefault="007312BA" w:rsidP="009E7FCC">
            <w:pPr>
              <w:pStyle w:val="ModelBody"/>
            </w:pPr>
            <w:r w:rsidRPr="72CB925B">
              <w:rPr>
                <w:b/>
                <w:bCs/>
              </w:rPr>
              <w:t xml:space="preserve">Payables </w:t>
            </w:r>
            <w:r>
              <w:t xml:space="preserve">are recognised at the amounts payable when the </w:t>
            </w:r>
            <w:r w:rsidR="007D6512">
              <w:t>A</w:t>
            </w:r>
            <w:r w:rsidR="00827382">
              <w:t>gency</w:t>
            </w:r>
            <w:r>
              <w:t xml:space="preserve"> becomes obliged to make future payments as a result of a purchase of assets or services. The carrying amount is equivalent to fair value as settlement</w:t>
            </w:r>
            <w:r w:rsidR="00EB2D9B">
              <w:t xml:space="preserve"> for the Agency</w:t>
            </w:r>
            <w:r>
              <w:t xml:space="preserve"> is generally within </w:t>
            </w:r>
            <w:r w:rsidR="009426F7">
              <w:t>15</w:t>
            </w:r>
            <w:r w:rsidR="006411E8">
              <w:t xml:space="preserve"> - </w:t>
            </w:r>
            <w:r w:rsidR="009426F7">
              <w:t>20</w:t>
            </w:r>
            <w:r>
              <w:t> days.</w:t>
            </w:r>
          </w:p>
          <w:p w14:paraId="5B46212C" w14:textId="4FF40696" w:rsidR="007312BA" w:rsidRPr="00615797" w:rsidRDefault="007312BA" w:rsidP="009E7FCC">
            <w:pPr>
              <w:pStyle w:val="ModelBody"/>
            </w:pPr>
            <w:r w:rsidRPr="72CB925B">
              <w:rPr>
                <w:b/>
                <w:bCs/>
              </w:rPr>
              <w:t>Accrued salaries</w:t>
            </w:r>
            <w:r>
              <w:t xml:space="preserve"> represent the amount due to staff but unpaid at the end of the reporting period. Accrued salaries are settled within a fortnight </w:t>
            </w:r>
            <w:r w:rsidR="00270D1B">
              <w:t>after</w:t>
            </w:r>
            <w:r w:rsidR="007819A2">
              <w:t xml:space="preserve"> the reporting period. The </w:t>
            </w:r>
            <w:r w:rsidR="007D6512">
              <w:t>A</w:t>
            </w:r>
            <w:r w:rsidR="00827382">
              <w:t>gency</w:t>
            </w:r>
            <w:r>
              <w:t xml:space="preserve"> considers the carrying amount of accrued salaries to be equivalent to its fair value.</w:t>
            </w:r>
          </w:p>
        </w:tc>
      </w:tr>
      <w:tr w:rsidR="009E7FCC" w:rsidRPr="00270AEB" w14:paraId="30D3E01E" w14:textId="77777777" w:rsidTr="791EAFDD">
        <w:trPr>
          <w:cantSplit/>
        </w:trPr>
        <w:tc>
          <w:tcPr>
            <w:tcW w:w="1648" w:type="dxa"/>
            <w:gridSpan w:val="2"/>
            <w:tcBorders>
              <w:top w:val="nil"/>
              <w:left w:val="nil"/>
              <w:bottom w:val="nil"/>
              <w:right w:val="nil"/>
            </w:tcBorders>
          </w:tcPr>
          <w:p w14:paraId="3C28A638" w14:textId="4D7C6AF5" w:rsidR="009E7FCC" w:rsidRPr="009E7FCC" w:rsidRDefault="009E7FCC" w:rsidP="009E7FCC">
            <w:pPr>
              <w:pStyle w:val="Reference"/>
              <w:spacing w:before="120"/>
              <w:rPr>
                <w:sz w:val="14"/>
                <w:szCs w:val="14"/>
              </w:rPr>
            </w:pPr>
            <w:r w:rsidRPr="009E7FCC">
              <w:rPr>
                <w:noProof/>
                <w:sz w:val="14"/>
                <w:szCs w:val="14"/>
              </w:rPr>
              <mc:AlternateContent>
                <mc:Choice Requires="wpg">
                  <w:drawing>
                    <wp:anchor distT="0" distB="0" distL="114300" distR="114300" simplePos="0" relativeHeight="251658303" behindDoc="0" locked="0" layoutInCell="1" allowOverlap="1" wp14:anchorId="4B49BD15" wp14:editId="388EBC9A">
                      <wp:simplePos x="0" y="0"/>
                      <wp:positionH relativeFrom="column">
                        <wp:posOffset>13383</wp:posOffset>
                      </wp:positionH>
                      <wp:positionV relativeFrom="paragraph">
                        <wp:posOffset>101649</wp:posOffset>
                      </wp:positionV>
                      <wp:extent cx="369570" cy="369570"/>
                      <wp:effectExtent l="0" t="0" r="0" b="0"/>
                      <wp:wrapNone/>
                      <wp:docPr id="541" name="Group 5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69" name="Freeform 83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0" name="Freeform 83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1" name="Freeform 83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698C16AE" id="Group 541" o:spid="_x0000_s1026" alt="&quot;&quot;" style="position:absolute;margin-left:1.05pt;margin-top:8pt;width:29.1pt;height:29.1pt;z-index:251658303"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">
                      <v:shape id="Freeform 833"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834"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835"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05" w:type="dxa"/>
            <w:gridSpan w:val="5"/>
            <w:tcBorders>
              <w:top w:val="nil"/>
              <w:left w:val="nil"/>
              <w:bottom w:val="nil"/>
              <w:right w:val="nil"/>
            </w:tcBorders>
          </w:tcPr>
          <w:p w14:paraId="6035829A" w14:textId="77777777" w:rsidR="009E7FCC" w:rsidRPr="00615797" w:rsidRDefault="009E7FCC" w:rsidP="009E7FCC">
            <w:pPr>
              <w:pStyle w:val="GuidanceBodyRegular"/>
            </w:pPr>
            <w:r w:rsidRPr="00615797">
              <w:t xml:space="preserve">The above </w:t>
            </w:r>
            <w:r w:rsidR="00F85019" w:rsidRPr="00615797">
              <w:t>is</w:t>
            </w:r>
            <w:r w:rsidRPr="00615797">
              <w:t xml:space="preserve"> included for example purposes. Agencies should ensure they tailor this note to fit their circumstances. Where a payable balance is not material, the agency should consider whether disclosure is necessary.</w:t>
            </w:r>
          </w:p>
          <w:p w14:paraId="7E7D87E9" w14:textId="5D76BD49" w:rsidR="004F3C6E" w:rsidRPr="00615797" w:rsidRDefault="00CD1BAF" w:rsidP="009E7FCC">
            <w:pPr>
              <w:pStyle w:val="GuidanceBodyRegular"/>
            </w:pPr>
            <w:r>
              <w:t>TI </w:t>
            </w:r>
            <w:r w:rsidR="00A45C47">
              <w:t>5</w:t>
            </w:r>
            <w:r w:rsidR="00383854">
              <w:t xml:space="preserve"> – </w:t>
            </w:r>
            <w:r w:rsidR="006C435F">
              <w:t xml:space="preserve">Requirement </w:t>
            </w:r>
            <w:r w:rsidR="00A45C47">
              <w:t>3.1</w:t>
            </w:r>
            <w:r>
              <w:t> </w:t>
            </w:r>
            <w:r w:rsidRPr="72CB925B">
              <w:rPr>
                <w:i/>
                <w:iCs/>
              </w:rPr>
              <w:t xml:space="preserve">Timely Payment </w:t>
            </w:r>
            <w:r w:rsidR="00F97FB4" w:rsidRPr="72CB925B">
              <w:rPr>
                <w:i/>
                <w:iCs/>
              </w:rPr>
              <w:t>o</w:t>
            </w:r>
            <w:r w:rsidRPr="72CB925B">
              <w:rPr>
                <w:i/>
                <w:iCs/>
              </w:rPr>
              <w:t>f Accounts</w:t>
            </w:r>
            <w:r>
              <w:t xml:space="preserve"> require</w:t>
            </w:r>
            <w:r w:rsidR="00561ABE">
              <w:t>s</w:t>
            </w:r>
            <w:r w:rsidR="00E07CC5">
              <w:t xml:space="preserve"> all</w:t>
            </w:r>
            <w:r>
              <w:t xml:space="preserve"> payments for goods, services and construction of less than $1 million to be </w:t>
            </w:r>
            <w:r w:rsidR="00BE1D22">
              <w:t xml:space="preserve">made </w:t>
            </w:r>
            <w:r>
              <w:t>within 20 days. Payments over $1 million are required to be settled all payments within 30</w:t>
            </w:r>
            <w:r w:rsidR="004B01B5">
              <w:t> </w:t>
            </w:r>
            <w:r>
              <w:t xml:space="preserve">calendar days of the </w:t>
            </w:r>
            <w:r w:rsidR="004B01B5">
              <w:t xml:space="preserve">sooner of the </w:t>
            </w:r>
            <w:r>
              <w:t xml:space="preserve">receipt of a correctly rendered invoice, </w:t>
            </w:r>
            <w:r w:rsidR="00F97FB4">
              <w:t>or</w:t>
            </w:r>
            <w:r>
              <w:t xml:space="preserve"> provision of goods or services.</w:t>
            </w:r>
          </w:p>
        </w:tc>
      </w:tr>
    </w:tbl>
    <w:p w14:paraId="217F64F4" w14:textId="77777777" w:rsidR="001E2A1A" w:rsidRDefault="001E2A1A">
      <w:pPr>
        <w:sectPr w:rsidR="001E2A1A" w:rsidSect="00C3150C">
          <w:headerReference w:type="default" r:id="rId73"/>
          <w:pgSz w:w="11906" w:h="16838" w:code="9"/>
          <w:pgMar w:top="1077" w:right="1077" w:bottom="1077" w:left="1077" w:header="1020" w:footer="680" w:gutter="0"/>
          <w:cols w:space="720"/>
          <w:docGrid w:linePitch="360"/>
        </w:sectPr>
      </w:pP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617"/>
        <w:gridCol w:w="5011"/>
        <w:gridCol w:w="767"/>
        <w:gridCol w:w="1179"/>
        <w:gridCol w:w="1179"/>
      </w:tblGrid>
      <w:tr w:rsidR="00F85019" w:rsidRPr="000F4A83" w14:paraId="0DED83CE" w14:textId="77777777" w:rsidTr="5CE533B5">
        <w:trPr>
          <w:cantSplit/>
        </w:trPr>
        <w:tc>
          <w:tcPr>
            <w:tcW w:w="1584" w:type="dxa"/>
            <w:tcBorders>
              <w:top w:val="nil"/>
              <w:left w:val="nil"/>
              <w:bottom w:val="nil"/>
              <w:right w:val="nil"/>
            </w:tcBorders>
          </w:tcPr>
          <w:p w14:paraId="53F98323" w14:textId="288D1387" w:rsidR="00F85019" w:rsidRPr="009E7FCC" w:rsidRDefault="00F85019" w:rsidP="002C5AEC">
            <w:pPr>
              <w:pStyle w:val="ReferenceHeading"/>
              <w:pageBreakBefore/>
            </w:pPr>
            <w:r>
              <w:t>Reference</w:t>
            </w:r>
          </w:p>
        </w:tc>
        <w:tc>
          <w:tcPr>
            <w:tcW w:w="8169" w:type="dxa"/>
            <w:gridSpan w:val="4"/>
            <w:tcBorders>
              <w:top w:val="nil"/>
              <w:left w:val="nil"/>
              <w:bottom w:val="nil"/>
              <w:right w:val="nil"/>
            </w:tcBorders>
            <w:vAlign w:val="bottom"/>
          </w:tcPr>
          <w:p w14:paraId="22C8D704" w14:textId="18784242" w:rsidR="00F85019" w:rsidRDefault="00F85019" w:rsidP="009D58FE">
            <w:pPr>
              <w:pStyle w:val="ModelHeading4"/>
              <w:pageBreakBefore/>
              <w:rPr>
                <w:i/>
                <w:sz w:val="20"/>
                <w:szCs w:val="20"/>
              </w:rPr>
            </w:pPr>
            <w:bookmarkStart w:id="1266" w:name="Contract_liabilities_6_5"/>
            <w:bookmarkStart w:id="1267" w:name="_Toc212101867"/>
            <w:r>
              <w:t>6.5 Contract liabilities</w:t>
            </w:r>
            <w:bookmarkEnd w:id="1266"/>
            <w:bookmarkEnd w:id="1267"/>
          </w:p>
        </w:tc>
      </w:tr>
      <w:tr w:rsidR="00316063" w:rsidRPr="00461BC1" w14:paraId="63867AB4"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16EABBB5" w14:textId="51358974" w:rsidR="00316063" w:rsidRPr="00353B63" w:rsidRDefault="0095113F" w:rsidP="00316063">
            <w:pPr>
              <w:spacing w:after="0" w:line="240" w:lineRule="auto"/>
              <w:rPr>
                <w:rFonts w:ascii="Arial" w:eastAsia="Times New Roman" w:hAnsi="Arial" w:cs="Arial"/>
                <w:i/>
                <w:iCs/>
                <w:color w:val="575757"/>
                <w:sz w:val="18"/>
                <w:szCs w:val="18"/>
                <w:lang w:eastAsia="en-AU"/>
              </w:rPr>
            </w:pPr>
            <w:bookmarkStart w:id="1268" w:name="_Hlk71702852"/>
            <w:r w:rsidRPr="00353B63">
              <w:rPr>
                <w:rFonts w:ascii="Arial" w:eastAsia="Times New Roman" w:hAnsi="Arial" w:cs="Arial"/>
                <w:i/>
                <w:iCs/>
                <w:color w:val="575757"/>
                <w:sz w:val="18"/>
                <w:szCs w:val="18"/>
                <w:lang w:eastAsia="en-AU"/>
              </w:rPr>
              <w:t>AASB </w:t>
            </w:r>
            <w:r w:rsidR="00316063" w:rsidRPr="00353B63">
              <w:rPr>
                <w:rFonts w:ascii="Arial" w:eastAsia="Times New Roman" w:hAnsi="Arial" w:cs="Arial"/>
                <w:i/>
                <w:iCs/>
                <w:color w:val="575757"/>
                <w:sz w:val="18"/>
                <w:szCs w:val="18"/>
                <w:lang w:eastAsia="en-AU"/>
              </w:rPr>
              <w:t>15.116</w:t>
            </w:r>
          </w:p>
        </w:tc>
        <w:tc>
          <w:tcPr>
            <w:tcW w:w="5040" w:type="dxa"/>
            <w:tcBorders>
              <w:top w:val="nil"/>
              <w:left w:val="nil"/>
              <w:bottom w:val="nil"/>
              <w:right w:val="nil"/>
            </w:tcBorders>
            <w:shd w:val="clear" w:color="auto" w:fill="004658"/>
            <w:vAlign w:val="center"/>
            <w:hideMark/>
          </w:tcPr>
          <w:p w14:paraId="462FDD34" w14:textId="77777777" w:rsidR="00316063" w:rsidRPr="003F7754" w:rsidRDefault="00316063" w:rsidP="00316063">
            <w:pPr>
              <w:spacing w:after="0" w:line="240" w:lineRule="auto"/>
              <w:rPr>
                <w:rFonts w:ascii="Arial" w:eastAsia="Times New Roman" w:hAnsi="Arial" w:cs="Arial"/>
                <w:i/>
                <w:iCs/>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3545F48D"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57C384D6" w14:textId="5792B2B6" w:rsidR="00316063" w:rsidRPr="003F7754" w:rsidRDefault="00D26EC9"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02CBE7C1" w14:textId="31DED173" w:rsidR="00316063" w:rsidRPr="003F7754" w:rsidRDefault="00D26EC9"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461BC1" w:rsidRPr="00461BC1" w14:paraId="0EBD2646"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391E2FF3" w14:textId="77777777" w:rsidR="00461BC1" w:rsidRPr="00353B63" w:rsidRDefault="00461BC1" w:rsidP="00461BC1">
            <w:pPr>
              <w:spacing w:after="0" w:line="240" w:lineRule="auto"/>
              <w:jc w:val="right"/>
              <w:rPr>
                <w:rFonts w:ascii="Arial" w:eastAsia="Times New Roman" w:hAnsi="Arial" w:cs="Arial"/>
                <w:b/>
                <w:bCs/>
                <w:sz w:val="18"/>
                <w:szCs w:val="18"/>
                <w:lang w:eastAsia="en-AU"/>
              </w:rPr>
            </w:pPr>
          </w:p>
        </w:tc>
        <w:tc>
          <w:tcPr>
            <w:tcW w:w="5040" w:type="dxa"/>
            <w:tcBorders>
              <w:top w:val="nil"/>
              <w:left w:val="nil"/>
              <w:bottom w:val="single" w:sz="4" w:space="0" w:color="auto"/>
              <w:right w:val="nil"/>
            </w:tcBorders>
            <w:shd w:val="clear" w:color="auto" w:fill="004658"/>
            <w:vAlign w:val="center"/>
            <w:hideMark/>
          </w:tcPr>
          <w:p w14:paraId="56223E9D" w14:textId="726B6B94" w:rsidR="00461BC1" w:rsidRPr="003F7754" w:rsidRDefault="00461BC1" w:rsidP="00461BC1">
            <w:pPr>
              <w:spacing w:after="0" w:line="240" w:lineRule="auto"/>
              <w:rPr>
                <w:rFonts w:ascii="Arial" w:eastAsia="Times New Roman" w:hAnsi="Arial" w:cs="Arial"/>
                <w:color w:val="FFFFFF" w:themeColor="background1"/>
                <w:sz w:val="20"/>
                <w:szCs w:val="20"/>
                <w:lang w:eastAsia="en-AU"/>
              </w:rPr>
            </w:pPr>
          </w:p>
        </w:tc>
        <w:tc>
          <w:tcPr>
            <w:tcW w:w="771" w:type="dxa"/>
            <w:tcBorders>
              <w:top w:val="nil"/>
              <w:left w:val="nil"/>
              <w:bottom w:val="single" w:sz="4" w:space="0" w:color="auto"/>
              <w:right w:val="nil"/>
            </w:tcBorders>
            <w:shd w:val="clear" w:color="auto" w:fill="004658"/>
            <w:vAlign w:val="center"/>
            <w:hideMark/>
          </w:tcPr>
          <w:p w14:paraId="7AC8F5DB" w14:textId="77777777" w:rsidR="00461BC1" w:rsidRPr="003F7754" w:rsidRDefault="00461BC1" w:rsidP="00461BC1">
            <w:pPr>
              <w:spacing w:after="0" w:line="240" w:lineRule="auto"/>
              <w:rPr>
                <w:rFonts w:ascii="Arial" w:eastAsia="Times New Roman" w:hAnsi="Arial" w:cs="Arial"/>
                <w:color w:val="FFFFFF" w:themeColor="background1"/>
                <w:sz w:val="20"/>
                <w:szCs w:val="20"/>
                <w:lang w:eastAsia="en-AU"/>
              </w:rPr>
            </w:pPr>
            <w:r w:rsidRPr="003F7754">
              <w:rPr>
                <w:rFonts w:ascii="Arial" w:eastAsia="Times New Roman" w:hAnsi="Arial" w:cs="Arial"/>
                <w:color w:val="FFFFFF" w:themeColor="background1"/>
                <w:sz w:val="20"/>
                <w:szCs w:val="20"/>
                <w:lang w:eastAsia="en-AU"/>
              </w:rPr>
              <w:t> </w:t>
            </w:r>
          </w:p>
        </w:tc>
        <w:tc>
          <w:tcPr>
            <w:tcW w:w="1179" w:type="dxa"/>
            <w:tcBorders>
              <w:top w:val="nil"/>
              <w:left w:val="nil"/>
              <w:bottom w:val="single" w:sz="4" w:space="0" w:color="auto"/>
              <w:right w:val="nil"/>
            </w:tcBorders>
            <w:shd w:val="clear" w:color="auto" w:fill="004658"/>
            <w:vAlign w:val="center"/>
            <w:hideMark/>
          </w:tcPr>
          <w:p w14:paraId="0A8CD72F" w14:textId="77777777" w:rsidR="00461BC1" w:rsidRPr="003F7754" w:rsidRDefault="00461BC1" w:rsidP="00461BC1">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5827ED08" w14:textId="77777777" w:rsidR="00461BC1" w:rsidRPr="003F7754" w:rsidRDefault="00461BC1" w:rsidP="00461BC1">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r>
      <w:tr w:rsidR="00461BC1" w:rsidRPr="00461BC1" w14:paraId="67099304"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9720128" w14:textId="77777777" w:rsidR="00461BC1" w:rsidRPr="00353B63" w:rsidRDefault="00461BC1" w:rsidP="00461BC1">
            <w:pPr>
              <w:spacing w:after="0" w:line="240" w:lineRule="auto"/>
              <w:jc w:val="right"/>
              <w:rPr>
                <w:rFonts w:ascii="Arial" w:eastAsia="Times New Roman" w:hAnsi="Arial" w:cs="Arial"/>
                <w:b/>
                <w:bCs/>
                <w:color w:val="000000"/>
                <w:sz w:val="18"/>
                <w:szCs w:val="18"/>
                <w:lang w:eastAsia="en-AU"/>
              </w:rPr>
            </w:pPr>
          </w:p>
        </w:tc>
        <w:tc>
          <w:tcPr>
            <w:tcW w:w="5040" w:type="dxa"/>
            <w:tcBorders>
              <w:top w:val="nil"/>
              <w:left w:val="nil"/>
              <w:bottom w:val="nil"/>
              <w:right w:val="nil"/>
            </w:tcBorders>
            <w:shd w:val="clear" w:color="auto" w:fill="F9EFE3"/>
            <w:vAlign w:val="center"/>
            <w:hideMark/>
          </w:tcPr>
          <w:p w14:paraId="75A31812" w14:textId="77777777" w:rsidR="00461BC1" w:rsidRPr="00353B63" w:rsidRDefault="00461BC1" w:rsidP="00461BC1">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themeColor="text1"/>
                <w:sz w:val="20"/>
                <w:szCs w:val="20"/>
                <w:lang w:eastAsia="en-AU"/>
              </w:rPr>
              <w:t>Reconciliation of changes in contract liabilities</w:t>
            </w:r>
          </w:p>
        </w:tc>
        <w:tc>
          <w:tcPr>
            <w:tcW w:w="771" w:type="dxa"/>
            <w:tcBorders>
              <w:top w:val="nil"/>
              <w:left w:val="nil"/>
              <w:bottom w:val="nil"/>
              <w:right w:val="nil"/>
            </w:tcBorders>
            <w:vAlign w:val="center"/>
            <w:hideMark/>
          </w:tcPr>
          <w:p w14:paraId="0CDF61C1" w14:textId="77777777" w:rsidR="00461BC1" w:rsidRPr="00353B63" w:rsidRDefault="00461BC1" w:rsidP="00461BC1">
            <w:pPr>
              <w:spacing w:after="0" w:line="240" w:lineRule="auto"/>
              <w:rPr>
                <w:rFonts w:ascii="Arial" w:eastAsia="Times New Roman" w:hAnsi="Arial" w:cs="Arial"/>
                <w:b/>
                <w:bCs/>
                <w:color w:val="000000"/>
                <w:sz w:val="20"/>
                <w:szCs w:val="20"/>
                <w:lang w:eastAsia="en-AU"/>
              </w:rPr>
            </w:pPr>
          </w:p>
        </w:tc>
        <w:tc>
          <w:tcPr>
            <w:tcW w:w="1179" w:type="dxa"/>
            <w:tcBorders>
              <w:top w:val="nil"/>
              <w:left w:val="nil"/>
              <w:bottom w:val="nil"/>
              <w:right w:val="nil"/>
            </w:tcBorders>
            <w:vAlign w:val="center"/>
            <w:hideMark/>
          </w:tcPr>
          <w:p w14:paraId="70B5DC49"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 </w:t>
            </w:r>
          </w:p>
        </w:tc>
        <w:tc>
          <w:tcPr>
            <w:tcW w:w="1179" w:type="dxa"/>
            <w:tcBorders>
              <w:top w:val="nil"/>
              <w:left w:val="nil"/>
              <w:bottom w:val="nil"/>
              <w:right w:val="nil"/>
            </w:tcBorders>
            <w:vAlign w:val="center"/>
            <w:hideMark/>
          </w:tcPr>
          <w:p w14:paraId="0BD0DF0C"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p>
        </w:tc>
      </w:tr>
      <w:tr w:rsidR="00461BC1" w:rsidRPr="00461BC1" w14:paraId="540B20B6"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755A017A" w14:textId="77777777" w:rsidR="00461BC1" w:rsidRPr="00353B63" w:rsidRDefault="00461BC1" w:rsidP="00461BC1">
            <w:pPr>
              <w:spacing w:after="0" w:line="240" w:lineRule="auto"/>
              <w:jc w:val="right"/>
              <w:rPr>
                <w:rFonts w:ascii="Times New Roman" w:eastAsia="Times New Roman" w:hAnsi="Times New Roman" w:cs="Times New Roman"/>
                <w:sz w:val="18"/>
                <w:szCs w:val="18"/>
                <w:lang w:eastAsia="en-AU"/>
              </w:rPr>
            </w:pPr>
          </w:p>
        </w:tc>
        <w:tc>
          <w:tcPr>
            <w:tcW w:w="5040" w:type="dxa"/>
            <w:tcBorders>
              <w:top w:val="nil"/>
              <w:left w:val="nil"/>
              <w:bottom w:val="nil"/>
              <w:right w:val="nil"/>
            </w:tcBorders>
            <w:shd w:val="clear" w:color="auto" w:fill="F9EFE3"/>
            <w:vAlign w:val="center"/>
            <w:hideMark/>
          </w:tcPr>
          <w:p w14:paraId="18F79D49" w14:textId="77777777" w:rsidR="00461BC1" w:rsidRPr="00353B63" w:rsidRDefault="00461BC1" w:rsidP="00461BC1">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Opening balance</w:t>
            </w:r>
          </w:p>
        </w:tc>
        <w:tc>
          <w:tcPr>
            <w:tcW w:w="771" w:type="dxa"/>
            <w:tcBorders>
              <w:top w:val="nil"/>
              <w:left w:val="nil"/>
              <w:bottom w:val="nil"/>
              <w:right w:val="nil"/>
            </w:tcBorders>
            <w:vAlign w:val="center"/>
            <w:hideMark/>
          </w:tcPr>
          <w:p w14:paraId="6E59A5A6" w14:textId="77777777" w:rsidR="00461BC1" w:rsidRPr="00353B63" w:rsidRDefault="00461BC1" w:rsidP="00461BC1">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vAlign w:val="center"/>
            <w:hideMark/>
          </w:tcPr>
          <w:p w14:paraId="0034D0FD"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895</w:t>
            </w:r>
          </w:p>
        </w:tc>
        <w:tc>
          <w:tcPr>
            <w:tcW w:w="1179" w:type="dxa"/>
            <w:tcBorders>
              <w:top w:val="nil"/>
              <w:left w:val="nil"/>
              <w:bottom w:val="nil"/>
              <w:right w:val="nil"/>
            </w:tcBorders>
            <w:vAlign w:val="center"/>
            <w:hideMark/>
          </w:tcPr>
          <w:p w14:paraId="05421ACF"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397</w:t>
            </w:r>
          </w:p>
        </w:tc>
      </w:tr>
      <w:tr w:rsidR="00461BC1" w:rsidRPr="00461BC1" w14:paraId="2D6D1A87"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9F2C017" w14:textId="77777777" w:rsidR="00461BC1" w:rsidRPr="00353B63" w:rsidRDefault="00461BC1" w:rsidP="00461BC1">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nil"/>
              <w:right w:val="nil"/>
            </w:tcBorders>
            <w:shd w:val="clear" w:color="auto" w:fill="F9EFE3"/>
            <w:vAlign w:val="center"/>
            <w:hideMark/>
          </w:tcPr>
          <w:p w14:paraId="00C0217A" w14:textId="77777777" w:rsidR="00461BC1" w:rsidRPr="00353B63" w:rsidRDefault="00461BC1" w:rsidP="00461BC1">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Additions</w:t>
            </w:r>
          </w:p>
        </w:tc>
        <w:tc>
          <w:tcPr>
            <w:tcW w:w="771" w:type="dxa"/>
            <w:tcBorders>
              <w:top w:val="nil"/>
              <w:left w:val="nil"/>
              <w:bottom w:val="nil"/>
              <w:right w:val="nil"/>
            </w:tcBorders>
            <w:vAlign w:val="center"/>
            <w:hideMark/>
          </w:tcPr>
          <w:p w14:paraId="65D1071B" w14:textId="77777777" w:rsidR="00461BC1" w:rsidRPr="00353B63" w:rsidRDefault="00461BC1" w:rsidP="00461BC1">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vAlign w:val="center"/>
            <w:hideMark/>
          </w:tcPr>
          <w:p w14:paraId="1F0A8315"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638</w:t>
            </w:r>
          </w:p>
        </w:tc>
        <w:tc>
          <w:tcPr>
            <w:tcW w:w="1179" w:type="dxa"/>
            <w:tcBorders>
              <w:top w:val="nil"/>
              <w:left w:val="nil"/>
              <w:bottom w:val="nil"/>
              <w:right w:val="nil"/>
            </w:tcBorders>
            <w:vAlign w:val="center"/>
            <w:hideMark/>
          </w:tcPr>
          <w:p w14:paraId="71538DA0"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895</w:t>
            </w:r>
          </w:p>
        </w:tc>
      </w:tr>
      <w:tr w:rsidR="00461BC1" w:rsidRPr="00461BC1" w14:paraId="3A474237"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D9F79FE" w14:textId="77777777" w:rsidR="00461BC1" w:rsidRPr="00353B63" w:rsidRDefault="00461BC1" w:rsidP="00461BC1">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single" w:sz="4" w:space="0" w:color="auto"/>
              <w:right w:val="nil"/>
            </w:tcBorders>
            <w:shd w:val="clear" w:color="auto" w:fill="F9EFE3"/>
            <w:vAlign w:val="center"/>
            <w:hideMark/>
          </w:tcPr>
          <w:p w14:paraId="7A17F404" w14:textId="77777777" w:rsidR="00461BC1" w:rsidRPr="00353B63" w:rsidRDefault="00461BC1" w:rsidP="00461BC1">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Revenue recognised in the reporting period.</w:t>
            </w:r>
          </w:p>
        </w:tc>
        <w:tc>
          <w:tcPr>
            <w:tcW w:w="771" w:type="dxa"/>
            <w:tcBorders>
              <w:top w:val="nil"/>
              <w:left w:val="nil"/>
              <w:bottom w:val="single" w:sz="4" w:space="0" w:color="auto"/>
              <w:right w:val="nil"/>
            </w:tcBorders>
            <w:vAlign w:val="center"/>
            <w:hideMark/>
          </w:tcPr>
          <w:p w14:paraId="03F92921" w14:textId="77777777" w:rsidR="00461BC1" w:rsidRPr="00353B63" w:rsidRDefault="00461BC1" w:rsidP="00461BC1">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vAlign w:val="center"/>
            <w:hideMark/>
          </w:tcPr>
          <w:p w14:paraId="08AB8B38"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(895)</w:t>
            </w:r>
          </w:p>
        </w:tc>
        <w:tc>
          <w:tcPr>
            <w:tcW w:w="1179" w:type="dxa"/>
            <w:tcBorders>
              <w:top w:val="nil"/>
              <w:left w:val="nil"/>
              <w:bottom w:val="single" w:sz="4" w:space="0" w:color="auto"/>
              <w:right w:val="nil"/>
            </w:tcBorders>
            <w:vAlign w:val="center"/>
            <w:hideMark/>
          </w:tcPr>
          <w:p w14:paraId="3808879C"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(397)</w:t>
            </w:r>
          </w:p>
        </w:tc>
      </w:tr>
      <w:tr w:rsidR="00461BC1" w:rsidRPr="00461BC1" w14:paraId="1EC13B65"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5AC409F3" w14:textId="77777777" w:rsidR="00461BC1" w:rsidRPr="00353B63" w:rsidRDefault="00461BC1" w:rsidP="00461BC1">
            <w:pPr>
              <w:spacing w:after="0" w:line="240" w:lineRule="auto"/>
              <w:jc w:val="right"/>
              <w:rPr>
                <w:rFonts w:ascii="Arial" w:eastAsia="Times New Roman" w:hAnsi="Arial" w:cs="Arial"/>
                <w:color w:val="000000"/>
                <w:sz w:val="18"/>
                <w:szCs w:val="18"/>
                <w:lang w:eastAsia="en-AU"/>
              </w:rPr>
            </w:pPr>
          </w:p>
        </w:tc>
        <w:tc>
          <w:tcPr>
            <w:tcW w:w="5040" w:type="dxa"/>
            <w:tcBorders>
              <w:top w:val="single" w:sz="4" w:space="0" w:color="auto"/>
              <w:left w:val="nil"/>
              <w:bottom w:val="single" w:sz="18" w:space="0" w:color="auto"/>
              <w:right w:val="nil"/>
            </w:tcBorders>
            <w:shd w:val="clear" w:color="auto" w:fill="F9EFE3"/>
            <w:vAlign w:val="center"/>
            <w:hideMark/>
          </w:tcPr>
          <w:p w14:paraId="2DBEA48B" w14:textId="1C22C9C4" w:rsidR="00461BC1" w:rsidRPr="00353B63" w:rsidRDefault="006F6C2F" w:rsidP="00461BC1">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themeColor="text1"/>
                <w:sz w:val="20"/>
                <w:szCs w:val="20"/>
                <w:lang w:eastAsia="en-AU"/>
              </w:rPr>
              <w:t>Total c</w:t>
            </w:r>
            <w:r w:rsidR="00305691" w:rsidRPr="00353B63">
              <w:rPr>
                <w:rFonts w:ascii="Arial" w:eastAsia="Times New Roman" w:hAnsi="Arial" w:cs="Arial"/>
                <w:b/>
                <w:bCs/>
                <w:color w:val="000000" w:themeColor="text1"/>
                <w:sz w:val="20"/>
                <w:szCs w:val="20"/>
                <w:lang w:eastAsia="en-AU"/>
              </w:rPr>
              <w:t>ontract liabilities</w:t>
            </w:r>
            <w:r w:rsidR="00461BC1" w:rsidRPr="00353B63">
              <w:rPr>
                <w:rFonts w:ascii="Arial" w:eastAsia="Times New Roman" w:hAnsi="Arial" w:cs="Arial"/>
                <w:b/>
                <w:bCs/>
                <w:color w:val="000000" w:themeColor="text1"/>
                <w:sz w:val="20"/>
                <w:szCs w:val="20"/>
                <w:lang w:eastAsia="en-AU"/>
              </w:rPr>
              <w:t xml:space="preserve"> at end of period</w:t>
            </w:r>
          </w:p>
        </w:tc>
        <w:tc>
          <w:tcPr>
            <w:tcW w:w="771" w:type="dxa"/>
            <w:tcBorders>
              <w:top w:val="single" w:sz="4" w:space="0" w:color="auto"/>
              <w:left w:val="nil"/>
              <w:bottom w:val="single" w:sz="18" w:space="0" w:color="auto"/>
              <w:right w:val="nil"/>
            </w:tcBorders>
            <w:vAlign w:val="center"/>
            <w:hideMark/>
          </w:tcPr>
          <w:p w14:paraId="05BB263E" w14:textId="77777777" w:rsidR="00461BC1" w:rsidRPr="00353B63" w:rsidRDefault="00461BC1" w:rsidP="00461BC1">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themeColor="text1"/>
                <w:sz w:val="20"/>
                <w:szCs w:val="20"/>
                <w:lang w:eastAsia="en-AU"/>
              </w:rPr>
              <w:t> </w:t>
            </w:r>
          </w:p>
        </w:tc>
        <w:tc>
          <w:tcPr>
            <w:tcW w:w="1179" w:type="dxa"/>
            <w:tcBorders>
              <w:top w:val="single" w:sz="4" w:space="0" w:color="auto"/>
              <w:left w:val="nil"/>
              <w:bottom w:val="single" w:sz="18" w:space="0" w:color="auto"/>
              <w:right w:val="nil"/>
            </w:tcBorders>
            <w:vAlign w:val="center"/>
            <w:hideMark/>
          </w:tcPr>
          <w:p w14:paraId="77B6BF68" w14:textId="77777777" w:rsidR="00461BC1" w:rsidRPr="00353B63" w:rsidRDefault="00461BC1" w:rsidP="00461BC1">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638</w:t>
            </w:r>
          </w:p>
        </w:tc>
        <w:tc>
          <w:tcPr>
            <w:tcW w:w="1179" w:type="dxa"/>
            <w:tcBorders>
              <w:top w:val="single" w:sz="4" w:space="0" w:color="auto"/>
              <w:left w:val="nil"/>
              <w:bottom w:val="single" w:sz="18" w:space="0" w:color="auto"/>
              <w:right w:val="nil"/>
            </w:tcBorders>
            <w:vAlign w:val="center"/>
            <w:hideMark/>
          </w:tcPr>
          <w:p w14:paraId="38DA0366" w14:textId="77777777" w:rsidR="00461BC1" w:rsidRPr="00353B63" w:rsidRDefault="00461BC1" w:rsidP="00461BC1">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themeColor="text1"/>
                <w:sz w:val="20"/>
                <w:szCs w:val="20"/>
                <w:lang w:eastAsia="en-AU"/>
              </w:rPr>
              <w:t>895</w:t>
            </w:r>
          </w:p>
        </w:tc>
      </w:tr>
      <w:tr w:rsidR="00461BC1" w:rsidRPr="00461BC1" w14:paraId="4AE67CCB" w14:textId="77777777" w:rsidTr="009F6CA1">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76105546" w14:textId="77777777" w:rsidR="00461BC1" w:rsidRPr="00353B63" w:rsidRDefault="00461BC1" w:rsidP="00461BC1">
            <w:pPr>
              <w:spacing w:after="0" w:line="240" w:lineRule="auto"/>
              <w:jc w:val="right"/>
              <w:rPr>
                <w:rFonts w:ascii="Arial" w:eastAsia="Times New Roman" w:hAnsi="Arial" w:cs="Arial"/>
                <w:b/>
                <w:bCs/>
                <w:color w:val="000000"/>
                <w:sz w:val="18"/>
                <w:szCs w:val="18"/>
                <w:lang w:eastAsia="en-AU"/>
              </w:rPr>
            </w:pPr>
          </w:p>
        </w:tc>
        <w:tc>
          <w:tcPr>
            <w:tcW w:w="5040" w:type="dxa"/>
            <w:tcBorders>
              <w:top w:val="single" w:sz="18" w:space="0" w:color="auto"/>
              <w:left w:val="nil"/>
              <w:bottom w:val="single" w:sz="4" w:space="0" w:color="auto"/>
              <w:right w:val="nil"/>
            </w:tcBorders>
            <w:vAlign w:val="center"/>
            <w:hideMark/>
          </w:tcPr>
          <w:p w14:paraId="6BA4587C" w14:textId="77777777" w:rsidR="00461BC1" w:rsidRPr="00353B63" w:rsidRDefault="00461BC1" w:rsidP="00461BC1">
            <w:pPr>
              <w:spacing w:after="0" w:line="240" w:lineRule="auto"/>
              <w:rPr>
                <w:rFonts w:ascii="Times New Roman" w:eastAsia="Times New Roman" w:hAnsi="Times New Roman" w:cs="Times New Roman"/>
                <w:sz w:val="20"/>
                <w:szCs w:val="20"/>
                <w:lang w:eastAsia="en-AU"/>
              </w:rPr>
            </w:pPr>
          </w:p>
        </w:tc>
        <w:tc>
          <w:tcPr>
            <w:tcW w:w="771" w:type="dxa"/>
            <w:tcBorders>
              <w:top w:val="single" w:sz="18" w:space="0" w:color="auto"/>
              <w:left w:val="nil"/>
              <w:bottom w:val="single" w:sz="4" w:space="0" w:color="auto"/>
              <w:right w:val="nil"/>
            </w:tcBorders>
            <w:vAlign w:val="center"/>
            <w:hideMark/>
          </w:tcPr>
          <w:p w14:paraId="1AE38935" w14:textId="77777777" w:rsidR="00461BC1" w:rsidRPr="00353B63" w:rsidRDefault="00461BC1" w:rsidP="00461BC1">
            <w:pPr>
              <w:spacing w:after="0" w:line="240" w:lineRule="auto"/>
              <w:rPr>
                <w:rFonts w:ascii="Times New Roman" w:eastAsia="Times New Roman" w:hAnsi="Times New Roman" w:cs="Times New Roman"/>
                <w:sz w:val="20"/>
                <w:szCs w:val="20"/>
                <w:lang w:eastAsia="en-AU"/>
              </w:rPr>
            </w:pPr>
          </w:p>
        </w:tc>
        <w:tc>
          <w:tcPr>
            <w:tcW w:w="1179" w:type="dxa"/>
            <w:tcBorders>
              <w:top w:val="single" w:sz="18" w:space="0" w:color="auto"/>
              <w:left w:val="nil"/>
              <w:bottom w:val="single" w:sz="4" w:space="0" w:color="auto"/>
              <w:right w:val="nil"/>
            </w:tcBorders>
            <w:vAlign w:val="center"/>
            <w:hideMark/>
          </w:tcPr>
          <w:p w14:paraId="261368FB" w14:textId="77777777" w:rsidR="00461BC1" w:rsidRPr="00353B63" w:rsidRDefault="00461BC1" w:rsidP="00461BC1">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 </w:t>
            </w:r>
          </w:p>
        </w:tc>
        <w:tc>
          <w:tcPr>
            <w:tcW w:w="1179" w:type="dxa"/>
            <w:tcBorders>
              <w:top w:val="single" w:sz="18" w:space="0" w:color="auto"/>
              <w:left w:val="nil"/>
              <w:bottom w:val="single" w:sz="4" w:space="0" w:color="auto"/>
              <w:right w:val="nil"/>
            </w:tcBorders>
            <w:vAlign w:val="center"/>
            <w:hideMark/>
          </w:tcPr>
          <w:p w14:paraId="51AF3DE6" w14:textId="77777777" w:rsidR="00461BC1" w:rsidRPr="00353B63" w:rsidRDefault="00461BC1" w:rsidP="00461BC1">
            <w:pPr>
              <w:spacing w:after="0" w:line="240" w:lineRule="auto"/>
              <w:jc w:val="right"/>
              <w:rPr>
                <w:rFonts w:ascii="Arial" w:eastAsia="Times New Roman" w:hAnsi="Arial" w:cs="Arial"/>
                <w:b/>
                <w:bCs/>
                <w:color w:val="000000"/>
                <w:sz w:val="20"/>
                <w:szCs w:val="20"/>
                <w:lang w:eastAsia="en-AU"/>
              </w:rPr>
            </w:pPr>
          </w:p>
        </w:tc>
      </w:tr>
      <w:tr w:rsidR="00461BC1" w:rsidRPr="00461BC1" w14:paraId="34D8110D"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74E423B" w14:textId="77777777" w:rsidR="00461BC1" w:rsidRPr="00353B63" w:rsidRDefault="00461BC1" w:rsidP="00461BC1">
            <w:pPr>
              <w:spacing w:after="0" w:line="240" w:lineRule="auto"/>
              <w:jc w:val="right"/>
              <w:rPr>
                <w:rFonts w:ascii="Times New Roman" w:eastAsia="Times New Roman" w:hAnsi="Times New Roman" w:cs="Times New Roman"/>
                <w:sz w:val="18"/>
                <w:szCs w:val="18"/>
                <w:lang w:eastAsia="en-AU"/>
              </w:rPr>
            </w:pPr>
          </w:p>
        </w:tc>
        <w:tc>
          <w:tcPr>
            <w:tcW w:w="5040" w:type="dxa"/>
            <w:tcBorders>
              <w:top w:val="single" w:sz="4" w:space="0" w:color="auto"/>
              <w:left w:val="nil"/>
              <w:right w:val="nil"/>
            </w:tcBorders>
            <w:shd w:val="clear" w:color="auto" w:fill="F9EFE3"/>
            <w:vAlign w:val="center"/>
            <w:hideMark/>
          </w:tcPr>
          <w:p w14:paraId="604F73AD" w14:textId="77777777" w:rsidR="00461BC1" w:rsidRPr="00353B63" w:rsidRDefault="00461BC1" w:rsidP="00461BC1">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Current</w:t>
            </w:r>
          </w:p>
        </w:tc>
        <w:tc>
          <w:tcPr>
            <w:tcW w:w="771" w:type="dxa"/>
            <w:tcBorders>
              <w:top w:val="single" w:sz="4" w:space="0" w:color="auto"/>
              <w:left w:val="nil"/>
              <w:right w:val="nil"/>
            </w:tcBorders>
            <w:vAlign w:val="center"/>
            <w:hideMark/>
          </w:tcPr>
          <w:p w14:paraId="63158E0F" w14:textId="77777777" w:rsidR="00461BC1" w:rsidRPr="00353B63" w:rsidRDefault="00461BC1" w:rsidP="00461BC1">
            <w:pPr>
              <w:spacing w:after="0" w:line="240" w:lineRule="auto"/>
              <w:rPr>
                <w:rFonts w:ascii="Arial" w:eastAsia="Times New Roman" w:hAnsi="Arial" w:cs="Arial"/>
                <w:color w:val="000000"/>
                <w:sz w:val="20"/>
                <w:szCs w:val="20"/>
                <w:lang w:eastAsia="en-AU"/>
              </w:rPr>
            </w:pPr>
          </w:p>
        </w:tc>
        <w:tc>
          <w:tcPr>
            <w:tcW w:w="1179" w:type="dxa"/>
            <w:tcBorders>
              <w:top w:val="single" w:sz="4" w:space="0" w:color="auto"/>
              <w:left w:val="nil"/>
              <w:right w:val="nil"/>
            </w:tcBorders>
            <w:vAlign w:val="center"/>
            <w:hideMark/>
          </w:tcPr>
          <w:p w14:paraId="4CF7C9F6"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638</w:t>
            </w:r>
          </w:p>
        </w:tc>
        <w:tc>
          <w:tcPr>
            <w:tcW w:w="1179" w:type="dxa"/>
            <w:tcBorders>
              <w:top w:val="single" w:sz="4" w:space="0" w:color="auto"/>
              <w:left w:val="nil"/>
              <w:right w:val="nil"/>
            </w:tcBorders>
            <w:vAlign w:val="center"/>
            <w:hideMark/>
          </w:tcPr>
          <w:p w14:paraId="590BCD83"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895</w:t>
            </w:r>
          </w:p>
        </w:tc>
      </w:tr>
      <w:tr w:rsidR="00461BC1" w:rsidRPr="00461BC1" w14:paraId="19A001FE"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013003B" w14:textId="77777777" w:rsidR="00461BC1" w:rsidRPr="00353B63" w:rsidRDefault="00461BC1" w:rsidP="00461BC1">
            <w:pPr>
              <w:spacing w:after="0" w:line="240" w:lineRule="auto"/>
              <w:jc w:val="right"/>
              <w:rPr>
                <w:rFonts w:ascii="Arial" w:eastAsia="Times New Roman" w:hAnsi="Arial" w:cs="Arial"/>
                <w:color w:val="000000"/>
                <w:sz w:val="18"/>
                <w:szCs w:val="18"/>
                <w:lang w:eastAsia="en-AU"/>
              </w:rPr>
            </w:pPr>
          </w:p>
        </w:tc>
        <w:tc>
          <w:tcPr>
            <w:tcW w:w="5040" w:type="dxa"/>
            <w:tcBorders>
              <w:top w:val="nil"/>
              <w:left w:val="nil"/>
              <w:bottom w:val="single" w:sz="4" w:space="0" w:color="auto"/>
              <w:right w:val="nil"/>
            </w:tcBorders>
            <w:shd w:val="clear" w:color="auto" w:fill="F9EFE3"/>
            <w:vAlign w:val="center"/>
            <w:hideMark/>
          </w:tcPr>
          <w:p w14:paraId="53FCAF79" w14:textId="77777777" w:rsidR="00461BC1" w:rsidRPr="00353B63" w:rsidRDefault="00461BC1" w:rsidP="00461BC1">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Non-current</w:t>
            </w:r>
          </w:p>
        </w:tc>
        <w:tc>
          <w:tcPr>
            <w:tcW w:w="771" w:type="dxa"/>
            <w:tcBorders>
              <w:top w:val="nil"/>
              <w:left w:val="nil"/>
              <w:bottom w:val="single" w:sz="4" w:space="0" w:color="auto"/>
              <w:right w:val="nil"/>
            </w:tcBorders>
            <w:vAlign w:val="center"/>
            <w:hideMark/>
          </w:tcPr>
          <w:p w14:paraId="1FE49F35" w14:textId="77777777" w:rsidR="00461BC1" w:rsidRPr="00353B63" w:rsidRDefault="00461BC1" w:rsidP="00461BC1">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vAlign w:val="center"/>
            <w:hideMark/>
          </w:tcPr>
          <w:p w14:paraId="20BC7D76"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w:t>
            </w:r>
          </w:p>
        </w:tc>
        <w:tc>
          <w:tcPr>
            <w:tcW w:w="1179" w:type="dxa"/>
            <w:tcBorders>
              <w:top w:val="nil"/>
              <w:left w:val="nil"/>
              <w:bottom w:val="single" w:sz="4" w:space="0" w:color="auto"/>
              <w:right w:val="nil"/>
            </w:tcBorders>
            <w:vAlign w:val="center"/>
            <w:hideMark/>
          </w:tcPr>
          <w:p w14:paraId="7A25DD19" w14:textId="77777777" w:rsidR="00461BC1" w:rsidRPr="00353B63" w:rsidRDefault="00461BC1" w:rsidP="00461BC1">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w:t>
            </w:r>
          </w:p>
        </w:tc>
      </w:tr>
      <w:bookmarkEnd w:id="1268"/>
      <w:tr w:rsidR="007B3BBF" w:rsidRPr="007B3BBF" w14:paraId="5A0E555C" w14:textId="77777777" w:rsidTr="009F6CA1">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hideMark/>
          </w:tcPr>
          <w:p w14:paraId="2EB1570D" w14:textId="77777777" w:rsidR="001A3904" w:rsidRPr="00353B63" w:rsidRDefault="001A3904" w:rsidP="001A3904">
            <w:pPr>
              <w:pStyle w:val="Reference"/>
              <w:rPr>
                <w:szCs w:val="18"/>
                <w:lang w:eastAsia="en-AU"/>
              </w:rPr>
            </w:pPr>
          </w:p>
          <w:p w14:paraId="2FF1B1DA" w14:textId="01B8BC7D" w:rsidR="007B3BBF" w:rsidRPr="00353B63" w:rsidRDefault="0095113F" w:rsidP="001A3904">
            <w:pPr>
              <w:pStyle w:val="Reference"/>
              <w:rPr>
                <w:szCs w:val="18"/>
                <w:lang w:eastAsia="en-AU"/>
              </w:rPr>
            </w:pPr>
            <w:r w:rsidRPr="00353B63">
              <w:rPr>
                <w:szCs w:val="18"/>
                <w:lang w:eastAsia="en-AU"/>
              </w:rPr>
              <w:t>AASB </w:t>
            </w:r>
            <w:r w:rsidR="007B3BBF" w:rsidRPr="00353B63">
              <w:rPr>
                <w:szCs w:val="18"/>
                <w:lang w:eastAsia="en-AU"/>
              </w:rPr>
              <w:t>15.117, 118, 120</w:t>
            </w:r>
          </w:p>
        </w:tc>
        <w:tc>
          <w:tcPr>
            <w:tcW w:w="8169" w:type="dxa"/>
            <w:gridSpan w:val="4"/>
            <w:tcBorders>
              <w:top w:val="single" w:sz="4" w:space="0" w:color="auto"/>
              <w:left w:val="nil"/>
              <w:bottom w:val="nil"/>
              <w:right w:val="nil"/>
            </w:tcBorders>
          </w:tcPr>
          <w:p w14:paraId="74B6D455" w14:textId="75781E04" w:rsidR="007B3BBF" w:rsidRPr="00353B63" w:rsidRDefault="007B3BBF" w:rsidP="00385CC8">
            <w:pPr>
              <w:pStyle w:val="ModelBody"/>
              <w:spacing w:line="240" w:lineRule="auto"/>
              <w:rPr>
                <w:szCs w:val="20"/>
              </w:rPr>
            </w:pPr>
            <w:r w:rsidRPr="00353B63">
              <w:rPr>
                <w:szCs w:val="20"/>
              </w:rPr>
              <w:t xml:space="preserve">The Agency’s contract liabilities relate to IT supports yet to be performed at the end of the reporting period. Typically, a contract payment is received upfront for </w:t>
            </w:r>
            <w:r w:rsidR="00F81AE5" w:rsidRPr="00353B63">
              <w:rPr>
                <w:szCs w:val="20"/>
              </w:rPr>
              <w:t>12 </w:t>
            </w:r>
            <w:r w:rsidRPr="00353B63">
              <w:rPr>
                <w:szCs w:val="20"/>
              </w:rPr>
              <w:t>months of continuing support services</w:t>
            </w:r>
            <w:r w:rsidR="009E7FCC" w:rsidRPr="00353B63">
              <w:rPr>
                <w:szCs w:val="20"/>
              </w:rPr>
              <w:t>.</w:t>
            </w:r>
          </w:p>
          <w:p w14:paraId="4F2503C4" w14:textId="4680DE51" w:rsidR="00146D13" w:rsidRPr="00353B63" w:rsidRDefault="001A3904" w:rsidP="00385CC8">
            <w:pPr>
              <w:pStyle w:val="ModelBody"/>
              <w:spacing w:line="240" w:lineRule="auto"/>
              <w:rPr>
                <w:rFonts w:cs="Arial"/>
                <w:b/>
                <w:bCs/>
                <w:szCs w:val="20"/>
                <w:lang w:eastAsia="en-AU"/>
              </w:rPr>
            </w:pPr>
            <w:r w:rsidRPr="00353B63">
              <w:rPr>
                <w:szCs w:val="20"/>
              </w:rPr>
              <w:t xml:space="preserve">The Agency expects to satisfy the performance obligations unsatisfied at the end of the reporting period within the next </w:t>
            </w:r>
            <w:r w:rsidR="00F81AE5" w:rsidRPr="00353B63">
              <w:rPr>
                <w:szCs w:val="20"/>
              </w:rPr>
              <w:t>12 </w:t>
            </w:r>
            <w:r w:rsidRPr="00353B63">
              <w:rPr>
                <w:szCs w:val="20"/>
              </w:rPr>
              <w:t>months.</w:t>
            </w:r>
          </w:p>
        </w:tc>
      </w:tr>
      <w:tr w:rsidR="001A3904" w14:paraId="1DB88971" w14:textId="77777777" w:rsidTr="5CE533B5">
        <w:trPr>
          <w:cantSplit/>
        </w:trPr>
        <w:tc>
          <w:tcPr>
            <w:tcW w:w="1584" w:type="dxa"/>
            <w:tcBorders>
              <w:top w:val="nil"/>
              <w:left w:val="nil"/>
              <w:bottom w:val="nil"/>
              <w:right w:val="nil"/>
            </w:tcBorders>
          </w:tcPr>
          <w:p w14:paraId="1D35C9E7" w14:textId="29B8FE25" w:rsidR="001A3904" w:rsidRPr="00353B63" w:rsidRDefault="001A3904" w:rsidP="00C14B88">
            <w:pPr>
              <w:pStyle w:val="ReferenceHeading"/>
              <w:rPr>
                <w:szCs w:val="18"/>
              </w:rPr>
            </w:pPr>
          </w:p>
        </w:tc>
        <w:tc>
          <w:tcPr>
            <w:tcW w:w="8169" w:type="dxa"/>
            <w:gridSpan w:val="4"/>
            <w:tcBorders>
              <w:top w:val="nil"/>
              <w:left w:val="nil"/>
              <w:bottom w:val="nil"/>
              <w:right w:val="nil"/>
            </w:tcBorders>
            <w:vAlign w:val="bottom"/>
          </w:tcPr>
          <w:p w14:paraId="338F5B91" w14:textId="0A490901" w:rsidR="001A3904" w:rsidRDefault="001A3904" w:rsidP="006A533F">
            <w:pPr>
              <w:pStyle w:val="ModelHeading4"/>
              <w:rPr>
                <w:i/>
                <w:sz w:val="20"/>
                <w:szCs w:val="20"/>
              </w:rPr>
            </w:pPr>
            <w:bookmarkStart w:id="1269" w:name="Capital_grant_liabilities_6_6"/>
            <w:bookmarkStart w:id="1270" w:name="_Toc212101868"/>
            <w:r>
              <w:t xml:space="preserve">6.6 </w:t>
            </w:r>
            <w:r w:rsidR="00FE20A0">
              <w:t>Capital grant</w:t>
            </w:r>
            <w:r>
              <w:t xml:space="preserve"> liabilities</w:t>
            </w:r>
            <w:bookmarkEnd w:id="1269"/>
            <w:bookmarkEnd w:id="1270"/>
          </w:p>
        </w:tc>
      </w:tr>
      <w:tr w:rsidR="00316063" w:rsidRPr="00FE20A0" w14:paraId="243EBA6E"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CCA7901" w14:textId="45F68D6D" w:rsidR="00316063" w:rsidRPr="00353B63" w:rsidRDefault="0095113F" w:rsidP="00316063">
            <w:pPr>
              <w:spacing w:after="0" w:line="240" w:lineRule="auto"/>
              <w:rPr>
                <w:rFonts w:ascii="Arial" w:eastAsia="Times New Roman" w:hAnsi="Arial" w:cs="Arial"/>
                <w:i/>
                <w:iCs/>
                <w:color w:val="575757"/>
                <w:sz w:val="18"/>
                <w:szCs w:val="18"/>
                <w:lang w:eastAsia="en-AU"/>
              </w:rPr>
            </w:pPr>
            <w:bookmarkStart w:id="1271" w:name="_Hlk71704918"/>
            <w:r w:rsidRPr="00353B63">
              <w:rPr>
                <w:rFonts w:ascii="Arial" w:eastAsia="Times New Roman" w:hAnsi="Arial" w:cs="Arial"/>
                <w:i/>
                <w:iCs/>
                <w:color w:val="575757"/>
                <w:sz w:val="18"/>
                <w:szCs w:val="18"/>
                <w:lang w:eastAsia="en-AU"/>
              </w:rPr>
              <w:t>AASB </w:t>
            </w:r>
            <w:r w:rsidR="00316063" w:rsidRPr="00353B63">
              <w:rPr>
                <w:rFonts w:ascii="Arial" w:eastAsia="Times New Roman" w:hAnsi="Arial" w:cs="Arial"/>
                <w:i/>
                <w:iCs/>
                <w:color w:val="575757"/>
                <w:sz w:val="18"/>
                <w:szCs w:val="18"/>
                <w:lang w:eastAsia="en-AU"/>
              </w:rPr>
              <w:t>1058.16</w:t>
            </w:r>
          </w:p>
        </w:tc>
        <w:tc>
          <w:tcPr>
            <w:tcW w:w="5040" w:type="dxa"/>
            <w:tcBorders>
              <w:top w:val="nil"/>
              <w:left w:val="nil"/>
              <w:bottom w:val="nil"/>
              <w:right w:val="nil"/>
            </w:tcBorders>
            <w:shd w:val="clear" w:color="auto" w:fill="004658"/>
            <w:vAlign w:val="center"/>
            <w:hideMark/>
          </w:tcPr>
          <w:p w14:paraId="4E90E22C" w14:textId="77777777" w:rsidR="00316063" w:rsidRPr="003F7754" w:rsidRDefault="00316063" w:rsidP="00316063">
            <w:pPr>
              <w:spacing w:after="0" w:line="240" w:lineRule="auto"/>
              <w:rPr>
                <w:rFonts w:ascii="Arial" w:eastAsia="Times New Roman" w:hAnsi="Arial" w:cs="Arial"/>
                <w:i/>
                <w:iCs/>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27417E6A"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169B667A" w14:textId="2BB3292E" w:rsidR="00316063" w:rsidRPr="003F7754" w:rsidRDefault="00D26EC9"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62B7121C" w14:textId="133F8BF3" w:rsidR="00316063" w:rsidRPr="003F7754" w:rsidRDefault="00D26EC9"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FE20A0" w:rsidRPr="00FE20A0" w14:paraId="0CC8C97B"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1582C3EA" w14:textId="77777777" w:rsidR="00FE20A0" w:rsidRPr="00353B63" w:rsidRDefault="00FE20A0" w:rsidP="00FE20A0">
            <w:pPr>
              <w:spacing w:after="0" w:line="240" w:lineRule="auto"/>
              <w:jc w:val="right"/>
              <w:rPr>
                <w:rFonts w:ascii="Arial" w:eastAsia="Times New Roman" w:hAnsi="Arial" w:cs="Arial"/>
                <w:b/>
                <w:bCs/>
                <w:sz w:val="18"/>
                <w:szCs w:val="18"/>
                <w:lang w:eastAsia="en-AU"/>
              </w:rPr>
            </w:pPr>
          </w:p>
        </w:tc>
        <w:tc>
          <w:tcPr>
            <w:tcW w:w="5040" w:type="dxa"/>
            <w:tcBorders>
              <w:top w:val="nil"/>
              <w:left w:val="nil"/>
              <w:bottom w:val="single" w:sz="4" w:space="0" w:color="auto"/>
              <w:right w:val="nil"/>
            </w:tcBorders>
            <w:shd w:val="clear" w:color="auto" w:fill="004658"/>
            <w:vAlign w:val="center"/>
            <w:hideMark/>
          </w:tcPr>
          <w:p w14:paraId="54A29317" w14:textId="5E324D83" w:rsidR="00FE20A0" w:rsidRPr="003F7754" w:rsidRDefault="00FE20A0" w:rsidP="00FE20A0">
            <w:pPr>
              <w:spacing w:after="0" w:line="240" w:lineRule="auto"/>
              <w:rPr>
                <w:rFonts w:ascii="Arial" w:eastAsia="Times New Roman" w:hAnsi="Arial" w:cs="Arial"/>
                <w:b/>
                <w:bCs/>
                <w:color w:val="FFFFFF" w:themeColor="background1"/>
                <w:sz w:val="20"/>
                <w:szCs w:val="20"/>
                <w:lang w:eastAsia="en-AU"/>
              </w:rPr>
            </w:pPr>
          </w:p>
        </w:tc>
        <w:tc>
          <w:tcPr>
            <w:tcW w:w="771" w:type="dxa"/>
            <w:tcBorders>
              <w:top w:val="nil"/>
              <w:left w:val="nil"/>
              <w:bottom w:val="single" w:sz="4" w:space="0" w:color="auto"/>
              <w:right w:val="nil"/>
            </w:tcBorders>
            <w:shd w:val="clear" w:color="auto" w:fill="004658"/>
            <w:vAlign w:val="center"/>
            <w:hideMark/>
          </w:tcPr>
          <w:p w14:paraId="7BF1C433" w14:textId="77777777" w:rsidR="00FE20A0" w:rsidRPr="003F7754" w:rsidRDefault="00FE20A0" w:rsidP="00FE20A0">
            <w:pPr>
              <w:spacing w:after="0" w:line="240" w:lineRule="auto"/>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 </w:t>
            </w:r>
          </w:p>
        </w:tc>
        <w:tc>
          <w:tcPr>
            <w:tcW w:w="1179" w:type="dxa"/>
            <w:tcBorders>
              <w:top w:val="nil"/>
              <w:left w:val="nil"/>
              <w:bottom w:val="single" w:sz="4" w:space="0" w:color="auto"/>
              <w:right w:val="nil"/>
            </w:tcBorders>
            <w:shd w:val="clear" w:color="auto" w:fill="004658"/>
            <w:vAlign w:val="center"/>
            <w:hideMark/>
          </w:tcPr>
          <w:p w14:paraId="0500D97C" w14:textId="77777777" w:rsidR="00FE20A0" w:rsidRPr="003F7754" w:rsidRDefault="00FE20A0" w:rsidP="00FE20A0">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0CA40E64" w14:textId="77777777" w:rsidR="00FE20A0" w:rsidRPr="003F7754" w:rsidRDefault="00FE20A0" w:rsidP="00FE20A0">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r>
      <w:tr w:rsidR="00FE20A0" w:rsidRPr="00FE20A0" w14:paraId="072480EF"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DE61B2D" w14:textId="77777777" w:rsidR="00FE20A0" w:rsidRPr="00FE20A0" w:rsidRDefault="00FE20A0" w:rsidP="00FE20A0">
            <w:pPr>
              <w:spacing w:after="0" w:line="240" w:lineRule="auto"/>
              <w:jc w:val="right"/>
              <w:rPr>
                <w:rFonts w:ascii="Arial" w:eastAsia="Times New Roman" w:hAnsi="Arial" w:cs="Arial"/>
                <w:b/>
                <w:bCs/>
                <w:color w:val="000000"/>
                <w:sz w:val="14"/>
                <w:szCs w:val="14"/>
                <w:lang w:eastAsia="en-AU"/>
              </w:rPr>
            </w:pPr>
          </w:p>
        </w:tc>
        <w:tc>
          <w:tcPr>
            <w:tcW w:w="5040" w:type="dxa"/>
            <w:tcBorders>
              <w:top w:val="nil"/>
              <w:left w:val="nil"/>
              <w:bottom w:val="nil"/>
              <w:right w:val="nil"/>
            </w:tcBorders>
            <w:shd w:val="clear" w:color="auto" w:fill="F9EFE3"/>
            <w:vAlign w:val="center"/>
            <w:hideMark/>
          </w:tcPr>
          <w:p w14:paraId="4FAD3642" w14:textId="77777777" w:rsidR="00FE20A0" w:rsidRPr="00353B63" w:rsidRDefault="00FE20A0" w:rsidP="00FE20A0">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Reconciliation of changes in capital grant liabilities</w:t>
            </w:r>
          </w:p>
        </w:tc>
        <w:tc>
          <w:tcPr>
            <w:tcW w:w="771" w:type="dxa"/>
            <w:tcBorders>
              <w:top w:val="nil"/>
              <w:left w:val="nil"/>
              <w:bottom w:val="nil"/>
              <w:right w:val="nil"/>
            </w:tcBorders>
            <w:vAlign w:val="center"/>
            <w:hideMark/>
          </w:tcPr>
          <w:p w14:paraId="4307628F" w14:textId="77777777" w:rsidR="00FE20A0" w:rsidRPr="00353B63" w:rsidRDefault="00FE20A0" w:rsidP="00FE20A0">
            <w:pPr>
              <w:spacing w:after="0" w:line="240" w:lineRule="auto"/>
              <w:rPr>
                <w:rFonts w:ascii="Arial" w:eastAsia="Times New Roman" w:hAnsi="Arial" w:cs="Arial"/>
                <w:b/>
                <w:bCs/>
                <w:color w:val="000000"/>
                <w:sz w:val="20"/>
                <w:szCs w:val="20"/>
                <w:lang w:eastAsia="en-AU"/>
              </w:rPr>
            </w:pPr>
          </w:p>
        </w:tc>
        <w:tc>
          <w:tcPr>
            <w:tcW w:w="1179" w:type="dxa"/>
            <w:tcBorders>
              <w:top w:val="nil"/>
              <w:left w:val="nil"/>
              <w:bottom w:val="nil"/>
              <w:right w:val="nil"/>
            </w:tcBorders>
            <w:noWrap/>
            <w:vAlign w:val="center"/>
            <w:hideMark/>
          </w:tcPr>
          <w:p w14:paraId="0D5CE6F6" w14:textId="77777777" w:rsidR="00FE20A0" w:rsidRPr="00353B63" w:rsidRDefault="00FE20A0" w:rsidP="00FE20A0">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 </w:t>
            </w:r>
          </w:p>
        </w:tc>
        <w:tc>
          <w:tcPr>
            <w:tcW w:w="1179" w:type="dxa"/>
            <w:tcBorders>
              <w:top w:val="nil"/>
              <w:left w:val="nil"/>
              <w:bottom w:val="nil"/>
              <w:right w:val="nil"/>
            </w:tcBorders>
            <w:noWrap/>
            <w:vAlign w:val="center"/>
            <w:hideMark/>
          </w:tcPr>
          <w:p w14:paraId="40152B22" w14:textId="77777777" w:rsidR="00FE20A0" w:rsidRPr="00353B63" w:rsidRDefault="00FE20A0" w:rsidP="00FE20A0">
            <w:pPr>
              <w:spacing w:after="0" w:line="240" w:lineRule="auto"/>
              <w:jc w:val="right"/>
              <w:rPr>
                <w:rFonts w:ascii="Arial" w:eastAsia="Times New Roman" w:hAnsi="Arial" w:cs="Arial"/>
                <w:b/>
                <w:bCs/>
                <w:color w:val="000000"/>
                <w:sz w:val="20"/>
                <w:szCs w:val="20"/>
                <w:lang w:eastAsia="en-AU"/>
              </w:rPr>
            </w:pPr>
          </w:p>
        </w:tc>
      </w:tr>
      <w:tr w:rsidR="00FE20A0" w:rsidRPr="00FE20A0" w14:paraId="3A3B2484"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1E73128A" w14:textId="77777777" w:rsidR="00FE20A0" w:rsidRPr="00FE20A0" w:rsidRDefault="00FE20A0" w:rsidP="00FE20A0">
            <w:pPr>
              <w:spacing w:after="0" w:line="240" w:lineRule="auto"/>
              <w:jc w:val="right"/>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F9EFE3"/>
            <w:vAlign w:val="center"/>
            <w:hideMark/>
          </w:tcPr>
          <w:p w14:paraId="3F9AF713"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Opening balance at the beginning of the period</w:t>
            </w:r>
          </w:p>
        </w:tc>
        <w:tc>
          <w:tcPr>
            <w:tcW w:w="771" w:type="dxa"/>
            <w:tcBorders>
              <w:top w:val="nil"/>
              <w:left w:val="nil"/>
              <w:bottom w:val="nil"/>
              <w:right w:val="nil"/>
            </w:tcBorders>
            <w:vAlign w:val="center"/>
            <w:hideMark/>
          </w:tcPr>
          <w:p w14:paraId="37055D8F"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63E2FFA1"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3,590</w:t>
            </w:r>
          </w:p>
        </w:tc>
        <w:tc>
          <w:tcPr>
            <w:tcW w:w="1179" w:type="dxa"/>
            <w:tcBorders>
              <w:top w:val="nil"/>
              <w:left w:val="nil"/>
              <w:bottom w:val="nil"/>
              <w:right w:val="nil"/>
            </w:tcBorders>
            <w:noWrap/>
            <w:vAlign w:val="center"/>
            <w:hideMark/>
          </w:tcPr>
          <w:p w14:paraId="1675A4AC"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w:t>
            </w:r>
          </w:p>
        </w:tc>
      </w:tr>
      <w:tr w:rsidR="00FE20A0" w:rsidRPr="00FE20A0" w14:paraId="572333C3"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9F4A11E"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nil"/>
              <w:right w:val="nil"/>
            </w:tcBorders>
            <w:shd w:val="clear" w:color="auto" w:fill="F9EFE3"/>
            <w:vAlign w:val="center"/>
            <w:hideMark/>
          </w:tcPr>
          <w:p w14:paraId="08D5A21E"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Additions</w:t>
            </w:r>
          </w:p>
        </w:tc>
        <w:tc>
          <w:tcPr>
            <w:tcW w:w="771" w:type="dxa"/>
            <w:tcBorders>
              <w:top w:val="nil"/>
              <w:left w:val="nil"/>
              <w:bottom w:val="nil"/>
              <w:right w:val="nil"/>
            </w:tcBorders>
            <w:vAlign w:val="center"/>
            <w:hideMark/>
          </w:tcPr>
          <w:p w14:paraId="06B8FE71"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0205E89B"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w:t>
            </w:r>
          </w:p>
        </w:tc>
        <w:tc>
          <w:tcPr>
            <w:tcW w:w="1179" w:type="dxa"/>
            <w:tcBorders>
              <w:top w:val="nil"/>
              <w:left w:val="nil"/>
              <w:bottom w:val="nil"/>
              <w:right w:val="nil"/>
            </w:tcBorders>
            <w:noWrap/>
            <w:vAlign w:val="center"/>
            <w:hideMark/>
          </w:tcPr>
          <w:p w14:paraId="37B93496"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4,640</w:t>
            </w:r>
          </w:p>
        </w:tc>
      </w:tr>
      <w:tr w:rsidR="00FE20A0" w:rsidRPr="00FE20A0" w14:paraId="4E341B6C"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7C85A570"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single" w:sz="4" w:space="0" w:color="auto"/>
              <w:right w:val="nil"/>
            </w:tcBorders>
            <w:shd w:val="clear" w:color="auto" w:fill="F9EFE3"/>
            <w:vAlign w:val="center"/>
            <w:hideMark/>
          </w:tcPr>
          <w:p w14:paraId="2E28C594"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Income recognised in the reporting period.</w:t>
            </w:r>
          </w:p>
        </w:tc>
        <w:tc>
          <w:tcPr>
            <w:tcW w:w="771" w:type="dxa"/>
            <w:tcBorders>
              <w:top w:val="nil"/>
              <w:left w:val="nil"/>
              <w:bottom w:val="single" w:sz="4" w:space="0" w:color="auto"/>
              <w:right w:val="nil"/>
            </w:tcBorders>
            <w:vAlign w:val="center"/>
            <w:hideMark/>
          </w:tcPr>
          <w:p w14:paraId="6D309D66"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7D133BB3"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(718)</w:t>
            </w:r>
          </w:p>
        </w:tc>
        <w:tc>
          <w:tcPr>
            <w:tcW w:w="1179" w:type="dxa"/>
            <w:tcBorders>
              <w:top w:val="nil"/>
              <w:left w:val="nil"/>
              <w:bottom w:val="single" w:sz="4" w:space="0" w:color="auto"/>
              <w:right w:val="nil"/>
            </w:tcBorders>
            <w:noWrap/>
            <w:vAlign w:val="center"/>
            <w:hideMark/>
          </w:tcPr>
          <w:p w14:paraId="65E646B9"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(1,050)</w:t>
            </w:r>
          </w:p>
        </w:tc>
      </w:tr>
      <w:tr w:rsidR="00FE20A0" w:rsidRPr="00FE20A0" w14:paraId="6787F8A8"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400CCD82"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single" w:sz="4" w:space="0" w:color="auto"/>
              <w:left w:val="nil"/>
              <w:bottom w:val="single" w:sz="18" w:space="0" w:color="auto"/>
              <w:right w:val="nil"/>
            </w:tcBorders>
            <w:shd w:val="clear" w:color="auto" w:fill="F9EFE3"/>
            <w:vAlign w:val="center"/>
            <w:hideMark/>
          </w:tcPr>
          <w:p w14:paraId="4634D4CF" w14:textId="69257209" w:rsidR="00FE20A0" w:rsidRPr="00353B63" w:rsidRDefault="00305691" w:rsidP="00FE20A0">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Capital grant liabilities</w:t>
            </w:r>
            <w:r w:rsidR="00FE20A0" w:rsidRPr="00353B63">
              <w:rPr>
                <w:rFonts w:ascii="Arial" w:eastAsia="Times New Roman" w:hAnsi="Arial" w:cs="Arial"/>
                <w:b/>
                <w:bCs/>
                <w:color w:val="000000"/>
                <w:sz w:val="20"/>
                <w:szCs w:val="20"/>
                <w:lang w:eastAsia="en-AU"/>
              </w:rPr>
              <w:t xml:space="preserve"> at the end of period</w:t>
            </w:r>
          </w:p>
        </w:tc>
        <w:tc>
          <w:tcPr>
            <w:tcW w:w="771" w:type="dxa"/>
            <w:tcBorders>
              <w:top w:val="single" w:sz="4" w:space="0" w:color="auto"/>
              <w:left w:val="nil"/>
              <w:bottom w:val="single" w:sz="18" w:space="0" w:color="auto"/>
              <w:right w:val="nil"/>
            </w:tcBorders>
            <w:vAlign w:val="center"/>
            <w:hideMark/>
          </w:tcPr>
          <w:p w14:paraId="73D4E835" w14:textId="77777777" w:rsidR="00FE20A0" w:rsidRPr="00353B63" w:rsidRDefault="00FE20A0" w:rsidP="00FE20A0">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18" w:space="0" w:color="auto"/>
              <w:right w:val="nil"/>
            </w:tcBorders>
            <w:noWrap/>
            <w:vAlign w:val="center"/>
            <w:hideMark/>
          </w:tcPr>
          <w:p w14:paraId="49DD1F62" w14:textId="77777777" w:rsidR="00FE20A0" w:rsidRPr="00353B63" w:rsidRDefault="00FE20A0" w:rsidP="00FE20A0">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2,872</w:t>
            </w:r>
          </w:p>
        </w:tc>
        <w:tc>
          <w:tcPr>
            <w:tcW w:w="1179" w:type="dxa"/>
            <w:tcBorders>
              <w:top w:val="single" w:sz="4" w:space="0" w:color="auto"/>
              <w:left w:val="nil"/>
              <w:bottom w:val="single" w:sz="18" w:space="0" w:color="auto"/>
              <w:right w:val="nil"/>
            </w:tcBorders>
            <w:noWrap/>
            <w:vAlign w:val="center"/>
            <w:hideMark/>
          </w:tcPr>
          <w:p w14:paraId="4309BC42" w14:textId="77777777" w:rsidR="00FE20A0" w:rsidRPr="00353B63" w:rsidRDefault="00FE20A0" w:rsidP="00FE20A0">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3,590</w:t>
            </w:r>
          </w:p>
        </w:tc>
      </w:tr>
      <w:tr w:rsidR="00FE20A0" w:rsidRPr="00FE20A0" w14:paraId="5C1AEA49" w14:textId="77777777" w:rsidTr="009F6CA1">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65B2636" w14:textId="77777777" w:rsidR="00FE20A0" w:rsidRPr="00FE20A0" w:rsidRDefault="00FE20A0" w:rsidP="00FE20A0">
            <w:pPr>
              <w:spacing w:after="0" w:line="240" w:lineRule="auto"/>
              <w:jc w:val="right"/>
              <w:rPr>
                <w:rFonts w:ascii="Arial" w:eastAsia="Times New Roman" w:hAnsi="Arial" w:cs="Arial"/>
                <w:b/>
                <w:bCs/>
                <w:color w:val="000000"/>
                <w:sz w:val="14"/>
                <w:szCs w:val="14"/>
                <w:lang w:eastAsia="en-AU"/>
              </w:rPr>
            </w:pPr>
          </w:p>
        </w:tc>
        <w:tc>
          <w:tcPr>
            <w:tcW w:w="5040" w:type="dxa"/>
            <w:tcBorders>
              <w:top w:val="single" w:sz="18" w:space="0" w:color="auto"/>
              <w:left w:val="nil"/>
              <w:bottom w:val="single" w:sz="4" w:space="0" w:color="auto"/>
              <w:right w:val="nil"/>
            </w:tcBorders>
            <w:vAlign w:val="center"/>
            <w:hideMark/>
          </w:tcPr>
          <w:p w14:paraId="51D5D602" w14:textId="77777777" w:rsidR="00FE20A0" w:rsidRPr="00353B63" w:rsidRDefault="00FE20A0" w:rsidP="00FE20A0">
            <w:pPr>
              <w:spacing w:after="0" w:line="240" w:lineRule="auto"/>
              <w:rPr>
                <w:rFonts w:ascii="Times New Roman" w:eastAsia="Times New Roman" w:hAnsi="Times New Roman" w:cs="Times New Roman"/>
                <w:sz w:val="20"/>
                <w:szCs w:val="20"/>
                <w:lang w:eastAsia="en-AU"/>
              </w:rPr>
            </w:pPr>
          </w:p>
        </w:tc>
        <w:tc>
          <w:tcPr>
            <w:tcW w:w="771" w:type="dxa"/>
            <w:tcBorders>
              <w:top w:val="single" w:sz="18" w:space="0" w:color="auto"/>
              <w:left w:val="nil"/>
              <w:bottom w:val="single" w:sz="4" w:space="0" w:color="auto"/>
              <w:right w:val="nil"/>
            </w:tcBorders>
            <w:vAlign w:val="center"/>
            <w:hideMark/>
          </w:tcPr>
          <w:p w14:paraId="137FF640" w14:textId="77777777" w:rsidR="00FE20A0" w:rsidRPr="00353B63" w:rsidRDefault="00FE20A0" w:rsidP="00FE20A0">
            <w:pPr>
              <w:spacing w:after="0" w:line="240" w:lineRule="auto"/>
              <w:rPr>
                <w:rFonts w:ascii="Times New Roman" w:eastAsia="Times New Roman" w:hAnsi="Times New Roman" w:cs="Times New Roman"/>
                <w:sz w:val="20"/>
                <w:szCs w:val="20"/>
                <w:lang w:eastAsia="en-AU"/>
              </w:rPr>
            </w:pPr>
          </w:p>
        </w:tc>
        <w:tc>
          <w:tcPr>
            <w:tcW w:w="1179" w:type="dxa"/>
            <w:tcBorders>
              <w:top w:val="single" w:sz="18" w:space="0" w:color="auto"/>
              <w:left w:val="nil"/>
              <w:bottom w:val="single" w:sz="4" w:space="0" w:color="auto"/>
              <w:right w:val="nil"/>
            </w:tcBorders>
            <w:noWrap/>
            <w:vAlign w:val="center"/>
            <w:hideMark/>
          </w:tcPr>
          <w:p w14:paraId="2F16C1D4"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 </w:t>
            </w:r>
          </w:p>
        </w:tc>
        <w:tc>
          <w:tcPr>
            <w:tcW w:w="1179" w:type="dxa"/>
            <w:tcBorders>
              <w:top w:val="single" w:sz="18" w:space="0" w:color="auto"/>
              <w:left w:val="nil"/>
              <w:bottom w:val="single" w:sz="4" w:space="0" w:color="auto"/>
              <w:right w:val="nil"/>
            </w:tcBorders>
            <w:noWrap/>
            <w:vAlign w:val="center"/>
            <w:hideMark/>
          </w:tcPr>
          <w:p w14:paraId="1716ADEC"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p>
        </w:tc>
      </w:tr>
      <w:tr w:rsidR="00FE20A0" w:rsidRPr="00FE20A0" w14:paraId="39E287AD"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F9ACB2A" w14:textId="77777777" w:rsidR="00FE20A0" w:rsidRPr="00FE20A0" w:rsidRDefault="00FE20A0" w:rsidP="00FE20A0">
            <w:pPr>
              <w:spacing w:after="0" w:line="240" w:lineRule="auto"/>
              <w:jc w:val="right"/>
              <w:rPr>
                <w:rFonts w:ascii="Times New Roman" w:eastAsia="Times New Roman" w:hAnsi="Times New Roman" w:cs="Times New Roman"/>
                <w:sz w:val="14"/>
                <w:szCs w:val="14"/>
                <w:lang w:eastAsia="en-AU"/>
              </w:rPr>
            </w:pPr>
          </w:p>
        </w:tc>
        <w:tc>
          <w:tcPr>
            <w:tcW w:w="5040" w:type="dxa"/>
            <w:tcBorders>
              <w:top w:val="single" w:sz="4" w:space="0" w:color="auto"/>
              <w:left w:val="nil"/>
              <w:right w:val="nil"/>
            </w:tcBorders>
            <w:shd w:val="clear" w:color="auto" w:fill="F9EFE3"/>
            <w:vAlign w:val="center"/>
            <w:hideMark/>
          </w:tcPr>
          <w:p w14:paraId="4070B92A"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Current</w:t>
            </w:r>
          </w:p>
        </w:tc>
        <w:tc>
          <w:tcPr>
            <w:tcW w:w="771" w:type="dxa"/>
            <w:tcBorders>
              <w:top w:val="single" w:sz="4" w:space="0" w:color="auto"/>
              <w:left w:val="nil"/>
              <w:right w:val="nil"/>
            </w:tcBorders>
            <w:vAlign w:val="center"/>
            <w:hideMark/>
          </w:tcPr>
          <w:p w14:paraId="3F7C4EDC"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single" w:sz="4" w:space="0" w:color="auto"/>
              <w:left w:val="nil"/>
              <w:right w:val="nil"/>
            </w:tcBorders>
            <w:noWrap/>
            <w:vAlign w:val="center"/>
            <w:hideMark/>
          </w:tcPr>
          <w:p w14:paraId="1EEA1628"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574</w:t>
            </w:r>
          </w:p>
        </w:tc>
        <w:tc>
          <w:tcPr>
            <w:tcW w:w="1179" w:type="dxa"/>
            <w:tcBorders>
              <w:top w:val="single" w:sz="4" w:space="0" w:color="auto"/>
              <w:left w:val="nil"/>
              <w:right w:val="nil"/>
            </w:tcBorders>
            <w:noWrap/>
            <w:vAlign w:val="center"/>
            <w:hideMark/>
          </w:tcPr>
          <w:p w14:paraId="1560B3E8"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718</w:t>
            </w:r>
          </w:p>
        </w:tc>
      </w:tr>
      <w:tr w:rsidR="00FE20A0" w:rsidRPr="00FE20A0" w14:paraId="035E5B94"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27BBAC2"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single" w:sz="4" w:space="0" w:color="auto"/>
              <w:right w:val="nil"/>
            </w:tcBorders>
            <w:shd w:val="clear" w:color="auto" w:fill="F9EFE3"/>
            <w:vAlign w:val="center"/>
            <w:hideMark/>
          </w:tcPr>
          <w:p w14:paraId="1FB8862F"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Non-current</w:t>
            </w:r>
          </w:p>
        </w:tc>
        <w:tc>
          <w:tcPr>
            <w:tcW w:w="771" w:type="dxa"/>
            <w:tcBorders>
              <w:top w:val="nil"/>
              <w:left w:val="nil"/>
              <w:bottom w:val="single" w:sz="4" w:space="0" w:color="auto"/>
              <w:right w:val="nil"/>
            </w:tcBorders>
            <w:vAlign w:val="center"/>
            <w:hideMark/>
          </w:tcPr>
          <w:p w14:paraId="05008D86"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0141F5FF"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2,298</w:t>
            </w:r>
          </w:p>
        </w:tc>
        <w:tc>
          <w:tcPr>
            <w:tcW w:w="1179" w:type="dxa"/>
            <w:tcBorders>
              <w:top w:val="nil"/>
              <w:left w:val="nil"/>
              <w:bottom w:val="single" w:sz="4" w:space="0" w:color="auto"/>
              <w:right w:val="nil"/>
            </w:tcBorders>
            <w:noWrap/>
            <w:vAlign w:val="center"/>
            <w:hideMark/>
          </w:tcPr>
          <w:p w14:paraId="5A86E079"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2,872</w:t>
            </w:r>
          </w:p>
        </w:tc>
      </w:tr>
      <w:bookmarkEnd w:id="1271"/>
      <w:tr w:rsidR="00FE20A0" w:rsidRPr="007B3BBF" w14:paraId="4101D6BD" w14:textId="77777777" w:rsidTr="009F6CA1">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hideMark/>
          </w:tcPr>
          <w:p w14:paraId="47E68118" w14:textId="70285727" w:rsidR="00FE20A0" w:rsidRPr="00353B63" w:rsidRDefault="0095113F" w:rsidP="0095113F">
            <w:pPr>
              <w:pStyle w:val="Reference"/>
              <w:spacing w:before="120"/>
              <w:rPr>
                <w:szCs w:val="18"/>
                <w:lang w:eastAsia="en-AU"/>
              </w:rPr>
            </w:pPr>
            <w:r w:rsidRPr="00353B63">
              <w:rPr>
                <w:szCs w:val="18"/>
                <w:lang w:eastAsia="en-AU"/>
              </w:rPr>
              <w:t>AASB 1058.16</w:t>
            </w:r>
          </w:p>
        </w:tc>
        <w:tc>
          <w:tcPr>
            <w:tcW w:w="8169" w:type="dxa"/>
            <w:gridSpan w:val="4"/>
            <w:tcBorders>
              <w:top w:val="single" w:sz="4" w:space="0" w:color="auto"/>
              <w:left w:val="nil"/>
              <w:bottom w:val="nil"/>
              <w:right w:val="nil"/>
            </w:tcBorders>
          </w:tcPr>
          <w:p w14:paraId="6EB8C245" w14:textId="24ADC914" w:rsidR="00FE20A0" w:rsidRPr="00353B63" w:rsidRDefault="0095113F" w:rsidP="0095113F">
            <w:pPr>
              <w:pStyle w:val="ModelBody"/>
              <w:rPr>
                <w:rFonts w:cs="Arial"/>
                <w:b/>
                <w:bCs/>
                <w:color w:val="000000"/>
                <w:szCs w:val="20"/>
                <w:lang w:eastAsia="en-AU"/>
              </w:rPr>
            </w:pPr>
            <w:r>
              <w:t>The Agency recognise</w:t>
            </w:r>
            <w:r w:rsidR="000D2B55">
              <w:t>s</w:t>
            </w:r>
            <w:r>
              <w:t xml:space="preserve"> a capital grant liability for the excess of the initial carrying amount of a financial asset received in a transfer to enable the entity to acquire or construct a recognisable non-financial asset that is to be controlle</w:t>
            </w:r>
            <w:r w:rsidRPr="00E90CE7">
              <w:t>d by the entity</w:t>
            </w:r>
            <w:r w:rsidR="00B13D88" w:rsidRPr="00E90CE7">
              <w:t xml:space="preserve"> over any related amounts recognised in accordance with AASB 1058</w:t>
            </w:r>
            <w:r w:rsidRPr="00E90CE7">
              <w:t>.</w:t>
            </w:r>
            <w:r w:rsidR="00C616CA" w:rsidRPr="00E90CE7">
              <w:rPr>
                <w:szCs w:val="20"/>
              </w:rPr>
              <w:t xml:space="preserve"> </w:t>
            </w:r>
            <w:r w:rsidR="00BB577C" w:rsidRPr="00E90CE7">
              <w:rPr>
                <w:szCs w:val="20"/>
              </w:rPr>
              <w:t>The</w:t>
            </w:r>
            <w:r w:rsidR="00BB577C" w:rsidRPr="00353B63">
              <w:rPr>
                <w:szCs w:val="20"/>
              </w:rPr>
              <w:t xml:space="preserve"> Agency recognises income in profit or loss</w:t>
            </w:r>
            <w:r w:rsidR="00BB577C">
              <w:rPr>
                <w:szCs w:val="20"/>
              </w:rPr>
              <w:t xml:space="preserve"> a</w:t>
            </w:r>
            <w:r w:rsidR="005F01E3">
              <w:rPr>
                <w:szCs w:val="20"/>
              </w:rPr>
              <w:t>s</w:t>
            </w:r>
            <w:r w:rsidRPr="00353B63">
              <w:rPr>
                <w:szCs w:val="20"/>
              </w:rPr>
              <w:t xml:space="preserve"> the obligations of the capital grant liability are satisfied under the transfer</w:t>
            </w:r>
            <w:r w:rsidR="00C616CA">
              <w:rPr>
                <w:szCs w:val="20"/>
              </w:rPr>
              <w:t>.</w:t>
            </w:r>
            <w:r w:rsidRPr="00353B63">
              <w:rPr>
                <w:szCs w:val="20"/>
              </w:rPr>
              <w:t xml:space="preserve"> </w:t>
            </w:r>
            <w:r w:rsidR="001B3B65">
              <w:rPr>
                <w:szCs w:val="20"/>
              </w:rPr>
              <w:t xml:space="preserve">Refer </w:t>
            </w:r>
            <w:hyperlink w:anchor="Cmwlth_grants_4_4" w:history="1">
              <w:r w:rsidR="001B3B65" w:rsidRPr="00353B63">
                <w:rPr>
                  <w:rStyle w:val="Hyperlink"/>
                  <w:szCs w:val="20"/>
                </w:rPr>
                <w:t>note 4.4</w:t>
              </w:r>
            </w:hyperlink>
            <w:r w:rsidR="003155B1">
              <w:t xml:space="preserve"> for</w:t>
            </w:r>
            <w:r w:rsidR="001B3B65">
              <w:rPr>
                <w:szCs w:val="20"/>
              </w:rPr>
              <w:t xml:space="preserve"> </w:t>
            </w:r>
            <w:r w:rsidRPr="00353B63">
              <w:rPr>
                <w:szCs w:val="20"/>
              </w:rPr>
              <w:t>Information on the Agency’s obligations.</w:t>
            </w:r>
          </w:p>
        </w:tc>
      </w:tr>
      <w:tr w:rsidR="0095113F" w:rsidRPr="007B3BBF" w14:paraId="0133D199" w14:textId="77777777" w:rsidTr="5CE533B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tcPr>
          <w:p w14:paraId="57BB25F5" w14:textId="38FAA12A" w:rsidR="0095113F" w:rsidRPr="0095113F" w:rsidRDefault="0095113F" w:rsidP="0095113F">
            <w:pPr>
              <w:pStyle w:val="Reference"/>
              <w:spacing w:before="120"/>
              <w:rPr>
                <w:sz w:val="14"/>
                <w:szCs w:val="14"/>
                <w:lang w:eastAsia="en-AU"/>
              </w:rPr>
            </w:pPr>
            <w:r w:rsidRPr="002F0BAE">
              <w:rPr>
                <w:noProof/>
                <w:szCs w:val="14"/>
              </w:rPr>
              <mc:AlternateContent>
                <mc:Choice Requires="wpg">
                  <w:drawing>
                    <wp:anchor distT="0" distB="0" distL="114300" distR="114300" simplePos="0" relativeHeight="251658403" behindDoc="0" locked="0" layoutInCell="1" allowOverlap="1" wp14:anchorId="5A200CDD" wp14:editId="56C281E9">
                      <wp:simplePos x="0" y="0"/>
                      <wp:positionH relativeFrom="column">
                        <wp:posOffset>0</wp:posOffset>
                      </wp:positionH>
                      <wp:positionV relativeFrom="paragraph">
                        <wp:posOffset>3175</wp:posOffset>
                      </wp:positionV>
                      <wp:extent cx="367030" cy="367030"/>
                      <wp:effectExtent l="0" t="0" r="0" b="0"/>
                      <wp:wrapNone/>
                      <wp:docPr id="861" name="Group 8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862" name="Freeform 17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3" name="Freeform 17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4" name="Freeform 180">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30BBF3C" id="Group 861" o:spid="_x0000_s1026" alt="&quot;&quot;" style="position:absolute;margin-left:0;margin-top:.25pt;width:28.9pt;height:28.9pt;z-index:251658409;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">
                      <v:shape id="Freeform 17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78"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80"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69" w:type="dxa"/>
            <w:gridSpan w:val="4"/>
            <w:tcBorders>
              <w:top w:val="nil"/>
              <w:left w:val="nil"/>
              <w:bottom w:val="nil"/>
              <w:right w:val="nil"/>
            </w:tcBorders>
          </w:tcPr>
          <w:p w14:paraId="41AC11CE" w14:textId="0B48DD2C" w:rsidR="0095113F" w:rsidRPr="00353B63" w:rsidRDefault="0095113F" w:rsidP="0095113F">
            <w:pPr>
              <w:pStyle w:val="GuidanceBodyRegular"/>
            </w:pPr>
            <w:r w:rsidRPr="00353B63">
              <w:t xml:space="preserve">Please note that the accounting policy for </w:t>
            </w:r>
            <w:r w:rsidR="00EB7DBF">
              <w:t>C</w:t>
            </w:r>
            <w:r w:rsidRPr="00353B63">
              <w:t xml:space="preserve">ommonwealth grants, as noted above, </w:t>
            </w:r>
            <w:r w:rsidR="00D109DB">
              <w:t>i</w:t>
            </w:r>
            <w:r w:rsidR="005705D6">
              <w:t>s</w:t>
            </w:r>
            <w:r w:rsidR="00D109DB">
              <w:t xml:space="preserve"> a</w:t>
            </w:r>
            <w:r w:rsidR="005705D6" w:rsidRPr="00353B63">
              <w:t xml:space="preserve"> </w:t>
            </w:r>
            <w:r w:rsidRPr="00353B63">
              <w:t>generic accounting polic</w:t>
            </w:r>
            <w:r w:rsidR="005705D6">
              <w:t>y</w:t>
            </w:r>
            <w:r w:rsidRPr="00353B63">
              <w:t xml:space="preserve"> and should be tailored to suit your relevant agency.</w:t>
            </w:r>
          </w:p>
        </w:tc>
      </w:tr>
      <w:tr w:rsidR="00FE20A0" w14:paraId="0FF438E0" w14:textId="77777777" w:rsidTr="5CE533B5">
        <w:trPr>
          <w:cantSplit/>
        </w:trPr>
        <w:tc>
          <w:tcPr>
            <w:tcW w:w="1584" w:type="dxa"/>
            <w:tcBorders>
              <w:top w:val="nil"/>
              <w:left w:val="nil"/>
              <w:bottom w:val="nil"/>
              <w:right w:val="nil"/>
            </w:tcBorders>
          </w:tcPr>
          <w:p w14:paraId="1616FD07" w14:textId="272330EC" w:rsidR="00FE20A0" w:rsidRPr="008C1382" w:rsidRDefault="00FE20A0" w:rsidP="002C5AEC">
            <w:pPr>
              <w:pStyle w:val="Reference"/>
              <w:rPr>
                <w:b/>
                <w:bCs/>
              </w:rPr>
            </w:pPr>
          </w:p>
        </w:tc>
        <w:tc>
          <w:tcPr>
            <w:tcW w:w="8169" w:type="dxa"/>
            <w:gridSpan w:val="4"/>
            <w:tcBorders>
              <w:top w:val="nil"/>
              <w:left w:val="nil"/>
              <w:bottom w:val="nil"/>
              <w:right w:val="nil"/>
            </w:tcBorders>
            <w:vAlign w:val="bottom"/>
          </w:tcPr>
          <w:p w14:paraId="0AF5BA2E" w14:textId="557C43FB" w:rsidR="00FE20A0" w:rsidRPr="00353B63" w:rsidRDefault="00FE20A0" w:rsidP="00A578F1">
            <w:pPr>
              <w:pStyle w:val="ModelBody"/>
              <w:keepLines w:val="0"/>
              <w:rPr>
                <w:b/>
                <w:bCs/>
                <w:i/>
                <w:szCs w:val="20"/>
              </w:rPr>
            </w:pPr>
            <w:r w:rsidRPr="00353B63">
              <w:rPr>
                <w:b/>
                <w:bCs/>
                <w:szCs w:val="20"/>
              </w:rPr>
              <w:t xml:space="preserve">6.6.1 Expected satisfaction of </w:t>
            </w:r>
            <w:r w:rsidR="00CE67E6" w:rsidRPr="00353B63">
              <w:rPr>
                <w:b/>
                <w:bCs/>
                <w:szCs w:val="20"/>
              </w:rPr>
              <w:t xml:space="preserve">capital </w:t>
            </w:r>
            <w:r w:rsidRPr="00353B63">
              <w:rPr>
                <w:b/>
                <w:bCs/>
                <w:szCs w:val="20"/>
              </w:rPr>
              <w:t>grant liabilities</w:t>
            </w:r>
          </w:p>
        </w:tc>
      </w:tr>
      <w:tr w:rsidR="00316063" w:rsidRPr="00FE20A0" w14:paraId="7A6011BD"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90FE42A" w14:textId="30AEF172" w:rsidR="00316063" w:rsidRPr="00FE20A0" w:rsidRDefault="00316063" w:rsidP="00316063">
            <w:pPr>
              <w:spacing w:after="0" w:line="240" w:lineRule="auto"/>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004658"/>
            <w:vAlign w:val="center"/>
            <w:hideMark/>
          </w:tcPr>
          <w:p w14:paraId="21B10F21"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209E1FBC"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6D34325B" w14:textId="6B4C89AD" w:rsidR="00316063" w:rsidRPr="003F7754" w:rsidRDefault="00D26EC9"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067CBCB5" w14:textId="724AA6A8" w:rsidR="00316063" w:rsidRPr="003F7754" w:rsidRDefault="00D26EC9"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FE20A0" w:rsidRPr="00FE20A0" w14:paraId="78E7AF05"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52958362" w14:textId="3A7CB475" w:rsidR="00FE20A0" w:rsidRPr="00353B63" w:rsidRDefault="0095113F" w:rsidP="00FE20A0">
            <w:pPr>
              <w:spacing w:after="0" w:line="240" w:lineRule="auto"/>
              <w:rPr>
                <w:rFonts w:ascii="Arial" w:eastAsia="Times New Roman" w:hAnsi="Arial" w:cs="Arial"/>
                <w:i/>
                <w:iCs/>
                <w:color w:val="575757"/>
                <w:sz w:val="18"/>
                <w:szCs w:val="18"/>
                <w:lang w:eastAsia="en-AU"/>
              </w:rPr>
            </w:pPr>
            <w:r w:rsidRPr="00353B63">
              <w:rPr>
                <w:rFonts w:ascii="Arial" w:eastAsia="Times New Roman" w:hAnsi="Arial" w:cs="Arial"/>
                <w:i/>
                <w:iCs/>
                <w:color w:val="575757"/>
                <w:sz w:val="18"/>
                <w:szCs w:val="18"/>
                <w:lang w:eastAsia="en-AU"/>
              </w:rPr>
              <w:t>AASB </w:t>
            </w:r>
            <w:r w:rsidR="00FE20A0" w:rsidRPr="00353B63">
              <w:rPr>
                <w:rFonts w:ascii="Arial" w:eastAsia="Times New Roman" w:hAnsi="Arial" w:cs="Arial"/>
                <w:i/>
                <w:iCs/>
                <w:color w:val="575757"/>
                <w:sz w:val="18"/>
                <w:szCs w:val="18"/>
                <w:lang w:eastAsia="en-AU"/>
              </w:rPr>
              <w:t>1058.33(a)</w:t>
            </w:r>
          </w:p>
        </w:tc>
        <w:tc>
          <w:tcPr>
            <w:tcW w:w="5040" w:type="dxa"/>
            <w:tcBorders>
              <w:top w:val="nil"/>
              <w:left w:val="nil"/>
              <w:bottom w:val="single" w:sz="4" w:space="0" w:color="auto"/>
              <w:right w:val="nil"/>
            </w:tcBorders>
            <w:shd w:val="clear" w:color="auto" w:fill="004658"/>
            <w:vAlign w:val="center"/>
            <w:hideMark/>
          </w:tcPr>
          <w:p w14:paraId="4CDE2D07" w14:textId="4AD486DC" w:rsidR="00FE20A0" w:rsidRPr="003F7754" w:rsidRDefault="00FE20A0" w:rsidP="00FE20A0">
            <w:pPr>
              <w:spacing w:after="0" w:line="240" w:lineRule="auto"/>
              <w:rPr>
                <w:rFonts w:ascii="Arial" w:eastAsia="Times New Roman" w:hAnsi="Arial" w:cs="Arial"/>
                <w:color w:val="FFFFFF" w:themeColor="background1"/>
                <w:sz w:val="20"/>
                <w:szCs w:val="20"/>
                <w:lang w:eastAsia="en-AU"/>
              </w:rPr>
            </w:pPr>
          </w:p>
        </w:tc>
        <w:tc>
          <w:tcPr>
            <w:tcW w:w="771" w:type="dxa"/>
            <w:tcBorders>
              <w:top w:val="nil"/>
              <w:left w:val="nil"/>
              <w:bottom w:val="single" w:sz="4" w:space="0" w:color="auto"/>
              <w:right w:val="nil"/>
            </w:tcBorders>
            <w:shd w:val="clear" w:color="auto" w:fill="004658"/>
            <w:vAlign w:val="center"/>
            <w:hideMark/>
          </w:tcPr>
          <w:p w14:paraId="02724B00" w14:textId="77777777" w:rsidR="00FE20A0" w:rsidRPr="003F7754" w:rsidRDefault="00FE20A0" w:rsidP="00FE20A0">
            <w:pPr>
              <w:spacing w:after="0" w:line="240" w:lineRule="auto"/>
              <w:rPr>
                <w:rFonts w:ascii="Arial" w:eastAsia="Times New Roman" w:hAnsi="Arial" w:cs="Arial"/>
                <w:color w:val="FFFFFF" w:themeColor="background1"/>
                <w:sz w:val="20"/>
                <w:szCs w:val="20"/>
                <w:lang w:eastAsia="en-AU"/>
              </w:rPr>
            </w:pPr>
            <w:r w:rsidRPr="003F7754">
              <w:rPr>
                <w:rFonts w:ascii="Arial" w:eastAsia="Times New Roman" w:hAnsi="Arial" w:cs="Arial"/>
                <w:color w:val="FFFFFF" w:themeColor="background1"/>
                <w:sz w:val="20"/>
                <w:szCs w:val="20"/>
                <w:lang w:eastAsia="en-AU"/>
              </w:rPr>
              <w:t> </w:t>
            </w:r>
          </w:p>
        </w:tc>
        <w:tc>
          <w:tcPr>
            <w:tcW w:w="1179" w:type="dxa"/>
            <w:tcBorders>
              <w:top w:val="nil"/>
              <w:left w:val="nil"/>
              <w:bottom w:val="single" w:sz="4" w:space="0" w:color="auto"/>
              <w:right w:val="nil"/>
            </w:tcBorders>
            <w:shd w:val="clear" w:color="auto" w:fill="004658"/>
            <w:vAlign w:val="center"/>
            <w:hideMark/>
          </w:tcPr>
          <w:p w14:paraId="75B3F03A" w14:textId="77777777" w:rsidR="00FE20A0" w:rsidRPr="003F7754" w:rsidRDefault="00FE20A0" w:rsidP="00FE20A0">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1313C7E1" w14:textId="77777777" w:rsidR="00FE20A0" w:rsidRPr="003F7754" w:rsidRDefault="00FE20A0" w:rsidP="00FE20A0">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r>
      <w:tr w:rsidR="00FE20A0" w:rsidRPr="00FE20A0" w14:paraId="27914018"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B323A11" w14:textId="77777777" w:rsidR="00FE20A0" w:rsidRPr="00FE20A0" w:rsidRDefault="00FE20A0" w:rsidP="00FE20A0">
            <w:pPr>
              <w:spacing w:after="0" w:line="240" w:lineRule="auto"/>
              <w:jc w:val="right"/>
              <w:rPr>
                <w:rFonts w:ascii="Arial" w:eastAsia="Times New Roman" w:hAnsi="Arial" w:cs="Arial"/>
                <w:b/>
                <w:bCs/>
                <w:color w:val="000000"/>
                <w:sz w:val="14"/>
                <w:szCs w:val="14"/>
                <w:lang w:eastAsia="en-AU"/>
              </w:rPr>
            </w:pPr>
          </w:p>
        </w:tc>
        <w:tc>
          <w:tcPr>
            <w:tcW w:w="5040" w:type="dxa"/>
            <w:tcBorders>
              <w:top w:val="nil"/>
              <w:left w:val="nil"/>
              <w:bottom w:val="nil"/>
              <w:right w:val="nil"/>
            </w:tcBorders>
            <w:shd w:val="clear" w:color="auto" w:fill="F9EFE3"/>
            <w:vAlign w:val="center"/>
            <w:hideMark/>
          </w:tcPr>
          <w:p w14:paraId="00EA83B5" w14:textId="21DFD420" w:rsidR="00FE20A0" w:rsidRPr="00353B63" w:rsidRDefault="00FE20A0" w:rsidP="00FE20A0">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 xml:space="preserve">Expected satisfaction of </w:t>
            </w:r>
            <w:r w:rsidR="00460029" w:rsidRPr="00353B63">
              <w:rPr>
                <w:rFonts w:ascii="Arial" w:eastAsia="Times New Roman" w:hAnsi="Arial" w:cs="Arial"/>
                <w:b/>
                <w:bCs/>
                <w:color w:val="000000"/>
                <w:sz w:val="20"/>
                <w:szCs w:val="20"/>
                <w:lang w:eastAsia="en-AU"/>
              </w:rPr>
              <w:t xml:space="preserve">capital </w:t>
            </w:r>
            <w:r w:rsidRPr="00353B63">
              <w:rPr>
                <w:rFonts w:ascii="Arial" w:eastAsia="Times New Roman" w:hAnsi="Arial" w:cs="Arial"/>
                <w:b/>
                <w:bCs/>
                <w:color w:val="000000"/>
                <w:sz w:val="20"/>
                <w:szCs w:val="20"/>
                <w:lang w:eastAsia="en-AU"/>
              </w:rPr>
              <w:t>grant liabilities</w:t>
            </w:r>
          </w:p>
        </w:tc>
        <w:tc>
          <w:tcPr>
            <w:tcW w:w="771" w:type="dxa"/>
            <w:tcBorders>
              <w:top w:val="nil"/>
              <w:left w:val="nil"/>
              <w:bottom w:val="nil"/>
              <w:right w:val="nil"/>
            </w:tcBorders>
            <w:vAlign w:val="center"/>
            <w:hideMark/>
          </w:tcPr>
          <w:p w14:paraId="3FCB6F07" w14:textId="77777777" w:rsidR="00FE20A0" w:rsidRPr="00353B63" w:rsidRDefault="00FE20A0" w:rsidP="00FE20A0">
            <w:pPr>
              <w:spacing w:after="0" w:line="240" w:lineRule="auto"/>
              <w:rPr>
                <w:rFonts w:ascii="Arial" w:eastAsia="Times New Roman" w:hAnsi="Arial" w:cs="Arial"/>
                <w:b/>
                <w:bCs/>
                <w:color w:val="000000"/>
                <w:sz w:val="20"/>
                <w:szCs w:val="20"/>
                <w:lang w:eastAsia="en-AU"/>
              </w:rPr>
            </w:pPr>
          </w:p>
        </w:tc>
        <w:tc>
          <w:tcPr>
            <w:tcW w:w="1179" w:type="dxa"/>
            <w:tcBorders>
              <w:top w:val="nil"/>
              <w:left w:val="nil"/>
              <w:bottom w:val="nil"/>
              <w:right w:val="nil"/>
            </w:tcBorders>
            <w:noWrap/>
            <w:vAlign w:val="center"/>
            <w:hideMark/>
          </w:tcPr>
          <w:p w14:paraId="7A6F22D4" w14:textId="77777777" w:rsidR="00FE20A0" w:rsidRPr="00BC50FF" w:rsidRDefault="00FE20A0" w:rsidP="00FE20A0">
            <w:pPr>
              <w:spacing w:after="0" w:line="240" w:lineRule="auto"/>
              <w:jc w:val="right"/>
              <w:rPr>
                <w:rFonts w:ascii="Arial" w:eastAsia="Times New Roman" w:hAnsi="Arial" w:cs="Arial"/>
                <w:color w:val="000000"/>
                <w:sz w:val="20"/>
                <w:szCs w:val="20"/>
                <w:lang w:eastAsia="en-AU"/>
              </w:rPr>
            </w:pPr>
            <w:r w:rsidRPr="00BC50FF">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149808AB"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p>
        </w:tc>
      </w:tr>
      <w:tr w:rsidR="00FE20A0" w:rsidRPr="00FE20A0" w14:paraId="44C83375"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A54A67F" w14:textId="77777777" w:rsidR="00FE20A0" w:rsidRPr="00FE20A0" w:rsidRDefault="00FE20A0" w:rsidP="00FE20A0">
            <w:pPr>
              <w:spacing w:after="0" w:line="240" w:lineRule="auto"/>
              <w:jc w:val="right"/>
              <w:rPr>
                <w:rFonts w:ascii="Times New Roman" w:eastAsia="Times New Roman" w:hAnsi="Times New Roman" w:cs="Times New Roman"/>
                <w:sz w:val="14"/>
                <w:szCs w:val="14"/>
                <w:lang w:eastAsia="en-AU"/>
              </w:rPr>
            </w:pPr>
          </w:p>
        </w:tc>
        <w:tc>
          <w:tcPr>
            <w:tcW w:w="5040" w:type="dxa"/>
            <w:tcBorders>
              <w:top w:val="nil"/>
              <w:left w:val="nil"/>
              <w:bottom w:val="nil"/>
              <w:right w:val="nil"/>
            </w:tcBorders>
            <w:shd w:val="clear" w:color="auto" w:fill="F9EFE3"/>
            <w:vAlign w:val="center"/>
            <w:hideMark/>
          </w:tcPr>
          <w:p w14:paraId="6C841E71"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1 year</w:t>
            </w:r>
          </w:p>
        </w:tc>
        <w:tc>
          <w:tcPr>
            <w:tcW w:w="771" w:type="dxa"/>
            <w:tcBorders>
              <w:top w:val="nil"/>
              <w:left w:val="nil"/>
              <w:bottom w:val="nil"/>
              <w:right w:val="nil"/>
            </w:tcBorders>
            <w:vAlign w:val="center"/>
            <w:hideMark/>
          </w:tcPr>
          <w:p w14:paraId="2390B9C2"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0232FFC0" w14:textId="77777777" w:rsidR="00FE20A0" w:rsidRPr="00BC50FF" w:rsidRDefault="00FE20A0" w:rsidP="00FE20A0">
            <w:pPr>
              <w:spacing w:after="0" w:line="240" w:lineRule="auto"/>
              <w:jc w:val="right"/>
              <w:rPr>
                <w:rFonts w:ascii="Arial" w:eastAsia="Times New Roman" w:hAnsi="Arial" w:cs="Arial"/>
                <w:color w:val="000000"/>
                <w:sz w:val="20"/>
                <w:szCs w:val="20"/>
                <w:lang w:eastAsia="en-AU"/>
              </w:rPr>
            </w:pPr>
            <w:r w:rsidRPr="00BC50FF">
              <w:rPr>
                <w:rFonts w:ascii="Arial" w:eastAsia="Times New Roman" w:hAnsi="Arial" w:cs="Arial"/>
                <w:color w:val="000000"/>
                <w:sz w:val="20"/>
                <w:szCs w:val="20"/>
                <w:lang w:eastAsia="en-AU"/>
              </w:rPr>
              <w:t>574</w:t>
            </w:r>
          </w:p>
        </w:tc>
        <w:tc>
          <w:tcPr>
            <w:tcW w:w="1179" w:type="dxa"/>
            <w:tcBorders>
              <w:top w:val="nil"/>
              <w:left w:val="nil"/>
              <w:bottom w:val="nil"/>
              <w:right w:val="nil"/>
            </w:tcBorders>
            <w:noWrap/>
            <w:vAlign w:val="center"/>
            <w:hideMark/>
          </w:tcPr>
          <w:p w14:paraId="798A2C08"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718</w:t>
            </w:r>
          </w:p>
        </w:tc>
      </w:tr>
      <w:tr w:rsidR="00FE20A0" w:rsidRPr="00FE20A0" w14:paraId="08882738"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F6AE658"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nil"/>
              <w:right w:val="nil"/>
            </w:tcBorders>
            <w:shd w:val="clear" w:color="auto" w:fill="F9EFE3"/>
            <w:vAlign w:val="center"/>
            <w:hideMark/>
          </w:tcPr>
          <w:p w14:paraId="5313ABD0"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1 to 5 years</w:t>
            </w:r>
          </w:p>
        </w:tc>
        <w:tc>
          <w:tcPr>
            <w:tcW w:w="771" w:type="dxa"/>
            <w:tcBorders>
              <w:top w:val="nil"/>
              <w:left w:val="nil"/>
              <w:bottom w:val="nil"/>
              <w:right w:val="nil"/>
            </w:tcBorders>
            <w:vAlign w:val="center"/>
            <w:hideMark/>
          </w:tcPr>
          <w:p w14:paraId="34B32F58"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592C0235" w14:textId="77777777" w:rsidR="00FE20A0" w:rsidRPr="00BC50FF" w:rsidRDefault="00FE20A0" w:rsidP="00FE20A0">
            <w:pPr>
              <w:spacing w:after="0" w:line="240" w:lineRule="auto"/>
              <w:jc w:val="right"/>
              <w:rPr>
                <w:rFonts w:ascii="Arial" w:eastAsia="Times New Roman" w:hAnsi="Arial" w:cs="Arial"/>
                <w:color w:val="000000"/>
                <w:sz w:val="20"/>
                <w:szCs w:val="20"/>
                <w:lang w:eastAsia="en-AU"/>
              </w:rPr>
            </w:pPr>
            <w:r w:rsidRPr="00BC50FF">
              <w:rPr>
                <w:rFonts w:ascii="Arial" w:eastAsia="Times New Roman" w:hAnsi="Arial" w:cs="Arial"/>
                <w:color w:val="000000"/>
                <w:sz w:val="20"/>
                <w:szCs w:val="20"/>
                <w:lang w:eastAsia="en-AU"/>
              </w:rPr>
              <w:t>653</w:t>
            </w:r>
          </w:p>
        </w:tc>
        <w:tc>
          <w:tcPr>
            <w:tcW w:w="1179" w:type="dxa"/>
            <w:tcBorders>
              <w:top w:val="nil"/>
              <w:left w:val="nil"/>
              <w:bottom w:val="nil"/>
              <w:right w:val="nil"/>
            </w:tcBorders>
            <w:noWrap/>
            <w:vAlign w:val="center"/>
            <w:hideMark/>
          </w:tcPr>
          <w:p w14:paraId="085D90C9"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574</w:t>
            </w:r>
          </w:p>
        </w:tc>
      </w:tr>
      <w:tr w:rsidR="00FE20A0" w:rsidRPr="00FE20A0" w14:paraId="073BE075"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A554BA9"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nil"/>
              <w:left w:val="nil"/>
              <w:bottom w:val="single" w:sz="4" w:space="0" w:color="auto"/>
              <w:right w:val="nil"/>
            </w:tcBorders>
            <w:shd w:val="clear" w:color="auto" w:fill="F9EFE3"/>
            <w:vAlign w:val="center"/>
            <w:hideMark/>
          </w:tcPr>
          <w:p w14:paraId="654474B3" w14:textId="77777777" w:rsidR="00FE20A0" w:rsidRPr="00353B63" w:rsidRDefault="00FE20A0" w:rsidP="00FE20A0">
            <w:pPr>
              <w:spacing w:after="0" w:line="240" w:lineRule="auto"/>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Over 5 years</w:t>
            </w:r>
          </w:p>
        </w:tc>
        <w:tc>
          <w:tcPr>
            <w:tcW w:w="771" w:type="dxa"/>
            <w:tcBorders>
              <w:top w:val="nil"/>
              <w:left w:val="nil"/>
              <w:bottom w:val="single" w:sz="4" w:space="0" w:color="auto"/>
              <w:right w:val="nil"/>
            </w:tcBorders>
            <w:vAlign w:val="center"/>
            <w:hideMark/>
          </w:tcPr>
          <w:p w14:paraId="0E3DDCDC" w14:textId="77777777" w:rsidR="00FE20A0" w:rsidRPr="00353B63" w:rsidRDefault="00FE20A0" w:rsidP="00FE20A0">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764E91A0" w14:textId="77777777" w:rsidR="00FE20A0" w:rsidRPr="00BC50FF" w:rsidRDefault="00FE20A0" w:rsidP="00FE20A0">
            <w:pPr>
              <w:spacing w:after="0" w:line="240" w:lineRule="auto"/>
              <w:jc w:val="right"/>
              <w:rPr>
                <w:rFonts w:ascii="Arial" w:eastAsia="Times New Roman" w:hAnsi="Arial" w:cs="Arial"/>
                <w:color w:val="000000"/>
                <w:sz w:val="20"/>
                <w:szCs w:val="20"/>
                <w:lang w:eastAsia="en-AU"/>
              </w:rPr>
            </w:pPr>
            <w:r w:rsidRPr="00BC50FF">
              <w:rPr>
                <w:rFonts w:ascii="Arial" w:eastAsia="Times New Roman" w:hAnsi="Arial" w:cs="Arial"/>
                <w:color w:val="000000"/>
                <w:sz w:val="20"/>
                <w:szCs w:val="20"/>
                <w:lang w:eastAsia="en-AU"/>
              </w:rPr>
              <w:t>1,645</w:t>
            </w:r>
          </w:p>
        </w:tc>
        <w:tc>
          <w:tcPr>
            <w:tcW w:w="1179" w:type="dxa"/>
            <w:tcBorders>
              <w:top w:val="nil"/>
              <w:left w:val="nil"/>
              <w:bottom w:val="single" w:sz="4" w:space="0" w:color="auto"/>
              <w:right w:val="nil"/>
            </w:tcBorders>
            <w:noWrap/>
            <w:vAlign w:val="center"/>
            <w:hideMark/>
          </w:tcPr>
          <w:p w14:paraId="3F359FAF" w14:textId="77777777" w:rsidR="00FE20A0" w:rsidRPr="00353B63" w:rsidRDefault="00FE20A0" w:rsidP="00FE20A0">
            <w:pPr>
              <w:spacing w:after="0" w:line="240" w:lineRule="auto"/>
              <w:jc w:val="right"/>
              <w:rPr>
                <w:rFonts w:ascii="Arial" w:eastAsia="Times New Roman" w:hAnsi="Arial" w:cs="Arial"/>
                <w:color w:val="000000"/>
                <w:sz w:val="20"/>
                <w:szCs w:val="20"/>
                <w:lang w:eastAsia="en-AU"/>
              </w:rPr>
            </w:pPr>
            <w:r w:rsidRPr="00353B63">
              <w:rPr>
                <w:rFonts w:ascii="Arial" w:eastAsia="Times New Roman" w:hAnsi="Arial" w:cs="Arial"/>
                <w:color w:val="000000"/>
                <w:sz w:val="20"/>
                <w:szCs w:val="20"/>
                <w:lang w:eastAsia="en-AU"/>
              </w:rPr>
              <w:t>2,298</w:t>
            </w:r>
          </w:p>
        </w:tc>
      </w:tr>
      <w:tr w:rsidR="00FE20A0" w:rsidRPr="00FE20A0" w14:paraId="255C8114"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1F1EA0DA" w14:textId="77777777" w:rsidR="00FE20A0" w:rsidRPr="00FE20A0" w:rsidRDefault="00FE20A0" w:rsidP="00FE20A0">
            <w:pPr>
              <w:spacing w:after="0" w:line="240" w:lineRule="auto"/>
              <w:jc w:val="right"/>
              <w:rPr>
                <w:rFonts w:ascii="Arial" w:eastAsia="Times New Roman" w:hAnsi="Arial" w:cs="Arial"/>
                <w:color w:val="000000"/>
                <w:sz w:val="14"/>
                <w:szCs w:val="14"/>
                <w:lang w:eastAsia="en-AU"/>
              </w:rPr>
            </w:pPr>
          </w:p>
        </w:tc>
        <w:tc>
          <w:tcPr>
            <w:tcW w:w="5040" w:type="dxa"/>
            <w:tcBorders>
              <w:top w:val="single" w:sz="4" w:space="0" w:color="auto"/>
              <w:left w:val="nil"/>
              <w:bottom w:val="single" w:sz="18" w:space="0" w:color="auto"/>
              <w:right w:val="nil"/>
            </w:tcBorders>
            <w:shd w:val="clear" w:color="auto" w:fill="F9EFE3"/>
            <w:vAlign w:val="center"/>
            <w:hideMark/>
          </w:tcPr>
          <w:p w14:paraId="750D9572" w14:textId="29326676" w:rsidR="00FE20A0" w:rsidRPr="00353B63" w:rsidRDefault="00FE20A0" w:rsidP="00FE20A0">
            <w:pPr>
              <w:spacing w:after="0" w:line="240" w:lineRule="auto"/>
              <w:rPr>
                <w:rFonts w:ascii="Arial" w:eastAsia="Times New Roman" w:hAnsi="Arial" w:cs="Arial"/>
                <w:b/>
                <w:bCs/>
                <w:color w:val="000000"/>
                <w:sz w:val="20"/>
                <w:szCs w:val="20"/>
                <w:lang w:eastAsia="en-AU"/>
              </w:rPr>
            </w:pPr>
          </w:p>
        </w:tc>
        <w:tc>
          <w:tcPr>
            <w:tcW w:w="771" w:type="dxa"/>
            <w:tcBorders>
              <w:top w:val="single" w:sz="4" w:space="0" w:color="auto"/>
              <w:left w:val="nil"/>
              <w:bottom w:val="single" w:sz="18" w:space="0" w:color="auto"/>
              <w:right w:val="nil"/>
            </w:tcBorders>
            <w:vAlign w:val="center"/>
            <w:hideMark/>
          </w:tcPr>
          <w:p w14:paraId="252B36D8" w14:textId="77777777" w:rsidR="00FE20A0" w:rsidRPr="00353B63" w:rsidRDefault="00FE20A0" w:rsidP="00FE20A0">
            <w:pPr>
              <w:spacing w:after="0" w:line="240" w:lineRule="auto"/>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18" w:space="0" w:color="auto"/>
              <w:right w:val="nil"/>
            </w:tcBorders>
            <w:noWrap/>
            <w:vAlign w:val="center"/>
            <w:hideMark/>
          </w:tcPr>
          <w:p w14:paraId="05E3BCD6" w14:textId="77777777" w:rsidR="00FE20A0" w:rsidRPr="00BC50FF" w:rsidRDefault="00FE20A0" w:rsidP="00FE20A0">
            <w:pPr>
              <w:spacing w:after="0" w:line="240" w:lineRule="auto"/>
              <w:jc w:val="right"/>
              <w:rPr>
                <w:rFonts w:ascii="Arial" w:eastAsia="Times New Roman" w:hAnsi="Arial" w:cs="Arial"/>
                <w:b/>
                <w:bCs/>
                <w:color w:val="000000"/>
                <w:sz w:val="20"/>
                <w:szCs w:val="20"/>
                <w:lang w:eastAsia="en-AU"/>
              </w:rPr>
            </w:pPr>
            <w:r w:rsidRPr="00BC50FF">
              <w:rPr>
                <w:rFonts w:ascii="Arial" w:eastAsia="Times New Roman" w:hAnsi="Arial" w:cs="Arial"/>
                <w:b/>
                <w:bCs/>
                <w:color w:val="000000"/>
                <w:sz w:val="20"/>
                <w:szCs w:val="20"/>
                <w:lang w:eastAsia="en-AU"/>
              </w:rPr>
              <w:t>2,872</w:t>
            </w:r>
          </w:p>
        </w:tc>
        <w:tc>
          <w:tcPr>
            <w:tcW w:w="1179" w:type="dxa"/>
            <w:tcBorders>
              <w:top w:val="single" w:sz="4" w:space="0" w:color="auto"/>
              <w:left w:val="nil"/>
              <w:bottom w:val="single" w:sz="18" w:space="0" w:color="auto"/>
              <w:right w:val="nil"/>
            </w:tcBorders>
            <w:noWrap/>
            <w:vAlign w:val="center"/>
            <w:hideMark/>
          </w:tcPr>
          <w:p w14:paraId="0CD01258" w14:textId="77777777" w:rsidR="00FE20A0" w:rsidRPr="00353B63" w:rsidRDefault="00FE20A0" w:rsidP="00FE20A0">
            <w:pPr>
              <w:spacing w:after="0" w:line="240" w:lineRule="auto"/>
              <w:jc w:val="right"/>
              <w:rPr>
                <w:rFonts w:ascii="Arial" w:eastAsia="Times New Roman" w:hAnsi="Arial" w:cs="Arial"/>
                <w:b/>
                <w:bCs/>
                <w:color w:val="000000"/>
                <w:sz w:val="20"/>
                <w:szCs w:val="20"/>
                <w:lang w:eastAsia="en-AU"/>
              </w:rPr>
            </w:pPr>
            <w:r w:rsidRPr="00353B63">
              <w:rPr>
                <w:rFonts w:ascii="Arial" w:eastAsia="Times New Roman" w:hAnsi="Arial" w:cs="Arial"/>
                <w:b/>
                <w:bCs/>
                <w:color w:val="000000"/>
                <w:sz w:val="20"/>
                <w:szCs w:val="20"/>
                <w:lang w:eastAsia="en-AU"/>
              </w:rPr>
              <w:t>3,590</w:t>
            </w:r>
          </w:p>
        </w:tc>
      </w:tr>
    </w:tbl>
    <w:p w14:paraId="2DB1C7EE" w14:textId="425C9601" w:rsidR="00461BC1" w:rsidRDefault="00461BC1" w:rsidP="00A5193C">
      <w:pPr>
        <w:spacing w:after="0"/>
      </w:pPr>
    </w:p>
    <w:tbl>
      <w:tblPr>
        <w:tblW w:w="9753" w:type="dxa"/>
        <w:tblInd w:w="-1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8169"/>
      </w:tblGrid>
      <w:tr w:rsidR="00F1466E" w:rsidRPr="000F4A83" w14:paraId="6AF72555" w14:textId="77777777" w:rsidTr="5CE533B5">
        <w:trPr>
          <w:cantSplit/>
        </w:trPr>
        <w:tc>
          <w:tcPr>
            <w:tcW w:w="1584" w:type="dxa"/>
            <w:tcBorders>
              <w:top w:val="dotted" w:sz="12" w:space="0" w:color="auto"/>
              <w:left w:val="dotted" w:sz="12" w:space="0" w:color="auto"/>
              <w:bottom w:val="dotted" w:sz="12" w:space="0" w:color="auto"/>
              <w:right w:val="dotted" w:sz="12" w:space="0" w:color="auto"/>
            </w:tcBorders>
          </w:tcPr>
          <w:p w14:paraId="14C46759" w14:textId="7B671E65" w:rsidR="005E64A3" w:rsidRDefault="005E64A3" w:rsidP="0095113F">
            <w:pPr>
              <w:pStyle w:val="Reference"/>
              <w:keepNext/>
            </w:pPr>
            <w:r w:rsidRPr="000F4A83">
              <w:rPr>
                <w:noProof/>
                <w:lang w:eastAsia="en-AU"/>
              </w:rPr>
              <mc:AlternateContent>
                <mc:Choice Requires="wpg">
                  <w:drawing>
                    <wp:anchor distT="0" distB="0" distL="114300" distR="114300" simplePos="0" relativeHeight="251658304" behindDoc="0" locked="0" layoutInCell="1" allowOverlap="1" wp14:anchorId="301AE6BF" wp14:editId="56E62241">
                      <wp:simplePos x="0" y="0"/>
                      <wp:positionH relativeFrom="margin">
                        <wp:posOffset>0</wp:posOffset>
                      </wp:positionH>
                      <wp:positionV relativeFrom="paragraph">
                        <wp:posOffset>4445</wp:posOffset>
                      </wp:positionV>
                      <wp:extent cx="320675" cy="320040"/>
                      <wp:effectExtent l="0" t="0" r="3175" b="3810"/>
                      <wp:wrapNone/>
                      <wp:docPr id="760" name="Group 7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61" name="Freeform 84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2" name="Freeform 84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3" name="Freeform 84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D50F495" id="Group 760" o:spid="_x0000_s1026" alt="&quot;&quot;" style="position:absolute;margin-left:0;margin-top:.35pt;width:25.25pt;height:25.2pt;z-index:25165830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ViHvQgAADkuAAAOAAAAZHJzL2Uyb0RvYy54bWzsWm1v4zYS/n7A/QdBHw/o2pLfjc0WuG13&#10;ccC2XWBT9LMiy7FxtqRKSpztr+8z5FAZymTMpGhR3OVLYo2G8/Jwhp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">
                      <v:shape id="Freeform 84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4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4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tcPr>
          <w:p w14:paraId="329721C4" w14:textId="0E4C7D13" w:rsidR="005E64A3" w:rsidRPr="001A67F3" w:rsidRDefault="005E64A3" w:rsidP="0095113F">
            <w:pPr>
              <w:pStyle w:val="GuidanceHeading1"/>
              <w:keepNext/>
              <w:spacing w:line="240" w:lineRule="auto"/>
              <w:rPr>
                <w:b w:val="0"/>
                <w:bCs/>
                <w:color w:val="000000" w:themeColor="text1"/>
              </w:rPr>
            </w:pPr>
            <w:r w:rsidRPr="00C14A5B">
              <w:t xml:space="preserve">Guidance – </w:t>
            </w:r>
            <w:r w:rsidR="00B91642" w:rsidRPr="00B91642">
              <w:t>Capital grant liabilities</w:t>
            </w:r>
          </w:p>
        </w:tc>
      </w:tr>
      <w:tr w:rsidR="00F1466E" w:rsidRPr="000F4A83" w14:paraId="0F57FAAB" w14:textId="77777777" w:rsidTr="5CE533B5">
        <w:trPr>
          <w:cantSplit/>
        </w:trPr>
        <w:tc>
          <w:tcPr>
            <w:tcW w:w="1584" w:type="dxa"/>
            <w:tcBorders>
              <w:top w:val="dotted" w:sz="12" w:space="0" w:color="auto"/>
              <w:left w:val="dotted" w:sz="12" w:space="0" w:color="auto"/>
              <w:bottom w:val="dotted" w:sz="12" w:space="0" w:color="auto"/>
              <w:right w:val="dotted" w:sz="12" w:space="0" w:color="auto"/>
            </w:tcBorders>
          </w:tcPr>
          <w:p w14:paraId="5658809D" w14:textId="7CC6C982" w:rsidR="00FE20A0" w:rsidRDefault="00FE20A0" w:rsidP="00F076CC">
            <w:pPr>
              <w:pStyle w:val="Reference"/>
              <w:rPr>
                <w:sz w:val="14"/>
                <w:szCs w:val="14"/>
              </w:rPr>
            </w:pPr>
          </w:p>
          <w:p w14:paraId="39393301" w14:textId="3D97E306" w:rsidR="00F076CC" w:rsidRPr="00C447D6" w:rsidRDefault="00F076CC" w:rsidP="00F076CC">
            <w:pPr>
              <w:pStyle w:val="Reference"/>
              <w:rPr>
                <w:szCs w:val="18"/>
              </w:rPr>
            </w:pPr>
            <w:r w:rsidRPr="00C447D6">
              <w:rPr>
                <w:szCs w:val="18"/>
              </w:rPr>
              <w:t>AASB</w:t>
            </w:r>
            <w:r w:rsidR="0095113F" w:rsidRPr="00C447D6">
              <w:rPr>
                <w:szCs w:val="18"/>
              </w:rPr>
              <w:t> </w:t>
            </w:r>
            <w:r w:rsidRPr="00C447D6">
              <w:rPr>
                <w:szCs w:val="18"/>
              </w:rPr>
              <w:t>1058.16</w:t>
            </w:r>
          </w:p>
          <w:p w14:paraId="6B7518DC" w14:textId="77777777" w:rsidR="00F076CC" w:rsidRPr="00C447D6" w:rsidRDefault="00F076CC" w:rsidP="00F076CC">
            <w:pPr>
              <w:pStyle w:val="Reference"/>
              <w:rPr>
                <w:szCs w:val="18"/>
              </w:rPr>
            </w:pPr>
            <w:r w:rsidRPr="00C447D6">
              <w:rPr>
                <w:szCs w:val="18"/>
              </w:rPr>
              <w:t>AASB</w:t>
            </w:r>
            <w:r w:rsidR="0095113F" w:rsidRPr="00C447D6">
              <w:rPr>
                <w:szCs w:val="18"/>
              </w:rPr>
              <w:t> </w:t>
            </w:r>
            <w:r w:rsidRPr="00C447D6">
              <w:rPr>
                <w:szCs w:val="18"/>
              </w:rPr>
              <w:t>1058.IE6 -</w:t>
            </w:r>
            <w:r w:rsidR="0095113F" w:rsidRPr="00C447D6">
              <w:rPr>
                <w:szCs w:val="18"/>
              </w:rPr>
              <w:t>Example </w:t>
            </w:r>
            <w:r w:rsidRPr="00C447D6">
              <w:rPr>
                <w:szCs w:val="18"/>
              </w:rPr>
              <w:t>9</w:t>
            </w:r>
          </w:p>
          <w:p w14:paraId="2124B43F" w14:textId="39E37439" w:rsidR="0095113F" w:rsidRDefault="0095113F" w:rsidP="00F076CC">
            <w:pPr>
              <w:pStyle w:val="Reference"/>
            </w:pPr>
          </w:p>
        </w:tc>
        <w:tc>
          <w:tcPr>
            <w:tcW w:w="8169" w:type="dxa"/>
            <w:tcBorders>
              <w:top w:val="dotted" w:sz="12" w:space="0" w:color="auto"/>
              <w:left w:val="dotted" w:sz="12" w:space="0" w:color="auto"/>
              <w:bottom w:val="dotted" w:sz="12" w:space="0" w:color="auto"/>
              <w:right w:val="dotted" w:sz="12" w:space="0" w:color="auto"/>
            </w:tcBorders>
          </w:tcPr>
          <w:p w14:paraId="4A7F43C7" w14:textId="469BD4CA" w:rsidR="00440888" w:rsidRPr="00440888" w:rsidRDefault="00934746" w:rsidP="005B083A">
            <w:pPr>
              <w:pStyle w:val="GuidanceBodyItalic"/>
            </w:pPr>
            <w:r>
              <w:t>Agencies must</w:t>
            </w:r>
            <w:r w:rsidR="00F076CC">
              <w:t xml:space="preserve"> determine if obligations attached to a </w:t>
            </w:r>
            <w:r w:rsidR="008217C0">
              <w:t xml:space="preserve">capital </w:t>
            </w:r>
            <w:r w:rsidR="00F076CC">
              <w:t>grant require deferral of income until the obligations are satisfied. Refer AASB</w:t>
            </w:r>
            <w:r w:rsidR="00F560B2">
              <w:t> </w:t>
            </w:r>
            <w:r w:rsidR="00F076CC">
              <w:t>1058.IE6 Example</w:t>
            </w:r>
            <w:r w:rsidR="00C447D6">
              <w:t> </w:t>
            </w:r>
            <w:r w:rsidR="00F076CC">
              <w:t>9 for an example of the treatment of a capital grant</w:t>
            </w:r>
            <w:r w:rsidR="00385CC8">
              <w:t>.</w:t>
            </w:r>
          </w:p>
        </w:tc>
      </w:tr>
    </w:tbl>
    <w:p w14:paraId="7E8D5D6E" w14:textId="77777777" w:rsidR="002466DA" w:rsidRDefault="002466DA"/>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5040"/>
        <w:gridCol w:w="771"/>
        <w:gridCol w:w="1179"/>
        <w:gridCol w:w="642"/>
        <w:gridCol w:w="537"/>
      </w:tblGrid>
      <w:tr w:rsidR="00F85019" w:rsidRPr="000F4A83" w14:paraId="4FE7BCD1" w14:textId="77777777" w:rsidTr="002466DA">
        <w:trPr>
          <w:gridAfter w:val="1"/>
          <w:wAfter w:w="537" w:type="dxa"/>
          <w:cantSplit/>
        </w:trPr>
        <w:tc>
          <w:tcPr>
            <w:tcW w:w="1584" w:type="dxa"/>
            <w:tcBorders>
              <w:top w:val="nil"/>
              <w:left w:val="nil"/>
              <w:bottom w:val="nil"/>
              <w:right w:val="nil"/>
            </w:tcBorders>
          </w:tcPr>
          <w:p w14:paraId="22C6929C" w14:textId="75FC846F" w:rsidR="00F85019" w:rsidRDefault="00F85019" w:rsidP="00D87D29">
            <w:pPr>
              <w:pStyle w:val="ReferenceHeading"/>
            </w:pPr>
            <w:r>
              <w:t>Reference</w:t>
            </w:r>
          </w:p>
        </w:tc>
        <w:tc>
          <w:tcPr>
            <w:tcW w:w="7632" w:type="dxa"/>
            <w:gridSpan w:val="4"/>
            <w:tcBorders>
              <w:top w:val="nil"/>
              <w:left w:val="nil"/>
              <w:bottom w:val="nil"/>
              <w:right w:val="nil"/>
            </w:tcBorders>
            <w:vAlign w:val="bottom"/>
          </w:tcPr>
          <w:p w14:paraId="42D0660C" w14:textId="0366B0F7" w:rsidR="00F85019" w:rsidRDefault="00F85019" w:rsidP="002C5AEC">
            <w:pPr>
              <w:pStyle w:val="ModelHeading4"/>
              <w:rPr>
                <w:sz w:val="20"/>
                <w:szCs w:val="20"/>
              </w:rPr>
            </w:pPr>
            <w:bookmarkStart w:id="1272" w:name="Amounts_due_to_Treasurer_6_7"/>
            <w:bookmarkStart w:id="1273" w:name="_Toc212101869"/>
            <w:r w:rsidRPr="009C34D5">
              <w:t>6.7 Amounts due to Treasurer</w:t>
            </w:r>
            <w:bookmarkEnd w:id="1272"/>
            <w:bookmarkEnd w:id="1273"/>
          </w:p>
        </w:tc>
      </w:tr>
      <w:tr w:rsidR="003F7754" w:rsidRPr="003F7754" w14:paraId="3ACC2A12"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hideMark/>
          </w:tcPr>
          <w:p w14:paraId="2BDD0B3A" w14:textId="4C1DE3A0" w:rsidR="00316063" w:rsidRPr="00F222FE" w:rsidRDefault="00316063" w:rsidP="00316063">
            <w:pPr>
              <w:pStyle w:val="Reference"/>
              <w:rPr>
                <w:sz w:val="14"/>
                <w:szCs w:val="14"/>
                <w:lang w:eastAsia="en-AU"/>
              </w:rPr>
            </w:pPr>
            <w:bookmarkStart w:id="1274" w:name="_Hlk71708831"/>
          </w:p>
        </w:tc>
        <w:tc>
          <w:tcPr>
            <w:tcW w:w="5040" w:type="dxa"/>
            <w:tcBorders>
              <w:top w:val="nil"/>
              <w:left w:val="nil"/>
              <w:bottom w:val="nil"/>
              <w:right w:val="nil"/>
            </w:tcBorders>
            <w:shd w:val="clear" w:color="auto" w:fill="004658"/>
            <w:vAlign w:val="bottom"/>
            <w:hideMark/>
          </w:tcPr>
          <w:p w14:paraId="5A047095"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775FED07" w14:textId="77777777" w:rsidR="00316063" w:rsidRPr="003F7754" w:rsidRDefault="00316063" w:rsidP="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36150AC6" w14:textId="54DD46AF" w:rsidR="00316063" w:rsidRPr="003F7754" w:rsidRDefault="00605EBA"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gridSpan w:val="2"/>
            <w:tcBorders>
              <w:top w:val="nil"/>
              <w:left w:val="nil"/>
              <w:bottom w:val="nil"/>
              <w:right w:val="nil"/>
            </w:tcBorders>
            <w:shd w:val="clear" w:color="auto" w:fill="004658"/>
            <w:noWrap/>
            <w:vAlign w:val="center"/>
            <w:hideMark/>
          </w:tcPr>
          <w:p w14:paraId="604B10B0" w14:textId="47ED7C9E" w:rsidR="00316063" w:rsidRPr="003F7754" w:rsidRDefault="00605EBA" w:rsidP="00316063">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3F7754" w:rsidRPr="003F7754" w14:paraId="004A9925"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hideMark/>
          </w:tcPr>
          <w:p w14:paraId="4576D13A" w14:textId="77777777" w:rsidR="00F85019" w:rsidRPr="00C447D6" w:rsidRDefault="00F85019" w:rsidP="00F85019">
            <w:pPr>
              <w:pStyle w:val="Reference"/>
              <w:rPr>
                <w:b/>
                <w:bCs/>
                <w:szCs w:val="18"/>
                <w:lang w:eastAsia="en-AU"/>
              </w:rPr>
            </w:pPr>
          </w:p>
        </w:tc>
        <w:tc>
          <w:tcPr>
            <w:tcW w:w="5040" w:type="dxa"/>
            <w:tcBorders>
              <w:top w:val="nil"/>
              <w:left w:val="nil"/>
              <w:bottom w:val="nil"/>
              <w:right w:val="nil"/>
            </w:tcBorders>
            <w:shd w:val="clear" w:color="auto" w:fill="004658"/>
            <w:vAlign w:val="bottom"/>
            <w:hideMark/>
          </w:tcPr>
          <w:p w14:paraId="7A456BFE" w14:textId="77777777" w:rsidR="00F85019" w:rsidRPr="003F7754" w:rsidRDefault="00F85019" w:rsidP="00F85019">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544CEBE1" w14:textId="77777777" w:rsidR="00F85019" w:rsidRPr="003F7754" w:rsidRDefault="00F85019" w:rsidP="00F85019">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vAlign w:val="center"/>
            <w:hideMark/>
          </w:tcPr>
          <w:p w14:paraId="2601F347" w14:textId="77777777" w:rsidR="00F85019" w:rsidRPr="003F7754" w:rsidRDefault="00F85019" w:rsidP="00F85019">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c>
          <w:tcPr>
            <w:tcW w:w="1179" w:type="dxa"/>
            <w:gridSpan w:val="2"/>
            <w:tcBorders>
              <w:top w:val="nil"/>
              <w:left w:val="nil"/>
              <w:bottom w:val="nil"/>
              <w:right w:val="nil"/>
            </w:tcBorders>
            <w:shd w:val="clear" w:color="auto" w:fill="004658"/>
            <w:vAlign w:val="center"/>
            <w:hideMark/>
          </w:tcPr>
          <w:p w14:paraId="33DEAAC8" w14:textId="77777777" w:rsidR="00F85019" w:rsidRPr="003F7754" w:rsidRDefault="00F85019" w:rsidP="00F85019">
            <w:pPr>
              <w:spacing w:after="0" w:line="240" w:lineRule="auto"/>
              <w:jc w:val="right"/>
              <w:rPr>
                <w:rFonts w:ascii="Arial" w:eastAsia="Times New Roman" w:hAnsi="Arial" w:cs="Arial"/>
                <w:b/>
                <w:bCs/>
                <w:color w:val="FFFFFF" w:themeColor="background1"/>
                <w:sz w:val="20"/>
                <w:szCs w:val="20"/>
                <w:lang w:eastAsia="en-AU"/>
              </w:rPr>
            </w:pPr>
            <w:r w:rsidRPr="003F7754">
              <w:rPr>
                <w:rFonts w:ascii="Arial" w:eastAsia="Times New Roman" w:hAnsi="Arial" w:cs="Arial"/>
                <w:b/>
                <w:bCs/>
                <w:color w:val="FFFFFF" w:themeColor="background1"/>
                <w:sz w:val="20"/>
                <w:szCs w:val="20"/>
                <w:lang w:eastAsia="en-AU"/>
              </w:rPr>
              <w:t>($000)</w:t>
            </w:r>
          </w:p>
        </w:tc>
      </w:tr>
      <w:tr w:rsidR="00D87D29" w:rsidRPr="00FE20A0" w14:paraId="6E006927"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8E1D5CA" w14:textId="77777777" w:rsidR="00F85019" w:rsidRPr="00C447D6" w:rsidRDefault="00F85019" w:rsidP="00F85019">
            <w:pPr>
              <w:pStyle w:val="Reference"/>
              <w:rPr>
                <w:iCs/>
                <w:color w:val="575757"/>
                <w:szCs w:val="18"/>
                <w:lang w:eastAsia="en-AU"/>
              </w:rPr>
            </w:pPr>
            <w:r w:rsidRPr="00C447D6">
              <w:rPr>
                <w:iCs/>
                <w:color w:val="575757"/>
                <w:szCs w:val="18"/>
                <w:lang w:eastAsia="en-AU"/>
              </w:rPr>
              <w:t>FMA sec 9</w:t>
            </w:r>
          </w:p>
        </w:tc>
        <w:tc>
          <w:tcPr>
            <w:tcW w:w="5040" w:type="dxa"/>
            <w:tcBorders>
              <w:top w:val="single" w:sz="4" w:space="0" w:color="auto"/>
              <w:left w:val="nil"/>
              <w:bottom w:val="nil"/>
              <w:right w:val="nil"/>
            </w:tcBorders>
            <w:shd w:val="clear" w:color="auto" w:fill="F9EFE3"/>
            <w:vAlign w:val="center"/>
            <w:hideMark/>
          </w:tcPr>
          <w:p w14:paraId="1AD38CD0" w14:textId="77777777" w:rsidR="00F85019" w:rsidRPr="00C447D6" w:rsidRDefault="00F85019" w:rsidP="00F85019">
            <w:pPr>
              <w:spacing w:after="0" w:line="240" w:lineRule="auto"/>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Current</w:t>
            </w:r>
          </w:p>
        </w:tc>
        <w:tc>
          <w:tcPr>
            <w:tcW w:w="771" w:type="dxa"/>
            <w:tcBorders>
              <w:top w:val="single" w:sz="4" w:space="0" w:color="auto"/>
              <w:left w:val="nil"/>
              <w:bottom w:val="nil"/>
              <w:right w:val="nil"/>
            </w:tcBorders>
            <w:vAlign w:val="center"/>
            <w:hideMark/>
          </w:tcPr>
          <w:p w14:paraId="40CDD50A" w14:textId="77777777" w:rsidR="00F85019" w:rsidRPr="00C447D6" w:rsidRDefault="00F85019" w:rsidP="00F85019">
            <w:pPr>
              <w:spacing w:after="0" w:line="240" w:lineRule="auto"/>
              <w:jc w:val="center"/>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 </w:t>
            </w:r>
          </w:p>
        </w:tc>
        <w:tc>
          <w:tcPr>
            <w:tcW w:w="1179" w:type="dxa"/>
            <w:tcBorders>
              <w:top w:val="single" w:sz="4" w:space="0" w:color="auto"/>
              <w:left w:val="nil"/>
              <w:bottom w:val="nil"/>
              <w:right w:val="nil"/>
            </w:tcBorders>
            <w:noWrap/>
            <w:vAlign w:val="center"/>
            <w:hideMark/>
          </w:tcPr>
          <w:p w14:paraId="3372B36E" w14:textId="77777777" w:rsidR="00F85019" w:rsidRPr="00C447D6" w:rsidRDefault="00F85019" w:rsidP="00F85019">
            <w:pPr>
              <w:spacing w:after="0" w:line="240" w:lineRule="auto"/>
              <w:jc w:val="right"/>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2,400</w:t>
            </w:r>
          </w:p>
        </w:tc>
        <w:tc>
          <w:tcPr>
            <w:tcW w:w="1179" w:type="dxa"/>
            <w:gridSpan w:val="2"/>
            <w:tcBorders>
              <w:top w:val="single" w:sz="4" w:space="0" w:color="auto"/>
              <w:left w:val="nil"/>
              <w:bottom w:val="nil"/>
              <w:right w:val="nil"/>
            </w:tcBorders>
            <w:noWrap/>
            <w:vAlign w:val="center"/>
            <w:hideMark/>
          </w:tcPr>
          <w:p w14:paraId="525A51C9" w14:textId="77777777" w:rsidR="00F85019" w:rsidRPr="00C447D6" w:rsidRDefault="00F85019" w:rsidP="00F85019">
            <w:pPr>
              <w:spacing w:after="0" w:line="240" w:lineRule="auto"/>
              <w:jc w:val="right"/>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7,970</w:t>
            </w:r>
          </w:p>
        </w:tc>
      </w:tr>
      <w:tr w:rsidR="00D87D29" w:rsidRPr="00FE20A0" w14:paraId="2CBE7044"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20CEF4E8" w14:textId="77777777" w:rsidR="00F85019" w:rsidRPr="00C447D6" w:rsidRDefault="00F85019" w:rsidP="00F85019">
            <w:pPr>
              <w:pStyle w:val="Reference"/>
              <w:rPr>
                <w:color w:val="000000"/>
                <w:szCs w:val="18"/>
                <w:lang w:eastAsia="en-AU"/>
              </w:rPr>
            </w:pPr>
          </w:p>
        </w:tc>
        <w:tc>
          <w:tcPr>
            <w:tcW w:w="5040" w:type="dxa"/>
            <w:tcBorders>
              <w:top w:val="nil"/>
              <w:left w:val="nil"/>
              <w:bottom w:val="single" w:sz="4" w:space="0" w:color="auto"/>
              <w:right w:val="nil"/>
            </w:tcBorders>
            <w:shd w:val="clear" w:color="auto" w:fill="F9EFE3"/>
            <w:vAlign w:val="center"/>
            <w:hideMark/>
          </w:tcPr>
          <w:p w14:paraId="3E9625F3" w14:textId="77777777" w:rsidR="00F85019" w:rsidRPr="00C447D6" w:rsidRDefault="00F85019" w:rsidP="00F85019">
            <w:pPr>
              <w:spacing w:after="0" w:line="240" w:lineRule="auto"/>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Non-current</w:t>
            </w:r>
          </w:p>
        </w:tc>
        <w:tc>
          <w:tcPr>
            <w:tcW w:w="771" w:type="dxa"/>
            <w:tcBorders>
              <w:top w:val="nil"/>
              <w:left w:val="nil"/>
              <w:bottom w:val="single" w:sz="4" w:space="0" w:color="auto"/>
              <w:right w:val="nil"/>
            </w:tcBorders>
            <w:vAlign w:val="center"/>
            <w:hideMark/>
          </w:tcPr>
          <w:p w14:paraId="213AA190" w14:textId="77777777" w:rsidR="00F85019" w:rsidRPr="00C447D6" w:rsidRDefault="00F85019" w:rsidP="00F85019">
            <w:pPr>
              <w:spacing w:after="0" w:line="240" w:lineRule="auto"/>
              <w:jc w:val="center"/>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 </w:t>
            </w:r>
          </w:p>
        </w:tc>
        <w:tc>
          <w:tcPr>
            <w:tcW w:w="1179" w:type="dxa"/>
            <w:tcBorders>
              <w:top w:val="nil"/>
              <w:left w:val="nil"/>
              <w:bottom w:val="single" w:sz="4" w:space="0" w:color="auto"/>
              <w:right w:val="nil"/>
            </w:tcBorders>
            <w:noWrap/>
            <w:vAlign w:val="center"/>
            <w:hideMark/>
          </w:tcPr>
          <w:p w14:paraId="6154D353" w14:textId="77777777" w:rsidR="00F85019" w:rsidRPr="00C447D6" w:rsidRDefault="00F85019" w:rsidP="00F85019">
            <w:pPr>
              <w:spacing w:after="0" w:line="240" w:lineRule="auto"/>
              <w:jc w:val="right"/>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w:t>
            </w:r>
          </w:p>
        </w:tc>
        <w:tc>
          <w:tcPr>
            <w:tcW w:w="1179" w:type="dxa"/>
            <w:gridSpan w:val="2"/>
            <w:tcBorders>
              <w:top w:val="nil"/>
              <w:left w:val="nil"/>
              <w:bottom w:val="single" w:sz="4" w:space="0" w:color="auto"/>
              <w:right w:val="nil"/>
            </w:tcBorders>
            <w:noWrap/>
            <w:vAlign w:val="center"/>
            <w:hideMark/>
          </w:tcPr>
          <w:p w14:paraId="0E3BF1F8" w14:textId="77777777" w:rsidR="00F85019" w:rsidRPr="00C447D6" w:rsidRDefault="00F85019" w:rsidP="00F85019">
            <w:pPr>
              <w:spacing w:after="0" w:line="240" w:lineRule="auto"/>
              <w:jc w:val="right"/>
              <w:rPr>
                <w:rFonts w:ascii="Arial" w:eastAsia="Times New Roman" w:hAnsi="Arial" w:cs="Arial"/>
                <w:color w:val="000000"/>
                <w:sz w:val="20"/>
                <w:szCs w:val="20"/>
                <w:lang w:eastAsia="en-AU"/>
              </w:rPr>
            </w:pPr>
            <w:r w:rsidRPr="00C447D6">
              <w:rPr>
                <w:rFonts w:ascii="Arial" w:eastAsia="Times New Roman" w:hAnsi="Arial" w:cs="Arial"/>
                <w:color w:val="000000"/>
                <w:sz w:val="20"/>
                <w:szCs w:val="20"/>
                <w:lang w:eastAsia="en-AU"/>
              </w:rPr>
              <w:t>-</w:t>
            </w:r>
          </w:p>
        </w:tc>
      </w:tr>
      <w:bookmarkEnd w:id="1274"/>
      <w:tr w:rsidR="00F85019" w:rsidRPr="000F4A83" w14:paraId="223661A4" w14:textId="77777777" w:rsidTr="002466DA">
        <w:trPr>
          <w:cantSplit/>
        </w:trPr>
        <w:tc>
          <w:tcPr>
            <w:tcW w:w="1584" w:type="dxa"/>
            <w:tcBorders>
              <w:top w:val="nil"/>
              <w:left w:val="nil"/>
              <w:bottom w:val="nil"/>
              <w:right w:val="nil"/>
            </w:tcBorders>
          </w:tcPr>
          <w:p w14:paraId="1CC35B60" w14:textId="0017AB1A" w:rsidR="00F85019" w:rsidRPr="00C447D6" w:rsidRDefault="00F85019" w:rsidP="00F85019">
            <w:pPr>
              <w:pStyle w:val="Reference"/>
              <w:spacing w:before="120"/>
              <w:rPr>
                <w:szCs w:val="18"/>
              </w:rPr>
            </w:pPr>
            <w:r w:rsidRPr="00C447D6">
              <w:rPr>
                <w:szCs w:val="18"/>
              </w:rPr>
              <w:t>AASB 7.21, B5</w:t>
            </w:r>
          </w:p>
        </w:tc>
        <w:tc>
          <w:tcPr>
            <w:tcW w:w="8169" w:type="dxa"/>
            <w:gridSpan w:val="5"/>
            <w:tcBorders>
              <w:top w:val="nil"/>
              <w:left w:val="nil"/>
              <w:bottom w:val="nil"/>
              <w:right w:val="nil"/>
            </w:tcBorders>
            <w:vAlign w:val="bottom"/>
          </w:tcPr>
          <w:p w14:paraId="6CC37A44" w14:textId="336C9AB7" w:rsidR="00F85019" w:rsidRPr="00C447D6" w:rsidRDefault="00F85019" w:rsidP="00F85019">
            <w:pPr>
              <w:pStyle w:val="ModelTableBody"/>
              <w:spacing w:before="120" w:after="120"/>
              <w:jc w:val="both"/>
              <w:rPr>
                <w:szCs w:val="20"/>
              </w:rPr>
            </w:pPr>
            <w:r w:rsidRPr="00C447D6">
              <w:rPr>
                <w:szCs w:val="20"/>
              </w:rPr>
              <w:t xml:space="preserve">The </w:t>
            </w:r>
            <w:r w:rsidRPr="00C447D6">
              <w:rPr>
                <w:b/>
                <w:szCs w:val="20"/>
              </w:rPr>
              <w:t>amount due to the Treasurer</w:t>
            </w:r>
            <w:r w:rsidRPr="00C447D6">
              <w:rPr>
                <w:szCs w:val="20"/>
              </w:rPr>
              <w:t xml:space="preserve"> is in respect of a Treasurer’s Advance. This amount is payable within 12 months after the reporting period. </w:t>
            </w:r>
            <w:r w:rsidR="003C46B0">
              <w:rPr>
                <w:szCs w:val="20"/>
              </w:rPr>
              <w:t>N</w:t>
            </w:r>
            <w:r w:rsidRPr="00C447D6">
              <w:rPr>
                <w:szCs w:val="20"/>
              </w:rPr>
              <w:t>o interest is charged on the outstanding amount</w:t>
            </w:r>
            <w:r w:rsidR="003C46B0">
              <w:rPr>
                <w:szCs w:val="20"/>
              </w:rPr>
              <w:t>.</w:t>
            </w:r>
            <w:r w:rsidR="003C46B0" w:rsidRPr="00C447D6">
              <w:rPr>
                <w:szCs w:val="20"/>
              </w:rPr>
              <w:t xml:space="preserve"> </w:t>
            </w:r>
            <w:r w:rsidR="003C46B0">
              <w:rPr>
                <w:szCs w:val="20"/>
              </w:rPr>
              <w:t>T</w:t>
            </w:r>
            <w:r w:rsidR="003C46B0" w:rsidRPr="00C447D6">
              <w:rPr>
                <w:szCs w:val="20"/>
              </w:rPr>
              <w:t xml:space="preserve">he </w:t>
            </w:r>
            <w:r w:rsidRPr="00C447D6">
              <w:rPr>
                <w:szCs w:val="20"/>
              </w:rPr>
              <w:t>carrying amount is equivalent to fair value.</w:t>
            </w:r>
          </w:p>
        </w:tc>
      </w:tr>
    </w:tbl>
    <w:p w14:paraId="6846AEAF" w14:textId="77777777" w:rsidR="00F85019" w:rsidRDefault="00F85019" w:rsidP="00F85019">
      <w:pPr>
        <w:spacing w:after="0" w:line="240" w:lineRule="auto"/>
      </w:pP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5040"/>
        <w:gridCol w:w="771"/>
        <w:gridCol w:w="1179"/>
        <w:gridCol w:w="1179"/>
      </w:tblGrid>
      <w:tr w:rsidR="00F85019" w:rsidRPr="000F4A83" w14:paraId="01810800" w14:textId="77777777" w:rsidTr="72CB925B">
        <w:trPr>
          <w:cantSplit/>
        </w:trPr>
        <w:tc>
          <w:tcPr>
            <w:tcW w:w="1584" w:type="dxa"/>
            <w:tcBorders>
              <w:top w:val="nil"/>
              <w:left w:val="nil"/>
              <w:bottom w:val="nil"/>
              <w:right w:val="nil"/>
            </w:tcBorders>
          </w:tcPr>
          <w:p w14:paraId="552BC19B" w14:textId="68783EB0" w:rsidR="00F85019" w:rsidRPr="00446ECD" w:rsidRDefault="00F85019" w:rsidP="00F85019">
            <w:pPr>
              <w:pStyle w:val="ReferenceHeading"/>
            </w:pPr>
          </w:p>
        </w:tc>
        <w:tc>
          <w:tcPr>
            <w:tcW w:w="8169" w:type="dxa"/>
            <w:gridSpan w:val="4"/>
            <w:tcBorders>
              <w:top w:val="nil"/>
              <w:left w:val="nil"/>
              <w:bottom w:val="nil"/>
              <w:right w:val="nil"/>
            </w:tcBorders>
          </w:tcPr>
          <w:p w14:paraId="0AAF489B" w14:textId="1688592E" w:rsidR="00F85019" w:rsidRPr="000F4A83" w:rsidRDefault="00F85019" w:rsidP="00F85019">
            <w:pPr>
              <w:pStyle w:val="ModelHeading4"/>
              <w:rPr>
                <w:sz w:val="20"/>
                <w:szCs w:val="20"/>
              </w:rPr>
            </w:pPr>
            <w:bookmarkStart w:id="1275" w:name="_Toc499559984"/>
            <w:bookmarkStart w:id="1276" w:name="_Toc499575282"/>
            <w:bookmarkStart w:id="1277" w:name="Other_prov_6_8"/>
            <w:bookmarkStart w:id="1278" w:name="_Toc212101870"/>
            <w:r w:rsidRPr="000F4A83">
              <w:t>6.</w:t>
            </w:r>
            <w:r>
              <w:t>8</w:t>
            </w:r>
            <w:r w:rsidRPr="000F4A83">
              <w:t xml:space="preserve"> Other provisions</w:t>
            </w:r>
            <w:bookmarkEnd w:id="1275"/>
            <w:bookmarkEnd w:id="1276"/>
            <w:bookmarkEnd w:id="1277"/>
            <w:bookmarkEnd w:id="1278"/>
          </w:p>
        </w:tc>
      </w:tr>
      <w:tr w:rsidR="00316063" w:rsidRPr="00FE20A0" w14:paraId="08BC1A3F" w14:textId="77777777" w:rsidTr="003F7754">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hideMark/>
          </w:tcPr>
          <w:p w14:paraId="4D157D09" w14:textId="77777777" w:rsidR="00316063" w:rsidRPr="00F222FE" w:rsidRDefault="00316063">
            <w:pPr>
              <w:pStyle w:val="Reference"/>
              <w:rPr>
                <w:sz w:val="14"/>
                <w:szCs w:val="14"/>
                <w:lang w:eastAsia="en-AU"/>
              </w:rPr>
            </w:pPr>
          </w:p>
        </w:tc>
        <w:tc>
          <w:tcPr>
            <w:tcW w:w="5040" w:type="dxa"/>
            <w:tcBorders>
              <w:top w:val="nil"/>
              <w:left w:val="nil"/>
              <w:bottom w:val="nil"/>
              <w:right w:val="nil"/>
            </w:tcBorders>
            <w:shd w:val="clear" w:color="auto" w:fill="004658"/>
            <w:vAlign w:val="bottom"/>
            <w:hideMark/>
          </w:tcPr>
          <w:p w14:paraId="4C6AA327" w14:textId="77777777" w:rsidR="00316063" w:rsidRPr="003F7754" w:rsidRDefault="00316063">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3201E3B0" w14:textId="77777777" w:rsidR="00316063" w:rsidRPr="003F7754" w:rsidRDefault="00316063">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0D88AC95" w14:textId="2B311BE8" w:rsidR="00316063" w:rsidRPr="003F7754" w:rsidRDefault="00605EBA">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4F519B35" w14:textId="1608531F" w:rsidR="00316063" w:rsidRPr="003F7754" w:rsidRDefault="00605EBA">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F85019" w:rsidRPr="000F4A83" w14:paraId="32404B8E" w14:textId="77777777" w:rsidTr="003F7754">
        <w:trPr>
          <w:cantSplit/>
        </w:trPr>
        <w:tc>
          <w:tcPr>
            <w:tcW w:w="1584" w:type="dxa"/>
            <w:tcBorders>
              <w:top w:val="nil"/>
              <w:left w:val="nil"/>
              <w:bottom w:val="nil"/>
              <w:right w:val="nil"/>
            </w:tcBorders>
            <w:hideMark/>
          </w:tcPr>
          <w:p w14:paraId="4E1CA97D" w14:textId="77777777" w:rsidR="00F85019" w:rsidRPr="000D4DE5" w:rsidRDefault="00F85019" w:rsidP="00F85019">
            <w:pPr>
              <w:pStyle w:val="Reference"/>
              <w:rPr>
                <w:sz w:val="14"/>
                <w:szCs w:val="14"/>
              </w:rPr>
            </w:pPr>
            <w:bookmarkStart w:id="1279" w:name="_Hlk71708998"/>
          </w:p>
        </w:tc>
        <w:tc>
          <w:tcPr>
            <w:tcW w:w="5040" w:type="dxa"/>
            <w:tcBorders>
              <w:top w:val="nil"/>
              <w:left w:val="nil"/>
              <w:bottom w:val="single" w:sz="4" w:space="0" w:color="auto"/>
              <w:right w:val="nil"/>
            </w:tcBorders>
            <w:shd w:val="clear" w:color="auto" w:fill="004658"/>
            <w:vAlign w:val="bottom"/>
            <w:hideMark/>
          </w:tcPr>
          <w:p w14:paraId="3C9EF0CF" w14:textId="77777777" w:rsidR="00F85019" w:rsidRPr="003F7754" w:rsidRDefault="00F85019" w:rsidP="00F85019">
            <w:pPr>
              <w:pStyle w:val="Tabletextheading"/>
              <w:spacing w:before="100" w:beforeAutospacing="1" w:after="0" w:line="240" w:lineRule="atLeast"/>
              <w:rPr>
                <w:rFonts w:ascii="Arial" w:hAnsi="Arial"/>
                <w:i w:val="0"/>
                <w:color w:val="FFFFFF" w:themeColor="background1"/>
                <w:sz w:val="20"/>
                <w:szCs w:val="20"/>
                <w:lang w:eastAsia="en-AU"/>
              </w:rPr>
            </w:pPr>
            <w:r w:rsidRPr="003F7754">
              <w:rPr>
                <w:rFonts w:ascii="Arial" w:hAnsi="Arial"/>
                <w:i w:val="0"/>
                <w:color w:val="FFFFFF" w:themeColor="background1"/>
                <w:sz w:val="20"/>
                <w:szCs w:val="20"/>
              </w:rPr>
              <w:t xml:space="preserve"> </w:t>
            </w:r>
          </w:p>
        </w:tc>
        <w:tc>
          <w:tcPr>
            <w:tcW w:w="771" w:type="dxa"/>
            <w:tcBorders>
              <w:top w:val="nil"/>
              <w:left w:val="nil"/>
              <w:bottom w:val="single" w:sz="4" w:space="0" w:color="auto"/>
              <w:right w:val="nil"/>
            </w:tcBorders>
            <w:shd w:val="clear" w:color="auto" w:fill="004658"/>
            <w:vAlign w:val="bottom"/>
            <w:hideMark/>
          </w:tcPr>
          <w:p w14:paraId="388916AF" w14:textId="77777777" w:rsidR="00F85019" w:rsidRPr="003F7754" w:rsidRDefault="00F85019" w:rsidP="00F85019">
            <w:pPr>
              <w:pStyle w:val="Tabletextheading"/>
              <w:spacing w:before="100" w:beforeAutospacing="1" w:after="0" w:line="240" w:lineRule="atLeast"/>
              <w:jc w:val="center"/>
              <w:rPr>
                <w:rFonts w:ascii="Arial" w:hAnsi="Arial"/>
                <w:b/>
                <w:i w:val="0"/>
                <w:color w:val="FFFFFF" w:themeColor="background1"/>
                <w:sz w:val="20"/>
                <w:szCs w:val="20"/>
              </w:rPr>
            </w:pPr>
            <w:r w:rsidRPr="003F7754">
              <w:rPr>
                <w:rFonts w:ascii="Arial" w:hAnsi="Arial"/>
                <w:b/>
                <w:i w:val="0"/>
                <w:color w:val="FFFFFF" w:themeColor="background1"/>
                <w:sz w:val="20"/>
                <w:szCs w:val="20"/>
              </w:rPr>
              <w:t>Notes</w:t>
            </w:r>
          </w:p>
        </w:tc>
        <w:tc>
          <w:tcPr>
            <w:tcW w:w="1179" w:type="dxa"/>
            <w:tcBorders>
              <w:top w:val="nil"/>
              <w:left w:val="nil"/>
              <w:bottom w:val="single" w:sz="4" w:space="0" w:color="auto"/>
              <w:right w:val="nil"/>
            </w:tcBorders>
            <w:shd w:val="clear" w:color="auto" w:fill="004658"/>
            <w:noWrap/>
            <w:vAlign w:val="bottom"/>
            <w:hideMark/>
          </w:tcPr>
          <w:p w14:paraId="7E37F71C" w14:textId="18930E04" w:rsidR="00F85019" w:rsidRPr="003F7754" w:rsidRDefault="00316063" w:rsidP="00F85019">
            <w:pPr>
              <w:pStyle w:val="Tabletextheading"/>
              <w:spacing w:before="100" w:beforeAutospacing="1" w:after="0" w:line="240" w:lineRule="atLeast"/>
              <w:rPr>
                <w:rFonts w:ascii="Arial" w:hAnsi="Arial"/>
                <w:b/>
                <w:i w:val="0"/>
                <w:color w:val="FFFFFF" w:themeColor="background1"/>
                <w:sz w:val="20"/>
                <w:szCs w:val="20"/>
              </w:rPr>
            </w:pPr>
            <w:r w:rsidRPr="003F7754">
              <w:rPr>
                <w:rFonts w:ascii="Arial" w:hAnsi="Arial"/>
                <w:b/>
                <w:i w:val="0"/>
                <w:color w:val="FFFFFF" w:themeColor="background1"/>
                <w:sz w:val="20"/>
                <w:szCs w:val="20"/>
              </w:rPr>
              <w:t>(</w:t>
            </w:r>
            <w:r w:rsidR="00F85019" w:rsidRPr="003F7754">
              <w:rPr>
                <w:rFonts w:ascii="Arial" w:hAnsi="Arial"/>
                <w:b/>
                <w:i w:val="0"/>
                <w:color w:val="FFFFFF" w:themeColor="background1"/>
                <w:sz w:val="20"/>
                <w:szCs w:val="20"/>
              </w:rPr>
              <w:t>$000)</w:t>
            </w:r>
          </w:p>
        </w:tc>
        <w:tc>
          <w:tcPr>
            <w:tcW w:w="1179" w:type="dxa"/>
            <w:tcBorders>
              <w:top w:val="nil"/>
              <w:left w:val="nil"/>
              <w:bottom w:val="single" w:sz="4" w:space="0" w:color="auto"/>
              <w:right w:val="nil"/>
            </w:tcBorders>
            <w:shd w:val="clear" w:color="auto" w:fill="004658"/>
            <w:noWrap/>
            <w:vAlign w:val="bottom"/>
            <w:hideMark/>
          </w:tcPr>
          <w:p w14:paraId="440FEE93" w14:textId="5C8D5EF5" w:rsidR="00F85019" w:rsidRPr="003F7754" w:rsidRDefault="00316063" w:rsidP="00F85019">
            <w:pPr>
              <w:pStyle w:val="Tabletextheading"/>
              <w:spacing w:before="100" w:beforeAutospacing="1" w:after="0" w:line="240" w:lineRule="atLeast"/>
              <w:rPr>
                <w:rFonts w:ascii="Arial" w:hAnsi="Arial"/>
                <w:b/>
                <w:i w:val="0"/>
                <w:color w:val="FFFFFF" w:themeColor="background1"/>
                <w:sz w:val="20"/>
                <w:szCs w:val="20"/>
              </w:rPr>
            </w:pPr>
            <w:r w:rsidRPr="003F7754" w:rsidDel="00316063">
              <w:rPr>
                <w:rFonts w:ascii="Arial" w:hAnsi="Arial"/>
                <w:b/>
                <w:i w:val="0"/>
                <w:color w:val="FFFFFF" w:themeColor="background1"/>
                <w:sz w:val="20"/>
                <w:szCs w:val="20"/>
              </w:rPr>
              <w:t xml:space="preserve"> </w:t>
            </w:r>
            <w:r w:rsidR="00F85019" w:rsidRPr="003F7754">
              <w:rPr>
                <w:rFonts w:ascii="Arial" w:hAnsi="Arial"/>
                <w:b/>
                <w:i w:val="0"/>
                <w:color w:val="FFFFFF" w:themeColor="background1"/>
                <w:sz w:val="20"/>
                <w:szCs w:val="20"/>
              </w:rPr>
              <w:t>($000)</w:t>
            </w:r>
          </w:p>
        </w:tc>
      </w:tr>
      <w:tr w:rsidR="00F85019" w:rsidRPr="000F4A83" w14:paraId="158ED535" w14:textId="77777777" w:rsidTr="003F7754">
        <w:trPr>
          <w:cantSplit/>
        </w:trPr>
        <w:tc>
          <w:tcPr>
            <w:tcW w:w="1584" w:type="dxa"/>
            <w:tcBorders>
              <w:top w:val="nil"/>
              <w:left w:val="nil"/>
              <w:bottom w:val="nil"/>
              <w:right w:val="nil"/>
            </w:tcBorders>
          </w:tcPr>
          <w:p w14:paraId="679F4B5E" w14:textId="77777777" w:rsidR="00F85019" w:rsidRPr="000D4DE5" w:rsidRDefault="00F85019" w:rsidP="00F85019">
            <w:pPr>
              <w:pStyle w:val="Reference"/>
              <w:rPr>
                <w:sz w:val="14"/>
                <w:szCs w:val="14"/>
              </w:rPr>
            </w:pPr>
          </w:p>
        </w:tc>
        <w:tc>
          <w:tcPr>
            <w:tcW w:w="5040" w:type="dxa"/>
            <w:tcBorders>
              <w:top w:val="single" w:sz="4" w:space="0" w:color="auto"/>
              <w:left w:val="nil"/>
              <w:bottom w:val="nil"/>
              <w:right w:val="nil"/>
            </w:tcBorders>
            <w:shd w:val="clear" w:color="auto" w:fill="F9EFE3"/>
            <w:vAlign w:val="bottom"/>
          </w:tcPr>
          <w:p w14:paraId="651B4B9C" w14:textId="77777777" w:rsidR="00F85019" w:rsidRPr="0027754C" w:rsidRDefault="00F85019" w:rsidP="00F85019">
            <w:pPr>
              <w:pStyle w:val="Tabletext"/>
              <w:spacing w:before="100" w:beforeAutospacing="1" w:after="0" w:line="240" w:lineRule="atLeast"/>
              <w:rPr>
                <w:rFonts w:ascii="Arial" w:hAnsi="Arial"/>
                <w:b/>
                <w:bCs/>
                <w:color w:val="000000" w:themeColor="text1"/>
                <w:sz w:val="20"/>
                <w:szCs w:val="20"/>
              </w:rPr>
            </w:pPr>
            <w:r w:rsidRPr="0027754C">
              <w:rPr>
                <w:rFonts w:ascii="Arial" w:hAnsi="Arial"/>
                <w:b/>
                <w:bCs/>
                <w:color w:val="000000" w:themeColor="text1"/>
                <w:sz w:val="20"/>
                <w:szCs w:val="20"/>
              </w:rPr>
              <w:t>Current</w:t>
            </w:r>
          </w:p>
        </w:tc>
        <w:tc>
          <w:tcPr>
            <w:tcW w:w="771" w:type="dxa"/>
            <w:tcBorders>
              <w:top w:val="single" w:sz="4" w:space="0" w:color="auto"/>
              <w:left w:val="nil"/>
              <w:bottom w:val="nil"/>
              <w:right w:val="nil"/>
            </w:tcBorders>
          </w:tcPr>
          <w:p w14:paraId="6330802D" w14:textId="77777777" w:rsidR="00F85019" w:rsidRPr="0027754C" w:rsidRDefault="00F85019" w:rsidP="00F8501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56B23CC0" w14:textId="7777777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0ED17C00" w14:textId="7777777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p>
        </w:tc>
      </w:tr>
      <w:tr w:rsidR="00F85019" w:rsidRPr="000F4A83" w14:paraId="515B2372" w14:textId="77777777" w:rsidTr="003F7754">
        <w:trPr>
          <w:cantSplit/>
        </w:trPr>
        <w:tc>
          <w:tcPr>
            <w:tcW w:w="1584" w:type="dxa"/>
            <w:tcBorders>
              <w:top w:val="nil"/>
              <w:left w:val="nil"/>
              <w:bottom w:val="nil"/>
              <w:right w:val="nil"/>
            </w:tcBorders>
          </w:tcPr>
          <w:p w14:paraId="3A5ECE52" w14:textId="77777777" w:rsidR="00F85019" w:rsidRPr="000D4DE5" w:rsidRDefault="00F85019" w:rsidP="00F85019">
            <w:pPr>
              <w:pStyle w:val="Reference"/>
              <w:rPr>
                <w:sz w:val="14"/>
                <w:szCs w:val="14"/>
              </w:rPr>
            </w:pPr>
          </w:p>
        </w:tc>
        <w:tc>
          <w:tcPr>
            <w:tcW w:w="5040" w:type="dxa"/>
            <w:tcBorders>
              <w:top w:val="nil"/>
              <w:left w:val="nil"/>
              <w:bottom w:val="nil"/>
              <w:right w:val="nil"/>
            </w:tcBorders>
            <w:shd w:val="clear" w:color="auto" w:fill="F9EFE3"/>
            <w:vAlign w:val="bottom"/>
          </w:tcPr>
          <w:p w14:paraId="621DFF2C" w14:textId="6A57193E" w:rsidR="00F85019" w:rsidRPr="0027754C" w:rsidRDefault="00F85019" w:rsidP="00F85019">
            <w:pPr>
              <w:pStyle w:val="Tabletext"/>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Warranties</w:t>
            </w:r>
          </w:p>
        </w:tc>
        <w:tc>
          <w:tcPr>
            <w:tcW w:w="771" w:type="dxa"/>
            <w:tcBorders>
              <w:top w:val="nil"/>
              <w:left w:val="nil"/>
              <w:bottom w:val="nil"/>
              <w:right w:val="nil"/>
            </w:tcBorders>
          </w:tcPr>
          <w:p w14:paraId="33D31D97" w14:textId="6939D7F2" w:rsidR="00F85019" w:rsidRPr="007B2C6D" w:rsidRDefault="00F85019" w:rsidP="00F85019">
            <w:pPr>
              <w:pStyle w:val="TableofFigures"/>
              <w:spacing w:before="100" w:beforeAutospacing="1" w:after="0" w:line="240" w:lineRule="atLeast"/>
              <w:jc w:val="center"/>
              <w:rPr>
                <w:rFonts w:ascii="Arial" w:hAnsi="Arial"/>
                <w:color w:val="000000" w:themeColor="text1"/>
                <w:sz w:val="20"/>
                <w:szCs w:val="20"/>
                <w:u w:val="single"/>
              </w:rPr>
            </w:pPr>
            <w:hyperlink w:anchor="Provision_for_warranty_claims_6_8_1" w:history="1">
              <w:r w:rsidRPr="0027754C">
                <w:rPr>
                  <w:rStyle w:val="Hyperlink"/>
                  <w:rFonts w:ascii="Arial" w:hAnsi="Arial"/>
                  <w:sz w:val="20"/>
                  <w:szCs w:val="20"/>
                </w:rPr>
                <w:t>6.8.1</w:t>
              </w:r>
            </w:hyperlink>
          </w:p>
        </w:tc>
        <w:tc>
          <w:tcPr>
            <w:tcW w:w="1179" w:type="dxa"/>
            <w:tcBorders>
              <w:top w:val="nil"/>
              <w:left w:val="nil"/>
              <w:bottom w:val="nil"/>
              <w:right w:val="nil"/>
            </w:tcBorders>
            <w:noWrap/>
            <w:vAlign w:val="bottom"/>
          </w:tcPr>
          <w:p w14:paraId="45230531" w14:textId="59DF3770"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62</w:t>
            </w:r>
          </w:p>
        </w:tc>
        <w:tc>
          <w:tcPr>
            <w:tcW w:w="1179" w:type="dxa"/>
            <w:tcBorders>
              <w:top w:val="nil"/>
              <w:left w:val="nil"/>
              <w:bottom w:val="nil"/>
              <w:right w:val="nil"/>
            </w:tcBorders>
            <w:noWrap/>
            <w:vAlign w:val="bottom"/>
          </w:tcPr>
          <w:p w14:paraId="6B8B12BF" w14:textId="1D35D16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45</w:t>
            </w:r>
          </w:p>
        </w:tc>
      </w:tr>
      <w:tr w:rsidR="00F85019" w:rsidRPr="000F4A83" w14:paraId="623A87F3" w14:textId="77777777" w:rsidTr="003F7754">
        <w:trPr>
          <w:cantSplit/>
        </w:trPr>
        <w:tc>
          <w:tcPr>
            <w:tcW w:w="1584" w:type="dxa"/>
            <w:tcBorders>
              <w:top w:val="nil"/>
              <w:left w:val="nil"/>
              <w:bottom w:val="nil"/>
              <w:right w:val="nil"/>
            </w:tcBorders>
          </w:tcPr>
          <w:p w14:paraId="2396177D" w14:textId="77777777" w:rsidR="00F85019" w:rsidRPr="00C447D6" w:rsidRDefault="00F85019" w:rsidP="00F85019">
            <w:pPr>
              <w:pStyle w:val="Reference"/>
              <w:rPr>
                <w:szCs w:val="18"/>
              </w:rPr>
            </w:pPr>
            <w:r w:rsidRPr="00C447D6">
              <w:rPr>
                <w:szCs w:val="18"/>
              </w:rPr>
              <w:t>Int 1</w:t>
            </w:r>
          </w:p>
        </w:tc>
        <w:tc>
          <w:tcPr>
            <w:tcW w:w="5040" w:type="dxa"/>
            <w:tcBorders>
              <w:top w:val="nil"/>
              <w:left w:val="nil"/>
              <w:bottom w:val="single" w:sz="4" w:space="0" w:color="auto"/>
              <w:right w:val="nil"/>
            </w:tcBorders>
            <w:shd w:val="clear" w:color="auto" w:fill="F9EFE3"/>
            <w:vAlign w:val="bottom"/>
          </w:tcPr>
          <w:p w14:paraId="500FE9F4" w14:textId="115BEAFC" w:rsidR="00F85019" w:rsidRPr="0027754C" w:rsidRDefault="00F85019" w:rsidP="00F85019">
            <w:pPr>
              <w:pStyle w:val="Tabletext"/>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Restoration provision</w:t>
            </w:r>
          </w:p>
        </w:tc>
        <w:tc>
          <w:tcPr>
            <w:tcW w:w="771" w:type="dxa"/>
            <w:tcBorders>
              <w:top w:val="nil"/>
              <w:left w:val="nil"/>
              <w:bottom w:val="single" w:sz="4" w:space="0" w:color="auto"/>
              <w:right w:val="nil"/>
            </w:tcBorders>
          </w:tcPr>
          <w:p w14:paraId="0D8F23CA" w14:textId="44D76048" w:rsidR="00F85019" w:rsidRPr="007B2C6D" w:rsidRDefault="00F85019" w:rsidP="00F85019">
            <w:pPr>
              <w:pStyle w:val="TableofFigures"/>
              <w:spacing w:before="100" w:beforeAutospacing="1" w:after="0" w:line="240" w:lineRule="atLeast"/>
              <w:jc w:val="center"/>
              <w:rPr>
                <w:rFonts w:ascii="Arial" w:hAnsi="Arial"/>
                <w:color w:val="000000" w:themeColor="text1"/>
                <w:sz w:val="20"/>
                <w:szCs w:val="20"/>
                <w:u w:val="single"/>
              </w:rPr>
            </w:pPr>
            <w:hyperlink w:anchor="Restoration_make_good_provision_6_8_2" w:history="1">
              <w:r w:rsidRPr="0027754C">
                <w:rPr>
                  <w:rStyle w:val="Hyperlink"/>
                  <w:rFonts w:ascii="Arial" w:hAnsi="Arial"/>
                  <w:sz w:val="20"/>
                  <w:szCs w:val="20"/>
                </w:rPr>
                <w:t>6.8.2</w:t>
              </w:r>
            </w:hyperlink>
          </w:p>
        </w:tc>
        <w:tc>
          <w:tcPr>
            <w:tcW w:w="1179" w:type="dxa"/>
            <w:tcBorders>
              <w:top w:val="nil"/>
              <w:left w:val="nil"/>
              <w:bottom w:val="single" w:sz="4" w:space="0" w:color="auto"/>
              <w:right w:val="nil"/>
            </w:tcBorders>
            <w:noWrap/>
            <w:vAlign w:val="bottom"/>
          </w:tcPr>
          <w:p w14:paraId="475CB04F" w14:textId="0B503FFF"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w:t>
            </w:r>
          </w:p>
        </w:tc>
        <w:tc>
          <w:tcPr>
            <w:tcW w:w="1179" w:type="dxa"/>
            <w:tcBorders>
              <w:top w:val="nil"/>
              <w:left w:val="nil"/>
              <w:bottom w:val="single" w:sz="4" w:space="0" w:color="auto"/>
              <w:right w:val="nil"/>
            </w:tcBorders>
            <w:noWrap/>
            <w:vAlign w:val="bottom"/>
          </w:tcPr>
          <w:p w14:paraId="49E49BD1" w14:textId="20B3C8C5"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w:t>
            </w:r>
          </w:p>
        </w:tc>
      </w:tr>
      <w:tr w:rsidR="00F85019" w:rsidRPr="000F4A83" w14:paraId="60ACB0C6" w14:textId="77777777" w:rsidTr="003F7754">
        <w:trPr>
          <w:cantSplit/>
        </w:trPr>
        <w:tc>
          <w:tcPr>
            <w:tcW w:w="1584" w:type="dxa"/>
            <w:tcBorders>
              <w:top w:val="nil"/>
              <w:left w:val="nil"/>
              <w:bottom w:val="nil"/>
              <w:right w:val="nil"/>
            </w:tcBorders>
          </w:tcPr>
          <w:p w14:paraId="7A7E6C1C" w14:textId="77777777" w:rsidR="00F85019" w:rsidRPr="00C447D6" w:rsidRDefault="00F85019" w:rsidP="00F85019">
            <w:pPr>
              <w:pStyle w:val="Reference"/>
              <w:rPr>
                <w:szCs w:val="18"/>
              </w:rPr>
            </w:pPr>
          </w:p>
        </w:tc>
        <w:tc>
          <w:tcPr>
            <w:tcW w:w="5040" w:type="dxa"/>
            <w:tcBorders>
              <w:top w:val="single" w:sz="4" w:space="0" w:color="auto"/>
              <w:left w:val="nil"/>
              <w:bottom w:val="single" w:sz="4" w:space="0" w:color="auto"/>
              <w:right w:val="nil"/>
            </w:tcBorders>
            <w:shd w:val="clear" w:color="auto" w:fill="F9EFE3"/>
            <w:vAlign w:val="bottom"/>
          </w:tcPr>
          <w:p w14:paraId="5F067185" w14:textId="77777777" w:rsidR="00F85019" w:rsidRPr="0027754C" w:rsidRDefault="00F85019" w:rsidP="00F85019">
            <w:pPr>
              <w:pStyle w:val="Tabletext"/>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Total current</w:t>
            </w:r>
          </w:p>
        </w:tc>
        <w:tc>
          <w:tcPr>
            <w:tcW w:w="771" w:type="dxa"/>
            <w:tcBorders>
              <w:top w:val="single" w:sz="4" w:space="0" w:color="auto"/>
              <w:left w:val="nil"/>
              <w:bottom w:val="single" w:sz="4" w:space="0" w:color="auto"/>
              <w:right w:val="nil"/>
            </w:tcBorders>
          </w:tcPr>
          <w:p w14:paraId="153DE531" w14:textId="77777777" w:rsidR="00F85019" w:rsidRPr="0027754C" w:rsidRDefault="00F85019" w:rsidP="00F8501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4" w:space="0" w:color="auto"/>
              <w:right w:val="nil"/>
            </w:tcBorders>
            <w:noWrap/>
            <w:vAlign w:val="bottom"/>
          </w:tcPr>
          <w:p w14:paraId="028E5588" w14:textId="7FD9E6B8" w:rsidR="00F85019" w:rsidRPr="0027754C" w:rsidRDefault="00F85019" w:rsidP="00F85019">
            <w:pPr>
              <w:pStyle w:val="TableofFigures"/>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62</w:t>
            </w:r>
          </w:p>
        </w:tc>
        <w:tc>
          <w:tcPr>
            <w:tcW w:w="1179" w:type="dxa"/>
            <w:tcBorders>
              <w:top w:val="single" w:sz="4" w:space="0" w:color="auto"/>
              <w:left w:val="nil"/>
              <w:bottom w:val="single" w:sz="4" w:space="0" w:color="auto"/>
              <w:right w:val="nil"/>
            </w:tcBorders>
            <w:noWrap/>
            <w:vAlign w:val="bottom"/>
          </w:tcPr>
          <w:p w14:paraId="2973F5E2" w14:textId="5FB1B849" w:rsidR="00F85019" w:rsidRPr="0027754C" w:rsidRDefault="00F85019" w:rsidP="00F85019">
            <w:pPr>
              <w:pStyle w:val="TableofFigures"/>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45</w:t>
            </w:r>
          </w:p>
        </w:tc>
      </w:tr>
      <w:tr w:rsidR="00F85019" w:rsidRPr="000F4A83" w14:paraId="0268CB86" w14:textId="77777777" w:rsidTr="003F7754">
        <w:trPr>
          <w:cantSplit/>
        </w:trPr>
        <w:tc>
          <w:tcPr>
            <w:tcW w:w="1584" w:type="dxa"/>
            <w:tcBorders>
              <w:top w:val="nil"/>
              <w:left w:val="nil"/>
              <w:bottom w:val="nil"/>
              <w:right w:val="nil"/>
            </w:tcBorders>
          </w:tcPr>
          <w:p w14:paraId="5C068C52" w14:textId="77777777" w:rsidR="00F85019" w:rsidRPr="00C447D6" w:rsidRDefault="00F85019" w:rsidP="00F85019">
            <w:pPr>
              <w:pStyle w:val="Reference"/>
              <w:rPr>
                <w:szCs w:val="18"/>
              </w:rPr>
            </w:pPr>
          </w:p>
        </w:tc>
        <w:tc>
          <w:tcPr>
            <w:tcW w:w="5040" w:type="dxa"/>
            <w:tcBorders>
              <w:top w:val="single" w:sz="4" w:space="0" w:color="auto"/>
              <w:left w:val="nil"/>
              <w:bottom w:val="nil"/>
              <w:right w:val="nil"/>
            </w:tcBorders>
            <w:shd w:val="clear" w:color="auto" w:fill="F9EFE3"/>
            <w:vAlign w:val="bottom"/>
          </w:tcPr>
          <w:p w14:paraId="02421151" w14:textId="77777777" w:rsidR="00F85019" w:rsidRPr="0027754C" w:rsidRDefault="00F85019" w:rsidP="00F85019">
            <w:pPr>
              <w:pStyle w:val="Tabletext"/>
              <w:spacing w:before="100" w:beforeAutospacing="1" w:after="0" w:line="240" w:lineRule="atLeast"/>
              <w:rPr>
                <w:rFonts w:ascii="Arial" w:hAnsi="Arial"/>
                <w:color w:val="000000" w:themeColor="text1"/>
                <w:sz w:val="20"/>
                <w:szCs w:val="20"/>
                <w:u w:val="single"/>
              </w:rPr>
            </w:pPr>
          </w:p>
        </w:tc>
        <w:tc>
          <w:tcPr>
            <w:tcW w:w="771" w:type="dxa"/>
            <w:tcBorders>
              <w:top w:val="single" w:sz="4" w:space="0" w:color="auto"/>
              <w:left w:val="nil"/>
              <w:bottom w:val="nil"/>
              <w:right w:val="nil"/>
            </w:tcBorders>
          </w:tcPr>
          <w:p w14:paraId="3B9EF6A4" w14:textId="77777777" w:rsidR="00F85019" w:rsidRPr="0027754C" w:rsidRDefault="00F85019" w:rsidP="00F8501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5C68BD7B" w14:textId="7777777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393A089A" w14:textId="7777777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p>
        </w:tc>
      </w:tr>
      <w:tr w:rsidR="00F85019" w:rsidRPr="000F4A83" w14:paraId="193063ED" w14:textId="77777777" w:rsidTr="003F7754">
        <w:trPr>
          <w:cantSplit/>
        </w:trPr>
        <w:tc>
          <w:tcPr>
            <w:tcW w:w="1584" w:type="dxa"/>
            <w:tcBorders>
              <w:top w:val="nil"/>
              <w:left w:val="nil"/>
              <w:bottom w:val="nil"/>
              <w:right w:val="nil"/>
            </w:tcBorders>
          </w:tcPr>
          <w:p w14:paraId="0954836A" w14:textId="77777777" w:rsidR="00F85019" w:rsidRPr="00C447D6" w:rsidRDefault="00F85019" w:rsidP="00F85019">
            <w:pPr>
              <w:pStyle w:val="Reference"/>
              <w:rPr>
                <w:szCs w:val="18"/>
              </w:rPr>
            </w:pPr>
          </w:p>
        </w:tc>
        <w:tc>
          <w:tcPr>
            <w:tcW w:w="5040" w:type="dxa"/>
            <w:tcBorders>
              <w:top w:val="nil"/>
              <w:left w:val="nil"/>
              <w:bottom w:val="nil"/>
              <w:right w:val="nil"/>
            </w:tcBorders>
            <w:shd w:val="clear" w:color="auto" w:fill="F9EFE3"/>
            <w:vAlign w:val="bottom"/>
          </w:tcPr>
          <w:p w14:paraId="0A4221AD" w14:textId="77777777" w:rsidR="00F85019" w:rsidRPr="0027754C" w:rsidRDefault="00F85019" w:rsidP="00F85019">
            <w:pPr>
              <w:pStyle w:val="Tabletext"/>
              <w:spacing w:before="100" w:beforeAutospacing="1" w:after="0" w:line="240" w:lineRule="atLeast"/>
              <w:rPr>
                <w:rFonts w:ascii="Arial" w:hAnsi="Arial"/>
                <w:b/>
                <w:bCs/>
                <w:color w:val="000000" w:themeColor="text1"/>
                <w:sz w:val="20"/>
                <w:szCs w:val="20"/>
              </w:rPr>
            </w:pPr>
            <w:r w:rsidRPr="0027754C">
              <w:rPr>
                <w:rFonts w:ascii="Arial" w:hAnsi="Arial"/>
                <w:b/>
                <w:bCs/>
                <w:color w:val="000000" w:themeColor="text1"/>
                <w:sz w:val="20"/>
                <w:szCs w:val="20"/>
              </w:rPr>
              <w:t>Non-current</w:t>
            </w:r>
          </w:p>
        </w:tc>
        <w:tc>
          <w:tcPr>
            <w:tcW w:w="771" w:type="dxa"/>
            <w:tcBorders>
              <w:top w:val="nil"/>
              <w:left w:val="nil"/>
              <w:bottom w:val="nil"/>
              <w:right w:val="nil"/>
            </w:tcBorders>
          </w:tcPr>
          <w:p w14:paraId="26129BBE" w14:textId="77777777" w:rsidR="00F85019" w:rsidRPr="0027754C" w:rsidRDefault="00F85019" w:rsidP="00F8501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nil"/>
              <w:right w:val="nil"/>
            </w:tcBorders>
            <w:noWrap/>
            <w:vAlign w:val="bottom"/>
          </w:tcPr>
          <w:p w14:paraId="32ED918F" w14:textId="7777777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p>
        </w:tc>
        <w:tc>
          <w:tcPr>
            <w:tcW w:w="1179" w:type="dxa"/>
            <w:tcBorders>
              <w:top w:val="nil"/>
              <w:left w:val="nil"/>
              <w:bottom w:val="nil"/>
              <w:right w:val="nil"/>
            </w:tcBorders>
            <w:noWrap/>
            <w:vAlign w:val="bottom"/>
          </w:tcPr>
          <w:p w14:paraId="5EF5DD1C" w14:textId="77777777"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p>
        </w:tc>
      </w:tr>
      <w:tr w:rsidR="00F85019" w:rsidRPr="000F4A83" w14:paraId="53A9B85E" w14:textId="77777777" w:rsidTr="003F7754">
        <w:trPr>
          <w:cantSplit/>
        </w:trPr>
        <w:tc>
          <w:tcPr>
            <w:tcW w:w="1584" w:type="dxa"/>
            <w:tcBorders>
              <w:top w:val="nil"/>
              <w:left w:val="nil"/>
              <w:bottom w:val="nil"/>
              <w:right w:val="nil"/>
            </w:tcBorders>
          </w:tcPr>
          <w:p w14:paraId="7AB87E3B" w14:textId="77777777" w:rsidR="00F85019" w:rsidRPr="00C447D6" w:rsidRDefault="00F85019" w:rsidP="00F85019">
            <w:pPr>
              <w:pStyle w:val="Reference"/>
              <w:rPr>
                <w:szCs w:val="18"/>
              </w:rPr>
            </w:pPr>
          </w:p>
        </w:tc>
        <w:tc>
          <w:tcPr>
            <w:tcW w:w="5040" w:type="dxa"/>
            <w:tcBorders>
              <w:top w:val="nil"/>
              <w:left w:val="nil"/>
              <w:bottom w:val="nil"/>
              <w:right w:val="nil"/>
            </w:tcBorders>
            <w:shd w:val="clear" w:color="auto" w:fill="F9EFE3"/>
            <w:vAlign w:val="bottom"/>
          </w:tcPr>
          <w:p w14:paraId="12CF8C41" w14:textId="25064AED" w:rsidR="00F85019" w:rsidRPr="0027754C" w:rsidRDefault="00F85019" w:rsidP="00F85019">
            <w:pPr>
              <w:pStyle w:val="Tabletext"/>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Warranties</w:t>
            </w:r>
          </w:p>
        </w:tc>
        <w:tc>
          <w:tcPr>
            <w:tcW w:w="771" w:type="dxa"/>
            <w:tcBorders>
              <w:top w:val="nil"/>
              <w:left w:val="nil"/>
              <w:bottom w:val="nil"/>
              <w:right w:val="nil"/>
            </w:tcBorders>
          </w:tcPr>
          <w:p w14:paraId="3F4465F7" w14:textId="75958BA5" w:rsidR="00F85019" w:rsidRPr="007B2C6D" w:rsidRDefault="00F85019" w:rsidP="00F85019">
            <w:pPr>
              <w:pStyle w:val="TableofFigures"/>
              <w:spacing w:before="100" w:beforeAutospacing="1" w:after="0" w:line="240" w:lineRule="atLeast"/>
              <w:jc w:val="center"/>
              <w:rPr>
                <w:rFonts w:ascii="Arial" w:hAnsi="Arial"/>
                <w:color w:val="000000" w:themeColor="text1"/>
                <w:sz w:val="20"/>
                <w:szCs w:val="20"/>
                <w:u w:val="single"/>
              </w:rPr>
            </w:pPr>
            <w:hyperlink w:anchor="Provision_for_warranty_claims_6_8_1" w:history="1">
              <w:r w:rsidRPr="0027754C">
                <w:rPr>
                  <w:rStyle w:val="Hyperlink"/>
                  <w:rFonts w:ascii="Arial" w:hAnsi="Arial"/>
                  <w:sz w:val="20"/>
                  <w:szCs w:val="20"/>
                </w:rPr>
                <w:t>6.8.1</w:t>
              </w:r>
            </w:hyperlink>
          </w:p>
        </w:tc>
        <w:tc>
          <w:tcPr>
            <w:tcW w:w="1179" w:type="dxa"/>
            <w:tcBorders>
              <w:top w:val="nil"/>
              <w:left w:val="nil"/>
              <w:bottom w:val="nil"/>
              <w:right w:val="nil"/>
            </w:tcBorders>
            <w:noWrap/>
            <w:vAlign w:val="bottom"/>
          </w:tcPr>
          <w:p w14:paraId="3E089217" w14:textId="31000515"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w:t>
            </w:r>
          </w:p>
        </w:tc>
        <w:tc>
          <w:tcPr>
            <w:tcW w:w="1179" w:type="dxa"/>
            <w:tcBorders>
              <w:top w:val="nil"/>
              <w:left w:val="nil"/>
              <w:bottom w:val="nil"/>
              <w:right w:val="nil"/>
            </w:tcBorders>
            <w:noWrap/>
            <w:vAlign w:val="bottom"/>
          </w:tcPr>
          <w:p w14:paraId="69D962A1" w14:textId="68CFBF4F"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w:t>
            </w:r>
          </w:p>
        </w:tc>
      </w:tr>
      <w:tr w:rsidR="00F85019" w:rsidRPr="000F4A83" w14:paraId="2405F07E" w14:textId="77777777" w:rsidTr="003F7754">
        <w:trPr>
          <w:cantSplit/>
        </w:trPr>
        <w:tc>
          <w:tcPr>
            <w:tcW w:w="1584" w:type="dxa"/>
            <w:tcBorders>
              <w:top w:val="nil"/>
              <w:left w:val="nil"/>
              <w:bottom w:val="nil"/>
              <w:right w:val="nil"/>
            </w:tcBorders>
          </w:tcPr>
          <w:p w14:paraId="70762C06" w14:textId="77777777" w:rsidR="00F85019" w:rsidRPr="00C447D6" w:rsidRDefault="00F85019" w:rsidP="00F85019">
            <w:pPr>
              <w:pStyle w:val="Reference"/>
              <w:rPr>
                <w:szCs w:val="18"/>
              </w:rPr>
            </w:pPr>
            <w:r w:rsidRPr="00C447D6">
              <w:rPr>
                <w:szCs w:val="18"/>
              </w:rPr>
              <w:t>Int 1</w:t>
            </w:r>
          </w:p>
        </w:tc>
        <w:tc>
          <w:tcPr>
            <w:tcW w:w="5040" w:type="dxa"/>
            <w:tcBorders>
              <w:top w:val="nil"/>
              <w:left w:val="nil"/>
              <w:bottom w:val="single" w:sz="4" w:space="0" w:color="auto"/>
              <w:right w:val="nil"/>
            </w:tcBorders>
            <w:shd w:val="clear" w:color="auto" w:fill="F9EFE3"/>
            <w:vAlign w:val="bottom"/>
          </w:tcPr>
          <w:p w14:paraId="0083D37A" w14:textId="1454A2FA" w:rsidR="00F85019" w:rsidRPr="0027754C" w:rsidRDefault="00F85019" w:rsidP="00F85019">
            <w:pPr>
              <w:pStyle w:val="Tabletext"/>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Restoration provision</w:t>
            </w:r>
          </w:p>
        </w:tc>
        <w:tc>
          <w:tcPr>
            <w:tcW w:w="771" w:type="dxa"/>
            <w:tcBorders>
              <w:top w:val="nil"/>
              <w:left w:val="nil"/>
              <w:bottom w:val="single" w:sz="4" w:space="0" w:color="auto"/>
              <w:right w:val="nil"/>
            </w:tcBorders>
          </w:tcPr>
          <w:p w14:paraId="5C549502" w14:textId="3FB7731B" w:rsidR="00F85019" w:rsidRPr="007B2C6D" w:rsidRDefault="00F85019" w:rsidP="00F85019">
            <w:pPr>
              <w:pStyle w:val="TableofFigures"/>
              <w:spacing w:before="100" w:beforeAutospacing="1" w:after="0" w:line="240" w:lineRule="atLeast"/>
              <w:jc w:val="center"/>
              <w:rPr>
                <w:rFonts w:ascii="Arial" w:hAnsi="Arial"/>
                <w:color w:val="000000" w:themeColor="text1"/>
                <w:sz w:val="20"/>
                <w:szCs w:val="20"/>
                <w:u w:val="single"/>
              </w:rPr>
            </w:pPr>
            <w:hyperlink w:anchor="Restoration_make_good_provision_6_8_2" w:history="1">
              <w:r w:rsidRPr="0027754C">
                <w:rPr>
                  <w:rStyle w:val="Hyperlink"/>
                  <w:rFonts w:ascii="Arial" w:hAnsi="Arial"/>
                  <w:sz w:val="20"/>
                  <w:szCs w:val="20"/>
                </w:rPr>
                <w:t>6.8.2</w:t>
              </w:r>
            </w:hyperlink>
          </w:p>
        </w:tc>
        <w:tc>
          <w:tcPr>
            <w:tcW w:w="1179" w:type="dxa"/>
            <w:tcBorders>
              <w:top w:val="nil"/>
              <w:left w:val="nil"/>
              <w:bottom w:val="single" w:sz="4" w:space="0" w:color="auto"/>
              <w:right w:val="nil"/>
            </w:tcBorders>
            <w:noWrap/>
            <w:vAlign w:val="bottom"/>
          </w:tcPr>
          <w:p w14:paraId="33E55594" w14:textId="44A0DD83"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550</w:t>
            </w:r>
          </w:p>
        </w:tc>
        <w:tc>
          <w:tcPr>
            <w:tcW w:w="1179" w:type="dxa"/>
            <w:tcBorders>
              <w:top w:val="nil"/>
              <w:left w:val="nil"/>
              <w:bottom w:val="single" w:sz="4" w:space="0" w:color="auto"/>
              <w:right w:val="nil"/>
            </w:tcBorders>
            <w:noWrap/>
            <w:vAlign w:val="bottom"/>
          </w:tcPr>
          <w:p w14:paraId="0010EAA2" w14:textId="1494B46A" w:rsidR="00F85019" w:rsidRPr="0027754C" w:rsidRDefault="00F85019" w:rsidP="00F85019">
            <w:pPr>
              <w:pStyle w:val="TableofFigures"/>
              <w:spacing w:before="100" w:beforeAutospacing="1" w:after="0" w:line="240" w:lineRule="atLeast"/>
              <w:rPr>
                <w:rFonts w:ascii="Arial" w:hAnsi="Arial"/>
                <w:color w:val="000000" w:themeColor="text1"/>
                <w:sz w:val="20"/>
                <w:szCs w:val="20"/>
              </w:rPr>
            </w:pPr>
            <w:r w:rsidRPr="0027754C">
              <w:rPr>
                <w:rFonts w:ascii="Arial" w:hAnsi="Arial"/>
                <w:color w:val="000000" w:themeColor="text1"/>
                <w:sz w:val="20"/>
                <w:szCs w:val="20"/>
              </w:rPr>
              <w:t>525</w:t>
            </w:r>
          </w:p>
        </w:tc>
      </w:tr>
      <w:tr w:rsidR="00F85019" w:rsidRPr="000F4A83" w14:paraId="549B7133" w14:textId="77777777" w:rsidTr="003F7754">
        <w:trPr>
          <w:cantSplit/>
        </w:trPr>
        <w:tc>
          <w:tcPr>
            <w:tcW w:w="1584" w:type="dxa"/>
            <w:tcBorders>
              <w:top w:val="nil"/>
              <w:left w:val="nil"/>
              <w:bottom w:val="nil"/>
              <w:right w:val="nil"/>
            </w:tcBorders>
          </w:tcPr>
          <w:p w14:paraId="12E7C8A0" w14:textId="77777777" w:rsidR="00F85019" w:rsidRPr="00C447D6" w:rsidRDefault="00F85019" w:rsidP="00F85019">
            <w:pPr>
              <w:pStyle w:val="Reference"/>
              <w:rPr>
                <w:szCs w:val="18"/>
              </w:rPr>
            </w:pPr>
          </w:p>
        </w:tc>
        <w:tc>
          <w:tcPr>
            <w:tcW w:w="5040" w:type="dxa"/>
            <w:tcBorders>
              <w:top w:val="single" w:sz="4" w:space="0" w:color="auto"/>
              <w:left w:val="nil"/>
              <w:bottom w:val="single" w:sz="4" w:space="0" w:color="auto"/>
              <w:right w:val="nil"/>
            </w:tcBorders>
            <w:shd w:val="clear" w:color="auto" w:fill="F9EFE3"/>
            <w:vAlign w:val="bottom"/>
          </w:tcPr>
          <w:p w14:paraId="610861BD" w14:textId="77777777" w:rsidR="00F85019" w:rsidRPr="0027754C" w:rsidRDefault="00F85019" w:rsidP="00F85019">
            <w:pPr>
              <w:pStyle w:val="Tabletext"/>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Total non-current</w:t>
            </w:r>
          </w:p>
        </w:tc>
        <w:tc>
          <w:tcPr>
            <w:tcW w:w="771" w:type="dxa"/>
            <w:tcBorders>
              <w:top w:val="single" w:sz="4" w:space="0" w:color="auto"/>
              <w:left w:val="nil"/>
              <w:bottom w:val="single" w:sz="4" w:space="0" w:color="auto"/>
              <w:right w:val="nil"/>
            </w:tcBorders>
          </w:tcPr>
          <w:p w14:paraId="199A71AB" w14:textId="77777777" w:rsidR="00F85019" w:rsidRPr="0027754C" w:rsidRDefault="00F85019" w:rsidP="00F8501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4" w:space="0" w:color="auto"/>
              <w:right w:val="nil"/>
            </w:tcBorders>
            <w:noWrap/>
            <w:vAlign w:val="bottom"/>
          </w:tcPr>
          <w:p w14:paraId="55077713" w14:textId="1E9563C3" w:rsidR="00F85019" w:rsidRPr="0027754C" w:rsidRDefault="00F85019" w:rsidP="00F85019">
            <w:pPr>
              <w:pStyle w:val="TableofFigures"/>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550</w:t>
            </w:r>
          </w:p>
        </w:tc>
        <w:tc>
          <w:tcPr>
            <w:tcW w:w="1179" w:type="dxa"/>
            <w:tcBorders>
              <w:top w:val="single" w:sz="4" w:space="0" w:color="auto"/>
              <w:left w:val="nil"/>
              <w:bottom w:val="single" w:sz="4" w:space="0" w:color="auto"/>
              <w:right w:val="nil"/>
            </w:tcBorders>
            <w:noWrap/>
            <w:vAlign w:val="bottom"/>
          </w:tcPr>
          <w:p w14:paraId="1A6FF875" w14:textId="5281E635" w:rsidR="00F85019" w:rsidRPr="0027754C" w:rsidRDefault="00F85019" w:rsidP="00F85019">
            <w:pPr>
              <w:pStyle w:val="TableofFigures"/>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525</w:t>
            </w:r>
          </w:p>
        </w:tc>
      </w:tr>
      <w:tr w:rsidR="00F85019" w:rsidRPr="000F4A83" w14:paraId="26CABBC7" w14:textId="77777777" w:rsidTr="003F7754">
        <w:trPr>
          <w:cantSplit/>
        </w:trPr>
        <w:tc>
          <w:tcPr>
            <w:tcW w:w="1584" w:type="dxa"/>
            <w:tcBorders>
              <w:top w:val="nil"/>
              <w:left w:val="nil"/>
              <w:bottom w:val="nil"/>
              <w:right w:val="nil"/>
            </w:tcBorders>
          </w:tcPr>
          <w:p w14:paraId="6A52A36B" w14:textId="77777777" w:rsidR="00F85019" w:rsidRPr="00C447D6" w:rsidRDefault="00F85019" w:rsidP="00F85019">
            <w:pPr>
              <w:pStyle w:val="Reference"/>
              <w:rPr>
                <w:szCs w:val="18"/>
              </w:rPr>
            </w:pPr>
          </w:p>
        </w:tc>
        <w:tc>
          <w:tcPr>
            <w:tcW w:w="5040" w:type="dxa"/>
            <w:tcBorders>
              <w:top w:val="single" w:sz="4" w:space="0" w:color="auto"/>
              <w:left w:val="nil"/>
              <w:bottom w:val="single" w:sz="18" w:space="0" w:color="auto"/>
              <w:right w:val="nil"/>
            </w:tcBorders>
            <w:shd w:val="clear" w:color="auto" w:fill="F9EFE3"/>
            <w:vAlign w:val="bottom"/>
          </w:tcPr>
          <w:p w14:paraId="7F541D4E" w14:textId="3DF337B6" w:rsidR="00F85019" w:rsidRPr="0027754C" w:rsidRDefault="001B3797" w:rsidP="00F85019">
            <w:pPr>
              <w:pStyle w:val="Tabletext"/>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Total o</w:t>
            </w:r>
            <w:r w:rsidR="00305691" w:rsidRPr="0027754C">
              <w:rPr>
                <w:rFonts w:ascii="Arial" w:hAnsi="Arial"/>
                <w:b/>
                <w:color w:val="000000" w:themeColor="text1"/>
                <w:sz w:val="20"/>
                <w:szCs w:val="20"/>
              </w:rPr>
              <w:t>ther provisions</w:t>
            </w:r>
            <w:r w:rsidR="00305691" w:rsidRPr="0027754C" w:rsidDel="00305691">
              <w:rPr>
                <w:rFonts w:ascii="Arial" w:hAnsi="Arial"/>
                <w:b/>
                <w:color w:val="000000" w:themeColor="text1"/>
                <w:sz w:val="20"/>
                <w:szCs w:val="20"/>
              </w:rPr>
              <w:t xml:space="preserve"> </w:t>
            </w:r>
            <w:r w:rsidR="00F85019" w:rsidRPr="0027754C">
              <w:rPr>
                <w:rFonts w:ascii="Arial" w:hAnsi="Arial"/>
                <w:b/>
                <w:color w:val="000000" w:themeColor="text1"/>
                <w:sz w:val="20"/>
                <w:szCs w:val="20"/>
              </w:rPr>
              <w:t>at end of period</w:t>
            </w:r>
          </w:p>
        </w:tc>
        <w:tc>
          <w:tcPr>
            <w:tcW w:w="771" w:type="dxa"/>
            <w:tcBorders>
              <w:top w:val="single" w:sz="4" w:space="0" w:color="auto"/>
              <w:left w:val="nil"/>
              <w:bottom w:val="single" w:sz="18" w:space="0" w:color="auto"/>
              <w:right w:val="nil"/>
            </w:tcBorders>
          </w:tcPr>
          <w:p w14:paraId="58F52695" w14:textId="77777777" w:rsidR="00F85019" w:rsidRPr="0027754C" w:rsidRDefault="00F85019" w:rsidP="00F85019">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8" w:space="0" w:color="auto"/>
              <w:right w:val="nil"/>
            </w:tcBorders>
            <w:noWrap/>
            <w:vAlign w:val="bottom"/>
          </w:tcPr>
          <w:p w14:paraId="4FD5F5AC" w14:textId="77777777" w:rsidR="00F85019" w:rsidRPr="0027754C" w:rsidRDefault="00F85019" w:rsidP="00F85019">
            <w:pPr>
              <w:pStyle w:val="TableofFigures"/>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612</w:t>
            </w:r>
          </w:p>
        </w:tc>
        <w:tc>
          <w:tcPr>
            <w:tcW w:w="1179" w:type="dxa"/>
            <w:tcBorders>
              <w:top w:val="single" w:sz="4" w:space="0" w:color="auto"/>
              <w:left w:val="nil"/>
              <w:bottom w:val="single" w:sz="18" w:space="0" w:color="auto"/>
              <w:right w:val="nil"/>
            </w:tcBorders>
            <w:noWrap/>
            <w:vAlign w:val="bottom"/>
          </w:tcPr>
          <w:p w14:paraId="5E3EB5A1" w14:textId="77777777" w:rsidR="00F85019" w:rsidRPr="0027754C" w:rsidRDefault="00F85019" w:rsidP="00F85019">
            <w:pPr>
              <w:pStyle w:val="TableofFigures"/>
              <w:spacing w:before="100" w:beforeAutospacing="1" w:after="0" w:line="240" w:lineRule="atLeast"/>
              <w:rPr>
                <w:rFonts w:ascii="Arial" w:hAnsi="Arial"/>
                <w:b/>
                <w:color w:val="000000" w:themeColor="text1"/>
                <w:sz w:val="20"/>
                <w:szCs w:val="20"/>
              </w:rPr>
            </w:pPr>
            <w:r w:rsidRPr="0027754C">
              <w:rPr>
                <w:rFonts w:ascii="Arial" w:hAnsi="Arial"/>
                <w:b/>
                <w:color w:val="000000" w:themeColor="text1"/>
                <w:sz w:val="20"/>
                <w:szCs w:val="20"/>
              </w:rPr>
              <w:t>570</w:t>
            </w:r>
          </w:p>
        </w:tc>
      </w:tr>
      <w:bookmarkEnd w:id="1279"/>
      <w:tr w:rsidR="00F85019" w:rsidRPr="000F4A83" w14:paraId="29C97090" w14:textId="77777777" w:rsidTr="72CB925B">
        <w:tblPrEx>
          <w:tblLook w:val="0480" w:firstRow="0" w:lastRow="0" w:firstColumn="1" w:lastColumn="0" w:noHBand="0" w:noVBand="1"/>
        </w:tblPrEx>
        <w:trPr>
          <w:cantSplit/>
        </w:trPr>
        <w:tc>
          <w:tcPr>
            <w:tcW w:w="1584" w:type="dxa"/>
            <w:tcBorders>
              <w:top w:val="nil"/>
              <w:left w:val="nil"/>
              <w:bottom w:val="nil"/>
              <w:right w:val="nil"/>
            </w:tcBorders>
          </w:tcPr>
          <w:p w14:paraId="6BC471B6" w14:textId="77777777" w:rsidR="00F85019" w:rsidRPr="00C447D6" w:rsidRDefault="00F85019" w:rsidP="00F85019">
            <w:pPr>
              <w:pStyle w:val="Reference"/>
              <w:rPr>
                <w:szCs w:val="18"/>
              </w:rPr>
            </w:pPr>
          </w:p>
          <w:p w14:paraId="4B9629C4" w14:textId="371C30DE" w:rsidR="00F85019" w:rsidRPr="00C447D6" w:rsidRDefault="0095113F" w:rsidP="00F85019">
            <w:pPr>
              <w:pStyle w:val="Reference"/>
              <w:rPr>
                <w:szCs w:val="18"/>
              </w:rPr>
            </w:pPr>
            <w:r w:rsidRPr="00C447D6">
              <w:rPr>
                <w:szCs w:val="18"/>
              </w:rPr>
              <w:t>AASB </w:t>
            </w:r>
            <w:r w:rsidR="00F85019" w:rsidRPr="00C447D6">
              <w:rPr>
                <w:szCs w:val="18"/>
              </w:rPr>
              <w:t>15.B30</w:t>
            </w:r>
          </w:p>
          <w:p w14:paraId="022062F4" w14:textId="4F8B899E" w:rsidR="00F85019" w:rsidRPr="00C447D6" w:rsidRDefault="0095113F" w:rsidP="00F85019">
            <w:pPr>
              <w:pStyle w:val="Reference"/>
              <w:rPr>
                <w:szCs w:val="18"/>
              </w:rPr>
            </w:pPr>
            <w:r w:rsidRPr="00C447D6">
              <w:rPr>
                <w:szCs w:val="18"/>
              </w:rPr>
              <w:t>AASB </w:t>
            </w:r>
            <w:r w:rsidR="00F85019" w:rsidRPr="00C447D6">
              <w:rPr>
                <w:szCs w:val="18"/>
              </w:rPr>
              <w:t>137.85</w:t>
            </w:r>
          </w:p>
        </w:tc>
        <w:tc>
          <w:tcPr>
            <w:tcW w:w="8169" w:type="dxa"/>
            <w:gridSpan w:val="4"/>
            <w:tcBorders>
              <w:top w:val="nil"/>
              <w:left w:val="nil"/>
              <w:bottom w:val="nil"/>
              <w:right w:val="nil"/>
            </w:tcBorders>
          </w:tcPr>
          <w:p w14:paraId="564BD6E3" w14:textId="55D417E8" w:rsidR="00F85019" w:rsidRPr="00C447D6" w:rsidRDefault="00F85019" w:rsidP="00F85019">
            <w:pPr>
              <w:pStyle w:val="ModelBody"/>
              <w:spacing w:line="240" w:lineRule="auto"/>
              <w:rPr>
                <w:b/>
                <w:bCs/>
                <w:szCs w:val="20"/>
              </w:rPr>
            </w:pPr>
            <w:bookmarkStart w:id="1280" w:name="Provision_for_warranty_claims_6_8_1"/>
            <w:r w:rsidRPr="00C447D6">
              <w:rPr>
                <w:b/>
                <w:bCs/>
                <w:szCs w:val="20"/>
              </w:rPr>
              <w:t>6.8.1 Provision for warranty claims</w:t>
            </w:r>
          </w:p>
          <w:bookmarkEnd w:id="1280"/>
          <w:p w14:paraId="1DCF3A2F" w14:textId="5A129F66" w:rsidR="00F85019" w:rsidRPr="00C447D6" w:rsidRDefault="00F85019" w:rsidP="00F85019">
            <w:pPr>
              <w:pStyle w:val="ModelBody"/>
              <w:spacing w:line="240" w:lineRule="auto"/>
            </w:pPr>
            <w:r>
              <w:t>The provision for warranty claims represents the present value of the best estimate of the future outflow of economic benefits that will be required under the Agency’s obligations for warranties under local sale of goods legislation. The estimate has been made on the basis of historical warranty trends and may vary as a result of new materials, altered manufacturing processes or other events affecting product quality.</w:t>
            </w:r>
          </w:p>
          <w:p w14:paraId="7F5CE4FB" w14:textId="47E72CEA" w:rsidR="00F85019" w:rsidRPr="000D4DE5" w:rsidRDefault="00F85019" w:rsidP="00F85019">
            <w:pPr>
              <w:pStyle w:val="ModelBody"/>
              <w:spacing w:line="240" w:lineRule="auto"/>
              <w:rPr>
                <w:sz w:val="18"/>
                <w:szCs w:val="18"/>
              </w:rPr>
            </w:pPr>
            <w:r>
              <w:t>Provision is made for the estimated warranty claims in respect of products sold which are still under warranty at the end of the reporting period. These claims are expected to be settled within two reporting periods, but this may be extended if claims are made late in the warranty period and are subject to confirmation by suppliers that component parts are defective.</w:t>
            </w:r>
          </w:p>
        </w:tc>
      </w:tr>
      <w:tr w:rsidR="00F85019" w:rsidRPr="000F4A83" w14:paraId="17CF2D18" w14:textId="77777777" w:rsidTr="72CB925B">
        <w:tblPrEx>
          <w:tblLook w:val="0480" w:firstRow="0" w:lastRow="0" w:firstColumn="1" w:lastColumn="0" w:noHBand="0" w:noVBand="1"/>
        </w:tblPrEx>
        <w:trPr>
          <w:cantSplit/>
        </w:trPr>
        <w:tc>
          <w:tcPr>
            <w:tcW w:w="1584" w:type="dxa"/>
            <w:tcBorders>
              <w:top w:val="nil"/>
              <w:left w:val="nil"/>
              <w:bottom w:val="nil"/>
              <w:right w:val="nil"/>
            </w:tcBorders>
          </w:tcPr>
          <w:p w14:paraId="10807E29" w14:textId="77777777" w:rsidR="00F85019" w:rsidRPr="000D4DE5" w:rsidRDefault="00F85019" w:rsidP="00F85019">
            <w:pPr>
              <w:pStyle w:val="Reference"/>
              <w:rPr>
                <w:sz w:val="14"/>
                <w:szCs w:val="14"/>
              </w:rPr>
            </w:pPr>
          </w:p>
          <w:p w14:paraId="74B02A0E" w14:textId="132C6BC8" w:rsidR="000B2DB1" w:rsidRDefault="000B2DB1" w:rsidP="000B2DB1">
            <w:pPr>
              <w:pStyle w:val="ReferenceHeading"/>
              <w:spacing w:before="0"/>
              <w:rPr>
                <w:szCs w:val="18"/>
              </w:rPr>
            </w:pPr>
            <w:r w:rsidRPr="000B2DB1">
              <w:t>Reference</w:t>
            </w:r>
          </w:p>
          <w:p w14:paraId="275F7477" w14:textId="1D6988C2" w:rsidR="00F85019" w:rsidRPr="00115858" w:rsidRDefault="0095113F" w:rsidP="00F85019">
            <w:pPr>
              <w:pStyle w:val="Reference"/>
              <w:rPr>
                <w:szCs w:val="18"/>
              </w:rPr>
            </w:pPr>
            <w:r w:rsidRPr="00115858">
              <w:rPr>
                <w:szCs w:val="18"/>
              </w:rPr>
              <w:t>AASB </w:t>
            </w:r>
            <w:r w:rsidR="00F85019" w:rsidRPr="00115858">
              <w:rPr>
                <w:szCs w:val="18"/>
              </w:rPr>
              <w:t>137.85</w:t>
            </w:r>
          </w:p>
        </w:tc>
        <w:tc>
          <w:tcPr>
            <w:tcW w:w="8169" w:type="dxa"/>
            <w:gridSpan w:val="4"/>
            <w:tcBorders>
              <w:top w:val="nil"/>
              <w:left w:val="nil"/>
              <w:bottom w:val="nil"/>
              <w:right w:val="nil"/>
            </w:tcBorders>
          </w:tcPr>
          <w:p w14:paraId="13F99D29" w14:textId="54B5E5E2" w:rsidR="00F85019" w:rsidRPr="00C447D6" w:rsidRDefault="00F85019" w:rsidP="00F85019">
            <w:pPr>
              <w:pStyle w:val="ModelBody"/>
              <w:spacing w:line="240" w:lineRule="auto"/>
              <w:rPr>
                <w:b/>
                <w:bCs/>
                <w:szCs w:val="20"/>
              </w:rPr>
            </w:pPr>
            <w:bookmarkStart w:id="1281" w:name="_Toc499559985"/>
            <w:bookmarkStart w:id="1282" w:name="_Toc499575283"/>
            <w:bookmarkStart w:id="1283" w:name="_Toc499577163"/>
            <w:bookmarkStart w:id="1284" w:name="_Toc500958957"/>
            <w:bookmarkStart w:id="1285" w:name="_Toc501034202"/>
            <w:bookmarkStart w:id="1286" w:name="Restoration_make_good_provision_6_8_2"/>
            <w:r w:rsidRPr="00C447D6">
              <w:rPr>
                <w:b/>
                <w:bCs/>
                <w:szCs w:val="20"/>
              </w:rPr>
              <w:t xml:space="preserve">6.8.2 </w:t>
            </w:r>
            <w:bookmarkEnd w:id="1281"/>
            <w:bookmarkEnd w:id="1282"/>
            <w:bookmarkEnd w:id="1283"/>
            <w:bookmarkEnd w:id="1284"/>
            <w:bookmarkEnd w:id="1285"/>
            <w:r w:rsidR="0095113F" w:rsidRPr="00C447D6">
              <w:rPr>
                <w:b/>
                <w:bCs/>
                <w:szCs w:val="20"/>
              </w:rPr>
              <w:t>Restoration (make good</w:t>
            </w:r>
            <w:r w:rsidRPr="00C447D6">
              <w:rPr>
                <w:b/>
                <w:bCs/>
                <w:szCs w:val="20"/>
              </w:rPr>
              <w:t>) provision</w:t>
            </w:r>
          </w:p>
          <w:bookmarkEnd w:id="1286"/>
          <w:p w14:paraId="6A0EF0A7" w14:textId="3660CB91" w:rsidR="00F85019" w:rsidRPr="00C447D6" w:rsidRDefault="00F85019" w:rsidP="00F85019">
            <w:pPr>
              <w:pStyle w:val="ModelBody"/>
              <w:spacing w:line="240" w:lineRule="auto"/>
            </w:pPr>
            <w:r>
              <w:t>Some leased premises are required to be restored to their original condition at the end of their respective lease terms. A provision needs to be recognised for the present value of the estimated expenditure required to remove any leasehold improvements. These costs are capitalised as part of the cost of leasehold improvements or right-of-use assets and are amortised over the shorter of the lease term and the useful life of the assets.</w:t>
            </w:r>
          </w:p>
          <w:p w14:paraId="5A3330CD" w14:textId="77777777" w:rsidR="00F85019" w:rsidRPr="00C447D6" w:rsidRDefault="00F85019" w:rsidP="00F85019">
            <w:pPr>
              <w:pStyle w:val="ModelBody"/>
              <w:spacing w:line="240" w:lineRule="auto"/>
              <w:rPr>
                <w:szCs w:val="20"/>
              </w:rPr>
            </w:pPr>
            <w:r w:rsidRPr="00C447D6">
              <w:rPr>
                <w:szCs w:val="20"/>
              </w:rPr>
              <w:t>Under [</w:t>
            </w:r>
            <w:r w:rsidRPr="00C447D6">
              <w:rPr>
                <w:i/>
                <w:szCs w:val="20"/>
              </w:rPr>
              <w:t>detail circumstances</w:t>
            </w:r>
            <w:r w:rsidRPr="00C447D6">
              <w:rPr>
                <w:szCs w:val="20"/>
              </w:rPr>
              <w:t>] the Agency has a legal or constructive obligation to dismantle [</w:t>
            </w:r>
            <w:r w:rsidRPr="00C447D6">
              <w:rPr>
                <w:i/>
                <w:szCs w:val="20"/>
              </w:rPr>
              <w:t>detail the property</w:t>
            </w:r>
            <w:r w:rsidRPr="00C447D6">
              <w:rPr>
                <w:szCs w:val="20"/>
              </w:rPr>
              <w:t>] and restore the site.</w:t>
            </w:r>
          </w:p>
          <w:p w14:paraId="78E40528" w14:textId="019D6311" w:rsidR="00F85019" w:rsidRPr="00C447D6" w:rsidRDefault="00F85019" w:rsidP="00F85019">
            <w:pPr>
              <w:pStyle w:val="ModelBody"/>
              <w:spacing w:line="240" w:lineRule="auto"/>
              <w:rPr>
                <w:szCs w:val="20"/>
              </w:rPr>
            </w:pPr>
            <w:r w:rsidRPr="00C447D6">
              <w:rPr>
                <w:szCs w:val="20"/>
              </w:rPr>
              <w:t>A restoration provision is recognised when:</w:t>
            </w:r>
          </w:p>
          <w:p w14:paraId="5EA6C3D2" w14:textId="32C362D5" w:rsidR="00F85019" w:rsidRPr="00C447D6" w:rsidRDefault="00F85019" w:rsidP="206ED311">
            <w:pPr>
              <w:pStyle w:val="ModelBodyBullet1"/>
              <w:spacing w:line="240" w:lineRule="auto"/>
            </w:pPr>
            <w:r>
              <w:t>there is a present obligation as a result of [exploration, development, production, transportation or storage] activities undertaken;</w:t>
            </w:r>
          </w:p>
          <w:p w14:paraId="3EB32588" w14:textId="6EC0CDDF" w:rsidR="00F85019" w:rsidRPr="00C447D6" w:rsidRDefault="00F85019" w:rsidP="206ED311">
            <w:pPr>
              <w:pStyle w:val="ModelBodyBullet1"/>
              <w:spacing w:line="240" w:lineRule="auto"/>
            </w:pPr>
            <w:r>
              <w:t>it is probable that an outflow of economic benefits will be required to settle the obligation; and</w:t>
            </w:r>
          </w:p>
          <w:p w14:paraId="79B3AEDD" w14:textId="77777777" w:rsidR="00F85019" w:rsidRPr="00C447D6" w:rsidRDefault="00F85019" w:rsidP="00265EDB">
            <w:pPr>
              <w:pStyle w:val="ModelBodyBullet1"/>
              <w:numPr>
                <w:ilvl w:val="0"/>
                <w:numId w:val="43"/>
              </w:numPr>
              <w:spacing w:line="240" w:lineRule="auto"/>
              <w:ind w:left="360"/>
              <w:rPr>
                <w:szCs w:val="20"/>
              </w:rPr>
            </w:pPr>
            <w:r w:rsidRPr="00C447D6">
              <w:rPr>
                <w:szCs w:val="20"/>
              </w:rPr>
              <w:t>the amount of the provision can be measured reliably.</w:t>
            </w:r>
          </w:p>
          <w:p w14:paraId="7D485A07" w14:textId="0705C76E" w:rsidR="00F85019" w:rsidRPr="00C447D6" w:rsidRDefault="00F85019" w:rsidP="00F85019">
            <w:pPr>
              <w:pStyle w:val="ModelBody"/>
              <w:spacing w:line="240" w:lineRule="auto"/>
            </w:pPr>
            <w:r>
              <w:t>The estimated future obligations include the costs of</w:t>
            </w:r>
            <w:r w:rsidRPr="72CB925B">
              <w:rPr>
                <w:i/>
                <w:iCs/>
              </w:rPr>
              <w:t xml:space="preserve"> </w:t>
            </w:r>
            <w:r>
              <w:t>[</w:t>
            </w:r>
            <w:r w:rsidRPr="72CB925B">
              <w:rPr>
                <w:i/>
                <w:iCs/>
              </w:rPr>
              <w:t>removing facilities, abandoning sites/wells and restoring the affected are</w:t>
            </w:r>
            <w:r>
              <w:t>as].</w:t>
            </w:r>
          </w:p>
          <w:p w14:paraId="34897160" w14:textId="033C1F19" w:rsidR="00F85019" w:rsidRPr="000D4DE5" w:rsidRDefault="00F85019" w:rsidP="00F85019">
            <w:pPr>
              <w:pStyle w:val="ModelBody"/>
              <w:spacing w:line="240" w:lineRule="auto"/>
              <w:rPr>
                <w:sz w:val="18"/>
                <w:szCs w:val="18"/>
              </w:rPr>
            </w:pPr>
            <w:r>
              <w:t>The provision for future restoration costs is the best estimate of the present value of the expenditure required to settle the restoration obligation at the reporting date</w:t>
            </w:r>
            <w:r w:rsidRPr="72CB925B">
              <w:rPr>
                <w:i/>
                <w:iCs/>
              </w:rPr>
              <w:t xml:space="preserve"> </w:t>
            </w:r>
            <w:r>
              <w:t>[</w:t>
            </w:r>
            <w:r w:rsidRPr="72CB925B">
              <w:rPr>
                <w:i/>
                <w:iCs/>
              </w:rPr>
              <w:t>based on current legal and other requirements and technology</w:t>
            </w:r>
            <w:r>
              <w:t>]</w:t>
            </w:r>
            <w:r w:rsidRPr="72CB925B">
              <w:rPr>
                <w:i/>
                <w:iCs/>
              </w:rPr>
              <w:t>.</w:t>
            </w:r>
            <w:r>
              <w:t xml:space="preserve"> Future restoration costs are reviewed annually and any changes in the estimate are reflected in the present value of the restoration provision at each reporting date.</w:t>
            </w:r>
          </w:p>
        </w:tc>
      </w:tr>
      <w:tr w:rsidR="00F85019" w:rsidRPr="000F4A83" w14:paraId="500AC9F4" w14:textId="77777777" w:rsidTr="72CB925B">
        <w:tblPrEx>
          <w:tblLook w:val="0480" w:firstRow="0" w:lastRow="0" w:firstColumn="1" w:lastColumn="0" w:noHBand="0" w:noVBand="1"/>
        </w:tblPrEx>
        <w:trPr>
          <w:cantSplit/>
        </w:trPr>
        <w:tc>
          <w:tcPr>
            <w:tcW w:w="1584" w:type="dxa"/>
            <w:tcBorders>
              <w:top w:val="nil"/>
              <w:left w:val="nil"/>
              <w:bottom w:val="nil"/>
              <w:right w:val="nil"/>
            </w:tcBorders>
          </w:tcPr>
          <w:p w14:paraId="565BAECF" w14:textId="1D75DD79" w:rsidR="00F85019" w:rsidRDefault="00F85019" w:rsidP="00F85019">
            <w:pPr>
              <w:pStyle w:val="Reference"/>
            </w:pPr>
            <w:r w:rsidRPr="004C1F32">
              <w:rPr>
                <w:noProof/>
                <w:highlight w:val="yellow"/>
                <w:lang w:eastAsia="en-AU"/>
              </w:rPr>
              <mc:AlternateContent>
                <mc:Choice Requires="wpg">
                  <w:drawing>
                    <wp:anchor distT="0" distB="0" distL="114300" distR="114300" simplePos="0" relativeHeight="251658404" behindDoc="0" locked="0" layoutInCell="1" allowOverlap="1" wp14:anchorId="191997D9" wp14:editId="7EFE9C3C">
                      <wp:simplePos x="0" y="0"/>
                      <wp:positionH relativeFrom="column">
                        <wp:posOffset>69850</wp:posOffset>
                      </wp:positionH>
                      <wp:positionV relativeFrom="paragraph">
                        <wp:posOffset>47294</wp:posOffset>
                      </wp:positionV>
                      <wp:extent cx="367030" cy="342900"/>
                      <wp:effectExtent l="0" t="0" r="0" b="0"/>
                      <wp:wrapNone/>
                      <wp:docPr id="836" name="Group 8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42900"/>
                                <a:chOff x="0" y="0"/>
                                <a:chExt cx="340" cy="340"/>
                              </a:xfrm>
                              <a:solidFill>
                                <a:schemeClr val="accent6"/>
                              </a:solidFill>
                            </wpg:grpSpPr>
                            <wps:wsp>
                              <wps:cNvPr id="837" name="Freeform 83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8" name="Freeform 83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9" name="Freeform 839">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DC6EBF3" id="Group 836" o:spid="_x0000_s1026" alt="&quot;&quot;" style="position:absolute;margin-left:5.5pt;margin-top:3.7pt;width:28.9pt;height:27pt;z-index:251658410;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">
                      <v:shape id="Freeform 83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838"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839"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36" w:type="dxa"/>
            <w:gridSpan w:val="4"/>
            <w:tcBorders>
              <w:top w:val="nil"/>
              <w:left w:val="nil"/>
              <w:bottom w:val="nil"/>
              <w:right w:val="nil"/>
            </w:tcBorders>
          </w:tcPr>
          <w:p w14:paraId="164E2C6B" w14:textId="30E6F0E6" w:rsidR="00F85019" w:rsidRPr="00B056F3" w:rsidRDefault="00F85019" w:rsidP="72CB925B">
            <w:pPr>
              <w:pStyle w:val="GuidanceBodyRegular"/>
              <w:rPr>
                <w:i/>
                <w:iCs/>
              </w:rPr>
            </w:pPr>
            <w:r>
              <w:t>Agencies should also detail expected timing of payments, any significant uncertainties regarding the timing and amounts of payments required to settle the obligations.</w:t>
            </w:r>
          </w:p>
        </w:tc>
      </w:tr>
      <w:tr w:rsidR="00F85019" w:rsidRPr="000F4A83" w14:paraId="2F7CE807" w14:textId="77777777" w:rsidTr="72CB925B">
        <w:trPr>
          <w:cantSplit/>
        </w:trPr>
        <w:tc>
          <w:tcPr>
            <w:tcW w:w="1584" w:type="dxa"/>
            <w:tcBorders>
              <w:top w:val="nil"/>
              <w:left w:val="nil"/>
              <w:bottom w:val="nil"/>
              <w:right w:val="nil"/>
            </w:tcBorders>
          </w:tcPr>
          <w:p w14:paraId="28C5F6B9" w14:textId="6809C877" w:rsidR="00F85019" w:rsidRPr="00B056F3" w:rsidRDefault="00F85019" w:rsidP="00A578F1">
            <w:pPr>
              <w:pStyle w:val="ReferenceHeading"/>
              <w:rPr>
                <w:szCs w:val="18"/>
              </w:rPr>
            </w:pPr>
          </w:p>
        </w:tc>
        <w:tc>
          <w:tcPr>
            <w:tcW w:w="8136" w:type="dxa"/>
            <w:gridSpan w:val="4"/>
            <w:tcBorders>
              <w:top w:val="nil"/>
              <w:left w:val="nil"/>
              <w:bottom w:val="nil"/>
              <w:right w:val="nil"/>
            </w:tcBorders>
            <w:vAlign w:val="bottom"/>
          </w:tcPr>
          <w:p w14:paraId="6350D80A" w14:textId="2B77E07E" w:rsidR="00F85019" w:rsidRPr="001E794E" w:rsidRDefault="00F85019" w:rsidP="008C2853">
            <w:pPr>
              <w:pStyle w:val="ModelHeading5"/>
            </w:pPr>
            <w:bookmarkStart w:id="1287" w:name="_Toc499575285"/>
            <w:bookmarkStart w:id="1288" w:name="Movement_in_provisions_6_8_3"/>
            <w:r w:rsidRPr="001E794E">
              <w:t>6.8.3 Movement in provisions</w:t>
            </w:r>
            <w:bookmarkEnd w:id="1287"/>
            <w:bookmarkEnd w:id="1288"/>
          </w:p>
        </w:tc>
      </w:tr>
      <w:tr w:rsidR="004274E2" w:rsidRPr="000D4DE5" w14:paraId="27244ACF"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vAlign w:val="center"/>
            <w:hideMark/>
          </w:tcPr>
          <w:p w14:paraId="773FDB51" w14:textId="53716533" w:rsidR="004274E2" w:rsidRPr="00B056F3" w:rsidRDefault="004274E2" w:rsidP="004274E2">
            <w:pPr>
              <w:spacing w:after="0" w:line="240" w:lineRule="auto"/>
              <w:rPr>
                <w:rFonts w:ascii="Arial" w:eastAsia="Times New Roman" w:hAnsi="Arial" w:cs="Arial"/>
                <w:i/>
                <w:iCs/>
                <w:color w:val="575757"/>
                <w:sz w:val="18"/>
                <w:szCs w:val="18"/>
                <w:lang w:eastAsia="en-AU"/>
              </w:rPr>
            </w:pPr>
            <w:bookmarkStart w:id="1289" w:name="_Hlk71709757"/>
            <w:r w:rsidRPr="00B056F3">
              <w:rPr>
                <w:rFonts w:ascii="Arial" w:eastAsia="Times New Roman" w:hAnsi="Arial" w:cs="Arial"/>
                <w:i/>
                <w:iCs/>
                <w:color w:val="575757"/>
                <w:sz w:val="18"/>
                <w:szCs w:val="18"/>
                <w:lang w:eastAsia="en-AU"/>
              </w:rPr>
              <w:t>AASB 137.84</w:t>
            </w:r>
          </w:p>
        </w:tc>
        <w:tc>
          <w:tcPr>
            <w:tcW w:w="5040" w:type="dxa"/>
            <w:tcBorders>
              <w:top w:val="nil"/>
              <w:left w:val="nil"/>
              <w:right w:val="nil"/>
            </w:tcBorders>
            <w:shd w:val="clear" w:color="auto" w:fill="004658"/>
            <w:vAlign w:val="center"/>
            <w:hideMark/>
          </w:tcPr>
          <w:p w14:paraId="67CDA37E" w14:textId="1FAC7F8C" w:rsidR="004274E2" w:rsidRPr="008D0E0D" w:rsidRDefault="004274E2" w:rsidP="004274E2">
            <w:pPr>
              <w:spacing w:after="0" w:line="240" w:lineRule="auto"/>
              <w:rPr>
                <w:rFonts w:ascii="Arial" w:eastAsia="Times New Roman" w:hAnsi="Arial" w:cs="Arial"/>
                <w:b/>
                <w:bCs/>
                <w:color w:val="000000"/>
                <w:sz w:val="20"/>
                <w:szCs w:val="20"/>
                <w:lang w:eastAsia="en-AU"/>
              </w:rPr>
            </w:pPr>
          </w:p>
        </w:tc>
        <w:tc>
          <w:tcPr>
            <w:tcW w:w="771" w:type="dxa"/>
            <w:tcBorders>
              <w:top w:val="nil"/>
              <w:left w:val="nil"/>
              <w:right w:val="nil"/>
            </w:tcBorders>
            <w:shd w:val="clear" w:color="auto" w:fill="004658"/>
            <w:hideMark/>
          </w:tcPr>
          <w:p w14:paraId="5705F65C" w14:textId="77777777" w:rsidR="004274E2" w:rsidRPr="008D0E0D" w:rsidRDefault="004274E2" w:rsidP="004274E2">
            <w:pPr>
              <w:spacing w:after="0" w:line="240" w:lineRule="auto"/>
              <w:rPr>
                <w:rFonts w:ascii="Arial" w:eastAsia="Times New Roman" w:hAnsi="Arial" w:cs="Arial"/>
                <w:b/>
                <w:bCs/>
                <w:color w:val="000000"/>
                <w:sz w:val="20"/>
                <w:szCs w:val="20"/>
                <w:lang w:eastAsia="en-AU"/>
              </w:rPr>
            </w:pPr>
          </w:p>
        </w:tc>
        <w:tc>
          <w:tcPr>
            <w:tcW w:w="1179" w:type="dxa"/>
            <w:tcBorders>
              <w:top w:val="nil"/>
              <w:left w:val="nil"/>
              <w:right w:val="nil"/>
            </w:tcBorders>
            <w:shd w:val="clear" w:color="auto" w:fill="004658"/>
            <w:noWrap/>
            <w:vAlign w:val="center"/>
            <w:hideMark/>
          </w:tcPr>
          <w:p w14:paraId="1AC8FC3E" w14:textId="70DDDE00" w:rsidR="004274E2" w:rsidRPr="00061F83" w:rsidRDefault="00B61E9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right w:val="nil"/>
            </w:tcBorders>
            <w:shd w:val="clear" w:color="auto" w:fill="004658"/>
            <w:noWrap/>
            <w:vAlign w:val="center"/>
            <w:hideMark/>
          </w:tcPr>
          <w:p w14:paraId="2B81A1AE" w14:textId="0A9AA216" w:rsidR="004274E2" w:rsidRPr="00061F83" w:rsidRDefault="00B61E9D" w:rsidP="004274E2">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F85019" w:rsidRPr="000D4DE5" w14:paraId="0C7FF32F"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300"/>
        </w:trPr>
        <w:tc>
          <w:tcPr>
            <w:tcW w:w="1584" w:type="dxa"/>
            <w:tcBorders>
              <w:top w:val="nil"/>
              <w:left w:val="nil"/>
              <w:bottom w:val="nil"/>
              <w:right w:val="nil"/>
            </w:tcBorders>
            <w:vAlign w:val="center"/>
            <w:hideMark/>
          </w:tcPr>
          <w:p w14:paraId="36569C53" w14:textId="77777777" w:rsidR="00F85019" w:rsidRPr="000D4DE5" w:rsidRDefault="00F85019" w:rsidP="00F85019">
            <w:pPr>
              <w:spacing w:after="0" w:line="240" w:lineRule="auto"/>
              <w:jc w:val="right"/>
              <w:rPr>
                <w:rFonts w:ascii="Arial" w:eastAsia="Times New Roman" w:hAnsi="Arial" w:cs="Arial"/>
                <w:b/>
                <w:bCs/>
                <w:sz w:val="18"/>
                <w:szCs w:val="18"/>
                <w:lang w:eastAsia="en-AU"/>
              </w:rPr>
            </w:pPr>
          </w:p>
        </w:tc>
        <w:tc>
          <w:tcPr>
            <w:tcW w:w="5040" w:type="dxa"/>
            <w:tcBorders>
              <w:left w:val="nil"/>
              <w:bottom w:val="single" w:sz="4" w:space="0" w:color="auto"/>
              <w:right w:val="nil"/>
            </w:tcBorders>
            <w:shd w:val="clear" w:color="auto" w:fill="004658"/>
            <w:vAlign w:val="center"/>
            <w:hideMark/>
          </w:tcPr>
          <w:p w14:paraId="33B7EDAD" w14:textId="77777777" w:rsidR="00F85019" w:rsidRPr="008D0E0D" w:rsidRDefault="00F85019" w:rsidP="00F85019">
            <w:pPr>
              <w:spacing w:after="0" w:line="240" w:lineRule="auto"/>
              <w:rPr>
                <w:rFonts w:ascii="Arial" w:eastAsia="Times New Roman" w:hAnsi="Arial" w:cs="Arial"/>
                <w:sz w:val="20"/>
                <w:szCs w:val="20"/>
                <w:lang w:eastAsia="en-AU"/>
              </w:rPr>
            </w:pPr>
          </w:p>
        </w:tc>
        <w:tc>
          <w:tcPr>
            <w:tcW w:w="771" w:type="dxa"/>
            <w:tcBorders>
              <w:left w:val="nil"/>
              <w:bottom w:val="single" w:sz="4" w:space="0" w:color="auto"/>
              <w:right w:val="nil"/>
            </w:tcBorders>
            <w:shd w:val="clear" w:color="auto" w:fill="004658"/>
            <w:hideMark/>
          </w:tcPr>
          <w:p w14:paraId="3225D14D" w14:textId="77777777" w:rsidR="00F85019" w:rsidRPr="008D0E0D" w:rsidRDefault="00F85019" w:rsidP="00F85019">
            <w:pPr>
              <w:spacing w:after="0" w:line="240" w:lineRule="auto"/>
              <w:rPr>
                <w:rFonts w:ascii="Arial" w:eastAsia="Times New Roman" w:hAnsi="Arial" w:cs="Arial"/>
                <w:sz w:val="20"/>
                <w:szCs w:val="20"/>
                <w:lang w:eastAsia="en-AU"/>
              </w:rPr>
            </w:pPr>
          </w:p>
        </w:tc>
        <w:tc>
          <w:tcPr>
            <w:tcW w:w="1179" w:type="dxa"/>
            <w:tcBorders>
              <w:left w:val="nil"/>
              <w:bottom w:val="single" w:sz="4" w:space="0" w:color="auto"/>
              <w:right w:val="nil"/>
            </w:tcBorders>
            <w:shd w:val="clear" w:color="auto" w:fill="004658"/>
            <w:vAlign w:val="center"/>
            <w:hideMark/>
          </w:tcPr>
          <w:p w14:paraId="6FDB4D70" w14:textId="77777777" w:rsidR="00F85019" w:rsidRPr="00061F83" w:rsidRDefault="00F85019" w:rsidP="00F85019">
            <w:pPr>
              <w:spacing w:after="0" w:line="240" w:lineRule="auto"/>
              <w:jc w:val="right"/>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($000)</w:t>
            </w:r>
          </w:p>
        </w:tc>
        <w:tc>
          <w:tcPr>
            <w:tcW w:w="1179" w:type="dxa"/>
            <w:tcBorders>
              <w:left w:val="nil"/>
              <w:bottom w:val="single" w:sz="4" w:space="0" w:color="auto"/>
              <w:right w:val="nil"/>
            </w:tcBorders>
            <w:shd w:val="clear" w:color="auto" w:fill="004658"/>
            <w:vAlign w:val="center"/>
            <w:hideMark/>
          </w:tcPr>
          <w:p w14:paraId="4B36B30E" w14:textId="77777777" w:rsidR="00F85019" w:rsidRPr="00061F83" w:rsidRDefault="00F85019" w:rsidP="00F85019">
            <w:pPr>
              <w:spacing w:after="0" w:line="240" w:lineRule="auto"/>
              <w:jc w:val="right"/>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($000)</w:t>
            </w:r>
          </w:p>
        </w:tc>
      </w:tr>
      <w:tr w:rsidR="00F85019" w:rsidRPr="000D4DE5" w14:paraId="2AC551BC"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520"/>
        </w:trPr>
        <w:tc>
          <w:tcPr>
            <w:tcW w:w="1584" w:type="dxa"/>
            <w:tcBorders>
              <w:top w:val="nil"/>
              <w:left w:val="nil"/>
              <w:bottom w:val="nil"/>
              <w:right w:val="nil"/>
            </w:tcBorders>
            <w:vAlign w:val="center"/>
            <w:hideMark/>
          </w:tcPr>
          <w:p w14:paraId="23A11669" w14:textId="77777777" w:rsidR="00F85019" w:rsidRPr="000D4DE5" w:rsidRDefault="00F85019" w:rsidP="00F85019">
            <w:pPr>
              <w:spacing w:after="0" w:line="240" w:lineRule="auto"/>
              <w:jc w:val="right"/>
              <w:rPr>
                <w:rFonts w:ascii="Arial" w:eastAsia="Times New Roman" w:hAnsi="Arial" w:cs="Arial"/>
                <w:b/>
                <w:bCs/>
                <w:color w:val="000000"/>
                <w:sz w:val="20"/>
                <w:szCs w:val="20"/>
                <w:lang w:eastAsia="en-AU"/>
              </w:rPr>
            </w:pPr>
          </w:p>
        </w:tc>
        <w:tc>
          <w:tcPr>
            <w:tcW w:w="5040" w:type="dxa"/>
            <w:tcBorders>
              <w:top w:val="single" w:sz="4" w:space="0" w:color="auto"/>
              <w:left w:val="nil"/>
              <w:bottom w:val="nil"/>
              <w:right w:val="nil"/>
            </w:tcBorders>
            <w:shd w:val="clear" w:color="auto" w:fill="F9EFE3"/>
            <w:vAlign w:val="center"/>
            <w:hideMark/>
          </w:tcPr>
          <w:p w14:paraId="75E586CB" w14:textId="77777777" w:rsidR="00F85019" w:rsidRPr="008D0E0D" w:rsidRDefault="00F85019" w:rsidP="00F85019">
            <w:pPr>
              <w:spacing w:after="0" w:line="240" w:lineRule="auto"/>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Movements in each class of provision during the period, are set out below.</w:t>
            </w:r>
          </w:p>
        </w:tc>
        <w:tc>
          <w:tcPr>
            <w:tcW w:w="771" w:type="dxa"/>
            <w:tcBorders>
              <w:top w:val="single" w:sz="4" w:space="0" w:color="auto"/>
              <w:left w:val="nil"/>
              <w:bottom w:val="nil"/>
              <w:right w:val="nil"/>
            </w:tcBorders>
            <w:vAlign w:val="center"/>
            <w:hideMark/>
          </w:tcPr>
          <w:p w14:paraId="017112FC" w14:textId="77777777" w:rsidR="00F85019" w:rsidRPr="008D0E0D" w:rsidRDefault="00F85019" w:rsidP="00F85019">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nil"/>
              <w:right w:val="nil"/>
            </w:tcBorders>
            <w:noWrap/>
            <w:vAlign w:val="center"/>
            <w:hideMark/>
          </w:tcPr>
          <w:p w14:paraId="69F1FD20"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79" w:type="dxa"/>
            <w:tcBorders>
              <w:top w:val="single" w:sz="4" w:space="0" w:color="auto"/>
              <w:left w:val="nil"/>
              <w:bottom w:val="nil"/>
              <w:right w:val="nil"/>
            </w:tcBorders>
            <w:noWrap/>
            <w:vAlign w:val="center"/>
            <w:hideMark/>
          </w:tcPr>
          <w:p w14:paraId="03889B95"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p>
        </w:tc>
      </w:tr>
      <w:tr w:rsidR="00F85019" w:rsidRPr="000D4DE5" w14:paraId="71B8A36A"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EDD7262" w14:textId="77777777" w:rsidR="00F85019" w:rsidRPr="000D4DE5" w:rsidRDefault="00F85019" w:rsidP="00F85019">
            <w:pPr>
              <w:spacing w:after="0" w:line="240" w:lineRule="auto"/>
              <w:jc w:val="right"/>
              <w:rPr>
                <w:rFonts w:ascii="Times New Roman" w:eastAsia="Times New Roman" w:hAnsi="Times New Roman" w:cs="Times New Roman"/>
                <w:sz w:val="20"/>
                <w:szCs w:val="20"/>
                <w:lang w:eastAsia="en-AU"/>
              </w:rPr>
            </w:pPr>
          </w:p>
        </w:tc>
        <w:tc>
          <w:tcPr>
            <w:tcW w:w="5040" w:type="dxa"/>
            <w:tcBorders>
              <w:top w:val="nil"/>
              <w:left w:val="nil"/>
              <w:bottom w:val="nil"/>
              <w:right w:val="nil"/>
            </w:tcBorders>
            <w:shd w:val="clear" w:color="auto" w:fill="F9EFE3"/>
            <w:vAlign w:val="center"/>
            <w:hideMark/>
          </w:tcPr>
          <w:p w14:paraId="407A18AE" w14:textId="77777777" w:rsidR="00F85019" w:rsidRPr="0027754C" w:rsidRDefault="00F85019" w:rsidP="00F85019">
            <w:pPr>
              <w:spacing w:after="0" w:line="240" w:lineRule="auto"/>
              <w:rPr>
                <w:rFonts w:ascii="Arial" w:eastAsia="Times New Roman" w:hAnsi="Arial" w:cs="Arial"/>
                <w:b/>
                <w:bCs/>
                <w:color w:val="000000"/>
                <w:sz w:val="20"/>
                <w:szCs w:val="20"/>
                <w:lang w:eastAsia="en-AU"/>
              </w:rPr>
            </w:pPr>
            <w:r w:rsidRPr="0027754C">
              <w:rPr>
                <w:rFonts w:ascii="Arial" w:eastAsia="Times New Roman" w:hAnsi="Arial" w:cs="Arial"/>
                <w:b/>
                <w:bCs/>
                <w:color w:val="000000"/>
                <w:sz w:val="20"/>
                <w:szCs w:val="20"/>
                <w:lang w:eastAsia="en-AU"/>
              </w:rPr>
              <w:t>Warranty provisions</w:t>
            </w:r>
          </w:p>
        </w:tc>
        <w:tc>
          <w:tcPr>
            <w:tcW w:w="771" w:type="dxa"/>
            <w:tcBorders>
              <w:top w:val="nil"/>
              <w:left w:val="nil"/>
              <w:bottom w:val="nil"/>
              <w:right w:val="nil"/>
            </w:tcBorders>
            <w:vAlign w:val="center"/>
            <w:hideMark/>
          </w:tcPr>
          <w:p w14:paraId="2711A773" w14:textId="77777777" w:rsidR="00F85019" w:rsidRPr="008D0E0D" w:rsidRDefault="00F85019" w:rsidP="00F85019">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6B51B141"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79" w:type="dxa"/>
            <w:tcBorders>
              <w:top w:val="nil"/>
              <w:left w:val="nil"/>
              <w:bottom w:val="nil"/>
              <w:right w:val="nil"/>
            </w:tcBorders>
            <w:noWrap/>
            <w:vAlign w:val="center"/>
            <w:hideMark/>
          </w:tcPr>
          <w:p w14:paraId="3809F995"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p>
        </w:tc>
      </w:tr>
      <w:tr w:rsidR="00F85019" w:rsidRPr="000D4DE5" w14:paraId="5525C72C"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536214FD" w14:textId="77777777" w:rsidR="00F85019" w:rsidRPr="000D4DE5" w:rsidRDefault="00F85019" w:rsidP="00F85019">
            <w:pPr>
              <w:spacing w:after="0" w:line="240" w:lineRule="auto"/>
              <w:jc w:val="right"/>
              <w:rPr>
                <w:rFonts w:ascii="Times New Roman" w:eastAsia="Times New Roman" w:hAnsi="Times New Roman" w:cs="Times New Roman"/>
                <w:sz w:val="20"/>
                <w:szCs w:val="20"/>
                <w:lang w:eastAsia="en-AU"/>
              </w:rPr>
            </w:pPr>
          </w:p>
        </w:tc>
        <w:tc>
          <w:tcPr>
            <w:tcW w:w="5040" w:type="dxa"/>
            <w:tcBorders>
              <w:top w:val="nil"/>
              <w:left w:val="nil"/>
              <w:bottom w:val="nil"/>
              <w:right w:val="nil"/>
            </w:tcBorders>
            <w:shd w:val="clear" w:color="auto" w:fill="F9EFE3"/>
            <w:vAlign w:val="center"/>
            <w:hideMark/>
          </w:tcPr>
          <w:p w14:paraId="74CC14EF" w14:textId="77777777" w:rsidR="00F85019" w:rsidRPr="008D0E0D" w:rsidRDefault="00F85019" w:rsidP="00F85019">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Carrying amount at start of period</w:t>
            </w:r>
          </w:p>
        </w:tc>
        <w:tc>
          <w:tcPr>
            <w:tcW w:w="771" w:type="dxa"/>
            <w:tcBorders>
              <w:top w:val="nil"/>
              <w:left w:val="nil"/>
              <w:bottom w:val="nil"/>
              <w:right w:val="nil"/>
            </w:tcBorders>
            <w:vAlign w:val="center"/>
            <w:hideMark/>
          </w:tcPr>
          <w:p w14:paraId="544C0BA9"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04682F89"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45</w:t>
            </w:r>
          </w:p>
        </w:tc>
        <w:tc>
          <w:tcPr>
            <w:tcW w:w="1179" w:type="dxa"/>
            <w:tcBorders>
              <w:top w:val="nil"/>
              <w:left w:val="nil"/>
              <w:bottom w:val="nil"/>
              <w:right w:val="nil"/>
            </w:tcBorders>
            <w:noWrap/>
            <w:vAlign w:val="center"/>
            <w:hideMark/>
          </w:tcPr>
          <w:p w14:paraId="2BF445C8"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30</w:t>
            </w:r>
          </w:p>
        </w:tc>
      </w:tr>
      <w:tr w:rsidR="00F85019" w:rsidRPr="000D4DE5" w14:paraId="6DB4B543"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2556C1B2"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nil"/>
              <w:left w:val="nil"/>
              <w:bottom w:val="nil"/>
              <w:right w:val="nil"/>
            </w:tcBorders>
            <w:shd w:val="clear" w:color="auto" w:fill="F9EFE3"/>
            <w:vAlign w:val="center"/>
            <w:hideMark/>
          </w:tcPr>
          <w:p w14:paraId="0C5193EC" w14:textId="361842E8" w:rsidR="00F85019" w:rsidRPr="008D0E0D" w:rsidRDefault="00F85019" w:rsidP="00F85019">
            <w:pPr>
              <w:spacing w:after="0" w:line="240" w:lineRule="auto"/>
              <w:rPr>
                <w:rFonts w:ascii="Arial" w:eastAsia="Times New Roman" w:hAnsi="Arial" w:cs="Arial"/>
                <w:color w:val="000000"/>
                <w:sz w:val="20"/>
                <w:szCs w:val="20"/>
                <w:lang w:eastAsia="en-AU"/>
              </w:rPr>
            </w:pPr>
            <w:r w:rsidRPr="72CB925B">
              <w:rPr>
                <w:rFonts w:ascii="Arial" w:eastAsia="Times New Roman" w:hAnsi="Arial" w:cs="Arial"/>
                <w:color w:val="000000" w:themeColor="text1"/>
                <w:sz w:val="20"/>
                <w:szCs w:val="20"/>
                <w:lang w:eastAsia="en-AU"/>
              </w:rPr>
              <w:t>Additional/(reversals of) provisions recognised</w:t>
            </w:r>
          </w:p>
        </w:tc>
        <w:tc>
          <w:tcPr>
            <w:tcW w:w="771" w:type="dxa"/>
            <w:tcBorders>
              <w:top w:val="nil"/>
              <w:left w:val="nil"/>
              <w:bottom w:val="nil"/>
              <w:right w:val="nil"/>
            </w:tcBorders>
            <w:vAlign w:val="center"/>
            <w:hideMark/>
          </w:tcPr>
          <w:p w14:paraId="30A47870"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30AD20E7"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42</w:t>
            </w:r>
          </w:p>
        </w:tc>
        <w:tc>
          <w:tcPr>
            <w:tcW w:w="1179" w:type="dxa"/>
            <w:tcBorders>
              <w:top w:val="nil"/>
              <w:left w:val="nil"/>
              <w:bottom w:val="nil"/>
              <w:right w:val="nil"/>
            </w:tcBorders>
            <w:noWrap/>
            <w:vAlign w:val="center"/>
            <w:hideMark/>
          </w:tcPr>
          <w:p w14:paraId="7CD40AF1"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38</w:t>
            </w:r>
          </w:p>
        </w:tc>
      </w:tr>
      <w:tr w:rsidR="00F85019" w:rsidRPr="000D4DE5" w14:paraId="05C66A88"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89AB2F7"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nil"/>
              <w:left w:val="nil"/>
              <w:bottom w:val="nil"/>
              <w:right w:val="nil"/>
            </w:tcBorders>
            <w:shd w:val="clear" w:color="auto" w:fill="F9EFE3"/>
            <w:vAlign w:val="center"/>
            <w:hideMark/>
          </w:tcPr>
          <w:p w14:paraId="71D08FA9" w14:textId="77777777" w:rsidR="00F85019" w:rsidRPr="008D0E0D" w:rsidRDefault="00F85019" w:rsidP="00F85019">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Payments</w:t>
            </w:r>
          </w:p>
        </w:tc>
        <w:tc>
          <w:tcPr>
            <w:tcW w:w="771" w:type="dxa"/>
            <w:tcBorders>
              <w:top w:val="nil"/>
              <w:left w:val="nil"/>
              <w:bottom w:val="nil"/>
              <w:right w:val="nil"/>
            </w:tcBorders>
            <w:vAlign w:val="center"/>
            <w:hideMark/>
          </w:tcPr>
          <w:p w14:paraId="69242FBE"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2C4874DA"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(28)</w:t>
            </w:r>
          </w:p>
        </w:tc>
        <w:tc>
          <w:tcPr>
            <w:tcW w:w="1179" w:type="dxa"/>
            <w:tcBorders>
              <w:top w:val="nil"/>
              <w:left w:val="nil"/>
              <w:bottom w:val="nil"/>
              <w:right w:val="nil"/>
            </w:tcBorders>
            <w:noWrap/>
            <w:vAlign w:val="center"/>
            <w:hideMark/>
          </w:tcPr>
          <w:p w14:paraId="72B78717"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(25)</w:t>
            </w:r>
          </w:p>
        </w:tc>
      </w:tr>
      <w:tr w:rsidR="00F85019" w:rsidRPr="000D4DE5" w14:paraId="499A80C6"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27F1898C"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nil"/>
              <w:left w:val="nil"/>
              <w:bottom w:val="single" w:sz="4" w:space="0" w:color="auto"/>
              <w:right w:val="nil"/>
            </w:tcBorders>
            <w:shd w:val="clear" w:color="auto" w:fill="F9EFE3"/>
            <w:vAlign w:val="center"/>
            <w:hideMark/>
          </w:tcPr>
          <w:p w14:paraId="783684CA" w14:textId="77777777" w:rsidR="00F85019" w:rsidRPr="008D0E0D" w:rsidRDefault="00F85019" w:rsidP="00F85019">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Unwinding of the discount</w:t>
            </w:r>
          </w:p>
        </w:tc>
        <w:tc>
          <w:tcPr>
            <w:tcW w:w="771" w:type="dxa"/>
            <w:tcBorders>
              <w:top w:val="nil"/>
              <w:left w:val="nil"/>
              <w:bottom w:val="single" w:sz="4" w:space="0" w:color="auto"/>
              <w:right w:val="nil"/>
            </w:tcBorders>
            <w:vAlign w:val="center"/>
            <w:hideMark/>
          </w:tcPr>
          <w:p w14:paraId="5E913DC8"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04FBFA00"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3</w:t>
            </w:r>
          </w:p>
        </w:tc>
        <w:tc>
          <w:tcPr>
            <w:tcW w:w="1179" w:type="dxa"/>
            <w:tcBorders>
              <w:top w:val="nil"/>
              <w:left w:val="nil"/>
              <w:bottom w:val="single" w:sz="4" w:space="0" w:color="auto"/>
              <w:right w:val="nil"/>
            </w:tcBorders>
            <w:noWrap/>
            <w:vAlign w:val="center"/>
            <w:hideMark/>
          </w:tcPr>
          <w:p w14:paraId="51B28B65"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2</w:t>
            </w:r>
          </w:p>
        </w:tc>
      </w:tr>
      <w:tr w:rsidR="00F85019" w:rsidRPr="000D4DE5" w14:paraId="159C2357"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474B1906"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single" w:sz="4" w:space="0" w:color="auto"/>
              <w:left w:val="nil"/>
              <w:bottom w:val="single" w:sz="18" w:space="0" w:color="auto"/>
              <w:right w:val="nil"/>
            </w:tcBorders>
            <w:shd w:val="clear" w:color="auto" w:fill="F9EFE3"/>
            <w:vAlign w:val="center"/>
            <w:hideMark/>
          </w:tcPr>
          <w:p w14:paraId="270BE701" w14:textId="77777777" w:rsidR="00F85019" w:rsidRPr="008D0E0D" w:rsidRDefault="00F85019" w:rsidP="00F85019">
            <w:pPr>
              <w:spacing w:after="0" w:line="240" w:lineRule="auto"/>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Carrying amount at end of period</w:t>
            </w:r>
          </w:p>
        </w:tc>
        <w:tc>
          <w:tcPr>
            <w:tcW w:w="771" w:type="dxa"/>
            <w:tcBorders>
              <w:top w:val="single" w:sz="4" w:space="0" w:color="auto"/>
              <w:left w:val="nil"/>
              <w:bottom w:val="single" w:sz="18" w:space="0" w:color="auto"/>
              <w:right w:val="nil"/>
            </w:tcBorders>
            <w:vAlign w:val="center"/>
            <w:hideMark/>
          </w:tcPr>
          <w:p w14:paraId="0EA9D374" w14:textId="77777777" w:rsidR="00F85019" w:rsidRPr="008D0E0D" w:rsidRDefault="00F85019" w:rsidP="00F85019">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single" w:sz="18" w:space="0" w:color="auto"/>
              <w:right w:val="nil"/>
            </w:tcBorders>
            <w:noWrap/>
            <w:vAlign w:val="center"/>
            <w:hideMark/>
          </w:tcPr>
          <w:p w14:paraId="2421C490" w14:textId="77777777" w:rsidR="00F85019" w:rsidRPr="008D0E0D" w:rsidRDefault="00F85019" w:rsidP="00F85019">
            <w:pPr>
              <w:spacing w:after="0" w:line="240" w:lineRule="auto"/>
              <w:jc w:val="right"/>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62</w:t>
            </w:r>
          </w:p>
        </w:tc>
        <w:tc>
          <w:tcPr>
            <w:tcW w:w="1179" w:type="dxa"/>
            <w:tcBorders>
              <w:top w:val="single" w:sz="4" w:space="0" w:color="auto"/>
              <w:left w:val="nil"/>
              <w:bottom w:val="single" w:sz="18" w:space="0" w:color="auto"/>
              <w:right w:val="nil"/>
            </w:tcBorders>
            <w:noWrap/>
            <w:vAlign w:val="center"/>
            <w:hideMark/>
          </w:tcPr>
          <w:p w14:paraId="3E7E7D5D" w14:textId="77777777" w:rsidR="00F85019" w:rsidRPr="008D0E0D" w:rsidRDefault="00F85019" w:rsidP="00F85019">
            <w:pPr>
              <w:spacing w:after="0" w:line="240" w:lineRule="auto"/>
              <w:jc w:val="right"/>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45</w:t>
            </w:r>
          </w:p>
        </w:tc>
      </w:tr>
      <w:tr w:rsidR="00F85019" w:rsidRPr="000D4DE5" w14:paraId="69CCDA82"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2204902E" w14:textId="77777777" w:rsidR="00F85019" w:rsidRPr="000D4DE5" w:rsidRDefault="00F85019" w:rsidP="00F85019">
            <w:pPr>
              <w:spacing w:after="0" w:line="240" w:lineRule="auto"/>
              <w:jc w:val="right"/>
              <w:rPr>
                <w:rFonts w:ascii="Arial" w:eastAsia="Times New Roman" w:hAnsi="Arial" w:cs="Arial"/>
                <w:b/>
                <w:bCs/>
                <w:color w:val="000000"/>
                <w:sz w:val="20"/>
                <w:szCs w:val="20"/>
                <w:lang w:eastAsia="en-AU"/>
              </w:rPr>
            </w:pPr>
          </w:p>
        </w:tc>
        <w:tc>
          <w:tcPr>
            <w:tcW w:w="5040" w:type="dxa"/>
            <w:tcBorders>
              <w:top w:val="single" w:sz="18" w:space="0" w:color="auto"/>
              <w:left w:val="nil"/>
              <w:bottom w:val="nil"/>
              <w:right w:val="nil"/>
            </w:tcBorders>
            <w:shd w:val="clear" w:color="auto" w:fill="F9EFE3"/>
            <w:vAlign w:val="center"/>
            <w:hideMark/>
          </w:tcPr>
          <w:p w14:paraId="241C0ACE" w14:textId="77777777" w:rsidR="00F85019" w:rsidRPr="0027754C" w:rsidRDefault="00F85019" w:rsidP="00F85019">
            <w:pPr>
              <w:spacing w:after="0" w:line="240" w:lineRule="auto"/>
              <w:rPr>
                <w:rFonts w:ascii="Arial" w:eastAsia="Times New Roman" w:hAnsi="Arial" w:cs="Arial"/>
                <w:b/>
                <w:bCs/>
                <w:color w:val="000000"/>
                <w:sz w:val="20"/>
                <w:szCs w:val="20"/>
                <w:lang w:eastAsia="en-AU"/>
              </w:rPr>
            </w:pPr>
            <w:r w:rsidRPr="0027754C">
              <w:rPr>
                <w:rFonts w:ascii="Arial" w:eastAsia="Times New Roman" w:hAnsi="Arial" w:cs="Arial"/>
                <w:b/>
                <w:bCs/>
                <w:color w:val="000000"/>
                <w:sz w:val="20"/>
                <w:szCs w:val="20"/>
                <w:lang w:eastAsia="en-AU"/>
              </w:rPr>
              <w:t>Restoration provisions</w:t>
            </w:r>
          </w:p>
        </w:tc>
        <w:tc>
          <w:tcPr>
            <w:tcW w:w="771" w:type="dxa"/>
            <w:tcBorders>
              <w:top w:val="single" w:sz="18" w:space="0" w:color="auto"/>
              <w:left w:val="nil"/>
              <w:bottom w:val="nil"/>
              <w:right w:val="nil"/>
            </w:tcBorders>
            <w:vAlign w:val="center"/>
            <w:hideMark/>
          </w:tcPr>
          <w:p w14:paraId="62D74F5C" w14:textId="77777777" w:rsidR="00F85019" w:rsidRPr="008D0E0D" w:rsidRDefault="00F85019" w:rsidP="00F85019">
            <w:pPr>
              <w:spacing w:after="0" w:line="240" w:lineRule="auto"/>
              <w:rPr>
                <w:rFonts w:ascii="Arial" w:eastAsia="Times New Roman" w:hAnsi="Arial" w:cs="Arial"/>
                <w:color w:val="000000"/>
                <w:sz w:val="20"/>
                <w:szCs w:val="20"/>
                <w:u w:val="single"/>
                <w:lang w:eastAsia="en-AU"/>
              </w:rPr>
            </w:pPr>
          </w:p>
        </w:tc>
        <w:tc>
          <w:tcPr>
            <w:tcW w:w="1179" w:type="dxa"/>
            <w:tcBorders>
              <w:top w:val="single" w:sz="18" w:space="0" w:color="auto"/>
              <w:left w:val="nil"/>
              <w:bottom w:val="nil"/>
              <w:right w:val="nil"/>
            </w:tcBorders>
            <w:noWrap/>
            <w:vAlign w:val="center"/>
            <w:hideMark/>
          </w:tcPr>
          <w:p w14:paraId="790C640B"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79" w:type="dxa"/>
            <w:tcBorders>
              <w:top w:val="single" w:sz="18" w:space="0" w:color="auto"/>
              <w:left w:val="nil"/>
              <w:bottom w:val="nil"/>
              <w:right w:val="nil"/>
            </w:tcBorders>
            <w:noWrap/>
            <w:vAlign w:val="center"/>
            <w:hideMark/>
          </w:tcPr>
          <w:p w14:paraId="6B670237"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p>
        </w:tc>
      </w:tr>
      <w:tr w:rsidR="00F85019" w:rsidRPr="000D4DE5" w14:paraId="59CE1AFB"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72E7A808" w14:textId="77777777" w:rsidR="00F85019" w:rsidRPr="000D4DE5" w:rsidRDefault="00F85019" w:rsidP="00F85019">
            <w:pPr>
              <w:spacing w:after="0" w:line="240" w:lineRule="auto"/>
              <w:jc w:val="right"/>
              <w:rPr>
                <w:rFonts w:ascii="Times New Roman" w:eastAsia="Times New Roman" w:hAnsi="Times New Roman" w:cs="Times New Roman"/>
                <w:sz w:val="20"/>
                <w:szCs w:val="20"/>
                <w:lang w:eastAsia="en-AU"/>
              </w:rPr>
            </w:pPr>
          </w:p>
        </w:tc>
        <w:tc>
          <w:tcPr>
            <w:tcW w:w="5040" w:type="dxa"/>
            <w:tcBorders>
              <w:top w:val="nil"/>
              <w:left w:val="nil"/>
              <w:bottom w:val="nil"/>
              <w:right w:val="nil"/>
            </w:tcBorders>
            <w:shd w:val="clear" w:color="auto" w:fill="F9EFE3"/>
            <w:vAlign w:val="center"/>
            <w:hideMark/>
          </w:tcPr>
          <w:p w14:paraId="3C262FF2" w14:textId="77777777" w:rsidR="00F85019" w:rsidRPr="008D0E0D" w:rsidRDefault="00F85019" w:rsidP="00F85019">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Carrying amount at start of period</w:t>
            </w:r>
          </w:p>
        </w:tc>
        <w:tc>
          <w:tcPr>
            <w:tcW w:w="771" w:type="dxa"/>
            <w:tcBorders>
              <w:top w:val="nil"/>
              <w:left w:val="nil"/>
              <w:bottom w:val="nil"/>
              <w:right w:val="nil"/>
            </w:tcBorders>
            <w:vAlign w:val="center"/>
            <w:hideMark/>
          </w:tcPr>
          <w:p w14:paraId="200A2644"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406ABFE4"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525</w:t>
            </w:r>
          </w:p>
        </w:tc>
        <w:tc>
          <w:tcPr>
            <w:tcW w:w="1179" w:type="dxa"/>
            <w:tcBorders>
              <w:top w:val="nil"/>
              <w:left w:val="nil"/>
              <w:bottom w:val="nil"/>
              <w:right w:val="nil"/>
            </w:tcBorders>
            <w:noWrap/>
            <w:vAlign w:val="center"/>
            <w:hideMark/>
          </w:tcPr>
          <w:p w14:paraId="5A5068B7"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500</w:t>
            </w:r>
          </w:p>
        </w:tc>
      </w:tr>
      <w:tr w:rsidR="00F85019" w:rsidRPr="000D4DE5" w14:paraId="65E1E85B"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52EDFB9B"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nil"/>
              <w:left w:val="nil"/>
              <w:bottom w:val="nil"/>
              <w:right w:val="nil"/>
            </w:tcBorders>
            <w:shd w:val="clear" w:color="auto" w:fill="F9EFE3"/>
            <w:vAlign w:val="center"/>
            <w:hideMark/>
          </w:tcPr>
          <w:p w14:paraId="0EDA3CC8" w14:textId="2DFE8A10" w:rsidR="00F85019" w:rsidRPr="008D0E0D" w:rsidRDefault="00F85019" w:rsidP="00F85019">
            <w:pPr>
              <w:spacing w:after="0" w:line="240" w:lineRule="auto"/>
              <w:rPr>
                <w:rFonts w:ascii="Arial" w:eastAsia="Times New Roman" w:hAnsi="Arial" w:cs="Arial"/>
                <w:color w:val="000000"/>
                <w:sz w:val="20"/>
                <w:szCs w:val="20"/>
                <w:lang w:eastAsia="en-AU"/>
              </w:rPr>
            </w:pPr>
            <w:r w:rsidRPr="72CB925B">
              <w:rPr>
                <w:rFonts w:ascii="Arial" w:eastAsia="Times New Roman" w:hAnsi="Arial" w:cs="Arial"/>
                <w:color w:val="000000" w:themeColor="text1"/>
                <w:sz w:val="20"/>
                <w:szCs w:val="20"/>
                <w:lang w:eastAsia="en-AU"/>
              </w:rPr>
              <w:t>Additional/(reversals of) provisions recognised</w:t>
            </w:r>
          </w:p>
        </w:tc>
        <w:tc>
          <w:tcPr>
            <w:tcW w:w="771" w:type="dxa"/>
            <w:tcBorders>
              <w:top w:val="nil"/>
              <w:left w:val="nil"/>
              <w:bottom w:val="nil"/>
              <w:right w:val="nil"/>
            </w:tcBorders>
            <w:vAlign w:val="center"/>
            <w:hideMark/>
          </w:tcPr>
          <w:p w14:paraId="655A8578"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5CBF2B01"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w:t>
            </w:r>
          </w:p>
        </w:tc>
        <w:tc>
          <w:tcPr>
            <w:tcW w:w="1179" w:type="dxa"/>
            <w:tcBorders>
              <w:top w:val="nil"/>
              <w:left w:val="nil"/>
              <w:bottom w:val="nil"/>
              <w:right w:val="nil"/>
            </w:tcBorders>
            <w:noWrap/>
            <w:vAlign w:val="center"/>
            <w:hideMark/>
          </w:tcPr>
          <w:p w14:paraId="2CE19A1C"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w:t>
            </w:r>
          </w:p>
        </w:tc>
      </w:tr>
      <w:tr w:rsidR="00F85019" w:rsidRPr="000D4DE5" w14:paraId="266959E7"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269BD024"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nil"/>
              <w:left w:val="nil"/>
              <w:bottom w:val="nil"/>
              <w:right w:val="nil"/>
            </w:tcBorders>
            <w:shd w:val="clear" w:color="auto" w:fill="F9EFE3"/>
            <w:vAlign w:val="center"/>
            <w:hideMark/>
          </w:tcPr>
          <w:p w14:paraId="428CA9D4" w14:textId="77777777" w:rsidR="00F85019" w:rsidRPr="008D0E0D" w:rsidRDefault="00F85019" w:rsidP="00F85019">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Payments</w:t>
            </w:r>
          </w:p>
        </w:tc>
        <w:tc>
          <w:tcPr>
            <w:tcW w:w="771" w:type="dxa"/>
            <w:tcBorders>
              <w:top w:val="nil"/>
              <w:left w:val="nil"/>
              <w:bottom w:val="nil"/>
              <w:right w:val="nil"/>
            </w:tcBorders>
            <w:vAlign w:val="center"/>
            <w:hideMark/>
          </w:tcPr>
          <w:p w14:paraId="295BFF10"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4954C282"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w:t>
            </w:r>
          </w:p>
        </w:tc>
        <w:tc>
          <w:tcPr>
            <w:tcW w:w="1179" w:type="dxa"/>
            <w:tcBorders>
              <w:top w:val="nil"/>
              <w:left w:val="nil"/>
              <w:bottom w:val="nil"/>
              <w:right w:val="nil"/>
            </w:tcBorders>
            <w:noWrap/>
            <w:vAlign w:val="center"/>
            <w:hideMark/>
          </w:tcPr>
          <w:p w14:paraId="53B6C9D2"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w:t>
            </w:r>
          </w:p>
        </w:tc>
      </w:tr>
      <w:tr w:rsidR="00F85019" w:rsidRPr="000D4DE5" w14:paraId="5D0C202F"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32AAB9E0"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nil"/>
              <w:left w:val="nil"/>
              <w:bottom w:val="single" w:sz="4" w:space="0" w:color="auto"/>
              <w:right w:val="nil"/>
            </w:tcBorders>
            <w:shd w:val="clear" w:color="auto" w:fill="F9EFE3"/>
            <w:vAlign w:val="center"/>
            <w:hideMark/>
          </w:tcPr>
          <w:p w14:paraId="5AA9A0BD" w14:textId="77777777" w:rsidR="00F85019" w:rsidRPr="008D0E0D" w:rsidRDefault="00F85019" w:rsidP="00F85019">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Unwinding of the discount</w:t>
            </w:r>
          </w:p>
        </w:tc>
        <w:tc>
          <w:tcPr>
            <w:tcW w:w="771" w:type="dxa"/>
            <w:tcBorders>
              <w:top w:val="nil"/>
              <w:left w:val="nil"/>
              <w:bottom w:val="single" w:sz="4" w:space="0" w:color="auto"/>
              <w:right w:val="nil"/>
            </w:tcBorders>
            <w:vAlign w:val="center"/>
            <w:hideMark/>
          </w:tcPr>
          <w:p w14:paraId="38884EBF" w14:textId="77777777" w:rsidR="00F85019" w:rsidRPr="008D0E0D" w:rsidRDefault="00F85019" w:rsidP="00F85019">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6041D84A"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25</w:t>
            </w:r>
          </w:p>
        </w:tc>
        <w:tc>
          <w:tcPr>
            <w:tcW w:w="1179" w:type="dxa"/>
            <w:tcBorders>
              <w:top w:val="nil"/>
              <w:left w:val="nil"/>
              <w:bottom w:val="single" w:sz="4" w:space="0" w:color="auto"/>
              <w:right w:val="nil"/>
            </w:tcBorders>
            <w:noWrap/>
            <w:vAlign w:val="center"/>
            <w:hideMark/>
          </w:tcPr>
          <w:p w14:paraId="59138618" w14:textId="77777777" w:rsidR="00F85019" w:rsidRPr="008D0E0D" w:rsidRDefault="00F85019" w:rsidP="00F85019">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25</w:t>
            </w:r>
          </w:p>
        </w:tc>
      </w:tr>
      <w:tr w:rsidR="00F85019" w:rsidRPr="000D4DE5" w14:paraId="1359A571"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353B8045" w14:textId="77777777" w:rsidR="00F85019" w:rsidRPr="000D4DE5" w:rsidRDefault="00F85019" w:rsidP="00F85019">
            <w:pPr>
              <w:spacing w:after="0" w:line="240" w:lineRule="auto"/>
              <w:jc w:val="right"/>
              <w:rPr>
                <w:rFonts w:ascii="Arial" w:eastAsia="Times New Roman" w:hAnsi="Arial" w:cs="Arial"/>
                <w:color w:val="000000"/>
                <w:sz w:val="20"/>
                <w:szCs w:val="20"/>
                <w:lang w:eastAsia="en-AU"/>
              </w:rPr>
            </w:pPr>
          </w:p>
        </w:tc>
        <w:tc>
          <w:tcPr>
            <w:tcW w:w="5040" w:type="dxa"/>
            <w:tcBorders>
              <w:top w:val="single" w:sz="4" w:space="0" w:color="auto"/>
              <w:left w:val="nil"/>
              <w:bottom w:val="single" w:sz="18" w:space="0" w:color="auto"/>
              <w:right w:val="nil"/>
            </w:tcBorders>
            <w:shd w:val="clear" w:color="auto" w:fill="F9EFE3"/>
            <w:vAlign w:val="center"/>
            <w:hideMark/>
          </w:tcPr>
          <w:p w14:paraId="46B49EB3" w14:textId="77777777" w:rsidR="00F85019" w:rsidRPr="008D0E0D" w:rsidRDefault="00F85019" w:rsidP="00F85019">
            <w:pPr>
              <w:spacing w:after="0" w:line="240" w:lineRule="auto"/>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Carrying amount at end of period</w:t>
            </w:r>
          </w:p>
        </w:tc>
        <w:tc>
          <w:tcPr>
            <w:tcW w:w="771" w:type="dxa"/>
            <w:tcBorders>
              <w:top w:val="single" w:sz="4" w:space="0" w:color="auto"/>
              <w:left w:val="nil"/>
              <w:bottom w:val="single" w:sz="18" w:space="0" w:color="auto"/>
              <w:right w:val="nil"/>
            </w:tcBorders>
            <w:vAlign w:val="center"/>
            <w:hideMark/>
          </w:tcPr>
          <w:p w14:paraId="1A390562" w14:textId="77777777" w:rsidR="00F85019" w:rsidRPr="008D0E0D" w:rsidRDefault="00F85019" w:rsidP="00F85019">
            <w:pPr>
              <w:spacing w:after="0" w:line="240" w:lineRule="auto"/>
              <w:rPr>
                <w:rFonts w:ascii="Arial" w:eastAsia="Times New Roman" w:hAnsi="Arial" w:cs="Arial"/>
                <w:b/>
                <w:bCs/>
                <w:color w:val="000000"/>
                <w:sz w:val="20"/>
                <w:szCs w:val="20"/>
                <w:lang w:eastAsia="en-AU"/>
              </w:rPr>
            </w:pPr>
          </w:p>
        </w:tc>
        <w:tc>
          <w:tcPr>
            <w:tcW w:w="1179" w:type="dxa"/>
            <w:tcBorders>
              <w:top w:val="single" w:sz="4" w:space="0" w:color="auto"/>
              <w:left w:val="nil"/>
              <w:bottom w:val="single" w:sz="18" w:space="0" w:color="auto"/>
              <w:right w:val="nil"/>
            </w:tcBorders>
            <w:noWrap/>
            <w:vAlign w:val="center"/>
            <w:hideMark/>
          </w:tcPr>
          <w:p w14:paraId="1890379A" w14:textId="77777777" w:rsidR="00F85019" w:rsidRPr="008D0E0D" w:rsidRDefault="00F85019" w:rsidP="00F85019">
            <w:pPr>
              <w:spacing w:after="0" w:line="240" w:lineRule="auto"/>
              <w:jc w:val="right"/>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550</w:t>
            </w:r>
          </w:p>
        </w:tc>
        <w:tc>
          <w:tcPr>
            <w:tcW w:w="1179" w:type="dxa"/>
            <w:tcBorders>
              <w:top w:val="single" w:sz="4" w:space="0" w:color="auto"/>
              <w:left w:val="nil"/>
              <w:bottom w:val="single" w:sz="18" w:space="0" w:color="auto"/>
              <w:right w:val="nil"/>
            </w:tcBorders>
            <w:noWrap/>
            <w:vAlign w:val="center"/>
            <w:hideMark/>
          </w:tcPr>
          <w:p w14:paraId="6FB1CEDB" w14:textId="77777777" w:rsidR="00F85019" w:rsidRPr="008D0E0D" w:rsidRDefault="00F85019" w:rsidP="00F85019">
            <w:pPr>
              <w:spacing w:after="0" w:line="240" w:lineRule="auto"/>
              <w:jc w:val="right"/>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525</w:t>
            </w:r>
          </w:p>
        </w:tc>
      </w:tr>
      <w:bookmarkEnd w:id="1289"/>
    </w:tbl>
    <w:p w14:paraId="48F8C454" w14:textId="540CF0B3" w:rsidR="000D4DE5" w:rsidRDefault="000D4DE5"/>
    <w:tbl>
      <w:tblPr>
        <w:tblW w:w="9768"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
        <w:gridCol w:w="1570"/>
        <w:gridCol w:w="14"/>
        <w:gridCol w:w="5034"/>
        <w:gridCol w:w="772"/>
        <w:gridCol w:w="1181"/>
        <w:gridCol w:w="1182"/>
      </w:tblGrid>
      <w:tr w:rsidR="008A5650" w:rsidRPr="004C1F32" w14:paraId="252A66F6" w14:textId="77777777" w:rsidTr="72CB925B">
        <w:trPr>
          <w:gridBefore w:val="1"/>
          <w:wBefore w:w="15" w:type="dxa"/>
          <w:cantSplit/>
          <w:trHeight w:val="493"/>
        </w:trPr>
        <w:tc>
          <w:tcPr>
            <w:tcW w:w="1584" w:type="dxa"/>
            <w:gridSpan w:val="2"/>
          </w:tcPr>
          <w:p w14:paraId="1B871951" w14:textId="162603D3" w:rsidR="008A5650" w:rsidRPr="004C1F32" w:rsidRDefault="00C20486" w:rsidP="00A578F1">
            <w:pPr>
              <w:pStyle w:val="Tabletext"/>
              <w:pageBreakBefore/>
              <w:spacing w:before="100" w:beforeAutospacing="1" w:after="0" w:line="240" w:lineRule="atLeast"/>
              <w:rPr>
                <w:rFonts w:ascii="Arial" w:hAnsi="Arial"/>
                <w:color w:val="000000" w:themeColor="text1"/>
                <w:sz w:val="17"/>
                <w:szCs w:val="17"/>
                <w:highlight w:val="yellow"/>
              </w:rPr>
            </w:pPr>
            <w:r w:rsidRPr="004C1F32">
              <w:rPr>
                <w:rFonts w:ascii="Arial" w:hAnsi="Arial"/>
                <w:highlight w:val="yellow"/>
                <w:lang w:eastAsia="en-AU"/>
              </w:rPr>
              <mc:AlternateContent>
                <mc:Choice Requires="wpg">
                  <w:drawing>
                    <wp:anchor distT="0" distB="0" distL="114300" distR="114300" simplePos="0" relativeHeight="251658305" behindDoc="0" locked="0" layoutInCell="1" allowOverlap="1" wp14:anchorId="749381EB" wp14:editId="55BD0E4C">
                      <wp:simplePos x="0" y="0"/>
                      <wp:positionH relativeFrom="margin">
                        <wp:posOffset>7187</wp:posOffset>
                      </wp:positionH>
                      <wp:positionV relativeFrom="paragraph">
                        <wp:posOffset>-17780</wp:posOffset>
                      </wp:positionV>
                      <wp:extent cx="359410" cy="360045"/>
                      <wp:effectExtent l="0" t="0" r="2540" b="1905"/>
                      <wp:wrapNone/>
                      <wp:docPr id="936" name="Group 9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60045"/>
                                <a:chOff x="0" y="0"/>
                                <a:chExt cx="391" cy="369"/>
                              </a:xfrm>
                              <a:solidFill>
                                <a:schemeClr val="accent6"/>
                              </a:solidFill>
                            </wpg:grpSpPr>
                            <wps:wsp>
                              <wps:cNvPr id="937" name="Freeform 93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8" name="Freeform 93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9" name="Freeform 939">
                                <a:extLst>
                                  <a:ext uri="{C183D7F6-B498-43B3-948B-1728B52AA6E4}">
                                    <adec:decorative xmlns:adec="http://schemas.microsoft.com/office/drawing/2017/decorative" val="1"/>
                                  </a:ext>
                                </a:extLst>
                              </wps:cNvPr>
                              <wps:cNvSpPr>
                                <a:spLocks noChangeAspect="1" noEditPoints="1"/>
                              </wps:cNvSpPr>
                              <wps:spPr bwMode="auto">
                                <a:xfrm>
                                  <a:off x="0" y="0"/>
                                  <a:ext cx="391" cy="369"/>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E251604" id="Group 936" o:spid="_x0000_s1026" alt="&quot;&quot;" style="position:absolute;margin-left:.55pt;margin-top:-1.4pt;width:28.3pt;height:28.35pt;z-index:251658305;mso-position-horizontal-relative:margin;mso-width-relative:margin;mso-height-relative:margin" coordsize="39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">
                      <v:shape id="Freeform 937"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93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939" o:spid="_x0000_s1029" alt="&quot;&quot;" style="position:absolute;width:391;height:369;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" path="m256,c114,,,114,,256,,397,114,512,256,512v141,,256,-115,256,-256c512,114,397,,256,xm256,490c126,490,21,385,21,256,21,126,126,21,256,21v129,,234,105,234,235c490,385,385,490,256,490xe" fillcolor="#575757 [3208]" stroked="f">
                        <v:path arrowok="t" o:connecttype="custom" o:connectlocs="196,0;0,185;196,369;391,185;196,0;196,353;16,185;196,15;374,185;196,353" o:connectangles="0,0,0,0,0,0,0,0,0,0"/>
                        <o:lock v:ext="edit" aspectratio="t" verticies="t"/>
                      </v:shape>
                      <w10:wrap anchorx="margin"/>
                    </v:group>
                  </w:pict>
                </mc:Fallback>
              </mc:AlternateContent>
            </w:r>
          </w:p>
        </w:tc>
        <w:tc>
          <w:tcPr>
            <w:tcW w:w="8169" w:type="dxa"/>
            <w:gridSpan w:val="4"/>
            <w:vAlign w:val="bottom"/>
          </w:tcPr>
          <w:p w14:paraId="28E2F053" w14:textId="0C97404D" w:rsidR="008A5650" w:rsidRPr="004C1F32" w:rsidRDefault="008A5650" w:rsidP="00A578F1">
            <w:pPr>
              <w:pStyle w:val="GuidanceHeading1"/>
              <w:pageBreakBefore/>
              <w:spacing w:line="240" w:lineRule="auto"/>
              <w:rPr>
                <w:color w:val="000000" w:themeColor="text1"/>
                <w:sz w:val="20"/>
                <w:szCs w:val="20"/>
                <w:highlight w:val="yellow"/>
              </w:rPr>
            </w:pPr>
            <w:r w:rsidRPr="00D60EAC">
              <w:t xml:space="preserve">Guidance – </w:t>
            </w:r>
            <w:r w:rsidR="00DF78D7">
              <w:t>P</w:t>
            </w:r>
            <w:r w:rsidRPr="00D60EAC">
              <w:t>rovisions</w:t>
            </w:r>
            <w:r w:rsidR="0028795D" w:rsidRPr="00D60EAC">
              <w:t xml:space="preserve"> (</w:t>
            </w:r>
            <w:r w:rsidR="001E794E">
              <w:t>r</w:t>
            </w:r>
            <w:r w:rsidR="00850D9D" w:rsidRPr="00D60EAC">
              <w:t>ecognition</w:t>
            </w:r>
            <w:r w:rsidR="0028795D" w:rsidRPr="00D60EAC">
              <w:t>)</w:t>
            </w:r>
          </w:p>
        </w:tc>
      </w:tr>
      <w:tr w:rsidR="008A5650" w:rsidRPr="000F4A83" w14:paraId="5A0D3220" w14:textId="77777777" w:rsidTr="72CB925B">
        <w:trPr>
          <w:gridBefore w:val="1"/>
          <w:wBefore w:w="15" w:type="dxa"/>
          <w:cantSplit/>
        </w:trPr>
        <w:tc>
          <w:tcPr>
            <w:tcW w:w="1584" w:type="dxa"/>
            <w:gridSpan w:val="2"/>
          </w:tcPr>
          <w:p w14:paraId="66BCB7CB" w14:textId="25A82EC9" w:rsidR="0028795D" w:rsidRPr="008D0E0D" w:rsidRDefault="00A10422" w:rsidP="00A044DA">
            <w:pPr>
              <w:pStyle w:val="Reference"/>
              <w:spacing w:before="120"/>
              <w:rPr>
                <w:color w:val="000000" w:themeColor="text1"/>
                <w:szCs w:val="18"/>
                <w:highlight w:val="yellow"/>
              </w:rPr>
            </w:pPr>
            <w:r w:rsidRPr="008D0E0D">
              <w:rPr>
                <w:szCs w:val="18"/>
              </w:rPr>
              <w:t>AASB </w:t>
            </w:r>
            <w:r w:rsidR="0028795D" w:rsidRPr="008D0E0D">
              <w:rPr>
                <w:szCs w:val="18"/>
              </w:rPr>
              <w:t>137.14-15,23</w:t>
            </w:r>
          </w:p>
        </w:tc>
        <w:tc>
          <w:tcPr>
            <w:tcW w:w="8169" w:type="dxa"/>
            <w:gridSpan w:val="4"/>
            <w:vAlign w:val="bottom"/>
          </w:tcPr>
          <w:p w14:paraId="70E3CB13" w14:textId="77777777" w:rsidR="008A5650" w:rsidRPr="008D0E0D" w:rsidRDefault="008A5650" w:rsidP="001E794E">
            <w:pPr>
              <w:pStyle w:val="GuidanceBodyItalic"/>
              <w:spacing w:line="240" w:lineRule="auto"/>
            </w:pPr>
            <w:r w:rsidRPr="008D0E0D">
              <w:t>A provision shall be recognised when:</w:t>
            </w:r>
          </w:p>
          <w:p w14:paraId="6DF27A0E" w14:textId="1CB01778" w:rsidR="008A5650" w:rsidRPr="008D0E0D" w:rsidRDefault="001E794E" w:rsidP="00CB60D9">
            <w:pPr>
              <w:pStyle w:val="GuidanceBodyBulletAlpha"/>
              <w:numPr>
                <w:ilvl w:val="0"/>
                <w:numId w:val="82"/>
              </w:numPr>
              <w:spacing w:before="120" w:after="120" w:line="240" w:lineRule="auto"/>
            </w:pPr>
            <w:r>
              <w:t>a</w:t>
            </w:r>
            <w:r w:rsidR="008A5650">
              <w:t xml:space="preserve">n </w:t>
            </w:r>
            <w:r w:rsidR="000105BC">
              <w:t>agency</w:t>
            </w:r>
            <w:r w:rsidR="008A5650">
              <w:t xml:space="preserve"> has a present obligation (legal or constructive) as a result of a past event;</w:t>
            </w:r>
          </w:p>
          <w:p w14:paraId="0A41697E" w14:textId="1DC3DF2B" w:rsidR="008A5650" w:rsidRPr="008D0E0D" w:rsidRDefault="001E794E" w:rsidP="00A578F1">
            <w:pPr>
              <w:pStyle w:val="GuidanceBodyBulletAlpha"/>
              <w:spacing w:before="120" w:after="120" w:line="240" w:lineRule="auto"/>
            </w:pPr>
            <w:r>
              <w:t>i</w:t>
            </w:r>
            <w:r w:rsidR="008A5650">
              <w:t>t is probable that an outflow of resources embodying economic benefits will be require</w:t>
            </w:r>
            <w:r w:rsidR="000F3E97">
              <w:t>d to settle the obligation; and</w:t>
            </w:r>
          </w:p>
          <w:p w14:paraId="0A78CABD" w14:textId="37052218" w:rsidR="008A5650" w:rsidRPr="008D0E0D" w:rsidRDefault="001E794E" w:rsidP="00A578F1">
            <w:pPr>
              <w:pStyle w:val="GuidanceBodyBulletAlpha"/>
              <w:spacing w:before="120" w:after="120" w:line="240" w:lineRule="auto"/>
            </w:pPr>
            <w:r w:rsidRPr="008D0E0D">
              <w:t>a</w:t>
            </w:r>
            <w:r w:rsidR="008A5650" w:rsidRPr="008D0E0D">
              <w:t xml:space="preserve"> reliable estimate can be made of the amount of the obligation.</w:t>
            </w:r>
          </w:p>
          <w:p w14:paraId="57065E78" w14:textId="77777777" w:rsidR="008A5650" w:rsidRPr="008D0E0D" w:rsidRDefault="008A5650" w:rsidP="001E794E">
            <w:pPr>
              <w:pStyle w:val="GuidanceBodyItalic"/>
              <w:spacing w:line="240" w:lineRule="auto"/>
            </w:pPr>
            <w:r w:rsidRPr="008D0E0D">
              <w:t>If these conditions are not met, no</w:t>
            </w:r>
            <w:r w:rsidR="000F3E97" w:rsidRPr="008D0E0D">
              <w:t xml:space="preserve"> provision shall be recognised.</w:t>
            </w:r>
          </w:p>
          <w:p w14:paraId="2A630912" w14:textId="416297AD" w:rsidR="008A5650" w:rsidRPr="008D0E0D" w:rsidRDefault="008A5650" w:rsidP="001E794E">
            <w:pPr>
              <w:pStyle w:val="GuidanceBodyItalic"/>
              <w:spacing w:line="240" w:lineRule="auto"/>
            </w:pPr>
            <w:r>
              <w:t>In rare cases it is not clear whether there is a present obligation. In these cases, a past event is deemed to give rise to a present obligation if, taking account of all available evidence, it is more likely than not that a present obligation exists at the end of the reporting period.</w:t>
            </w:r>
          </w:p>
          <w:p w14:paraId="345FCB76" w14:textId="563B7D82" w:rsidR="008A5650" w:rsidRPr="000F4A83" w:rsidRDefault="008A5650" w:rsidP="72CB925B">
            <w:pPr>
              <w:pStyle w:val="GuidanceBodyItalic"/>
              <w:spacing w:line="240" w:lineRule="auto"/>
              <w:rPr>
                <w:b/>
                <w:bCs/>
                <w:color w:val="000000" w:themeColor="text1"/>
              </w:rPr>
            </w:pPr>
            <w:r>
              <w:t>For a liability to qualify for recognition there must be not only a present obligation but also the probability of an outflow of resources embodying economic benefits to settle that obligation. For the purpose of AASB</w:t>
            </w:r>
            <w:r w:rsidR="00F560B2">
              <w:t> </w:t>
            </w:r>
            <w:r>
              <w:t xml:space="preserve">137 Provisions, Contingent Liabilities and Contingent Assets, an outflow of resources or other event is regarded as probable if the event is more likely than not to occur, that is, the probability that the event will occur is greater than the probability that it will not. Where it is not probable that a present obligation exists, an </w:t>
            </w:r>
            <w:r w:rsidR="000105BC">
              <w:t>agency</w:t>
            </w:r>
            <w:r>
              <w:t xml:space="preserve"> discloses a contingent liability, unless the possibility of an outflow of resources embodying economic benefits is remote.</w:t>
            </w:r>
          </w:p>
        </w:tc>
      </w:tr>
      <w:tr w:rsidR="0028795D" w:rsidRPr="000F4A83" w14:paraId="51336232" w14:textId="77777777" w:rsidTr="72CB925B">
        <w:trPr>
          <w:gridBefore w:val="1"/>
          <w:wBefore w:w="15" w:type="dxa"/>
          <w:cantSplit/>
          <w:trHeight w:val="563"/>
        </w:trPr>
        <w:tc>
          <w:tcPr>
            <w:tcW w:w="1583" w:type="dxa"/>
            <w:gridSpan w:val="2"/>
          </w:tcPr>
          <w:p w14:paraId="52065A7A" w14:textId="2B8284BC" w:rsidR="0028795D" w:rsidRPr="000F4A83" w:rsidRDefault="0028795D" w:rsidP="004C1F32">
            <w:pPr>
              <w:pStyle w:val="Tabletext"/>
              <w:keepNext/>
              <w:keepLines/>
              <w:spacing w:before="100" w:beforeAutospacing="1" w:after="0" w:line="240" w:lineRule="atLeast"/>
              <w:rPr>
                <w:rFonts w:ascii="Arial" w:hAnsi="Arial"/>
                <w:color w:val="000000" w:themeColor="text1"/>
                <w:sz w:val="17"/>
                <w:szCs w:val="17"/>
              </w:rPr>
            </w:pPr>
            <w:r w:rsidRPr="000F4A83">
              <w:rPr>
                <w:rFonts w:ascii="Arial" w:hAnsi="Arial"/>
                <w:lang w:eastAsia="en-AU"/>
              </w:rPr>
              <mc:AlternateContent>
                <mc:Choice Requires="wpg">
                  <w:drawing>
                    <wp:anchor distT="0" distB="0" distL="114300" distR="114300" simplePos="0" relativeHeight="251658306" behindDoc="0" locked="0" layoutInCell="1" allowOverlap="1" wp14:anchorId="4FCFE94E" wp14:editId="50DA6F05">
                      <wp:simplePos x="0" y="0"/>
                      <wp:positionH relativeFrom="margin">
                        <wp:posOffset>20320</wp:posOffset>
                      </wp:positionH>
                      <wp:positionV relativeFrom="paragraph">
                        <wp:posOffset>33655</wp:posOffset>
                      </wp:positionV>
                      <wp:extent cx="320675" cy="320040"/>
                      <wp:effectExtent l="0" t="0" r="3175" b="3810"/>
                      <wp:wrapNone/>
                      <wp:docPr id="840" name="Group 8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41" name="Freeform 84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2" name="Freeform 84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3" name="Freeform 84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26C6D7E" id="Group 840" o:spid="_x0000_s1026" alt="&quot;&quot;" style="position:absolute;margin-left:1.6pt;margin-top:2.65pt;width:25.25pt;height:25.2pt;z-index:25165830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rCvAgAADkuAAAOAAAAZHJzL2Uyb0RvYy54bWzsWm1v40QQ/o7Ef7D8EYlL7Lw0ia6HxMGd&#10;kA446Yr47DpOE5HYxnabHr+eZ3Zn3Vlnt9kWgRD0SxuPZ+fl2Znd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">
                      <v:shape id="Freeform 84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4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4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4"/>
            <w:vAlign w:val="bottom"/>
          </w:tcPr>
          <w:p w14:paraId="58C9CFBD" w14:textId="6736E657" w:rsidR="0028795D" w:rsidRPr="000F4A83" w:rsidRDefault="0028795D" w:rsidP="00177C66">
            <w:pPr>
              <w:pStyle w:val="GuidanceHeading1"/>
              <w:rPr>
                <w:color w:val="000000" w:themeColor="text1"/>
                <w:sz w:val="20"/>
                <w:szCs w:val="20"/>
              </w:rPr>
            </w:pPr>
            <w:r w:rsidRPr="000F4A83">
              <w:t xml:space="preserve">Guidance – </w:t>
            </w:r>
            <w:r w:rsidR="00DF78D7">
              <w:t>P</w:t>
            </w:r>
            <w:r w:rsidRPr="000F4A83">
              <w:t>rovisions (</w:t>
            </w:r>
            <w:r w:rsidR="001E794E">
              <w:t>d</w:t>
            </w:r>
            <w:r w:rsidRPr="000F4A83">
              <w:t>isclosures)</w:t>
            </w:r>
          </w:p>
        </w:tc>
      </w:tr>
      <w:tr w:rsidR="0028795D" w:rsidRPr="000F4A83" w14:paraId="51D42C50" w14:textId="77777777" w:rsidTr="72CB925B">
        <w:trPr>
          <w:gridBefore w:val="1"/>
          <w:wBefore w:w="15" w:type="dxa"/>
          <w:cantSplit/>
        </w:trPr>
        <w:tc>
          <w:tcPr>
            <w:tcW w:w="1583" w:type="dxa"/>
            <w:gridSpan w:val="2"/>
          </w:tcPr>
          <w:p w14:paraId="3B4AFE84" w14:textId="215D7880" w:rsidR="0028795D" w:rsidRPr="008D0E0D" w:rsidRDefault="0028795D" w:rsidP="000F3E97">
            <w:pPr>
              <w:pStyle w:val="Reference"/>
              <w:spacing w:before="120"/>
              <w:rPr>
                <w:szCs w:val="18"/>
              </w:rPr>
            </w:pPr>
            <w:r w:rsidRPr="008D0E0D">
              <w:rPr>
                <w:szCs w:val="18"/>
              </w:rPr>
              <w:t>AASB</w:t>
            </w:r>
            <w:r w:rsidR="00133251" w:rsidRPr="008D0E0D">
              <w:rPr>
                <w:szCs w:val="18"/>
              </w:rPr>
              <w:t> </w:t>
            </w:r>
            <w:r w:rsidRPr="008D0E0D">
              <w:rPr>
                <w:szCs w:val="18"/>
              </w:rPr>
              <w:t>137.84-8</w:t>
            </w:r>
            <w:r w:rsidR="006A0824" w:rsidRPr="008D0E0D">
              <w:rPr>
                <w:szCs w:val="18"/>
              </w:rPr>
              <w:t>5</w:t>
            </w:r>
          </w:p>
          <w:p w14:paraId="4712EC70" w14:textId="77777777" w:rsidR="000F3E97" w:rsidRPr="008D0E0D" w:rsidRDefault="000F3E97" w:rsidP="000F3E97">
            <w:pPr>
              <w:pStyle w:val="Reference"/>
              <w:rPr>
                <w:szCs w:val="18"/>
              </w:rPr>
            </w:pPr>
          </w:p>
          <w:p w14:paraId="3C056066" w14:textId="77777777" w:rsidR="000F3E97" w:rsidRPr="008D0E0D" w:rsidRDefault="000F3E97" w:rsidP="000F3E97">
            <w:pPr>
              <w:pStyle w:val="Reference"/>
              <w:rPr>
                <w:szCs w:val="18"/>
              </w:rPr>
            </w:pPr>
          </w:p>
          <w:p w14:paraId="35500F7C" w14:textId="77777777" w:rsidR="000F3E97" w:rsidRPr="008D0E0D" w:rsidRDefault="000F3E97" w:rsidP="000F3E97">
            <w:pPr>
              <w:pStyle w:val="Reference"/>
              <w:rPr>
                <w:szCs w:val="18"/>
              </w:rPr>
            </w:pPr>
          </w:p>
          <w:p w14:paraId="5B6EC723" w14:textId="77777777" w:rsidR="000F3E97" w:rsidRPr="008D0E0D" w:rsidRDefault="000F3E97" w:rsidP="000F3E97">
            <w:pPr>
              <w:pStyle w:val="Reference"/>
              <w:rPr>
                <w:szCs w:val="18"/>
              </w:rPr>
            </w:pPr>
          </w:p>
          <w:p w14:paraId="43DA614E" w14:textId="77777777" w:rsidR="000F3E97" w:rsidRPr="008D0E0D" w:rsidRDefault="000F3E97" w:rsidP="000F3E97">
            <w:pPr>
              <w:pStyle w:val="Reference"/>
              <w:rPr>
                <w:szCs w:val="18"/>
              </w:rPr>
            </w:pPr>
          </w:p>
          <w:p w14:paraId="2BD3D424" w14:textId="77777777" w:rsidR="000F3E97" w:rsidRPr="008D0E0D" w:rsidRDefault="000F3E97" w:rsidP="000F3E97">
            <w:pPr>
              <w:pStyle w:val="Reference"/>
              <w:rPr>
                <w:szCs w:val="18"/>
              </w:rPr>
            </w:pPr>
          </w:p>
          <w:p w14:paraId="787E24A5" w14:textId="77777777" w:rsidR="000F3E97" w:rsidRPr="008D0E0D" w:rsidRDefault="000F3E97" w:rsidP="000F3E97">
            <w:pPr>
              <w:pStyle w:val="Reference"/>
              <w:rPr>
                <w:szCs w:val="18"/>
              </w:rPr>
            </w:pPr>
          </w:p>
          <w:p w14:paraId="1A50B74B" w14:textId="77777777" w:rsidR="000F3E97" w:rsidRPr="008D0E0D" w:rsidRDefault="000F3E97" w:rsidP="000F3E97">
            <w:pPr>
              <w:pStyle w:val="Reference"/>
              <w:rPr>
                <w:szCs w:val="18"/>
              </w:rPr>
            </w:pPr>
          </w:p>
          <w:p w14:paraId="25947AB6" w14:textId="77777777" w:rsidR="000F3E97" w:rsidRPr="008D0E0D" w:rsidRDefault="000F3E97" w:rsidP="000F3E97">
            <w:pPr>
              <w:pStyle w:val="Reference"/>
              <w:rPr>
                <w:szCs w:val="18"/>
              </w:rPr>
            </w:pPr>
          </w:p>
          <w:p w14:paraId="4C345003" w14:textId="77777777" w:rsidR="000F3E97" w:rsidRPr="008D0E0D" w:rsidRDefault="000F3E97" w:rsidP="000F3E97">
            <w:pPr>
              <w:pStyle w:val="Reference"/>
              <w:rPr>
                <w:szCs w:val="18"/>
              </w:rPr>
            </w:pPr>
          </w:p>
          <w:p w14:paraId="0DEE7044" w14:textId="77777777" w:rsidR="000F3E97" w:rsidRPr="008D0E0D" w:rsidRDefault="000F3E97" w:rsidP="000F3E97">
            <w:pPr>
              <w:pStyle w:val="Reference"/>
              <w:rPr>
                <w:szCs w:val="18"/>
              </w:rPr>
            </w:pPr>
          </w:p>
          <w:p w14:paraId="0F5586C5" w14:textId="77777777" w:rsidR="000F3E97" w:rsidRPr="008D0E0D" w:rsidRDefault="000F3E97" w:rsidP="000F3E97">
            <w:pPr>
              <w:pStyle w:val="Reference"/>
              <w:rPr>
                <w:szCs w:val="18"/>
              </w:rPr>
            </w:pPr>
          </w:p>
          <w:p w14:paraId="5F1FF188" w14:textId="77777777" w:rsidR="000F3E97" w:rsidRPr="008D0E0D" w:rsidRDefault="000F3E97" w:rsidP="000F3E97">
            <w:pPr>
              <w:pStyle w:val="Reference"/>
              <w:rPr>
                <w:szCs w:val="18"/>
              </w:rPr>
            </w:pPr>
          </w:p>
          <w:p w14:paraId="6781D08F" w14:textId="77777777" w:rsidR="000F3E97" w:rsidRPr="008D0E0D" w:rsidRDefault="000F3E97" w:rsidP="000F3E97">
            <w:pPr>
              <w:pStyle w:val="Reference"/>
              <w:rPr>
                <w:szCs w:val="18"/>
              </w:rPr>
            </w:pPr>
          </w:p>
          <w:p w14:paraId="7A2AFC33" w14:textId="77777777" w:rsidR="000F3E97" w:rsidRPr="008D0E0D" w:rsidRDefault="000F3E97" w:rsidP="000F3E97">
            <w:pPr>
              <w:pStyle w:val="Reference"/>
              <w:rPr>
                <w:szCs w:val="18"/>
              </w:rPr>
            </w:pPr>
          </w:p>
          <w:p w14:paraId="47F78517" w14:textId="77777777" w:rsidR="000F3E97" w:rsidRPr="008D0E0D" w:rsidRDefault="000F3E97" w:rsidP="000F3E97">
            <w:pPr>
              <w:pStyle w:val="Reference"/>
              <w:rPr>
                <w:szCs w:val="18"/>
              </w:rPr>
            </w:pPr>
          </w:p>
          <w:p w14:paraId="7DB99DF1" w14:textId="77777777" w:rsidR="000F3E97" w:rsidRPr="008D0E0D" w:rsidRDefault="000F3E97" w:rsidP="000F3E97">
            <w:pPr>
              <w:pStyle w:val="Reference"/>
              <w:rPr>
                <w:szCs w:val="18"/>
              </w:rPr>
            </w:pPr>
          </w:p>
          <w:p w14:paraId="26AD060A" w14:textId="77777777" w:rsidR="000F3E97" w:rsidRPr="008D0E0D" w:rsidRDefault="000F3E97" w:rsidP="000F3E97">
            <w:pPr>
              <w:pStyle w:val="Reference"/>
              <w:rPr>
                <w:szCs w:val="18"/>
              </w:rPr>
            </w:pPr>
          </w:p>
          <w:p w14:paraId="56CD7F9A" w14:textId="77777777" w:rsidR="000F3E97" w:rsidRPr="008D0E0D" w:rsidRDefault="000F3E97" w:rsidP="000F3E97">
            <w:pPr>
              <w:pStyle w:val="Reference"/>
              <w:rPr>
                <w:szCs w:val="18"/>
              </w:rPr>
            </w:pPr>
          </w:p>
          <w:p w14:paraId="24A52C36" w14:textId="6A31BB62" w:rsidR="000F3E97" w:rsidRPr="008D0E0D" w:rsidRDefault="000F3E97" w:rsidP="000F3E97">
            <w:pPr>
              <w:pStyle w:val="Reference"/>
              <w:rPr>
                <w:szCs w:val="18"/>
              </w:rPr>
            </w:pPr>
          </w:p>
          <w:p w14:paraId="10EE9165" w14:textId="2B4C8DA9" w:rsidR="00F940DF" w:rsidRPr="008D0E0D" w:rsidRDefault="00F940DF" w:rsidP="000F3E97">
            <w:pPr>
              <w:pStyle w:val="Reference"/>
              <w:rPr>
                <w:szCs w:val="18"/>
              </w:rPr>
            </w:pPr>
          </w:p>
          <w:p w14:paraId="32E34830" w14:textId="4624C20F" w:rsidR="00F940DF" w:rsidRPr="008D0E0D" w:rsidRDefault="00F940DF" w:rsidP="000F3E97">
            <w:pPr>
              <w:pStyle w:val="Reference"/>
              <w:rPr>
                <w:szCs w:val="18"/>
              </w:rPr>
            </w:pPr>
          </w:p>
          <w:p w14:paraId="6F9DD15B" w14:textId="77777777" w:rsidR="00850D9D" w:rsidRPr="008D0E0D" w:rsidRDefault="00850D9D" w:rsidP="006A0824">
            <w:pPr>
              <w:pStyle w:val="Reference"/>
              <w:rPr>
                <w:szCs w:val="18"/>
              </w:rPr>
            </w:pPr>
            <w:r w:rsidRPr="008D0E0D">
              <w:rPr>
                <w:szCs w:val="18"/>
              </w:rPr>
              <w:t>AASB</w:t>
            </w:r>
            <w:r w:rsidR="00133251" w:rsidRPr="008D0E0D">
              <w:rPr>
                <w:szCs w:val="18"/>
              </w:rPr>
              <w:t> </w:t>
            </w:r>
            <w:r w:rsidRPr="008D0E0D">
              <w:rPr>
                <w:szCs w:val="18"/>
              </w:rPr>
              <w:t>137.92</w:t>
            </w:r>
          </w:p>
          <w:p w14:paraId="147583AD" w14:textId="77777777" w:rsidR="000F3E97" w:rsidRPr="008D0E0D" w:rsidRDefault="000F3E97" w:rsidP="006A0824">
            <w:pPr>
              <w:pStyle w:val="Reference"/>
              <w:rPr>
                <w:szCs w:val="18"/>
              </w:rPr>
            </w:pPr>
          </w:p>
          <w:p w14:paraId="7B4941CF" w14:textId="77777777" w:rsidR="000F3E97" w:rsidRPr="008D0E0D" w:rsidRDefault="000F3E97" w:rsidP="006A0824">
            <w:pPr>
              <w:pStyle w:val="Reference"/>
              <w:rPr>
                <w:szCs w:val="18"/>
              </w:rPr>
            </w:pPr>
          </w:p>
          <w:p w14:paraId="446EAAB8" w14:textId="77777777" w:rsidR="000F3E97" w:rsidRPr="008D0E0D" w:rsidRDefault="000F3E97" w:rsidP="006A0824">
            <w:pPr>
              <w:pStyle w:val="Reference"/>
              <w:rPr>
                <w:szCs w:val="18"/>
              </w:rPr>
            </w:pPr>
          </w:p>
          <w:p w14:paraId="3CFEC45A" w14:textId="77777777" w:rsidR="000F3E97" w:rsidRPr="008D0E0D" w:rsidRDefault="000F3E97" w:rsidP="006A0824">
            <w:pPr>
              <w:pStyle w:val="Reference"/>
              <w:rPr>
                <w:szCs w:val="18"/>
              </w:rPr>
            </w:pPr>
          </w:p>
          <w:p w14:paraId="65E18C59" w14:textId="54553154" w:rsidR="000F3E97" w:rsidRPr="008D0E0D" w:rsidRDefault="000F3E97" w:rsidP="006A0824">
            <w:pPr>
              <w:pStyle w:val="Reference"/>
              <w:rPr>
                <w:szCs w:val="18"/>
              </w:rPr>
            </w:pPr>
          </w:p>
          <w:p w14:paraId="63523FD3" w14:textId="65677976" w:rsidR="00F940DF" w:rsidRPr="008D0E0D" w:rsidRDefault="00F940DF" w:rsidP="006A0824">
            <w:pPr>
              <w:pStyle w:val="Reference"/>
              <w:rPr>
                <w:szCs w:val="18"/>
              </w:rPr>
            </w:pPr>
          </w:p>
          <w:p w14:paraId="4DAB8EB7" w14:textId="498EDD12" w:rsidR="00F940DF" w:rsidRPr="008D0E0D" w:rsidRDefault="00F940DF" w:rsidP="006A0824">
            <w:pPr>
              <w:pStyle w:val="Reference"/>
              <w:rPr>
                <w:szCs w:val="18"/>
              </w:rPr>
            </w:pPr>
          </w:p>
          <w:p w14:paraId="08C3C62C" w14:textId="59963629" w:rsidR="00F940DF" w:rsidRDefault="00F940DF" w:rsidP="006A0824">
            <w:pPr>
              <w:pStyle w:val="Reference"/>
              <w:rPr>
                <w:szCs w:val="18"/>
              </w:rPr>
            </w:pPr>
          </w:p>
          <w:p w14:paraId="08746FE0" w14:textId="77777777" w:rsidR="00EE2D9A" w:rsidRDefault="00EE2D9A" w:rsidP="006A0824">
            <w:pPr>
              <w:pStyle w:val="Reference"/>
              <w:rPr>
                <w:szCs w:val="18"/>
              </w:rPr>
            </w:pPr>
          </w:p>
          <w:p w14:paraId="426FA382" w14:textId="77777777" w:rsidR="00EE2D9A" w:rsidRPr="008D0E0D" w:rsidRDefault="00EE2D9A" w:rsidP="006A0824">
            <w:pPr>
              <w:pStyle w:val="Reference"/>
              <w:rPr>
                <w:szCs w:val="18"/>
              </w:rPr>
            </w:pPr>
          </w:p>
          <w:p w14:paraId="72A8BB3A" w14:textId="77777777" w:rsidR="00F940DF" w:rsidRPr="008D0E0D" w:rsidRDefault="00F940DF" w:rsidP="006A0824">
            <w:pPr>
              <w:pStyle w:val="Reference"/>
              <w:rPr>
                <w:szCs w:val="18"/>
              </w:rPr>
            </w:pPr>
          </w:p>
          <w:p w14:paraId="18D2111E" w14:textId="77777777" w:rsidR="00850D9D" w:rsidRPr="008D0E0D" w:rsidRDefault="00850D9D" w:rsidP="006A0824">
            <w:pPr>
              <w:pStyle w:val="Reference"/>
              <w:rPr>
                <w:color w:val="000000" w:themeColor="text1"/>
                <w:szCs w:val="18"/>
              </w:rPr>
            </w:pPr>
            <w:r w:rsidRPr="008D0E0D">
              <w:rPr>
                <w:szCs w:val="18"/>
              </w:rPr>
              <w:t>AASB</w:t>
            </w:r>
            <w:r w:rsidR="00133251" w:rsidRPr="008D0E0D">
              <w:rPr>
                <w:szCs w:val="18"/>
              </w:rPr>
              <w:t> </w:t>
            </w:r>
            <w:r w:rsidRPr="008D0E0D">
              <w:rPr>
                <w:szCs w:val="18"/>
              </w:rPr>
              <w:t>137.88</w:t>
            </w:r>
          </w:p>
        </w:tc>
        <w:tc>
          <w:tcPr>
            <w:tcW w:w="8169" w:type="dxa"/>
            <w:gridSpan w:val="4"/>
            <w:vAlign w:val="bottom"/>
          </w:tcPr>
          <w:p w14:paraId="4DE77D1F" w14:textId="4A9A384B" w:rsidR="0028795D" w:rsidRPr="008D0E0D" w:rsidRDefault="00850D9D" w:rsidP="001E794E">
            <w:pPr>
              <w:pStyle w:val="GuidanceBodyItalic"/>
              <w:spacing w:line="240" w:lineRule="auto"/>
            </w:pPr>
            <w:r>
              <w:t>F</w:t>
            </w:r>
            <w:r w:rsidR="0028795D">
              <w:t xml:space="preserve">or each class of provision, an </w:t>
            </w:r>
            <w:r w:rsidR="000105BC">
              <w:t>agency</w:t>
            </w:r>
            <w:r w:rsidR="0028795D">
              <w:t xml:space="preserve"> shall disclose:</w:t>
            </w:r>
          </w:p>
          <w:p w14:paraId="44B7E434" w14:textId="74E1E47C" w:rsidR="0028795D" w:rsidRPr="008D0E0D" w:rsidRDefault="001E794E" w:rsidP="001A54A9">
            <w:pPr>
              <w:pStyle w:val="GuidanceBodyBulletAlpha"/>
              <w:numPr>
                <w:ilvl w:val="0"/>
                <w:numId w:val="15"/>
              </w:numPr>
              <w:spacing w:before="120" w:after="120" w:line="240" w:lineRule="auto"/>
            </w:pPr>
            <w:r w:rsidRPr="008D0E0D">
              <w:t>t</w:t>
            </w:r>
            <w:r w:rsidR="0028795D" w:rsidRPr="008D0E0D">
              <w:t>he carrying amount at the beginning and end of the period;</w:t>
            </w:r>
          </w:p>
          <w:p w14:paraId="5DBA85D7" w14:textId="05C99E23" w:rsidR="0028795D" w:rsidRPr="008D0E0D" w:rsidRDefault="001E794E" w:rsidP="00A578F1">
            <w:pPr>
              <w:pStyle w:val="GuidanceBodyBulletAlpha"/>
              <w:spacing w:before="120" w:after="120" w:line="240" w:lineRule="auto"/>
            </w:pPr>
            <w:r>
              <w:t>a</w:t>
            </w:r>
            <w:r w:rsidR="0028795D">
              <w:t>dditional provisions made in the period, including increases to existing provisions;</w:t>
            </w:r>
          </w:p>
          <w:p w14:paraId="57AD78F9" w14:textId="0057B6FD" w:rsidR="0028795D" w:rsidRPr="008D0E0D" w:rsidRDefault="001E794E" w:rsidP="00A578F1">
            <w:pPr>
              <w:pStyle w:val="GuidanceBodyBulletAlpha"/>
              <w:spacing w:before="120" w:after="120" w:line="240" w:lineRule="auto"/>
            </w:pPr>
            <w:r w:rsidRPr="008D0E0D">
              <w:t>a</w:t>
            </w:r>
            <w:r w:rsidR="0028795D" w:rsidRPr="008D0E0D">
              <w:t>mounts used (that is, incurred and charged against the provision) during the period;</w:t>
            </w:r>
          </w:p>
          <w:p w14:paraId="3506C991" w14:textId="51086B21" w:rsidR="0028795D" w:rsidRPr="008D0E0D" w:rsidRDefault="001E794E" w:rsidP="00A578F1">
            <w:pPr>
              <w:pStyle w:val="GuidanceBodyBulletAlpha"/>
              <w:spacing w:before="120" w:after="120" w:line="240" w:lineRule="auto"/>
            </w:pPr>
            <w:r w:rsidRPr="008D0E0D">
              <w:t>u</w:t>
            </w:r>
            <w:r w:rsidR="0028795D" w:rsidRPr="008D0E0D">
              <w:t>nused amounts reversed during the period; and</w:t>
            </w:r>
          </w:p>
          <w:p w14:paraId="606F82BC" w14:textId="3F3E05C0" w:rsidR="0028795D" w:rsidRPr="008D0E0D" w:rsidRDefault="001E794E" w:rsidP="00A578F1">
            <w:pPr>
              <w:pStyle w:val="GuidanceBodyBulletAlpha"/>
              <w:spacing w:before="120" w:after="120" w:line="240" w:lineRule="auto"/>
            </w:pPr>
            <w:r w:rsidRPr="008D0E0D">
              <w:t>t</w:t>
            </w:r>
            <w:r w:rsidR="0028795D" w:rsidRPr="008D0E0D">
              <w:t>he increase during the period in the discounted amount arising from the passage of time and the effect of any change in the discount rate.</w:t>
            </w:r>
          </w:p>
          <w:p w14:paraId="30F755F1" w14:textId="6F6570DE" w:rsidR="0028795D" w:rsidRPr="008D0E0D" w:rsidRDefault="0028795D" w:rsidP="001E794E">
            <w:pPr>
              <w:pStyle w:val="GuidanceBodyItalic"/>
              <w:spacing w:line="240" w:lineRule="auto"/>
            </w:pPr>
            <w:r>
              <w:t>Comparative information is not required.</w:t>
            </w:r>
          </w:p>
          <w:p w14:paraId="1BA8CAC1" w14:textId="18BF0A7E" w:rsidR="0028795D" w:rsidRPr="008D0E0D" w:rsidRDefault="0028795D" w:rsidP="006A0824">
            <w:pPr>
              <w:pStyle w:val="GuidanceBodyItalic"/>
            </w:pPr>
            <w:r>
              <w:t xml:space="preserve">An </w:t>
            </w:r>
            <w:r w:rsidR="000105BC">
              <w:t>agency</w:t>
            </w:r>
            <w:r>
              <w:t xml:space="preserve"> shall disclose the following for each class of provision:</w:t>
            </w:r>
          </w:p>
          <w:p w14:paraId="35771D8A" w14:textId="52374692" w:rsidR="0028795D" w:rsidRPr="008D0E0D" w:rsidRDefault="00332F46" w:rsidP="00265EDB">
            <w:pPr>
              <w:pStyle w:val="GuidanceBodyBulletAlpha"/>
              <w:numPr>
                <w:ilvl w:val="0"/>
                <w:numId w:val="47"/>
              </w:numPr>
              <w:spacing w:before="120" w:after="120" w:line="240" w:lineRule="auto"/>
            </w:pPr>
            <w:r w:rsidRPr="008D0E0D">
              <w:t>a</w:t>
            </w:r>
            <w:r w:rsidR="0028795D" w:rsidRPr="008D0E0D">
              <w:t xml:space="preserve"> brief description of the nature of the obligation and the expected timing of any resulting outflows of economic benefits; and</w:t>
            </w:r>
          </w:p>
          <w:p w14:paraId="35B4FF4A" w14:textId="3A65A1D5" w:rsidR="0028795D" w:rsidRPr="008D0E0D" w:rsidRDefault="00332F46" w:rsidP="206ED311">
            <w:pPr>
              <w:pStyle w:val="GuidanceBodyBulletAlpha"/>
              <w:spacing w:before="120" w:after="120" w:line="240" w:lineRule="auto"/>
            </w:pPr>
            <w:r>
              <w:t>a</w:t>
            </w:r>
            <w:r w:rsidR="0028795D">
              <w:t xml:space="preserve">n indication of the uncertainties about the amount or timing of those outflows. Where necessary to provide adequate information, an </w:t>
            </w:r>
            <w:r w:rsidR="000105BC">
              <w:t>agency</w:t>
            </w:r>
            <w:r w:rsidR="0028795D">
              <w:t xml:space="preserve"> shall disclose the major assumptions made concerning future even</w:t>
            </w:r>
            <w:r w:rsidR="000F3E97">
              <w:t>ts.</w:t>
            </w:r>
          </w:p>
          <w:p w14:paraId="7BB290A5" w14:textId="180AEBCE" w:rsidR="008F5431" w:rsidRPr="008D0E0D" w:rsidRDefault="0028795D" w:rsidP="001E794E">
            <w:pPr>
              <w:pStyle w:val="GuidanceBodyItalic"/>
              <w:spacing w:line="240" w:lineRule="auto"/>
            </w:pPr>
            <w:r w:rsidRPr="008D0E0D">
              <w:rPr>
                <w:b/>
              </w:rPr>
              <w:t>Exemptions</w:t>
            </w:r>
          </w:p>
          <w:p w14:paraId="0C64172F" w14:textId="0C8DB74C" w:rsidR="0028795D" w:rsidRPr="008D0E0D" w:rsidRDefault="008F5431" w:rsidP="001E794E">
            <w:pPr>
              <w:pStyle w:val="GuidanceBodyItalic"/>
              <w:spacing w:line="240" w:lineRule="auto"/>
            </w:pPr>
            <w:r>
              <w:t>I</w:t>
            </w:r>
            <w:r w:rsidR="0028795D">
              <w:t xml:space="preserve">n extremely rare cases, disclosure of some or all of the information required by </w:t>
            </w:r>
            <w:r w:rsidR="00A10422">
              <w:t>AASB </w:t>
            </w:r>
            <w:r w:rsidR="0028795D">
              <w:t>137</w:t>
            </w:r>
            <w:r w:rsidR="00A10422">
              <w:t> Provisions, Contingent Liabilities and Contingent Assets</w:t>
            </w:r>
            <w:r w:rsidR="0028795D">
              <w:t xml:space="preserve"> can be expected to prejudice seriously the position of the </w:t>
            </w:r>
            <w:r w:rsidR="000105BC">
              <w:t>agency</w:t>
            </w:r>
            <w:r w:rsidR="0028795D">
              <w:t xml:space="preserve"> in a dispute with other parties on the subject matter of the provision. In such cases, an </w:t>
            </w:r>
            <w:r w:rsidR="000105BC">
              <w:t>agency</w:t>
            </w:r>
            <w:r w:rsidR="0028795D">
              <w:t xml:space="preserve"> need not disclose the information, but shall disclose the general nature of the dispute, together with the fact that, and reason why, the information has not been disclosed.</w:t>
            </w:r>
          </w:p>
          <w:p w14:paraId="76DA28AF" w14:textId="7E1B7271" w:rsidR="0028795D" w:rsidRPr="008D0E0D" w:rsidRDefault="0028795D" w:rsidP="001E794E">
            <w:pPr>
              <w:pStyle w:val="GuidanceBodyItalic"/>
              <w:spacing w:line="240" w:lineRule="auto"/>
            </w:pPr>
            <w:r w:rsidRPr="008D0E0D">
              <w:t>Regardless of how sensitive certain information about provisions may be, this exemption from disclosure does not affect the requirement to recognise provisions that satisfy the criteria for r</w:t>
            </w:r>
            <w:r w:rsidR="000F3E97" w:rsidRPr="008D0E0D">
              <w:t xml:space="preserve">ecognition set out in </w:t>
            </w:r>
            <w:r w:rsidR="00A10422" w:rsidRPr="008D0E0D">
              <w:t>AASB </w:t>
            </w:r>
            <w:r w:rsidR="000F3E97" w:rsidRPr="008D0E0D">
              <w:t>137.</w:t>
            </w:r>
          </w:p>
          <w:p w14:paraId="2A57ADC6" w14:textId="77733FFD" w:rsidR="00850D9D" w:rsidRPr="008D0E0D" w:rsidRDefault="0028795D" w:rsidP="001E794E">
            <w:pPr>
              <w:pStyle w:val="GuidanceBodyItalic"/>
              <w:spacing w:line="240" w:lineRule="auto"/>
            </w:pPr>
            <w:r w:rsidRPr="008D0E0D">
              <w:rPr>
                <w:b/>
              </w:rPr>
              <w:t xml:space="preserve">Contingent </w:t>
            </w:r>
            <w:r w:rsidR="008B3ABE" w:rsidRPr="008D0E0D">
              <w:rPr>
                <w:b/>
              </w:rPr>
              <w:t>l</w:t>
            </w:r>
            <w:r w:rsidRPr="008D0E0D">
              <w:rPr>
                <w:b/>
              </w:rPr>
              <w:t>iabilities</w:t>
            </w:r>
          </w:p>
          <w:p w14:paraId="00B24380" w14:textId="77777777" w:rsidR="0028795D" w:rsidRPr="008D0E0D" w:rsidRDefault="00850D9D" w:rsidP="001E794E">
            <w:pPr>
              <w:pStyle w:val="GuidanceBodyItalic"/>
              <w:spacing w:line="240" w:lineRule="auto"/>
            </w:pPr>
            <w:r w:rsidRPr="008D0E0D">
              <w:t>W</w:t>
            </w:r>
            <w:r w:rsidR="0028795D" w:rsidRPr="008D0E0D">
              <w:t>here a provision and a contingent liability arise from the same set of circumstances, the disclosures in the financial statements should be made in a way that shows the link between the provision and the contingent liability.</w:t>
            </w:r>
          </w:p>
        </w:tc>
      </w:tr>
      <w:tr w:rsidR="00F302DB" w:rsidRPr="000F4A83" w14:paraId="65AA84B5"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PrEx>
        <w:trPr>
          <w:cantSplit/>
        </w:trPr>
        <w:tc>
          <w:tcPr>
            <w:tcW w:w="1585" w:type="dxa"/>
            <w:gridSpan w:val="2"/>
            <w:tcBorders>
              <w:top w:val="nil"/>
              <w:left w:val="nil"/>
              <w:bottom w:val="nil"/>
              <w:right w:val="nil"/>
            </w:tcBorders>
          </w:tcPr>
          <w:p w14:paraId="5B8FFF1A" w14:textId="402F8AEC" w:rsidR="00BB5345" w:rsidRPr="000F4A83" w:rsidRDefault="00BB5345" w:rsidP="00A578F1">
            <w:pPr>
              <w:pStyle w:val="ReferenceHeading"/>
              <w:keepNext/>
              <w:keepLines/>
            </w:pPr>
          </w:p>
        </w:tc>
        <w:tc>
          <w:tcPr>
            <w:tcW w:w="8182" w:type="dxa"/>
            <w:gridSpan w:val="5"/>
            <w:tcBorders>
              <w:top w:val="nil"/>
              <w:left w:val="nil"/>
              <w:bottom w:val="nil"/>
              <w:right w:val="nil"/>
            </w:tcBorders>
            <w:vAlign w:val="bottom"/>
          </w:tcPr>
          <w:p w14:paraId="3E3A826E" w14:textId="5A5A1F08" w:rsidR="00F302DB" w:rsidRPr="000F4A83" w:rsidRDefault="00F302DB" w:rsidP="00A578F1">
            <w:pPr>
              <w:pStyle w:val="ModelHeading4"/>
              <w:keepNext/>
              <w:keepLines/>
            </w:pPr>
            <w:bookmarkStart w:id="1290" w:name="_Toc499559987"/>
            <w:bookmarkStart w:id="1291" w:name="_Toc499575286"/>
            <w:bookmarkStart w:id="1292" w:name="Other_liabilities_6_9"/>
            <w:bookmarkStart w:id="1293" w:name="_Toc212101871"/>
            <w:r w:rsidRPr="000F4A83">
              <w:t>6.</w:t>
            </w:r>
            <w:r w:rsidR="00FB36AC">
              <w:t>9</w:t>
            </w:r>
            <w:r w:rsidR="005E0340" w:rsidRPr="000F4A83">
              <w:t xml:space="preserve"> </w:t>
            </w:r>
            <w:r w:rsidRPr="000F4A83">
              <w:t>Other liabilities</w:t>
            </w:r>
            <w:bookmarkEnd w:id="1290"/>
            <w:bookmarkEnd w:id="1291"/>
            <w:bookmarkEnd w:id="1292"/>
            <w:bookmarkEnd w:id="1293"/>
          </w:p>
        </w:tc>
      </w:tr>
      <w:tr w:rsidR="004274E2" w:rsidRPr="008D0E0D" w14:paraId="65C93757"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0"/>
        </w:trPr>
        <w:tc>
          <w:tcPr>
            <w:tcW w:w="1585" w:type="dxa"/>
            <w:gridSpan w:val="2"/>
            <w:tcBorders>
              <w:top w:val="nil"/>
              <w:left w:val="nil"/>
              <w:bottom w:val="nil"/>
              <w:right w:val="nil"/>
            </w:tcBorders>
            <w:hideMark/>
          </w:tcPr>
          <w:p w14:paraId="4B05F218" w14:textId="035CD6AB" w:rsidR="004274E2" w:rsidRPr="006A0824" w:rsidRDefault="004274E2" w:rsidP="00A578F1">
            <w:pPr>
              <w:pStyle w:val="Reference"/>
              <w:keepNext/>
              <w:keepLines/>
              <w:rPr>
                <w:sz w:val="14"/>
                <w:szCs w:val="14"/>
                <w:lang w:eastAsia="en-AU"/>
              </w:rPr>
            </w:pPr>
            <w:bookmarkStart w:id="1294" w:name="_Hlk71710406"/>
          </w:p>
        </w:tc>
        <w:tc>
          <w:tcPr>
            <w:tcW w:w="5048" w:type="dxa"/>
            <w:gridSpan w:val="2"/>
            <w:tcBorders>
              <w:top w:val="nil"/>
              <w:left w:val="nil"/>
              <w:bottom w:val="nil"/>
              <w:right w:val="nil"/>
            </w:tcBorders>
            <w:shd w:val="clear" w:color="auto" w:fill="004658"/>
            <w:vAlign w:val="center"/>
            <w:hideMark/>
          </w:tcPr>
          <w:p w14:paraId="3E25560A" w14:textId="77777777" w:rsidR="004274E2" w:rsidRPr="00061F83" w:rsidRDefault="004274E2" w:rsidP="00A578F1">
            <w:pPr>
              <w:keepNext/>
              <w:keepLines/>
              <w:spacing w:after="0" w:line="240" w:lineRule="auto"/>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 xml:space="preserve"> </w:t>
            </w:r>
          </w:p>
        </w:tc>
        <w:tc>
          <w:tcPr>
            <w:tcW w:w="772" w:type="dxa"/>
            <w:tcBorders>
              <w:top w:val="nil"/>
              <w:left w:val="nil"/>
              <w:bottom w:val="nil"/>
              <w:right w:val="nil"/>
            </w:tcBorders>
            <w:shd w:val="clear" w:color="auto" w:fill="004658"/>
            <w:hideMark/>
          </w:tcPr>
          <w:p w14:paraId="396296E0" w14:textId="77777777" w:rsidR="004274E2" w:rsidRPr="00061F83" w:rsidRDefault="004274E2" w:rsidP="00A578F1">
            <w:pPr>
              <w:keepNext/>
              <w:keepLines/>
              <w:spacing w:after="0" w:line="240" w:lineRule="auto"/>
              <w:rPr>
                <w:rFonts w:ascii="Arial" w:eastAsia="Times New Roman" w:hAnsi="Arial" w:cs="Arial"/>
                <w:b/>
                <w:bCs/>
                <w:color w:val="FFFFFF" w:themeColor="background1"/>
                <w:sz w:val="20"/>
                <w:szCs w:val="20"/>
                <w:lang w:eastAsia="en-AU"/>
              </w:rPr>
            </w:pPr>
          </w:p>
        </w:tc>
        <w:tc>
          <w:tcPr>
            <w:tcW w:w="1181" w:type="dxa"/>
            <w:tcBorders>
              <w:top w:val="nil"/>
              <w:left w:val="nil"/>
              <w:bottom w:val="nil"/>
              <w:right w:val="nil"/>
            </w:tcBorders>
            <w:shd w:val="clear" w:color="auto" w:fill="004658"/>
            <w:noWrap/>
            <w:vAlign w:val="center"/>
            <w:hideMark/>
          </w:tcPr>
          <w:p w14:paraId="1642CFAB" w14:textId="57DD4F44" w:rsidR="008A2016" w:rsidRPr="00061F83" w:rsidRDefault="00B61E9D" w:rsidP="008A2016">
            <w:pPr>
              <w:keepNext/>
              <w:keepLines/>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1" w:type="dxa"/>
            <w:tcBorders>
              <w:top w:val="nil"/>
              <w:left w:val="nil"/>
              <w:bottom w:val="nil"/>
              <w:right w:val="nil"/>
            </w:tcBorders>
            <w:shd w:val="clear" w:color="auto" w:fill="004658"/>
            <w:noWrap/>
            <w:vAlign w:val="center"/>
            <w:hideMark/>
          </w:tcPr>
          <w:p w14:paraId="1C2580C1" w14:textId="6036C3D6" w:rsidR="004274E2" w:rsidRPr="00061F83" w:rsidRDefault="00B61E9D" w:rsidP="00A578F1">
            <w:pPr>
              <w:keepNext/>
              <w:keepLines/>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F940DF" w:rsidRPr="008D0E0D" w14:paraId="32DF5F5C"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0"/>
        </w:trPr>
        <w:tc>
          <w:tcPr>
            <w:tcW w:w="1585" w:type="dxa"/>
            <w:gridSpan w:val="2"/>
            <w:tcBorders>
              <w:top w:val="nil"/>
              <w:left w:val="nil"/>
              <w:bottom w:val="nil"/>
              <w:right w:val="nil"/>
            </w:tcBorders>
            <w:hideMark/>
          </w:tcPr>
          <w:p w14:paraId="735CEC87" w14:textId="77777777" w:rsidR="00F940DF" w:rsidRPr="006A0824" w:rsidRDefault="00F940DF" w:rsidP="00A578F1">
            <w:pPr>
              <w:pStyle w:val="Reference"/>
              <w:keepNext/>
              <w:keepLines/>
              <w:rPr>
                <w:b/>
                <w:bCs/>
                <w:sz w:val="14"/>
                <w:szCs w:val="14"/>
                <w:lang w:eastAsia="en-AU"/>
              </w:rPr>
            </w:pPr>
          </w:p>
        </w:tc>
        <w:tc>
          <w:tcPr>
            <w:tcW w:w="5048" w:type="dxa"/>
            <w:gridSpan w:val="2"/>
            <w:tcBorders>
              <w:top w:val="nil"/>
              <w:left w:val="nil"/>
              <w:bottom w:val="single" w:sz="4" w:space="0" w:color="auto"/>
              <w:right w:val="nil"/>
            </w:tcBorders>
            <w:shd w:val="clear" w:color="auto" w:fill="004658"/>
            <w:vAlign w:val="center"/>
            <w:hideMark/>
          </w:tcPr>
          <w:p w14:paraId="4EEAF4C6" w14:textId="77777777" w:rsidR="00F940DF" w:rsidRPr="00061F83" w:rsidRDefault="00F940DF" w:rsidP="00A578F1">
            <w:pPr>
              <w:keepNext/>
              <w:keepLines/>
              <w:spacing w:after="0" w:line="240" w:lineRule="auto"/>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 </w:t>
            </w:r>
          </w:p>
        </w:tc>
        <w:tc>
          <w:tcPr>
            <w:tcW w:w="772" w:type="dxa"/>
            <w:tcBorders>
              <w:top w:val="nil"/>
              <w:left w:val="nil"/>
              <w:bottom w:val="single" w:sz="4" w:space="0" w:color="auto"/>
              <w:right w:val="nil"/>
            </w:tcBorders>
            <w:shd w:val="clear" w:color="auto" w:fill="004658"/>
            <w:hideMark/>
          </w:tcPr>
          <w:p w14:paraId="26BD21FA" w14:textId="77777777" w:rsidR="00F940DF" w:rsidRPr="00061F83" w:rsidRDefault="00F940DF" w:rsidP="00A578F1">
            <w:pPr>
              <w:keepNext/>
              <w:keepLines/>
              <w:spacing w:after="0" w:line="240" w:lineRule="auto"/>
              <w:rPr>
                <w:rFonts w:ascii="Calibri" w:eastAsia="Times New Roman" w:hAnsi="Calibri" w:cs="Calibri"/>
                <w:color w:val="FFFFFF" w:themeColor="background1"/>
                <w:sz w:val="20"/>
                <w:szCs w:val="20"/>
                <w:lang w:eastAsia="en-AU"/>
              </w:rPr>
            </w:pPr>
            <w:r w:rsidRPr="00061F83">
              <w:rPr>
                <w:rFonts w:ascii="Calibri" w:eastAsia="Times New Roman" w:hAnsi="Calibri" w:cs="Calibri"/>
                <w:color w:val="FFFFFF" w:themeColor="background1"/>
                <w:sz w:val="20"/>
                <w:szCs w:val="20"/>
                <w:lang w:eastAsia="en-AU"/>
              </w:rPr>
              <w:t> </w:t>
            </w:r>
          </w:p>
        </w:tc>
        <w:tc>
          <w:tcPr>
            <w:tcW w:w="1181" w:type="dxa"/>
            <w:tcBorders>
              <w:top w:val="nil"/>
              <w:left w:val="nil"/>
              <w:bottom w:val="single" w:sz="4" w:space="0" w:color="auto"/>
              <w:right w:val="nil"/>
            </w:tcBorders>
            <w:shd w:val="clear" w:color="auto" w:fill="004658"/>
            <w:vAlign w:val="center"/>
            <w:hideMark/>
          </w:tcPr>
          <w:p w14:paraId="40CD49B0" w14:textId="77777777" w:rsidR="00F940DF" w:rsidRPr="00061F83" w:rsidRDefault="00F940DF" w:rsidP="00A578F1">
            <w:pPr>
              <w:keepNext/>
              <w:keepLines/>
              <w:spacing w:after="0" w:line="240" w:lineRule="auto"/>
              <w:jc w:val="right"/>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($000)</w:t>
            </w:r>
          </w:p>
        </w:tc>
        <w:tc>
          <w:tcPr>
            <w:tcW w:w="1181" w:type="dxa"/>
            <w:tcBorders>
              <w:top w:val="nil"/>
              <w:left w:val="nil"/>
              <w:bottom w:val="single" w:sz="4" w:space="0" w:color="auto"/>
              <w:right w:val="nil"/>
            </w:tcBorders>
            <w:shd w:val="clear" w:color="auto" w:fill="004658"/>
            <w:vAlign w:val="center"/>
            <w:hideMark/>
          </w:tcPr>
          <w:p w14:paraId="1E90C4EC" w14:textId="77777777" w:rsidR="00F940DF" w:rsidRPr="00061F83" w:rsidRDefault="00F940DF" w:rsidP="00A578F1">
            <w:pPr>
              <w:keepNext/>
              <w:keepLines/>
              <w:spacing w:after="0" w:line="240" w:lineRule="auto"/>
              <w:jc w:val="right"/>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($000)</w:t>
            </w:r>
          </w:p>
        </w:tc>
      </w:tr>
      <w:tr w:rsidR="00F940DF" w:rsidRPr="008D0E0D" w14:paraId="5434A06C"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5" w:type="dxa"/>
            <w:gridSpan w:val="2"/>
            <w:tcBorders>
              <w:top w:val="nil"/>
              <w:left w:val="nil"/>
              <w:bottom w:val="nil"/>
              <w:right w:val="nil"/>
            </w:tcBorders>
            <w:vAlign w:val="center"/>
            <w:hideMark/>
          </w:tcPr>
          <w:p w14:paraId="3E5A2D28" w14:textId="77777777" w:rsidR="00F940DF" w:rsidRPr="006A0824" w:rsidRDefault="00F940DF" w:rsidP="00A578F1">
            <w:pPr>
              <w:pStyle w:val="Reference"/>
              <w:keepNext/>
              <w:keepLines/>
              <w:rPr>
                <w:b/>
                <w:bCs/>
                <w:color w:val="000000"/>
                <w:sz w:val="14"/>
                <w:szCs w:val="14"/>
                <w:lang w:eastAsia="en-AU"/>
              </w:rPr>
            </w:pPr>
          </w:p>
        </w:tc>
        <w:tc>
          <w:tcPr>
            <w:tcW w:w="5048" w:type="dxa"/>
            <w:gridSpan w:val="2"/>
            <w:tcBorders>
              <w:top w:val="nil"/>
              <w:left w:val="nil"/>
              <w:bottom w:val="nil"/>
              <w:right w:val="nil"/>
            </w:tcBorders>
            <w:shd w:val="clear" w:color="auto" w:fill="F9EFE3"/>
            <w:vAlign w:val="center"/>
            <w:hideMark/>
          </w:tcPr>
          <w:p w14:paraId="24831E1E" w14:textId="77777777" w:rsidR="00F940DF" w:rsidRPr="0027754C" w:rsidRDefault="00F940DF" w:rsidP="00A578F1">
            <w:pPr>
              <w:keepNext/>
              <w:keepLines/>
              <w:spacing w:after="0" w:line="240" w:lineRule="auto"/>
              <w:rPr>
                <w:rFonts w:ascii="Arial" w:eastAsia="Times New Roman" w:hAnsi="Arial" w:cs="Arial"/>
                <w:b/>
                <w:bCs/>
                <w:color w:val="000000"/>
                <w:sz w:val="20"/>
                <w:szCs w:val="20"/>
                <w:lang w:eastAsia="en-AU"/>
              </w:rPr>
            </w:pPr>
            <w:r w:rsidRPr="0027754C">
              <w:rPr>
                <w:rFonts w:ascii="Arial" w:eastAsia="Times New Roman" w:hAnsi="Arial" w:cs="Arial"/>
                <w:b/>
                <w:bCs/>
                <w:color w:val="000000"/>
                <w:sz w:val="20"/>
                <w:szCs w:val="20"/>
                <w:lang w:eastAsia="en-AU"/>
              </w:rPr>
              <w:t>Current</w:t>
            </w:r>
          </w:p>
        </w:tc>
        <w:tc>
          <w:tcPr>
            <w:tcW w:w="772" w:type="dxa"/>
            <w:tcBorders>
              <w:top w:val="nil"/>
              <w:left w:val="nil"/>
              <w:bottom w:val="nil"/>
              <w:right w:val="nil"/>
            </w:tcBorders>
            <w:vAlign w:val="center"/>
            <w:hideMark/>
          </w:tcPr>
          <w:p w14:paraId="55271C6B" w14:textId="77777777" w:rsidR="00F940DF" w:rsidRPr="008D0E0D" w:rsidRDefault="00F940DF" w:rsidP="00A578F1">
            <w:pPr>
              <w:keepNext/>
              <w:keepLines/>
              <w:spacing w:after="0" w:line="240" w:lineRule="auto"/>
              <w:rPr>
                <w:rFonts w:ascii="Arial" w:eastAsia="Times New Roman" w:hAnsi="Arial" w:cs="Arial"/>
                <w:color w:val="000000"/>
                <w:sz w:val="20"/>
                <w:szCs w:val="20"/>
                <w:u w:val="single"/>
                <w:lang w:eastAsia="en-AU"/>
              </w:rPr>
            </w:pPr>
          </w:p>
        </w:tc>
        <w:tc>
          <w:tcPr>
            <w:tcW w:w="1181" w:type="dxa"/>
            <w:tcBorders>
              <w:top w:val="nil"/>
              <w:left w:val="nil"/>
              <w:bottom w:val="nil"/>
              <w:right w:val="nil"/>
            </w:tcBorders>
            <w:noWrap/>
            <w:vAlign w:val="center"/>
            <w:hideMark/>
          </w:tcPr>
          <w:p w14:paraId="587A2590" w14:textId="77777777" w:rsidR="00F940DF" w:rsidRPr="008D0E0D" w:rsidRDefault="00F940DF" w:rsidP="00A578F1">
            <w:pPr>
              <w:keepNext/>
              <w:keepLines/>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81" w:type="dxa"/>
            <w:tcBorders>
              <w:top w:val="nil"/>
              <w:left w:val="nil"/>
              <w:bottom w:val="nil"/>
              <w:right w:val="nil"/>
            </w:tcBorders>
            <w:noWrap/>
            <w:vAlign w:val="center"/>
            <w:hideMark/>
          </w:tcPr>
          <w:p w14:paraId="60FFE658" w14:textId="77777777" w:rsidR="00F940DF" w:rsidRPr="008D0E0D" w:rsidRDefault="00F940DF" w:rsidP="00A578F1">
            <w:pPr>
              <w:keepNext/>
              <w:keepLines/>
              <w:spacing w:after="0" w:line="240" w:lineRule="auto"/>
              <w:jc w:val="right"/>
              <w:rPr>
                <w:rFonts w:ascii="Arial" w:eastAsia="Times New Roman" w:hAnsi="Arial" w:cs="Arial"/>
                <w:color w:val="000000"/>
                <w:sz w:val="20"/>
                <w:szCs w:val="20"/>
                <w:lang w:eastAsia="en-AU"/>
              </w:rPr>
            </w:pPr>
          </w:p>
        </w:tc>
      </w:tr>
      <w:tr w:rsidR="00F940DF" w:rsidRPr="008D0E0D" w14:paraId="7B9C59A7"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5" w:type="dxa"/>
            <w:gridSpan w:val="2"/>
            <w:tcBorders>
              <w:top w:val="nil"/>
              <w:left w:val="nil"/>
              <w:bottom w:val="nil"/>
              <w:right w:val="nil"/>
            </w:tcBorders>
            <w:vAlign w:val="center"/>
            <w:hideMark/>
          </w:tcPr>
          <w:p w14:paraId="01FB4301" w14:textId="77777777" w:rsidR="00F940DF" w:rsidRPr="006A0824" w:rsidRDefault="00F940DF" w:rsidP="006A0824">
            <w:pPr>
              <w:pStyle w:val="Reference"/>
              <w:rPr>
                <w:sz w:val="14"/>
                <w:szCs w:val="14"/>
                <w:lang w:eastAsia="en-AU"/>
              </w:rPr>
            </w:pPr>
          </w:p>
        </w:tc>
        <w:tc>
          <w:tcPr>
            <w:tcW w:w="5048" w:type="dxa"/>
            <w:gridSpan w:val="2"/>
            <w:tcBorders>
              <w:top w:val="nil"/>
              <w:left w:val="nil"/>
              <w:bottom w:val="nil"/>
              <w:right w:val="nil"/>
            </w:tcBorders>
            <w:shd w:val="clear" w:color="auto" w:fill="F9EFE3"/>
            <w:vAlign w:val="center"/>
            <w:hideMark/>
          </w:tcPr>
          <w:p w14:paraId="1F4622D4" w14:textId="77777777" w:rsidR="00F940DF" w:rsidRPr="008D0E0D" w:rsidRDefault="00F940DF" w:rsidP="00F940DF">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Other [</w:t>
            </w:r>
            <w:r w:rsidRPr="008D0E0D">
              <w:rPr>
                <w:rFonts w:ascii="Arial" w:eastAsia="Times New Roman" w:hAnsi="Arial" w:cs="Arial"/>
                <w:i/>
                <w:iCs/>
                <w:color w:val="000000"/>
                <w:sz w:val="20"/>
                <w:szCs w:val="20"/>
                <w:lang w:eastAsia="en-AU"/>
              </w:rPr>
              <w:t>describe</w:t>
            </w:r>
            <w:r w:rsidRPr="008D0E0D">
              <w:rPr>
                <w:rFonts w:ascii="Arial" w:eastAsia="Times New Roman" w:hAnsi="Arial" w:cs="Arial"/>
                <w:color w:val="000000"/>
                <w:sz w:val="20"/>
                <w:szCs w:val="20"/>
                <w:lang w:eastAsia="en-AU"/>
              </w:rPr>
              <w:t>]</w:t>
            </w:r>
          </w:p>
        </w:tc>
        <w:tc>
          <w:tcPr>
            <w:tcW w:w="772" w:type="dxa"/>
            <w:tcBorders>
              <w:top w:val="nil"/>
              <w:left w:val="nil"/>
              <w:bottom w:val="nil"/>
              <w:right w:val="nil"/>
            </w:tcBorders>
            <w:vAlign w:val="center"/>
            <w:hideMark/>
          </w:tcPr>
          <w:p w14:paraId="60B2F1F6" w14:textId="77777777" w:rsidR="00F940DF" w:rsidRPr="008D0E0D" w:rsidRDefault="00F940DF" w:rsidP="00F940DF">
            <w:pPr>
              <w:spacing w:after="0" w:line="240" w:lineRule="auto"/>
              <w:rPr>
                <w:rFonts w:ascii="Arial" w:eastAsia="Times New Roman" w:hAnsi="Arial" w:cs="Arial"/>
                <w:color w:val="000000"/>
                <w:sz w:val="20"/>
                <w:szCs w:val="20"/>
                <w:lang w:eastAsia="en-AU"/>
              </w:rPr>
            </w:pPr>
          </w:p>
        </w:tc>
        <w:tc>
          <w:tcPr>
            <w:tcW w:w="1181" w:type="dxa"/>
            <w:tcBorders>
              <w:top w:val="nil"/>
              <w:left w:val="nil"/>
              <w:bottom w:val="nil"/>
              <w:right w:val="nil"/>
            </w:tcBorders>
            <w:noWrap/>
            <w:vAlign w:val="center"/>
            <w:hideMark/>
          </w:tcPr>
          <w:p w14:paraId="4BF95E22" w14:textId="77777777" w:rsidR="00F940DF" w:rsidRPr="008D0E0D" w:rsidRDefault="00F940DF" w:rsidP="00F940DF">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w:t>
            </w:r>
          </w:p>
        </w:tc>
        <w:tc>
          <w:tcPr>
            <w:tcW w:w="1181" w:type="dxa"/>
            <w:tcBorders>
              <w:top w:val="nil"/>
              <w:left w:val="nil"/>
              <w:bottom w:val="nil"/>
              <w:right w:val="nil"/>
            </w:tcBorders>
            <w:noWrap/>
            <w:vAlign w:val="center"/>
            <w:hideMark/>
          </w:tcPr>
          <w:p w14:paraId="389D0A2E" w14:textId="77777777" w:rsidR="00F940DF" w:rsidRPr="008D0E0D" w:rsidRDefault="00F940DF" w:rsidP="00F940DF">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w:t>
            </w:r>
          </w:p>
        </w:tc>
      </w:tr>
      <w:tr w:rsidR="00F940DF" w:rsidRPr="008D0E0D" w14:paraId="00285A33"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5" w:type="dxa"/>
            <w:gridSpan w:val="2"/>
            <w:tcBorders>
              <w:top w:val="nil"/>
              <w:left w:val="nil"/>
              <w:bottom w:val="nil"/>
              <w:right w:val="nil"/>
            </w:tcBorders>
            <w:vAlign w:val="center"/>
            <w:hideMark/>
          </w:tcPr>
          <w:p w14:paraId="38285ECB" w14:textId="77777777" w:rsidR="00F940DF" w:rsidRPr="006A0824" w:rsidRDefault="00F940DF" w:rsidP="006A0824">
            <w:pPr>
              <w:pStyle w:val="Reference"/>
              <w:rPr>
                <w:color w:val="000000"/>
                <w:sz w:val="14"/>
                <w:szCs w:val="14"/>
                <w:lang w:eastAsia="en-AU"/>
              </w:rPr>
            </w:pPr>
          </w:p>
        </w:tc>
        <w:tc>
          <w:tcPr>
            <w:tcW w:w="5048" w:type="dxa"/>
            <w:gridSpan w:val="2"/>
            <w:tcBorders>
              <w:top w:val="single" w:sz="4" w:space="0" w:color="auto"/>
              <w:left w:val="nil"/>
              <w:bottom w:val="single" w:sz="4" w:space="0" w:color="auto"/>
              <w:right w:val="nil"/>
            </w:tcBorders>
            <w:shd w:val="clear" w:color="auto" w:fill="F9EFE3"/>
            <w:vAlign w:val="center"/>
            <w:hideMark/>
          </w:tcPr>
          <w:p w14:paraId="7FC966C9" w14:textId="77777777" w:rsidR="00F940DF" w:rsidRPr="008D0E0D" w:rsidRDefault="00F940DF" w:rsidP="00F940DF">
            <w:pPr>
              <w:spacing w:after="0" w:line="240" w:lineRule="auto"/>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Total current</w:t>
            </w:r>
          </w:p>
        </w:tc>
        <w:tc>
          <w:tcPr>
            <w:tcW w:w="772" w:type="dxa"/>
            <w:tcBorders>
              <w:top w:val="single" w:sz="4" w:space="0" w:color="auto"/>
              <w:left w:val="nil"/>
              <w:bottom w:val="single" w:sz="4" w:space="0" w:color="auto"/>
              <w:right w:val="nil"/>
            </w:tcBorders>
            <w:vAlign w:val="center"/>
            <w:hideMark/>
          </w:tcPr>
          <w:p w14:paraId="6C793370" w14:textId="77777777" w:rsidR="00F940DF" w:rsidRPr="008D0E0D" w:rsidRDefault="00F940DF" w:rsidP="00F940DF">
            <w:pPr>
              <w:spacing w:after="0" w:line="240" w:lineRule="auto"/>
              <w:jc w:val="center"/>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81" w:type="dxa"/>
            <w:tcBorders>
              <w:top w:val="single" w:sz="4" w:space="0" w:color="auto"/>
              <w:left w:val="nil"/>
              <w:bottom w:val="single" w:sz="4" w:space="0" w:color="auto"/>
              <w:right w:val="nil"/>
            </w:tcBorders>
            <w:noWrap/>
            <w:vAlign w:val="center"/>
            <w:hideMark/>
          </w:tcPr>
          <w:p w14:paraId="00B74ACD" w14:textId="77777777" w:rsidR="00F940DF" w:rsidRPr="008D0E0D" w:rsidRDefault="00F940DF" w:rsidP="00F940DF">
            <w:pPr>
              <w:spacing w:after="0" w:line="240" w:lineRule="auto"/>
              <w:jc w:val="right"/>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w:t>
            </w:r>
          </w:p>
        </w:tc>
        <w:tc>
          <w:tcPr>
            <w:tcW w:w="1181" w:type="dxa"/>
            <w:tcBorders>
              <w:top w:val="single" w:sz="4" w:space="0" w:color="auto"/>
              <w:left w:val="nil"/>
              <w:bottom w:val="single" w:sz="4" w:space="0" w:color="auto"/>
              <w:right w:val="nil"/>
            </w:tcBorders>
            <w:noWrap/>
            <w:vAlign w:val="center"/>
            <w:hideMark/>
          </w:tcPr>
          <w:p w14:paraId="12BD385F" w14:textId="77777777" w:rsidR="00F940DF" w:rsidRPr="008D0E0D" w:rsidRDefault="00F940DF" w:rsidP="00F940DF">
            <w:pPr>
              <w:spacing w:after="0" w:line="240" w:lineRule="auto"/>
              <w:jc w:val="right"/>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w:t>
            </w:r>
          </w:p>
        </w:tc>
      </w:tr>
      <w:tr w:rsidR="00F940DF" w:rsidRPr="008D0E0D" w14:paraId="23EEDA9F"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5" w:type="dxa"/>
            <w:gridSpan w:val="2"/>
            <w:tcBorders>
              <w:top w:val="nil"/>
              <w:left w:val="nil"/>
              <w:bottom w:val="nil"/>
              <w:right w:val="nil"/>
            </w:tcBorders>
            <w:vAlign w:val="center"/>
            <w:hideMark/>
          </w:tcPr>
          <w:p w14:paraId="271912A9" w14:textId="77777777" w:rsidR="00F940DF" w:rsidRPr="006A0824" w:rsidRDefault="00F940DF" w:rsidP="006A0824">
            <w:pPr>
              <w:pStyle w:val="Reference"/>
              <w:rPr>
                <w:b/>
                <w:bCs/>
                <w:color w:val="000000"/>
                <w:sz w:val="14"/>
                <w:szCs w:val="14"/>
                <w:lang w:eastAsia="en-AU"/>
              </w:rPr>
            </w:pPr>
          </w:p>
        </w:tc>
        <w:tc>
          <w:tcPr>
            <w:tcW w:w="5048" w:type="dxa"/>
            <w:gridSpan w:val="2"/>
            <w:tcBorders>
              <w:top w:val="nil"/>
              <w:left w:val="nil"/>
              <w:bottom w:val="nil"/>
              <w:right w:val="nil"/>
            </w:tcBorders>
            <w:shd w:val="clear" w:color="auto" w:fill="F9EFE3"/>
            <w:vAlign w:val="center"/>
            <w:hideMark/>
          </w:tcPr>
          <w:p w14:paraId="07ED9B1A" w14:textId="77777777" w:rsidR="00F940DF" w:rsidRPr="0027754C" w:rsidRDefault="00F940DF" w:rsidP="00F940DF">
            <w:pPr>
              <w:spacing w:after="0" w:line="240" w:lineRule="auto"/>
              <w:rPr>
                <w:rFonts w:ascii="Arial" w:eastAsia="Times New Roman" w:hAnsi="Arial" w:cs="Arial"/>
                <w:b/>
                <w:bCs/>
                <w:color w:val="000000"/>
                <w:sz w:val="20"/>
                <w:szCs w:val="20"/>
                <w:lang w:eastAsia="en-AU"/>
              </w:rPr>
            </w:pPr>
            <w:r w:rsidRPr="0027754C">
              <w:rPr>
                <w:rFonts w:ascii="Arial" w:eastAsia="Times New Roman" w:hAnsi="Arial" w:cs="Arial"/>
                <w:b/>
                <w:bCs/>
                <w:color w:val="000000"/>
                <w:sz w:val="20"/>
                <w:szCs w:val="20"/>
                <w:lang w:eastAsia="en-AU"/>
              </w:rPr>
              <w:t>Non-current</w:t>
            </w:r>
          </w:p>
        </w:tc>
        <w:tc>
          <w:tcPr>
            <w:tcW w:w="772" w:type="dxa"/>
            <w:tcBorders>
              <w:top w:val="nil"/>
              <w:left w:val="nil"/>
              <w:bottom w:val="nil"/>
              <w:right w:val="nil"/>
            </w:tcBorders>
            <w:vAlign w:val="center"/>
            <w:hideMark/>
          </w:tcPr>
          <w:p w14:paraId="4163F96B" w14:textId="77777777" w:rsidR="00F940DF" w:rsidRPr="008D0E0D" w:rsidRDefault="00F940DF" w:rsidP="00F940DF">
            <w:pPr>
              <w:spacing w:after="0" w:line="240" w:lineRule="auto"/>
              <w:rPr>
                <w:rFonts w:ascii="Arial" w:eastAsia="Times New Roman" w:hAnsi="Arial" w:cs="Arial"/>
                <w:color w:val="000000"/>
                <w:sz w:val="20"/>
                <w:szCs w:val="20"/>
                <w:u w:val="single"/>
                <w:lang w:eastAsia="en-AU"/>
              </w:rPr>
            </w:pPr>
          </w:p>
        </w:tc>
        <w:tc>
          <w:tcPr>
            <w:tcW w:w="1181" w:type="dxa"/>
            <w:tcBorders>
              <w:top w:val="nil"/>
              <w:left w:val="nil"/>
              <w:bottom w:val="nil"/>
              <w:right w:val="nil"/>
            </w:tcBorders>
            <w:noWrap/>
            <w:vAlign w:val="center"/>
            <w:hideMark/>
          </w:tcPr>
          <w:p w14:paraId="33644C36" w14:textId="77777777" w:rsidR="00F940DF" w:rsidRPr="008D0E0D" w:rsidRDefault="00F940DF" w:rsidP="00F940DF">
            <w:pPr>
              <w:spacing w:after="0" w:line="240" w:lineRule="auto"/>
              <w:jc w:val="right"/>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81" w:type="dxa"/>
            <w:tcBorders>
              <w:top w:val="nil"/>
              <w:left w:val="nil"/>
              <w:bottom w:val="nil"/>
              <w:right w:val="nil"/>
            </w:tcBorders>
            <w:noWrap/>
            <w:vAlign w:val="center"/>
            <w:hideMark/>
          </w:tcPr>
          <w:p w14:paraId="29CC769B" w14:textId="77777777" w:rsidR="00F940DF" w:rsidRPr="008D0E0D" w:rsidRDefault="00F940DF" w:rsidP="00F940DF">
            <w:pPr>
              <w:spacing w:after="0" w:line="240" w:lineRule="auto"/>
              <w:jc w:val="right"/>
              <w:rPr>
                <w:rFonts w:ascii="Arial" w:eastAsia="Times New Roman" w:hAnsi="Arial" w:cs="Arial"/>
                <w:color w:val="000000"/>
                <w:sz w:val="20"/>
                <w:szCs w:val="20"/>
                <w:lang w:eastAsia="en-AU"/>
              </w:rPr>
            </w:pPr>
          </w:p>
        </w:tc>
      </w:tr>
      <w:tr w:rsidR="00F940DF" w:rsidRPr="008D0E0D" w14:paraId="7131DD74"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5" w:type="dxa"/>
            <w:gridSpan w:val="2"/>
            <w:tcBorders>
              <w:top w:val="nil"/>
              <w:left w:val="nil"/>
              <w:bottom w:val="nil"/>
              <w:right w:val="nil"/>
            </w:tcBorders>
            <w:vAlign w:val="center"/>
            <w:hideMark/>
          </w:tcPr>
          <w:p w14:paraId="1D45D616" w14:textId="77777777" w:rsidR="00F940DF" w:rsidRPr="006A0824" w:rsidRDefault="00F940DF" w:rsidP="006A0824">
            <w:pPr>
              <w:pStyle w:val="Reference"/>
              <w:rPr>
                <w:sz w:val="14"/>
                <w:szCs w:val="14"/>
                <w:lang w:eastAsia="en-AU"/>
              </w:rPr>
            </w:pPr>
          </w:p>
        </w:tc>
        <w:tc>
          <w:tcPr>
            <w:tcW w:w="5048" w:type="dxa"/>
            <w:gridSpan w:val="2"/>
            <w:tcBorders>
              <w:top w:val="nil"/>
              <w:left w:val="nil"/>
              <w:bottom w:val="nil"/>
              <w:right w:val="nil"/>
            </w:tcBorders>
            <w:shd w:val="clear" w:color="auto" w:fill="F9EFE3"/>
            <w:vAlign w:val="center"/>
            <w:hideMark/>
          </w:tcPr>
          <w:p w14:paraId="1B32D90B" w14:textId="77777777" w:rsidR="00F940DF" w:rsidRPr="008D0E0D" w:rsidRDefault="00F940DF" w:rsidP="00F940DF">
            <w:pPr>
              <w:spacing w:after="0" w:line="240" w:lineRule="auto"/>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Other [</w:t>
            </w:r>
            <w:r w:rsidRPr="008D0E0D">
              <w:rPr>
                <w:rFonts w:ascii="Arial" w:eastAsia="Times New Roman" w:hAnsi="Arial" w:cs="Arial"/>
                <w:i/>
                <w:iCs/>
                <w:color w:val="000000"/>
                <w:sz w:val="20"/>
                <w:szCs w:val="20"/>
                <w:lang w:eastAsia="en-AU"/>
              </w:rPr>
              <w:t>describe</w:t>
            </w:r>
            <w:r w:rsidRPr="008D0E0D">
              <w:rPr>
                <w:rFonts w:ascii="Arial" w:eastAsia="Times New Roman" w:hAnsi="Arial" w:cs="Arial"/>
                <w:color w:val="000000"/>
                <w:sz w:val="20"/>
                <w:szCs w:val="20"/>
                <w:lang w:eastAsia="en-AU"/>
              </w:rPr>
              <w:t>]</w:t>
            </w:r>
          </w:p>
        </w:tc>
        <w:tc>
          <w:tcPr>
            <w:tcW w:w="772" w:type="dxa"/>
            <w:tcBorders>
              <w:top w:val="nil"/>
              <w:left w:val="nil"/>
              <w:bottom w:val="nil"/>
              <w:right w:val="nil"/>
            </w:tcBorders>
            <w:vAlign w:val="center"/>
            <w:hideMark/>
          </w:tcPr>
          <w:p w14:paraId="08BD46AD" w14:textId="77777777" w:rsidR="00F940DF" w:rsidRPr="008D0E0D" w:rsidRDefault="00F940DF" w:rsidP="00F940DF">
            <w:pPr>
              <w:spacing w:after="0" w:line="240" w:lineRule="auto"/>
              <w:rPr>
                <w:rFonts w:ascii="Arial" w:eastAsia="Times New Roman" w:hAnsi="Arial" w:cs="Arial"/>
                <w:color w:val="000000"/>
                <w:sz w:val="20"/>
                <w:szCs w:val="20"/>
                <w:lang w:eastAsia="en-AU"/>
              </w:rPr>
            </w:pPr>
          </w:p>
        </w:tc>
        <w:tc>
          <w:tcPr>
            <w:tcW w:w="1181" w:type="dxa"/>
            <w:tcBorders>
              <w:top w:val="nil"/>
              <w:left w:val="nil"/>
              <w:bottom w:val="nil"/>
              <w:right w:val="nil"/>
            </w:tcBorders>
            <w:noWrap/>
            <w:vAlign w:val="center"/>
            <w:hideMark/>
          </w:tcPr>
          <w:p w14:paraId="604D1FDB" w14:textId="1B6AC360" w:rsidR="00F940DF" w:rsidRPr="008D0E0D" w:rsidRDefault="009350D0" w:rsidP="00F940DF">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1,160</w:t>
            </w:r>
          </w:p>
        </w:tc>
        <w:tc>
          <w:tcPr>
            <w:tcW w:w="1181" w:type="dxa"/>
            <w:tcBorders>
              <w:top w:val="nil"/>
              <w:left w:val="nil"/>
              <w:bottom w:val="nil"/>
              <w:right w:val="nil"/>
            </w:tcBorders>
            <w:noWrap/>
            <w:vAlign w:val="center"/>
            <w:hideMark/>
          </w:tcPr>
          <w:p w14:paraId="09CBF991" w14:textId="7C2AB7B7" w:rsidR="00F940DF" w:rsidRPr="008D0E0D" w:rsidRDefault="009350D0" w:rsidP="00F940DF">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1,160</w:t>
            </w:r>
          </w:p>
        </w:tc>
      </w:tr>
      <w:tr w:rsidR="00F940DF" w:rsidRPr="008D0E0D" w14:paraId="5C9D8A0D"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5" w:type="dxa"/>
            <w:gridSpan w:val="2"/>
            <w:tcBorders>
              <w:top w:val="nil"/>
              <w:left w:val="nil"/>
              <w:bottom w:val="nil"/>
              <w:right w:val="nil"/>
            </w:tcBorders>
            <w:vAlign w:val="center"/>
            <w:hideMark/>
          </w:tcPr>
          <w:p w14:paraId="2109AAAC" w14:textId="77777777" w:rsidR="00F940DF" w:rsidRPr="006A0824" w:rsidRDefault="00F940DF" w:rsidP="006A0824">
            <w:pPr>
              <w:pStyle w:val="Reference"/>
              <w:rPr>
                <w:color w:val="000000"/>
                <w:sz w:val="14"/>
                <w:szCs w:val="14"/>
                <w:lang w:eastAsia="en-AU"/>
              </w:rPr>
            </w:pPr>
          </w:p>
        </w:tc>
        <w:tc>
          <w:tcPr>
            <w:tcW w:w="5048" w:type="dxa"/>
            <w:gridSpan w:val="2"/>
            <w:tcBorders>
              <w:top w:val="single" w:sz="4" w:space="0" w:color="auto"/>
              <w:left w:val="nil"/>
              <w:bottom w:val="single" w:sz="4" w:space="0" w:color="auto"/>
              <w:right w:val="nil"/>
            </w:tcBorders>
            <w:shd w:val="clear" w:color="auto" w:fill="F9EFE3"/>
            <w:vAlign w:val="center"/>
            <w:hideMark/>
          </w:tcPr>
          <w:p w14:paraId="0AE541F5" w14:textId="77777777" w:rsidR="00F940DF" w:rsidRPr="008D0E0D" w:rsidRDefault="00F940DF" w:rsidP="00F940DF">
            <w:pPr>
              <w:spacing w:after="0" w:line="240" w:lineRule="auto"/>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Total non-current</w:t>
            </w:r>
          </w:p>
        </w:tc>
        <w:tc>
          <w:tcPr>
            <w:tcW w:w="772" w:type="dxa"/>
            <w:tcBorders>
              <w:top w:val="single" w:sz="4" w:space="0" w:color="auto"/>
              <w:left w:val="nil"/>
              <w:bottom w:val="single" w:sz="4" w:space="0" w:color="auto"/>
              <w:right w:val="nil"/>
            </w:tcBorders>
            <w:vAlign w:val="center"/>
            <w:hideMark/>
          </w:tcPr>
          <w:p w14:paraId="182013B2" w14:textId="77777777" w:rsidR="00F940DF" w:rsidRPr="008D0E0D" w:rsidRDefault="00F940DF" w:rsidP="00F940DF">
            <w:pPr>
              <w:spacing w:after="0" w:line="240" w:lineRule="auto"/>
              <w:jc w:val="center"/>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81" w:type="dxa"/>
            <w:tcBorders>
              <w:top w:val="single" w:sz="4" w:space="0" w:color="auto"/>
              <w:left w:val="nil"/>
              <w:bottom w:val="single" w:sz="4" w:space="0" w:color="auto"/>
              <w:right w:val="nil"/>
            </w:tcBorders>
            <w:noWrap/>
            <w:vAlign w:val="center"/>
            <w:hideMark/>
          </w:tcPr>
          <w:p w14:paraId="21A05647" w14:textId="29387696" w:rsidR="00F940DF" w:rsidRPr="008D0E0D" w:rsidRDefault="009350D0" w:rsidP="00F940DF">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1,160</w:t>
            </w:r>
          </w:p>
        </w:tc>
        <w:tc>
          <w:tcPr>
            <w:tcW w:w="1181" w:type="dxa"/>
            <w:tcBorders>
              <w:top w:val="single" w:sz="4" w:space="0" w:color="auto"/>
              <w:left w:val="nil"/>
              <w:bottom w:val="single" w:sz="4" w:space="0" w:color="auto"/>
              <w:right w:val="nil"/>
            </w:tcBorders>
            <w:noWrap/>
            <w:vAlign w:val="center"/>
            <w:hideMark/>
          </w:tcPr>
          <w:p w14:paraId="1F1AA7A1" w14:textId="18A66278" w:rsidR="00F940DF" w:rsidRPr="008D0E0D" w:rsidRDefault="009350D0" w:rsidP="00F940DF">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1,160</w:t>
            </w:r>
          </w:p>
        </w:tc>
      </w:tr>
      <w:tr w:rsidR="00F940DF" w:rsidRPr="008D0E0D" w14:paraId="20AF3561" w14:textId="77777777" w:rsidTr="0006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70"/>
        </w:trPr>
        <w:tc>
          <w:tcPr>
            <w:tcW w:w="1585" w:type="dxa"/>
            <w:gridSpan w:val="2"/>
            <w:tcBorders>
              <w:top w:val="nil"/>
              <w:left w:val="nil"/>
              <w:bottom w:val="nil"/>
              <w:right w:val="nil"/>
            </w:tcBorders>
            <w:vAlign w:val="center"/>
            <w:hideMark/>
          </w:tcPr>
          <w:p w14:paraId="22C60844" w14:textId="77777777" w:rsidR="00F940DF" w:rsidRPr="006A0824" w:rsidRDefault="00F940DF" w:rsidP="006A0824">
            <w:pPr>
              <w:pStyle w:val="Reference"/>
              <w:rPr>
                <w:b/>
                <w:bCs/>
                <w:color w:val="000000"/>
                <w:sz w:val="14"/>
                <w:szCs w:val="14"/>
                <w:lang w:eastAsia="en-AU"/>
              </w:rPr>
            </w:pPr>
          </w:p>
        </w:tc>
        <w:tc>
          <w:tcPr>
            <w:tcW w:w="5048" w:type="dxa"/>
            <w:gridSpan w:val="2"/>
            <w:tcBorders>
              <w:top w:val="single" w:sz="4" w:space="0" w:color="auto"/>
              <w:left w:val="nil"/>
              <w:bottom w:val="single" w:sz="18" w:space="0" w:color="auto"/>
              <w:right w:val="nil"/>
            </w:tcBorders>
            <w:shd w:val="clear" w:color="auto" w:fill="F9EFE3"/>
            <w:vAlign w:val="center"/>
            <w:hideMark/>
          </w:tcPr>
          <w:p w14:paraId="2237CFA1" w14:textId="6140E8F0" w:rsidR="00F940DF" w:rsidRPr="008D0E0D" w:rsidRDefault="001B3797" w:rsidP="00F940DF">
            <w:pPr>
              <w:spacing w:after="0" w:line="240" w:lineRule="auto"/>
              <w:rPr>
                <w:rFonts w:ascii="Arial" w:eastAsia="Times New Roman" w:hAnsi="Arial" w:cs="Arial"/>
                <w:b/>
                <w:bCs/>
                <w:color w:val="000000"/>
                <w:sz w:val="20"/>
                <w:szCs w:val="20"/>
                <w:lang w:eastAsia="en-AU"/>
              </w:rPr>
            </w:pPr>
            <w:r w:rsidRPr="008D0E0D">
              <w:rPr>
                <w:rFonts w:ascii="Arial" w:eastAsia="Times New Roman" w:hAnsi="Arial" w:cs="Arial"/>
                <w:b/>
                <w:bCs/>
                <w:color w:val="000000"/>
                <w:sz w:val="20"/>
                <w:szCs w:val="20"/>
                <w:lang w:eastAsia="en-AU"/>
              </w:rPr>
              <w:t>Total o</w:t>
            </w:r>
            <w:r w:rsidR="00305691" w:rsidRPr="008D0E0D">
              <w:rPr>
                <w:rFonts w:ascii="Arial" w:eastAsia="Times New Roman" w:hAnsi="Arial" w:cs="Arial"/>
                <w:b/>
                <w:bCs/>
                <w:color w:val="000000"/>
                <w:sz w:val="20"/>
                <w:szCs w:val="20"/>
                <w:lang w:eastAsia="en-AU"/>
              </w:rPr>
              <w:t>ther liabilities</w:t>
            </w:r>
            <w:r w:rsidR="00F940DF" w:rsidRPr="008D0E0D">
              <w:rPr>
                <w:rFonts w:ascii="Arial" w:eastAsia="Times New Roman" w:hAnsi="Arial" w:cs="Arial"/>
                <w:b/>
                <w:bCs/>
                <w:color w:val="000000"/>
                <w:sz w:val="20"/>
                <w:szCs w:val="20"/>
                <w:lang w:eastAsia="en-AU"/>
              </w:rPr>
              <w:t xml:space="preserve"> at end of period </w:t>
            </w:r>
          </w:p>
        </w:tc>
        <w:tc>
          <w:tcPr>
            <w:tcW w:w="772" w:type="dxa"/>
            <w:tcBorders>
              <w:top w:val="single" w:sz="4" w:space="0" w:color="auto"/>
              <w:left w:val="nil"/>
              <w:bottom w:val="single" w:sz="18" w:space="0" w:color="auto"/>
              <w:right w:val="nil"/>
            </w:tcBorders>
            <w:vAlign w:val="center"/>
            <w:hideMark/>
          </w:tcPr>
          <w:p w14:paraId="52250C6F" w14:textId="77777777" w:rsidR="00F940DF" w:rsidRPr="008D0E0D" w:rsidRDefault="00F940DF" w:rsidP="00F940DF">
            <w:pPr>
              <w:spacing w:after="0" w:line="240" w:lineRule="auto"/>
              <w:jc w:val="center"/>
              <w:rPr>
                <w:rFonts w:ascii="Arial" w:eastAsia="Times New Roman" w:hAnsi="Arial" w:cs="Arial"/>
                <w:color w:val="000000"/>
                <w:sz w:val="20"/>
                <w:szCs w:val="20"/>
                <w:lang w:eastAsia="en-AU"/>
              </w:rPr>
            </w:pPr>
            <w:r w:rsidRPr="008D0E0D">
              <w:rPr>
                <w:rFonts w:ascii="Arial" w:eastAsia="Times New Roman" w:hAnsi="Arial" w:cs="Arial"/>
                <w:color w:val="000000"/>
                <w:sz w:val="20"/>
                <w:szCs w:val="20"/>
                <w:lang w:eastAsia="en-AU"/>
              </w:rPr>
              <w:t> </w:t>
            </w:r>
          </w:p>
        </w:tc>
        <w:tc>
          <w:tcPr>
            <w:tcW w:w="1181" w:type="dxa"/>
            <w:tcBorders>
              <w:top w:val="single" w:sz="4" w:space="0" w:color="auto"/>
              <w:left w:val="nil"/>
              <w:bottom w:val="single" w:sz="18" w:space="0" w:color="auto"/>
              <w:right w:val="nil"/>
            </w:tcBorders>
            <w:noWrap/>
            <w:vAlign w:val="center"/>
            <w:hideMark/>
          </w:tcPr>
          <w:p w14:paraId="725AD9F5" w14:textId="5300BBF7" w:rsidR="00F940DF" w:rsidRPr="008D0E0D" w:rsidRDefault="009840EF" w:rsidP="00F940DF">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1,160</w:t>
            </w:r>
          </w:p>
        </w:tc>
        <w:tc>
          <w:tcPr>
            <w:tcW w:w="1181" w:type="dxa"/>
            <w:tcBorders>
              <w:top w:val="single" w:sz="4" w:space="0" w:color="auto"/>
              <w:left w:val="nil"/>
              <w:bottom w:val="single" w:sz="18" w:space="0" w:color="auto"/>
              <w:right w:val="nil"/>
            </w:tcBorders>
            <w:noWrap/>
            <w:vAlign w:val="center"/>
            <w:hideMark/>
          </w:tcPr>
          <w:p w14:paraId="226891D4" w14:textId="426A3F3C" w:rsidR="00F940DF" w:rsidRPr="008D0E0D" w:rsidRDefault="009840EF" w:rsidP="00F940DF">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1,160</w:t>
            </w:r>
          </w:p>
        </w:tc>
      </w:tr>
      <w:bookmarkEnd w:id="1294"/>
      <w:tr w:rsidR="00D673A0" w:rsidRPr="008D0E0D" w14:paraId="1DE93C84" w14:textId="77777777" w:rsidTr="72CB92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767" w:type="dxa"/>
            <w:gridSpan w:val="7"/>
            <w:tcBorders>
              <w:top w:val="nil"/>
              <w:left w:val="nil"/>
              <w:bottom w:val="nil"/>
              <w:right w:val="nil"/>
            </w:tcBorders>
          </w:tcPr>
          <w:p w14:paraId="6D13712A" w14:textId="5476D6CF" w:rsidR="00BB5345" w:rsidRPr="008D0E0D" w:rsidRDefault="00D673A0" w:rsidP="001E794E">
            <w:pPr>
              <w:pStyle w:val="GuidanceBodyRegular"/>
              <w:spacing w:before="240" w:after="240" w:line="240" w:lineRule="auto"/>
              <w:ind w:left="1512"/>
            </w:pPr>
            <w:r w:rsidRPr="008D0E0D">
              <w:rPr>
                <w:noProof/>
                <w:color w:val="808080" w:themeColor="background1" w:themeShade="80"/>
                <w:highlight w:val="yellow"/>
              </w:rPr>
              <mc:AlternateContent>
                <mc:Choice Requires="wpg">
                  <w:drawing>
                    <wp:anchor distT="0" distB="0" distL="114300" distR="114300" simplePos="0" relativeHeight="251658307" behindDoc="0" locked="0" layoutInCell="1" allowOverlap="1" wp14:anchorId="1946714E" wp14:editId="66E204DB">
                      <wp:simplePos x="0" y="0"/>
                      <wp:positionH relativeFrom="column">
                        <wp:posOffset>14605</wp:posOffset>
                      </wp:positionH>
                      <wp:positionV relativeFrom="paragraph">
                        <wp:posOffset>114300</wp:posOffset>
                      </wp:positionV>
                      <wp:extent cx="369570" cy="369570"/>
                      <wp:effectExtent l="0" t="0" r="0" b="0"/>
                      <wp:wrapNone/>
                      <wp:docPr id="857" name="Group 8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858" name="Freeform 85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9" name="Freeform 85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0" name="Freeform 86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70BA7D26" id="Group 857" o:spid="_x0000_s1026" alt="&quot;&quot;" style="position:absolute;margin-left:1.15pt;margin-top:9pt;width:29.1pt;height:29.1pt;z-index:251658307"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">
                      <v:shape id="Freeform 858"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" path="m256,21v129,,234,105,234,235c490,385,385,490,256,490,126,490,21,385,21,256,21,126,126,21,256,21m256,c114,,,114,,256,,397,114,512,256,512v141,,256,-115,256,-256c512,114,397,,256,xe" fillcolor="#575757 [3208]" stroked="f">
                        <v:path arrowok="t" o:connecttype="custom" o:connectlocs="171,14;326,171;171,326;14,171;171,14;171,0;0,171;171,341;341,171;171,0" o:connectangles="0,0,0,0,0,0,0,0,0,0"/>
                        <o:lock v:ext="edit" verticies="t"/>
                      </v:shape>
                      <v:shape id="Freeform 859"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" path="m32,64c14,64,,49,,32,,14,14,,32,,49,,64,14,64,32,64,49,49,64,32,64xm32,21v-6,,-11,5,-11,11c21,38,26,42,32,42v6,,10,-4,10,-10c42,26,38,21,32,21xe" fillcolor="#575757 [3208]" stroked="f">
                        <v:path arrowok="t" o:connecttype="custom" o:connectlocs="22,43;0,22;22,0;43,22;22,43;22,14;14,22;22,28;28,22;22,14" o:connectangles="0,0,0,0,0,0,0,0,0,0"/>
                        <o:lock v:ext="edit" verticies="t"/>
                      </v:shape>
                      <v:shape id="Freeform 860"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color="#575757 [3208]"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008D0E0D">
              <w:t>The above table is included for example purposes. Agencies should ensure they tailor this note to fit their circumstances. W</w:t>
            </w:r>
            <w:r w:rsidR="0021434D" w:rsidRPr="008D0E0D">
              <w:t>h</w:t>
            </w:r>
            <w:r w:rsidRPr="008D0E0D">
              <w:t xml:space="preserve">ere a balance is not material, the </w:t>
            </w:r>
            <w:r w:rsidR="00827382" w:rsidRPr="008D0E0D">
              <w:t>agency</w:t>
            </w:r>
            <w:r w:rsidRPr="008D0E0D">
              <w:t xml:space="preserve"> should consider whether disclosure is necessary</w:t>
            </w:r>
            <w:r w:rsidR="000F3E97" w:rsidRPr="008D0E0D">
              <w:t>.</w:t>
            </w:r>
          </w:p>
        </w:tc>
      </w:tr>
    </w:tbl>
    <w:p w14:paraId="4A0D28C6" w14:textId="77777777" w:rsidR="00B4123A" w:rsidRDefault="00B4123A"/>
    <w:p w14:paraId="05CBD042" w14:textId="77777777" w:rsidR="00B4123A" w:rsidRDefault="00B4123A"/>
    <w:p w14:paraId="7EC0452F" w14:textId="77777777" w:rsidR="00045A55" w:rsidRDefault="00045A55">
      <w:pPr>
        <w:rPr>
          <w:rFonts w:ascii="Arial" w:eastAsia="Times New Roman" w:hAnsi="Arial" w:cs="Arial"/>
          <w:b/>
          <w:bCs/>
          <w:iCs/>
          <w:kern w:val="28"/>
          <w:sz w:val="24"/>
          <w:szCs w:val="28"/>
          <w:lang w:eastAsia="en-AU"/>
        </w:rPr>
      </w:pPr>
      <w:r>
        <w:br w:type="page"/>
      </w:r>
    </w:p>
    <w:p w14:paraId="7A980F12" w14:textId="436B198E" w:rsidR="00B4123A" w:rsidRDefault="00045A55" w:rsidP="00A73E8C">
      <w:pPr>
        <w:pStyle w:val="ModelHeading3"/>
        <w:ind w:left="1701"/>
        <w:outlineLvl w:val="2"/>
      </w:pPr>
      <w:bookmarkStart w:id="1295" w:name="_Toc212101872"/>
      <w:bookmarkStart w:id="1296" w:name="_Toc229730507"/>
      <w:r>
        <w:t>7. Financing</w:t>
      </w:r>
      <w:bookmarkEnd w:id="1295"/>
      <w:bookmarkEnd w:id="1296"/>
    </w:p>
    <w:tbl>
      <w:tblPr>
        <w:tblpPr w:leftFromText="180" w:rightFromText="180" w:vertAnchor="text" w:horzAnchor="margin" w:tblpY="345"/>
        <w:tblW w:w="9754"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6469"/>
        <w:gridCol w:w="1701"/>
      </w:tblGrid>
      <w:tr w:rsidR="00B4123A" w:rsidRPr="00DB4F76" w14:paraId="1CB85D7A" w14:textId="77777777" w:rsidTr="00B4123A">
        <w:trPr>
          <w:cantSplit/>
        </w:trPr>
        <w:tc>
          <w:tcPr>
            <w:tcW w:w="1584" w:type="dxa"/>
            <w:tcBorders>
              <w:top w:val="nil"/>
              <w:left w:val="nil"/>
              <w:bottom w:val="nil"/>
              <w:right w:val="nil"/>
            </w:tcBorders>
          </w:tcPr>
          <w:p w14:paraId="0848627A" w14:textId="77777777" w:rsidR="00B4123A" w:rsidRPr="000F4A83" w:rsidDel="00B10345" w:rsidRDefault="00B4123A" w:rsidP="00B4123A">
            <w:pPr>
              <w:pStyle w:val="Reference"/>
            </w:pPr>
          </w:p>
        </w:tc>
        <w:tc>
          <w:tcPr>
            <w:tcW w:w="8170" w:type="dxa"/>
            <w:gridSpan w:val="2"/>
            <w:tcBorders>
              <w:top w:val="nil"/>
              <w:left w:val="nil"/>
              <w:bottom w:val="nil"/>
              <w:right w:val="nil"/>
            </w:tcBorders>
            <w:vAlign w:val="bottom"/>
          </w:tcPr>
          <w:p w14:paraId="5BF68E27" w14:textId="77777777" w:rsidR="00B4123A" w:rsidRPr="008D0E0D" w:rsidRDefault="00B4123A" w:rsidP="00B4123A">
            <w:pPr>
              <w:pStyle w:val="ModelBody"/>
              <w:rPr>
                <w:rFonts w:cs="Arial"/>
                <w:szCs w:val="20"/>
              </w:rPr>
            </w:pPr>
            <w:r w:rsidRPr="008D0E0D">
              <w:rPr>
                <w:rFonts w:cs="Arial"/>
                <w:szCs w:val="20"/>
              </w:rPr>
              <w:t>This section sets out the material balances and disclosures associated with the financing and cashflows of the Agency.</w:t>
            </w:r>
          </w:p>
        </w:tc>
      </w:tr>
      <w:tr w:rsidR="00B4123A" w:rsidRPr="001D6A06" w14:paraId="125AC573" w14:textId="77777777" w:rsidTr="00061F83">
        <w:trPr>
          <w:cantSplit/>
        </w:trPr>
        <w:tc>
          <w:tcPr>
            <w:tcW w:w="1584" w:type="dxa"/>
            <w:tcBorders>
              <w:top w:val="nil"/>
              <w:left w:val="nil"/>
              <w:bottom w:val="nil"/>
              <w:right w:val="nil"/>
            </w:tcBorders>
            <w:hideMark/>
          </w:tcPr>
          <w:p w14:paraId="67E6D14F" w14:textId="77777777" w:rsidR="00B4123A" w:rsidRPr="000F4A83" w:rsidRDefault="00B4123A" w:rsidP="00B4123A">
            <w:pPr>
              <w:pStyle w:val="Reference"/>
            </w:pPr>
          </w:p>
        </w:tc>
        <w:tc>
          <w:tcPr>
            <w:tcW w:w="6469" w:type="dxa"/>
            <w:tcBorders>
              <w:top w:val="nil"/>
              <w:left w:val="nil"/>
              <w:bottom w:val="single" w:sz="4" w:space="0" w:color="auto"/>
              <w:right w:val="nil"/>
            </w:tcBorders>
            <w:shd w:val="clear" w:color="auto" w:fill="004658"/>
            <w:vAlign w:val="bottom"/>
            <w:hideMark/>
          </w:tcPr>
          <w:p w14:paraId="1CF8A230" w14:textId="77777777" w:rsidR="00B4123A" w:rsidRPr="008D0E0D" w:rsidRDefault="00B4123A" w:rsidP="00B4123A">
            <w:pPr>
              <w:pStyle w:val="Tabletextheading"/>
              <w:spacing w:before="100" w:beforeAutospacing="1" w:after="0" w:line="240" w:lineRule="atLeast"/>
              <w:rPr>
                <w:rFonts w:ascii="Arial" w:hAnsi="Arial"/>
                <w:b/>
                <w:i w:val="0"/>
                <w:color w:val="575757" w:themeColor="accent5"/>
                <w:sz w:val="20"/>
                <w:szCs w:val="20"/>
              </w:rPr>
            </w:pPr>
            <w:r w:rsidRPr="008D0E0D">
              <w:rPr>
                <w:rFonts w:ascii="Arial" w:hAnsi="Arial"/>
                <w:i w:val="0"/>
                <w:color w:val="575757" w:themeColor="accent5"/>
                <w:sz w:val="20"/>
                <w:szCs w:val="20"/>
              </w:rPr>
              <w:t xml:space="preserve"> </w:t>
            </w:r>
          </w:p>
        </w:tc>
        <w:tc>
          <w:tcPr>
            <w:tcW w:w="1701" w:type="dxa"/>
            <w:tcBorders>
              <w:top w:val="nil"/>
              <w:left w:val="nil"/>
              <w:bottom w:val="single" w:sz="4" w:space="0" w:color="auto"/>
              <w:right w:val="nil"/>
            </w:tcBorders>
            <w:shd w:val="clear" w:color="auto" w:fill="004658"/>
            <w:noWrap/>
          </w:tcPr>
          <w:p w14:paraId="0972C0CA" w14:textId="77777777" w:rsidR="00B4123A" w:rsidRPr="008D0E0D" w:rsidRDefault="00B4123A" w:rsidP="00B4123A">
            <w:pPr>
              <w:pStyle w:val="Tabletextheading"/>
              <w:spacing w:before="100" w:beforeAutospacing="1" w:after="0" w:line="240" w:lineRule="atLeast"/>
              <w:rPr>
                <w:rFonts w:ascii="Arial" w:hAnsi="Arial"/>
                <w:b/>
                <w:i w:val="0"/>
                <w:sz w:val="20"/>
                <w:szCs w:val="20"/>
              </w:rPr>
            </w:pPr>
            <w:r w:rsidRPr="008D0E0D">
              <w:rPr>
                <w:rFonts w:ascii="Arial" w:hAnsi="Arial"/>
                <w:b/>
                <w:i w:val="0"/>
                <w:sz w:val="20"/>
                <w:szCs w:val="20"/>
              </w:rPr>
              <w:t>Notes</w:t>
            </w:r>
          </w:p>
        </w:tc>
      </w:tr>
      <w:tr w:rsidR="00B4123A" w:rsidRPr="00DB4F76" w14:paraId="1FD3144D" w14:textId="77777777" w:rsidTr="00061F83">
        <w:trPr>
          <w:cantSplit/>
        </w:trPr>
        <w:tc>
          <w:tcPr>
            <w:tcW w:w="1584" w:type="dxa"/>
            <w:tcBorders>
              <w:top w:val="nil"/>
              <w:left w:val="nil"/>
              <w:bottom w:val="nil"/>
              <w:right w:val="nil"/>
            </w:tcBorders>
          </w:tcPr>
          <w:p w14:paraId="3F558BDE" w14:textId="77777777" w:rsidR="00B4123A" w:rsidRPr="000F4A83" w:rsidRDefault="00B4123A" w:rsidP="00B4123A">
            <w:pPr>
              <w:pStyle w:val="Reference"/>
            </w:pPr>
          </w:p>
        </w:tc>
        <w:tc>
          <w:tcPr>
            <w:tcW w:w="6469" w:type="dxa"/>
            <w:tcBorders>
              <w:top w:val="single" w:sz="4" w:space="0" w:color="auto"/>
              <w:left w:val="nil"/>
              <w:bottom w:val="nil"/>
              <w:right w:val="nil"/>
            </w:tcBorders>
            <w:shd w:val="clear" w:color="auto" w:fill="F9EFE3"/>
            <w:vAlign w:val="center"/>
          </w:tcPr>
          <w:p w14:paraId="4FE39B3D"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Borrowings</w:t>
            </w:r>
          </w:p>
        </w:tc>
        <w:tc>
          <w:tcPr>
            <w:tcW w:w="1701" w:type="dxa"/>
            <w:tcBorders>
              <w:top w:val="single" w:sz="4" w:space="0" w:color="auto"/>
              <w:left w:val="nil"/>
              <w:bottom w:val="nil"/>
              <w:right w:val="nil"/>
            </w:tcBorders>
            <w:noWrap/>
          </w:tcPr>
          <w:p w14:paraId="69C759F6" w14:textId="77777777" w:rsidR="00B4123A" w:rsidRPr="008D0E0D" w:rsidRDefault="00B4123A" w:rsidP="00B4123A">
            <w:pPr>
              <w:pStyle w:val="TableofFigures"/>
              <w:spacing w:before="100" w:beforeAutospacing="1" w:after="0" w:line="240" w:lineRule="atLeast"/>
              <w:rPr>
                <w:rFonts w:ascii="Arial" w:hAnsi="Arial"/>
                <w:color w:val="575757" w:themeColor="accent5"/>
                <w:sz w:val="20"/>
                <w:szCs w:val="20"/>
              </w:rPr>
            </w:pPr>
            <w:hyperlink w:anchor="Borrowings_7_1" w:history="1">
              <w:r w:rsidRPr="008D0E0D">
                <w:rPr>
                  <w:rStyle w:val="Hyperlink"/>
                  <w:rFonts w:ascii="Arial" w:hAnsi="Arial"/>
                  <w:sz w:val="20"/>
                  <w:szCs w:val="20"/>
                </w:rPr>
                <w:t>7.1</w:t>
              </w:r>
            </w:hyperlink>
          </w:p>
        </w:tc>
      </w:tr>
      <w:tr w:rsidR="00B4123A" w:rsidRPr="00DB4F76" w14:paraId="6A8854B0" w14:textId="77777777" w:rsidTr="00061F83">
        <w:trPr>
          <w:cantSplit/>
        </w:trPr>
        <w:tc>
          <w:tcPr>
            <w:tcW w:w="1584" w:type="dxa"/>
            <w:tcBorders>
              <w:top w:val="nil"/>
              <w:left w:val="nil"/>
              <w:bottom w:val="nil"/>
              <w:right w:val="nil"/>
            </w:tcBorders>
          </w:tcPr>
          <w:p w14:paraId="7FBE90F4"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4CCBEFAE"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Lease liabilities</w:t>
            </w:r>
          </w:p>
        </w:tc>
        <w:tc>
          <w:tcPr>
            <w:tcW w:w="1701" w:type="dxa"/>
            <w:tcBorders>
              <w:top w:val="nil"/>
              <w:left w:val="nil"/>
              <w:bottom w:val="nil"/>
              <w:right w:val="nil"/>
            </w:tcBorders>
            <w:noWrap/>
          </w:tcPr>
          <w:p w14:paraId="46B6B69C" w14:textId="77777777" w:rsidR="00B4123A" w:rsidRPr="008D0E0D" w:rsidRDefault="00B4123A" w:rsidP="00B4123A">
            <w:pPr>
              <w:pStyle w:val="TableofFigures"/>
              <w:spacing w:before="100" w:beforeAutospacing="1" w:after="0" w:line="240" w:lineRule="atLeast"/>
              <w:rPr>
                <w:rFonts w:ascii="Arial" w:hAnsi="Arial"/>
                <w:color w:val="575757" w:themeColor="accent5"/>
                <w:sz w:val="20"/>
                <w:szCs w:val="20"/>
              </w:rPr>
            </w:pPr>
            <w:hyperlink w:anchor="Lease_liabilities_7_2" w:history="1">
              <w:r w:rsidRPr="008D0E0D">
                <w:rPr>
                  <w:rStyle w:val="Hyperlink"/>
                  <w:rFonts w:ascii="Arial" w:hAnsi="Arial"/>
                  <w:sz w:val="20"/>
                  <w:szCs w:val="20"/>
                </w:rPr>
                <w:t>7.2</w:t>
              </w:r>
            </w:hyperlink>
          </w:p>
        </w:tc>
      </w:tr>
      <w:tr w:rsidR="00B4123A" w:rsidRPr="00DB4F76" w14:paraId="3D165ED4" w14:textId="77777777" w:rsidTr="00061F83">
        <w:trPr>
          <w:cantSplit/>
        </w:trPr>
        <w:tc>
          <w:tcPr>
            <w:tcW w:w="1584" w:type="dxa"/>
            <w:tcBorders>
              <w:top w:val="nil"/>
              <w:left w:val="nil"/>
              <w:bottom w:val="nil"/>
              <w:right w:val="nil"/>
            </w:tcBorders>
          </w:tcPr>
          <w:p w14:paraId="0B25D1DC"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44F0AA4E"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Service concession liabilities</w:t>
            </w:r>
          </w:p>
        </w:tc>
        <w:tc>
          <w:tcPr>
            <w:tcW w:w="1701" w:type="dxa"/>
            <w:tcBorders>
              <w:top w:val="nil"/>
              <w:left w:val="nil"/>
              <w:bottom w:val="nil"/>
              <w:right w:val="nil"/>
            </w:tcBorders>
            <w:noWrap/>
          </w:tcPr>
          <w:p w14:paraId="5FC253D1" w14:textId="77777777" w:rsidR="00B4123A" w:rsidRPr="008D0E0D" w:rsidRDefault="00B4123A" w:rsidP="00B4123A">
            <w:pPr>
              <w:pStyle w:val="TableofFigures"/>
              <w:spacing w:before="100" w:beforeAutospacing="1" w:after="0" w:line="240" w:lineRule="atLeast"/>
              <w:rPr>
                <w:rFonts w:ascii="Arial" w:hAnsi="Arial"/>
                <w:sz w:val="20"/>
                <w:szCs w:val="20"/>
              </w:rPr>
            </w:pPr>
            <w:hyperlink w:anchor="SCL_7_3" w:history="1">
              <w:r w:rsidRPr="008D0E0D">
                <w:rPr>
                  <w:rStyle w:val="Hyperlink"/>
                  <w:rFonts w:ascii="Arial" w:hAnsi="Arial"/>
                  <w:sz w:val="20"/>
                  <w:szCs w:val="20"/>
                </w:rPr>
                <w:t>7.3</w:t>
              </w:r>
            </w:hyperlink>
          </w:p>
        </w:tc>
      </w:tr>
      <w:tr w:rsidR="00B4123A" w:rsidRPr="00DB4F76" w14:paraId="40822F1F" w14:textId="77777777" w:rsidTr="00061F83">
        <w:trPr>
          <w:cantSplit/>
        </w:trPr>
        <w:tc>
          <w:tcPr>
            <w:tcW w:w="1584" w:type="dxa"/>
            <w:tcBorders>
              <w:top w:val="nil"/>
              <w:left w:val="nil"/>
              <w:bottom w:val="nil"/>
              <w:right w:val="nil"/>
            </w:tcBorders>
          </w:tcPr>
          <w:p w14:paraId="1E40C60E"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35FAD52A"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Assets pledged as security</w:t>
            </w:r>
          </w:p>
        </w:tc>
        <w:tc>
          <w:tcPr>
            <w:tcW w:w="1701" w:type="dxa"/>
            <w:tcBorders>
              <w:top w:val="nil"/>
              <w:left w:val="nil"/>
              <w:bottom w:val="nil"/>
              <w:right w:val="nil"/>
            </w:tcBorders>
            <w:noWrap/>
          </w:tcPr>
          <w:p w14:paraId="72D06A12" w14:textId="77777777" w:rsidR="00B4123A" w:rsidRPr="008D0E0D" w:rsidRDefault="00B4123A" w:rsidP="00B4123A">
            <w:pPr>
              <w:pStyle w:val="TableofFigures"/>
              <w:spacing w:before="100" w:beforeAutospacing="1" w:after="0" w:line="240" w:lineRule="atLeast"/>
              <w:rPr>
                <w:rFonts w:ascii="Arial" w:hAnsi="Arial"/>
                <w:color w:val="575757" w:themeColor="accent5"/>
                <w:sz w:val="20"/>
                <w:szCs w:val="20"/>
              </w:rPr>
            </w:pPr>
            <w:hyperlink w:anchor="Assets_pledged_as_security_7_4" w:history="1">
              <w:r w:rsidRPr="008D0E0D">
                <w:rPr>
                  <w:rStyle w:val="Hyperlink"/>
                  <w:rFonts w:ascii="Arial" w:hAnsi="Arial"/>
                  <w:sz w:val="20"/>
                  <w:szCs w:val="20"/>
                </w:rPr>
                <w:t>7.4</w:t>
              </w:r>
            </w:hyperlink>
          </w:p>
        </w:tc>
      </w:tr>
      <w:tr w:rsidR="00B4123A" w:rsidRPr="00DB4F76" w14:paraId="037AB725" w14:textId="77777777" w:rsidTr="00061F83">
        <w:trPr>
          <w:cantSplit/>
        </w:trPr>
        <w:tc>
          <w:tcPr>
            <w:tcW w:w="1584" w:type="dxa"/>
            <w:tcBorders>
              <w:top w:val="nil"/>
              <w:left w:val="nil"/>
              <w:bottom w:val="nil"/>
              <w:right w:val="nil"/>
            </w:tcBorders>
          </w:tcPr>
          <w:p w14:paraId="5D569865"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5E213641"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Finance costs</w:t>
            </w:r>
          </w:p>
        </w:tc>
        <w:tc>
          <w:tcPr>
            <w:tcW w:w="1701" w:type="dxa"/>
            <w:tcBorders>
              <w:top w:val="nil"/>
              <w:left w:val="nil"/>
              <w:bottom w:val="nil"/>
              <w:right w:val="nil"/>
            </w:tcBorders>
            <w:noWrap/>
          </w:tcPr>
          <w:p w14:paraId="3B2B341B" w14:textId="77777777" w:rsidR="00B4123A" w:rsidRPr="008D0E0D" w:rsidRDefault="00B4123A" w:rsidP="00B4123A">
            <w:pPr>
              <w:pStyle w:val="TableofFigures"/>
              <w:spacing w:before="100" w:beforeAutospacing="1" w:after="0" w:line="240" w:lineRule="atLeast"/>
              <w:rPr>
                <w:rFonts w:ascii="Arial" w:hAnsi="Arial"/>
                <w:color w:val="575757" w:themeColor="accent5"/>
                <w:sz w:val="20"/>
                <w:szCs w:val="20"/>
              </w:rPr>
            </w:pPr>
            <w:hyperlink w:anchor="Finance_costs_7_5" w:history="1">
              <w:r w:rsidRPr="008D0E0D">
                <w:rPr>
                  <w:rStyle w:val="Hyperlink"/>
                  <w:rFonts w:ascii="Arial" w:hAnsi="Arial"/>
                  <w:sz w:val="20"/>
                  <w:szCs w:val="20"/>
                </w:rPr>
                <w:t>7.5</w:t>
              </w:r>
            </w:hyperlink>
          </w:p>
        </w:tc>
      </w:tr>
      <w:tr w:rsidR="00B4123A" w:rsidRPr="00DB4F76" w14:paraId="1144ED16" w14:textId="77777777" w:rsidTr="00061F83">
        <w:trPr>
          <w:cantSplit/>
        </w:trPr>
        <w:tc>
          <w:tcPr>
            <w:tcW w:w="1584" w:type="dxa"/>
            <w:tcBorders>
              <w:top w:val="nil"/>
              <w:left w:val="nil"/>
              <w:bottom w:val="nil"/>
              <w:right w:val="nil"/>
            </w:tcBorders>
          </w:tcPr>
          <w:p w14:paraId="15D0B6EC"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03064338"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Cash and cash equivalents</w:t>
            </w:r>
          </w:p>
        </w:tc>
        <w:tc>
          <w:tcPr>
            <w:tcW w:w="1701" w:type="dxa"/>
            <w:tcBorders>
              <w:top w:val="nil"/>
              <w:left w:val="nil"/>
              <w:bottom w:val="nil"/>
              <w:right w:val="nil"/>
            </w:tcBorders>
            <w:noWrap/>
          </w:tcPr>
          <w:p w14:paraId="224D79C3" w14:textId="77777777" w:rsidR="00B4123A" w:rsidRPr="008D0E0D" w:rsidRDefault="00B4123A" w:rsidP="00B4123A">
            <w:pPr>
              <w:pStyle w:val="TableofFigures"/>
              <w:spacing w:before="100" w:beforeAutospacing="1" w:after="0" w:line="240" w:lineRule="atLeast"/>
              <w:rPr>
                <w:rFonts w:ascii="Arial" w:hAnsi="Arial"/>
                <w:color w:val="575757" w:themeColor="accent5"/>
                <w:sz w:val="20"/>
                <w:szCs w:val="20"/>
              </w:rPr>
            </w:pPr>
            <w:hyperlink w:anchor="Cash_n_cash_equiv_7_6" w:history="1">
              <w:r w:rsidRPr="008D0E0D">
                <w:rPr>
                  <w:rStyle w:val="Hyperlink"/>
                  <w:rFonts w:ascii="Arial" w:hAnsi="Arial"/>
                  <w:sz w:val="20"/>
                  <w:szCs w:val="20"/>
                </w:rPr>
                <w:t>7.6</w:t>
              </w:r>
            </w:hyperlink>
          </w:p>
        </w:tc>
      </w:tr>
      <w:tr w:rsidR="00B4123A" w:rsidRPr="00DB4F76" w14:paraId="60001C02" w14:textId="77777777" w:rsidTr="00061F83">
        <w:trPr>
          <w:cantSplit/>
        </w:trPr>
        <w:tc>
          <w:tcPr>
            <w:tcW w:w="1584" w:type="dxa"/>
            <w:tcBorders>
              <w:top w:val="nil"/>
              <w:left w:val="nil"/>
              <w:bottom w:val="nil"/>
              <w:right w:val="nil"/>
            </w:tcBorders>
          </w:tcPr>
          <w:p w14:paraId="1C4814CD"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1452AB9B"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Reconciliation of cash</w:t>
            </w:r>
          </w:p>
        </w:tc>
        <w:tc>
          <w:tcPr>
            <w:tcW w:w="1701" w:type="dxa"/>
            <w:tcBorders>
              <w:top w:val="nil"/>
              <w:left w:val="nil"/>
              <w:bottom w:val="nil"/>
              <w:right w:val="nil"/>
            </w:tcBorders>
            <w:noWrap/>
          </w:tcPr>
          <w:p w14:paraId="428E1673" w14:textId="77777777" w:rsidR="00B4123A" w:rsidRPr="008D0E0D" w:rsidRDefault="00B4123A" w:rsidP="00B4123A">
            <w:pPr>
              <w:pStyle w:val="TableofFigures"/>
              <w:spacing w:before="100" w:beforeAutospacing="1" w:after="0" w:line="240" w:lineRule="atLeast"/>
              <w:rPr>
                <w:rFonts w:ascii="Arial" w:hAnsi="Arial"/>
                <w:color w:val="575757" w:themeColor="accent5"/>
                <w:sz w:val="20"/>
                <w:szCs w:val="20"/>
              </w:rPr>
            </w:pPr>
            <w:hyperlink w:anchor="Cash_n_cash_equiv_7_6" w:history="1">
              <w:r w:rsidRPr="008D0E0D">
                <w:rPr>
                  <w:rStyle w:val="Hyperlink"/>
                  <w:rFonts w:ascii="Arial" w:hAnsi="Arial"/>
                  <w:sz w:val="20"/>
                  <w:szCs w:val="20"/>
                </w:rPr>
                <w:t>7.6.1</w:t>
              </w:r>
            </w:hyperlink>
          </w:p>
        </w:tc>
      </w:tr>
      <w:tr w:rsidR="00B4123A" w:rsidRPr="00DB4F76" w14:paraId="0169FDE4" w14:textId="77777777" w:rsidTr="00CA216D">
        <w:trPr>
          <w:cantSplit/>
        </w:trPr>
        <w:tc>
          <w:tcPr>
            <w:tcW w:w="1584" w:type="dxa"/>
            <w:tcBorders>
              <w:top w:val="nil"/>
              <w:left w:val="nil"/>
              <w:bottom w:val="nil"/>
              <w:right w:val="nil"/>
            </w:tcBorders>
          </w:tcPr>
          <w:p w14:paraId="7F3F5795"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3C0FEDAF" w14:textId="5A5C77F6"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 xml:space="preserve">Reconciliation </w:t>
            </w:r>
            <w:r w:rsidR="00023A4B" w:rsidRPr="00023A4B">
              <w:rPr>
                <w:rFonts w:ascii="Arial" w:hAnsi="Arial"/>
                <w:sz w:val="20"/>
                <w:szCs w:val="20"/>
              </w:rPr>
              <w:t xml:space="preserve">of net cost of services to net cash flows used in operating activities </w:t>
            </w:r>
          </w:p>
        </w:tc>
        <w:tc>
          <w:tcPr>
            <w:tcW w:w="1701" w:type="dxa"/>
            <w:tcBorders>
              <w:top w:val="nil"/>
              <w:left w:val="nil"/>
              <w:bottom w:val="nil"/>
              <w:right w:val="nil"/>
            </w:tcBorders>
            <w:noWrap/>
            <w:vAlign w:val="center"/>
          </w:tcPr>
          <w:p w14:paraId="4A1E2478" w14:textId="77777777" w:rsidR="00B4123A" w:rsidRPr="008D0E0D" w:rsidRDefault="00B4123A" w:rsidP="00CA216D">
            <w:pPr>
              <w:pStyle w:val="TableofFigures"/>
              <w:spacing w:before="100" w:beforeAutospacing="1" w:after="0" w:line="240" w:lineRule="atLeast"/>
              <w:rPr>
                <w:rFonts w:ascii="Arial" w:hAnsi="Arial"/>
                <w:color w:val="575757" w:themeColor="accent5"/>
                <w:sz w:val="20"/>
                <w:szCs w:val="20"/>
              </w:rPr>
            </w:pPr>
            <w:hyperlink w:anchor="Recon_cash_n_cash_equiv_7_6_2" w:history="1">
              <w:r w:rsidRPr="008D0E0D">
                <w:rPr>
                  <w:rStyle w:val="Hyperlink"/>
                  <w:rFonts w:ascii="Arial" w:hAnsi="Arial"/>
                  <w:sz w:val="20"/>
                  <w:szCs w:val="20"/>
                </w:rPr>
                <w:t>7.6.2</w:t>
              </w:r>
            </w:hyperlink>
          </w:p>
        </w:tc>
      </w:tr>
      <w:tr w:rsidR="00B4123A" w:rsidRPr="00DB4F76" w14:paraId="45550345" w14:textId="77777777" w:rsidTr="00061F83">
        <w:trPr>
          <w:cantSplit/>
          <w:trHeight w:val="87"/>
        </w:trPr>
        <w:tc>
          <w:tcPr>
            <w:tcW w:w="1584" w:type="dxa"/>
            <w:tcBorders>
              <w:top w:val="nil"/>
              <w:left w:val="nil"/>
              <w:bottom w:val="nil"/>
              <w:right w:val="nil"/>
            </w:tcBorders>
          </w:tcPr>
          <w:p w14:paraId="5A3DD5B0" w14:textId="77777777" w:rsidR="00B4123A" w:rsidRPr="000F4A83" w:rsidRDefault="00B4123A" w:rsidP="00B4123A">
            <w:pPr>
              <w:pStyle w:val="Reference"/>
              <w:rPr>
                <w:szCs w:val="20"/>
              </w:rPr>
            </w:pPr>
          </w:p>
        </w:tc>
        <w:tc>
          <w:tcPr>
            <w:tcW w:w="6469" w:type="dxa"/>
            <w:tcBorders>
              <w:top w:val="nil"/>
              <w:left w:val="nil"/>
              <w:bottom w:val="nil"/>
              <w:right w:val="nil"/>
            </w:tcBorders>
            <w:shd w:val="clear" w:color="auto" w:fill="F9EFE3"/>
            <w:vAlign w:val="center"/>
          </w:tcPr>
          <w:p w14:paraId="113BB42E" w14:textId="77777777" w:rsidR="00B4123A" w:rsidRPr="008D0E0D" w:rsidRDefault="00B4123A" w:rsidP="00B4123A">
            <w:pPr>
              <w:pStyle w:val="TableofFigures"/>
              <w:spacing w:before="100" w:beforeAutospacing="1" w:after="0" w:line="240" w:lineRule="atLeast"/>
              <w:jc w:val="left"/>
              <w:rPr>
                <w:rFonts w:ascii="Arial" w:hAnsi="Arial"/>
                <w:sz w:val="20"/>
                <w:szCs w:val="20"/>
              </w:rPr>
            </w:pPr>
            <w:r w:rsidRPr="008D0E0D">
              <w:rPr>
                <w:rFonts w:ascii="Arial" w:hAnsi="Arial"/>
                <w:sz w:val="20"/>
                <w:szCs w:val="20"/>
              </w:rPr>
              <w:t>Capital commitments</w:t>
            </w:r>
          </w:p>
        </w:tc>
        <w:tc>
          <w:tcPr>
            <w:tcW w:w="1701" w:type="dxa"/>
            <w:tcBorders>
              <w:top w:val="nil"/>
              <w:left w:val="nil"/>
              <w:bottom w:val="nil"/>
              <w:right w:val="nil"/>
            </w:tcBorders>
            <w:noWrap/>
          </w:tcPr>
          <w:p w14:paraId="3A7C1597" w14:textId="77777777" w:rsidR="00B4123A" w:rsidRPr="008D0E0D" w:rsidRDefault="00B4123A" w:rsidP="00B4123A">
            <w:pPr>
              <w:pStyle w:val="TableofFigures"/>
              <w:spacing w:before="100" w:beforeAutospacing="1" w:after="0" w:line="240" w:lineRule="atLeast"/>
              <w:rPr>
                <w:rFonts w:ascii="Arial" w:hAnsi="Arial"/>
                <w:sz w:val="20"/>
                <w:szCs w:val="20"/>
              </w:rPr>
            </w:pPr>
            <w:hyperlink w:anchor="Capital_commitments_7_7" w:history="1">
              <w:r w:rsidRPr="008D0E0D">
                <w:rPr>
                  <w:rStyle w:val="Hyperlink"/>
                  <w:rFonts w:ascii="Arial" w:hAnsi="Arial"/>
                  <w:sz w:val="20"/>
                  <w:szCs w:val="20"/>
                </w:rPr>
                <w:t>7.7</w:t>
              </w:r>
            </w:hyperlink>
          </w:p>
        </w:tc>
      </w:tr>
    </w:tbl>
    <w:p w14:paraId="780E3795" w14:textId="77777777" w:rsidR="00A73E8C" w:rsidRDefault="00A73E8C">
      <w:r>
        <w:rPr>
          <w:i/>
        </w:rPr>
        <w:br w:type="page"/>
      </w: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5039"/>
        <w:gridCol w:w="771"/>
        <w:gridCol w:w="1179"/>
        <w:gridCol w:w="1180"/>
      </w:tblGrid>
      <w:tr w:rsidR="00AC42B9" w:rsidRPr="000F4A83" w14:paraId="799C261B" w14:textId="77777777" w:rsidTr="5CE533B5">
        <w:trPr>
          <w:cantSplit/>
        </w:trPr>
        <w:tc>
          <w:tcPr>
            <w:tcW w:w="1584" w:type="dxa"/>
            <w:tcBorders>
              <w:top w:val="nil"/>
              <w:left w:val="nil"/>
              <w:bottom w:val="nil"/>
              <w:right w:val="nil"/>
            </w:tcBorders>
          </w:tcPr>
          <w:p w14:paraId="7CF0654E" w14:textId="4858219C" w:rsidR="00AC42B9" w:rsidRPr="000F4A83" w:rsidRDefault="00AC42B9" w:rsidP="00DF78D7">
            <w:pPr>
              <w:pStyle w:val="Reference"/>
              <w:spacing w:before="120"/>
            </w:pPr>
            <w:r w:rsidRPr="0053438D">
              <w:rPr>
                <w:b/>
                <w:bCs/>
              </w:rPr>
              <w:t>Reference</w:t>
            </w:r>
          </w:p>
        </w:tc>
        <w:tc>
          <w:tcPr>
            <w:tcW w:w="8169" w:type="dxa"/>
            <w:gridSpan w:val="4"/>
            <w:tcBorders>
              <w:top w:val="nil"/>
              <w:left w:val="nil"/>
              <w:bottom w:val="nil"/>
              <w:right w:val="nil"/>
            </w:tcBorders>
          </w:tcPr>
          <w:p w14:paraId="323A1749" w14:textId="73ACFDA2" w:rsidR="00AC42B9" w:rsidRPr="00BE6320" w:rsidRDefault="00AC42B9" w:rsidP="00AC42B9">
            <w:pPr>
              <w:pStyle w:val="ModelHeading4"/>
            </w:pPr>
            <w:bookmarkStart w:id="1297" w:name="_Toc499559989"/>
            <w:bookmarkStart w:id="1298" w:name="_Toc499575288"/>
            <w:bookmarkStart w:id="1299" w:name="Borrowings_7_1"/>
            <w:bookmarkStart w:id="1300" w:name="_Toc212101873"/>
            <w:r w:rsidRPr="000F4A83">
              <w:t>7.1 Borrowings</w:t>
            </w:r>
            <w:bookmarkEnd w:id="1297"/>
            <w:bookmarkEnd w:id="1298"/>
            <w:bookmarkEnd w:id="1299"/>
            <w:bookmarkEnd w:id="1300"/>
          </w:p>
        </w:tc>
      </w:tr>
      <w:tr w:rsidR="004274E2" w:rsidRPr="001D6A06" w14:paraId="02A97CE2"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80"/>
        </w:trPr>
        <w:tc>
          <w:tcPr>
            <w:tcW w:w="1584" w:type="dxa"/>
            <w:tcBorders>
              <w:top w:val="nil"/>
              <w:left w:val="nil"/>
              <w:bottom w:val="nil"/>
              <w:right w:val="nil"/>
            </w:tcBorders>
            <w:noWrap/>
            <w:vAlign w:val="bottom"/>
            <w:hideMark/>
          </w:tcPr>
          <w:p w14:paraId="40C54FA5" w14:textId="77777777" w:rsidR="004274E2" w:rsidRPr="00745A13" w:rsidRDefault="004274E2" w:rsidP="00745A13">
            <w:pPr>
              <w:pStyle w:val="Reference"/>
              <w:rPr>
                <w:szCs w:val="18"/>
              </w:rPr>
            </w:pPr>
            <w:r w:rsidRPr="00745A13">
              <w:rPr>
                <w:szCs w:val="18"/>
              </w:rPr>
              <w:t>AASB 7.7</w:t>
            </w:r>
          </w:p>
          <w:p w14:paraId="6138B1EB" w14:textId="202347E1" w:rsidR="00A10422" w:rsidRPr="00255D62" w:rsidRDefault="00A10422" w:rsidP="00745A13">
            <w:pPr>
              <w:pStyle w:val="Reference"/>
              <w:rPr>
                <w:szCs w:val="18"/>
                <w:lang w:eastAsia="en-AU"/>
              </w:rPr>
            </w:pPr>
          </w:p>
        </w:tc>
        <w:tc>
          <w:tcPr>
            <w:tcW w:w="5039" w:type="dxa"/>
            <w:tcBorders>
              <w:top w:val="nil"/>
              <w:left w:val="nil"/>
              <w:bottom w:val="nil"/>
              <w:right w:val="nil"/>
            </w:tcBorders>
            <w:shd w:val="clear" w:color="auto" w:fill="004658"/>
            <w:vAlign w:val="bottom"/>
            <w:hideMark/>
          </w:tcPr>
          <w:p w14:paraId="570E5D03" w14:textId="77777777" w:rsidR="004274E2" w:rsidRPr="00061F83" w:rsidRDefault="004274E2" w:rsidP="004274E2">
            <w:pPr>
              <w:spacing w:after="0" w:line="240" w:lineRule="auto"/>
              <w:rPr>
                <w:rFonts w:ascii="Arial" w:eastAsia="Times New Roman" w:hAnsi="Arial" w:cs="Arial"/>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5D13115B" w14:textId="77777777" w:rsidR="004274E2" w:rsidRPr="00061F83" w:rsidRDefault="004274E2" w:rsidP="004274E2">
            <w:pPr>
              <w:spacing w:after="0" w:line="240" w:lineRule="auto"/>
              <w:rPr>
                <w:rFonts w:ascii="Arial" w:eastAsia="Times New Roman" w:hAnsi="Arial" w:cs="Arial"/>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3F8DC506" w14:textId="32395B3E" w:rsidR="004274E2" w:rsidRPr="00061F83" w:rsidRDefault="00B61E9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bottom w:val="nil"/>
              <w:right w:val="nil"/>
            </w:tcBorders>
            <w:shd w:val="clear" w:color="auto" w:fill="004658"/>
            <w:noWrap/>
            <w:vAlign w:val="center"/>
            <w:hideMark/>
          </w:tcPr>
          <w:p w14:paraId="3CCC3F69" w14:textId="5D6E1C6F" w:rsidR="004274E2" w:rsidRPr="00061F83" w:rsidRDefault="00B61E9D" w:rsidP="004274E2">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1D6A06" w:rsidRPr="001D6A06" w14:paraId="40598EE1"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80"/>
        </w:trPr>
        <w:tc>
          <w:tcPr>
            <w:tcW w:w="1584" w:type="dxa"/>
            <w:tcBorders>
              <w:top w:val="nil"/>
              <w:left w:val="nil"/>
              <w:bottom w:val="nil"/>
              <w:right w:val="nil"/>
            </w:tcBorders>
            <w:vAlign w:val="center"/>
            <w:hideMark/>
          </w:tcPr>
          <w:p w14:paraId="3B28A67F" w14:textId="77777777" w:rsidR="001D6A06" w:rsidRPr="00255D62" w:rsidRDefault="001D6A06" w:rsidP="0031404E">
            <w:pPr>
              <w:spacing w:after="0" w:line="240" w:lineRule="auto"/>
              <w:jc w:val="right"/>
              <w:rPr>
                <w:rFonts w:ascii="Arial" w:eastAsia="Times New Roman" w:hAnsi="Arial" w:cs="Arial"/>
                <w:b/>
                <w:bCs/>
                <w:color w:val="000000"/>
                <w:sz w:val="18"/>
                <w:szCs w:val="18"/>
                <w:lang w:eastAsia="en-AU"/>
              </w:rPr>
            </w:pPr>
          </w:p>
        </w:tc>
        <w:tc>
          <w:tcPr>
            <w:tcW w:w="5039" w:type="dxa"/>
            <w:tcBorders>
              <w:top w:val="nil"/>
              <w:left w:val="nil"/>
              <w:bottom w:val="single" w:sz="4" w:space="0" w:color="auto"/>
              <w:right w:val="nil"/>
            </w:tcBorders>
            <w:shd w:val="clear" w:color="auto" w:fill="004658"/>
            <w:vAlign w:val="bottom"/>
            <w:hideMark/>
          </w:tcPr>
          <w:p w14:paraId="2188190D" w14:textId="77777777" w:rsidR="001D6A06" w:rsidRPr="00061F83" w:rsidRDefault="001D6A06" w:rsidP="0031404E">
            <w:pPr>
              <w:spacing w:after="0" w:line="240" w:lineRule="auto"/>
              <w:rPr>
                <w:rFonts w:ascii="Arial" w:eastAsia="Times New Roman" w:hAnsi="Arial" w:cs="Arial"/>
                <w:color w:val="FFFFFF" w:themeColor="background1"/>
                <w:sz w:val="20"/>
                <w:szCs w:val="20"/>
                <w:lang w:eastAsia="en-AU"/>
              </w:rPr>
            </w:pPr>
            <w:r w:rsidRPr="00061F83">
              <w:rPr>
                <w:rFonts w:ascii="Arial" w:eastAsia="Times New Roman" w:hAnsi="Arial" w:cs="Arial"/>
                <w:color w:val="FFFFFF" w:themeColor="background1"/>
                <w:sz w:val="20"/>
                <w:szCs w:val="20"/>
                <w:lang w:eastAsia="en-AU"/>
              </w:rPr>
              <w:t> </w:t>
            </w:r>
          </w:p>
        </w:tc>
        <w:tc>
          <w:tcPr>
            <w:tcW w:w="771" w:type="dxa"/>
            <w:tcBorders>
              <w:top w:val="nil"/>
              <w:left w:val="nil"/>
              <w:bottom w:val="single" w:sz="4" w:space="0" w:color="auto"/>
              <w:right w:val="nil"/>
            </w:tcBorders>
            <w:shd w:val="clear" w:color="auto" w:fill="004658"/>
            <w:vAlign w:val="center"/>
            <w:hideMark/>
          </w:tcPr>
          <w:p w14:paraId="7D35DA11" w14:textId="77777777" w:rsidR="001D6A06" w:rsidRPr="00061F83" w:rsidRDefault="001D6A06" w:rsidP="0031404E">
            <w:pPr>
              <w:spacing w:after="0" w:line="240" w:lineRule="auto"/>
              <w:rPr>
                <w:rFonts w:ascii="Arial" w:eastAsia="Times New Roman" w:hAnsi="Arial" w:cs="Arial"/>
                <w:color w:val="FFFFFF" w:themeColor="background1"/>
                <w:sz w:val="20"/>
                <w:szCs w:val="20"/>
                <w:lang w:eastAsia="en-AU"/>
              </w:rPr>
            </w:pPr>
            <w:r w:rsidRPr="00061F83">
              <w:rPr>
                <w:rFonts w:ascii="Arial" w:eastAsia="Times New Roman" w:hAnsi="Arial" w:cs="Arial"/>
                <w:color w:val="FFFFFF" w:themeColor="background1"/>
                <w:sz w:val="20"/>
                <w:szCs w:val="20"/>
                <w:lang w:eastAsia="en-AU"/>
              </w:rPr>
              <w:t> </w:t>
            </w:r>
          </w:p>
        </w:tc>
        <w:tc>
          <w:tcPr>
            <w:tcW w:w="1179" w:type="dxa"/>
            <w:tcBorders>
              <w:top w:val="nil"/>
              <w:left w:val="nil"/>
              <w:bottom w:val="single" w:sz="4" w:space="0" w:color="auto"/>
              <w:right w:val="nil"/>
            </w:tcBorders>
            <w:shd w:val="clear" w:color="auto" w:fill="004658"/>
            <w:vAlign w:val="center"/>
            <w:hideMark/>
          </w:tcPr>
          <w:p w14:paraId="15FBAFEB" w14:textId="77777777" w:rsidR="001D6A06" w:rsidRPr="00061F83" w:rsidRDefault="001D6A06" w:rsidP="0031404E">
            <w:pPr>
              <w:spacing w:after="0" w:line="240" w:lineRule="auto"/>
              <w:jc w:val="right"/>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($000)</w:t>
            </w:r>
          </w:p>
        </w:tc>
        <w:tc>
          <w:tcPr>
            <w:tcW w:w="1180" w:type="dxa"/>
            <w:tcBorders>
              <w:top w:val="nil"/>
              <w:left w:val="nil"/>
              <w:bottom w:val="single" w:sz="4" w:space="0" w:color="auto"/>
              <w:right w:val="nil"/>
            </w:tcBorders>
            <w:shd w:val="clear" w:color="auto" w:fill="004658"/>
            <w:vAlign w:val="center"/>
            <w:hideMark/>
          </w:tcPr>
          <w:p w14:paraId="73989A04" w14:textId="77777777" w:rsidR="001D6A06" w:rsidRPr="00061F83" w:rsidRDefault="001D6A06" w:rsidP="0031404E">
            <w:pPr>
              <w:spacing w:after="0" w:line="240" w:lineRule="auto"/>
              <w:jc w:val="right"/>
              <w:rPr>
                <w:rFonts w:ascii="Arial" w:eastAsia="Times New Roman" w:hAnsi="Arial" w:cs="Arial"/>
                <w:b/>
                <w:bCs/>
                <w:color w:val="FFFFFF" w:themeColor="background1"/>
                <w:sz w:val="20"/>
                <w:szCs w:val="20"/>
                <w:lang w:eastAsia="en-AU"/>
              </w:rPr>
            </w:pPr>
            <w:r w:rsidRPr="00061F83">
              <w:rPr>
                <w:rFonts w:ascii="Arial" w:eastAsia="Times New Roman" w:hAnsi="Arial" w:cs="Arial"/>
                <w:b/>
                <w:bCs/>
                <w:color w:val="FFFFFF" w:themeColor="background1"/>
                <w:sz w:val="20"/>
                <w:szCs w:val="20"/>
                <w:lang w:eastAsia="en-AU"/>
              </w:rPr>
              <w:t>($000)</w:t>
            </w:r>
          </w:p>
        </w:tc>
      </w:tr>
      <w:tr w:rsidR="001D6A06" w:rsidRPr="001D6A06" w14:paraId="4FE441DE"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46CB184B" w14:textId="25234B12" w:rsidR="001D6A06" w:rsidRPr="00343482" w:rsidRDefault="00343482" w:rsidP="00343482">
            <w:pPr>
              <w:pStyle w:val="Reference"/>
            </w:pPr>
            <w:r>
              <w:t>TG 9(5.4.2)(1)(i)</w:t>
            </w:r>
          </w:p>
        </w:tc>
        <w:tc>
          <w:tcPr>
            <w:tcW w:w="5039" w:type="dxa"/>
            <w:tcBorders>
              <w:top w:val="nil"/>
              <w:left w:val="nil"/>
              <w:bottom w:val="nil"/>
              <w:right w:val="nil"/>
            </w:tcBorders>
            <w:shd w:val="clear" w:color="auto" w:fill="F9EFE3"/>
            <w:vAlign w:val="center"/>
            <w:hideMark/>
          </w:tcPr>
          <w:p w14:paraId="786FC4D1" w14:textId="77777777" w:rsidR="001D6A06" w:rsidRPr="0003473A" w:rsidRDefault="001D6A06" w:rsidP="0031404E">
            <w:pPr>
              <w:spacing w:after="0" w:line="240" w:lineRule="auto"/>
              <w:rPr>
                <w:rFonts w:ascii="Arial" w:eastAsia="Times New Roman" w:hAnsi="Arial" w:cs="Arial"/>
                <w:b/>
                <w:bCs/>
                <w:color w:val="000000"/>
                <w:sz w:val="20"/>
                <w:szCs w:val="20"/>
                <w:lang w:eastAsia="en-AU"/>
              </w:rPr>
            </w:pPr>
            <w:r w:rsidRPr="0003473A">
              <w:rPr>
                <w:rFonts w:ascii="Arial" w:eastAsia="Times New Roman" w:hAnsi="Arial" w:cs="Arial"/>
                <w:b/>
                <w:bCs/>
                <w:color w:val="000000"/>
                <w:sz w:val="20"/>
                <w:szCs w:val="20"/>
                <w:lang w:eastAsia="en-AU"/>
              </w:rPr>
              <w:t>Current</w:t>
            </w:r>
          </w:p>
        </w:tc>
        <w:tc>
          <w:tcPr>
            <w:tcW w:w="771" w:type="dxa"/>
            <w:tcBorders>
              <w:top w:val="nil"/>
              <w:left w:val="nil"/>
              <w:bottom w:val="nil"/>
              <w:right w:val="nil"/>
            </w:tcBorders>
            <w:vAlign w:val="center"/>
            <w:hideMark/>
          </w:tcPr>
          <w:p w14:paraId="72DE8261" w14:textId="77777777" w:rsidR="001D6A06" w:rsidRPr="00255D62" w:rsidRDefault="001D6A06" w:rsidP="0031404E">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5D3CB833"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7D736B31"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p>
        </w:tc>
      </w:tr>
      <w:tr w:rsidR="001D6A06" w:rsidRPr="001D6A06" w14:paraId="3A86EA0B"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02BFC049" w14:textId="77777777" w:rsidR="001D6A06" w:rsidRPr="00255D62" w:rsidRDefault="001D6A06" w:rsidP="0031404E">
            <w:pPr>
              <w:spacing w:after="0" w:line="240" w:lineRule="auto"/>
              <w:jc w:val="right"/>
              <w:rPr>
                <w:rFonts w:ascii="Arial" w:eastAsia="Times New Roman" w:hAnsi="Arial" w:cs="Arial"/>
                <w:color w:val="000000"/>
                <w:sz w:val="18"/>
                <w:szCs w:val="18"/>
                <w:lang w:eastAsia="en-AU"/>
              </w:rPr>
            </w:pPr>
          </w:p>
        </w:tc>
        <w:tc>
          <w:tcPr>
            <w:tcW w:w="5039" w:type="dxa"/>
            <w:tcBorders>
              <w:top w:val="nil"/>
              <w:left w:val="nil"/>
              <w:bottom w:val="nil"/>
              <w:right w:val="nil"/>
            </w:tcBorders>
            <w:shd w:val="clear" w:color="auto" w:fill="F9EFE3"/>
            <w:vAlign w:val="center"/>
            <w:hideMark/>
          </w:tcPr>
          <w:p w14:paraId="114073CF" w14:textId="77777777" w:rsidR="001D6A06" w:rsidRPr="00255D62" w:rsidRDefault="001D6A06" w:rsidP="0031404E">
            <w:pPr>
              <w:spacing w:after="0" w:line="240" w:lineRule="auto"/>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Other [describe]</w:t>
            </w:r>
          </w:p>
        </w:tc>
        <w:tc>
          <w:tcPr>
            <w:tcW w:w="771" w:type="dxa"/>
            <w:tcBorders>
              <w:top w:val="nil"/>
              <w:left w:val="nil"/>
              <w:bottom w:val="nil"/>
              <w:right w:val="nil"/>
            </w:tcBorders>
            <w:vAlign w:val="center"/>
            <w:hideMark/>
          </w:tcPr>
          <w:p w14:paraId="70A78405" w14:textId="77777777" w:rsidR="001D6A06" w:rsidRPr="00255D62" w:rsidRDefault="001D6A06" w:rsidP="0031404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6580B105"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w:t>
            </w:r>
          </w:p>
        </w:tc>
        <w:tc>
          <w:tcPr>
            <w:tcW w:w="1180" w:type="dxa"/>
            <w:tcBorders>
              <w:top w:val="nil"/>
              <w:left w:val="nil"/>
              <w:bottom w:val="nil"/>
              <w:right w:val="nil"/>
            </w:tcBorders>
            <w:noWrap/>
            <w:vAlign w:val="center"/>
            <w:hideMark/>
          </w:tcPr>
          <w:p w14:paraId="1513FABD"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w:t>
            </w:r>
          </w:p>
        </w:tc>
      </w:tr>
      <w:tr w:rsidR="001D6A06" w:rsidRPr="001D6A06" w14:paraId="0928F895"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64CD897A" w14:textId="77777777" w:rsidR="001D6A06" w:rsidRPr="00255D62" w:rsidRDefault="001D6A06" w:rsidP="0031404E">
            <w:pPr>
              <w:spacing w:after="0" w:line="240" w:lineRule="auto"/>
              <w:jc w:val="right"/>
              <w:rPr>
                <w:rFonts w:ascii="Arial" w:eastAsia="Times New Roman" w:hAnsi="Arial" w:cs="Arial"/>
                <w:color w:val="000000"/>
                <w:sz w:val="18"/>
                <w:szCs w:val="18"/>
                <w:lang w:eastAsia="en-AU"/>
              </w:rPr>
            </w:pPr>
          </w:p>
        </w:tc>
        <w:tc>
          <w:tcPr>
            <w:tcW w:w="5039" w:type="dxa"/>
            <w:tcBorders>
              <w:top w:val="single" w:sz="4" w:space="0" w:color="auto"/>
              <w:left w:val="nil"/>
              <w:bottom w:val="single" w:sz="4" w:space="0" w:color="auto"/>
              <w:right w:val="nil"/>
            </w:tcBorders>
            <w:shd w:val="clear" w:color="auto" w:fill="F9EFE3"/>
            <w:vAlign w:val="center"/>
            <w:hideMark/>
          </w:tcPr>
          <w:p w14:paraId="3C1FF339" w14:textId="77777777" w:rsidR="001D6A06" w:rsidRPr="00255D62" w:rsidRDefault="001D6A06" w:rsidP="0031404E">
            <w:pPr>
              <w:spacing w:after="0" w:line="240" w:lineRule="auto"/>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Total current</w:t>
            </w:r>
          </w:p>
        </w:tc>
        <w:tc>
          <w:tcPr>
            <w:tcW w:w="771" w:type="dxa"/>
            <w:tcBorders>
              <w:top w:val="single" w:sz="4" w:space="0" w:color="auto"/>
              <w:left w:val="nil"/>
              <w:bottom w:val="single" w:sz="4" w:space="0" w:color="auto"/>
              <w:right w:val="nil"/>
            </w:tcBorders>
            <w:vAlign w:val="center"/>
            <w:hideMark/>
          </w:tcPr>
          <w:p w14:paraId="30C2ACBF" w14:textId="77777777" w:rsidR="001D6A06" w:rsidRPr="00255D62" w:rsidRDefault="001D6A06" w:rsidP="0031404E">
            <w:pPr>
              <w:spacing w:after="0" w:line="240" w:lineRule="auto"/>
              <w:jc w:val="center"/>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 </w:t>
            </w:r>
          </w:p>
        </w:tc>
        <w:tc>
          <w:tcPr>
            <w:tcW w:w="1179" w:type="dxa"/>
            <w:tcBorders>
              <w:top w:val="single" w:sz="4" w:space="0" w:color="auto"/>
              <w:left w:val="nil"/>
              <w:bottom w:val="single" w:sz="4" w:space="0" w:color="auto"/>
              <w:right w:val="nil"/>
            </w:tcBorders>
            <w:noWrap/>
            <w:vAlign w:val="center"/>
            <w:hideMark/>
          </w:tcPr>
          <w:p w14:paraId="3769E976" w14:textId="77777777" w:rsidR="001D6A06" w:rsidRPr="00255D62" w:rsidRDefault="001D6A06" w:rsidP="0031404E">
            <w:pPr>
              <w:spacing w:after="0" w:line="240" w:lineRule="auto"/>
              <w:jc w:val="right"/>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w:t>
            </w:r>
          </w:p>
        </w:tc>
        <w:tc>
          <w:tcPr>
            <w:tcW w:w="1180" w:type="dxa"/>
            <w:tcBorders>
              <w:top w:val="single" w:sz="4" w:space="0" w:color="auto"/>
              <w:left w:val="nil"/>
              <w:bottom w:val="single" w:sz="4" w:space="0" w:color="auto"/>
              <w:right w:val="nil"/>
            </w:tcBorders>
            <w:noWrap/>
            <w:vAlign w:val="center"/>
            <w:hideMark/>
          </w:tcPr>
          <w:p w14:paraId="752E380B" w14:textId="77777777" w:rsidR="001D6A06" w:rsidRPr="00255D62" w:rsidRDefault="001D6A06" w:rsidP="0031404E">
            <w:pPr>
              <w:spacing w:after="0" w:line="240" w:lineRule="auto"/>
              <w:jc w:val="right"/>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w:t>
            </w:r>
          </w:p>
        </w:tc>
      </w:tr>
      <w:tr w:rsidR="001D6A06" w:rsidRPr="001D6A06" w14:paraId="04C7FFA5"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03D525E7" w14:textId="77777777" w:rsidR="001D6A06" w:rsidRPr="00255D62" w:rsidRDefault="001D6A06" w:rsidP="0031404E">
            <w:pPr>
              <w:spacing w:after="0" w:line="240" w:lineRule="auto"/>
              <w:jc w:val="right"/>
              <w:rPr>
                <w:rFonts w:ascii="Arial" w:eastAsia="Times New Roman" w:hAnsi="Arial" w:cs="Arial"/>
                <w:b/>
                <w:bCs/>
                <w:color w:val="000000"/>
                <w:sz w:val="18"/>
                <w:szCs w:val="18"/>
                <w:lang w:eastAsia="en-AU"/>
              </w:rPr>
            </w:pPr>
          </w:p>
        </w:tc>
        <w:tc>
          <w:tcPr>
            <w:tcW w:w="5039" w:type="dxa"/>
            <w:tcBorders>
              <w:top w:val="nil"/>
              <w:left w:val="nil"/>
              <w:bottom w:val="nil"/>
              <w:right w:val="nil"/>
            </w:tcBorders>
            <w:shd w:val="clear" w:color="auto" w:fill="F9EFE3"/>
            <w:vAlign w:val="center"/>
            <w:hideMark/>
          </w:tcPr>
          <w:p w14:paraId="231BC41F" w14:textId="77777777" w:rsidR="001D6A06" w:rsidRPr="00255D62" w:rsidRDefault="001D6A06" w:rsidP="0031404E">
            <w:pPr>
              <w:spacing w:after="0" w:line="240" w:lineRule="auto"/>
              <w:rPr>
                <w:rFonts w:ascii="Arial" w:eastAsia="Times New Roman" w:hAnsi="Arial" w:cs="Arial"/>
                <w:sz w:val="20"/>
                <w:szCs w:val="20"/>
                <w:lang w:eastAsia="en-AU"/>
              </w:rPr>
            </w:pPr>
          </w:p>
        </w:tc>
        <w:tc>
          <w:tcPr>
            <w:tcW w:w="771" w:type="dxa"/>
            <w:tcBorders>
              <w:top w:val="nil"/>
              <w:left w:val="nil"/>
              <w:bottom w:val="nil"/>
              <w:right w:val="nil"/>
            </w:tcBorders>
            <w:vAlign w:val="center"/>
            <w:hideMark/>
          </w:tcPr>
          <w:p w14:paraId="7B3F8B63" w14:textId="77777777" w:rsidR="001D6A06" w:rsidRPr="00255D62" w:rsidRDefault="001D6A06" w:rsidP="0031404E">
            <w:pPr>
              <w:spacing w:after="0" w:line="240" w:lineRule="auto"/>
              <w:rPr>
                <w:rFonts w:ascii="Arial" w:eastAsia="Times New Roman" w:hAnsi="Arial" w:cs="Arial"/>
                <w:sz w:val="20"/>
                <w:szCs w:val="20"/>
                <w:lang w:eastAsia="en-AU"/>
              </w:rPr>
            </w:pPr>
          </w:p>
        </w:tc>
        <w:tc>
          <w:tcPr>
            <w:tcW w:w="1179" w:type="dxa"/>
            <w:tcBorders>
              <w:top w:val="nil"/>
              <w:left w:val="nil"/>
              <w:bottom w:val="nil"/>
              <w:right w:val="nil"/>
            </w:tcBorders>
            <w:noWrap/>
            <w:vAlign w:val="center"/>
            <w:hideMark/>
          </w:tcPr>
          <w:p w14:paraId="4FD342A9"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76B1243C"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p>
        </w:tc>
      </w:tr>
      <w:tr w:rsidR="001D6A06" w:rsidRPr="001D6A06" w14:paraId="51ED6A4A"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07A71B83" w14:textId="66066C17" w:rsidR="001D6A06" w:rsidRPr="00343482" w:rsidRDefault="00343482" w:rsidP="00343482">
            <w:pPr>
              <w:pStyle w:val="Reference"/>
            </w:pPr>
            <w:r>
              <w:t>TG 9(5.4.2)(2)(</w:t>
            </w:r>
            <w:r w:rsidR="008E5551">
              <w:t>i)</w:t>
            </w:r>
          </w:p>
        </w:tc>
        <w:tc>
          <w:tcPr>
            <w:tcW w:w="5039" w:type="dxa"/>
            <w:tcBorders>
              <w:top w:val="nil"/>
              <w:left w:val="nil"/>
              <w:bottom w:val="nil"/>
              <w:right w:val="nil"/>
            </w:tcBorders>
            <w:shd w:val="clear" w:color="auto" w:fill="F9EFE3"/>
            <w:vAlign w:val="center"/>
            <w:hideMark/>
          </w:tcPr>
          <w:p w14:paraId="30D71767" w14:textId="77777777" w:rsidR="001D6A06" w:rsidRPr="0003473A" w:rsidRDefault="001D6A06" w:rsidP="0031404E">
            <w:pPr>
              <w:spacing w:after="0" w:line="240" w:lineRule="auto"/>
              <w:rPr>
                <w:rFonts w:ascii="Arial" w:eastAsia="Times New Roman" w:hAnsi="Arial" w:cs="Arial"/>
                <w:b/>
                <w:bCs/>
                <w:color w:val="000000"/>
                <w:sz w:val="20"/>
                <w:szCs w:val="20"/>
                <w:lang w:eastAsia="en-AU"/>
              </w:rPr>
            </w:pPr>
            <w:r w:rsidRPr="0003473A">
              <w:rPr>
                <w:rFonts w:ascii="Arial" w:eastAsia="Times New Roman" w:hAnsi="Arial" w:cs="Arial"/>
                <w:b/>
                <w:bCs/>
                <w:color w:val="000000"/>
                <w:sz w:val="20"/>
                <w:szCs w:val="20"/>
                <w:lang w:eastAsia="en-AU"/>
              </w:rPr>
              <w:t>Non-current</w:t>
            </w:r>
          </w:p>
        </w:tc>
        <w:tc>
          <w:tcPr>
            <w:tcW w:w="771" w:type="dxa"/>
            <w:tcBorders>
              <w:top w:val="nil"/>
              <w:left w:val="nil"/>
              <w:bottom w:val="nil"/>
              <w:right w:val="nil"/>
            </w:tcBorders>
            <w:vAlign w:val="center"/>
            <w:hideMark/>
          </w:tcPr>
          <w:p w14:paraId="46A9A7B4" w14:textId="77777777" w:rsidR="001D6A06" w:rsidRPr="00255D62" w:rsidRDefault="001D6A06" w:rsidP="0031404E">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759383B2"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 </w:t>
            </w:r>
          </w:p>
        </w:tc>
        <w:tc>
          <w:tcPr>
            <w:tcW w:w="1180" w:type="dxa"/>
            <w:tcBorders>
              <w:top w:val="nil"/>
              <w:left w:val="nil"/>
              <w:bottom w:val="nil"/>
              <w:right w:val="nil"/>
            </w:tcBorders>
            <w:noWrap/>
            <w:vAlign w:val="center"/>
            <w:hideMark/>
          </w:tcPr>
          <w:p w14:paraId="373045AA"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p>
        </w:tc>
      </w:tr>
      <w:tr w:rsidR="001D6A06" w:rsidRPr="001D6A06" w14:paraId="476716CC"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1C13896D" w14:textId="77777777" w:rsidR="001D6A06" w:rsidRPr="00255D62" w:rsidRDefault="001D6A06" w:rsidP="0031404E">
            <w:pPr>
              <w:spacing w:after="0" w:line="240" w:lineRule="auto"/>
              <w:jc w:val="right"/>
              <w:rPr>
                <w:rFonts w:ascii="Arial" w:eastAsia="Times New Roman" w:hAnsi="Arial" w:cs="Arial"/>
                <w:color w:val="000000"/>
                <w:sz w:val="18"/>
                <w:szCs w:val="18"/>
                <w:lang w:eastAsia="en-AU"/>
              </w:rPr>
            </w:pPr>
          </w:p>
        </w:tc>
        <w:tc>
          <w:tcPr>
            <w:tcW w:w="5039" w:type="dxa"/>
            <w:tcBorders>
              <w:top w:val="nil"/>
              <w:left w:val="nil"/>
              <w:bottom w:val="nil"/>
              <w:right w:val="nil"/>
            </w:tcBorders>
            <w:shd w:val="clear" w:color="auto" w:fill="F9EFE3"/>
            <w:vAlign w:val="center"/>
            <w:hideMark/>
          </w:tcPr>
          <w:p w14:paraId="348BEDB2" w14:textId="77777777" w:rsidR="001D6A06" w:rsidRPr="00255D62" w:rsidRDefault="001D6A06" w:rsidP="0031404E">
            <w:pPr>
              <w:spacing w:after="0" w:line="240" w:lineRule="auto"/>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Other [describe]</w:t>
            </w:r>
          </w:p>
        </w:tc>
        <w:tc>
          <w:tcPr>
            <w:tcW w:w="771" w:type="dxa"/>
            <w:tcBorders>
              <w:top w:val="nil"/>
              <w:left w:val="nil"/>
              <w:bottom w:val="nil"/>
              <w:right w:val="nil"/>
            </w:tcBorders>
            <w:vAlign w:val="center"/>
            <w:hideMark/>
          </w:tcPr>
          <w:p w14:paraId="772A89FF" w14:textId="77777777" w:rsidR="001D6A06" w:rsidRPr="00255D62" w:rsidRDefault="001D6A06" w:rsidP="0031404E">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35FCEEA7"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w:t>
            </w:r>
          </w:p>
        </w:tc>
        <w:tc>
          <w:tcPr>
            <w:tcW w:w="1180" w:type="dxa"/>
            <w:tcBorders>
              <w:top w:val="nil"/>
              <w:left w:val="nil"/>
              <w:bottom w:val="nil"/>
              <w:right w:val="nil"/>
            </w:tcBorders>
            <w:noWrap/>
            <w:vAlign w:val="center"/>
            <w:hideMark/>
          </w:tcPr>
          <w:p w14:paraId="435C4F9D" w14:textId="77777777" w:rsidR="001D6A06" w:rsidRPr="00255D62" w:rsidRDefault="001D6A06" w:rsidP="0031404E">
            <w:pPr>
              <w:spacing w:after="0" w:line="240" w:lineRule="auto"/>
              <w:jc w:val="right"/>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w:t>
            </w:r>
          </w:p>
        </w:tc>
      </w:tr>
      <w:tr w:rsidR="001D6A06" w:rsidRPr="001D6A06" w14:paraId="7ABB2650"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58E26500" w14:textId="77777777" w:rsidR="001D6A06" w:rsidRPr="00255D62" w:rsidRDefault="001D6A06" w:rsidP="0031404E">
            <w:pPr>
              <w:spacing w:after="0" w:line="240" w:lineRule="auto"/>
              <w:jc w:val="right"/>
              <w:rPr>
                <w:rFonts w:ascii="Arial" w:eastAsia="Times New Roman" w:hAnsi="Arial" w:cs="Arial"/>
                <w:color w:val="000000"/>
                <w:sz w:val="18"/>
                <w:szCs w:val="18"/>
                <w:lang w:eastAsia="en-AU"/>
              </w:rPr>
            </w:pPr>
          </w:p>
        </w:tc>
        <w:tc>
          <w:tcPr>
            <w:tcW w:w="5039" w:type="dxa"/>
            <w:tcBorders>
              <w:top w:val="single" w:sz="4" w:space="0" w:color="auto"/>
              <w:left w:val="nil"/>
              <w:bottom w:val="single" w:sz="4" w:space="0" w:color="auto"/>
              <w:right w:val="nil"/>
            </w:tcBorders>
            <w:shd w:val="clear" w:color="auto" w:fill="F9EFE3"/>
            <w:vAlign w:val="center"/>
            <w:hideMark/>
          </w:tcPr>
          <w:p w14:paraId="0049A97D" w14:textId="77777777" w:rsidR="001D6A06" w:rsidRPr="00255D62" w:rsidRDefault="001D6A06" w:rsidP="0031404E">
            <w:pPr>
              <w:spacing w:after="0" w:line="240" w:lineRule="auto"/>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Total non-current</w:t>
            </w:r>
          </w:p>
        </w:tc>
        <w:tc>
          <w:tcPr>
            <w:tcW w:w="771" w:type="dxa"/>
            <w:tcBorders>
              <w:top w:val="single" w:sz="4" w:space="0" w:color="auto"/>
              <w:left w:val="nil"/>
              <w:bottom w:val="single" w:sz="4" w:space="0" w:color="auto"/>
              <w:right w:val="nil"/>
            </w:tcBorders>
            <w:vAlign w:val="center"/>
            <w:hideMark/>
          </w:tcPr>
          <w:p w14:paraId="24F7D6E3" w14:textId="77777777" w:rsidR="001D6A06" w:rsidRPr="00255D62" w:rsidRDefault="001D6A06" w:rsidP="0031404E">
            <w:pPr>
              <w:spacing w:after="0" w:line="240" w:lineRule="auto"/>
              <w:jc w:val="center"/>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 </w:t>
            </w:r>
          </w:p>
        </w:tc>
        <w:tc>
          <w:tcPr>
            <w:tcW w:w="1179" w:type="dxa"/>
            <w:tcBorders>
              <w:top w:val="single" w:sz="4" w:space="0" w:color="auto"/>
              <w:left w:val="nil"/>
              <w:bottom w:val="single" w:sz="4" w:space="0" w:color="auto"/>
              <w:right w:val="nil"/>
            </w:tcBorders>
            <w:noWrap/>
            <w:vAlign w:val="center"/>
            <w:hideMark/>
          </w:tcPr>
          <w:p w14:paraId="52FB77F7" w14:textId="77777777" w:rsidR="001D6A06" w:rsidRPr="00255D62" w:rsidRDefault="001D6A06" w:rsidP="0031404E">
            <w:pPr>
              <w:spacing w:after="0" w:line="240" w:lineRule="auto"/>
              <w:jc w:val="right"/>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w:t>
            </w:r>
          </w:p>
        </w:tc>
        <w:tc>
          <w:tcPr>
            <w:tcW w:w="1180" w:type="dxa"/>
            <w:tcBorders>
              <w:top w:val="single" w:sz="4" w:space="0" w:color="auto"/>
              <w:left w:val="nil"/>
              <w:bottom w:val="single" w:sz="4" w:space="0" w:color="auto"/>
              <w:right w:val="nil"/>
            </w:tcBorders>
            <w:noWrap/>
            <w:vAlign w:val="center"/>
            <w:hideMark/>
          </w:tcPr>
          <w:p w14:paraId="14361B1F" w14:textId="77777777" w:rsidR="001D6A06" w:rsidRPr="00255D62" w:rsidRDefault="001D6A06" w:rsidP="0031404E">
            <w:pPr>
              <w:spacing w:after="0" w:line="240" w:lineRule="auto"/>
              <w:jc w:val="right"/>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w:t>
            </w:r>
          </w:p>
        </w:tc>
      </w:tr>
      <w:tr w:rsidR="001D6A06" w:rsidRPr="001D6A06" w14:paraId="60F75E57" w14:textId="77777777" w:rsidTr="00061F83">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78B9B1C9" w14:textId="77777777" w:rsidR="001D6A06" w:rsidRPr="00255D62" w:rsidRDefault="001D6A06" w:rsidP="0031404E">
            <w:pPr>
              <w:spacing w:after="0" w:line="240" w:lineRule="auto"/>
              <w:jc w:val="right"/>
              <w:rPr>
                <w:rFonts w:ascii="Arial" w:eastAsia="Times New Roman" w:hAnsi="Arial" w:cs="Arial"/>
                <w:b/>
                <w:bCs/>
                <w:color w:val="000000"/>
                <w:sz w:val="18"/>
                <w:szCs w:val="18"/>
                <w:lang w:eastAsia="en-AU"/>
              </w:rPr>
            </w:pPr>
          </w:p>
        </w:tc>
        <w:tc>
          <w:tcPr>
            <w:tcW w:w="5039" w:type="dxa"/>
            <w:tcBorders>
              <w:top w:val="single" w:sz="4" w:space="0" w:color="auto"/>
              <w:left w:val="nil"/>
              <w:bottom w:val="single" w:sz="12" w:space="0" w:color="auto"/>
              <w:right w:val="nil"/>
            </w:tcBorders>
            <w:shd w:val="clear" w:color="auto" w:fill="F9EFE3"/>
            <w:vAlign w:val="center"/>
            <w:hideMark/>
          </w:tcPr>
          <w:p w14:paraId="06E66D6D" w14:textId="52AB7273" w:rsidR="001D6A06" w:rsidRPr="00255D62" w:rsidRDefault="001B3797" w:rsidP="0031404E">
            <w:pPr>
              <w:spacing w:after="0" w:line="240" w:lineRule="auto"/>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Total b</w:t>
            </w:r>
            <w:r w:rsidR="00305691" w:rsidRPr="00255D62">
              <w:rPr>
                <w:rFonts w:ascii="Arial" w:eastAsia="Times New Roman" w:hAnsi="Arial" w:cs="Arial"/>
                <w:b/>
                <w:bCs/>
                <w:color w:val="000000"/>
                <w:sz w:val="20"/>
                <w:szCs w:val="20"/>
                <w:lang w:eastAsia="en-AU"/>
              </w:rPr>
              <w:t>orrowings</w:t>
            </w:r>
            <w:r w:rsidR="001D6A06" w:rsidRPr="00255D62">
              <w:rPr>
                <w:rFonts w:ascii="Arial" w:eastAsia="Times New Roman" w:hAnsi="Arial" w:cs="Arial"/>
                <w:b/>
                <w:bCs/>
                <w:color w:val="000000"/>
                <w:sz w:val="20"/>
                <w:szCs w:val="20"/>
                <w:lang w:eastAsia="en-AU"/>
              </w:rPr>
              <w:t xml:space="preserve"> at end of period </w:t>
            </w:r>
          </w:p>
        </w:tc>
        <w:tc>
          <w:tcPr>
            <w:tcW w:w="771" w:type="dxa"/>
            <w:tcBorders>
              <w:top w:val="single" w:sz="4" w:space="0" w:color="auto"/>
              <w:left w:val="nil"/>
              <w:bottom w:val="single" w:sz="12" w:space="0" w:color="auto"/>
              <w:right w:val="nil"/>
            </w:tcBorders>
            <w:vAlign w:val="center"/>
            <w:hideMark/>
          </w:tcPr>
          <w:p w14:paraId="51009662" w14:textId="77777777" w:rsidR="001D6A06" w:rsidRPr="00255D62" w:rsidRDefault="001D6A06" w:rsidP="0031404E">
            <w:pPr>
              <w:spacing w:after="0" w:line="240" w:lineRule="auto"/>
              <w:jc w:val="center"/>
              <w:rPr>
                <w:rFonts w:ascii="Arial" w:eastAsia="Times New Roman" w:hAnsi="Arial" w:cs="Arial"/>
                <w:color w:val="000000"/>
                <w:sz w:val="20"/>
                <w:szCs w:val="20"/>
                <w:lang w:eastAsia="en-AU"/>
              </w:rPr>
            </w:pPr>
            <w:r w:rsidRPr="00255D62">
              <w:rPr>
                <w:rFonts w:ascii="Arial" w:eastAsia="Times New Roman" w:hAnsi="Arial" w:cs="Arial"/>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1E9618C0" w14:textId="77777777" w:rsidR="001D6A06" w:rsidRPr="00255D62" w:rsidRDefault="001D6A06" w:rsidP="0031404E">
            <w:pPr>
              <w:spacing w:after="0" w:line="240" w:lineRule="auto"/>
              <w:jc w:val="right"/>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w:t>
            </w:r>
          </w:p>
        </w:tc>
        <w:tc>
          <w:tcPr>
            <w:tcW w:w="1180" w:type="dxa"/>
            <w:tcBorders>
              <w:top w:val="single" w:sz="4" w:space="0" w:color="auto"/>
              <w:left w:val="nil"/>
              <w:bottom w:val="single" w:sz="12" w:space="0" w:color="auto"/>
              <w:right w:val="nil"/>
            </w:tcBorders>
            <w:noWrap/>
            <w:vAlign w:val="center"/>
            <w:hideMark/>
          </w:tcPr>
          <w:p w14:paraId="7F404DD8" w14:textId="77777777" w:rsidR="001D6A06" w:rsidRPr="00255D62" w:rsidRDefault="001D6A06" w:rsidP="0031404E">
            <w:pPr>
              <w:spacing w:after="0" w:line="240" w:lineRule="auto"/>
              <w:jc w:val="right"/>
              <w:rPr>
                <w:rFonts w:ascii="Arial" w:eastAsia="Times New Roman" w:hAnsi="Arial" w:cs="Arial"/>
                <w:b/>
                <w:bCs/>
                <w:color w:val="000000"/>
                <w:sz w:val="20"/>
                <w:szCs w:val="20"/>
                <w:lang w:eastAsia="en-AU"/>
              </w:rPr>
            </w:pPr>
            <w:r w:rsidRPr="00255D62">
              <w:rPr>
                <w:rFonts w:ascii="Arial" w:eastAsia="Times New Roman" w:hAnsi="Arial" w:cs="Arial"/>
                <w:b/>
                <w:bCs/>
                <w:color w:val="000000"/>
                <w:sz w:val="20"/>
                <w:szCs w:val="20"/>
                <w:lang w:eastAsia="en-AU"/>
              </w:rPr>
              <w:t>-</w:t>
            </w:r>
          </w:p>
        </w:tc>
      </w:tr>
      <w:tr w:rsidR="00A10422" w:rsidRPr="000F4A83" w14:paraId="59894E03" w14:textId="77777777" w:rsidTr="00873CF1">
        <w:tblPrEx>
          <w:tblLook w:val="0480" w:firstRow="0" w:lastRow="0" w:firstColumn="1" w:lastColumn="0" w:noHBand="0" w:noVBand="1"/>
        </w:tblPrEx>
        <w:trPr>
          <w:cantSplit/>
        </w:trPr>
        <w:tc>
          <w:tcPr>
            <w:tcW w:w="1584" w:type="dxa"/>
            <w:tcBorders>
              <w:top w:val="nil"/>
              <w:left w:val="nil"/>
              <w:bottom w:val="dashed" w:sz="12" w:space="0" w:color="575757" w:themeColor="accent5"/>
              <w:right w:val="nil"/>
            </w:tcBorders>
          </w:tcPr>
          <w:p w14:paraId="1C432B71" w14:textId="77777777" w:rsidR="00A10422" w:rsidRPr="00255D62" w:rsidRDefault="00A10422">
            <w:pPr>
              <w:pStyle w:val="Reference"/>
              <w:rPr>
                <w:szCs w:val="18"/>
              </w:rPr>
            </w:pPr>
          </w:p>
          <w:p w14:paraId="38DC9929" w14:textId="3ACDCF56" w:rsidR="00A10422" w:rsidRPr="00255D62" w:rsidRDefault="00A10422">
            <w:pPr>
              <w:pStyle w:val="Reference"/>
              <w:rPr>
                <w:szCs w:val="18"/>
              </w:rPr>
            </w:pPr>
            <w:r w:rsidRPr="00255D62">
              <w:rPr>
                <w:szCs w:val="18"/>
              </w:rPr>
              <w:t>AASB 9.5.1.1</w:t>
            </w:r>
          </w:p>
        </w:tc>
        <w:tc>
          <w:tcPr>
            <w:tcW w:w="8169" w:type="dxa"/>
            <w:gridSpan w:val="4"/>
            <w:tcBorders>
              <w:top w:val="nil"/>
              <w:left w:val="nil"/>
              <w:bottom w:val="dashed" w:sz="12" w:space="0" w:color="575757" w:themeColor="accent5"/>
              <w:right w:val="nil"/>
            </w:tcBorders>
          </w:tcPr>
          <w:p w14:paraId="195D0F3B" w14:textId="34414ED7" w:rsidR="00A10422" w:rsidRPr="00255D62" w:rsidRDefault="00A10422" w:rsidP="00255D62">
            <w:pPr>
              <w:pStyle w:val="ModelBody"/>
              <w:keepLines w:val="0"/>
              <w:spacing w:line="240" w:lineRule="auto"/>
            </w:pPr>
            <w:r>
              <w:t>Borrowings refer to interest bearing liabilities mainly raised through Western Australian Treasury Corporation.</w:t>
            </w:r>
          </w:p>
          <w:p w14:paraId="221E0F72" w14:textId="15BAFF4E" w:rsidR="00A10422" w:rsidRPr="00255D62" w:rsidRDefault="00A10422" w:rsidP="00255D62">
            <w:pPr>
              <w:pStyle w:val="ModelBody"/>
              <w:keepLines w:val="0"/>
              <w:spacing w:line="240" w:lineRule="auto"/>
              <w:rPr>
                <w:szCs w:val="20"/>
              </w:rPr>
            </w:pPr>
            <w:r w:rsidRPr="00255D62">
              <w:rPr>
                <w:szCs w:val="20"/>
              </w:rPr>
              <w:t xml:space="preserve">Interest bearing financial liabilities are classified at amortised cost </w:t>
            </w:r>
            <w:r w:rsidR="001F608E">
              <w:rPr>
                <w:szCs w:val="20"/>
              </w:rPr>
              <w:t xml:space="preserve">and </w:t>
            </w:r>
            <w:r w:rsidRPr="00255D62">
              <w:rPr>
                <w:szCs w:val="20"/>
              </w:rPr>
              <w:t xml:space="preserve">are initially recognised at fair value of the consideration received less directly attributable transactions costs. </w:t>
            </w:r>
          </w:p>
          <w:p w14:paraId="7643470D" w14:textId="3B88B18D" w:rsidR="00A10422" w:rsidRPr="00255D62" w:rsidRDefault="00A10422" w:rsidP="00255D62">
            <w:pPr>
              <w:pStyle w:val="ModelBody"/>
              <w:keepLines w:val="0"/>
              <w:spacing w:line="240" w:lineRule="auto"/>
            </w:pPr>
            <w:r>
              <w:t xml:space="preserve">Subsequent to initial recognition the borrowings are measured at amortised cost using the effective interest method. Gains and losses are recognised in profit or loss when the liabilities are derecognised </w:t>
            </w:r>
            <w:r w:rsidR="008C6D2E">
              <w:t xml:space="preserve">or </w:t>
            </w:r>
            <w:r>
              <w:t>through the amortisation process.</w:t>
            </w:r>
          </w:p>
          <w:p w14:paraId="25ED88AD" w14:textId="1CF78605" w:rsidR="00A10422" w:rsidRPr="00255D62" w:rsidRDefault="00A10422" w:rsidP="00255D62">
            <w:pPr>
              <w:pStyle w:val="ModelBody"/>
              <w:keepLines w:val="0"/>
              <w:spacing w:line="240" w:lineRule="auto"/>
            </w:pPr>
            <w:r>
              <w:t>The Agency has not designated any financial liabilities as at fair value through profit or loss.</w:t>
            </w:r>
          </w:p>
          <w:p w14:paraId="7478CE25" w14:textId="3FDB89E3" w:rsidR="00255D62" w:rsidRPr="000D4DE5" w:rsidRDefault="00255D62" w:rsidP="00596833">
            <w:pPr>
              <w:pStyle w:val="ModelBody"/>
              <w:keepLines w:val="0"/>
              <w:spacing w:line="240" w:lineRule="auto"/>
              <w:rPr>
                <w:sz w:val="18"/>
                <w:szCs w:val="22"/>
              </w:rPr>
            </w:pPr>
          </w:p>
        </w:tc>
      </w:tr>
      <w:tr w:rsidR="00850D9D" w:rsidRPr="00EA69D4" w14:paraId="6900A3D1" w14:textId="77777777" w:rsidTr="00873CF1">
        <w:tblPrEx>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left w:w="108" w:type="dxa"/>
            <w:right w:w="108" w:type="dxa"/>
          </w:tblCellMar>
        </w:tblPrEx>
        <w:trPr>
          <w:trHeight w:val="557"/>
        </w:trPr>
        <w:tc>
          <w:tcPr>
            <w:tcW w:w="1584"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0E595D6E" w14:textId="497DECE2" w:rsidR="00850D9D" w:rsidRPr="001F4FD3" w:rsidRDefault="00850D9D" w:rsidP="00745A13">
            <w:pPr>
              <w:pStyle w:val="GuidanceHeading1"/>
              <w:keepNext/>
              <w:keepLines/>
              <w:rPr>
                <w:color w:val="8C8C8C" w:themeColor="accent6"/>
              </w:rPr>
            </w:pPr>
            <w:r w:rsidRPr="001F4FD3">
              <w:rPr>
                <w:noProof/>
                <w:lang w:eastAsia="en-AU"/>
              </w:rPr>
              <mc:AlternateContent>
                <mc:Choice Requires="wpg">
                  <w:drawing>
                    <wp:anchor distT="0" distB="0" distL="114300" distR="114300" simplePos="0" relativeHeight="251658308" behindDoc="0" locked="0" layoutInCell="1" allowOverlap="1" wp14:anchorId="3C081B21" wp14:editId="07E130EF">
                      <wp:simplePos x="0" y="0"/>
                      <wp:positionH relativeFrom="column">
                        <wp:posOffset>0</wp:posOffset>
                      </wp:positionH>
                      <wp:positionV relativeFrom="paragraph">
                        <wp:posOffset>24765</wp:posOffset>
                      </wp:positionV>
                      <wp:extent cx="320040" cy="320040"/>
                      <wp:effectExtent l="0" t="0" r="3810" b="3810"/>
                      <wp:wrapNone/>
                      <wp:docPr id="920" name="Group 9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921" name="Freeform 921">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2" name="Freeform 922">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3B345A8" id="Group 920" o:spid="_x0000_s1026" alt="&quot;&quot;" style="position:absolute;margin-left:0;margin-top:1.95pt;width:25.2pt;height:25.2pt;z-index:251658308;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">
                      <v:shape id="Freeform 921"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922"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gridSpan w:val="4"/>
            <w:tcBorders>
              <w:top w:val="dashed" w:sz="12" w:space="0" w:color="575757" w:themeColor="accent5"/>
              <w:left w:val="dashed" w:sz="12" w:space="0" w:color="575757" w:themeColor="accent5"/>
              <w:bottom w:val="dashed" w:sz="12" w:space="0" w:color="575757" w:themeColor="accent5"/>
              <w:right w:val="dashed" w:sz="12" w:space="0" w:color="575757" w:themeColor="accent5"/>
            </w:tcBorders>
            <w:vAlign w:val="bottom"/>
          </w:tcPr>
          <w:p w14:paraId="1561EE53" w14:textId="184605CF" w:rsidR="00850D9D" w:rsidRPr="001D6A06" w:rsidRDefault="00850D9D" w:rsidP="00745A13">
            <w:pPr>
              <w:pStyle w:val="GuidanceHeading1"/>
              <w:keepNext/>
              <w:keepLines/>
            </w:pPr>
            <w:r>
              <w:t xml:space="preserve">Additional disclosures </w:t>
            </w:r>
            <w:r w:rsidR="00DF78D7">
              <w:t>–</w:t>
            </w:r>
            <w:r>
              <w:t xml:space="preserve"> </w:t>
            </w:r>
            <w:r w:rsidR="00DF78D7">
              <w:t>B</w:t>
            </w:r>
            <w:r w:rsidR="00196239">
              <w:t>orrowings</w:t>
            </w:r>
          </w:p>
        </w:tc>
      </w:tr>
      <w:tr w:rsidR="00850D9D" w:rsidRPr="000F4A83" w14:paraId="467DF655" w14:textId="77777777" w:rsidTr="00873CF1">
        <w:tblPrEx>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left w:w="108" w:type="dxa"/>
            <w:right w:w="108" w:type="dxa"/>
          </w:tblCellMar>
        </w:tblPrEx>
        <w:trPr>
          <w:trHeight w:val="3099"/>
        </w:trPr>
        <w:tc>
          <w:tcPr>
            <w:tcW w:w="1584"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58997592" w14:textId="77777777" w:rsidR="00850D9D" w:rsidRPr="00255D62" w:rsidRDefault="00196239" w:rsidP="00745A13">
            <w:pPr>
              <w:pStyle w:val="Reference"/>
              <w:keepNext/>
              <w:keepLines/>
              <w:spacing w:before="120"/>
              <w:rPr>
                <w:b/>
                <w:i w:val="0"/>
                <w:color w:val="8C8C8C" w:themeColor="accent6"/>
                <w:szCs w:val="18"/>
                <w:highlight w:val="yellow"/>
              </w:rPr>
            </w:pPr>
            <w:r w:rsidRPr="00255D62">
              <w:rPr>
                <w:szCs w:val="18"/>
              </w:rPr>
              <w:t>AASB</w:t>
            </w:r>
            <w:r w:rsidR="00EC0A49" w:rsidRPr="00255D62">
              <w:rPr>
                <w:szCs w:val="18"/>
              </w:rPr>
              <w:t> </w:t>
            </w:r>
            <w:r w:rsidRPr="00255D62">
              <w:rPr>
                <w:szCs w:val="18"/>
              </w:rPr>
              <w:t xml:space="preserve">7.21, </w:t>
            </w:r>
            <w:r w:rsidR="00EC0A49" w:rsidRPr="00255D62">
              <w:rPr>
                <w:szCs w:val="18"/>
              </w:rPr>
              <w:t>B5</w:t>
            </w:r>
          </w:p>
        </w:tc>
        <w:tc>
          <w:tcPr>
            <w:tcW w:w="8169" w:type="dxa"/>
            <w:gridSpan w:val="4"/>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12404A6B" w14:textId="3F8C1E2E" w:rsidR="00196239" w:rsidRPr="00255D62" w:rsidRDefault="00196239" w:rsidP="00745A13">
            <w:pPr>
              <w:pStyle w:val="GuidanceBodyRegular"/>
              <w:keepNext/>
            </w:pPr>
            <w:r w:rsidRPr="00255D62">
              <w:t xml:space="preserve">If your </w:t>
            </w:r>
            <w:r w:rsidR="00827382" w:rsidRPr="00255D62">
              <w:t>agency</w:t>
            </w:r>
            <w:r w:rsidRPr="00255D62">
              <w:t xml:space="preserve"> has borrowings</w:t>
            </w:r>
            <w:r w:rsidR="00863D51" w:rsidRPr="00255D62">
              <w:t xml:space="preserve"> (e.g. </w:t>
            </w:r>
            <w:r w:rsidRPr="00255D62">
              <w:t xml:space="preserve">bank overdraft, advances from </w:t>
            </w:r>
            <w:r w:rsidR="008F3397">
              <w:t>g</w:t>
            </w:r>
            <w:r w:rsidRPr="00255D62">
              <w:t>overnmen</w:t>
            </w:r>
            <w:r w:rsidR="0085469C">
              <w:t>t</w:t>
            </w:r>
            <w:r w:rsidRPr="00255D62">
              <w:t xml:space="preserve">) consider the below example </w:t>
            </w:r>
            <w:r w:rsidR="00344503" w:rsidRPr="00255D62">
              <w:t>disclosure</w:t>
            </w:r>
            <w:r w:rsidRPr="00255D62">
              <w:t>:</w:t>
            </w:r>
          </w:p>
          <w:p w14:paraId="47739F52" w14:textId="6CA79CF9" w:rsidR="00196239" w:rsidRPr="00255D62" w:rsidRDefault="00EB12C8" w:rsidP="00745A13">
            <w:pPr>
              <w:pStyle w:val="GuidanceBodyRegular"/>
              <w:keepNext/>
            </w:pPr>
            <w:r>
              <w:t>‘</w:t>
            </w:r>
            <w:r w:rsidR="00196239">
              <w:t>Borrowings’ refer to interest bearing liabilities mainly raised from public borrowings raised through [</w:t>
            </w:r>
            <w:r w:rsidR="00196239" w:rsidRPr="5CE533B5">
              <w:rPr>
                <w:i/>
                <w:iCs/>
              </w:rPr>
              <w:t>detail where these borrowings have been obtained</w:t>
            </w:r>
            <w:r w:rsidR="00196239">
              <w:t>]</w:t>
            </w:r>
            <w:r w:rsidR="001D6A06" w:rsidRPr="5CE533B5">
              <w:rPr>
                <w:i/>
                <w:iCs/>
              </w:rPr>
              <w:t xml:space="preserve"> </w:t>
            </w:r>
            <w:r w:rsidR="00196239">
              <w:t xml:space="preserve">and other </w:t>
            </w:r>
            <w:r w:rsidR="00CE0C22">
              <w:t>interest-bearing</w:t>
            </w:r>
            <w:r w:rsidR="00196239">
              <w:t xml:space="preserve"> arrangements.</w:t>
            </w:r>
            <w:r w:rsidR="0053438D">
              <w:t xml:space="preserve"> If borrowings are secured, this fact must be disclosed.</w:t>
            </w:r>
          </w:p>
          <w:p w14:paraId="39B3EC53" w14:textId="0F84AA94" w:rsidR="00850D9D" w:rsidRPr="000F4A83" w:rsidRDefault="00196239" w:rsidP="5CE533B5">
            <w:pPr>
              <w:pStyle w:val="GuidanceBodyRegular"/>
              <w:keepNext/>
              <w:rPr>
                <w:b/>
                <w:bCs/>
                <w:i/>
                <w:iCs/>
              </w:rPr>
            </w:pPr>
            <w:r>
              <w:t xml:space="preserve">Borrowings are classified as financial instruments. All </w:t>
            </w:r>
            <w:r w:rsidR="00CE0C22">
              <w:t>interest-bearing</w:t>
            </w:r>
            <w:r>
              <w:t xml:space="preserve"> borrowings are initially recognised at the fair value of the consideration received less directly attributable transaction costs. The measurement basis subsequent to initial recognition depends on whether the </w:t>
            </w:r>
            <w:r w:rsidR="00827382">
              <w:t>agency</w:t>
            </w:r>
            <w:r>
              <w:t xml:space="preserve"> has categorised its </w:t>
            </w:r>
            <w:r w:rsidR="00CE0C22">
              <w:t>interest-bearing</w:t>
            </w:r>
            <w:r>
              <w:t xml:space="preserve"> liabilities as either ‘financial liabilities designated at fair value through profit or loss’, or financial liabilities at ‘amortised cost’. The classification depends on the nature and purpose of the </w:t>
            </w:r>
            <w:r w:rsidR="00CE0C22">
              <w:t>interest-bearing</w:t>
            </w:r>
            <w:r>
              <w:t xml:space="preserve"> liabilities. The </w:t>
            </w:r>
            <w:r w:rsidR="00827382">
              <w:t>agency</w:t>
            </w:r>
            <w:r>
              <w:t xml:space="preserve"> determines the classification of its </w:t>
            </w:r>
            <w:r w:rsidR="00CE0C22">
              <w:t>interest-bearing</w:t>
            </w:r>
            <w:r>
              <w:t xml:space="preserve"> liabilities at initial recognition.</w:t>
            </w:r>
          </w:p>
        </w:tc>
      </w:tr>
    </w:tbl>
    <w:p w14:paraId="7AB856F8" w14:textId="77777777" w:rsidR="00DF78D7" w:rsidRPr="00A578F1" w:rsidRDefault="00DF78D7" w:rsidP="00DF78D7">
      <w:pPr>
        <w:spacing w:after="0"/>
      </w:pPr>
      <w:bookmarkStart w:id="1301" w:name="_Hlk39485597"/>
    </w:p>
    <w:tbl>
      <w:tblPr>
        <w:tblW w:w="9766"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ook w:val="04A0" w:firstRow="1" w:lastRow="0" w:firstColumn="1" w:lastColumn="0" w:noHBand="0" w:noVBand="1"/>
      </w:tblPr>
      <w:tblGrid>
        <w:gridCol w:w="1686"/>
        <w:gridCol w:w="8080"/>
      </w:tblGrid>
      <w:tr w:rsidR="00196239" w:rsidRPr="00EA69D4" w14:paraId="30B6F7A6" w14:textId="77777777" w:rsidTr="00873CF1">
        <w:trPr>
          <w:trHeight w:val="576"/>
        </w:trPr>
        <w:tc>
          <w:tcPr>
            <w:tcW w:w="1686" w:type="dxa"/>
          </w:tcPr>
          <w:bookmarkStart w:id="1302" w:name="_Hlk39485634"/>
          <w:bookmarkEnd w:id="1301"/>
          <w:p w14:paraId="290EC1FF" w14:textId="75D2D644" w:rsidR="00196239" w:rsidRPr="008E5B89" w:rsidRDefault="00196239" w:rsidP="00543EA1">
            <w:pPr>
              <w:pStyle w:val="GuidanceHeading1"/>
              <w:rPr>
                <w:color w:val="8C8C8C" w:themeColor="accent6"/>
              </w:rPr>
            </w:pPr>
            <w:r w:rsidRPr="008E5B89">
              <w:rPr>
                <w:noProof/>
                <w:lang w:eastAsia="en-AU"/>
              </w:rPr>
              <mc:AlternateContent>
                <mc:Choice Requires="wpg">
                  <w:drawing>
                    <wp:anchor distT="0" distB="0" distL="114300" distR="114300" simplePos="0" relativeHeight="251658309" behindDoc="0" locked="0" layoutInCell="1" allowOverlap="1" wp14:anchorId="043ABC79" wp14:editId="651EFF76">
                      <wp:simplePos x="0" y="0"/>
                      <wp:positionH relativeFrom="column">
                        <wp:posOffset>0</wp:posOffset>
                      </wp:positionH>
                      <wp:positionV relativeFrom="paragraph">
                        <wp:posOffset>24765</wp:posOffset>
                      </wp:positionV>
                      <wp:extent cx="320040" cy="320040"/>
                      <wp:effectExtent l="0" t="0" r="3810" b="3810"/>
                      <wp:wrapNone/>
                      <wp:docPr id="923" name="Group 9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925" name="Freeform 92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6" name="Freeform 926">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DC730D7" id="Group 923" o:spid="_x0000_s1026" alt="&quot;&quot;" style="position:absolute;margin-left:0;margin-top:1.95pt;width:25.2pt;height:25.2pt;z-index:251658309;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">
                      <v:shape id="Freeform 925"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926"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080" w:type="dxa"/>
            <w:vAlign w:val="bottom"/>
          </w:tcPr>
          <w:p w14:paraId="36352AC7" w14:textId="1E3D6B7F" w:rsidR="00196239" w:rsidRPr="00543EA1" w:rsidRDefault="00196239" w:rsidP="00543EA1">
            <w:pPr>
              <w:pStyle w:val="GuidanceHeading1"/>
            </w:pPr>
            <w:r>
              <w:t>Additional disclosures – Defaults and breaches</w:t>
            </w:r>
          </w:p>
        </w:tc>
      </w:tr>
      <w:tr w:rsidR="00196239" w:rsidRPr="000F4A83" w14:paraId="6E213D2E" w14:textId="77777777" w:rsidTr="00873CF1">
        <w:tc>
          <w:tcPr>
            <w:tcW w:w="1686" w:type="dxa"/>
          </w:tcPr>
          <w:p w14:paraId="76476F99" w14:textId="62738B30" w:rsidR="00196239" w:rsidRPr="00745A13" w:rsidRDefault="00A10422" w:rsidP="000404B3">
            <w:pPr>
              <w:pStyle w:val="Reference"/>
              <w:spacing w:before="120"/>
              <w:rPr>
                <w:b/>
                <w:szCs w:val="18"/>
              </w:rPr>
            </w:pPr>
            <w:r w:rsidRPr="00745A13">
              <w:rPr>
                <w:szCs w:val="18"/>
              </w:rPr>
              <w:t>AASB </w:t>
            </w:r>
            <w:r w:rsidR="00196239" w:rsidRPr="00745A13">
              <w:rPr>
                <w:szCs w:val="18"/>
              </w:rPr>
              <w:t>7.18-19</w:t>
            </w:r>
          </w:p>
        </w:tc>
        <w:tc>
          <w:tcPr>
            <w:tcW w:w="8080" w:type="dxa"/>
          </w:tcPr>
          <w:p w14:paraId="2D9127AF" w14:textId="7AE7E592" w:rsidR="00196239" w:rsidRPr="00745A13" w:rsidRDefault="00196239" w:rsidP="000C2A79">
            <w:pPr>
              <w:pStyle w:val="GuidanceBodyRegular"/>
              <w:spacing w:after="0"/>
            </w:pPr>
            <w:r>
              <w:t xml:space="preserve">If your agency has defaults and breaches for loans payable recognised at the end of the reporting period, an </w:t>
            </w:r>
            <w:r w:rsidR="000105BC">
              <w:t>agency</w:t>
            </w:r>
            <w:r w:rsidR="00C73F9C">
              <w:t xml:space="preserve"> shall disclose:</w:t>
            </w:r>
          </w:p>
          <w:p w14:paraId="34AC3C04" w14:textId="77777777" w:rsidR="00196239" w:rsidRPr="00745A13" w:rsidRDefault="00E876CE" w:rsidP="001A54A9">
            <w:pPr>
              <w:pStyle w:val="GuidanceBodyBulletNos"/>
              <w:numPr>
                <w:ilvl w:val="0"/>
                <w:numId w:val="19"/>
              </w:numPr>
              <w:tabs>
                <w:tab w:val="clear" w:pos="0"/>
              </w:tabs>
              <w:spacing w:before="60" w:after="60"/>
              <w:ind w:left="360"/>
              <w:rPr>
                <w:i w:val="0"/>
              </w:rPr>
            </w:pPr>
            <w:r w:rsidRPr="00745A13">
              <w:rPr>
                <w:i w:val="0"/>
              </w:rPr>
              <w:t>d</w:t>
            </w:r>
            <w:r w:rsidR="00196239" w:rsidRPr="00745A13">
              <w:rPr>
                <w:i w:val="0"/>
              </w:rPr>
              <w:t>etails of any defaults during the period of principal, interest, sinking fund, or redemption terms of those loans payable;</w:t>
            </w:r>
          </w:p>
          <w:p w14:paraId="4E873E51" w14:textId="77777777" w:rsidR="00196239" w:rsidRPr="00745A13" w:rsidRDefault="00E876CE" w:rsidP="001A54A9">
            <w:pPr>
              <w:pStyle w:val="GuidanceBodyBulletNos"/>
              <w:numPr>
                <w:ilvl w:val="0"/>
                <w:numId w:val="19"/>
              </w:numPr>
              <w:tabs>
                <w:tab w:val="clear" w:pos="0"/>
              </w:tabs>
              <w:spacing w:before="60" w:after="60"/>
              <w:ind w:left="360"/>
              <w:rPr>
                <w:i w:val="0"/>
              </w:rPr>
            </w:pPr>
            <w:r w:rsidRPr="00745A13">
              <w:rPr>
                <w:i w:val="0"/>
              </w:rPr>
              <w:t>t</w:t>
            </w:r>
            <w:r w:rsidR="00196239" w:rsidRPr="00745A13">
              <w:rPr>
                <w:i w:val="0"/>
              </w:rPr>
              <w:t>he carrying amount of the loans payable in default at the end of the reporting period; and</w:t>
            </w:r>
          </w:p>
          <w:p w14:paraId="356E939A" w14:textId="4C01E84E" w:rsidR="00196239" w:rsidRPr="00745A13" w:rsidRDefault="00E876CE" w:rsidP="5CE533B5">
            <w:pPr>
              <w:pStyle w:val="GuidanceBodyBulletNos"/>
              <w:spacing w:before="60" w:after="60"/>
              <w:ind w:left="360"/>
              <w:rPr>
                <w:i w:val="0"/>
              </w:rPr>
            </w:pPr>
            <w:r w:rsidRPr="5CE533B5">
              <w:rPr>
                <w:i w:val="0"/>
              </w:rPr>
              <w:t>w</w:t>
            </w:r>
            <w:r w:rsidR="00196239" w:rsidRPr="5CE533B5">
              <w:rPr>
                <w:i w:val="0"/>
              </w:rPr>
              <w:t>hether the default was remedied, or the terms of the loans payable was renegotiated, before the financial statements was authorised for issue.</w:t>
            </w:r>
          </w:p>
        </w:tc>
      </w:tr>
    </w:tbl>
    <w:p w14:paraId="3DFA9E47" w14:textId="34E6E2E9" w:rsidR="00B32F04" w:rsidRDefault="00B32F04"/>
    <w:p w14:paraId="189BE2E8" w14:textId="77777777" w:rsidR="00B32F04" w:rsidRDefault="00B32F04">
      <w:r>
        <w:br w:type="page"/>
      </w:r>
    </w:p>
    <w:p w14:paraId="59D7550E" w14:textId="77777777" w:rsidR="00DF78D7" w:rsidRDefault="00DF78D7"/>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2"/>
        <w:gridCol w:w="5039"/>
        <w:gridCol w:w="771"/>
        <w:gridCol w:w="1179"/>
        <w:gridCol w:w="1180"/>
      </w:tblGrid>
      <w:tr w:rsidR="002038FE" w:rsidRPr="000F4A83" w14:paraId="492E3187" w14:textId="77777777" w:rsidTr="5CE533B5">
        <w:trPr>
          <w:cantSplit/>
        </w:trPr>
        <w:tc>
          <w:tcPr>
            <w:tcW w:w="1582" w:type="dxa"/>
            <w:tcBorders>
              <w:top w:val="nil"/>
              <w:left w:val="nil"/>
              <w:bottom w:val="nil"/>
              <w:right w:val="nil"/>
            </w:tcBorders>
          </w:tcPr>
          <w:bookmarkEnd w:id="1302"/>
          <w:p w14:paraId="5EACAAA9" w14:textId="086649F5" w:rsidR="002038FE" w:rsidRPr="00ED5618" w:rsidRDefault="002038FE" w:rsidP="00A90643">
            <w:pPr>
              <w:pStyle w:val="ReferenceHeading"/>
              <w:rPr>
                <w:b w:val="0"/>
              </w:rPr>
            </w:pPr>
            <w:r w:rsidRPr="00694A7D">
              <w:t>Reference</w:t>
            </w:r>
          </w:p>
        </w:tc>
        <w:tc>
          <w:tcPr>
            <w:tcW w:w="8169" w:type="dxa"/>
            <w:gridSpan w:val="4"/>
            <w:tcBorders>
              <w:top w:val="nil"/>
              <w:left w:val="nil"/>
              <w:bottom w:val="nil"/>
              <w:right w:val="nil"/>
            </w:tcBorders>
          </w:tcPr>
          <w:p w14:paraId="211BF90D" w14:textId="6BA4C690" w:rsidR="002038FE" w:rsidRPr="00F87546" w:rsidRDefault="00C75538" w:rsidP="00F87546">
            <w:pPr>
              <w:pStyle w:val="ModelHeading4"/>
            </w:pPr>
            <w:bookmarkStart w:id="1303" w:name="Lease_liabilities_7_2"/>
            <w:bookmarkStart w:id="1304" w:name="_Toc212101874"/>
            <w:r w:rsidRPr="00F539A9">
              <w:t>7.2 Lease</w:t>
            </w:r>
            <w:r w:rsidR="00A90643">
              <w:t xml:space="preserve"> liabilities</w:t>
            </w:r>
            <w:bookmarkEnd w:id="1303"/>
            <w:bookmarkEnd w:id="1304"/>
          </w:p>
        </w:tc>
      </w:tr>
      <w:tr w:rsidR="004274E2" w:rsidRPr="006A533F" w14:paraId="7AF46BEB" w14:textId="77777777" w:rsidTr="001E5CF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80"/>
        </w:trPr>
        <w:tc>
          <w:tcPr>
            <w:tcW w:w="1582" w:type="dxa"/>
            <w:tcBorders>
              <w:top w:val="nil"/>
              <w:left w:val="nil"/>
              <w:bottom w:val="nil"/>
              <w:right w:val="nil"/>
            </w:tcBorders>
            <w:hideMark/>
          </w:tcPr>
          <w:p w14:paraId="2833C708" w14:textId="2010C6F7" w:rsidR="004274E2" w:rsidRPr="00532C12" w:rsidRDefault="004274E2" w:rsidP="004274E2">
            <w:pPr>
              <w:pStyle w:val="Reference"/>
              <w:rPr>
                <w:sz w:val="14"/>
                <w:szCs w:val="14"/>
              </w:rPr>
            </w:pPr>
            <w:bookmarkStart w:id="1305" w:name="_Hlk71717685"/>
          </w:p>
        </w:tc>
        <w:tc>
          <w:tcPr>
            <w:tcW w:w="5039" w:type="dxa"/>
            <w:tcBorders>
              <w:top w:val="nil"/>
              <w:left w:val="nil"/>
              <w:right w:val="nil"/>
            </w:tcBorders>
            <w:shd w:val="clear" w:color="auto" w:fill="004658"/>
            <w:vAlign w:val="bottom"/>
            <w:hideMark/>
          </w:tcPr>
          <w:p w14:paraId="65673FD7" w14:textId="77777777" w:rsidR="004274E2" w:rsidRPr="001E5CF5" w:rsidRDefault="004274E2" w:rsidP="004274E2">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right w:val="nil"/>
            </w:tcBorders>
            <w:shd w:val="clear" w:color="auto" w:fill="004658"/>
            <w:vAlign w:val="center"/>
            <w:hideMark/>
          </w:tcPr>
          <w:p w14:paraId="45091550" w14:textId="77777777" w:rsidR="004274E2" w:rsidRPr="001E5CF5" w:rsidRDefault="004274E2" w:rsidP="004274E2">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right w:val="nil"/>
            </w:tcBorders>
            <w:shd w:val="clear" w:color="auto" w:fill="004658"/>
            <w:noWrap/>
            <w:vAlign w:val="center"/>
            <w:hideMark/>
          </w:tcPr>
          <w:p w14:paraId="088381B9" w14:textId="5C74CA9D" w:rsidR="004274E2" w:rsidRPr="001E5CF5" w:rsidRDefault="00B61E9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0" w:type="dxa"/>
            <w:tcBorders>
              <w:top w:val="nil"/>
              <w:left w:val="nil"/>
              <w:right w:val="nil"/>
            </w:tcBorders>
            <w:shd w:val="clear" w:color="auto" w:fill="004658"/>
            <w:noWrap/>
            <w:vAlign w:val="center"/>
            <w:hideMark/>
          </w:tcPr>
          <w:p w14:paraId="381439A6" w14:textId="4D9482B7" w:rsidR="004274E2" w:rsidRPr="001E5CF5" w:rsidRDefault="00B61E9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6A533F" w:rsidRPr="006A533F" w14:paraId="38ED373D" w14:textId="77777777" w:rsidTr="001E5CF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80"/>
        </w:trPr>
        <w:tc>
          <w:tcPr>
            <w:tcW w:w="1582" w:type="dxa"/>
            <w:tcBorders>
              <w:top w:val="nil"/>
              <w:left w:val="nil"/>
              <w:bottom w:val="nil"/>
              <w:right w:val="nil"/>
            </w:tcBorders>
            <w:hideMark/>
          </w:tcPr>
          <w:p w14:paraId="0DDD15AD" w14:textId="77777777" w:rsidR="006A533F" w:rsidRPr="00532C12" w:rsidRDefault="006A533F" w:rsidP="00532C12">
            <w:pPr>
              <w:pStyle w:val="Reference"/>
              <w:rPr>
                <w:sz w:val="14"/>
                <w:szCs w:val="14"/>
              </w:rPr>
            </w:pPr>
          </w:p>
        </w:tc>
        <w:tc>
          <w:tcPr>
            <w:tcW w:w="5039" w:type="dxa"/>
            <w:tcBorders>
              <w:top w:val="nil"/>
              <w:left w:val="nil"/>
              <w:bottom w:val="nil"/>
              <w:right w:val="nil"/>
            </w:tcBorders>
            <w:shd w:val="clear" w:color="auto" w:fill="004658"/>
            <w:vAlign w:val="bottom"/>
            <w:hideMark/>
          </w:tcPr>
          <w:p w14:paraId="759558B3" w14:textId="77777777" w:rsidR="006A533F" w:rsidRPr="001E5CF5" w:rsidRDefault="006A533F" w:rsidP="006A533F">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7D78B679" w14:textId="77777777" w:rsidR="006A533F" w:rsidRPr="001E5CF5" w:rsidRDefault="006A533F" w:rsidP="006A533F">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vAlign w:val="center"/>
            <w:hideMark/>
          </w:tcPr>
          <w:p w14:paraId="1AFD2C15" w14:textId="77777777" w:rsidR="006A533F" w:rsidRPr="001E5CF5" w:rsidRDefault="006A533F" w:rsidP="006A533F">
            <w:pPr>
              <w:spacing w:after="0" w:line="240" w:lineRule="auto"/>
              <w:jc w:val="right"/>
              <w:rPr>
                <w:rFonts w:ascii="Arial" w:eastAsia="Times New Roman" w:hAnsi="Arial" w:cs="Arial"/>
                <w:b/>
                <w:bCs/>
                <w:color w:val="FFFFFF" w:themeColor="background1"/>
                <w:sz w:val="20"/>
                <w:szCs w:val="20"/>
                <w:lang w:eastAsia="en-AU"/>
              </w:rPr>
            </w:pPr>
            <w:r w:rsidRPr="001E5CF5">
              <w:rPr>
                <w:rFonts w:ascii="Arial" w:eastAsia="Times New Roman" w:hAnsi="Arial" w:cs="Arial"/>
                <w:b/>
                <w:bCs/>
                <w:color w:val="FFFFFF" w:themeColor="background1"/>
                <w:sz w:val="20"/>
                <w:szCs w:val="20"/>
                <w:lang w:eastAsia="en-AU"/>
              </w:rPr>
              <w:t>($000)</w:t>
            </w:r>
          </w:p>
        </w:tc>
        <w:tc>
          <w:tcPr>
            <w:tcW w:w="1180" w:type="dxa"/>
            <w:tcBorders>
              <w:top w:val="nil"/>
              <w:left w:val="nil"/>
              <w:bottom w:val="nil"/>
              <w:right w:val="nil"/>
            </w:tcBorders>
            <w:shd w:val="clear" w:color="auto" w:fill="004658"/>
            <w:vAlign w:val="center"/>
            <w:hideMark/>
          </w:tcPr>
          <w:p w14:paraId="7D90D94C" w14:textId="77777777" w:rsidR="006A533F" w:rsidRPr="001E5CF5" w:rsidRDefault="006A533F" w:rsidP="006A533F">
            <w:pPr>
              <w:spacing w:after="0" w:line="240" w:lineRule="auto"/>
              <w:jc w:val="right"/>
              <w:rPr>
                <w:rFonts w:ascii="Arial" w:eastAsia="Times New Roman" w:hAnsi="Arial" w:cs="Arial"/>
                <w:b/>
                <w:bCs/>
                <w:color w:val="FFFFFF" w:themeColor="background1"/>
                <w:sz w:val="20"/>
                <w:szCs w:val="20"/>
                <w:lang w:eastAsia="en-AU"/>
              </w:rPr>
            </w:pPr>
            <w:r w:rsidRPr="001E5CF5">
              <w:rPr>
                <w:rFonts w:ascii="Arial" w:eastAsia="Times New Roman" w:hAnsi="Arial" w:cs="Arial"/>
                <w:b/>
                <w:bCs/>
                <w:color w:val="FFFFFF" w:themeColor="background1"/>
                <w:sz w:val="20"/>
                <w:szCs w:val="20"/>
                <w:lang w:eastAsia="en-AU"/>
              </w:rPr>
              <w:t>($000)</w:t>
            </w:r>
          </w:p>
        </w:tc>
      </w:tr>
      <w:tr w:rsidR="006A533F" w:rsidRPr="006A533F" w14:paraId="58549F6C" w14:textId="77777777" w:rsidTr="001E5CF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80"/>
        </w:trPr>
        <w:tc>
          <w:tcPr>
            <w:tcW w:w="1582" w:type="dxa"/>
            <w:tcBorders>
              <w:top w:val="nil"/>
              <w:left w:val="nil"/>
              <w:bottom w:val="nil"/>
              <w:right w:val="nil"/>
            </w:tcBorders>
            <w:vAlign w:val="center"/>
            <w:hideMark/>
          </w:tcPr>
          <w:p w14:paraId="299CD9EA" w14:textId="6F997656" w:rsidR="006A533F" w:rsidRPr="00532C12" w:rsidRDefault="00354E1A" w:rsidP="5CE533B5">
            <w:pPr>
              <w:pStyle w:val="Reference"/>
              <w:rPr>
                <w:sz w:val="14"/>
                <w:szCs w:val="14"/>
              </w:rPr>
            </w:pPr>
            <w:r>
              <w:t>TG 9(5.4.2)(1)(ii)</w:t>
            </w:r>
          </w:p>
        </w:tc>
        <w:tc>
          <w:tcPr>
            <w:tcW w:w="5039" w:type="dxa"/>
            <w:tcBorders>
              <w:top w:val="single" w:sz="4" w:space="0" w:color="auto"/>
              <w:left w:val="nil"/>
              <w:bottom w:val="nil"/>
              <w:right w:val="nil"/>
            </w:tcBorders>
            <w:shd w:val="clear" w:color="auto" w:fill="F9EFE3"/>
            <w:vAlign w:val="center"/>
            <w:hideMark/>
          </w:tcPr>
          <w:p w14:paraId="0160A58D" w14:textId="77777777" w:rsidR="006A533F" w:rsidRPr="00745A13" w:rsidRDefault="006A533F" w:rsidP="006A533F">
            <w:pPr>
              <w:spacing w:after="0" w:line="240" w:lineRule="auto"/>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Current</w:t>
            </w:r>
          </w:p>
        </w:tc>
        <w:tc>
          <w:tcPr>
            <w:tcW w:w="771" w:type="dxa"/>
            <w:tcBorders>
              <w:top w:val="single" w:sz="4" w:space="0" w:color="auto"/>
              <w:left w:val="nil"/>
              <w:bottom w:val="nil"/>
              <w:right w:val="nil"/>
            </w:tcBorders>
            <w:vAlign w:val="center"/>
            <w:hideMark/>
          </w:tcPr>
          <w:p w14:paraId="73BBC6E5" w14:textId="77777777" w:rsidR="006A533F" w:rsidRPr="00745A13" w:rsidRDefault="006A533F" w:rsidP="006A533F">
            <w:pPr>
              <w:spacing w:after="0" w:line="240" w:lineRule="auto"/>
              <w:rPr>
                <w:rFonts w:ascii="Arial" w:eastAsia="Times New Roman" w:hAnsi="Arial" w:cs="Arial"/>
                <w:color w:val="000000"/>
                <w:sz w:val="20"/>
                <w:szCs w:val="20"/>
                <w:lang w:eastAsia="en-AU"/>
              </w:rPr>
            </w:pPr>
          </w:p>
        </w:tc>
        <w:tc>
          <w:tcPr>
            <w:tcW w:w="1179" w:type="dxa"/>
            <w:tcBorders>
              <w:top w:val="single" w:sz="4" w:space="0" w:color="auto"/>
              <w:left w:val="nil"/>
              <w:bottom w:val="nil"/>
              <w:right w:val="nil"/>
            </w:tcBorders>
            <w:noWrap/>
            <w:vAlign w:val="center"/>
            <w:hideMark/>
          </w:tcPr>
          <w:p w14:paraId="05CA33A3" w14:textId="77777777" w:rsidR="006A533F" w:rsidRPr="00745A13" w:rsidRDefault="006A533F" w:rsidP="006A533F">
            <w:pPr>
              <w:spacing w:after="0" w:line="240" w:lineRule="auto"/>
              <w:jc w:val="right"/>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5,979</w:t>
            </w:r>
          </w:p>
        </w:tc>
        <w:tc>
          <w:tcPr>
            <w:tcW w:w="1180" w:type="dxa"/>
            <w:tcBorders>
              <w:top w:val="single" w:sz="4" w:space="0" w:color="auto"/>
              <w:left w:val="nil"/>
              <w:bottom w:val="nil"/>
              <w:right w:val="nil"/>
            </w:tcBorders>
            <w:noWrap/>
            <w:vAlign w:val="center"/>
            <w:hideMark/>
          </w:tcPr>
          <w:p w14:paraId="392B9735" w14:textId="77777777" w:rsidR="006A533F" w:rsidRPr="00745A13" w:rsidRDefault="006A533F" w:rsidP="006A533F">
            <w:pPr>
              <w:spacing w:after="0" w:line="240" w:lineRule="auto"/>
              <w:jc w:val="right"/>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6,562</w:t>
            </w:r>
          </w:p>
        </w:tc>
      </w:tr>
      <w:tr w:rsidR="006A533F" w:rsidRPr="006A533F" w14:paraId="334BF2D8" w14:textId="77777777" w:rsidTr="001E5CF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80"/>
        </w:trPr>
        <w:tc>
          <w:tcPr>
            <w:tcW w:w="1582" w:type="dxa"/>
            <w:tcBorders>
              <w:top w:val="nil"/>
              <w:left w:val="nil"/>
              <w:bottom w:val="nil"/>
              <w:right w:val="nil"/>
            </w:tcBorders>
            <w:vAlign w:val="center"/>
            <w:hideMark/>
          </w:tcPr>
          <w:p w14:paraId="4174E3E7" w14:textId="7F1EA7CC" w:rsidR="006A533F" w:rsidRPr="00532C12" w:rsidRDefault="00354E1A" w:rsidP="5CE533B5">
            <w:pPr>
              <w:pStyle w:val="Reference"/>
              <w:rPr>
                <w:sz w:val="14"/>
                <w:szCs w:val="14"/>
              </w:rPr>
            </w:pPr>
            <w:r>
              <w:t>TG 9(5.4.2)(</w:t>
            </w:r>
            <w:r w:rsidR="006038AA">
              <w:t>2</w:t>
            </w:r>
            <w:r>
              <w:t>)(ii)</w:t>
            </w:r>
          </w:p>
        </w:tc>
        <w:tc>
          <w:tcPr>
            <w:tcW w:w="5039" w:type="dxa"/>
            <w:tcBorders>
              <w:top w:val="nil"/>
              <w:left w:val="nil"/>
              <w:bottom w:val="single" w:sz="4" w:space="0" w:color="auto"/>
              <w:right w:val="nil"/>
            </w:tcBorders>
            <w:shd w:val="clear" w:color="auto" w:fill="F9EFE3"/>
            <w:vAlign w:val="center"/>
            <w:hideMark/>
          </w:tcPr>
          <w:p w14:paraId="3C57DD73" w14:textId="77777777" w:rsidR="006A533F" w:rsidRPr="00745A13" w:rsidRDefault="006A533F" w:rsidP="006A533F">
            <w:pPr>
              <w:spacing w:after="0" w:line="240" w:lineRule="auto"/>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Non-current</w:t>
            </w:r>
          </w:p>
        </w:tc>
        <w:tc>
          <w:tcPr>
            <w:tcW w:w="771" w:type="dxa"/>
            <w:tcBorders>
              <w:top w:val="nil"/>
              <w:left w:val="nil"/>
              <w:bottom w:val="single" w:sz="4" w:space="0" w:color="auto"/>
              <w:right w:val="nil"/>
            </w:tcBorders>
            <w:vAlign w:val="center"/>
            <w:hideMark/>
          </w:tcPr>
          <w:p w14:paraId="11D75807" w14:textId="77777777" w:rsidR="006A533F" w:rsidRPr="00745A13" w:rsidRDefault="006A533F" w:rsidP="006A533F">
            <w:pPr>
              <w:spacing w:after="0" w:line="240" w:lineRule="auto"/>
              <w:jc w:val="center"/>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 </w:t>
            </w:r>
          </w:p>
        </w:tc>
        <w:tc>
          <w:tcPr>
            <w:tcW w:w="1179" w:type="dxa"/>
            <w:tcBorders>
              <w:top w:val="nil"/>
              <w:left w:val="nil"/>
              <w:bottom w:val="single" w:sz="4" w:space="0" w:color="auto"/>
              <w:right w:val="nil"/>
            </w:tcBorders>
            <w:noWrap/>
            <w:vAlign w:val="center"/>
            <w:hideMark/>
          </w:tcPr>
          <w:p w14:paraId="0D58B074" w14:textId="77777777" w:rsidR="006A533F" w:rsidRPr="00745A13" w:rsidRDefault="006A533F" w:rsidP="006A533F">
            <w:pPr>
              <w:spacing w:after="0" w:line="240" w:lineRule="auto"/>
              <w:jc w:val="right"/>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11,317</w:t>
            </w:r>
          </w:p>
        </w:tc>
        <w:tc>
          <w:tcPr>
            <w:tcW w:w="1180" w:type="dxa"/>
            <w:tcBorders>
              <w:top w:val="nil"/>
              <w:left w:val="nil"/>
              <w:bottom w:val="single" w:sz="4" w:space="0" w:color="auto"/>
              <w:right w:val="nil"/>
            </w:tcBorders>
            <w:noWrap/>
            <w:vAlign w:val="center"/>
            <w:hideMark/>
          </w:tcPr>
          <w:p w14:paraId="1E76168D" w14:textId="77777777" w:rsidR="006A533F" w:rsidRPr="00745A13" w:rsidRDefault="006A533F" w:rsidP="006A533F">
            <w:pPr>
              <w:spacing w:after="0" w:line="240" w:lineRule="auto"/>
              <w:jc w:val="right"/>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17,296</w:t>
            </w:r>
          </w:p>
        </w:tc>
      </w:tr>
      <w:tr w:rsidR="006A533F" w:rsidRPr="006A533F" w14:paraId="26310DFD" w14:textId="77777777" w:rsidTr="001E5CF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2" w:type="dxa"/>
            <w:tcBorders>
              <w:top w:val="nil"/>
              <w:left w:val="nil"/>
              <w:bottom w:val="nil"/>
              <w:right w:val="nil"/>
            </w:tcBorders>
            <w:vAlign w:val="center"/>
            <w:hideMark/>
          </w:tcPr>
          <w:p w14:paraId="03B01739" w14:textId="77777777" w:rsidR="006A533F" w:rsidRPr="00532C12" w:rsidRDefault="006A533F" w:rsidP="00532C12">
            <w:pPr>
              <w:pStyle w:val="Reference"/>
              <w:rPr>
                <w:sz w:val="14"/>
                <w:szCs w:val="14"/>
              </w:rPr>
            </w:pPr>
          </w:p>
        </w:tc>
        <w:tc>
          <w:tcPr>
            <w:tcW w:w="5039" w:type="dxa"/>
            <w:tcBorders>
              <w:top w:val="single" w:sz="4" w:space="0" w:color="auto"/>
              <w:left w:val="nil"/>
              <w:bottom w:val="single" w:sz="12" w:space="0" w:color="auto"/>
              <w:right w:val="nil"/>
            </w:tcBorders>
            <w:shd w:val="clear" w:color="auto" w:fill="F9EFE3"/>
            <w:vAlign w:val="center"/>
            <w:hideMark/>
          </w:tcPr>
          <w:p w14:paraId="15779584" w14:textId="77777777" w:rsidR="006A533F" w:rsidRPr="00745A13" w:rsidRDefault="006A533F" w:rsidP="006A533F">
            <w:pPr>
              <w:spacing w:after="0" w:line="240" w:lineRule="auto"/>
              <w:rPr>
                <w:rFonts w:ascii="Arial" w:eastAsia="Times New Roman" w:hAnsi="Arial" w:cs="Arial"/>
                <w:b/>
                <w:bCs/>
                <w:color w:val="000000"/>
                <w:sz w:val="20"/>
                <w:szCs w:val="20"/>
                <w:lang w:eastAsia="en-AU"/>
              </w:rPr>
            </w:pPr>
            <w:r w:rsidRPr="00745A13">
              <w:rPr>
                <w:rFonts w:ascii="Arial" w:eastAsia="Times New Roman" w:hAnsi="Arial" w:cs="Arial"/>
                <w:b/>
                <w:bCs/>
                <w:color w:val="000000"/>
                <w:sz w:val="20"/>
                <w:szCs w:val="20"/>
                <w:lang w:eastAsia="en-AU"/>
              </w:rPr>
              <w:t> </w:t>
            </w:r>
          </w:p>
        </w:tc>
        <w:tc>
          <w:tcPr>
            <w:tcW w:w="771" w:type="dxa"/>
            <w:tcBorders>
              <w:top w:val="single" w:sz="4" w:space="0" w:color="auto"/>
              <w:left w:val="nil"/>
              <w:bottom w:val="single" w:sz="12" w:space="0" w:color="auto"/>
              <w:right w:val="nil"/>
            </w:tcBorders>
            <w:vAlign w:val="center"/>
            <w:hideMark/>
          </w:tcPr>
          <w:p w14:paraId="27AF9816" w14:textId="77777777" w:rsidR="006A533F" w:rsidRPr="00745A13" w:rsidRDefault="006A533F" w:rsidP="006A533F">
            <w:pPr>
              <w:spacing w:after="0" w:line="240" w:lineRule="auto"/>
              <w:jc w:val="center"/>
              <w:rPr>
                <w:rFonts w:ascii="Arial" w:eastAsia="Times New Roman" w:hAnsi="Arial" w:cs="Arial"/>
                <w:color w:val="000000"/>
                <w:sz w:val="20"/>
                <w:szCs w:val="20"/>
                <w:lang w:eastAsia="en-AU"/>
              </w:rPr>
            </w:pPr>
            <w:r w:rsidRPr="00745A13">
              <w:rPr>
                <w:rFonts w:ascii="Arial" w:eastAsia="Times New Roman" w:hAnsi="Arial" w:cs="Arial"/>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166A4123" w14:textId="77777777" w:rsidR="006A533F" w:rsidRPr="00745A13" w:rsidRDefault="006A533F" w:rsidP="006A533F">
            <w:pPr>
              <w:spacing w:after="0" w:line="240" w:lineRule="auto"/>
              <w:jc w:val="right"/>
              <w:rPr>
                <w:rFonts w:ascii="Arial" w:eastAsia="Times New Roman" w:hAnsi="Arial" w:cs="Arial"/>
                <w:b/>
                <w:bCs/>
                <w:color w:val="000000"/>
                <w:sz w:val="20"/>
                <w:szCs w:val="20"/>
                <w:lang w:eastAsia="en-AU"/>
              </w:rPr>
            </w:pPr>
            <w:r w:rsidRPr="00745A13">
              <w:rPr>
                <w:rFonts w:ascii="Arial" w:eastAsia="Times New Roman" w:hAnsi="Arial" w:cs="Arial"/>
                <w:b/>
                <w:bCs/>
                <w:color w:val="000000"/>
                <w:sz w:val="20"/>
                <w:szCs w:val="20"/>
                <w:lang w:eastAsia="en-AU"/>
              </w:rPr>
              <w:t>17,296</w:t>
            </w:r>
          </w:p>
        </w:tc>
        <w:tc>
          <w:tcPr>
            <w:tcW w:w="1180" w:type="dxa"/>
            <w:tcBorders>
              <w:top w:val="single" w:sz="4" w:space="0" w:color="auto"/>
              <w:left w:val="nil"/>
              <w:bottom w:val="single" w:sz="12" w:space="0" w:color="auto"/>
              <w:right w:val="nil"/>
            </w:tcBorders>
            <w:noWrap/>
            <w:vAlign w:val="center"/>
            <w:hideMark/>
          </w:tcPr>
          <w:p w14:paraId="05519796" w14:textId="77777777" w:rsidR="006A533F" w:rsidRPr="00745A13" w:rsidRDefault="006A533F" w:rsidP="006A533F">
            <w:pPr>
              <w:spacing w:after="0" w:line="240" w:lineRule="auto"/>
              <w:jc w:val="right"/>
              <w:rPr>
                <w:rFonts w:ascii="Arial" w:eastAsia="Times New Roman" w:hAnsi="Arial" w:cs="Arial"/>
                <w:b/>
                <w:bCs/>
                <w:color w:val="000000"/>
                <w:sz w:val="20"/>
                <w:szCs w:val="20"/>
                <w:lang w:eastAsia="en-AU"/>
              </w:rPr>
            </w:pPr>
            <w:r w:rsidRPr="00745A13">
              <w:rPr>
                <w:rFonts w:ascii="Arial" w:eastAsia="Times New Roman" w:hAnsi="Arial" w:cs="Arial"/>
                <w:b/>
                <w:bCs/>
                <w:color w:val="000000"/>
                <w:sz w:val="20"/>
                <w:szCs w:val="20"/>
                <w:lang w:eastAsia="en-AU"/>
              </w:rPr>
              <w:t>23,858</w:t>
            </w:r>
          </w:p>
        </w:tc>
      </w:tr>
      <w:bookmarkEnd w:id="1305"/>
      <w:tr w:rsidR="00BF1BAC" w:rsidRPr="000F4A83" w14:paraId="4CD06F4A" w14:textId="77777777" w:rsidTr="5CE533B5">
        <w:tc>
          <w:tcPr>
            <w:tcW w:w="1582" w:type="dxa"/>
            <w:tcBorders>
              <w:top w:val="nil"/>
              <w:left w:val="nil"/>
              <w:bottom w:val="nil"/>
              <w:right w:val="nil"/>
            </w:tcBorders>
          </w:tcPr>
          <w:p w14:paraId="58A343AE" w14:textId="77777777" w:rsidR="00E923C6" w:rsidRDefault="00E923C6" w:rsidP="00E923C6">
            <w:pPr>
              <w:pStyle w:val="Reference"/>
              <w:rPr>
                <w:sz w:val="14"/>
                <w:szCs w:val="14"/>
              </w:rPr>
            </w:pPr>
          </w:p>
          <w:p w14:paraId="5F68DCFA" w14:textId="77777777" w:rsidR="00E923C6" w:rsidRDefault="00E923C6" w:rsidP="00E923C6">
            <w:pPr>
              <w:pStyle w:val="Reference"/>
              <w:rPr>
                <w:sz w:val="14"/>
                <w:szCs w:val="14"/>
              </w:rPr>
            </w:pPr>
          </w:p>
          <w:p w14:paraId="6D4A22D7" w14:textId="77777777" w:rsidR="00E923C6" w:rsidRDefault="00E923C6" w:rsidP="00E923C6">
            <w:pPr>
              <w:pStyle w:val="Reference"/>
              <w:rPr>
                <w:sz w:val="14"/>
                <w:szCs w:val="14"/>
              </w:rPr>
            </w:pPr>
          </w:p>
          <w:p w14:paraId="47C1810F" w14:textId="241AF71E" w:rsidR="0095428C" w:rsidRPr="00745A13" w:rsidRDefault="00A10422" w:rsidP="00E923C6">
            <w:pPr>
              <w:pStyle w:val="Reference"/>
              <w:rPr>
                <w:szCs w:val="18"/>
              </w:rPr>
            </w:pPr>
            <w:r w:rsidRPr="00745A13">
              <w:rPr>
                <w:szCs w:val="18"/>
              </w:rPr>
              <w:t>AASB </w:t>
            </w:r>
            <w:r w:rsidR="0095428C" w:rsidRPr="00745A13">
              <w:rPr>
                <w:szCs w:val="18"/>
              </w:rPr>
              <w:t>16.26</w:t>
            </w:r>
          </w:p>
          <w:p w14:paraId="1DCBF0B3" w14:textId="77777777" w:rsidR="0095428C" w:rsidRPr="00745A13" w:rsidRDefault="0095428C" w:rsidP="00E923C6">
            <w:pPr>
              <w:pStyle w:val="Reference"/>
              <w:rPr>
                <w:szCs w:val="18"/>
              </w:rPr>
            </w:pPr>
          </w:p>
          <w:p w14:paraId="5F6C7978" w14:textId="77777777" w:rsidR="0095428C" w:rsidRPr="00745A13" w:rsidRDefault="0095428C" w:rsidP="00E923C6">
            <w:pPr>
              <w:pStyle w:val="Reference"/>
              <w:rPr>
                <w:szCs w:val="18"/>
              </w:rPr>
            </w:pPr>
          </w:p>
          <w:p w14:paraId="52ADE7A4" w14:textId="77777777" w:rsidR="0095428C" w:rsidRPr="00745A13" w:rsidRDefault="0095428C" w:rsidP="00E923C6">
            <w:pPr>
              <w:pStyle w:val="Reference"/>
              <w:rPr>
                <w:szCs w:val="18"/>
              </w:rPr>
            </w:pPr>
          </w:p>
          <w:p w14:paraId="2D57AE47" w14:textId="77777777" w:rsidR="0095428C" w:rsidRPr="00745A13" w:rsidRDefault="0095428C" w:rsidP="00E923C6">
            <w:pPr>
              <w:pStyle w:val="Reference"/>
              <w:rPr>
                <w:szCs w:val="18"/>
              </w:rPr>
            </w:pPr>
          </w:p>
          <w:p w14:paraId="1358C441" w14:textId="77777777" w:rsidR="0095428C" w:rsidRPr="00745A13" w:rsidRDefault="0095428C" w:rsidP="00E923C6">
            <w:pPr>
              <w:pStyle w:val="Reference"/>
              <w:rPr>
                <w:szCs w:val="18"/>
              </w:rPr>
            </w:pPr>
          </w:p>
          <w:p w14:paraId="3F3D542E" w14:textId="2DB97E62" w:rsidR="0095428C" w:rsidRPr="00745A13" w:rsidRDefault="0095428C" w:rsidP="00E923C6">
            <w:pPr>
              <w:pStyle w:val="Reference"/>
              <w:rPr>
                <w:szCs w:val="18"/>
              </w:rPr>
            </w:pPr>
          </w:p>
          <w:p w14:paraId="77F8008D" w14:textId="4E0ECA64" w:rsidR="0095428C" w:rsidRPr="00745A13" w:rsidRDefault="00A10422" w:rsidP="00E923C6">
            <w:pPr>
              <w:pStyle w:val="Reference"/>
              <w:rPr>
                <w:szCs w:val="18"/>
              </w:rPr>
            </w:pPr>
            <w:r w:rsidRPr="00745A13">
              <w:rPr>
                <w:szCs w:val="18"/>
              </w:rPr>
              <w:t>AASB </w:t>
            </w:r>
            <w:r w:rsidR="0095428C" w:rsidRPr="00745A13">
              <w:rPr>
                <w:szCs w:val="18"/>
              </w:rPr>
              <w:t>16.27</w:t>
            </w:r>
          </w:p>
          <w:p w14:paraId="4D33119C" w14:textId="45D49EA5" w:rsidR="0095428C" w:rsidRPr="00745A13" w:rsidRDefault="0095428C" w:rsidP="00E923C6">
            <w:pPr>
              <w:pStyle w:val="Reference"/>
              <w:rPr>
                <w:szCs w:val="18"/>
              </w:rPr>
            </w:pPr>
          </w:p>
          <w:p w14:paraId="08D6E6D4" w14:textId="352FC571" w:rsidR="00B45163" w:rsidRPr="00745A13" w:rsidRDefault="00B45163" w:rsidP="00E923C6">
            <w:pPr>
              <w:pStyle w:val="Reference"/>
              <w:rPr>
                <w:szCs w:val="18"/>
              </w:rPr>
            </w:pPr>
          </w:p>
          <w:p w14:paraId="04B65134" w14:textId="6155E080" w:rsidR="00B45163" w:rsidRPr="00745A13" w:rsidRDefault="00B45163" w:rsidP="00E923C6">
            <w:pPr>
              <w:pStyle w:val="Reference"/>
              <w:rPr>
                <w:szCs w:val="18"/>
              </w:rPr>
            </w:pPr>
          </w:p>
          <w:p w14:paraId="36927993" w14:textId="2C4EC589" w:rsidR="00B45163" w:rsidRPr="00745A13" w:rsidRDefault="00B45163" w:rsidP="00E923C6">
            <w:pPr>
              <w:pStyle w:val="Reference"/>
              <w:rPr>
                <w:szCs w:val="18"/>
              </w:rPr>
            </w:pPr>
          </w:p>
          <w:p w14:paraId="64FCD708" w14:textId="52D24BEF" w:rsidR="00B45163" w:rsidRPr="00745A13" w:rsidRDefault="00B45163" w:rsidP="00E923C6">
            <w:pPr>
              <w:pStyle w:val="Reference"/>
              <w:rPr>
                <w:szCs w:val="18"/>
              </w:rPr>
            </w:pPr>
          </w:p>
          <w:p w14:paraId="68B7FD98" w14:textId="75888E07" w:rsidR="00B45163" w:rsidRPr="00745A13" w:rsidRDefault="00B45163" w:rsidP="00E923C6">
            <w:pPr>
              <w:pStyle w:val="Reference"/>
              <w:rPr>
                <w:szCs w:val="18"/>
              </w:rPr>
            </w:pPr>
          </w:p>
          <w:p w14:paraId="12BD8C45" w14:textId="0CBAF1EF" w:rsidR="00B45163" w:rsidRPr="00745A13" w:rsidRDefault="00B45163" w:rsidP="00E923C6">
            <w:pPr>
              <w:pStyle w:val="Reference"/>
              <w:rPr>
                <w:szCs w:val="18"/>
              </w:rPr>
            </w:pPr>
          </w:p>
          <w:p w14:paraId="7AE02082" w14:textId="034C0E65" w:rsidR="00B45163" w:rsidRPr="00745A13" w:rsidRDefault="00B45163" w:rsidP="00E923C6">
            <w:pPr>
              <w:pStyle w:val="Reference"/>
              <w:rPr>
                <w:szCs w:val="18"/>
              </w:rPr>
            </w:pPr>
          </w:p>
          <w:p w14:paraId="59F4DD52" w14:textId="21DB6CDB" w:rsidR="00B45163" w:rsidRDefault="00B45163" w:rsidP="00E923C6">
            <w:pPr>
              <w:pStyle w:val="Reference"/>
              <w:rPr>
                <w:szCs w:val="18"/>
              </w:rPr>
            </w:pPr>
          </w:p>
          <w:p w14:paraId="00E45A57" w14:textId="77777777" w:rsidR="00B766F0" w:rsidRPr="00745A13" w:rsidRDefault="00B766F0" w:rsidP="00E923C6">
            <w:pPr>
              <w:pStyle w:val="Reference"/>
              <w:rPr>
                <w:szCs w:val="18"/>
              </w:rPr>
            </w:pPr>
          </w:p>
          <w:p w14:paraId="68E68AC6" w14:textId="348BD002" w:rsidR="00B45163" w:rsidRPr="00745A13" w:rsidRDefault="00B45163" w:rsidP="00E923C6">
            <w:pPr>
              <w:pStyle w:val="Reference"/>
              <w:rPr>
                <w:szCs w:val="18"/>
              </w:rPr>
            </w:pPr>
          </w:p>
          <w:p w14:paraId="0ED6D9E1" w14:textId="45B96FBB" w:rsidR="00921F9E" w:rsidRPr="00745A13" w:rsidRDefault="00921F9E" w:rsidP="00E923C6">
            <w:pPr>
              <w:pStyle w:val="Reference"/>
              <w:rPr>
                <w:szCs w:val="18"/>
              </w:rPr>
            </w:pPr>
          </w:p>
          <w:p w14:paraId="7600389D" w14:textId="0188DD85" w:rsidR="007B7247" w:rsidRPr="00745A13" w:rsidRDefault="007B7247" w:rsidP="00E923C6">
            <w:pPr>
              <w:pStyle w:val="Reference"/>
              <w:rPr>
                <w:szCs w:val="18"/>
              </w:rPr>
            </w:pPr>
          </w:p>
          <w:p w14:paraId="7AA6DBCE" w14:textId="6E4B5948" w:rsidR="007B7247" w:rsidRPr="00745A13" w:rsidRDefault="007B7247" w:rsidP="00E923C6">
            <w:pPr>
              <w:pStyle w:val="Reference"/>
              <w:rPr>
                <w:szCs w:val="18"/>
              </w:rPr>
            </w:pPr>
          </w:p>
          <w:p w14:paraId="5BAD16AA" w14:textId="77777777" w:rsidR="007B7247" w:rsidRPr="00745A13" w:rsidRDefault="007B7247" w:rsidP="00E923C6">
            <w:pPr>
              <w:pStyle w:val="Reference"/>
              <w:rPr>
                <w:szCs w:val="18"/>
              </w:rPr>
            </w:pPr>
          </w:p>
          <w:p w14:paraId="67033C95" w14:textId="3D64885E" w:rsidR="00B45163" w:rsidRPr="00745A13" w:rsidRDefault="00A10422" w:rsidP="00E923C6">
            <w:pPr>
              <w:pStyle w:val="Reference"/>
              <w:rPr>
                <w:szCs w:val="18"/>
              </w:rPr>
            </w:pPr>
            <w:r w:rsidRPr="00745A13">
              <w:rPr>
                <w:szCs w:val="18"/>
              </w:rPr>
              <w:t>AASB </w:t>
            </w:r>
            <w:r w:rsidR="00D616D1" w:rsidRPr="00745A13">
              <w:rPr>
                <w:szCs w:val="18"/>
              </w:rPr>
              <w:t>16.37</w:t>
            </w:r>
            <w:r w:rsidR="00D01795" w:rsidRPr="00745A13">
              <w:rPr>
                <w:szCs w:val="18"/>
              </w:rPr>
              <w:t>, 38(</w:t>
            </w:r>
            <w:r w:rsidR="007B7247" w:rsidRPr="00745A13">
              <w:rPr>
                <w:szCs w:val="18"/>
              </w:rPr>
              <w:t>a</w:t>
            </w:r>
            <w:r w:rsidR="00D01795" w:rsidRPr="00745A13">
              <w:rPr>
                <w:szCs w:val="18"/>
              </w:rPr>
              <w:t>)</w:t>
            </w:r>
          </w:p>
          <w:p w14:paraId="3E4E6DC6" w14:textId="61D62BF5" w:rsidR="00B45163" w:rsidRPr="00E923C6" w:rsidRDefault="00B45163" w:rsidP="00E923C6">
            <w:pPr>
              <w:pStyle w:val="Reference"/>
              <w:rPr>
                <w:sz w:val="14"/>
                <w:szCs w:val="14"/>
              </w:rPr>
            </w:pPr>
          </w:p>
          <w:p w14:paraId="70613D7A" w14:textId="5D806B9A" w:rsidR="00B45163" w:rsidRPr="00E923C6" w:rsidRDefault="00B45163" w:rsidP="00E923C6">
            <w:pPr>
              <w:pStyle w:val="Reference"/>
              <w:rPr>
                <w:sz w:val="14"/>
                <w:szCs w:val="14"/>
              </w:rPr>
            </w:pPr>
          </w:p>
          <w:p w14:paraId="57456333" w14:textId="1BFB70F3" w:rsidR="00B45163" w:rsidRPr="00E923C6" w:rsidRDefault="00B45163" w:rsidP="00E923C6">
            <w:pPr>
              <w:pStyle w:val="Reference"/>
              <w:rPr>
                <w:sz w:val="14"/>
                <w:szCs w:val="14"/>
              </w:rPr>
            </w:pPr>
          </w:p>
          <w:p w14:paraId="1828D074" w14:textId="3A19C101" w:rsidR="00B45163" w:rsidRPr="00E923C6" w:rsidRDefault="00B45163" w:rsidP="00E923C6">
            <w:pPr>
              <w:pStyle w:val="Reference"/>
              <w:rPr>
                <w:sz w:val="14"/>
                <w:szCs w:val="14"/>
              </w:rPr>
            </w:pPr>
          </w:p>
          <w:p w14:paraId="343F1D3A" w14:textId="77777777" w:rsidR="00B766F0" w:rsidRDefault="00B766F0" w:rsidP="00E923C6">
            <w:pPr>
              <w:pStyle w:val="Reference"/>
              <w:rPr>
                <w:szCs w:val="18"/>
              </w:rPr>
            </w:pPr>
          </w:p>
          <w:p w14:paraId="63AE196B" w14:textId="66A3C811" w:rsidR="00B45163" w:rsidRPr="00745A13" w:rsidRDefault="00A10422" w:rsidP="00E923C6">
            <w:pPr>
              <w:pStyle w:val="Reference"/>
              <w:rPr>
                <w:szCs w:val="18"/>
              </w:rPr>
            </w:pPr>
            <w:r w:rsidRPr="00745A13">
              <w:rPr>
                <w:szCs w:val="18"/>
              </w:rPr>
              <w:t>AASB </w:t>
            </w:r>
            <w:r w:rsidR="001C2CC0" w:rsidRPr="00745A13">
              <w:rPr>
                <w:szCs w:val="18"/>
              </w:rPr>
              <w:t>16.27</w:t>
            </w:r>
            <w:r w:rsidR="006A533F" w:rsidRPr="00745A13">
              <w:rPr>
                <w:szCs w:val="18"/>
              </w:rPr>
              <w:t>(e)</w:t>
            </w:r>
          </w:p>
          <w:p w14:paraId="327845DC" w14:textId="4B1CC5D7" w:rsidR="00B45163" w:rsidRPr="00745A13" w:rsidRDefault="00B45163" w:rsidP="00E923C6">
            <w:pPr>
              <w:pStyle w:val="Reference"/>
              <w:rPr>
                <w:szCs w:val="18"/>
              </w:rPr>
            </w:pPr>
          </w:p>
          <w:p w14:paraId="29DE966F" w14:textId="7994CAC3" w:rsidR="00B45163" w:rsidRPr="00745A13" w:rsidRDefault="00B45163" w:rsidP="00E923C6">
            <w:pPr>
              <w:pStyle w:val="Reference"/>
              <w:rPr>
                <w:szCs w:val="18"/>
              </w:rPr>
            </w:pPr>
          </w:p>
          <w:p w14:paraId="16FA35B9" w14:textId="65EED464" w:rsidR="00B45163" w:rsidRPr="00745A13" w:rsidRDefault="00A10422" w:rsidP="00E923C6">
            <w:pPr>
              <w:pStyle w:val="Reference"/>
              <w:rPr>
                <w:szCs w:val="18"/>
              </w:rPr>
            </w:pPr>
            <w:r w:rsidRPr="00745A13">
              <w:rPr>
                <w:szCs w:val="18"/>
              </w:rPr>
              <w:t>AASB </w:t>
            </w:r>
            <w:r w:rsidR="004B26B6" w:rsidRPr="00745A13">
              <w:rPr>
                <w:szCs w:val="18"/>
              </w:rPr>
              <w:t>16</w:t>
            </w:r>
            <w:r w:rsidR="00D01795" w:rsidRPr="00745A13">
              <w:rPr>
                <w:szCs w:val="18"/>
              </w:rPr>
              <w:t>.38(b)</w:t>
            </w:r>
          </w:p>
          <w:p w14:paraId="3FB0C515" w14:textId="77777777" w:rsidR="00DA77BB" w:rsidRDefault="00DA77BB" w:rsidP="00532C12">
            <w:pPr>
              <w:pStyle w:val="Reference"/>
              <w:spacing w:before="120" w:after="120"/>
            </w:pPr>
          </w:p>
          <w:p w14:paraId="28D7674C" w14:textId="6DD75945" w:rsidR="00B66966" w:rsidRDefault="00CB02D9" w:rsidP="00532C12">
            <w:pPr>
              <w:pStyle w:val="Reference"/>
              <w:spacing w:before="120" w:after="120"/>
            </w:pPr>
            <w:r>
              <w:br/>
            </w:r>
          </w:p>
          <w:p w14:paraId="4AA8A9F8" w14:textId="77777777" w:rsidR="00B66966" w:rsidRDefault="00B66966" w:rsidP="00532C12">
            <w:pPr>
              <w:pStyle w:val="Reference"/>
              <w:spacing w:before="120" w:after="120"/>
            </w:pPr>
          </w:p>
          <w:p w14:paraId="36B7C0B1" w14:textId="658B64E5" w:rsidR="00DA77BB" w:rsidRPr="003A2A4A" w:rsidRDefault="00CB02D9" w:rsidP="00532C12">
            <w:pPr>
              <w:pStyle w:val="Reference"/>
              <w:spacing w:before="120" w:after="120"/>
            </w:pPr>
            <w:r>
              <w:t>AASB 16.36</w:t>
            </w:r>
          </w:p>
        </w:tc>
        <w:tc>
          <w:tcPr>
            <w:tcW w:w="8169" w:type="dxa"/>
            <w:gridSpan w:val="4"/>
            <w:tcBorders>
              <w:top w:val="nil"/>
              <w:left w:val="nil"/>
              <w:bottom w:val="nil"/>
              <w:right w:val="nil"/>
            </w:tcBorders>
          </w:tcPr>
          <w:p w14:paraId="0A27A935" w14:textId="151A6274" w:rsidR="00E923C6" w:rsidRPr="00745A13" w:rsidRDefault="00E923C6" w:rsidP="00532C12">
            <w:pPr>
              <w:pStyle w:val="ModelBody"/>
              <w:rPr>
                <w:b/>
                <w:bCs/>
                <w:szCs w:val="20"/>
              </w:rPr>
            </w:pPr>
            <w:r w:rsidRPr="00745A13">
              <w:rPr>
                <w:b/>
                <w:bCs/>
                <w:szCs w:val="20"/>
              </w:rPr>
              <w:t>Initial measurement</w:t>
            </w:r>
          </w:p>
          <w:p w14:paraId="45DC3E6C" w14:textId="430C63FA" w:rsidR="006C67E0" w:rsidRPr="00745A13" w:rsidRDefault="00A10422" w:rsidP="00532C12">
            <w:pPr>
              <w:pStyle w:val="ModelBody"/>
            </w:pPr>
            <w:r>
              <w:t xml:space="preserve">At the commencement date of the lease, the entity recognises lease liabilities measured at the present value of lease payments to be made over the lease term. </w:t>
            </w:r>
            <w:r w:rsidR="006C67E0">
              <w:t xml:space="preserve">The lease payments </w:t>
            </w:r>
            <w:r w:rsidR="00590112">
              <w:t>are</w:t>
            </w:r>
            <w:r w:rsidR="006C67E0">
              <w:t xml:space="preserve"> discounted using the interest rate implicit in the lease. If that rate cannot be readily determined, the </w:t>
            </w:r>
            <w:r w:rsidR="00590112">
              <w:t>A</w:t>
            </w:r>
            <w:r w:rsidR="006C67E0">
              <w:t xml:space="preserve">gency </w:t>
            </w:r>
            <w:r w:rsidR="00590112">
              <w:t>uses</w:t>
            </w:r>
            <w:r w:rsidR="006C67E0">
              <w:t xml:space="preserve"> the incremental borrowing rate provided by Western Australia Treasury Corporation.</w:t>
            </w:r>
          </w:p>
          <w:p w14:paraId="2D539A77" w14:textId="6B0CFA86" w:rsidR="006C67E0" w:rsidRPr="00745A13" w:rsidRDefault="006C67E0" w:rsidP="00532C12">
            <w:pPr>
              <w:pStyle w:val="ModelBody"/>
              <w:rPr>
                <w:szCs w:val="20"/>
              </w:rPr>
            </w:pPr>
            <w:r w:rsidRPr="00745A13">
              <w:rPr>
                <w:szCs w:val="20"/>
              </w:rPr>
              <w:t xml:space="preserve">Lease payments included by the </w:t>
            </w:r>
            <w:r w:rsidR="00926C06" w:rsidRPr="00745A13">
              <w:rPr>
                <w:szCs w:val="20"/>
              </w:rPr>
              <w:t>A</w:t>
            </w:r>
            <w:r w:rsidRPr="00745A13">
              <w:rPr>
                <w:szCs w:val="20"/>
              </w:rPr>
              <w:t xml:space="preserve">gency as part of the present value calculation </w:t>
            </w:r>
            <w:r w:rsidR="00926C06" w:rsidRPr="00745A13">
              <w:rPr>
                <w:szCs w:val="20"/>
              </w:rPr>
              <w:t xml:space="preserve">of lease liability </w:t>
            </w:r>
            <w:r w:rsidRPr="00745A13">
              <w:rPr>
                <w:szCs w:val="20"/>
              </w:rPr>
              <w:t>include:</w:t>
            </w:r>
          </w:p>
          <w:p w14:paraId="7B5989EA" w14:textId="71E02060" w:rsidR="006C67E0" w:rsidRPr="00745A13" w:rsidRDefault="005B5C49" w:rsidP="00B60F1E">
            <w:pPr>
              <w:pStyle w:val="ModelBodyBullet1"/>
              <w:rPr>
                <w:szCs w:val="20"/>
              </w:rPr>
            </w:pPr>
            <w:r w:rsidRPr="00745A13">
              <w:rPr>
                <w:szCs w:val="20"/>
              </w:rPr>
              <w:t>f</w:t>
            </w:r>
            <w:r w:rsidR="006C67E0" w:rsidRPr="00745A13">
              <w:rPr>
                <w:szCs w:val="20"/>
              </w:rPr>
              <w:t>ixed payments (including in-substance fixed payments), less any lease incentives receivable;</w:t>
            </w:r>
          </w:p>
          <w:p w14:paraId="350CC92C" w14:textId="41CA3091" w:rsidR="006C67E0" w:rsidRPr="00745A13" w:rsidRDefault="005B5C49" w:rsidP="00B60F1E">
            <w:pPr>
              <w:pStyle w:val="ModelBodyBullet1"/>
              <w:rPr>
                <w:szCs w:val="20"/>
              </w:rPr>
            </w:pPr>
            <w:r w:rsidRPr="00745A13">
              <w:rPr>
                <w:szCs w:val="20"/>
              </w:rPr>
              <w:t>v</w:t>
            </w:r>
            <w:r w:rsidR="006C67E0" w:rsidRPr="00745A13">
              <w:rPr>
                <w:szCs w:val="20"/>
              </w:rPr>
              <w:t>ariable lease payments that depend on an index or a rate initially measured using the index or rate as at the commencement date;</w:t>
            </w:r>
          </w:p>
          <w:p w14:paraId="468E7DDE" w14:textId="55B2AF4E" w:rsidR="006C67E0" w:rsidRPr="00745A13" w:rsidRDefault="005B5C49" w:rsidP="00B60F1E">
            <w:pPr>
              <w:pStyle w:val="ModelBodyBullet1"/>
              <w:rPr>
                <w:szCs w:val="20"/>
              </w:rPr>
            </w:pPr>
            <w:r w:rsidRPr="00745A13">
              <w:rPr>
                <w:szCs w:val="20"/>
              </w:rPr>
              <w:t>a</w:t>
            </w:r>
            <w:r w:rsidR="006C67E0" w:rsidRPr="00745A13">
              <w:rPr>
                <w:szCs w:val="20"/>
              </w:rPr>
              <w:t>mounts expected to be payable by the lessee under residual value guarantees;</w:t>
            </w:r>
          </w:p>
          <w:p w14:paraId="637F822A" w14:textId="7D521B15" w:rsidR="006C67E0" w:rsidRPr="00745A13" w:rsidRDefault="005B5C49" w:rsidP="00B60F1E">
            <w:pPr>
              <w:pStyle w:val="ModelBodyBullet1"/>
            </w:pPr>
            <w:r>
              <w:t>t</w:t>
            </w:r>
            <w:r w:rsidR="006C67E0">
              <w:t>he exercise price of purchase options (where these are reasonably certain to be exercised);</w:t>
            </w:r>
            <w:r w:rsidR="00B647F7">
              <w:t xml:space="preserve"> and</w:t>
            </w:r>
          </w:p>
          <w:p w14:paraId="2DB18144" w14:textId="5DBA4456" w:rsidR="006C67E0" w:rsidRPr="00745A13" w:rsidRDefault="005B5C49" w:rsidP="00B60F1E">
            <w:pPr>
              <w:pStyle w:val="ModelBodyBullet1"/>
            </w:pPr>
            <w:r>
              <w:t>p</w:t>
            </w:r>
            <w:r w:rsidR="006C67E0">
              <w:t>ayments for penalties for terminating a lease, where the lease term reflects the agency exercising an option to terminate the lease.</w:t>
            </w:r>
          </w:p>
          <w:p w14:paraId="3473D9BB" w14:textId="655D26A2" w:rsidR="00075950" w:rsidRPr="00745A13" w:rsidRDefault="00075950" w:rsidP="00532C12">
            <w:pPr>
              <w:pStyle w:val="ModelBody"/>
            </w:pPr>
            <w:r>
              <w:t xml:space="preserve">The interest on the lease liability is recognised in profit or loss over the lease term </w:t>
            </w:r>
            <w:r w:rsidR="008E0EE6">
              <w:t>to</w:t>
            </w:r>
            <w:r>
              <w:t xml:space="preserve"> produce a constant periodic rate of interest on the remaining balance of the liability for each period. Lease liabilities do not include any future changes in variable lease payments (that depend on an index or rate) until they take effect, in which case the lease liability is reassessed and adjusted against the right-of-use asset.</w:t>
            </w:r>
          </w:p>
          <w:p w14:paraId="511D1127" w14:textId="08D41335" w:rsidR="00B45163" w:rsidRPr="00745A13" w:rsidRDefault="00CF0CD8" w:rsidP="00532C12">
            <w:pPr>
              <w:pStyle w:val="ModelBody"/>
            </w:pPr>
            <w:r>
              <w:t>Periods covered by e</w:t>
            </w:r>
            <w:r w:rsidR="00B45163">
              <w:t>xtension or termination options are only included in the lease term by the Agency if the lease is reasonably certain to be extended (or not terminated).</w:t>
            </w:r>
          </w:p>
          <w:p w14:paraId="7AB8858C" w14:textId="06D0D809" w:rsidR="00F87546" w:rsidRPr="00745A13" w:rsidRDefault="00B45163" w:rsidP="00532C12">
            <w:pPr>
              <w:pStyle w:val="ModelBody"/>
              <w:rPr>
                <w:szCs w:val="20"/>
              </w:rPr>
            </w:pPr>
            <w:r w:rsidRPr="00745A13">
              <w:rPr>
                <w:szCs w:val="20"/>
              </w:rPr>
              <w:t xml:space="preserve">Variable lease payments, not included in the measurement of lease </w:t>
            </w:r>
            <w:r w:rsidR="00DA77BB" w:rsidRPr="00745A13">
              <w:rPr>
                <w:szCs w:val="20"/>
              </w:rPr>
              <w:t>liability</w:t>
            </w:r>
            <w:r w:rsidR="00874221" w:rsidRPr="00745A13">
              <w:rPr>
                <w:szCs w:val="20"/>
              </w:rPr>
              <w:t>,</w:t>
            </w:r>
            <w:r w:rsidRPr="00745A13">
              <w:rPr>
                <w:szCs w:val="20"/>
              </w:rPr>
              <w:t xml:space="preserve"> that are </w:t>
            </w:r>
            <w:r w:rsidR="00985353" w:rsidRPr="00745A13">
              <w:rPr>
                <w:szCs w:val="20"/>
              </w:rPr>
              <w:t xml:space="preserve">dependent </w:t>
            </w:r>
            <w:r w:rsidRPr="00745A13">
              <w:rPr>
                <w:szCs w:val="20"/>
              </w:rPr>
              <w:t>on sales are recognised by the Agency in profit or loss in the period in which the condition that triggers those payment</w:t>
            </w:r>
            <w:r w:rsidR="002235A6">
              <w:rPr>
                <w:szCs w:val="20"/>
              </w:rPr>
              <w:t>s</w:t>
            </w:r>
            <w:r w:rsidRPr="00745A13">
              <w:rPr>
                <w:szCs w:val="20"/>
              </w:rPr>
              <w:t xml:space="preserve"> occurs</w:t>
            </w:r>
            <w:r w:rsidR="00B428AB" w:rsidRPr="00745A13">
              <w:rPr>
                <w:szCs w:val="20"/>
              </w:rPr>
              <w:t>.</w:t>
            </w:r>
          </w:p>
          <w:p w14:paraId="680CB8E3" w14:textId="54709C33" w:rsidR="007630C6" w:rsidRPr="00745A13" w:rsidRDefault="007630C6" w:rsidP="00532C12">
            <w:pPr>
              <w:pStyle w:val="ModelBody"/>
              <w:rPr>
                <w:szCs w:val="20"/>
              </w:rPr>
            </w:pPr>
            <w:r w:rsidRPr="00745A13">
              <w:rPr>
                <w:szCs w:val="20"/>
              </w:rPr>
              <w:t xml:space="preserve">This section should be read in conjunction with </w:t>
            </w:r>
            <w:hyperlink w:anchor="ROU_5_3" w:history="1">
              <w:r w:rsidR="00024E45" w:rsidRPr="00745A13">
                <w:rPr>
                  <w:rStyle w:val="Hyperlink"/>
                  <w:szCs w:val="20"/>
                </w:rPr>
                <w:t>note </w:t>
              </w:r>
              <w:r w:rsidR="00024E45" w:rsidRPr="00745A13">
                <w:rPr>
                  <w:rStyle w:val="Hyperlink"/>
                  <w:rFonts w:cs="Arial"/>
                  <w:szCs w:val="20"/>
                </w:rPr>
                <w:t>5.3</w:t>
              </w:r>
            </w:hyperlink>
            <w:r w:rsidRPr="00745A13">
              <w:rPr>
                <w:szCs w:val="20"/>
              </w:rPr>
              <w:t>.</w:t>
            </w:r>
          </w:p>
          <w:p w14:paraId="0EA86C95" w14:textId="4E13B061" w:rsidR="00E923C6" w:rsidRPr="00745A13" w:rsidRDefault="00E923C6" w:rsidP="5CE533B5">
            <w:pPr>
              <w:pStyle w:val="ModelBody"/>
              <w:rPr>
                <w:b/>
                <w:bCs/>
              </w:rPr>
            </w:pPr>
            <w:r w:rsidRPr="5CE533B5">
              <w:rPr>
                <w:b/>
                <w:bCs/>
              </w:rPr>
              <w:t xml:space="preserve">Subsequent </w:t>
            </w:r>
            <w:r w:rsidR="004D0968" w:rsidRPr="5CE533B5">
              <w:rPr>
                <w:b/>
                <w:bCs/>
              </w:rPr>
              <w:t>m</w:t>
            </w:r>
            <w:r w:rsidRPr="5CE533B5">
              <w:rPr>
                <w:b/>
                <w:bCs/>
              </w:rPr>
              <w:t>easurement</w:t>
            </w:r>
          </w:p>
          <w:p w14:paraId="671C8969" w14:textId="491EF2BB" w:rsidR="00E923C6" w:rsidRPr="00745A13" w:rsidRDefault="00E923C6" w:rsidP="00E923C6">
            <w:pPr>
              <w:pStyle w:val="ModelBody"/>
              <w:rPr>
                <w:szCs w:val="20"/>
              </w:rPr>
            </w:pPr>
            <w:r w:rsidRPr="00745A13">
              <w:rPr>
                <w:szCs w:val="20"/>
              </w:rPr>
              <w:t>Lease liabilities are measured by increasing the carrying amount to reflect interest on the lease liabilities; reducing the carrying amount to reflect the lease payments made; and remeasuring the carrying amount at amortised cost, subject to adjustments to reflect any reassessment or lease modifications.</w:t>
            </w:r>
          </w:p>
        </w:tc>
      </w:tr>
      <w:tr w:rsidR="00092B78" w:rsidRPr="000F4A83" w14:paraId="74A28F96" w14:textId="77777777" w:rsidTr="5CE533B5">
        <w:tc>
          <w:tcPr>
            <w:tcW w:w="1582" w:type="dxa"/>
            <w:tcBorders>
              <w:top w:val="nil"/>
              <w:left w:val="nil"/>
              <w:bottom w:val="nil"/>
              <w:right w:val="nil"/>
            </w:tcBorders>
          </w:tcPr>
          <w:p w14:paraId="5B4BEAA9" w14:textId="1161A36A" w:rsidR="00092B78" w:rsidRDefault="00440932" w:rsidP="00BF1BAC">
            <w:pPr>
              <w:pStyle w:val="Reference"/>
            </w:pPr>
            <w:r w:rsidRPr="00720C06">
              <w:rPr>
                <w:noProof/>
                <w:lang w:eastAsia="en-AU"/>
              </w:rPr>
              <mc:AlternateContent>
                <mc:Choice Requires="wpg">
                  <w:drawing>
                    <wp:anchor distT="0" distB="0" distL="114300" distR="114300" simplePos="0" relativeHeight="251658405" behindDoc="0" locked="0" layoutInCell="1" allowOverlap="1" wp14:anchorId="3BA2AB64" wp14:editId="08BCACC6">
                      <wp:simplePos x="0" y="0"/>
                      <wp:positionH relativeFrom="margin">
                        <wp:posOffset>-5080</wp:posOffset>
                      </wp:positionH>
                      <wp:positionV relativeFrom="paragraph">
                        <wp:posOffset>61595</wp:posOffset>
                      </wp:positionV>
                      <wp:extent cx="367030" cy="367030"/>
                      <wp:effectExtent l="0" t="0" r="0" b="0"/>
                      <wp:wrapNone/>
                      <wp:docPr id="26" name="Group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27" name="Freeform 3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6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6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31B8DC46" id="Group 26" o:spid="_x0000_s1026" alt="&quot;&quot;" style="position:absolute;margin-left:-.4pt;margin-top:4.85pt;width:28.9pt;height:28.9pt;z-index:251658411;mso-position-horizontal-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e1KAgAAB8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">
                      <v:shape id="Freeform 31"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685"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686"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w10:wrap anchorx="margin"/>
                    </v:group>
                  </w:pict>
                </mc:Fallback>
              </mc:AlternateContent>
            </w:r>
          </w:p>
        </w:tc>
        <w:tc>
          <w:tcPr>
            <w:tcW w:w="8169" w:type="dxa"/>
            <w:gridSpan w:val="4"/>
            <w:tcBorders>
              <w:top w:val="nil"/>
              <w:left w:val="nil"/>
              <w:bottom w:val="nil"/>
              <w:right w:val="nil"/>
            </w:tcBorders>
          </w:tcPr>
          <w:p w14:paraId="78A0A2C6" w14:textId="637A5159" w:rsidR="002D7239" w:rsidRPr="00745A13" w:rsidRDefault="00023A4B" w:rsidP="002D7239">
            <w:pPr>
              <w:pStyle w:val="GuidanceBodyRegular"/>
            </w:pPr>
            <w:r>
              <w:t xml:space="preserve">Does </w:t>
            </w:r>
            <w:r w:rsidR="00E87CD6">
              <w:t xml:space="preserve">your agency </w:t>
            </w:r>
            <w:r w:rsidR="002D7239">
              <w:t>have instances of licences that are in substance leases or contain leases?</w:t>
            </w:r>
          </w:p>
          <w:p w14:paraId="0A763A2D" w14:textId="4FC19967" w:rsidR="001F2864" w:rsidRPr="00745A13" w:rsidRDefault="002D7239" w:rsidP="00A90643">
            <w:pPr>
              <w:pStyle w:val="GuidanceBodyRegular"/>
              <w:rPr>
                <w:b/>
              </w:rPr>
            </w:pPr>
            <w:r w:rsidRPr="00745A13">
              <w:rPr>
                <w:b/>
              </w:rPr>
              <w:t xml:space="preserve">These will be within the scope of </w:t>
            </w:r>
            <w:r w:rsidR="00A10422" w:rsidRPr="00745A13">
              <w:rPr>
                <w:b/>
              </w:rPr>
              <w:t>AASB 16 </w:t>
            </w:r>
            <w:r w:rsidRPr="00745A13">
              <w:rPr>
                <w:b/>
                <w:i/>
                <w:iCs/>
              </w:rPr>
              <w:t>Leases</w:t>
            </w:r>
            <w:r w:rsidRPr="00745A13">
              <w:rPr>
                <w:b/>
              </w:rPr>
              <w:t>.</w:t>
            </w:r>
          </w:p>
        </w:tc>
      </w:tr>
    </w:tbl>
    <w:p w14:paraId="0340BDC9" w14:textId="77777777" w:rsidR="00DF78D7" w:rsidRDefault="00DF78D7"/>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53531A" w:rsidRPr="004D6D97" w14:paraId="1409DAA5" w14:textId="77777777" w:rsidTr="002E7D74">
        <w:trPr>
          <w:cantSplit/>
          <w:trHeight w:val="567"/>
        </w:trPr>
        <w:tc>
          <w:tcPr>
            <w:tcW w:w="1582" w:type="dxa"/>
            <w:tcBorders>
              <w:top w:val="dotted" w:sz="12" w:space="0" w:color="auto"/>
              <w:bottom w:val="dotted" w:sz="12" w:space="0" w:color="auto"/>
            </w:tcBorders>
          </w:tcPr>
          <w:p w14:paraId="318222C5" w14:textId="7F3F62FF" w:rsidR="00094496" w:rsidRPr="004D6D97" w:rsidRDefault="00094496" w:rsidP="00DF78D7">
            <w:pPr>
              <w:pStyle w:val="GuidanceHeading1"/>
              <w:pageBreakBefore/>
              <w:rPr>
                <w:noProof/>
                <w:highlight w:val="yellow"/>
                <w:lang w:eastAsia="en-AU"/>
              </w:rPr>
            </w:pPr>
          </w:p>
        </w:tc>
        <w:tc>
          <w:tcPr>
            <w:tcW w:w="8169" w:type="dxa"/>
            <w:tcBorders>
              <w:top w:val="dotted" w:sz="12" w:space="0" w:color="auto"/>
              <w:bottom w:val="dotted" w:sz="12" w:space="0" w:color="auto"/>
            </w:tcBorders>
          </w:tcPr>
          <w:p w14:paraId="687CBA74" w14:textId="05FA824F" w:rsidR="00094496" w:rsidRPr="007B7247" w:rsidRDefault="00094496" w:rsidP="007B7247">
            <w:pPr>
              <w:pStyle w:val="GuidanceHeading1"/>
            </w:pPr>
            <w:r w:rsidRPr="007B7247">
              <w:t xml:space="preserve">Guidance – </w:t>
            </w:r>
            <w:r w:rsidR="007B7247">
              <w:t>Leases</w:t>
            </w:r>
          </w:p>
        </w:tc>
      </w:tr>
      <w:tr w:rsidR="0053531A" w:rsidRPr="004D6D97" w14:paraId="27CAFC14" w14:textId="77777777" w:rsidTr="002E7D74">
        <w:trPr>
          <w:cantSplit/>
          <w:trHeight w:val="567"/>
        </w:trPr>
        <w:tc>
          <w:tcPr>
            <w:tcW w:w="1582" w:type="dxa"/>
            <w:tcBorders>
              <w:top w:val="dotted" w:sz="12" w:space="0" w:color="auto"/>
              <w:bottom w:val="dotted" w:sz="12" w:space="0" w:color="auto"/>
            </w:tcBorders>
          </w:tcPr>
          <w:p w14:paraId="7499CBE7" w14:textId="3BA1B54A" w:rsidR="00B20C85" w:rsidRPr="005F5B23" w:rsidRDefault="00B20C85" w:rsidP="00BE4AE6">
            <w:pPr>
              <w:pStyle w:val="Reference"/>
              <w:rPr>
                <w:sz w:val="14"/>
                <w:szCs w:val="14"/>
              </w:rPr>
            </w:pPr>
          </w:p>
          <w:p w14:paraId="292E4CC1" w14:textId="0B2F84EE" w:rsidR="00094496" w:rsidRPr="008D7AD0" w:rsidRDefault="000B357E" w:rsidP="00BE4AE6">
            <w:pPr>
              <w:pStyle w:val="Reference"/>
              <w:rPr>
                <w:szCs w:val="18"/>
              </w:rPr>
            </w:pPr>
            <w:r w:rsidRPr="008D7AD0">
              <w:rPr>
                <w:szCs w:val="18"/>
              </w:rPr>
              <w:t>AASB </w:t>
            </w:r>
            <w:r w:rsidR="00B20C85" w:rsidRPr="008D7AD0">
              <w:rPr>
                <w:szCs w:val="18"/>
              </w:rPr>
              <w:t>16.9</w:t>
            </w:r>
          </w:p>
          <w:p w14:paraId="6085482E" w14:textId="0401E0B4" w:rsidR="00B20C85" w:rsidRPr="008D7AD0" w:rsidRDefault="00B20C85" w:rsidP="00BE4AE6">
            <w:pPr>
              <w:pStyle w:val="Reference"/>
              <w:rPr>
                <w:szCs w:val="18"/>
              </w:rPr>
            </w:pPr>
          </w:p>
          <w:p w14:paraId="199025B5" w14:textId="4A034C9F" w:rsidR="00440932" w:rsidRDefault="00440932" w:rsidP="00BE4AE6">
            <w:pPr>
              <w:pStyle w:val="Reference"/>
              <w:rPr>
                <w:szCs w:val="18"/>
              </w:rPr>
            </w:pPr>
          </w:p>
          <w:p w14:paraId="01914022" w14:textId="77777777" w:rsidR="00B766F0" w:rsidRPr="008D7AD0" w:rsidRDefault="00B766F0" w:rsidP="00BE4AE6">
            <w:pPr>
              <w:pStyle w:val="Reference"/>
              <w:rPr>
                <w:szCs w:val="18"/>
              </w:rPr>
            </w:pPr>
          </w:p>
          <w:p w14:paraId="7B9F4E9E" w14:textId="77777777" w:rsidR="00440932" w:rsidRPr="008D7AD0" w:rsidRDefault="00440932" w:rsidP="00BE4AE6">
            <w:pPr>
              <w:pStyle w:val="Reference"/>
              <w:rPr>
                <w:szCs w:val="18"/>
              </w:rPr>
            </w:pPr>
          </w:p>
          <w:p w14:paraId="5A55A478" w14:textId="77777777" w:rsidR="00002A63" w:rsidRDefault="00002A63" w:rsidP="00002A63">
            <w:pPr>
              <w:pStyle w:val="Reference"/>
              <w:rPr>
                <w:szCs w:val="14"/>
              </w:rPr>
            </w:pPr>
            <w:r>
              <w:rPr>
                <w:szCs w:val="14"/>
              </w:rPr>
              <w:t>AASB 16.12, 15</w:t>
            </w:r>
          </w:p>
          <w:p w14:paraId="30D15033" w14:textId="77777777" w:rsidR="005251F1" w:rsidRPr="008D7AD0" w:rsidRDefault="005251F1" w:rsidP="005251F1">
            <w:pPr>
              <w:pStyle w:val="Reference"/>
              <w:rPr>
                <w:szCs w:val="18"/>
              </w:rPr>
            </w:pPr>
            <w:r w:rsidRPr="008D7AD0">
              <w:rPr>
                <w:szCs w:val="18"/>
              </w:rPr>
              <w:t>T</w:t>
            </w:r>
            <w:r>
              <w:rPr>
                <w:szCs w:val="18"/>
              </w:rPr>
              <w:t>G</w:t>
            </w:r>
            <w:r w:rsidRPr="008D7AD0">
              <w:rPr>
                <w:szCs w:val="18"/>
              </w:rPr>
              <w:t> </w:t>
            </w:r>
            <w:r>
              <w:rPr>
                <w:szCs w:val="18"/>
              </w:rPr>
              <w:t>8(2.2)</w:t>
            </w:r>
          </w:p>
          <w:p w14:paraId="5DF28A11" w14:textId="34A0041F" w:rsidR="00B20C85" w:rsidRPr="008D7AD0" w:rsidRDefault="00B20C85" w:rsidP="00BE4AE6">
            <w:pPr>
              <w:pStyle w:val="Reference"/>
              <w:rPr>
                <w:szCs w:val="18"/>
              </w:rPr>
            </w:pPr>
          </w:p>
          <w:p w14:paraId="02928DB3" w14:textId="77777777" w:rsidR="00BE4AE6" w:rsidRPr="008D7AD0" w:rsidRDefault="00BE4AE6" w:rsidP="00BE4AE6">
            <w:pPr>
              <w:pStyle w:val="Reference"/>
              <w:rPr>
                <w:szCs w:val="18"/>
              </w:rPr>
            </w:pPr>
          </w:p>
          <w:p w14:paraId="3D872C33" w14:textId="77777777" w:rsidR="00BE4AE6" w:rsidRPr="008D7AD0" w:rsidRDefault="00BE4AE6" w:rsidP="00BE4AE6">
            <w:pPr>
              <w:pStyle w:val="Reference"/>
              <w:rPr>
                <w:szCs w:val="18"/>
              </w:rPr>
            </w:pPr>
          </w:p>
          <w:p w14:paraId="67494313" w14:textId="59FABE0F" w:rsidR="00BE4AE6" w:rsidRPr="008D7AD0" w:rsidRDefault="00BE4AE6" w:rsidP="00BE4AE6">
            <w:pPr>
              <w:pStyle w:val="Reference"/>
              <w:rPr>
                <w:szCs w:val="18"/>
              </w:rPr>
            </w:pPr>
          </w:p>
          <w:p w14:paraId="71BE1EC0" w14:textId="77777777" w:rsidR="00BE4AE6" w:rsidRPr="008D7AD0" w:rsidRDefault="00BE4AE6" w:rsidP="00BE4AE6">
            <w:pPr>
              <w:pStyle w:val="Reference"/>
              <w:rPr>
                <w:szCs w:val="18"/>
              </w:rPr>
            </w:pPr>
          </w:p>
          <w:p w14:paraId="5AAD55C9" w14:textId="77777777" w:rsidR="00BE4AE6" w:rsidRPr="008D7AD0" w:rsidRDefault="00BE4AE6" w:rsidP="00BE4AE6">
            <w:pPr>
              <w:pStyle w:val="Reference"/>
              <w:rPr>
                <w:szCs w:val="18"/>
              </w:rPr>
            </w:pPr>
          </w:p>
          <w:p w14:paraId="46C0DA9C" w14:textId="7FFA87E1" w:rsidR="00BE4AE6" w:rsidRPr="008D7AD0" w:rsidRDefault="000B357E" w:rsidP="00BE4AE6">
            <w:pPr>
              <w:pStyle w:val="Reference"/>
              <w:rPr>
                <w:szCs w:val="18"/>
              </w:rPr>
            </w:pPr>
            <w:r w:rsidRPr="008D7AD0">
              <w:rPr>
                <w:szCs w:val="18"/>
              </w:rPr>
              <w:t>AASB </w:t>
            </w:r>
            <w:r w:rsidR="00BE4AE6" w:rsidRPr="008D7AD0">
              <w:rPr>
                <w:szCs w:val="18"/>
              </w:rPr>
              <w:t>16.40-43</w:t>
            </w:r>
          </w:p>
          <w:p w14:paraId="6F8F5D4C" w14:textId="3A3640DA" w:rsidR="00BE4AE6" w:rsidRPr="008D7AD0" w:rsidRDefault="00BE4AE6" w:rsidP="00BE4AE6">
            <w:pPr>
              <w:pStyle w:val="Reference"/>
              <w:rPr>
                <w:szCs w:val="18"/>
              </w:rPr>
            </w:pPr>
          </w:p>
          <w:p w14:paraId="69FB2983" w14:textId="77777777" w:rsidR="00BE4AE6" w:rsidRPr="008D7AD0" w:rsidRDefault="00BE4AE6" w:rsidP="00BE4AE6">
            <w:pPr>
              <w:pStyle w:val="Reference"/>
              <w:rPr>
                <w:szCs w:val="18"/>
              </w:rPr>
            </w:pPr>
          </w:p>
          <w:p w14:paraId="63747EFF" w14:textId="77777777" w:rsidR="00BE4AE6" w:rsidRPr="008D7AD0" w:rsidRDefault="00BE4AE6" w:rsidP="00BE4AE6">
            <w:pPr>
              <w:pStyle w:val="Reference"/>
              <w:rPr>
                <w:szCs w:val="18"/>
              </w:rPr>
            </w:pPr>
          </w:p>
          <w:p w14:paraId="0738F8DF" w14:textId="77777777" w:rsidR="00BE4AE6" w:rsidRPr="008D7AD0" w:rsidRDefault="00BE4AE6" w:rsidP="00BE4AE6">
            <w:pPr>
              <w:pStyle w:val="Reference"/>
              <w:rPr>
                <w:szCs w:val="18"/>
              </w:rPr>
            </w:pPr>
          </w:p>
          <w:p w14:paraId="2FB03CA2" w14:textId="77777777" w:rsidR="00BE4AE6" w:rsidRPr="008D7AD0" w:rsidRDefault="00BE4AE6" w:rsidP="00BE4AE6">
            <w:pPr>
              <w:pStyle w:val="Reference"/>
              <w:rPr>
                <w:szCs w:val="18"/>
              </w:rPr>
            </w:pPr>
          </w:p>
          <w:p w14:paraId="1712E07B" w14:textId="296C7C38" w:rsidR="00BE4AE6" w:rsidRPr="008D7AD0" w:rsidRDefault="00BE4AE6" w:rsidP="00BE4AE6">
            <w:pPr>
              <w:pStyle w:val="Reference"/>
              <w:rPr>
                <w:szCs w:val="18"/>
              </w:rPr>
            </w:pPr>
          </w:p>
          <w:p w14:paraId="5AC21201" w14:textId="6220C9B2" w:rsidR="00BE4AE6" w:rsidRPr="008D7AD0" w:rsidRDefault="00BE4AE6" w:rsidP="00BE4AE6">
            <w:pPr>
              <w:pStyle w:val="Reference"/>
              <w:rPr>
                <w:szCs w:val="18"/>
              </w:rPr>
            </w:pPr>
          </w:p>
          <w:p w14:paraId="1EE6A1C2" w14:textId="77777777" w:rsidR="00C87C21" w:rsidRPr="008D7AD0" w:rsidRDefault="00C87C21" w:rsidP="00BE4AE6">
            <w:pPr>
              <w:pStyle w:val="Reference"/>
              <w:rPr>
                <w:szCs w:val="18"/>
              </w:rPr>
            </w:pPr>
          </w:p>
          <w:p w14:paraId="57E4771E" w14:textId="493BBB73" w:rsidR="00BE4AE6" w:rsidRPr="008D7AD0" w:rsidRDefault="000B357E" w:rsidP="00BE4AE6">
            <w:pPr>
              <w:pStyle w:val="Reference"/>
              <w:rPr>
                <w:szCs w:val="18"/>
              </w:rPr>
            </w:pPr>
            <w:r w:rsidRPr="008D7AD0">
              <w:rPr>
                <w:szCs w:val="18"/>
              </w:rPr>
              <w:t>AASB </w:t>
            </w:r>
            <w:r w:rsidR="00BE4AE6" w:rsidRPr="008D7AD0">
              <w:rPr>
                <w:szCs w:val="18"/>
              </w:rPr>
              <w:t>16.44-46</w:t>
            </w:r>
          </w:p>
          <w:p w14:paraId="4E560862" w14:textId="77777777" w:rsidR="00BE4AE6" w:rsidRPr="008D7AD0" w:rsidRDefault="00BE4AE6" w:rsidP="007B7247">
            <w:pPr>
              <w:pStyle w:val="Reference"/>
              <w:rPr>
                <w:noProof/>
                <w:szCs w:val="18"/>
                <w:lang w:eastAsia="en-AU"/>
              </w:rPr>
            </w:pPr>
          </w:p>
          <w:p w14:paraId="07C64F47" w14:textId="3566B1AB" w:rsidR="005F5B23" w:rsidRPr="008D7AD0" w:rsidRDefault="005F5B23" w:rsidP="007B7247">
            <w:pPr>
              <w:pStyle w:val="Reference"/>
              <w:rPr>
                <w:noProof/>
                <w:szCs w:val="18"/>
                <w:lang w:eastAsia="en-AU"/>
              </w:rPr>
            </w:pPr>
          </w:p>
          <w:p w14:paraId="5F1AF85F" w14:textId="77777777" w:rsidR="005F5B23" w:rsidRPr="008D7AD0" w:rsidRDefault="005F5B23" w:rsidP="007B7247">
            <w:pPr>
              <w:pStyle w:val="Reference"/>
              <w:rPr>
                <w:noProof/>
                <w:szCs w:val="18"/>
                <w:lang w:eastAsia="en-AU"/>
              </w:rPr>
            </w:pPr>
          </w:p>
          <w:p w14:paraId="5009DF03" w14:textId="5B4CE31A" w:rsidR="005F5B23" w:rsidRDefault="005F5B23" w:rsidP="007B7247">
            <w:pPr>
              <w:pStyle w:val="Reference"/>
              <w:rPr>
                <w:noProof/>
                <w:szCs w:val="18"/>
                <w:lang w:eastAsia="en-AU"/>
              </w:rPr>
            </w:pPr>
          </w:p>
          <w:p w14:paraId="756582D8" w14:textId="77777777" w:rsidR="00B766F0" w:rsidRPr="008D7AD0" w:rsidRDefault="00B766F0" w:rsidP="007B7247">
            <w:pPr>
              <w:pStyle w:val="Reference"/>
              <w:rPr>
                <w:noProof/>
                <w:szCs w:val="18"/>
                <w:lang w:eastAsia="en-AU"/>
              </w:rPr>
            </w:pPr>
          </w:p>
          <w:p w14:paraId="11BD342D" w14:textId="77777777" w:rsidR="005F5B23" w:rsidRPr="008D7AD0" w:rsidRDefault="005F5B23" w:rsidP="007B7247">
            <w:pPr>
              <w:pStyle w:val="Reference"/>
              <w:rPr>
                <w:noProof/>
                <w:szCs w:val="18"/>
                <w:lang w:eastAsia="en-AU"/>
              </w:rPr>
            </w:pPr>
          </w:p>
          <w:p w14:paraId="3DCBE7A0" w14:textId="77777777" w:rsidR="005F5B23" w:rsidRPr="008D7AD0" w:rsidRDefault="005F5B23" w:rsidP="007B7247">
            <w:pPr>
              <w:pStyle w:val="Reference"/>
              <w:rPr>
                <w:noProof/>
                <w:szCs w:val="18"/>
                <w:lang w:eastAsia="en-AU"/>
              </w:rPr>
            </w:pPr>
          </w:p>
          <w:p w14:paraId="79E3B740" w14:textId="1392F63C" w:rsidR="005F5B23" w:rsidRPr="005F5B23" w:rsidRDefault="000B357E" w:rsidP="007B7247">
            <w:pPr>
              <w:pStyle w:val="Reference"/>
              <w:rPr>
                <w:noProof/>
                <w:lang w:eastAsia="en-AU"/>
              </w:rPr>
            </w:pPr>
            <w:r w:rsidRPr="008D7AD0">
              <w:rPr>
                <w:noProof/>
                <w:szCs w:val="18"/>
                <w:lang w:eastAsia="en-AU"/>
              </w:rPr>
              <w:t>AASB </w:t>
            </w:r>
            <w:r w:rsidR="005F5B23" w:rsidRPr="008D7AD0">
              <w:rPr>
                <w:noProof/>
                <w:szCs w:val="18"/>
                <w:lang w:eastAsia="en-AU"/>
              </w:rPr>
              <w:t>16.59</w:t>
            </w:r>
          </w:p>
        </w:tc>
        <w:tc>
          <w:tcPr>
            <w:tcW w:w="8169" w:type="dxa"/>
            <w:tcBorders>
              <w:top w:val="dotted" w:sz="12" w:space="0" w:color="auto"/>
              <w:bottom w:val="dotted" w:sz="12" w:space="0" w:color="auto"/>
            </w:tcBorders>
          </w:tcPr>
          <w:p w14:paraId="395A6190" w14:textId="5FD6B591" w:rsidR="007B7247" w:rsidRPr="008D7AD0" w:rsidRDefault="007B7247" w:rsidP="007B7247">
            <w:pPr>
              <w:pStyle w:val="GuidanceBodyBold"/>
            </w:pPr>
            <w:r w:rsidRPr="008D7AD0">
              <w:t>Recognition of lease contract</w:t>
            </w:r>
          </w:p>
          <w:p w14:paraId="76C1565B" w14:textId="1CD415C9" w:rsidR="00B20C85" w:rsidRPr="008D7AD0" w:rsidRDefault="00B20C85" w:rsidP="007B7247">
            <w:pPr>
              <w:pStyle w:val="GuidanceBodyItalic"/>
            </w:pPr>
            <w:r>
              <w:t xml:space="preserve">At inception, </w:t>
            </w:r>
            <w:r w:rsidR="00C87C21">
              <w:t>a</w:t>
            </w:r>
            <w:r>
              <w:t>genc</w:t>
            </w:r>
            <w:r w:rsidR="00C87C21">
              <w:t>ies</w:t>
            </w:r>
            <w:r>
              <w:t xml:space="preserve"> assess whether a contract is, or contains, a lease. That is, if the contract conveys the right to control the use of an identified asset for a period of time in exchange for consideration.</w:t>
            </w:r>
          </w:p>
          <w:p w14:paraId="1C35B910" w14:textId="13341C05" w:rsidR="00094496" w:rsidRPr="008D7AD0" w:rsidRDefault="00B20C85" w:rsidP="007B7247">
            <w:pPr>
              <w:pStyle w:val="GuidanceBodyItalic"/>
            </w:pPr>
            <w:r w:rsidRPr="008D7AD0">
              <w:t>When a lease contract contains a lease component and non-lease component, and if the non-lease component is material, agencies account for the amount of the non-lease component separately, where practicable from the lease amount by applying other applicable Standards. Immaterial non</w:t>
            </w:r>
            <w:r w:rsidR="00C87C21" w:rsidRPr="008D7AD0">
              <w:noBreakHyphen/>
            </w:r>
            <w:r w:rsidRPr="008D7AD0">
              <w:t>lease component(s) may be included in the lease amount and accounted for as a single lease.</w:t>
            </w:r>
          </w:p>
          <w:p w14:paraId="2F610D70" w14:textId="77777777" w:rsidR="00BE4AE6" w:rsidRPr="008D7AD0" w:rsidRDefault="00BE4AE6" w:rsidP="00BE4AE6">
            <w:pPr>
              <w:pStyle w:val="GuidanceBodyItalic"/>
              <w:rPr>
                <w:b/>
                <w:bCs/>
              </w:rPr>
            </w:pPr>
            <w:r w:rsidRPr="008D7AD0">
              <w:rPr>
                <w:b/>
                <w:bCs/>
              </w:rPr>
              <w:t>Reassessment of lease liability</w:t>
            </w:r>
          </w:p>
          <w:p w14:paraId="394D5CE0" w14:textId="1B8E4AC1" w:rsidR="00BE4AE6" w:rsidRPr="008D7AD0" w:rsidRDefault="005F5B23" w:rsidP="00BE4AE6">
            <w:pPr>
              <w:pStyle w:val="GuidanceBodyItalic"/>
            </w:pPr>
            <w:r>
              <w:t>Agencies are</w:t>
            </w:r>
            <w:r w:rsidR="00BE4AE6">
              <w:t xml:space="preserve"> required to remeasure a lease liability where there has been a change in lease payments, change in the lease term or a change in the assessment of an option to purchase the underlying asset. These remeasurements are referred to as lease reassessments and the revised lease payments are discounted using a revised discount rate. In some situations, change in lease payments will require the use of an unchanged discount rate.</w:t>
            </w:r>
          </w:p>
          <w:p w14:paraId="5BFE7D8E" w14:textId="77777777" w:rsidR="00BE4AE6" w:rsidRPr="008D7AD0" w:rsidRDefault="00BE4AE6" w:rsidP="00BE4AE6">
            <w:pPr>
              <w:pStyle w:val="GuidanceBodyItalic"/>
              <w:rPr>
                <w:b/>
                <w:bCs/>
              </w:rPr>
            </w:pPr>
            <w:r w:rsidRPr="008D7AD0">
              <w:rPr>
                <w:b/>
                <w:bCs/>
              </w:rPr>
              <w:t>Lease modifications</w:t>
            </w:r>
          </w:p>
          <w:p w14:paraId="085D0CE6" w14:textId="5C078464" w:rsidR="007B7247" w:rsidRPr="008D7AD0" w:rsidRDefault="005F5B23" w:rsidP="005F5B23">
            <w:pPr>
              <w:pStyle w:val="GuidanceBodyItalic"/>
            </w:pPr>
            <w:r>
              <w:t>Agencies</w:t>
            </w:r>
            <w:r w:rsidR="00BE4AE6">
              <w:t xml:space="preserve"> may also encounter lease modifications. Lease modifications will either be accounted for as a separate lease or as part of the existing lease. A separate lease is distinguished where the scope of the lease is increased by adding the right to use one or more underlying assets, and the consideration for a lease increases by an amount commensurate with the stand-alone price of the increase in scope.</w:t>
            </w:r>
          </w:p>
          <w:p w14:paraId="69EB4BF1" w14:textId="6663D6C6" w:rsidR="007B7247" w:rsidRPr="008D7AD0" w:rsidRDefault="005F5B23" w:rsidP="5CE533B5">
            <w:pPr>
              <w:pStyle w:val="GuidanceBodyItalic"/>
              <w:rPr>
                <w:b/>
                <w:bCs/>
              </w:rPr>
            </w:pPr>
            <w:r w:rsidRPr="5CE533B5">
              <w:rPr>
                <w:b/>
                <w:bCs/>
              </w:rPr>
              <w:t>Additional disclosures</w:t>
            </w:r>
          </w:p>
          <w:p w14:paraId="0BE84469" w14:textId="37F7CD84" w:rsidR="005F5B23" w:rsidRPr="008D7AD0" w:rsidRDefault="005F5B23" w:rsidP="005F5B23">
            <w:pPr>
              <w:pStyle w:val="GuidanceBodyItalic"/>
            </w:pPr>
            <w:r>
              <w:t>Additional qualitative and quantitative information about a lessee’s leasing activities is required to meet the disclosure objective of the Standard. This additional information may include, but is not limited to, information that helps users of the financial statements to assess:</w:t>
            </w:r>
          </w:p>
          <w:p w14:paraId="68951887" w14:textId="1A0B1AFB" w:rsidR="005F5B23" w:rsidRPr="008D7AD0" w:rsidRDefault="005F5B23" w:rsidP="00AF6412">
            <w:pPr>
              <w:pStyle w:val="GuidanceBodyBullet1"/>
            </w:pPr>
            <w:r w:rsidRPr="008D7AD0">
              <w:t>the nature of the lessee’s leasing activities</w:t>
            </w:r>
            <w:r w:rsidR="000A0056" w:rsidRPr="008D7AD0">
              <w:t>;</w:t>
            </w:r>
          </w:p>
          <w:p w14:paraId="3ADAEF93" w14:textId="026F99F4" w:rsidR="005F5B23" w:rsidRPr="008D7AD0" w:rsidRDefault="005F5B23" w:rsidP="00AF6412">
            <w:pPr>
              <w:pStyle w:val="GuidanceBodyBullet1"/>
            </w:pPr>
            <w:r w:rsidRPr="008D7AD0">
              <w:t>future cash outflows to which the lessee is potentially exposed that are not reflected in the measurement of lease liabilities:</w:t>
            </w:r>
          </w:p>
          <w:p w14:paraId="7C25AFE4" w14:textId="0CEA5DBB" w:rsidR="005F5B23" w:rsidRPr="008D7AD0" w:rsidRDefault="005F5B23" w:rsidP="00265EDB">
            <w:pPr>
              <w:pStyle w:val="GuidanceBodyBulletAlpha"/>
              <w:numPr>
                <w:ilvl w:val="0"/>
                <w:numId w:val="48"/>
              </w:numPr>
              <w:ind w:left="720"/>
            </w:pPr>
            <w:r w:rsidRPr="008D7AD0">
              <w:t>variable lease payments;</w:t>
            </w:r>
          </w:p>
          <w:p w14:paraId="4CD9C7B2" w14:textId="1C0DF506" w:rsidR="005F5B23" w:rsidRPr="008D7AD0" w:rsidRDefault="005F5B23" w:rsidP="004839E0">
            <w:pPr>
              <w:pStyle w:val="GuidanceBodyBulletAlpha"/>
              <w:ind w:left="720"/>
            </w:pPr>
            <w:r w:rsidRPr="008D7AD0">
              <w:t>extension options and termination options;</w:t>
            </w:r>
          </w:p>
          <w:p w14:paraId="59CED9E5" w14:textId="5E7D9E40" w:rsidR="005F5B23" w:rsidRPr="008D7AD0" w:rsidRDefault="005F5B23" w:rsidP="004839E0">
            <w:pPr>
              <w:pStyle w:val="GuidanceBodyBulletAlpha"/>
              <w:ind w:left="720"/>
            </w:pPr>
            <w:r w:rsidRPr="008D7AD0">
              <w:t>residual value guarantee;</w:t>
            </w:r>
          </w:p>
          <w:p w14:paraId="6F8A050C" w14:textId="71C64920" w:rsidR="005F5B23" w:rsidRPr="008D7AD0" w:rsidRDefault="005F5B23" w:rsidP="004839E0">
            <w:pPr>
              <w:pStyle w:val="GuidanceBodyBulletAlpha"/>
              <w:ind w:left="720"/>
            </w:pPr>
            <w:r>
              <w:t>leases not yet commenced to which the lessee is committed;</w:t>
            </w:r>
          </w:p>
          <w:p w14:paraId="1CF09BEA" w14:textId="40EBAA37" w:rsidR="005F5B23" w:rsidRPr="008D7AD0" w:rsidRDefault="005F5B23" w:rsidP="004839E0">
            <w:pPr>
              <w:pStyle w:val="GuidanceBodyBulletAlpha"/>
              <w:ind w:left="720"/>
            </w:pPr>
            <w:r w:rsidRPr="008D7AD0">
              <w:t>restrictions or covenants imposed by leases; and</w:t>
            </w:r>
          </w:p>
          <w:p w14:paraId="2FFA1381" w14:textId="63EE296F" w:rsidR="005F5B23" w:rsidRPr="00B44A3D" w:rsidRDefault="005F5B23" w:rsidP="00B44A3D">
            <w:pPr>
              <w:pStyle w:val="GuidanceBodyBulletAlpha"/>
              <w:ind w:left="720"/>
              <w:rPr>
                <w:color w:val="8C8C8C" w:themeColor="accent6"/>
              </w:rPr>
            </w:pPr>
            <w:r w:rsidRPr="008D7AD0">
              <w:t>sale and leaseback transactions.</w:t>
            </w:r>
          </w:p>
        </w:tc>
      </w:tr>
    </w:tbl>
    <w:p w14:paraId="1F71C75F" w14:textId="3A4719F1" w:rsidR="000111F2" w:rsidRPr="00810DBA" w:rsidRDefault="000111F2" w:rsidP="00524E99">
      <w:pPr>
        <w:spacing w:after="0"/>
      </w:pPr>
    </w:p>
    <w:tbl>
      <w:tblPr>
        <w:tblW w:w="9753" w:type="dxa"/>
        <w:tblInd w:w="-15"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CellMar>
          <w:left w:w="43" w:type="dxa"/>
          <w:right w:w="43" w:type="dxa"/>
        </w:tblCellMar>
        <w:tblLook w:val="04A0" w:firstRow="1" w:lastRow="0" w:firstColumn="1" w:lastColumn="0" w:noHBand="0" w:noVBand="1"/>
      </w:tblPr>
      <w:tblGrid>
        <w:gridCol w:w="1584"/>
        <w:gridCol w:w="8169"/>
      </w:tblGrid>
      <w:tr w:rsidR="0090559F" w:rsidRPr="00B90633" w14:paraId="59914D7D" w14:textId="77777777" w:rsidTr="000E6E8A">
        <w:trPr>
          <w:cantSplit/>
          <w:trHeight w:val="20"/>
        </w:trPr>
        <w:tc>
          <w:tcPr>
            <w:tcW w:w="1584" w:type="dxa"/>
            <w:tcBorders>
              <w:bottom w:val="dashed" w:sz="12" w:space="0" w:color="575757" w:themeColor="accent5"/>
            </w:tcBorders>
          </w:tcPr>
          <w:p w14:paraId="37D58DAA" w14:textId="5A62395A" w:rsidR="0090559F" w:rsidRDefault="0090559F" w:rsidP="00D65B15">
            <w:pPr>
              <w:pStyle w:val="Reference"/>
            </w:pPr>
            <w:bookmarkStart w:id="1306" w:name="_Hlk71725040"/>
          </w:p>
        </w:tc>
        <w:tc>
          <w:tcPr>
            <w:tcW w:w="8169" w:type="dxa"/>
            <w:tcBorders>
              <w:bottom w:val="dashed" w:sz="12" w:space="0" w:color="575757" w:themeColor="accent5"/>
            </w:tcBorders>
            <w:vAlign w:val="bottom"/>
          </w:tcPr>
          <w:p w14:paraId="16A88209" w14:textId="107DC069" w:rsidR="00A33E37" w:rsidRPr="004C2EAE" w:rsidRDefault="00162FC2" w:rsidP="004C2EAE">
            <w:pPr>
              <w:pStyle w:val="ModelHeading4"/>
              <w:rPr>
                <w:color w:val="646464" w:themeColor="accent3" w:themeTint="BF"/>
                <w:sz w:val="44"/>
                <w:szCs w:val="52"/>
              </w:rPr>
            </w:pPr>
            <w:bookmarkStart w:id="1307" w:name="SCL_7_3"/>
            <w:bookmarkStart w:id="1308" w:name="_Toc212101875"/>
            <w:r w:rsidRPr="005D59DF">
              <w:rPr>
                <w:color w:val="646464" w:themeColor="accent3" w:themeTint="BF"/>
              </w:rPr>
              <w:t>7</w:t>
            </w:r>
            <w:r w:rsidR="0090559F" w:rsidRPr="005D59DF">
              <w:rPr>
                <w:color w:val="646464" w:themeColor="accent3" w:themeTint="BF"/>
              </w:rPr>
              <w:t>.3 Service concession liabilities</w:t>
            </w:r>
            <w:bookmarkEnd w:id="1307"/>
            <w:bookmarkEnd w:id="1308"/>
          </w:p>
        </w:tc>
      </w:tr>
      <w:tr w:rsidR="0090559F" w:rsidRPr="00B90633" w14:paraId="018A0795" w14:textId="77777777" w:rsidTr="000E6E8A">
        <w:trPr>
          <w:cantSplit/>
          <w:trHeight w:val="20"/>
        </w:trPr>
        <w:tc>
          <w:tcPr>
            <w:tcW w:w="1584" w:type="dxa"/>
          </w:tcPr>
          <w:p w14:paraId="3656936C" w14:textId="77777777" w:rsidR="0090559F" w:rsidRPr="001B4AAA" w:rsidRDefault="0090559F" w:rsidP="00F7703B">
            <w:pPr>
              <w:pStyle w:val="Reference"/>
              <w:rPr>
                <w:sz w:val="20"/>
                <w:szCs w:val="20"/>
              </w:rPr>
            </w:pPr>
          </w:p>
        </w:tc>
        <w:tc>
          <w:tcPr>
            <w:tcW w:w="8169" w:type="dxa"/>
            <w:vAlign w:val="bottom"/>
          </w:tcPr>
          <w:p w14:paraId="32625600" w14:textId="6D99D5A7" w:rsidR="0090559F" w:rsidRPr="001B4AAA" w:rsidRDefault="0090559F" w:rsidP="005D59DF">
            <w:pPr>
              <w:pStyle w:val="GuidanceBodyRegular"/>
            </w:pPr>
            <w:r w:rsidRPr="001B4AAA">
              <w:t>This note header has been included as a placeholder for the disclosure of service concession liabilities.</w:t>
            </w:r>
          </w:p>
        </w:tc>
      </w:tr>
    </w:tbl>
    <w:bookmarkEnd w:id="1306"/>
    <w:p w14:paraId="52554613" w14:textId="053F2636" w:rsidR="0090559F" w:rsidRPr="00DA2BCE" w:rsidRDefault="00544C9F" w:rsidP="00DA2BCE">
      <w:pPr>
        <w:spacing w:after="0" w:line="240" w:lineRule="auto"/>
        <w:rPr>
          <w:rFonts w:ascii="Arial" w:hAnsi="Arial" w:cs="Arial"/>
          <w:sz w:val="6"/>
          <w:szCs w:val="6"/>
        </w:rPr>
      </w:pPr>
      <w:r>
        <w:rPr>
          <w:noProof/>
        </w:rPr>
        <mc:AlternateContent>
          <mc:Choice Requires="wpg">
            <w:drawing>
              <wp:anchor distT="0" distB="0" distL="114300" distR="114300" simplePos="0" relativeHeight="251658247" behindDoc="0" locked="0" layoutInCell="1" allowOverlap="1" wp14:anchorId="2751A0D8" wp14:editId="2C6878C0">
                <wp:simplePos x="0" y="0"/>
                <wp:positionH relativeFrom="column">
                  <wp:posOffset>74930</wp:posOffset>
                </wp:positionH>
                <wp:positionV relativeFrom="paragraph">
                  <wp:posOffset>-715341</wp:posOffset>
                </wp:positionV>
                <wp:extent cx="320040" cy="320040"/>
                <wp:effectExtent l="0" t="0" r="3810" b="3810"/>
                <wp:wrapNone/>
                <wp:docPr id="542" name="Group 5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740"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1"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5545137" id="Group 542" o:spid="_x0000_s1026" alt="&quot;&quot;" style="position:absolute;margin-left:5.9pt;margin-top:-56.35pt;width:25.2pt;height:25.2pt;z-index:251658247;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">
                <v:shape id="Freeform 538"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539"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23"/>
        <w:gridCol w:w="8228"/>
      </w:tblGrid>
      <w:tr w:rsidR="0090559F" w14:paraId="3B5A82AF" w14:textId="77777777" w:rsidTr="72CB925B">
        <w:tc>
          <w:tcPr>
            <w:tcW w:w="1523" w:type="dxa"/>
          </w:tcPr>
          <w:bookmarkStart w:id="1309" w:name="_Hlk71725136"/>
          <w:p w14:paraId="7B0DD7FB" w14:textId="73E547EE" w:rsidR="0090559F" w:rsidRDefault="0090559F" w:rsidP="00D65B15">
            <w:pPr>
              <w:pStyle w:val="GuidanceHeading1"/>
              <w:pageBreakBefore/>
            </w:pPr>
            <w:r w:rsidRPr="00720C06">
              <w:rPr>
                <w:noProof/>
                <w:lang w:eastAsia="en-AU"/>
              </w:rPr>
              <mc:AlternateContent>
                <mc:Choice Requires="wpg">
                  <w:drawing>
                    <wp:anchor distT="0" distB="0" distL="114300" distR="114300" simplePos="0" relativeHeight="251658310" behindDoc="0" locked="0" layoutInCell="1" allowOverlap="1" wp14:anchorId="36500654" wp14:editId="713B4C5F">
                      <wp:simplePos x="0" y="0"/>
                      <wp:positionH relativeFrom="margin">
                        <wp:posOffset>0</wp:posOffset>
                      </wp:positionH>
                      <wp:positionV relativeFrom="paragraph">
                        <wp:posOffset>4445</wp:posOffset>
                      </wp:positionV>
                      <wp:extent cx="320675" cy="320040"/>
                      <wp:effectExtent l="0" t="0" r="3175" b="3810"/>
                      <wp:wrapNone/>
                      <wp:docPr id="698" name="Group 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99" name="Freeform 2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2" name="Freeform 2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9" name="Freeform 13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C0DF40E" id="Group 698" o:spid="_x0000_s1026" alt="&quot;&quot;" style="position:absolute;margin-left:0;margin-top:.35pt;width:25.25pt;height:25.2pt;z-index:25165831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">
                      <v:shape id="Freeform 24"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25"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3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228" w:type="dxa"/>
          </w:tcPr>
          <w:p w14:paraId="5D23A414" w14:textId="6F96990E" w:rsidR="0090559F" w:rsidRDefault="0090559F" w:rsidP="00D65B15">
            <w:pPr>
              <w:pStyle w:val="GuidanceHeading1"/>
              <w:pageBreakBefore/>
            </w:pPr>
            <w:r>
              <w:t>Guidance – Service concession liabilit</w:t>
            </w:r>
            <w:r w:rsidR="00370E33">
              <w:t>ies</w:t>
            </w:r>
          </w:p>
        </w:tc>
      </w:tr>
      <w:tr w:rsidR="00C87C21" w14:paraId="7779F547" w14:textId="77777777" w:rsidTr="72CB925B">
        <w:tc>
          <w:tcPr>
            <w:tcW w:w="1523" w:type="dxa"/>
          </w:tcPr>
          <w:p w14:paraId="620E8869" w14:textId="77777777" w:rsidR="00A33E37" w:rsidRPr="004C2EAE" w:rsidRDefault="00A33E37" w:rsidP="00C87C21">
            <w:pPr>
              <w:pStyle w:val="Reference"/>
              <w:rPr>
                <w:sz w:val="16"/>
                <w:szCs w:val="16"/>
              </w:rPr>
            </w:pPr>
          </w:p>
          <w:p w14:paraId="09195621" w14:textId="1E2A9122" w:rsidR="00C87C21" w:rsidRPr="001B4AAA" w:rsidRDefault="000B357E" w:rsidP="00C87C21">
            <w:pPr>
              <w:pStyle w:val="Reference"/>
              <w:rPr>
                <w:szCs w:val="18"/>
              </w:rPr>
            </w:pPr>
            <w:r w:rsidRPr="001B4AAA">
              <w:rPr>
                <w:szCs w:val="18"/>
              </w:rPr>
              <w:t>AASB </w:t>
            </w:r>
            <w:r w:rsidR="00C87C21" w:rsidRPr="001B4AAA">
              <w:rPr>
                <w:szCs w:val="18"/>
              </w:rPr>
              <w:t>1059.11-12</w:t>
            </w:r>
          </w:p>
          <w:p w14:paraId="2C09DD06" w14:textId="77777777" w:rsidR="00C87C21" w:rsidRPr="001B4AAA" w:rsidRDefault="00C87C21" w:rsidP="00C87C21">
            <w:pPr>
              <w:pStyle w:val="Reference"/>
              <w:rPr>
                <w:szCs w:val="18"/>
              </w:rPr>
            </w:pPr>
          </w:p>
          <w:p w14:paraId="1170E907" w14:textId="77777777" w:rsidR="00C87C21" w:rsidRPr="001B4AAA" w:rsidRDefault="00C87C21" w:rsidP="00C87C21">
            <w:pPr>
              <w:pStyle w:val="Reference"/>
              <w:rPr>
                <w:szCs w:val="18"/>
              </w:rPr>
            </w:pPr>
          </w:p>
          <w:p w14:paraId="33A86DB6" w14:textId="77777777" w:rsidR="00C87C21" w:rsidRPr="001B4AAA" w:rsidRDefault="00C87C21" w:rsidP="00C87C21">
            <w:pPr>
              <w:pStyle w:val="Reference"/>
              <w:rPr>
                <w:szCs w:val="18"/>
              </w:rPr>
            </w:pPr>
          </w:p>
          <w:p w14:paraId="5F85B37C" w14:textId="77777777" w:rsidR="00C87C21" w:rsidRPr="001B4AAA" w:rsidRDefault="00C87C21" w:rsidP="00C87C21">
            <w:pPr>
              <w:pStyle w:val="Reference"/>
              <w:rPr>
                <w:szCs w:val="18"/>
              </w:rPr>
            </w:pPr>
          </w:p>
          <w:p w14:paraId="27438A1E" w14:textId="77777777" w:rsidR="00C87C21" w:rsidRPr="001B4AAA" w:rsidRDefault="00C87C21" w:rsidP="00C87C21">
            <w:pPr>
              <w:pStyle w:val="Reference"/>
              <w:rPr>
                <w:szCs w:val="18"/>
              </w:rPr>
            </w:pPr>
          </w:p>
          <w:p w14:paraId="65167437" w14:textId="77777777" w:rsidR="00C87C21" w:rsidRPr="001B4AAA" w:rsidRDefault="00C87C21" w:rsidP="00C87C21">
            <w:pPr>
              <w:pStyle w:val="Reference"/>
              <w:rPr>
                <w:szCs w:val="18"/>
              </w:rPr>
            </w:pPr>
          </w:p>
          <w:p w14:paraId="29756196" w14:textId="77777777" w:rsidR="00C87C21" w:rsidRPr="001B4AAA" w:rsidRDefault="00C87C21" w:rsidP="00C87C21">
            <w:pPr>
              <w:pStyle w:val="Reference"/>
              <w:rPr>
                <w:szCs w:val="18"/>
              </w:rPr>
            </w:pPr>
          </w:p>
          <w:p w14:paraId="172D77C9" w14:textId="77777777" w:rsidR="00C87C21" w:rsidRPr="001B4AAA" w:rsidRDefault="00C87C21" w:rsidP="00C87C21">
            <w:pPr>
              <w:pStyle w:val="Reference"/>
              <w:rPr>
                <w:szCs w:val="18"/>
              </w:rPr>
            </w:pPr>
          </w:p>
          <w:p w14:paraId="465907A7" w14:textId="77777777" w:rsidR="00C87C21" w:rsidRPr="001B4AAA" w:rsidRDefault="00C87C21" w:rsidP="00C87C21">
            <w:pPr>
              <w:pStyle w:val="Reference"/>
              <w:rPr>
                <w:szCs w:val="18"/>
              </w:rPr>
            </w:pPr>
          </w:p>
          <w:p w14:paraId="60875CE5" w14:textId="77777777" w:rsidR="00C87C21" w:rsidRPr="001B4AAA" w:rsidRDefault="00C87C21" w:rsidP="00C87C21">
            <w:pPr>
              <w:pStyle w:val="Reference"/>
              <w:rPr>
                <w:szCs w:val="18"/>
              </w:rPr>
            </w:pPr>
          </w:p>
          <w:p w14:paraId="4403A51E" w14:textId="77777777" w:rsidR="00C87C21" w:rsidRPr="001B4AAA" w:rsidRDefault="00C87C21" w:rsidP="00C87C21">
            <w:pPr>
              <w:pStyle w:val="Reference"/>
              <w:rPr>
                <w:szCs w:val="18"/>
              </w:rPr>
            </w:pPr>
          </w:p>
          <w:p w14:paraId="4E4FA1B3" w14:textId="5FFB340E" w:rsidR="00C87C21" w:rsidRPr="001B4AAA" w:rsidRDefault="00C87C21" w:rsidP="00C87C21">
            <w:pPr>
              <w:pStyle w:val="Reference"/>
              <w:rPr>
                <w:szCs w:val="18"/>
              </w:rPr>
            </w:pPr>
          </w:p>
          <w:p w14:paraId="19BC4273" w14:textId="77777777" w:rsidR="00C87C21" w:rsidRPr="001B4AAA" w:rsidRDefault="00C87C21" w:rsidP="00C87C21">
            <w:pPr>
              <w:pStyle w:val="Reference"/>
              <w:rPr>
                <w:szCs w:val="18"/>
              </w:rPr>
            </w:pPr>
          </w:p>
          <w:p w14:paraId="664DFD08" w14:textId="5C33CA01" w:rsidR="00C87C21" w:rsidRPr="001B4AAA" w:rsidRDefault="000B357E" w:rsidP="00C87C21">
            <w:pPr>
              <w:pStyle w:val="Reference"/>
              <w:rPr>
                <w:szCs w:val="18"/>
              </w:rPr>
            </w:pPr>
            <w:r w:rsidRPr="001B4AAA">
              <w:rPr>
                <w:szCs w:val="18"/>
              </w:rPr>
              <w:t>AASB </w:t>
            </w:r>
            <w:r w:rsidR="00C87C21" w:rsidRPr="001B4AAA">
              <w:rPr>
                <w:szCs w:val="18"/>
              </w:rPr>
              <w:t>1059.14, B51, B56</w:t>
            </w:r>
          </w:p>
          <w:p w14:paraId="58F11224" w14:textId="77777777" w:rsidR="00C87C21" w:rsidRPr="001B4AAA" w:rsidRDefault="00C87C21" w:rsidP="00C87C21">
            <w:pPr>
              <w:pStyle w:val="Reference"/>
              <w:rPr>
                <w:szCs w:val="18"/>
              </w:rPr>
            </w:pPr>
          </w:p>
          <w:p w14:paraId="3351E10C" w14:textId="77777777" w:rsidR="00C87C21" w:rsidRPr="001B4AAA" w:rsidRDefault="00C87C21" w:rsidP="00C87C21">
            <w:pPr>
              <w:pStyle w:val="Reference"/>
              <w:rPr>
                <w:szCs w:val="18"/>
              </w:rPr>
            </w:pPr>
          </w:p>
          <w:p w14:paraId="67334766" w14:textId="77777777" w:rsidR="00C87C21" w:rsidRPr="001B4AAA" w:rsidRDefault="00C87C21" w:rsidP="00C87C21">
            <w:pPr>
              <w:pStyle w:val="Reference"/>
              <w:rPr>
                <w:szCs w:val="18"/>
              </w:rPr>
            </w:pPr>
          </w:p>
          <w:p w14:paraId="5F1EC85E" w14:textId="0B9F24C0" w:rsidR="00C87C21" w:rsidRPr="001B4AAA" w:rsidRDefault="00C87C21" w:rsidP="00C87C21">
            <w:pPr>
              <w:pStyle w:val="Reference"/>
              <w:rPr>
                <w:szCs w:val="18"/>
              </w:rPr>
            </w:pPr>
          </w:p>
          <w:p w14:paraId="73518CB3" w14:textId="1A8F9CA6" w:rsidR="00C87C21" w:rsidRDefault="00C87C21" w:rsidP="00C87C21">
            <w:pPr>
              <w:pStyle w:val="Reference"/>
              <w:rPr>
                <w:szCs w:val="18"/>
              </w:rPr>
            </w:pPr>
          </w:p>
          <w:p w14:paraId="12795C42" w14:textId="54D4FC2F" w:rsidR="00C87C21" w:rsidRPr="001B4AAA" w:rsidRDefault="00C87C21" w:rsidP="00C87C21">
            <w:pPr>
              <w:pStyle w:val="Reference"/>
              <w:rPr>
                <w:szCs w:val="18"/>
              </w:rPr>
            </w:pPr>
          </w:p>
          <w:p w14:paraId="3AF9B283" w14:textId="32E56DE7" w:rsidR="00C87C21" w:rsidRPr="001B4AAA" w:rsidRDefault="00C87C21" w:rsidP="00C87C21">
            <w:pPr>
              <w:pStyle w:val="Reference"/>
              <w:rPr>
                <w:szCs w:val="18"/>
              </w:rPr>
            </w:pPr>
          </w:p>
          <w:p w14:paraId="26B60273" w14:textId="77777777" w:rsidR="00C87C21" w:rsidRPr="001B4AAA" w:rsidRDefault="00C87C21" w:rsidP="00C87C21">
            <w:pPr>
              <w:pStyle w:val="Reference"/>
              <w:rPr>
                <w:szCs w:val="18"/>
              </w:rPr>
            </w:pPr>
          </w:p>
          <w:p w14:paraId="0034C7BB" w14:textId="49D96CC5" w:rsidR="00C87C21" w:rsidRPr="001B4AAA" w:rsidRDefault="000B357E" w:rsidP="00C87C21">
            <w:pPr>
              <w:pStyle w:val="Reference"/>
              <w:rPr>
                <w:szCs w:val="18"/>
              </w:rPr>
            </w:pPr>
            <w:r w:rsidRPr="001B4AAA">
              <w:rPr>
                <w:szCs w:val="18"/>
              </w:rPr>
              <w:t>AASB </w:t>
            </w:r>
            <w:r w:rsidR="00C87C21" w:rsidRPr="001B4AAA">
              <w:rPr>
                <w:szCs w:val="18"/>
              </w:rPr>
              <w:t>1059.15</w:t>
            </w:r>
          </w:p>
          <w:p w14:paraId="03DEF979" w14:textId="77777777" w:rsidR="00C87C21" w:rsidRPr="001B4AAA" w:rsidRDefault="00C87C21" w:rsidP="00C87C21">
            <w:pPr>
              <w:pStyle w:val="Reference"/>
              <w:rPr>
                <w:szCs w:val="18"/>
              </w:rPr>
            </w:pPr>
          </w:p>
          <w:p w14:paraId="1C1554B4" w14:textId="77777777" w:rsidR="00C87C21" w:rsidRPr="001B4AAA" w:rsidRDefault="00C87C21" w:rsidP="00C87C21">
            <w:pPr>
              <w:pStyle w:val="Reference"/>
              <w:rPr>
                <w:szCs w:val="18"/>
              </w:rPr>
            </w:pPr>
          </w:p>
          <w:p w14:paraId="795F32A6" w14:textId="77777777" w:rsidR="00C87C21" w:rsidRPr="001B4AAA" w:rsidRDefault="00C87C21" w:rsidP="00C87C21">
            <w:pPr>
              <w:pStyle w:val="Reference"/>
              <w:rPr>
                <w:szCs w:val="18"/>
              </w:rPr>
            </w:pPr>
          </w:p>
          <w:p w14:paraId="5426F93C" w14:textId="77777777" w:rsidR="00C87C21" w:rsidRPr="001B4AAA" w:rsidRDefault="00C87C21" w:rsidP="00C87C21">
            <w:pPr>
              <w:pStyle w:val="Reference"/>
              <w:rPr>
                <w:szCs w:val="18"/>
              </w:rPr>
            </w:pPr>
          </w:p>
          <w:p w14:paraId="76345CD1" w14:textId="352E8FCB" w:rsidR="00C87C21" w:rsidRPr="001B4AAA" w:rsidRDefault="000B357E" w:rsidP="00C87C21">
            <w:pPr>
              <w:pStyle w:val="Reference"/>
              <w:rPr>
                <w:szCs w:val="18"/>
              </w:rPr>
            </w:pPr>
            <w:r w:rsidRPr="001B4AAA">
              <w:rPr>
                <w:szCs w:val="18"/>
              </w:rPr>
              <w:t>AASB </w:t>
            </w:r>
            <w:r w:rsidR="00C87C21" w:rsidRPr="001B4AAA">
              <w:rPr>
                <w:szCs w:val="18"/>
              </w:rPr>
              <w:t>1059.17</w:t>
            </w:r>
          </w:p>
          <w:p w14:paraId="51D9BEF4" w14:textId="77777777" w:rsidR="00C87C21" w:rsidRPr="001B4AAA" w:rsidRDefault="00C87C21" w:rsidP="00C87C21">
            <w:pPr>
              <w:pStyle w:val="Reference"/>
              <w:rPr>
                <w:szCs w:val="18"/>
              </w:rPr>
            </w:pPr>
          </w:p>
          <w:p w14:paraId="17D47E53" w14:textId="77777777" w:rsidR="00C87C21" w:rsidRPr="001B4AAA" w:rsidRDefault="00C87C21" w:rsidP="00C87C21">
            <w:pPr>
              <w:pStyle w:val="Reference"/>
              <w:rPr>
                <w:szCs w:val="18"/>
              </w:rPr>
            </w:pPr>
          </w:p>
          <w:p w14:paraId="71BA8932" w14:textId="1C2E319C" w:rsidR="00C87C21" w:rsidRPr="001B4AAA" w:rsidRDefault="00C87C21" w:rsidP="00C87C21">
            <w:pPr>
              <w:pStyle w:val="Reference"/>
              <w:rPr>
                <w:szCs w:val="18"/>
              </w:rPr>
            </w:pPr>
          </w:p>
          <w:p w14:paraId="50A5C443" w14:textId="564F2A7F" w:rsidR="00C87C21" w:rsidRPr="001B4AAA" w:rsidRDefault="000B357E" w:rsidP="00C87C21">
            <w:pPr>
              <w:pStyle w:val="Reference"/>
              <w:rPr>
                <w:szCs w:val="18"/>
              </w:rPr>
            </w:pPr>
            <w:r w:rsidRPr="001B4AAA">
              <w:rPr>
                <w:szCs w:val="18"/>
              </w:rPr>
              <w:t>AASB </w:t>
            </w:r>
            <w:r w:rsidR="00C87C21" w:rsidRPr="001B4AAA">
              <w:rPr>
                <w:szCs w:val="18"/>
              </w:rPr>
              <w:t>1059.B64</w:t>
            </w:r>
          </w:p>
          <w:p w14:paraId="026730FC" w14:textId="77777777" w:rsidR="00C87C21" w:rsidRPr="001B4AAA" w:rsidRDefault="00C87C21" w:rsidP="00C87C21">
            <w:pPr>
              <w:pStyle w:val="Reference"/>
              <w:rPr>
                <w:szCs w:val="18"/>
              </w:rPr>
            </w:pPr>
          </w:p>
          <w:p w14:paraId="4BCEE393" w14:textId="77777777" w:rsidR="00C87C21" w:rsidRDefault="00C87C21" w:rsidP="00C87C21">
            <w:pPr>
              <w:pStyle w:val="Reference"/>
              <w:rPr>
                <w:szCs w:val="18"/>
              </w:rPr>
            </w:pPr>
          </w:p>
          <w:p w14:paraId="33DBA39F" w14:textId="77777777" w:rsidR="00B766F0" w:rsidRDefault="00B766F0" w:rsidP="00C87C21">
            <w:pPr>
              <w:pStyle w:val="Reference"/>
              <w:rPr>
                <w:szCs w:val="18"/>
              </w:rPr>
            </w:pPr>
          </w:p>
          <w:p w14:paraId="64E05A43" w14:textId="77777777" w:rsidR="00B766F0" w:rsidRDefault="00B766F0" w:rsidP="00C87C21">
            <w:pPr>
              <w:pStyle w:val="Reference"/>
              <w:rPr>
                <w:szCs w:val="18"/>
              </w:rPr>
            </w:pPr>
          </w:p>
          <w:p w14:paraId="57DA7198" w14:textId="77777777" w:rsidR="00B766F0" w:rsidRPr="001B4AAA" w:rsidRDefault="00B766F0" w:rsidP="00C87C21">
            <w:pPr>
              <w:pStyle w:val="Reference"/>
              <w:rPr>
                <w:szCs w:val="18"/>
              </w:rPr>
            </w:pPr>
          </w:p>
          <w:p w14:paraId="7BC8661C" w14:textId="77777777" w:rsidR="00C87C21" w:rsidRPr="001B4AAA" w:rsidRDefault="00C87C21" w:rsidP="00C87C21">
            <w:pPr>
              <w:pStyle w:val="Reference"/>
              <w:rPr>
                <w:szCs w:val="18"/>
              </w:rPr>
            </w:pPr>
          </w:p>
          <w:p w14:paraId="726403A8" w14:textId="361E3C7A" w:rsidR="00C87C21" w:rsidRPr="001B4AAA" w:rsidRDefault="000B357E" w:rsidP="00C87C21">
            <w:pPr>
              <w:pStyle w:val="Reference"/>
              <w:rPr>
                <w:szCs w:val="18"/>
              </w:rPr>
            </w:pPr>
            <w:r w:rsidRPr="001B4AAA">
              <w:rPr>
                <w:szCs w:val="18"/>
              </w:rPr>
              <w:t>AASB </w:t>
            </w:r>
            <w:r w:rsidR="00C87C21" w:rsidRPr="001B4AAA">
              <w:rPr>
                <w:szCs w:val="18"/>
              </w:rPr>
              <w:t>1059.21</w:t>
            </w:r>
          </w:p>
          <w:p w14:paraId="407C887F" w14:textId="048D58E4" w:rsidR="00C87C21" w:rsidRPr="001B4AAA" w:rsidRDefault="00C87C21" w:rsidP="00C87C21">
            <w:pPr>
              <w:pStyle w:val="Reference"/>
              <w:rPr>
                <w:szCs w:val="18"/>
              </w:rPr>
            </w:pPr>
          </w:p>
          <w:p w14:paraId="5FE70BD4" w14:textId="3DBDC066" w:rsidR="00C87C21" w:rsidRPr="001B4AAA" w:rsidRDefault="00C87C21" w:rsidP="00C87C21">
            <w:pPr>
              <w:pStyle w:val="Reference"/>
              <w:rPr>
                <w:szCs w:val="18"/>
              </w:rPr>
            </w:pPr>
          </w:p>
          <w:p w14:paraId="18C9FC3D" w14:textId="77777777" w:rsidR="00C87C21" w:rsidRPr="001B4AAA" w:rsidRDefault="00C87C21" w:rsidP="00C87C21">
            <w:pPr>
              <w:pStyle w:val="Reference"/>
              <w:rPr>
                <w:szCs w:val="18"/>
              </w:rPr>
            </w:pPr>
          </w:p>
          <w:p w14:paraId="7E21D659" w14:textId="4102F534" w:rsidR="00C87C21" w:rsidRPr="001B4AAA" w:rsidRDefault="000B357E" w:rsidP="00C87C21">
            <w:pPr>
              <w:pStyle w:val="Reference"/>
              <w:rPr>
                <w:szCs w:val="18"/>
              </w:rPr>
            </w:pPr>
            <w:r w:rsidRPr="001B4AAA">
              <w:rPr>
                <w:szCs w:val="18"/>
              </w:rPr>
              <w:t>AASB </w:t>
            </w:r>
            <w:r w:rsidR="00C87C21" w:rsidRPr="001B4AAA">
              <w:rPr>
                <w:szCs w:val="18"/>
              </w:rPr>
              <w:t>1059.22</w:t>
            </w:r>
          </w:p>
          <w:p w14:paraId="0335D436" w14:textId="431AC846" w:rsidR="00C87C21" w:rsidRPr="001B4AAA" w:rsidRDefault="00C87C21" w:rsidP="00C87C21">
            <w:pPr>
              <w:pStyle w:val="Reference"/>
              <w:rPr>
                <w:szCs w:val="18"/>
              </w:rPr>
            </w:pPr>
          </w:p>
          <w:p w14:paraId="75820929" w14:textId="18A651AC" w:rsidR="00C87C21" w:rsidRPr="001B4AAA" w:rsidRDefault="00C87C21" w:rsidP="00C87C21">
            <w:pPr>
              <w:pStyle w:val="Reference"/>
              <w:rPr>
                <w:szCs w:val="18"/>
              </w:rPr>
            </w:pPr>
          </w:p>
          <w:p w14:paraId="2CF6038D" w14:textId="74F30ADE" w:rsidR="00C87C21" w:rsidRPr="001B4AAA" w:rsidRDefault="00C87C21" w:rsidP="00C87C21">
            <w:pPr>
              <w:pStyle w:val="Reference"/>
              <w:rPr>
                <w:szCs w:val="18"/>
              </w:rPr>
            </w:pPr>
          </w:p>
          <w:p w14:paraId="2AF4CDE7" w14:textId="0C8BD616" w:rsidR="00C87C21" w:rsidRPr="001B4AAA" w:rsidRDefault="00C87C21" w:rsidP="00C87C21">
            <w:pPr>
              <w:pStyle w:val="Reference"/>
              <w:rPr>
                <w:szCs w:val="18"/>
              </w:rPr>
            </w:pPr>
          </w:p>
          <w:p w14:paraId="6BA0C230" w14:textId="11468E1F" w:rsidR="00C87C21" w:rsidRPr="001B4AAA" w:rsidRDefault="00C87C21" w:rsidP="00C87C21">
            <w:pPr>
              <w:pStyle w:val="Reference"/>
              <w:rPr>
                <w:szCs w:val="18"/>
              </w:rPr>
            </w:pPr>
          </w:p>
          <w:p w14:paraId="303A1F16" w14:textId="77777777" w:rsidR="00B766F0" w:rsidRDefault="00B766F0" w:rsidP="00C87C21">
            <w:pPr>
              <w:pStyle w:val="Reference"/>
              <w:rPr>
                <w:szCs w:val="18"/>
              </w:rPr>
            </w:pPr>
          </w:p>
          <w:p w14:paraId="5AC6F747" w14:textId="40C75E6B" w:rsidR="00C87C21" w:rsidRPr="001B4AAA" w:rsidRDefault="000B357E" w:rsidP="00C87C21">
            <w:pPr>
              <w:pStyle w:val="Reference"/>
              <w:rPr>
                <w:szCs w:val="18"/>
              </w:rPr>
            </w:pPr>
            <w:r w:rsidRPr="001B4AAA">
              <w:rPr>
                <w:szCs w:val="18"/>
              </w:rPr>
              <w:t>AASB </w:t>
            </w:r>
            <w:r w:rsidR="00C87C21" w:rsidRPr="001B4AAA">
              <w:rPr>
                <w:szCs w:val="18"/>
              </w:rPr>
              <w:t>1059.24</w:t>
            </w:r>
          </w:p>
          <w:p w14:paraId="563C6794" w14:textId="665E6D48" w:rsidR="00C87C21" w:rsidRPr="001B4AAA" w:rsidRDefault="00C87C21" w:rsidP="00C87C21">
            <w:pPr>
              <w:pStyle w:val="Reference"/>
              <w:rPr>
                <w:szCs w:val="18"/>
              </w:rPr>
            </w:pPr>
          </w:p>
          <w:p w14:paraId="4F935F29" w14:textId="63B69956" w:rsidR="00C87C21" w:rsidRPr="001B4AAA" w:rsidRDefault="00C87C21" w:rsidP="00C87C21">
            <w:pPr>
              <w:pStyle w:val="Reference"/>
              <w:rPr>
                <w:szCs w:val="18"/>
              </w:rPr>
            </w:pPr>
          </w:p>
          <w:p w14:paraId="7EE2F34A" w14:textId="77777777" w:rsidR="00B766F0" w:rsidRDefault="00B766F0" w:rsidP="00C87C21">
            <w:pPr>
              <w:pStyle w:val="Reference"/>
              <w:rPr>
                <w:szCs w:val="18"/>
              </w:rPr>
            </w:pPr>
          </w:p>
          <w:p w14:paraId="7C724D4B" w14:textId="408DCFB4" w:rsidR="00B766F0" w:rsidRDefault="00B766F0" w:rsidP="00C87C21">
            <w:pPr>
              <w:pStyle w:val="Reference"/>
              <w:rPr>
                <w:szCs w:val="18"/>
              </w:rPr>
            </w:pPr>
          </w:p>
          <w:p w14:paraId="7202914F" w14:textId="499DA9F4" w:rsidR="00B766F0" w:rsidRDefault="00B766F0" w:rsidP="00C87C21">
            <w:pPr>
              <w:pStyle w:val="Reference"/>
              <w:rPr>
                <w:szCs w:val="18"/>
              </w:rPr>
            </w:pPr>
          </w:p>
          <w:p w14:paraId="0F913FF9" w14:textId="2E58C1B6" w:rsidR="00C87C21" w:rsidRPr="001B4AAA" w:rsidRDefault="000B357E" w:rsidP="00C87C21">
            <w:pPr>
              <w:pStyle w:val="Reference"/>
              <w:rPr>
                <w:szCs w:val="18"/>
              </w:rPr>
            </w:pPr>
            <w:r w:rsidRPr="001B4AAA">
              <w:rPr>
                <w:szCs w:val="18"/>
              </w:rPr>
              <w:t>AASB </w:t>
            </w:r>
            <w:r w:rsidR="00C87C21" w:rsidRPr="001B4AAA">
              <w:rPr>
                <w:szCs w:val="18"/>
              </w:rPr>
              <w:t>1059.25</w:t>
            </w:r>
          </w:p>
          <w:p w14:paraId="60F077A4" w14:textId="1D7794B9" w:rsidR="00C87C21" w:rsidRPr="001B4AAA" w:rsidRDefault="00C87C21" w:rsidP="00C87C21">
            <w:pPr>
              <w:pStyle w:val="Reference"/>
              <w:rPr>
                <w:noProof/>
                <w:szCs w:val="18"/>
                <w:lang w:eastAsia="en-AU"/>
              </w:rPr>
            </w:pPr>
          </w:p>
        </w:tc>
        <w:tc>
          <w:tcPr>
            <w:tcW w:w="8228" w:type="dxa"/>
          </w:tcPr>
          <w:p w14:paraId="613FADB8" w14:textId="1DF35271" w:rsidR="00C87C21" w:rsidRPr="001B4AAA" w:rsidRDefault="00C87C21" w:rsidP="00C87C21">
            <w:pPr>
              <w:pStyle w:val="GuidanceBodyItalic"/>
            </w:pPr>
            <w:r>
              <w:t xml:space="preserve">Where the grantor recognises a service concession asset in accordance with </w:t>
            </w:r>
            <w:r w:rsidR="000B357E">
              <w:t>AASB 1059 </w:t>
            </w:r>
            <w:r>
              <w:t>Service Concession Arrangements: Grantors, the grantor shall:</w:t>
            </w:r>
          </w:p>
          <w:p w14:paraId="62F85CD5" w14:textId="77777777" w:rsidR="00C87C21" w:rsidRPr="001B4AAA" w:rsidRDefault="00C87C21" w:rsidP="00265EDB">
            <w:pPr>
              <w:pStyle w:val="GuidanceBodyBulletAlpha"/>
              <w:numPr>
                <w:ilvl w:val="0"/>
                <w:numId w:val="49"/>
              </w:numPr>
            </w:pPr>
            <w:r w:rsidRPr="001B4AAA">
              <w:t>recognise a liability for the amount initially recognised as the service concession asset (i.e. current replacement cost), adjusted by the amount of any other considerations; and</w:t>
            </w:r>
          </w:p>
          <w:p w14:paraId="6D0E5448" w14:textId="6D9EAF47" w:rsidR="00C87C21" w:rsidRPr="001B4AAA" w:rsidRDefault="00C87C21" w:rsidP="5CE533B5">
            <w:pPr>
              <w:pStyle w:val="GuidanceBodyBulletAlpha"/>
            </w:pPr>
            <w:r>
              <w:t>not recognise a liability when an existing asset of the grantor is reclassified as a service concession asset, except in circumstances where additional consideration is provided by the operator.</w:t>
            </w:r>
          </w:p>
          <w:p w14:paraId="59C4467D" w14:textId="77777777" w:rsidR="00C87C21" w:rsidRPr="001B4AAA" w:rsidRDefault="00C87C21" w:rsidP="00C87C21">
            <w:pPr>
              <w:pStyle w:val="GuidanceBodyItalic"/>
            </w:pPr>
            <w:r w:rsidRPr="001B4AAA">
              <w:t>Depending on the nature of the service concession arrangement, the grantor recognises a liability based on the ‘financial liability’ model, ‘grant of right to the operator’ model or a combination of both.</w:t>
            </w:r>
          </w:p>
          <w:p w14:paraId="59D11ED2" w14:textId="77777777" w:rsidR="00C87C21" w:rsidRPr="001B4AAA" w:rsidRDefault="00C87C21" w:rsidP="00C87C21">
            <w:pPr>
              <w:pStyle w:val="GuidanceBodyItalic"/>
              <w:rPr>
                <w:b/>
                <w:bCs/>
              </w:rPr>
            </w:pPr>
            <w:r w:rsidRPr="001B4AAA">
              <w:rPr>
                <w:b/>
                <w:bCs/>
              </w:rPr>
              <w:t>Types of consideration</w:t>
            </w:r>
          </w:p>
          <w:p w14:paraId="46985054" w14:textId="77777777" w:rsidR="00C87C21" w:rsidRPr="001B4AAA" w:rsidRDefault="00C87C21" w:rsidP="00C87C21">
            <w:pPr>
              <w:pStyle w:val="GuidanceBodyItalic"/>
            </w:pPr>
            <w:r w:rsidRPr="001B4AAA">
              <w:t>Depending on the terms of the service concession arrangement, the grantor may compensate the operator for the service concession asset and service provision by any combination of the following:</w:t>
            </w:r>
          </w:p>
          <w:p w14:paraId="5C4E91E3" w14:textId="77777777" w:rsidR="00C87C21" w:rsidRPr="001B4AAA" w:rsidRDefault="00C87C21" w:rsidP="001A54A9">
            <w:pPr>
              <w:pStyle w:val="GuidanceBodyBulletAlpha"/>
              <w:numPr>
                <w:ilvl w:val="0"/>
                <w:numId w:val="41"/>
              </w:numPr>
            </w:pPr>
            <w:r w:rsidRPr="001B4AAA">
              <w:t>making payments to the operator; and</w:t>
            </w:r>
          </w:p>
          <w:p w14:paraId="4D3F9678" w14:textId="77777777" w:rsidR="00C87C21" w:rsidRPr="001B4AAA" w:rsidRDefault="00C87C21" w:rsidP="004839E0">
            <w:pPr>
              <w:pStyle w:val="GuidanceBodyBulletAlpha"/>
            </w:pPr>
            <w:r w:rsidRPr="001B4AAA">
              <w:t>compensating the operator through non-monetary exchange.</w:t>
            </w:r>
          </w:p>
          <w:p w14:paraId="1B7C4DBE" w14:textId="16FF48B8" w:rsidR="00C87C21" w:rsidRPr="001B4AAA" w:rsidRDefault="00C87C21" w:rsidP="00C87C21">
            <w:pPr>
              <w:pStyle w:val="GuidanceBodyBold"/>
            </w:pPr>
            <w:r>
              <w:t>Initial and subsequent measurement</w:t>
            </w:r>
          </w:p>
          <w:p w14:paraId="0ABF24D4" w14:textId="77777777" w:rsidR="00C87C21" w:rsidRPr="0003473A" w:rsidRDefault="00C87C21" w:rsidP="00C87C21">
            <w:pPr>
              <w:pStyle w:val="GuidanceBodyUnderline"/>
              <w:rPr>
                <w:b/>
                <w:bCs/>
                <w:u w:val="none"/>
              </w:rPr>
            </w:pPr>
            <w:r w:rsidRPr="0003473A">
              <w:rPr>
                <w:b/>
                <w:bCs/>
                <w:u w:val="none"/>
              </w:rPr>
              <w:t>Financial liability model</w:t>
            </w:r>
          </w:p>
          <w:p w14:paraId="61F49256" w14:textId="4F41DC96" w:rsidR="00C87C21" w:rsidRPr="001B4AAA" w:rsidRDefault="00C87C21" w:rsidP="00C87C21">
            <w:pPr>
              <w:pStyle w:val="GuidanceBodyItalic"/>
            </w:pPr>
            <w:r>
              <w:t>Where the grantor has a contractual obligation to compensate the operator for the construction, development, acquisition or upgrade of the service concession asset, through the delivery of cash or another financial asset, the grantor shall recognise a financial liability.</w:t>
            </w:r>
          </w:p>
          <w:p w14:paraId="7E9EC55B" w14:textId="26A16D78" w:rsidR="00C87C21" w:rsidRPr="001B4AAA" w:rsidRDefault="00C87C21" w:rsidP="00C87C21">
            <w:pPr>
              <w:pStyle w:val="GuidanceBodyItalic"/>
            </w:pPr>
            <w:r>
              <w:t>The financial liability shall be recognised and disclosed in accordance with AASB</w:t>
            </w:r>
            <w:r w:rsidR="00F560B2">
              <w:t> </w:t>
            </w:r>
            <w:r>
              <w:t>9</w:t>
            </w:r>
            <w:r w:rsidR="00422F14">
              <w:t> </w:t>
            </w:r>
            <w:r>
              <w:t xml:space="preserve">Financial Instruments, </w:t>
            </w:r>
            <w:r w:rsidR="000B357E">
              <w:t>AASB 132 </w:t>
            </w:r>
            <w:r>
              <w:t xml:space="preserve">Financial Instruments: Presentation and </w:t>
            </w:r>
            <w:r w:rsidR="000B357E">
              <w:t>AASB 7 </w:t>
            </w:r>
            <w:r>
              <w:t>Financial Instruments: Disclosures, unless otherwise specified by the Standard.</w:t>
            </w:r>
          </w:p>
          <w:p w14:paraId="2C062547" w14:textId="11208898" w:rsidR="00C87C21" w:rsidRPr="001B4AAA" w:rsidRDefault="00C87C21" w:rsidP="00C87C21">
            <w:pPr>
              <w:pStyle w:val="GuidanceBodyItalic"/>
            </w:pPr>
            <w:r>
              <w:t>For compensation in the form of predetermined payment or series of payments, the grantor shall determine the financial liability under such arrangement using contractually specified interest rate in the arrangement to measure the financial liability. If this is not practical the grantor shall use the prevailing market rate(s) of interest.</w:t>
            </w:r>
          </w:p>
          <w:p w14:paraId="02D0D9F5" w14:textId="0B812C46" w:rsidR="00C87C21" w:rsidRPr="0003473A" w:rsidRDefault="00C87C21" w:rsidP="00C87C21">
            <w:pPr>
              <w:pStyle w:val="GuidanceBodyUnderline"/>
              <w:rPr>
                <w:b/>
                <w:bCs/>
                <w:u w:val="none"/>
              </w:rPr>
            </w:pPr>
            <w:r w:rsidRPr="0003473A">
              <w:rPr>
                <w:b/>
                <w:bCs/>
                <w:u w:val="none"/>
              </w:rPr>
              <w:t>Grant of a right to the operator model</w:t>
            </w:r>
            <w:r w:rsidR="000B357E" w:rsidRPr="0003473A">
              <w:rPr>
                <w:b/>
                <w:bCs/>
                <w:u w:val="none"/>
              </w:rPr>
              <w:t> (GORTO)</w:t>
            </w:r>
          </w:p>
          <w:p w14:paraId="21463238" w14:textId="77777777" w:rsidR="00C87C21" w:rsidRPr="001B4AAA" w:rsidRDefault="00C87C21" w:rsidP="00C87C21">
            <w:pPr>
              <w:pStyle w:val="GuidanceBodyItalic"/>
            </w:pPr>
            <w:r w:rsidRPr="001B4AAA">
              <w:t>Where the operator is compensated through non-monetary means by the granting of the right to earn revenue from third-party users from the service concession asset or access to another revenue generating asset, the grantor shall recognise a liability.</w:t>
            </w:r>
          </w:p>
          <w:p w14:paraId="1D015A40" w14:textId="42AA2D3B" w:rsidR="00C87C21" w:rsidRPr="001B4AAA" w:rsidRDefault="00C87C21" w:rsidP="00C87C21">
            <w:pPr>
              <w:pStyle w:val="GuidanceBodyItalic"/>
            </w:pPr>
            <w:r>
              <w:t xml:space="preserve">The liability is recognised as unearned revenue at the inception of the service concession arrangement and subsequently reduced as revenue is recognised according to the economic substance of the service concession arrangement. </w:t>
            </w:r>
            <w:r w:rsidR="00927173">
              <w:t>Usually,</w:t>
            </w:r>
            <w:r>
              <w:t xml:space="preserve"> the service concession asset is </w:t>
            </w:r>
            <w:r w:rsidR="00810F99">
              <w:t xml:space="preserve">granted </w:t>
            </w:r>
            <w:r>
              <w:t>to the operator over the term of the service concession arrangement.</w:t>
            </w:r>
          </w:p>
          <w:p w14:paraId="57F013CD" w14:textId="77777777" w:rsidR="00C87C21" w:rsidRPr="0003473A" w:rsidRDefault="00C87C21" w:rsidP="00C87C21">
            <w:pPr>
              <w:pStyle w:val="GuidanceBodyUnderline"/>
              <w:rPr>
                <w:b/>
                <w:bCs/>
                <w:u w:val="none"/>
              </w:rPr>
            </w:pPr>
            <w:r w:rsidRPr="0003473A">
              <w:rPr>
                <w:b/>
                <w:bCs/>
                <w:u w:val="none"/>
              </w:rPr>
              <w:t>Hybrid arrangement</w:t>
            </w:r>
          </w:p>
          <w:p w14:paraId="30349569" w14:textId="40802771" w:rsidR="00C87C21" w:rsidRPr="001B4AAA" w:rsidRDefault="00C87C21" w:rsidP="00C87C21">
            <w:pPr>
              <w:pStyle w:val="GuidanceBodyItalic"/>
            </w:pPr>
            <w:r>
              <w:t>A hybrid arrangement is a service concession arrangement consisting of a portion related to the financial liability model and a portion related to the grant of a right to the operator model. Under such an arrangement, each portion of the total liability related to the grantor’s consideration must be accounted for separately.</w:t>
            </w:r>
          </w:p>
          <w:p w14:paraId="042AC2A5" w14:textId="4636D673" w:rsidR="00C87C21" w:rsidRPr="00DA2BCE" w:rsidRDefault="00C87C21" w:rsidP="00C87C21">
            <w:pPr>
              <w:pStyle w:val="GuidanceBodyItalic"/>
            </w:pPr>
            <w:r>
              <w:t>In apportioning the hybrid arrangement, the grantor will first measure and account for the financial liability portion under the hybrid arrangement, before allocating the remaining portion of the liability to the grant of a right to the operator model.</w:t>
            </w:r>
          </w:p>
        </w:tc>
      </w:tr>
      <w:tr w:rsidR="00C87C21" w14:paraId="0F97316E" w14:textId="77777777" w:rsidTr="72CB925B">
        <w:tc>
          <w:tcPr>
            <w:tcW w:w="1523" w:type="dxa"/>
            <w:tcBorders>
              <w:bottom w:val="dotted" w:sz="12" w:space="0" w:color="auto"/>
            </w:tcBorders>
          </w:tcPr>
          <w:p w14:paraId="5FF0141F" w14:textId="4649A1BE" w:rsidR="00C87C21" w:rsidRDefault="00C87C21" w:rsidP="000C0815">
            <w:pPr>
              <w:pStyle w:val="Reference"/>
              <w:pageBreakBefore/>
            </w:pPr>
          </w:p>
        </w:tc>
        <w:tc>
          <w:tcPr>
            <w:tcW w:w="8228" w:type="dxa"/>
            <w:tcBorders>
              <w:bottom w:val="dotted" w:sz="12" w:space="0" w:color="auto"/>
            </w:tcBorders>
          </w:tcPr>
          <w:p w14:paraId="6488D4F7" w14:textId="214EF51E" w:rsidR="00C87C21" w:rsidRPr="00DA2BCE" w:rsidRDefault="00C87C21" w:rsidP="00C87C21">
            <w:pPr>
              <w:pStyle w:val="GuidanceBodyBold"/>
              <w:rPr>
                <w:bCs/>
              </w:rPr>
            </w:pPr>
            <w:r w:rsidRPr="00DA2BCE">
              <w:rPr>
                <w:bCs/>
              </w:rPr>
              <w:t>Example disclosure</w:t>
            </w:r>
          </w:p>
          <w:p w14:paraId="705EE41D" w14:textId="474E5C0D" w:rsidR="00C87C21" w:rsidRPr="00DA2BCE" w:rsidRDefault="00C87C21" w:rsidP="00C87C21">
            <w:pPr>
              <w:pStyle w:val="GuidanceBodyItalic"/>
            </w:pPr>
            <w:r>
              <w:t xml:space="preserve">The example disclosure below is only intended to demonstrate how agencies could satisfy their disclosure obligations under </w:t>
            </w:r>
            <w:r w:rsidR="000B357E">
              <w:t>AASB 1059 </w:t>
            </w:r>
            <w:r>
              <w:t>Service Concession Arrangements: Grantors.</w:t>
            </w:r>
          </w:p>
          <w:tbl>
            <w:tblPr>
              <w:tblW w:w="8012" w:type="dxa"/>
              <w:tblLook w:val="04A0" w:firstRow="1" w:lastRow="0" w:firstColumn="1" w:lastColumn="0" w:noHBand="0" w:noVBand="1"/>
            </w:tblPr>
            <w:tblGrid>
              <w:gridCol w:w="5186"/>
              <w:gridCol w:w="928"/>
              <w:gridCol w:w="949"/>
              <w:gridCol w:w="949"/>
            </w:tblGrid>
            <w:tr w:rsidR="00C87C21" w:rsidRPr="00DA2BCE" w14:paraId="16C894BF" w14:textId="77777777" w:rsidTr="00824986">
              <w:trPr>
                <w:trHeight w:val="291"/>
              </w:trPr>
              <w:tc>
                <w:tcPr>
                  <w:tcW w:w="5186" w:type="dxa"/>
                  <w:tcBorders>
                    <w:top w:val="nil"/>
                    <w:left w:val="nil"/>
                    <w:bottom w:val="nil"/>
                    <w:right w:val="nil"/>
                  </w:tcBorders>
                  <w:vAlign w:val="bottom"/>
                  <w:hideMark/>
                </w:tcPr>
                <w:p w14:paraId="4F1F1307" w14:textId="77777777" w:rsidR="00C87C21" w:rsidRPr="00DA2BCE" w:rsidRDefault="00C87C21" w:rsidP="00C87C21">
                  <w:pPr>
                    <w:spacing w:after="0" w:line="240" w:lineRule="auto"/>
                    <w:rPr>
                      <w:rFonts w:ascii="Times New Roman" w:eastAsia="Times New Roman" w:hAnsi="Times New Roman" w:cs="Times New Roman"/>
                      <w:color w:val="686868" w:themeColor="accent6" w:themeShade="BF"/>
                      <w:sz w:val="20"/>
                      <w:szCs w:val="20"/>
                      <w:lang w:eastAsia="en-AU"/>
                    </w:rPr>
                  </w:pPr>
                </w:p>
              </w:tc>
              <w:tc>
                <w:tcPr>
                  <w:tcW w:w="928" w:type="dxa"/>
                  <w:tcBorders>
                    <w:top w:val="nil"/>
                    <w:left w:val="nil"/>
                    <w:bottom w:val="nil"/>
                    <w:right w:val="nil"/>
                  </w:tcBorders>
                  <w:vAlign w:val="center"/>
                  <w:hideMark/>
                </w:tcPr>
                <w:p w14:paraId="7629CFC7" w14:textId="77777777" w:rsidR="00C87C21" w:rsidRPr="00DA2BCE" w:rsidRDefault="00C87C21" w:rsidP="00C87C21">
                  <w:pPr>
                    <w:spacing w:after="0" w:line="240" w:lineRule="auto"/>
                    <w:rPr>
                      <w:rFonts w:ascii="Times New Roman" w:eastAsia="Times New Roman" w:hAnsi="Times New Roman" w:cs="Times New Roman"/>
                      <w:color w:val="686868" w:themeColor="accent6" w:themeShade="BF"/>
                      <w:sz w:val="20"/>
                      <w:szCs w:val="20"/>
                      <w:lang w:eastAsia="en-AU"/>
                    </w:rPr>
                  </w:pPr>
                </w:p>
              </w:tc>
              <w:tc>
                <w:tcPr>
                  <w:tcW w:w="949" w:type="dxa"/>
                  <w:tcBorders>
                    <w:top w:val="nil"/>
                    <w:left w:val="nil"/>
                    <w:bottom w:val="nil"/>
                    <w:right w:val="nil"/>
                  </w:tcBorders>
                  <w:noWrap/>
                  <w:vAlign w:val="center"/>
                  <w:hideMark/>
                </w:tcPr>
                <w:p w14:paraId="3D14F623" w14:textId="526E5F04" w:rsidR="00C87C21" w:rsidRPr="00DA2BCE" w:rsidRDefault="007C301D" w:rsidP="00C87C21">
                  <w:pPr>
                    <w:spacing w:after="0" w:line="240" w:lineRule="auto"/>
                    <w:jc w:val="right"/>
                    <w:rPr>
                      <w:rFonts w:ascii="Arial" w:eastAsia="Times New Roman" w:hAnsi="Arial" w:cs="Arial"/>
                      <w:b/>
                      <w:bCs/>
                      <w:color w:val="686868" w:themeColor="accent6" w:themeShade="BF"/>
                      <w:sz w:val="20"/>
                      <w:szCs w:val="20"/>
                      <w:lang w:eastAsia="en-AU"/>
                    </w:rPr>
                  </w:pPr>
                  <w:r>
                    <w:rPr>
                      <w:rFonts w:ascii="Arial" w:eastAsia="Times New Roman" w:hAnsi="Arial" w:cs="Arial"/>
                      <w:b/>
                      <w:bCs/>
                      <w:color w:val="686868" w:themeColor="accent6" w:themeShade="BF"/>
                      <w:sz w:val="20"/>
                      <w:szCs w:val="20"/>
                      <w:lang w:eastAsia="en-AU"/>
                    </w:rPr>
                    <w:t>2026</w:t>
                  </w:r>
                </w:p>
              </w:tc>
              <w:tc>
                <w:tcPr>
                  <w:tcW w:w="949" w:type="dxa"/>
                  <w:tcBorders>
                    <w:top w:val="nil"/>
                    <w:left w:val="nil"/>
                    <w:bottom w:val="nil"/>
                    <w:right w:val="nil"/>
                  </w:tcBorders>
                  <w:noWrap/>
                  <w:vAlign w:val="center"/>
                  <w:hideMark/>
                </w:tcPr>
                <w:p w14:paraId="68336578" w14:textId="075384D5" w:rsidR="00C87C21" w:rsidRPr="00DA2BCE" w:rsidRDefault="007C301D" w:rsidP="00C87C21">
                  <w:pPr>
                    <w:spacing w:after="0" w:line="240" w:lineRule="auto"/>
                    <w:jc w:val="right"/>
                    <w:rPr>
                      <w:rFonts w:ascii="Arial" w:eastAsia="Times New Roman" w:hAnsi="Arial" w:cs="Arial"/>
                      <w:b/>
                      <w:bCs/>
                      <w:color w:val="686868" w:themeColor="accent6" w:themeShade="BF"/>
                      <w:sz w:val="20"/>
                      <w:szCs w:val="20"/>
                      <w:lang w:eastAsia="en-AU"/>
                    </w:rPr>
                  </w:pPr>
                  <w:r>
                    <w:rPr>
                      <w:rFonts w:ascii="Arial" w:eastAsia="Times New Roman" w:hAnsi="Arial" w:cs="Arial"/>
                      <w:b/>
                      <w:bCs/>
                      <w:color w:val="686868" w:themeColor="accent6" w:themeShade="BF"/>
                      <w:sz w:val="20"/>
                      <w:szCs w:val="20"/>
                      <w:lang w:eastAsia="en-AU"/>
                    </w:rPr>
                    <w:t>2025</w:t>
                  </w:r>
                </w:p>
              </w:tc>
            </w:tr>
            <w:tr w:rsidR="00C87C21" w:rsidRPr="00DA2BCE" w14:paraId="4A77EFE6" w14:textId="77777777" w:rsidTr="00824986">
              <w:trPr>
                <w:trHeight w:val="291"/>
              </w:trPr>
              <w:tc>
                <w:tcPr>
                  <w:tcW w:w="5186" w:type="dxa"/>
                  <w:tcBorders>
                    <w:top w:val="nil"/>
                    <w:left w:val="nil"/>
                    <w:bottom w:val="single" w:sz="4" w:space="0" w:color="auto"/>
                    <w:right w:val="nil"/>
                  </w:tcBorders>
                  <w:vAlign w:val="bottom"/>
                  <w:hideMark/>
                </w:tcPr>
                <w:p w14:paraId="27FF294C"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 </w:t>
                  </w:r>
                </w:p>
              </w:tc>
              <w:tc>
                <w:tcPr>
                  <w:tcW w:w="928" w:type="dxa"/>
                  <w:tcBorders>
                    <w:top w:val="nil"/>
                    <w:left w:val="nil"/>
                    <w:bottom w:val="single" w:sz="4" w:space="0" w:color="auto"/>
                    <w:right w:val="nil"/>
                  </w:tcBorders>
                  <w:vAlign w:val="center"/>
                  <w:hideMark/>
                </w:tcPr>
                <w:p w14:paraId="02E00E26"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 </w:t>
                  </w:r>
                </w:p>
              </w:tc>
              <w:tc>
                <w:tcPr>
                  <w:tcW w:w="949" w:type="dxa"/>
                  <w:tcBorders>
                    <w:top w:val="nil"/>
                    <w:left w:val="nil"/>
                    <w:bottom w:val="single" w:sz="4" w:space="0" w:color="auto"/>
                    <w:right w:val="nil"/>
                  </w:tcBorders>
                  <w:vAlign w:val="center"/>
                  <w:hideMark/>
                </w:tcPr>
                <w:p w14:paraId="688B6A7F" w14:textId="77777777" w:rsidR="00C87C21" w:rsidRPr="00DA2BCE" w:rsidRDefault="00C87C21" w:rsidP="00C87C21">
                  <w:pPr>
                    <w:spacing w:after="0" w:line="240" w:lineRule="auto"/>
                    <w:jc w:val="right"/>
                    <w:rPr>
                      <w:rFonts w:ascii="Arial" w:eastAsia="Times New Roman" w:hAnsi="Arial" w:cs="Arial"/>
                      <w:b/>
                      <w:bCs/>
                      <w:color w:val="686868" w:themeColor="accent6" w:themeShade="BF"/>
                      <w:sz w:val="20"/>
                      <w:szCs w:val="20"/>
                      <w:lang w:eastAsia="en-AU"/>
                    </w:rPr>
                  </w:pPr>
                  <w:r w:rsidRPr="00DA2BCE">
                    <w:rPr>
                      <w:rFonts w:ascii="Arial" w:eastAsia="Times New Roman" w:hAnsi="Arial" w:cs="Arial"/>
                      <w:b/>
                      <w:bCs/>
                      <w:color w:val="686868" w:themeColor="accent6" w:themeShade="BF"/>
                      <w:sz w:val="20"/>
                      <w:szCs w:val="20"/>
                      <w:lang w:eastAsia="en-AU"/>
                    </w:rPr>
                    <w:t>($000)</w:t>
                  </w:r>
                </w:p>
              </w:tc>
              <w:tc>
                <w:tcPr>
                  <w:tcW w:w="949" w:type="dxa"/>
                  <w:tcBorders>
                    <w:top w:val="nil"/>
                    <w:left w:val="nil"/>
                    <w:bottom w:val="single" w:sz="4" w:space="0" w:color="auto"/>
                    <w:right w:val="nil"/>
                  </w:tcBorders>
                  <w:vAlign w:val="center"/>
                  <w:hideMark/>
                </w:tcPr>
                <w:p w14:paraId="478167CD" w14:textId="77777777" w:rsidR="00C87C21" w:rsidRPr="00DA2BCE" w:rsidRDefault="00C87C21" w:rsidP="00C87C21">
                  <w:pPr>
                    <w:spacing w:after="0" w:line="240" w:lineRule="auto"/>
                    <w:jc w:val="right"/>
                    <w:rPr>
                      <w:rFonts w:ascii="Arial" w:eastAsia="Times New Roman" w:hAnsi="Arial" w:cs="Arial"/>
                      <w:b/>
                      <w:bCs/>
                      <w:color w:val="686868" w:themeColor="accent6" w:themeShade="BF"/>
                      <w:sz w:val="20"/>
                      <w:szCs w:val="20"/>
                      <w:lang w:eastAsia="en-AU"/>
                    </w:rPr>
                  </w:pPr>
                  <w:r w:rsidRPr="00DA2BCE">
                    <w:rPr>
                      <w:rFonts w:ascii="Arial" w:eastAsia="Times New Roman" w:hAnsi="Arial" w:cs="Arial"/>
                      <w:b/>
                      <w:bCs/>
                      <w:color w:val="686868" w:themeColor="accent6" w:themeShade="BF"/>
                      <w:sz w:val="20"/>
                      <w:szCs w:val="20"/>
                      <w:lang w:eastAsia="en-AU"/>
                    </w:rPr>
                    <w:t>($000)</w:t>
                  </w:r>
                </w:p>
              </w:tc>
            </w:tr>
            <w:tr w:rsidR="00C87C21" w:rsidRPr="00DA2BCE" w14:paraId="25E44399" w14:textId="77777777" w:rsidTr="00824986">
              <w:trPr>
                <w:trHeight w:val="270"/>
              </w:trPr>
              <w:tc>
                <w:tcPr>
                  <w:tcW w:w="5186" w:type="dxa"/>
                  <w:tcBorders>
                    <w:top w:val="nil"/>
                    <w:left w:val="nil"/>
                    <w:bottom w:val="nil"/>
                    <w:right w:val="nil"/>
                  </w:tcBorders>
                  <w:vAlign w:val="center"/>
                  <w:hideMark/>
                </w:tcPr>
                <w:p w14:paraId="763B2EE1" w14:textId="77777777" w:rsidR="00C87C21" w:rsidRPr="00B766F0" w:rsidRDefault="00C87C21" w:rsidP="00C87C21">
                  <w:pPr>
                    <w:spacing w:after="0" w:line="240" w:lineRule="auto"/>
                    <w:rPr>
                      <w:rFonts w:ascii="Arial" w:eastAsia="Times New Roman" w:hAnsi="Arial" w:cs="Arial"/>
                      <w:b/>
                      <w:bCs/>
                      <w:color w:val="686868" w:themeColor="accent6" w:themeShade="BF"/>
                      <w:sz w:val="20"/>
                      <w:szCs w:val="20"/>
                      <w:lang w:eastAsia="en-AU"/>
                    </w:rPr>
                  </w:pPr>
                  <w:r w:rsidRPr="00B766F0">
                    <w:rPr>
                      <w:rFonts w:ascii="Arial" w:eastAsia="Times New Roman" w:hAnsi="Arial" w:cs="Arial"/>
                      <w:b/>
                      <w:bCs/>
                      <w:color w:val="686868" w:themeColor="accent6" w:themeShade="BF"/>
                      <w:sz w:val="20"/>
                      <w:szCs w:val="20"/>
                      <w:lang w:eastAsia="en-AU"/>
                    </w:rPr>
                    <w:t>Current</w:t>
                  </w:r>
                </w:p>
              </w:tc>
              <w:tc>
                <w:tcPr>
                  <w:tcW w:w="928" w:type="dxa"/>
                  <w:tcBorders>
                    <w:top w:val="nil"/>
                    <w:left w:val="nil"/>
                    <w:bottom w:val="nil"/>
                    <w:right w:val="nil"/>
                  </w:tcBorders>
                  <w:vAlign w:val="center"/>
                  <w:hideMark/>
                </w:tcPr>
                <w:p w14:paraId="57827642" w14:textId="77777777" w:rsidR="00C87C21" w:rsidRPr="00DA2BCE" w:rsidRDefault="00C87C21" w:rsidP="00C87C21">
                  <w:pPr>
                    <w:spacing w:after="0" w:line="240" w:lineRule="auto"/>
                    <w:rPr>
                      <w:rFonts w:ascii="Arial" w:eastAsia="Times New Roman" w:hAnsi="Arial" w:cs="Arial"/>
                      <w:b/>
                      <w:bCs/>
                      <w:color w:val="686868" w:themeColor="accent6" w:themeShade="BF"/>
                      <w:sz w:val="20"/>
                      <w:szCs w:val="20"/>
                      <w:u w:val="single"/>
                      <w:lang w:eastAsia="en-AU"/>
                    </w:rPr>
                  </w:pPr>
                </w:p>
              </w:tc>
              <w:tc>
                <w:tcPr>
                  <w:tcW w:w="949" w:type="dxa"/>
                  <w:tcBorders>
                    <w:top w:val="nil"/>
                    <w:left w:val="nil"/>
                    <w:bottom w:val="nil"/>
                    <w:right w:val="nil"/>
                  </w:tcBorders>
                  <w:noWrap/>
                  <w:vAlign w:val="center"/>
                  <w:hideMark/>
                </w:tcPr>
                <w:p w14:paraId="42FF9A04"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 </w:t>
                  </w:r>
                </w:p>
              </w:tc>
              <w:tc>
                <w:tcPr>
                  <w:tcW w:w="949" w:type="dxa"/>
                  <w:tcBorders>
                    <w:top w:val="nil"/>
                    <w:left w:val="nil"/>
                    <w:bottom w:val="nil"/>
                    <w:right w:val="nil"/>
                  </w:tcBorders>
                  <w:noWrap/>
                  <w:vAlign w:val="center"/>
                  <w:hideMark/>
                </w:tcPr>
                <w:p w14:paraId="62C475B3"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p>
              </w:tc>
            </w:tr>
            <w:tr w:rsidR="00C87C21" w:rsidRPr="00DA2BCE" w14:paraId="12053E66" w14:textId="77777777" w:rsidTr="00824986">
              <w:trPr>
                <w:trHeight w:val="260"/>
              </w:trPr>
              <w:tc>
                <w:tcPr>
                  <w:tcW w:w="5186" w:type="dxa"/>
                  <w:tcBorders>
                    <w:top w:val="nil"/>
                    <w:left w:val="nil"/>
                    <w:bottom w:val="nil"/>
                    <w:right w:val="nil"/>
                  </w:tcBorders>
                  <w:vAlign w:val="center"/>
                  <w:hideMark/>
                </w:tcPr>
                <w:p w14:paraId="410209D1"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Service concession financial liability</w:t>
                  </w:r>
                </w:p>
              </w:tc>
              <w:tc>
                <w:tcPr>
                  <w:tcW w:w="928" w:type="dxa"/>
                  <w:tcBorders>
                    <w:top w:val="nil"/>
                    <w:left w:val="nil"/>
                    <w:bottom w:val="nil"/>
                    <w:right w:val="nil"/>
                  </w:tcBorders>
                  <w:vAlign w:val="center"/>
                  <w:hideMark/>
                </w:tcPr>
                <w:p w14:paraId="063F6A7A"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49E46BBD"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c>
                <w:tcPr>
                  <w:tcW w:w="949" w:type="dxa"/>
                  <w:tcBorders>
                    <w:top w:val="nil"/>
                    <w:left w:val="nil"/>
                    <w:bottom w:val="nil"/>
                    <w:right w:val="nil"/>
                  </w:tcBorders>
                  <w:noWrap/>
                  <w:vAlign w:val="center"/>
                  <w:hideMark/>
                </w:tcPr>
                <w:p w14:paraId="5B060BF3"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r>
            <w:tr w:rsidR="00C87C21" w:rsidRPr="00DA2BCE" w14:paraId="314B7C74" w14:textId="77777777" w:rsidTr="00824986">
              <w:trPr>
                <w:trHeight w:val="260"/>
              </w:trPr>
              <w:tc>
                <w:tcPr>
                  <w:tcW w:w="5186" w:type="dxa"/>
                  <w:tcBorders>
                    <w:top w:val="nil"/>
                    <w:left w:val="nil"/>
                    <w:bottom w:val="nil"/>
                    <w:right w:val="nil"/>
                  </w:tcBorders>
                  <w:vAlign w:val="center"/>
                  <w:hideMark/>
                </w:tcPr>
                <w:p w14:paraId="6E378FB7" w14:textId="1A30E1AE"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Service concession liability - GO</w:t>
                  </w:r>
                  <w:r w:rsidR="000B357E" w:rsidRPr="00DA2BCE">
                    <w:rPr>
                      <w:rFonts w:ascii="Arial" w:eastAsia="Times New Roman" w:hAnsi="Arial" w:cs="Arial"/>
                      <w:color w:val="686868" w:themeColor="accent6" w:themeShade="BF"/>
                      <w:sz w:val="20"/>
                      <w:szCs w:val="20"/>
                      <w:lang w:eastAsia="en-AU"/>
                    </w:rPr>
                    <w:t>R</w:t>
                  </w:r>
                  <w:r w:rsidRPr="00DA2BCE">
                    <w:rPr>
                      <w:rFonts w:ascii="Arial" w:eastAsia="Times New Roman" w:hAnsi="Arial" w:cs="Arial"/>
                      <w:color w:val="686868" w:themeColor="accent6" w:themeShade="BF"/>
                      <w:sz w:val="20"/>
                      <w:szCs w:val="20"/>
                      <w:lang w:eastAsia="en-AU"/>
                    </w:rPr>
                    <w:t>TO</w:t>
                  </w:r>
                </w:p>
              </w:tc>
              <w:tc>
                <w:tcPr>
                  <w:tcW w:w="928" w:type="dxa"/>
                  <w:tcBorders>
                    <w:top w:val="nil"/>
                    <w:left w:val="nil"/>
                    <w:bottom w:val="nil"/>
                    <w:right w:val="nil"/>
                  </w:tcBorders>
                  <w:vAlign w:val="center"/>
                  <w:hideMark/>
                </w:tcPr>
                <w:p w14:paraId="64915651"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36A93E90"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c>
                <w:tcPr>
                  <w:tcW w:w="949" w:type="dxa"/>
                  <w:tcBorders>
                    <w:top w:val="nil"/>
                    <w:left w:val="nil"/>
                    <w:bottom w:val="nil"/>
                    <w:right w:val="nil"/>
                  </w:tcBorders>
                  <w:noWrap/>
                  <w:vAlign w:val="center"/>
                  <w:hideMark/>
                </w:tcPr>
                <w:p w14:paraId="15D1EBB0"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r>
            <w:tr w:rsidR="00C87C21" w:rsidRPr="00DA2BCE" w14:paraId="7BCDBE99" w14:textId="77777777" w:rsidTr="00824986">
              <w:trPr>
                <w:trHeight w:val="260"/>
              </w:trPr>
              <w:tc>
                <w:tcPr>
                  <w:tcW w:w="5186" w:type="dxa"/>
                  <w:tcBorders>
                    <w:top w:val="nil"/>
                    <w:left w:val="nil"/>
                    <w:bottom w:val="nil"/>
                    <w:right w:val="nil"/>
                  </w:tcBorders>
                  <w:vAlign w:val="center"/>
                  <w:hideMark/>
                </w:tcPr>
                <w:p w14:paraId="37F24CDA"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p>
              </w:tc>
              <w:tc>
                <w:tcPr>
                  <w:tcW w:w="928" w:type="dxa"/>
                  <w:tcBorders>
                    <w:top w:val="nil"/>
                    <w:left w:val="nil"/>
                    <w:bottom w:val="nil"/>
                    <w:right w:val="nil"/>
                  </w:tcBorders>
                  <w:vAlign w:val="center"/>
                  <w:hideMark/>
                </w:tcPr>
                <w:p w14:paraId="657B1173" w14:textId="77777777" w:rsidR="00C87C21" w:rsidRPr="00DA2BCE" w:rsidRDefault="00C87C21" w:rsidP="00C87C21">
                  <w:pPr>
                    <w:spacing w:after="0" w:line="240" w:lineRule="auto"/>
                    <w:rPr>
                      <w:rFonts w:ascii="Times New Roman" w:eastAsia="Times New Roman" w:hAnsi="Times New Roman" w:cs="Times New Roman"/>
                      <w:color w:val="686868" w:themeColor="accent6" w:themeShade="BF"/>
                      <w:sz w:val="20"/>
                      <w:szCs w:val="20"/>
                      <w:lang w:eastAsia="en-AU"/>
                    </w:rPr>
                  </w:pPr>
                </w:p>
              </w:tc>
              <w:tc>
                <w:tcPr>
                  <w:tcW w:w="949" w:type="dxa"/>
                  <w:tcBorders>
                    <w:top w:val="nil"/>
                    <w:left w:val="nil"/>
                    <w:bottom w:val="nil"/>
                    <w:right w:val="nil"/>
                  </w:tcBorders>
                  <w:noWrap/>
                  <w:vAlign w:val="center"/>
                  <w:hideMark/>
                </w:tcPr>
                <w:p w14:paraId="3D5942D7"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 </w:t>
                  </w:r>
                </w:p>
              </w:tc>
              <w:tc>
                <w:tcPr>
                  <w:tcW w:w="949" w:type="dxa"/>
                  <w:tcBorders>
                    <w:top w:val="nil"/>
                    <w:left w:val="nil"/>
                    <w:bottom w:val="nil"/>
                    <w:right w:val="nil"/>
                  </w:tcBorders>
                  <w:noWrap/>
                  <w:vAlign w:val="center"/>
                  <w:hideMark/>
                </w:tcPr>
                <w:p w14:paraId="246618AF"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p>
              </w:tc>
            </w:tr>
            <w:tr w:rsidR="00C87C21" w:rsidRPr="00DA2BCE" w14:paraId="6F4CBD69" w14:textId="77777777" w:rsidTr="00824986">
              <w:trPr>
                <w:trHeight w:val="270"/>
              </w:trPr>
              <w:tc>
                <w:tcPr>
                  <w:tcW w:w="5186" w:type="dxa"/>
                  <w:tcBorders>
                    <w:top w:val="nil"/>
                    <w:left w:val="nil"/>
                    <w:bottom w:val="nil"/>
                    <w:right w:val="nil"/>
                  </w:tcBorders>
                  <w:vAlign w:val="center"/>
                  <w:hideMark/>
                </w:tcPr>
                <w:p w14:paraId="1F15E94C" w14:textId="77777777" w:rsidR="00C87C21" w:rsidRPr="00DA2BCE" w:rsidRDefault="00C87C21" w:rsidP="00C87C21">
                  <w:pPr>
                    <w:spacing w:after="0" w:line="240" w:lineRule="auto"/>
                    <w:rPr>
                      <w:rFonts w:ascii="Arial" w:eastAsia="Times New Roman" w:hAnsi="Arial" w:cs="Arial"/>
                      <w:b/>
                      <w:bCs/>
                      <w:color w:val="686868" w:themeColor="accent6" w:themeShade="BF"/>
                      <w:sz w:val="20"/>
                      <w:szCs w:val="20"/>
                      <w:lang w:eastAsia="en-AU"/>
                    </w:rPr>
                  </w:pPr>
                  <w:r w:rsidRPr="00DA2BCE">
                    <w:rPr>
                      <w:rFonts w:ascii="Arial" w:eastAsia="Times New Roman" w:hAnsi="Arial" w:cs="Arial"/>
                      <w:b/>
                      <w:bCs/>
                      <w:color w:val="686868" w:themeColor="accent6" w:themeShade="BF"/>
                      <w:sz w:val="20"/>
                      <w:szCs w:val="20"/>
                      <w:lang w:eastAsia="en-AU"/>
                    </w:rPr>
                    <w:t>Non-current</w:t>
                  </w:r>
                </w:p>
              </w:tc>
              <w:tc>
                <w:tcPr>
                  <w:tcW w:w="928" w:type="dxa"/>
                  <w:tcBorders>
                    <w:top w:val="nil"/>
                    <w:left w:val="nil"/>
                    <w:bottom w:val="nil"/>
                    <w:right w:val="nil"/>
                  </w:tcBorders>
                  <w:vAlign w:val="center"/>
                  <w:hideMark/>
                </w:tcPr>
                <w:p w14:paraId="26A3C9E0" w14:textId="77777777" w:rsidR="00C87C21" w:rsidRPr="00DA2BCE" w:rsidRDefault="00C87C21" w:rsidP="00C87C21">
                  <w:pPr>
                    <w:spacing w:after="0" w:line="240" w:lineRule="auto"/>
                    <w:rPr>
                      <w:rFonts w:ascii="Arial" w:eastAsia="Times New Roman" w:hAnsi="Arial" w:cs="Arial"/>
                      <w:b/>
                      <w:bCs/>
                      <w:color w:val="686868" w:themeColor="accent6" w:themeShade="BF"/>
                      <w:sz w:val="20"/>
                      <w:szCs w:val="20"/>
                      <w:lang w:eastAsia="en-AU"/>
                    </w:rPr>
                  </w:pPr>
                </w:p>
              </w:tc>
              <w:tc>
                <w:tcPr>
                  <w:tcW w:w="949" w:type="dxa"/>
                  <w:tcBorders>
                    <w:top w:val="nil"/>
                    <w:left w:val="nil"/>
                    <w:bottom w:val="nil"/>
                    <w:right w:val="nil"/>
                  </w:tcBorders>
                  <w:noWrap/>
                  <w:vAlign w:val="center"/>
                  <w:hideMark/>
                </w:tcPr>
                <w:p w14:paraId="748451DD"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c>
                <w:tcPr>
                  <w:tcW w:w="949" w:type="dxa"/>
                  <w:tcBorders>
                    <w:top w:val="nil"/>
                    <w:left w:val="nil"/>
                    <w:bottom w:val="nil"/>
                    <w:right w:val="nil"/>
                  </w:tcBorders>
                  <w:noWrap/>
                  <w:vAlign w:val="center"/>
                  <w:hideMark/>
                </w:tcPr>
                <w:p w14:paraId="13459408"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r>
            <w:tr w:rsidR="00C87C21" w:rsidRPr="00DA2BCE" w14:paraId="28CE75DC" w14:textId="77777777" w:rsidTr="00824986">
              <w:trPr>
                <w:trHeight w:val="260"/>
              </w:trPr>
              <w:tc>
                <w:tcPr>
                  <w:tcW w:w="5186" w:type="dxa"/>
                  <w:tcBorders>
                    <w:top w:val="nil"/>
                    <w:left w:val="nil"/>
                    <w:bottom w:val="nil"/>
                    <w:right w:val="nil"/>
                  </w:tcBorders>
                  <w:vAlign w:val="center"/>
                  <w:hideMark/>
                </w:tcPr>
                <w:p w14:paraId="6E0B626C"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Service concession financial liability</w:t>
                  </w:r>
                </w:p>
              </w:tc>
              <w:tc>
                <w:tcPr>
                  <w:tcW w:w="928" w:type="dxa"/>
                  <w:tcBorders>
                    <w:top w:val="nil"/>
                    <w:left w:val="nil"/>
                    <w:bottom w:val="nil"/>
                    <w:right w:val="nil"/>
                  </w:tcBorders>
                  <w:vAlign w:val="center"/>
                  <w:hideMark/>
                </w:tcPr>
                <w:p w14:paraId="45CBBE0C"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3446B318"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c>
                <w:tcPr>
                  <w:tcW w:w="949" w:type="dxa"/>
                  <w:tcBorders>
                    <w:top w:val="nil"/>
                    <w:left w:val="nil"/>
                    <w:bottom w:val="nil"/>
                    <w:right w:val="nil"/>
                  </w:tcBorders>
                  <w:noWrap/>
                  <w:vAlign w:val="center"/>
                  <w:hideMark/>
                </w:tcPr>
                <w:p w14:paraId="1751664E"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w:t>
                  </w:r>
                </w:p>
              </w:tc>
            </w:tr>
            <w:tr w:rsidR="00C87C21" w:rsidRPr="00DA2BCE" w14:paraId="31022F84" w14:textId="77777777" w:rsidTr="00824986">
              <w:trPr>
                <w:trHeight w:val="260"/>
              </w:trPr>
              <w:tc>
                <w:tcPr>
                  <w:tcW w:w="5186" w:type="dxa"/>
                  <w:tcBorders>
                    <w:top w:val="nil"/>
                    <w:left w:val="nil"/>
                    <w:bottom w:val="nil"/>
                    <w:right w:val="nil"/>
                  </w:tcBorders>
                  <w:vAlign w:val="center"/>
                  <w:hideMark/>
                </w:tcPr>
                <w:p w14:paraId="138C4341" w14:textId="604E8961"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Service concession liability - GO</w:t>
                  </w:r>
                  <w:r w:rsidR="000B357E" w:rsidRPr="00DA2BCE">
                    <w:rPr>
                      <w:rFonts w:ascii="Arial" w:eastAsia="Times New Roman" w:hAnsi="Arial" w:cs="Arial"/>
                      <w:color w:val="686868" w:themeColor="accent6" w:themeShade="BF"/>
                      <w:sz w:val="20"/>
                      <w:szCs w:val="20"/>
                      <w:lang w:eastAsia="en-AU"/>
                    </w:rPr>
                    <w:t>R</w:t>
                  </w:r>
                  <w:r w:rsidRPr="00DA2BCE">
                    <w:rPr>
                      <w:rFonts w:ascii="Arial" w:eastAsia="Times New Roman" w:hAnsi="Arial" w:cs="Arial"/>
                      <w:color w:val="686868" w:themeColor="accent6" w:themeShade="BF"/>
                      <w:sz w:val="20"/>
                      <w:szCs w:val="20"/>
                      <w:lang w:eastAsia="en-AU"/>
                    </w:rPr>
                    <w:t>TO</w:t>
                  </w:r>
                </w:p>
              </w:tc>
              <w:tc>
                <w:tcPr>
                  <w:tcW w:w="928" w:type="dxa"/>
                  <w:tcBorders>
                    <w:top w:val="nil"/>
                    <w:left w:val="nil"/>
                    <w:bottom w:val="nil"/>
                    <w:right w:val="nil"/>
                  </w:tcBorders>
                  <w:vAlign w:val="center"/>
                  <w:hideMark/>
                </w:tcPr>
                <w:p w14:paraId="06FCCF49" w14:textId="77777777" w:rsidR="00C87C21" w:rsidRPr="00DA2BCE" w:rsidRDefault="00C87C21" w:rsidP="00C87C21">
                  <w:pPr>
                    <w:spacing w:after="0" w:line="240" w:lineRule="auto"/>
                    <w:rPr>
                      <w:rFonts w:ascii="Arial" w:eastAsia="Times New Roman" w:hAnsi="Arial"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2BA8DF9D"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r w:rsidRPr="00DA2BCE">
                    <w:rPr>
                      <w:rFonts w:ascii="Arial" w:eastAsia="Times New Roman" w:hAnsi="Arial" w:cs="Arial"/>
                      <w:color w:val="686868" w:themeColor="accent6" w:themeShade="BF"/>
                      <w:sz w:val="20"/>
                      <w:szCs w:val="20"/>
                      <w:lang w:eastAsia="en-AU"/>
                    </w:rPr>
                    <w:t> </w:t>
                  </w:r>
                </w:p>
              </w:tc>
              <w:tc>
                <w:tcPr>
                  <w:tcW w:w="949" w:type="dxa"/>
                  <w:tcBorders>
                    <w:top w:val="nil"/>
                    <w:left w:val="nil"/>
                    <w:bottom w:val="nil"/>
                    <w:right w:val="nil"/>
                  </w:tcBorders>
                  <w:noWrap/>
                  <w:vAlign w:val="center"/>
                  <w:hideMark/>
                </w:tcPr>
                <w:p w14:paraId="08975771" w14:textId="77777777" w:rsidR="00C87C21" w:rsidRPr="00DA2BCE" w:rsidRDefault="00C87C21" w:rsidP="00C87C21">
                  <w:pPr>
                    <w:spacing w:after="0" w:line="240" w:lineRule="auto"/>
                    <w:jc w:val="right"/>
                    <w:rPr>
                      <w:rFonts w:ascii="Arial" w:eastAsia="Times New Roman" w:hAnsi="Arial" w:cs="Arial"/>
                      <w:color w:val="686868" w:themeColor="accent6" w:themeShade="BF"/>
                      <w:sz w:val="20"/>
                      <w:szCs w:val="20"/>
                      <w:lang w:eastAsia="en-AU"/>
                    </w:rPr>
                  </w:pPr>
                </w:p>
              </w:tc>
            </w:tr>
          </w:tbl>
          <w:p w14:paraId="2D542188" w14:textId="2F88ACDA" w:rsidR="00C87C21" w:rsidRDefault="00C87C21" w:rsidP="00C87C21">
            <w:pPr>
              <w:pStyle w:val="GuidanceBodyRegular"/>
            </w:pPr>
          </w:p>
        </w:tc>
      </w:tr>
    </w:tbl>
    <w:p w14:paraId="09C8057B" w14:textId="77777777" w:rsidR="00C87C21" w:rsidRDefault="00C87C21"/>
    <w:tbl>
      <w:tblPr>
        <w:tblW w:w="9751" w:type="dxa"/>
        <w:tblInd w:w="15" w:type="dxa"/>
        <w:tblLook w:val="04A0" w:firstRow="1" w:lastRow="0" w:firstColumn="1" w:lastColumn="0" w:noHBand="0" w:noVBand="1"/>
      </w:tblPr>
      <w:tblGrid>
        <w:gridCol w:w="1522"/>
        <w:gridCol w:w="59"/>
        <w:gridCol w:w="5028"/>
        <w:gridCol w:w="769"/>
        <w:gridCol w:w="1179"/>
        <w:gridCol w:w="1179"/>
        <w:gridCol w:w="15"/>
      </w:tblGrid>
      <w:tr w:rsidR="0031404E" w14:paraId="083F6D44" w14:textId="77777777" w:rsidTr="72CB925B">
        <w:tc>
          <w:tcPr>
            <w:tcW w:w="1523" w:type="dxa"/>
          </w:tcPr>
          <w:p w14:paraId="04B37085" w14:textId="2CCA3B63" w:rsidR="0031404E" w:rsidRDefault="0031404E" w:rsidP="0031404E">
            <w:pPr>
              <w:pStyle w:val="ReferenceHeading"/>
            </w:pPr>
            <w:bookmarkStart w:id="1310" w:name="_Hlk71787135"/>
            <w:r w:rsidRPr="00446ECD">
              <w:t>Reference</w:t>
            </w:r>
          </w:p>
        </w:tc>
        <w:tc>
          <w:tcPr>
            <w:tcW w:w="8228" w:type="dxa"/>
            <w:gridSpan w:val="6"/>
            <w:vAlign w:val="bottom"/>
          </w:tcPr>
          <w:p w14:paraId="72F05024" w14:textId="65550002" w:rsidR="0031404E" w:rsidRPr="00775C72" w:rsidRDefault="0031404E" w:rsidP="0031404E">
            <w:pPr>
              <w:pStyle w:val="ModelHeading4"/>
              <w:rPr>
                <w:sz w:val="18"/>
                <w:szCs w:val="18"/>
              </w:rPr>
            </w:pPr>
            <w:bookmarkStart w:id="1311" w:name="Assets_pledged_as_security_7_4"/>
            <w:bookmarkStart w:id="1312" w:name="_Toc212101876"/>
            <w:r w:rsidRPr="000F4A83">
              <w:t>7.</w:t>
            </w:r>
            <w:r>
              <w:t>4</w:t>
            </w:r>
            <w:r w:rsidRPr="000F4A83">
              <w:t xml:space="preserve"> Assets pledged as security</w:t>
            </w:r>
            <w:bookmarkEnd w:id="1311"/>
            <w:bookmarkEnd w:id="1312"/>
          </w:p>
        </w:tc>
      </w:tr>
      <w:tr w:rsidR="004274E2" w:rsidRPr="008D5AC2" w14:paraId="0E847B58" w14:textId="77777777" w:rsidTr="00EC2DBB">
        <w:trPr>
          <w:gridAfter w:val="1"/>
          <w:wAfter w:w="15" w:type="dxa"/>
          <w:trHeight w:val="260"/>
        </w:trPr>
        <w:tc>
          <w:tcPr>
            <w:tcW w:w="1582" w:type="dxa"/>
            <w:gridSpan w:val="2"/>
            <w:tcBorders>
              <w:top w:val="nil"/>
              <w:left w:val="nil"/>
              <w:bottom w:val="nil"/>
              <w:right w:val="nil"/>
            </w:tcBorders>
            <w:hideMark/>
          </w:tcPr>
          <w:p w14:paraId="76080C92" w14:textId="4E77AF80" w:rsidR="004274E2" w:rsidRPr="00DA2BCE" w:rsidRDefault="004274E2">
            <w:pPr>
              <w:pStyle w:val="Reference"/>
              <w:rPr>
                <w:szCs w:val="18"/>
              </w:rPr>
            </w:pPr>
            <w:r w:rsidRPr="00DA2BCE">
              <w:rPr>
                <w:szCs w:val="18"/>
              </w:rPr>
              <w:t>AASB 7.</w:t>
            </w:r>
            <w:r w:rsidR="0062427B" w:rsidRPr="00DA2BCE">
              <w:rPr>
                <w:szCs w:val="18"/>
              </w:rPr>
              <w:t>15</w:t>
            </w:r>
          </w:p>
        </w:tc>
        <w:tc>
          <w:tcPr>
            <w:tcW w:w="5040" w:type="dxa"/>
            <w:tcBorders>
              <w:top w:val="nil"/>
              <w:left w:val="nil"/>
              <w:bottom w:val="nil"/>
              <w:right w:val="nil"/>
            </w:tcBorders>
            <w:shd w:val="clear" w:color="auto" w:fill="004658"/>
            <w:vAlign w:val="center"/>
            <w:hideMark/>
          </w:tcPr>
          <w:p w14:paraId="2DD72CC2" w14:textId="77777777" w:rsidR="004274E2" w:rsidRPr="00EC2DBB" w:rsidRDefault="004274E2">
            <w:pPr>
              <w:spacing w:after="0" w:line="240" w:lineRule="auto"/>
              <w:rPr>
                <w:rFonts w:ascii="Arial" w:eastAsia="Times New Roman" w:hAnsi="Arial" w:cs="Arial"/>
                <w:color w:val="FFFFFF" w:themeColor="background1"/>
                <w:sz w:val="20"/>
                <w:szCs w:val="20"/>
                <w:lang w:eastAsia="en-AU"/>
              </w:rPr>
            </w:pPr>
            <w:r w:rsidRPr="00EC2DBB">
              <w:rPr>
                <w:rFonts w:ascii="Arial" w:eastAsia="Times New Roman" w:hAnsi="Arial" w:cs="Arial"/>
                <w:color w:val="FFFFFF" w:themeColor="background1"/>
                <w:sz w:val="20"/>
                <w:szCs w:val="20"/>
                <w:lang w:eastAsia="en-AU"/>
              </w:rPr>
              <w:t xml:space="preserve"> </w:t>
            </w:r>
          </w:p>
        </w:tc>
        <w:tc>
          <w:tcPr>
            <w:tcW w:w="771" w:type="dxa"/>
            <w:tcBorders>
              <w:top w:val="nil"/>
              <w:left w:val="nil"/>
              <w:bottom w:val="nil"/>
              <w:right w:val="nil"/>
            </w:tcBorders>
            <w:shd w:val="clear" w:color="auto" w:fill="004658"/>
            <w:vAlign w:val="center"/>
            <w:hideMark/>
          </w:tcPr>
          <w:p w14:paraId="32DCE1B9" w14:textId="77777777" w:rsidR="004274E2" w:rsidRPr="00EC2DBB" w:rsidRDefault="004274E2">
            <w:pPr>
              <w:spacing w:after="0" w:line="240" w:lineRule="auto"/>
              <w:rPr>
                <w:rFonts w:ascii="Arial" w:eastAsia="Times New Roman" w:hAnsi="Arial" w:cs="Arial"/>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5ECC487A" w14:textId="50765033" w:rsidR="004274E2" w:rsidRPr="00EC2DBB" w:rsidRDefault="007C301D">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5E055B17" w14:textId="65EF8C7E" w:rsidR="004274E2" w:rsidRPr="00EC2DBB" w:rsidRDefault="007C301D">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bookmarkEnd w:id="1309"/>
      <w:tr w:rsidR="0031404E" w:rsidRPr="00162FC2" w14:paraId="20C569D5" w14:textId="77777777" w:rsidTr="00EC2DB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hideMark/>
          </w:tcPr>
          <w:p w14:paraId="78A8BF0E" w14:textId="33F6846D" w:rsidR="0031404E" w:rsidRPr="00162FC2" w:rsidRDefault="0031404E" w:rsidP="0031404E">
            <w:pPr>
              <w:pStyle w:val="Reference"/>
              <w:spacing w:before="120"/>
              <w:rPr>
                <w:sz w:val="14"/>
                <w:szCs w:val="14"/>
              </w:rPr>
            </w:pPr>
          </w:p>
        </w:tc>
        <w:tc>
          <w:tcPr>
            <w:tcW w:w="5040" w:type="dxa"/>
            <w:tcBorders>
              <w:top w:val="nil"/>
              <w:left w:val="nil"/>
              <w:bottom w:val="single" w:sz="4" w:space="0" w:color="auto"/>
              <w:right w:val="nil"/>
            </w:tcBorders>
            <w:shd w:val="clear" w:color="auto" w:fill="004658"/>
            <w:vAlign w:val="bottom"/>
            <w:hideMark/>
          </w:tcPr>
          <w:p w14:paraId="7CB6643C" w14:textId="77777777" w:rsidR="0031404E" w:rsidRPr="00EC2DBB" w:rsidRDefault="0031404E" w:rsidP="0031404E">
            <w:pPr>
              <w:pStyle w:val="Tabletextheading"/>
              <w:spacing w:before="100" w:beforeAutospacing="1" w:after="0" w:line="240" w:lineRule="atLeast"/>
              <w:rPr>
                <w:rFonts w:ascii="Arial" w:hAnsi="Arial"/>
                <w:i w:val="0"/>
                <w:color w:val="FFFFFF" w:themeColor="background1"/>
                <w:sz w:val="20"/>
                <w:szCs w:val="20"/>
                <w:lang w:eastAsia="en-AU"/>
              </w:rPr>
            </w:pPr>
            <w:r w:rsidRPr="00EC2DBB">
              <w:rPr>
                <w:rFonts w:ascii="Arial" w:hAnsi="Arial"/>
                <w:i w:val="0"/>
                <w:color w:val="FFFFFF" w:themeColor="background1"/>
                <w:sz w:val="20"/>
                <w:szCs w:val="20"/>
              </w:rPr>
              <w:t xml:space="preserve"> </w:t>
            </w:r>
          </w:p>
        </w:tc>
        <w:tc>
          <w:tcPr>
            <w:tcW w:w="771" w:type="dxa"/>
            <w:tcBorders>
              <w:top w:val="nil"/>
              <w:left w:val="nil"/>
              <w:bottom w:val="single" w:sz="4" w:space="0" w:color="auto"/>
              <w:right w:val="nil"/>
            </w:tcBorders>
            <w:shd w:val="clear" w:color="auto" w:fill="004658"/>
          </w:tcPr>
          <w:p w14:paraId="7C303E37" w14:textId="77777777" w:rsidR="0031404E" w:rsidRPr="00EC2DBB" w:rsidRDefault="0031404E" w:rsidP="0031404E">
            <w:pPr>
              <w:pStyle w:val="Tabletextheading"/>
              <w:spacing w:before="100" w:beforeAutospacing="1" w:after="0" w:line="240" w:lineRule="atLeast"/>
              <w:jc w:val="center"/>
              <w:rPr>
                <w:rFonts w:ascii="Arial" w:hAnsi="Arial"/>
                <w:b/>
                <w:i w:val="0"/>
                <w:color w:val="FFFFFF" w:themeColor="background1"/>
                <w:sz w:val="20"/>
                <w:szCs w:val="20"/>
              </w:rPr>
            </w:pPr>
          </w:p>
        </w:tc>
        <w:tc>
          <w:tcPr>
            <w:tcW w:w="1179" w:type="dxa"/>
            <w:tcBorders>
              <w:top w:val="nil"/>
              <w:left w:val="nil"/>
              <w:bottom w:val="single" w:sz="4" w:space="0" w:color="auto"/>
              <w:right w:val="nil"/>
            </w:tcBorders>
            <w:shd w:val="clear" w:color="auto" w:fill="004658"/>
            <w:noWrap/>
            <w:vAlign w:val="bottom"/>
            <w:hideMark/>
          </w:tcPr>
          <w:p w14:paraId="61CFBDE3" w14:textId="2F54AA3C" w:rsidR="0031404E" w:rsidRPr="00EC2DBB" w:rsidRDefault="0031404E" w:rsidP="0031404E">
            <w:pPr>
              <w:pStyle w:val="ModelTableHeading2"/>
              <w:rPr>
                <w:color w:val="FFFFFF" w:themeColor="background1"/>
                <w:szCs w:val="20"/>
              </w:rPr>
            </w:pPr>
            <w:r w:rsidRPr="00EC2DBB">
              <w:rPr>
                <w:color w:val="FFFFFF" w:themeColor="background1"/>
                <w:szCs w:val="20"/>
              </w:rPr>
              <w:t>($000)</w:t>
            </w:r>
          </w:p>
        </w:tc>
        <w:tc>
          <w:tcPr>
            <w:tcW w:w="1179" w:type="dxa"/>
            <w:tcBorders>
              <w:top w:val="nil"/>
              <w:left w:val="nil"/>
              <w:bottom w:val="single" w:sz="4" w:space="0" w:color="auto"/>
              <w:right w:val="nil"/>
            </w:tcBorders>
            <w:shd w:val="clear" w:color="auto" w:fill="004658"/>
            <w:noWrap/>
            <w:vAlign w:val="bottom"/>
            <w:hideMark/>
          </w:tcPr>
          <w:p w14:paraId="79B49BAE" w14:textId="719755F3" w:rsidR="0031404E" w:rsidRPr="00EC2DBB" w:rsidRDefault="004274E2" w:rsidP="0031404E">
            <w:pPr>
              <w:pStyle w:val="ModelTableHeading2"/>
              <w:rPr>
                <w:color w:val="FFFFFF" w:themeColor="background1"/>
                <w:szCs w:val="20"/>
              </w:rPr>
            </w:pPr>
            <w:r w:rsidRPr="00EC2DBB" w:rsidDel="004274E2">
              <w:rPr>
                <w:color w:val="FFFFFF" w:themeColor="background1"/>
                <w:szCs w:val="20"/>
              </w:rPr>
              <w:t xml:space="preserve"> </w:t>
            </w:r>
            <w:r w:rsidR="0031404E" w:rsidRPr="00EC2DBB">
              <w:rPr>
                <w:color w:val="FFFFFF" w:themeColor="background1"/>
                <w:szCs w:val="20"/>
              </w:rPr>
              <w:t>($000)</w:t>
            </w:r>
          </w:p>
        </w:tc>
      </w:tr>
      <w:tr w:rsidR="0031404E" w:rsidRPr="00162FC2" w14:paraId="703B0397" w14:textId="77777777" w:rsidTr="00EC2DB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tcPr>
          <w:p w14:paraId="5079E187" w14:textId="77777777" w:rsidR="0031404E" w:rsidRPr="00162FC2" w:rsidRDefault="0031404E" w:rsidP="0031404E">
            <w:pPr>
              <w:pStyle w:val="Reference"/>
              <w:rPr>
                <w:sz w:val="14"/>
                <w:szCs w:val="14"/>
              </w:rPr>
            </w:pPr>
          </w:p>
        </w:tc>
        <w:tc>
          <w:tcPr>
            <w:tcW w:w="5040" w:type="dxa"/>
            <w:tcBorders>
              <w:top w:val="single" w:sz="4" w:space="0" w:color="auto"/>
              <w:left w:val="nil"/>
              <w:bottom w:val="nil"/>
              <w:right w:val="nil"/>
            </w:tcBorders>
            <w:shd w:val="clear" w:color="auto" w:fill="F9EFE3"/>
            <w:vAlign w:val="bottom"/>
          </w:tcPr>
          <w:p w14:paraId="6ECDC704" w14:textId="77777777" w:rsidR="0031404E" w:rsidRPr="00DA2BCE" w:rsidRDefault="0031404E" w:rsidP="0031404E">
            <w:pPr>
              <w:pStyle w:val="ModelTableBodyBold"/>
              <w:rPr>
                <w:szCs w:val="20"/>
              </w:rPr>
            </w:pPr>
            <w:r w:rsidRPr="00DA2BCE">
              <w:rPr>
                <w:szCs w:val="20"/>
              </w:rPr>
              <w:t>Assets pledged as security</w:t>
            </w:r>
          </w:p>
        </w:tc>
        <w:tc>
          <w:tcPr>
            <w:tcW w:w="771" w:type="dxa"/>
            <w:tcBorders>
              <w:top w:val="single" w:sz="4" w:space="0" w:color="auto"/>
              <w:left w:val="nil"/>
              <w:bottom w:val="nil"/>
              <w:right w:val="nil"/>
            </w:tcBorders>
          </w:tcPr>
          <w:p w14:paraId="6758CF86" w14:textId="77777777" w:rsidR="0031404E" w:rsidRPr="00DA2BCE" w:rsidRDefault="0031404E" w:rsidP="0031404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vAlign w:val="bottom"/>
          </w:tcPr>
          <w:p w14:paraId="551E373F" w14:textId="77777777" w:rsidR="0031404E" w:rsidRPr="00DA2BCE" w:rsidRDefault="0031404E" w:rsidP="0077307B">
            <w:pPr>
              <w:pStyle w:val="ModelTableNumbers1"/>
            </w:pPr>
          </w:p>
        </w:tc>
        <w:tc>
          <w:tcPr>
            <w:tcW w:w="1179" w:type="dxa"/>
            <w:tcBorders>
              <w:top w:val="single" w:sz="4" w:space="0" w:color="auto"/>
              <w:left w:val="nil"/>
              <w:bottom w:val="nil"/>
              <w:right w:val="nil"/>
            </w:tcBorders>
            <w:noWrap/>
            <w:vAlign w:val="bottom"/>
          </w:tcPr>
          <w:p w14:paraId="033A577D" w14:textId="77777777" w:rsidR="0031404E" w:rsidRPr="00DA2BCE" w:rsidRDefault="0031404E" w:rsidP="0077307B">
            <w:pPr>
              <w:pStyle w:val="ModelTableNumbers1"/>
            </w:pPr>
          </w:p>
        </w:tc>
      </w:tr>
      <w:tr w:rsidR="0031404E" w:rsidRPr="00162FC2" w14:paraId="3742803E" w14:textId="77777777" w:rsidTr="00EC2DB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tcPr>
          <w:p w14:paraId="2305A601" w14:textId="77777777" w:rsidR="0031404E" w:rsidRPr="00162FC2" w:rsidRDefault="0031404E" w:rsidP="0031404E">
            <w:pPr>
              <w:pStyle w:val="Reference"/>
              <w:rPr>
                <w:sz w:val="14"/>
                <w:szCs w:val="14"/>
              </w:rPr>
            </w:pPr>
          </w:p>
        </w:tc>
        <w:tc>
          <w:tcPr>
            <w:tcW w:w="5040" w:type="dxa"/>
            <w:tcBorders>
              <w:top w:val="nil"/>
              <w:left w:val="nil"/>
              <w:bottom w:val="nil"/>
              <w:right w:val="nil"/>
            </w:tcBorders>
            <w:shd w:val="clear" w:color="auto" w:fill="F9EFE3"/>
            <w:vAlign w:val="bottom"/>
          </w:tcPr>
          <w:p w14:paraId="2ABE3F5E" w14:textId="77777777" w:rsidR="0031404E" w:rsidRPr="00DA2BCE" w:rsidRDefault="0031404E" w:rsidP="0031404E">
            <w:pPr>
              <w:pStyle w:val="ModelTableBody"/>
              <w:ind w:left="113" w:hanging="113"/>
              <w:rPr>
                <w:szCs w:val="20"/>
              </w:rPr>
            </w:pPr>
            <w:r w:rsidRPr="00DA2BCE">
              <w:rPr>
                <w:szCs w:val="20"/>
              </w:rPr>
              <w:t>The carrying amounts of non-current assets pledged as security are:</w:t>
            </w:r>
          </w:p>
        </w:tc>
        <w:tc>
          <w:tcPr>
            <w:tcW w:w="771" w:type="dxa"/>
            <w:tcBorders>
              <w:top w:val="nil"/>
              <w:left w:val="nil"/>
              <w:bottom w:val="nil"/>
              <w:right w:val="nil"/>
            </w:tcBorders>
          </w:tcPr>
          <w:p w14:paraId="5F91CC2B" w14:textId="77777777" w:rsidR="0031404E" w:rsidRPr="00DA2BCE" w:rsidRDefault="0031404E" w:rsidP="0031404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nil"/>
              <w:right w:val="nil"/>
            </w:tcBorders>
            <w:noWrap/>
            <w:vAlign w:val="bottom"/>
          </w:tcPr>
          <w:p w14:paraId="77527159" w14:textId="77777777" w:rsidR="0031404E" w:rsidRPr="00DA2BCE" w:rsidRDefault="0031404E" w:rsidP="0077307B">
            <w:pPr>
              <w:pStyle w:val="ModelTableNumbers1"/>
            </w:pPr>
          </w:p>
        </w:tc>
        <w:tc>
          <w:tcPr>
            <w:tcW w:w="1179" w:type="dxa"/>
            <w:tcBorders>
              <w:top w:val="nil"/>
              <w:left w:val="nil"/>
              <w:bottom w:val="nil"/>
              <w:right w:val="nil"/>
            </w:tcBorders>
            <w:noWrap/>
            <w:vAlign w:val="bottom"/>
          </w:tcPr>
          <w:p w14:paraId="30D35A78" w14:textId="77777777" w:rsidR="0031404E" w:rsidRPr="00DA2BCE" w:rsidRDefault="0031404E" w:rsidP="0077307B">
            <w:pPr>
              <w:pStyle w:val="ModelTableNumbers1"/>
            </w:pPr>
          </w:p>
        </w:tc>
      </w:tr>
      <w:tr w:rsidR="0031404E" w:rsidRPr="00162FC2" w14:paraId="48424321" w14:textId="77777777" w:rsidTr="00EC2DB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tcPr>
          <w:p w14:paraId="0D3E8B6A" w14:textId="77777777" w:rsidR="0031404E" w:rsidRPr="00162FC2" w:rsidRDefault="0031404E" w:rsidP="0031404E">
            <w:pPr>
              <w:pStyle w:val="Reference"/>
              <w:rPr>
                <w:sz w:val="14"/>
                <w:szCs w:val="14"/>
              </w:rPr>
            </w:pPr>
          </w:p>
        </w:tc>
        <w:tc>
          <w:tcPr>
            <w:tcW w:w="5040" w:type="dxa"/>
            <w:tcBorders>
              <w:top w:val="nil"/>
              <w:left w:val="nil"/>
              <w:bottom w:val="single" w:sz="4" w:space="0" w:color="auto"/>
              <w:right w:val="nil"/>
            </w:tcBorders>
            <w:shd w:val="clear" w:color="auto" w:fill="F9EFE3"/>
            <w:vAlign w:val="bottom"/>
          </w:tcPr>
          <w:p w14:paraId="33772086" w14:textId="77777777" w:rsidR="0031404E" w:rsidRPr="00DA2BCE" w:rsidRDefault="0031404E" w:rsidP="0031404E">
            <w:pPr>
              <w:pStyle w:val="ModelTableBody"/>
              <w:ind w:left="113" w:hanging="113"/>
              <w:rPr>
                <w:szCs w:val="20"/>
              </w:rPr>
            </w:pPr>
            <w:r w:rsidRPr="00DA2BCE">
              <w:rPr>
                <w:szCs w:val="20"/>
              </w:rPr>
              <w:t>Right-of-use asset - vehicles</w:t>
            </w:r>
          </w:p>
        </w:tc>
        <w:tc>
          <w:tcPr>
            <w:tcW w:w="771" w:type="dxa"/>
            <w:tcBorders>
              <w:top w:val="nil"/>
              <w:left w:val="nil"/>
              <w:bottom w:val="single" w:sz="4" w:space="0" w:color="auto"/>
              <w:right w:val="nil"/>
            </w:tcBorders>
          </w:tcPr>
          <w:p w14:paraId="7C27854D" w14:textId="77777777" w:rsidR="0031404E" w:rsidRPr="00DA2BCE" w:rsidRDefault="0031404E" w:rsidP="0031404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single" w:sz="4" w:space="0" w:color="auto"/>
              <w:right w:val="nil"/>
            </w:tcBorders>
            <w:noWrap/>
            <w:vAlign w:val="bottom"/>
          </w:tcPr>
          <w:p w14:paraId="1331C5E6" w14:textId="06C9DC6D" w:rsidR="0031404E" w:rsidRPr="00DA2BCE" w:rsidRDefault="00D531E4" w:rsidP="0077307B">
            <w:pPr>
              <w:pStyle w:val="ModelTableNumbers1"/>
            </w:pPr>
            <w:r w:rsidRPr="00DA2BCE">
              <w:t>1,42</w:t>
            </w:r>
            <w:r w:rsidR="008B4354" w:rsidRPr="00DA2BCE">
              <w:t>7</w:t>
            </w:r>
          </w:p>
        </w:tc>
        <w:tc>
          <w:tcPr>
            <w:tcW w:w="1179" w:type="dxa"/>
            <w:tcBorders>
              <w:top w:val="nil"/>
              <w:left w:val="nil"/>
              <w:bottom w:val="single" w:sz="4" w:space="0" w:color="auto"/>
              <w:right w:val="nil"/>
            </w:tcBorders>
            <w:noWrap/>
            <w:vAlign w:val="bottom"/>
          </w:tcPr>
          <w:p w14:paraId="7781C3D2" w14:textId="73AE711B" w:rsidR="0031404E" w:rsidRPr="00DA2BCE" w:rsidRDefault="0031404E" w:rsidP="0077307B">
            <w:pPr>
              <w:pStyle w:val="ModelTableNumbers1"/>
            </w:pPr>
            <w:r w:rsidRPr="00DA2BCE">
              <w:t>2,</w:t>
            </w:r>
            <w:r w:rsidR="00A9426C" w:rsidRPr="00DA2BCE">
              <w:t>130</w:t>
            </w:r>
          </w:p>
        </w:tc>
      </w:tr>
      <w:tr w:rsidR="0031404E" w:rsidRPr="00162FC2" w14:paraId="0BC5D7E2" w14:textId="77777777" w:rsidTr="00EC2DB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tcPr>
          <w:p w14:paraId="31161BEF" w14:textId="77777777" w:rsidR="0031404E" w:rsidRPr="00162FC2" w:rsidRDefault="0031404E" w:rsidP="0031404E">
            <w:pPr>
              <w:pStyle w:val="Reference"/>
              <w:rPr>
                <w:sz w:val="14"/>
                <w:szCs w:val="14"/>
              </w:rPr>
            </w:pPr>
          </w:p>
        </w:tc>
        <w:tc>
          <w:tcPr>
            <w:tcW w:w="5040" w:type="dxa"/>
            <w:tcBorders>
              <w:top w:val="single" w:sz="4" w:space="0" w:color="auto"/>
              <w:left w:val="nil"/>
              <w:bottom w:val="single" w:sz="18" w:space="0" w:color="auto"/>
              <w:right w:val="nil"/>
            </w:tcBorders>
            <w:shd w:val="clear" w:color="auto" w:fill="F9EFE3"/>
            <w:vAlign w:val="bottom"/>
          </w:tcPr>
          <w:p w14:paraId="383A7C96" w14:textId="77777777" w:rsidR="0031404E" w:rsidRPr="00DA2BCE" w:rsidRDefault="0031404E" w:rsidP="0031404E">
            <w:pPr>
              <w:pStyle w:val="ModelTableBodyBold"/>
              <w:rPr>
                <w:szCs w:val="20"/>
              </w:rPr>
            </w:pPr>
            <w:r w:rsidRPr="00DA2BCE">
              <w:rPr>
                <w:szCs w:val="20"/>
              </w:rPr>
              <w:t>Total assets pledged as security</w:t>
            </w:r>
          </w:p>
        </w:tc>
        <w:tc>
          <w:tcPr>
            <w:tcW w:w="771" w:type="dxa"/>
            <w:tcBorders>
              <w:top w:val="single" w:sz="4" w:space="0" w:color="auto"/>
              <w:left w:val="nil"/>
              <w:bottom w:val="single" w:sz="18" w:space="0" w:color="auto"/>
              <w:right w:val="nil"/>
            </w:tcBorders>
          </w:tcPr>
          <w:p w14:paraId="36CA5B63" w14:textId="77777777" w:rsidR="0031404E" w:rsidRPr="00DA2BCE" w:rsidRDefault="0031404E" w:rsidP="0031404E">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8" w:space="0" w:color="auto"/>
              <w:right w:val="nil"/>
            </w:tcBorders>
            <w:noWrap/>
            <w:vAlign w:val="bottom"/>
          </w:tcPr>
          <w:p w14:paraId="0C20B717" w14:textId="03F62A67" w:rsidR="0031404E" w:rsidRPr="00DA2BCE" w:rsidRDefault="008B4354" w:rsidP="0031404E">
            <w:pPr>
              <w:pStyle w:val="ModelTableNumbers1Bold"/>
            </w:pPr>
            <w:r w:rsidRPr="00DA2BCE">
              <w:t>1,427</w:t>
            </w:r>
          </w:p>
        </w:tc>
        <w:tc>
          <w:tcPr>
            <w:tcW w:w="1179" w:type="dxa"/>
            <w:tcBorders>
              <w:top w:val="single" w:sz="4" w:space="0" w:color="auto"/>
              <w:left w:val="nil"/>
              <w:bottom w:val="single" w:sz="18" w:space="0" w:color="auto"/>
              <w:right w:val="nil"/>
            </w:tcBorders>
            <w:noWrap/>
            <w:vAlign w:val="bottom"/>
          </w:tcPr>
          <w:p w14:paraId="5E1CA3D4" w14:textId="2396BCFA" w:rsidR="0031404E" w:rsidRPr="00DA2BCE" w:rsidRDefault="0031404E" w:rsidP="0031404E">
            <w:pPr>
              <w:pStyle w:val="ModelTableNumbers1Bold"/>
            </w:pPr>
            <w:r w:rsidRPr="00DA2BCE">
              <w:t>2,</w:t>
            </w:r>
            <w:r w:rsidR="00A9426C" w:rsidRPr="00DA2BCE">
              <w:t>130</w:t>
            </w:r>
          </w:p>
        </w:tc>
      </w:tr>
      <w:tr w:rsidR="0031404E" w:rsidRPr="00162FC2" w14:paraId="4B085682"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tcPr>
          <w:p w14:paraId="2532D33A" w14:textId="77777777" w:rsidR="0031404E" w:rsidRPr="00162FC2" w:rsidRDefault="0031404E" w:rsidP="0031404E">
            <w:pPr>
              <w:pStyle w:val="Reference"/>
              <w:rPr>
                <w:sz w:val="16"/>
                <w:szCs w:val="16"/>
              </w:rPr>
            </w:pPr>
          </w:p>
        </w:tc>
        <w:tc>
          <w:tcPr>
            <w:tcW w:w="8169" w:type="dxa"/>
            <w:gridSpan w:val="4"/>
            <w:tcBorders>
              <w:top w:val="nil"/>
              <w:left w:val="nil"/>
              <w:bottom w:val="nil"/>
              <w:right w:val="nil"/>
            </w:tcBorders>
            <w:vAlign w:val="bottom"/>
          </w:tcPr>
          <w:p w14:paraId="29DE2A45" w14:textId="7DA2C36B" w:rsidR="0031404E" w:rsidRPr="00DA2BCE" w:rsidRDefault="0031404E" w:rsidP="0031404E">
            <w:pPr>
              <w:pStyle w:val="ModelBody"/>
              <w:spacing w:line="240" w:lineRule="auto"/>
            </w:pPr>
            <w:r>
              <w:t xml:space="preserve">The Agency has secured the right-of-use assets against the related </w:t>
            </w:r>
            <w:r w:rsidR="00CC0C6A">
              <w:t>l</w:t>
            </w:r>
            <w:r>
              <w:t>ease liabilities. In the event of default, the rights to the leased assets will revert to the lessor.</w:t>
            </w:r>
          </w:p>
        </w:tc>
      </w:tr>
      <w:tr w:rsidR="0031404E" w:rsidRPr="00162FC2" w14:paraId="4D6EBAAF" w14:textId="77777777" w:rsidTr="72CB925B">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gridAfter w:val="1"/>
          <w:wAfter w:w="15" w:type="dxa"/>
          <w:cantSplit/>
        </w:trPr>
        <w:tc>
          <w:tcPr>
            <w:tcW w:w="1581" w:type="dxa"/>
            <w:gridSpan w:val="2"/>
            <w:tcBorders>
              <w:top w:val="nil"/>
              <w:left w:val="nil"/>
              <w:bottom w:val="nil"/>
              <w:right w:val="nil"/>
            </w:tcBorders>
          </w:tcPr>
          <w:p w14:paraId="1C2E80C9" w14:textId="1DB9FB2B" w:rsidR="0031404E" w:rsidRPr="00162FC2" w:rsidRDefault="0031404E" w:rsidP="0031404E">
            <w:pPr>
              <w:pStyle w:val="Reference"/>
              <w:rPr>
                <w:sz w:val="16"/>
                <w:szCs w:val="16"/>
              </w:rPr>
            </w:pPr>
            <w:r w:rsidRPr="00162FC2">
              <w:rPr>
                <w:noProof/>
                <w:color w:val="808080" w:themeColor="background1" w:themeShade="80"/>
                <w:szCs w:val="18"/>
                <w:lang w:eastAsia="en-AU"/>
              </w:rPr>
              <mc:AlternateContent>
                <mc:Choice Requires="wpg">
                  <w:drawing>
                    <wp:anchor distT="0" distB="0" distL="114300" distR="114300" simplePos="0" relativeHeight="251658311" behindDoc="0" locked="0" layoutInCell="1" allowOverlap="1" wp14:anchorId="61EABA6D" wp14:editId="0AEDD80B">
                      <wp:simplePos x="0" y="0"/>
                      <wp:positionH relativeFrom="column">
                        <wp:posOffset>38735</wp:posOffset>
                      </wp:positionH>
                      <wp:positionV relativeFrom="paragraph">
                        <wp:posOffset>-3175</wp:posOffset>
                      </wp:positionV>
                      <wp:extent cx="369570" cy="369570"/>
                      <wp:effectExtent l="0" t="0" r="0" b="0"/>
                      <wp:wrapNone/>
                      <wp:docPr id="927" name="Group 9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1152" name="Freeform 115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53" name="Freeform 115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54" name="Freeform 115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2C349CF" id="Group 927" o:spid="_x0000_s1026" alt="&quot;&quot;" style="position:absolute;margin-left:3.05pt;margin-top:-.25pt;width:29.1pt;height:29.1pt;z-index:251658311"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">
                      <v:shape id="Freeform 1152"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153"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154"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4"/>
            <w:tcBorders>
              <w:top w:val="nil"/>
              <w:left w:val="nil"/>
              <w:bottom w:val="nil"/>
              <w:right w:val="nil"/>
            </w:tcBorders>
            <w:vAlign w:val="bottom"/>
          </w:tcPr>
          <w:p w14:paraId="3F0F6A53" w14:textId="35708284" w:rsidR="0031404E" w:rsidRPr="00DA2BCE" w:rsidRDefault="0031404E" w:rsidP="0031404E">
            <w:pPr>
              <w:pStyle w:val="GuidanceBodyRegular"/>
            </w:pPr>
            <w:r>
              <w:t>Agencies should ensure they tailor this note to fit their circumstances and delete if not relevant to the facts and circumstances of the agency.</w:t>
            </w:r>
          </w:p>
        </w:tc>
      </w:tr>
    </w:tbl>
    <w:p w14:paraId="593305FB" w14:textId="77777777" w:rsidR="00C87C21" w:rsidRDefault="00C87C21"/>
    <w:tbl>
      <w:tblPr>
        <w:tblW w:w="9753" w:type="dxa"/>
        <w:tblInd w:w="10"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617"/>
        <w:gridCol w:w="8136"/>
      </w:tblGrid>
      <w:tr w:rsidR="00722B9F" w:rsidRPr="004D6D97" w14:paraId="52C1543F" w14:textId="77777777" w:rsidTr="72CB925B">
        <w:trPr>
          <w:trHeight w:val="680"/>
        </w:trPr>
        <w:tc>
          <w:tcPr>
            <w:tcW w:w="1584" w:type="dxa"/>
            <w:tcBorders>
              <w:bottom w:val="dotted" w:sz="12" w:space="0" w:color="auto"/>
            </w:tcBorders>
          </w:tcPr>
          <w:p w14:paraId="107E6396" w14:textId="6F167718" w:rsidR="00722B9F" w:rsidRPr="00442351" w:rsidRDefault="00162FC2" w:rsidP="00442351">
            <w:pPr>
              <w:pStyle w:val="GuidanceHeading1"/>
              <w:rPr>
                <w:color w:val="8C8C8C" w:themeColor="accent6"/>
                <w:sz w:val="20"/>
              </w:rPr>
            </w:pPr>
            <w:r w:rsidRPr="00442351">
              <w:rPr>
                <w:noProof/>
                <w:lang w:eastAsia="en-AU"/>
              </w:rPr>
              <mc:AlternateContent>
                <mc:Choice Requires="wpg">
                  <w:drawing>
                    <wp:anchor distT="0" distB="0" distL="114300" distR="114300" simplePos="0" relativeHeight="251658312" behindDoc="0" locked="0" layoutInCell="1" allowOverlap="1" wp14:anchorId="40E76277" wp14:editId="6185D777">
                      <wp:simplePos x="0" y="0"/>
                      <wp:positionH relativeFrom="margin">
                        <wp:posOffset>14143</wp:posOffset>
                      </wp:positionH>
                      <wp:positionV relativeFrom="paragraph">
                        <wp:posOffset>85090</wp:posOffset>
                      </wp:positionV>
                      <wp:extent cx="320675" cy="320040"/>
                      <wp:effectExtent l="0" t="0" r="3175" b="3810"/>
                      <wp:wrapNone/>
                      <wp:docPr id="964" name="Group 9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65" name="Freeform 96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66" name="Freeform 96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67" name="Freeform 96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F6500FE" id="Group 964" o:spid="_x0000_s1026" alt="&quot;&quot;" style="position:absolute;margin-left:1.1pt;margin-top:6.7pt;width:25.25pt;height:25.2pt;z-index:25165831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">
                      <v:shape id="Freeform 96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6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6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5BBF3E2E" w14:textId="0187C406" w:rsidR="00722B9F" w:rsidRPr="0031404E" w:rsidRDefault="00722B9F" w:rsidP="0031404E">
            <w:pPr>
              <w:pStyle w:val="GuidanceHeading1"/>
            </w:pPr>
            <w:r w:rsidRPr="00442351">
              <w:rPr>
                <w:sz w:val="20"/>
              </w:rPr>
              <w:br w:type="page"/>
            </w:r>
            <w:r w:rsidRPr="0031404E">
              <w:t xml:space="preserve">Guidance – </w:t>
            </w:r>
            <w:r w:rsidR="00747477">
              <w:t>A</w:t>
            </w:r>
            <w:r w:rsidRPr="0031404E">
              <w:t>ssets pledged as security</w:t>
            </w:r>
          </w:p>
        </w:tc>
      </w:tr>
      <w:tr w:rsidR="00722B9F" w:rsidRPr="000F4A83" w14:paraId="5DF24BAB" w14:textId="77777777" w:rsidTr="72CB925B">
        <w:trPr>
          <w:trHeight w:val="3178"/>
        </w:trPr>
        <w:tc>
          <w:tcPr>
            <w:tcW w:w="1584" w:type="dxa"/>
            <w:tcBorders>
              <w:bottom w:val="dotted" w:sz="12" w:space="0" w:color="auto"/>
            </w:tcBorders>
          </w:tcPr>
          <w:p w14:paraId="4597ABFA" w14:textId="77777777" w:rsidR="00162FC2" w:rsidRPr="00DA2BCE" w:rsidRDefault="00162FC2" w:rsidP="00D863A3">
            <w:pPr>
              <w:pStyle w:val="Reference"/>
              <w:rPr>
                <w:szCs w:val="18"/>
              </w:rPr>
            </w:pPr>
          </w:p>
          <w:p w14:paraId="2403909D" w14:textId="77777777" w:rsidR="00D863A3" w:rsidRPr="00DA2BCE" w:rsidRDefault="00D863A3" w:rsidP="00D863A3">
            <w:pPr>
              <w:pStyle w:val="Reference"/>
              <w:rPr>
                <w:szCs w:val="18"/>
              </w:rPr>
            </w:pPr>
          </w:p>
          <w:p w14:paraId="37CF91C8" w14:textId="475A1BEC" w:rsidR="007F7497" w:rsidRPr="00DA2BCE" w:rsidRDefault="000B357E" w:rsidP="00D863A3">
            <w:pPr>
              <w:pStyle w:val="Reference"/>
              <w:rPr>
                <w:szCs w:val="18"/>
              </w:rPr>
            </w:pPr>
            <w:r w:rsidRPr="00DA2BCE">
              <w:rPr>
                <w:szCs w:val="18"/>
              </w:rPr>
              <w:t>AASB </w:t>
            </w:r>
            <w:r w:rsidR="007F7497" w:rsidRPr="00DA2BCE">
              <w:rPr>
                <w:szCs w:val="18"/>
              </w:rPr>
              <w:t>102.36(h)</w:t>
            </w:r>
          </w:p>
          <w:p w14:paraId="311868B8" w14:textId="77777777" w:rsidR="00A52671" w:rsidRPr="00DA2BCE" w:rsidRDefault="00A52671" w:rsidP="00D863A3">
            <w:pPr>
              <w:pStyle w:val="Reference"/>
              <w:rPr>
                <w:szCs w:val="18"/>
              </w:rPr>
            </w:pPr>
          </w:p>
          <w:p w14:paraId="10762420" w14:textId="66EE12DC" w:rsidR="00CF4942" w:rsidRPr="00DA2BCE" w:rsidRDefault="000B357E" w:rsidP="00D863A3">
            <w:pPr>
              <w:pStyle w:val="Reference"/>
              <w:rPr>
                <w:szCs w:val="18"/>
              </w:rPr>
            </w:pPr>
            <w:r w:rsidRPr="00DA2BCE">
              <w:rPr>
                <w:szCs w:val="18"/>
              </w:rPr>
              <w:t>AASB </w:t>
            </w:r>
            <w:r w:rsidR="00CF4942" w:rsidRPr="00DA2BCE">
              <w:rPr>
                <w:szCs w:val="18"/>
              </w:rPr>
              <w:t>138.122(d)</w:t>
            </w:r>
          </w:p>
          <w:p w14:paraId="1F54ABD4" w14:textId="77777777" w:rsidR="00A52671" w:rsidRPr="00DA2BCE" w:rsidRDefault="00A52671" w:rsidP="00D863A3">
            <w:pPr>
              <w:pStyle w:val="Reference"/>
              <w:rPr>
                <w:szCs w:val="18"/>
              </w:rPr>
            </w:pPr>
          </w:p>
          <w:p w14:paraId="0E50B371" w14:textId="565671DD" w:rsidR="00CF4942" w:rsidRPr="00DA2BCE" w:rsidRDefault="000B357E" w:rsidP="00D863A3">
            <w:pPr>
              <w:pStyle w:val="Reference"/>
              <w:spacing w:before="120"/>
              <w:rPr>
                <w:szCs w:val="18"/>
              </w:rPr>
            </w:pPr>
            <w:r w:rsidRPr="00DA2BCE">
              <w:rPr>
                <w:szCs w:val="18"/>
              </w:rPr>
              <w:t>AASB </w:t>
            </w:r>
            <w:r w:rsidR="00CF4942" w:rsidRPr="00DA2BCE">
              <w:rPr>
                <w:szCs w:val="18"/>
              </w:rPr>
              <w:t>116.74(a)</w:t>
            </w:r>
          </w:p>
          <w:p w14:paraId="4900BE35" w14:textId="77777777" w:rsidR="00A52671" w:rsidRPr="00DA2BCE" w:rsidRDefault="00A52671" w:rsidP="00D863A3">
            <w:pPr>
              <w:pStyle w:val="Reference"/>
              <w:rPr>
                <w:szCs w:val="18"/>
              </w:rPr>
            </w:pPr>
          </w:p>
          <w:p w14:paraId="3C8DCE05" w14:textId="4D5B135C" w:rsidR="00CF4942" w:rsidRPr="00DA2BCE" w:rsidRDefault="000B357E" w:rsidP="00D863A3">
            <w:pPr>
              <w:pStyle w:val="Reference"/>
              <w:spacing w:before="120"/>
              <w:rPr>
                <w:szCs w:val="18"/>
              </w:rPr>
            </w:pPr>
            <w:r w:rsidRPr="00DA2BCE">
              <w:rPr>
                <w:szCs w:val="18"/>
              </w:rPr>
              <w:t>AASB </w:t>
            </w:r>
            <w:r w:rsidR="00CF4942" w:rsidRPr="00DA2BCE">
              <w:rPr>
                <w:szCs w:val="18"/>
              </w:rPr>
              <w:t>140.75(g)</w:t>
            </w:r>
          </w:p>
          <w:p w14:paraId="27257CB2" w14:textId="77777777" w:rsidR="00A52671" w:rsidRPr="00DA2BCE" w:rsidRDefault="00A52671" w:rsidP="00D863A3">
            <w:pPr>
              <w:pStyle w:val="Reference"/>
              <w:rPr>
                <w:szCs w:val="18"/>
              </w:rPr>
            </w:pPr>
          </w:p>
          <w:p w14:paraId="642D7B33" w14:textId="77777777" w:rsidR="00D863A3" w:rsidRPr="00DA2BCE" w:rsidRDefault="00D863A3" w:rsidP="00D863A3">
            <w:pPr>
              <w:pStyle w:val="Reference"/>
              <w:rPr>
                <w:szCs w:val="18"/>
              </w:rPr>
            </w:pPr>
          </w:p>
          <w:p w14:paraId="3FDC38C1" w14:textId="3A0295BA" w:rsidR="00CF4942" w:rsidRPr="004D6D97" w:rsidRDefault="000B357E" w:rsidP="00D863A3">
            <w:pPr>
              <w:pStyle w:val="Reference"/>
              <w:rPr>
                <w:highlight w:val="yellow"/>
              </w:rPr>
            </w:pPr>
            <w:r w:rsidRPr="00DA2BCE">
              <w:rPr>
                <w:szCs w:val="18"/>
              </w:rPr>
              <w:t>AASB </w:t>
            </w:r>
            <w:r w:rsidR="00CF4942" w:rsidRPr="00DA2BCE">
              <w:rPr>
                <w:szCs w:val="18"/>
              </w:rPr>
              <w:t>7.14</w:t>
            </w:r>
          </w:p>
        </w:tc>
        <w:tc>
          <w:tcPr>
            <w:tcW w:w="8169" w:type="dxa"/>
            <w:tcBorders>
              <w:bottom w:val="dotted" w:sz="12" w:space="0" w:color="auto"/>
            </w:tcBorders>
          </w:tcPr>
          <w:p w14:paraId="7E7A2D29" w14:textId="74B904ED" w:rsidR="00722B9F" w:rsidRPr="00DA2BCE" w:rsidRDefault="00722B9F" w:rsidP="00370E33">
            <w:pPr>
              <w:pStyle w:val="GuidanceBodyItalic"/>
              <w:spacing w:line="240" w:lineRule="auto"/>
            </w:pPr>
            <w:r>
              <w:t>The financial statements shall disclose the following for assets pledged as security:</w:t>
            </w:r>
          </w:p>
          <w:p w14:paraId="30237110" w14:textId="253E1903" w:rsidR="00722B9F" w:rsidRPr="00DA2BCE" w:rsidRDefault="00370E33" w:rsidP="00F65F9E">
            <w:pPr>
              <w:pStyle w:val="GuidanceBodyBulletAlpha"/>
              <w:numPr>
                <w:ilvl w:val="0"/>
                <w:numId w:val="18"/>
              </w:numPr>
              <w:spacing w:before="120" w:after="120" w:line="240" w:lineRule="auto"/>
            </w:pPr>
            <w:r>
              <w:t>t</w:t>
            </w:r>
            <w:r w:rsidR="00722B9F">
              <w:t>he carrying amount of inventories pledg</w:t>
            </w:r>
            <w:r w:rsidR="00265291">
              <w:t>ed as security for liabilities;</w:t>
            </w:r>
          </w:p>
          <w:p w14:paraId="5AB52D55" w14:textId="31F8A435" w:rsidR="00722B9F" w:rsidRPr="00DA2BCE" w:rsidRDefault="00370E33" w:rsidP="001A54A9">
            <w:pPr>
              <w:pStyle w:val="GuidanceBodyBulletAlpha"/>
              <w:numPr>
                <w:ilvl w:val="0"/>
                <w:numId w:val="18"/>
              </w:numPr>
              <w:spacing w:before="120" w:after="120" w:line="240" w:lineRule="auto"/>
            </w:pPr>
            <w:r w:rsidRPr="00DA2BCE">
              <w:t>t</w:t>
            </w:r>
            <w:r w:rsidR="00722B9F" w:rsidRPr="00DA2BCE">
              <w:t>he existence and carrying amounts of intangible assets whose title is restricted and the carrying amounts of intangible assets pledg</w:t>
            </w:r>
            <w:r w:rsidR="00265291" w:rsidRPr="00DA2BCE">
              <w:t>ed as security for liabilities;</w:t>
            </w:r>
          </w:p>
          <w:p w14:paraId="7398EA65" w14:textId="1B4CD7C2" w:rsidR="00722B9F" w:rsidRPr="00DA2BCE" w:rsidRDefault="00370E33" w:rsidP="72CB925B">
            <w:pPr>
              <w:pStyle w:val="GuidanceBodyBulletAlpha"/>
              <w:spacing w:before="120" w:after="120" w:line="240" w:lineRule="auto"/>
            </w:pPr>
            <w:r>
              <w:t>t</w:t>
            </w:r>
            <w:r w:rsidR="00722B9F">
              <w:t xml:space="preserve">he carrying amount of the </w:t>
            </w:r>
            <w:r w:rsidR="00477369">
              <w:t xml:space="preserve">infrastructure, </w:t>
            </w:r>
            <w:r w:rsidR="00722B9F">
              <w:t xml:space="preserve">property, plant and equipment pledged and the related existence </w:t>
            </w:r>
            <w:r w:rsidR="00142AFC">
              <w:t xml:space="preserve">and </w:t>
            </w:r>
            <w:r w:rsidR="00722B9F">
              <w:t>am</w:t>
            </w:r>
            <w:r w:rsidR="00265291">
              <w:t>ounts of restrictions on title;</w:t>
            </w:r>
          </w:p>
          <w:p w14:paraId="4C6520B3" w14:textId="35C93740" w:rsidR="00722B9F" w:rsidRPr="00DA2BCE" w:rsidRDefault="00370E33" w:rsidP="72CB925B">
            <w:pPr>
              <w:pStyle w:val="GuidanceBodyBulletAlpha"/>
              <w:spacing w:before="120" w:after="120" w:line="240" w:lineRule="auto"/>
            </w:pPr>
            <w:r>
              <w:t>t</w:t>
            </w:r>
            <w:r w:rsidR="00722B9F">
              <w:t>he existence and amounts of restrictions on the realisability of investment property or the remittance of incom</w:t>
            </w:r>
            <w:r w:rsidR="00265291">
              <w:t>e and proceeds of disposal; and</w:t>
            </w:r>
          </w:p>
          <w:p w14:paraId="5EA43E2E" w14:textId="6FADB8C9" w:rsidR="00722B9F" w:rsidRPr="00442351" w:rsidRDefault="00370E33" w:rsidP="001A54A9">
            <w:pPr>
              <w:pStyle w:val="GuidanceBodyBulletAlpha"/>
              <w:numPr>
                <w:ilvl w:val="0"/>
                <w:numId w:val="18"/>
              </w:numPr>
              <w:spacing w:before="120" w:after="120" w:line="240" w:lineRule="auto"/>
            </w:pPr>
            <w:r w:rsidRPr="00DA2BCE">
              <w:t>t</w:t>
            </w:r>
            <w:r w:rsidR="00722B9F" w:rsidRPr="00DA2BCE">
              <w:t>he carrying amount of financial assets pledged as collateral for liabilities or contingent liabilities and any material terms and conditions relating t</w:t>
            </w:r>
            <w:r w:rsidR="00265291" w:rsidRPr="00DA2BCE">
              <w:t>o assets pledged as collateral.</w:t>
            </w:r>
          </w:p>
        </w:tc>
      </w:tr>
      <w:bookmarkEnd w:id="1310"/>
    </w:tbl>
    <w:p w14:paraId="195A7B4D" w14:textId="77777777" w:rsidR="0020177D" w:rsidRPr="0020177D" w:rsidRDefault="0020177D" w:rsidP="00265291">
      <w:pPr>
        <w:rPr>
          <w:sz w:val="18"/>
          <w:szCs w:val="18"/>
        </w:rPr>
      </w:pPr>
    </w:p>
    <w:tbl>
      <w:tblPr>
        <w:tblW w:w="9768"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4"/>
        <w:gridCol w:w="5038"/>
        <w:gridCol w:w="771"/>
        <w:gridCol w:w="1179"/>
        <w:gridCol w:w="1196"/>
      </w:tblGrid>
      <w:tr w:rsidR="008E479A" w:rsidRPr="000F4A83" w14:paraId="5282ECDD" w14:textId="77777777" w:rsidTr="72CB925B">
        <w:trPr>
          <w:cantSplit/>
        </w:trPr>
        <w:tc>
          <w:tcPr>
            <w:tcW w:w="1584" w:type="dxa"/>
            <w:tcBorders>
              <w:top w:val="nil"/>
              <w:left w:val="nil"/>
              <w:bottom w:val="nil"/>
              <w:right w:val="nil"/>
            </w:tcBorders>
          </w:tcPr>
          <w:p w14:paraId="47FCC432" w14:textId="77777777" w:rsidR="008E479A" w:rsidRPr="000F4A83" w:rsidRDefault="008E479A" w:rsidP="00747477">
            <w:pPr>
              <w:pStyle w:val="ReferenceHeading"/>
              <w:pageBreakBefore/>
            </w:pPr>
            <w:r w:rsidRPr="00694A7D">
              <w:t>Reference</w:t>
            </w:r>
          </w:p>
        </w:tc>
        <w:tc>
          <w:tcPr>
            <w:tcW w:w="8169" w:type="dxa"/>
            <w:gridSpan w:val="4"/>
            <w:tcBorders>
              <w:top w:val="nil"/>
              <w:left w:val="nil"/>
              <w:bottom w:val="nil"/>
              <w:right w:val="nil"/>
            </w:tcBorders>
            <w:vAlign w:val="bottom"/>
          </w:tcPr>
          <w:p w14:paraId="46FF7D9E" w14:textId="5F29AD86" w:rsidR="008E479A" w:rsidRPr="000F4A83" w:rsidRDefault="008E479A" w:rsidP="0020177D">
            <w:pPr>
              <w:pStyle w:val="ModelHeading4"/>
            </w:pPr>
            <w:bookmarkStart w:id="1313" w:name="_Toc499559992"/>
            <w:bookmarkStart w:id="1314" w:name="_Toc499575291"/>
            <w:bookmarkStart w:id="1315" w:name="Finance_costs_7_5"/>
            <w:bookmarkStart w:id="1316" w:name="_Toc212101877"/>
            <w:r w:rsidRPr="000F4A83">
              <w:t>7.</w:t>
            </w:r>
            <w:r w:rsidR="0075054C">
              <w:t>5</w:t>
            </w:r>
            <w:r w:rsidRPr="000F4A83">
              <w:t xml:space="preserve"> Finance costs</w:t>
            </w:r>
            <w:bookmarkEnd w:id="1313"/>
            <w:bookmarkEnd w:id="1314"/>
            <w:bookmarkEnd w:id="1315"/>
            <w:bookmarkEnd w:id="1316"/>
          </w:p>
        </w:tc>
      </w:tr>
      <w:tr w:rsidR="004274E2" w:rsidRPr="008D5AC2" w14:paraId="375DB7DF"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hideMark/>
          </w:tcPr>
          <w:p w14:paraId="25080540" w14:textId="0B4974F0" w:rsidR="004274E2" w:rsidRPr="00C20F65" w:rsidRDefault="004274E2" w:rsidP="004274E2">
            <w:pPr>
              <w:pStyle w:val="Reference"/>
              <w:rPr>
                <w:szCs w:val="18"/>
              </w:rPr>
            </w:pPr>
            <w:bookmarkStart w:id="1317" w:name="_Hlk71787527"/>
          </w:p>
        </w:tc>
        <w:tc>
          <w:tcPr>
            <w:tcW w:w="5040" w:type="dxa"/>
            <w:tcBorders>
              <w:top w:val="nil"/>
              <w:left w:val="nil"/>
              <w:bottom w:val="nil"/>
              <w:right w:val="nil"/>
            </w:tcBorders>
            <w:shd w:val="clear" w:color="auto" w:fill="004658"/>
            <w:vAlign w:val="center"/>
            <w:hideMark/>
          </w:tcPr>
          <w:p w14:paraId="3FBE1F79" w14:textId="202A43E6" w:rsidR="004274E2" w:rsidRPr="00EC2DBB" w:rsidRDefault="004274E2" w:rsidP="004274E2">
            <w:pPr>
              <w:spacing w:after="0" w:line="240" w:lineRule="auto"/>
              <w:rPr>
                <w:rFonts w:ascii="Arial" w:eastAsia="Times New Roman" w:hAnsi="Arial" w:cs="Arial"/>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7BCA39C6" w14:textId="77777777" w:rsidR="004274E2" w:rsidRPr="00EC2DBB" w:rsidRDefault="004274E2" w:rsidP="004274E2">
            <w:pPr>
              <w:spacing w:after="0" w:line="240" w:lineRule="auto"/>
              <w:rPr>
                <w:rFonts w:ascii="Arial" w:eastAsia="Times New Roman" w:hAnsi="Arial" w:cs="Arial"/>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18175273" w14:textId="79BDE58C" w:rsidR="004274E2" w:rsidRPr="00EC2DBB" w:rsidRDefault="007C301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51C2C072" w14:textId="051C2FD0" w:rsidR="004274E2" w:rsidRPr="00EC2DBB" w:rsidRDefault="007C301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8D5AC2" w:rsidRPr="008D5AC2" w14:paraId="5575475B"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hideMark/>
          </w:tcPr>
          <w:p w14:paraId="2163B36A" w14:textId="77777777" w:rsidR="008D5AC2" w:rsidRPr="00C20F65" w:rsidRDefault="008D5AC2" w:rsidP="0020177D">
            <w:pPr>
              <w:pStyle w:val="Reference"/>
              <w:rPr>
                <w:szCs w:val="18"/>
              </w:rPr>
            </w:pPr>
          </w:p>
        </w:tc>
        <w:tc>
          <w:tcPr>
            <w:tcW w:w="5040" w:type="dxa"/>
            <w:tcBorders>
              <w:top w:val="nil"/>
              <w:left w:val="nil"/>
              <w:bottom w:val="single" w:sz="4" w:space="0" w:color="auto"/>
              <w:right w:val="nil"/>
            </w:tcBorders>
            <w:shd w:val="clear" w:color="auto" w:fill="004658"/>
            <w:vAlign w:val="center"/>
            <w:hideMark/>
          </w:tcPr>
          <w:p w14:paraId="08E6B557" w14:textId="107BA28D" w:rsidR="008D5AC2" w:rsidRPr="00EC2DBB" w:rsidRDefault="008D5AC2" w:rsidP="008D5AC2">
            <w:pPr>
              <w:spacing w:after="0" w:line="240" w:lineRule="auto"/>
              <w:rPr>
                <w:rFonts w:ascii="Arial" w:eastAsia="Times New Roman" w:hAnsi="Arial" w:cs="Arial"/>
                <w:color w:val="FFFFFF" w:themeColor="background1"/>
                <w:sz w:val="20"/>
                <w:szCs w:val="20"/>
                <w:lang w:eastAsia="en-AU"/>
              </w:rPr>
            </w:pPr>
          </w:p>
        </w:tc>
        <w:tc>
          <w:tcPr>
            <w:tcW w:w="771" w:type="dxa"/>
            <w:tcBorders>
              <w:top w:val="nil"/>
              <w:left w:val="nil"/>
              <w:bottom w:val="single" w:sz="4" w:space="0" w:color="auto"/>
              <w:right w:val="nil"/>
            </w:tcBorders>
            <w:shd w:val="clear" w:color="auto" w:fill="004658"/>
            <w:vAlign w:val="center"/>
            <w:hideMark/>
          </w:tcPr>
          <w:p w14:paraId="15C77731" w14:textId="77777777" w:rsidR="008D5AC2" w:rsidRPr="00EC2DBB" w:rsidRDefault="008D5AC2" w:rsidP="008D5AC2">
            <w:pPr>
              <w:spacing w:after="0" w:line="240" w:lineRule="auto"/>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 </w:t>
            </w:r>
          </w:p>
        </w:tc>
        <w:tc>
          <w:tcPr>
            <w:tcW w:w="1179" w:type="dxa"/>
            <w:tcBorders>
              <w:top w:val="nil"/>
              <w:left w:val="nil"/>
              <w:bottom w:val="single" w:sz="4" w:space="0" w:color="auto"/>
              <w:right w:val="nil"/>
            </w:tcBorders>
            <w:shd w:val="clear" w:color="auto" w:fill="004658"/>
            <w:vAlign w:val="center"/>
            <w:hideMark/>
          </w:tcPr>
          <w:p w14:paraId="20344933" w14:textId="77777777" w:rsidR="008D5AC2" w:rsidRPr="00EC2DBB" w:rsidRDefault="008D5AC2" w:rsidP="008D5AC2">
            <w:pPr>
              <w:spacing w:after="0" w:line="240" w:lineRule="auto"/>
              <w:jc w:val="right"/>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10E8FE6D" w14:textId="77777777" w:rsidR="008D5AC2" w:rsidRPr="00EC2DBB" w:rsidRDefault="008D5AC2" w:rsidP="008D5AC2">
            <w:pPr>
              <w:spacing w:after="0" w:line="240" w:lineRule="auto"/>
              <w:jc w:val="right"/>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($000)</w:t>
            </w:r>
          </w:p>
        </w:tc>
      </w:tr>
      <w:tr w:rsidR="008D5AC2" w:rsidRPr="008D5AC2" w14:paraId="080CE132"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hideMark/>
          </w:tcPr>
          <w:p w14:paraId="0F3F4AE6" w14:textId="77777777" w:rsidR="008D5AC2" w:rsidRPr="00C20F65" w:rsidRDefault="008D5AC2" w:rsidP="0020177D">
            <w:pPr>
              <w:pStyle w:val="Reference"/>
              <w:rPr>
                <w:szCs w:val="18"/>
              </w:rPr>
            </w:pPr>
          </w:p>
        </w:tc>
        <w:tc>
          <w:tcPr>
            <w:tcW w:w="5040" w:type="dxa"/>
            <w:tcBorders>
              <w:top w:val="nil"/>
              <w:left w:val="nil"/>
              <w:right w:val="nil"/>
            </w:tcBorders>
            <w:shd w:val="clear" w:color="auto" w:fill="F9EFE3"/>
            <w:vAlign w:val="center"/>
            <w:hideMark/>
          </w:tcPr>
          <w:p w14:paraId="0A290F0F" w14:textId="77777777" w:rsidR="008D5AC2" w:rsidRPr="00C20F65" w:rsidRDefault="008D5AC2" w:rsidP="008D5AC2">
            <w:pPr>
              <w:spacing w:after="0" w:line="240" w:lineRule="auto"/>
              <w:rPr>
                <w:rFonts w:ascii="Arial" w:eastAsia="Times New Roman" w:hAnsi="Arial" w:cs="Arial"/>
                <w:b/>
                <w:bCs/>
                <w:color w:val="000000"/>
                <w:sz w:val="20"/>
                <w:szCs w:val="20"/>
                <w:lang w:eastAsia="en-AU"/>
              </w:rPr>
            </w:pPr>
            <w:r w:rsidRPr="00C20F65">
              <w:rPr>
                <w:rFonts w:ascii="Arial" w:eastAsia="Times New Roman" w:hAnsi="Arial" w:cs="Arial"/>
                <w:b/>
                <w:bCs/>
                <w:color w:val="000000"/>
                <w:sz w:val="20"/>
                <w:szCs w:val="20"/>
                <w:lang w:eastAsia="en-AU"/>
              </w:rPr>
              <w:t>Finance costs</w:t>
            </w:r>
          </w:p>
        </w:tc>
        <w:tc>
          <w:tcPr>
            <w:tcW w:w="771" w:type="dxa"/>
            <w:tcBorders>
              <w:top w:val="nil"/>
              <w:left w:val="nil"/>
              <w:right w:val="nil"/>
            </w:tcBorders>
            <w:vAlign w:val="center"/>
            <w:hideMark/>
          </w:tcPr>
          <w:p w14:paraId="64335A16" w14:textId="77777777" w:rsidR="008D5AC2" w:rsidRPr="00C20F65" w:rsidRDefault="008D5AC2" w:rsidP="008D5AC2">
            <w:pPr>
              <w:spacing w:after="0" w:line="240" w:lineRule="auto"/>
              <w:rPr>
                <w:rFonts w:ascii="Arial" w:eastAsia="Times New Roman" w:hAnsi="Arial" w:cs="Arial"/>
                <w:b/>
                <w:bCs/>
                <w:color w:val="000000"/>
                <w:sz w:val="20"/>
                <w:szCs w:val="20"/>
                <w:lang w:eastAsia="en-AU"/>
              </w:rPr>
            </w:pPr>
          </w:p>
        </w:tc>
        <w:tc>
          <w:tcPr>
            <w:tcW w:w="1179" w:type="dxa"/>
            <w:tcBorders>
              <w:top w:val="nil"/>
              <w:left w:val="nil"/>
              <w:right w:val="nil"/>
            </w:tcBorders>
            <w:noWrap/>
            <w:vAlign w:val="center"/>
            <w:hideMark/>
          </w:tcPr>
          <w:p w14:paraId="2113DB35" w14:textId="77777777" w:rsidR="008D5AC2" w:rsidRPr="00C20F65" w:rsidRDefault="008D5AC2" w:rsidP="008D5AC2">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 </w:t>
            </w:r>
          </w:p>
        </w:tc>
        <w:tc>
          <w:tcPr>
            <w:tcW w:w="1179" w:type="dxa"/>
            <w:tcBorders>
              <w:top w:val="nil"/>
              <w:left w:val="nil"/>
              <w:right w:val="nil"/>
            </w:tcBorders>
            <w:noWrap/>
            <w:vAlign w:val="center"/>
            <w:hideMark/>
          </w:tcPr>
          <w:p w14:paraId="11CD323C" w14:textId="77777777" w:rsidR="008D5AC2" w:rsidRPr="00C20F65" w:rsidRDefault="008D5AC2" w:rsidP="008D5AC2">
            <w:pPr>
              <w:spacing w:after="0" w:line="240" w:lineRule="auto"/>
              <w:jc w:val="right"/>
              <w:rPr>
                <w:rFonts w:ascii="Arial" w:eastAsia="Times New Roman" w:hAnsi="Arial" w:cs="Arial"/>
                <w:color w:val="000000"/>
                <w:sz w:val="20"/>
                <w:szCs w:val="20"/>
                <w:lang w:eastAsia="en-AU"/>
              </w:rPr>
            </w:pPr>
          </w:p>
        </w:tc>
      </w:tr>
      <w:tr w:rsidR="00633207" w:rsidRPr="008D5AC2" w14:paraId="4B1E6037"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2" w:type="dxa"/>
            <w:tcBorders>
              <w:top w:val="nil"/>
              <w:left w:val="nil"/>
              <w:bottom w:val="nil"/>
              <w:right w:val="nil"/>
            </w:tcBorders>
            <w:vAlign w:val="center"/>
            <w:hideMark/>
          </w:tcPr>
          <w:p w14:paraId="087A8F56" w14:textId="2EAA8ECD" w:rsidR="00633207" w:rsidRPr="00C20F65" w:rsidRDefault="00633207">
            <w:pPr>
              <w:pStyle w:val="Reference"/>
              <w:rPr>
                <w:szCs w:val="18"/>
              </w:rPr>
            </w:pPr>
          </w:p>
        </w:tc>
        <w:tc>
          <w:tcPr>
            <w:tcW w:w="5040" w:type="dxa"/>
            <w:tcBorders>
              <w:top w:val="nil"/>
              <w:left w:val="nil"/>
              <w:right w:val="nil"/>
            </w:tcBorders>
            <w:shd w:val="clear" w:color="auto" w:fill="F9EFE3"/>
            <w:vAlign w:val="center"/>
            <w:hideMark/>
          </w:tcPr>
          <w:p w14:paraId="60D9878B" w14:textId="77777777" w:rsidR="00633207" w:rsidRPr="00C20F65" w:rsidRDefault="00633207">
            <w:pPr>
              <w:spacing w:after="0" w:line="240" w:lineRule="auto"/>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Interest expense</w:t>
            </w:r>
          </w:p>
        </w:tc>
        <w:tc>
          <w:tcPr>
            <w:tcW w:w="771" w:type="dxa"/>
            <w:tcBorders>
              <w:top w:val="nil"/>
              <w:left w:val="nil"/>
              <w:right w:val="nil"/>
            </w:tcBorders>
            <w:vAlign w:val="center"/>
            <w:hideMark/>
          </w:tcPr>
          <w:p w14:paraId="1431CD45" w14:textId="77777777" w:rsidR="00633207" w:rsidRPr="00C20F65" w:rsidRDefault="00633207">
            <w:pPr>
              <w:spacing w:after="0" w:line="240" w:lineRule="auto"/>
              <w:rPr>
                <w:rFonts w:ascii="Arial" w:eastAsia="Times New Roman" w:hAnsi="Arial" w:cs="Arial"/>
                <w:color w:val="000000"/>
                <w:sz w:val="20"/>
                <w:szCs w:val="20"/>
                <w:lang w:eastAsia="en-AU"/>
              </w:rPr>
            </w:pPr>
          </w:p>
        </w:tc>
        <w:tc>
          <w:tcPr>
            <w:tcW w:w="1179" w:type="dxa"/>
            <w:tcBorders>
              <w:top w:val="nil"/>
              <w:left w:val="nil"/>
              <w:right w:val="nil"/>
            </w:tcBorders>
            <w:noWrap/>
            <w:vAlign w:val="center"/>
            <w:hideMark/>
          </w:tcPr>
          <w:p w14:paraId="559C8783" w14:textId="77777777" w:rsidR="00633207" w:rsidRPr="00C20F65" w:rsidRDefault="00633207">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160</w:t>
            </w:r>
          </w:p>
        </w:tc>
        <w:tc>
          <w:tcPr>
            <w:tcW w:w="1196" w:type="dxa"/>
            <w:tcBorders>
              <w:top w:val="nil"/>
              <w:left w:val="nil"/>
              <w:right w:val="nil"/>
            </w:tcBorders>
            <w:noWrap/>
            <w:vAlign w:val="center"/>
            <w:hideMark/>
          </w:tcPr>
          <w:p w14:paraId="71079650" w14:textId="77777777" w:rsidR="00633207" w:rsidRPr="00C20F65" w:rsidRDefault="00633207">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120</w:t>
            </w:r>
          </w:p>
        </w:tc>
      </w:tr>
      <w:tr w:rsidR="00633207" w:rsidRPr="008D5AC2" w14:paraId="407B5A83"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hideMark/>
          </w:tcPr>
          <w:p w14:paraId="067BE115" w14:textId="6E6635F5" w:rsidR="00633207" w:rsidRPr="00C20F65" w:rsidRDefault="00633207">
            <w:pPr>
              <w:pStyle w:val="Reference"/>
              <w:rPr>
                <w:szCs w:val="18"/>
              </w:rPr>
            </w:pPr>
            <w:r w:rsidRPr="00C20F65">
              <w:rPr>
                <w:szCs w:val="18"/>
              </w:rPr>
              <w:t>AASB 16.53(b)</w:t>
            </w:r>
          </w:p>
        </w:tc>
        <w:tc>
          <w:tcPr>
            <w:tcW w:w="5040" w:type="dxa"/>
            <w:tcBorders>
              <w:left w:val="nil"/>
              <w:bottom w:val="nil"/>
              <w:right w:val="nil"/>
            </w:tcBorders>
            <w:shd w:val="clear" w:color="auto" w:fill="F9EFE3"/>
            <w:vAlign w:val="center"/>
            <w:hideMark/>
          </w:tcPr>
          <w:p w14:paraId="59769A86" w14:textId="77777777" w:rsidR="00633207" w:rsidRPr="00C20F65" w:rsidRDefault="00633207">
            <w:pPr>
              <w:spacing w:after="0" w:line="240" w:lineRule="auto"/>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Lease interest expense</w:t>
            </w:r>
          </w:p>
        </w:tc>
        <w:tc>
          <w:tcPr>
            <w:tcW w:w="771" w:type="dxa"/>
            <w:tcBorders>
              <w:left w:val="nil"/>
              <w:bottom w:val="nil"/>
              <w:right w:val="nil"/>
            </w:tcBorders>
            <w:vAlign w:val="center"/>
            <w:hideMark/>
          </w:tcPr>
          <w:p w14:paraId="3612F3DA" w14:textId="77777777" w:rsidR="00633207" w:rsidRPr="00C20F65" w:rsidRDefault="00633207">
            <w:pPr>
              <w:spacing w:after="0" w:line="240" w:lineRule="auto"/>
              <w:rPr>
                <w:rFonts w:ascii="Arial" w:eastAsia="Times New Roman" w:hAnsi="Arial" w:cs="Arial"/>
                <w:color w:val="000000"/>
                <w:sz w:val="20"/>
                <w:szCs w:val="20"/>
                <w:lang w:eastAsia="en-AU"/>
              </w:rPr>
            </w:pPr>
          </w:p>
        </w:tc>
        <w:tc>
          <w:tcPr>
            <w:tcW w:w="1179" w:type="dxa"/>
            <w:tcBorders>
              <w:left w:val="nil"/>
              <w:bottom w:val="nil"/>
              <w:right w:val="nil"/>
            </w:tcBorders>
            <w:noWrap/>
            <w:vAlign w:val="center"/>
            <w:hideMark/>
          </w:tcPr>
          <w:p w14:paraId="1021BEA0" w14:textId="77777777" w:rsidR="00633207" w:rsidRPr="00C20F65" w:rsidRDefault="00633207">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365</w:t>
            </w:r>
          </w:p>
        </w:tc>
        <w:tc>
          <w:tcPr>
            <w:tcW w:w="1196" w:type="dxa"/>
            <w:tcBorders>
              <w:left w:val="nil"/>
              <w:bottom w:val="nil"/>
              <w:right w:val="nil"/>
            </w:tcBorders>
            <w:noWrap/>
            <w:vAlign w:val="center"/>
            <w:hideMark/>
          </w:tcPr>
          <w:p w14:paraId="799ABE16" w14:textId="77777777" w:rsidR="00633207" w:rsidRPr="00C20F65" w:rsidRDefault="00633207">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371</w:t>
            </w:r>
          </w:p>
        </w:tc>
      </w:tr>
      <w:tr w:rsidR="00633207" w:rsidRPr="008D5AC2" w14:paraId="2E707E41"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tcPr>
          <w:p w14:paraId="3DF70A7B" w14:textId="2CAAC15B" w:rsidR="00633207" w:rsidRPr="00C20F65" w:rsidRDefault="00633207" w:rsidP="0020177D">
            <w:pPr>
              <w:pStyle w:val="Reference"/>
              <w:rPr>
                <w:szCs w:val="18"/>
              </w:rPr>
            </w:pPr>
            <w:r w:rsidRPr="00C20F65">
              <w:rPr>
                <w:szCs w:val="18"/>
              </w:rPr>
              <w:t>AASB 10</w:t>
            </w:r>
            <w:r w:rsidR="002C6FA8" w:rsidRPr="00C20F65">
              <w:rPr>
                <w:szCs w:val="18"/>
              </w:rPr>
              <w:t>59.B80</w:t>
            </w:r>
          </w:p>
        </w:tc>
        <w:tc>
          <w:tcPr>
            <w:tcW w:w="5040" w:type="dxa"/>
            <w:tcBorders>
              <w:top w:val="nil"/>
              <w:left w:val="nil"/>
              <w:bottom w:val="single" w:sz="4" w:space="0" w:color="auto"/>
              <w:right w:val="nil"/>
            </w:tcBorders>
            <w:shd w:val="clear" w:color="auto" w:fill="F9EFE3"/>
            <w:vAlign w:val="center"/>
          </w:tcPr>
          <w:p w14:paraId="4959D5D8" w14:textId="57F20AC5" w:rsidR="00633207" w:rsidRPr="00C20F65" w:rsidRDefault="00633207" w:rsidP="008D5AC2">
            <w:pPr>
              <w:spacing w:after="0" w:line="240" w:lineRule="auto"/>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 xml:space="preserve">Service concession </w:t>
            </w:r>
            <w:r w:rsidR="005942DF">
              <w:rPr>
                <w:rFonts w:ascii="Arial" w:eastAsia="Times New Roman" w:hAnsi="Arial" w:cs="Arial"/>
                <w:color w:val="000000"/>
                <w:sz w:val="20"/>
                <w:szCs w:val="20"/>
                <w:lang w:eastAsia="en-AU"/>
              </w:rPr>
              <w:t xml:space="preserve">arrangements </w:t>
            </w:r>
            <w:r w:rsidRPr="00C20F65">
              <w:rPr>
                <w:rFonts w:ascii="Arial" w:eastAsia="Times New Roman" w:hAnsi="Arial" w:cs="Arial"/>
                <w:color w:val="000000"/>
                <w:sz w:val="20"/>
                <w:szCs w:val="20"/>
                <w:lang w:eastAsia="en-AU"/>
              </w:rPr>
              <w:t>interest expense</w:t>
            </w:r>
          </w:p>
        </w:tc>
        <w:tc>
          <w:tcPr>
            <w:tcW w:w="771" w:type="dxa"/>
            <w:tcBorders>
              <w:top w:val="nil"/>
              <w:left w:val="nil"/>
              <w:bottom w:val="single" w:sz="4" w:space="0" w:color="auto"/>
              <w:right w:val="nil"/>
            </w:tcBorders>
            <w:vAlign w:val="center"/>
          </w:tcPr>
          <w:p w14:paraId="166D8C0C" w14:textId="77777777" w:rsidR="00633207" w:rsidRPr="00C20F65" w:rsidRDefault="00633207" w:rsidP="008D5AC2">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tcPr>
          <w:p w14:paraId="03A27444" w14:textId="17A3953D" w:rsidR="00633207" w:rsidRPr="00C20F65" w:rsidRDefault="00633207" w:rsidP="008D5AC2">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w:t>
            </w:r>
          </w:p>
        </w:tc>
        <w:tc>
          <w:tcPr>
            <w:tcW w:w="1196" w:type="dxa"/>
            <w:tcBorders>
              <w:top w:val="nil"/>
              <w:left w:val="nil"/>
              <w:bottom w:val="single" w:sz="4" w:space="0" w:color="auto"/>
              <w:right w:val="nil"/>
            </w:tcBorders>
            <w:noWrap/>
            <w:vAlign w:val="center"/>
          </w:tcPr>
          <w:p w14:paraId="0A530842" w14:textId="22411697" w:rsidR="00633207" w:rsidRPr="00C20F65" w:rsidRDefault="00633207" w:rsidP="008D5AC2">
            <w:pPr>
              <w:spacing w:after="0" w:line="240" w:lineRule="auto"/>
              <w:jc w:val="right"/>
              <w:rPr>
                <w:rFonts w:ascii="Arial" w:eastAsia="Times New Roman" w:hAnsi="Arial" w:cs="Arial"/>
                <w:color w:val="000000"/>
                <w:sz w:val="20"/>
                <w:szCs w:val="20"/>
                <w:lang w:eastAsia="en-AU"/>
              </w:rPr>
            </w:pPr>
            <w:r w:rsidRPr="00C20F65">
              <w:rPr>
                <w:rFonts w:ascii="Arial" w:eastAsia="Times New Roman" w:hAnsi="Arial" w:cs="Arial"/>
                <w:color w:val="000000"/>
                <w:sz w:val="20"/>
                <w:szCs w:val="20"/>
                <w:lang w:eastAsia="en-AU"/>
              </w:rPr>
              <w:t>-</w:t>
            </w:r>
          </w:p>
        </w:tc>
      </w:tr>
      <w:tr w:rsidR="00633207" w:rsidRPr="008D5AC2" w14:paraId="089DF458"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tcPr>
          <w:p w14:paraId="3428F842" w14:textId="423C9517" w:rsidR="00633207" w:rsidRPr="00C20F65" w:rsidRDefault="00633207" w:rsidP="0020177D">
            <w:pPr>
              <w:pStyle w:val="Reference"/>
              <w:rPr>
                <w:szCs w:val="18"/>
              </w:rPr>
            </w:pPr>
            <w:r w:rsidRPr="00C20F65">
              <w:rPr>
                <w:szCs w:val="18"/>
              </w:rPr>
              <w:t>AASB 7.20(b)</w:t>
            </w:r>
          </w:p>
        </w:tc>
        <w:tc>
          <w:tcPr>
            <w:tcW w:w="5040" w:type="dxa"/>
            <w:tcBorders>
              <w:top w:val="single" w:sz="4" w:space="0" w:color="auto"/>
              <w:left w:val="nil"/>
              <w:bottom w:val="single" w:sz="4" w:space="0" w:color="auto"/>
              <w:right w:val="nil"/>
            </w:tcBorders>
            <w:shd w:val="clear" w:color="auto" w:fill="F9EFE3"/>
            <w:vAlign w:val="center"/>
          </w:tcPr>
          <w:p w14:paraId="22C8C2F0" w14:textId="3C8FF30D" w:rsidR="00633207" w:rsidRPr="00C20F65" w:rsidRDefault="00633207" w:rsidP="008D5AC2">
            <w:pPr>
              <w:spacing w:after="0" w:line="240" w:lineRule="auto"/>
              <w:rPr>
                <w:rFonts w:ascii="Arial" w:eastAsia="Times New Roman" w:hAnsi="Arial" w:cs="Arial"/>
                <w:b/>
                <w:bCs/>
                <w:sz w:val="20"/>
                <w:szCs w:val="20"/>
                <w:lang w:eastAsia="en-AU"/>
              </w:rPr>
            </w:pPr>
            <w:r w:rsidRPr="00C20F65">
              <w:rPr>
                <w:rFonts w:ascii="Arial" w:eastAsia="Times New Roman" w:hAnsi="Arial" w:cs="Arial"/>
                <w:b/>
                <w:bCs/>
                <w:sz w:val="20"/>
                <w:szCs w:val="20"/>
                <w:lang w:eastAsia="en-AU"/>
              </w:rPr>
              <w:t>Total interest expenses</w:t>
            </w:r>
          </w:p>
        </w:tc>
        <w:tc>
          <w:tcPr>
            <w:tcW w:w="771" w:type="dxa"/>
            <w:tcBorders>
              <w:top w:val="single" w:sz="4" w:space="0" w:color="auto"/>
              <w:left w:val="nil"/>
              <w:bottom w:val="single" w:sz="4" w:space="0" w:color="auto"/>
              <w:right w:val="nil"/>
            </w:tcBorders>
            <w:vAlign w:val="center"/>
          </w:tcPr>
          <w:p w14:paraId="0AEB2531" w14:textId="77777777" w:rsidR="00633207" w:rsidRPr="00C20F65" w:rsidRDefault="00633207" w:rsidP="008D5AC2">
            <w:pPr>
              <w:spacing w:after="0" w:line="240" w:lineRule="auto"/>
              <w:rPr>
                <w:rFonts w:ascii="Arial" w:eastAsia="Times New Roman" w:hAnsi="Arial" w:cs="Arial"/>
                <w:sz w:val="20"/>
                <w:szCs w:val="20"/>
                <w:lang w:eastAsia="en-AU"/>
              </w:rPr>
            </w:pPr>
          </w:p>
        </w:tc>
        <w:tc>
          <w:tcPr>
            <w:tcW w:w="1179" w:type="dxa"/>
            <w:tcBorders>
              <w:top w:val="single" w:sz="4" w:space="0" w:color="auto"/>
              <w:left w:val="nil"/>
              <w:bottom w:val="single" w:sz="4" w:space="0" w:color="auto"/>
              <w:right w:val="nil"/>
            </w:tcBorders>
            <w:noWrap/>
            <w:vAlign w:val="center"/>
          </w:tcPr>
          <w:p w14:paraId="79FE7E85" w14:textId="3DA0ACAC" w:rsidR="00633207" w:rsidRPr="00C20F65" w:rsidRDefault="00633207" w:rsidP="008D5AC2">
            <w:pPr>
              <w:spacing w:after="0" w:line="240" w:lineRule="auto"/>
              <w:jc w:val="right"/>
              <w:rPr>
                <w:rFonts w:ascii="Arial" w:eastAsia="Times New Roman" w:hAnsi="Arial" w:cs="Arial"/>
                <w:b/>
                <w:bCs/>
                <w:sz w:val="20"/>
                <w:szCs w:val="20"/>
                <w:lang w:eastAsia="en-AU"/>
              </w:rPr>
            </w:pPr>
            <w:r w:rsidRPr="00C20F65">
              <w:rPr>
                <w:rFonts w:ascii="Arial" w:eastAsia="Times New Roman" w:hAnsi="Arial" w:cs="Arial"/>
                <w:b/>
                <w:bCs/>
                <w:sz w:val="20"/>
                <w:szCs w:val="20"/>
                <w:lang w:eastAsia="en-AU"/>
              </w:rPr>
              <w:t>525</w:t>
            </w:r>
          </w:p>
        </w:tc>
        <w:tc>
          <w:tcPr>
            <w:tcW w:w="1196" w:type="dxa"/>
            <w:tcBorders>
              <w:top w:val="single" w:sz="4" w:space="0" w:color="auto"/>
              <w:left w:val="nil"/>
              <w:bottom w:val="single" w:sz="4" w:space="0" w:color="auto"/>
              <w:right w:val="nil"/>
            </w:tcBorders>
            <w:noWrap/>
            <w:vAlign w:val="center"/>
          </w:tcPr>
          <w:p w14:paraId="3348BD96" w14:textId="0AE2E56F" w:rsidR="00633207" w:rsidRPr="00C20F65" w:rsidRDefault="00633207" w:rsidP="008D5AC2">
            <w:pPr>
              <w:spacing w:after="0" w:line="240" w:lineRule="auto"/>
              <w:jc w:val="right"/>
              <w:rPr>
                <w:rFonts w:ascii="Arial" w:eastAsia="Times New Roman" w:hAnsi="Arial" w:cs="Arial"/>
                <w:b/>
                <w:bCs/>
                <w:sz w:val="20"/>
                <w:szCs w:val="20"/>
                <w:lang w:eastAsia="en-AU"/>
              </w:rPr>
            </w:pPr>
            <w:r w:rsidRPr="00C20F65">
              <w:rPr>
                <w:rFonts w:ascii="Arial" w:eastAsia="Times New Roman" w:hAnsi="Arial" w:cs="Arial"/>
                <w:b/>
                <w:bCs/>
                <w:sz w:val="20"/>
                <w:szCs w:val="20"/>
                <w:lang w:eastAsia="en-AU"/>
              </w:rPr>
              <w:t>491</w:t>
            </w:r>
          </w:p>
        </w:tc>
      </w:tr>
      <w:tr w:rsidR="00633207" w:rsidRPr="008D5AC2" w14:paraId="7890308A"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tcPr>
          <w:p w14:paraId="1CE4BAAB" w14:textId="38C46F51" w:rsidR="00633207" w:rsidRPr="00C20F65" w:rsidRDefault="00633207" w:rsidP="0020177D">
            <w:pPr>
              <w:pStyle w:val="Reference"/>
              <w:rPr>
                <w:szCs w:val="18"/>
              </w:rPr>
            </w:pPr>
          </w:p>
        </w:tc>
        <w:tc>
          <w:tcPr>
            <w:tcW w:w="5040" w:type="dxa"/>
            <w:tcBorders>
              <w:top w:val="single" w:sz="4" w:space="0" w:color="auto"/>
              <w:left w:val="nil"/>
              <w:bottom w:val="nil"/>
              <w:right w:val="nil"/>
            </w:tcBorders>
            <w:shd w:val="clear" w:color="auto" w:fill="F9EFE3"/>
            <w:vAlign w:val="center"/>
          </w:tcPr>
          <w:p w14:paraId="0DD9F87B" w14:textId="5F33CB62" w:rsidR="00633207" w:rsidRPr="00C20F65" w:rsidRDefault="00633207" w:rsidP="008D5AC2">
            <w:pPr>
              <w:spacing w:after="0" w:line="240" w:lineRule="auto"/>
              <w:rPr>
                <w:rFonts w:ascii="Arial" w:eastAsia="Times New Roman" w:hAnsi="Arial" w:cs="Arial"/>
                <w:b/>
                <w:bCs/>
                <w:sz w:val="20"/>
                <w:szCs w:val="20"/>
                <w:lang w:eastAsia="en-AU"/>
              </w:rPr>
            </w:pPr>
            <w:r w:rsidRPr="00C20F65">
              <w:rPr>
                <w:rFonts w:ascii="Arial" w:eastAsia="Times New Roman" w:hAnsi="Arial" w:cs="Arial"/>
                <w:b/>
                <w:bCs/>
                <w:color w:val="000000"/>
                <w:sz w:val="20"/>
                <w:szCs w:val="20"/>
                <w:lang w:eastAsia="en-AU"/>
              </w:rPr>
              <w:t>Other finance costs</w:t>
            </w:r>
          </w:p>
        </w:tc>
        <w:tc>
          <w:tcPr>
            <w:tcW w:w="771" w:type="dxa"/>
            <w:tcBorders>
              <w:top w:val="single" w:sz="4" w:space="0" w:color="auto"/>
              <w:left w:val="nil"/>
              <w:bottom w:val="nil"/>
              <w:right w:val="nil"/>
            </w:tcBorders>
            <w:vAlign w:val="center"/>
          </w:tcPr>
          <w:p w14:paraId="7E1E4FA9" w14:textId="77777777" w:rsidR="00633207" w:rsidRPr="00C20F65" w:rsidRDefault="00633207" w:rsidP="008D5AC2">
            <w:pPr>
              <w:spacing w:after="0" w:line="240" w:lineRule="auto"/>
              <w:rPr>
                <w:rFonts w:ascii="Arial" w:eastAsia="Times New Roman" w:hAnsi="Arial" w:cs="Arial"/>
                <w:sz w:val="20"/>
                <w:szCs w:val="20"/>
                <w:lang w:eastAsia="en-AU"/>
              </w:rPr>
            </w:pPr>
          </w:p>
        </w:tc>
        <w:tc>
          <w:tcPr>
            <w:tcW w:w="1179" w:type="dxa"/>
            <w:tcBorders>
              <w:top w:val="single" w:sz="4" w:space="0" w:color="auto"/>
              <w:left w:val="nil"/>
              <w:bottom w:val="nil"/>
              <w:right w:val="nil"/>
            </w:tcBorders>
            <w:noWrap/>
            <w:vAlign w:val="center"/>
          </w:tcPr>
          <w:p w14:paraId="6BE30373" w14:textId="77777777" w:rsidR="00633207" w:rsidRPr="00C20F65" w:rsidRDefault="00633207" w:rsidP="008D5AC2">
            <w:pPr>
              <w:spacing w:after="0" w:line="240" w:lineRule="auto"/>
              <w:jc w:val="right"/>
              <w:rPr>
                <w:rFonts w:ascii="Arial" w:eastAsia="Times New Roman" w:hAnsi="Arial" w:cs="Arial"/>
                <w:sz w:val="20"/>
                <w:szCs w:val="20"/>
                <w:lang w:eastAsia="en-AU"/>
              </w:rPr>
            </w:pPr>
          </w:p>
        </w:tc>
        <w:tc>
          <w:tcPr>
            <w:tcW w:w="1196" w:type="dxa"/>
            <w:tcBorders>
              <w:top w:val="single" w:sz="4" w:space="0" w:color="auto"/>
              <w:left w:val="nil"/>
              <w:bottom w:val="nil"/>
              <w:right w:val="nil"/>
            </w:tcBorders>
            <w:noWrap/>
            <w:vAlign w:val="center"/>
          </w:tcPr>
          <w:p w14:paraId="7F0832C2" w14:textId="77777777" w:rsidR="00633207" w:rsidRPr="00C20F65" w:rsidRDefault="00633207" w:rsidP="008D5AC2">
            <w:pPr>
              <w:spacing w:after="0" w:line="240" w:lineRule="auto"/>
              <w:jc w:val="right"/>
              <w:rPr>
                <w:rFonts w:ascii="Arial" w:eastAsia="Times New Roman" w:hAnsi="Arial" w:cs="Arial"/>
                <w:sz w:val="20"/>
                <w:szCs w:val="20"/>
                <w:lang w:eastAsia="en-AU"/>
              </w:rPr>
            </w:pPr>
          </w:p>
        </w:tc>
      </w:tr>
      <w:tr w:rsidR="008D5AC2" w:rsidRPr="008D5AC2" w14:paraId="2411DF21"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hideMark/>
          </w:tcPr>
          <w:p w14:paraId="2D0E1076" w14:textId="0DC7EA47" w:rsidR="008D5AC2" w:rsidRPr="00C20F65" w:rsidRDefault="00633207" w:rsidP="0020177D">
            <w:pPr>
              <w:pStyle w:val="Reference"/>
              <w:rPr>
                <w:szCs w:val="18"/>
              </w:rPr>
            </w:pPr>
            <w:r w:rsidRPr="00C20F65">
              <w:rPr>
                <w:szCs w:val="18"/>
              </w:rPr>
              <w:t>AASB 137.60</w:t>
            </w:r>
          </w:p>
        </w:tc>
        <w:tc>
          <w:tcPr>
            <w:tcW w:w="5040" w:type="dxa"/>
            <w:tcBorders>
              <w:top w:val="nil"/>
              <w:left w:val="nil"/>
              <w:bottom w:val="nil"/>
              <w:right w:val="nil"/>
            </w:tcBorders>
            <w:shd w:val="clear" w:color="auto" w:fill="F9EFE3"/>
            <w:vAlign w:val="center"/>
            <w:hideMark/>
          </w:tcPr>
          <w:p w14:paraId="0F9A4275" w14:textId="3999D2F0" w:rsidR="008D5AC2" w:rsidRPr="00C20F65" w:rsidRDefault="00633207" w:rsidP="008D5AC2">
            <w:pPr>
              <w:spacing w:after="0" w:line="240" w:lineRule="auto"/>
              <w:rPr>
                <w:rFonts w:ascii="Arial" w:eastAsia="Times New Roman" w:hAnsi="Arial" w:cs="Arial"/>
                <w:sz w:val="20"/>
                <w:szCs w:val="20"/>
                <w:lang w:eastAsia="en-AU"/>
              </w:rPr>
            </w:pPr>
            <w:r w:rsidRPr="00C20F65">
              <w:rPr>
                <w:rFonts w:ascii="Arial" w:eastAsia="Times New Roman" w:hAnsi="Arial" w:cs="Arial"/>
                <w:sz w:val="20"/>
                <w:szCs w:val="20"/>
                <w:lang w:eastAsia="en-AU"/>
              </w:rPr>
              <w:t>Unwinding of discounts applied to provisions</w:t>
            </w:r>
          </w:p>
        </w:tc>
        <w:tc>
          <w:tcPr>
            <w:tcW w:w="771" w:type="dxa"/>
            <w:tcBorders>
              <w:top w:val="nil"/>
              <w:left w:val="nil"/>
              <w:bottom w:val="nil"/>
              <w:right w:val="nil"/>
            </w:tcBorders>
            <w:vAlign w:val="center"/>
            <w:hideMark/>
          </w:tcPr>
          <w:p w14:paraId="2BF446D7" w14:textId="77777777" w:rsidR="008D5AC2" w:rsidRPr="00C20F65" w:rsidRDefault="008D5AC2" w:rsidP="008D5AC2">
            <w:pPr>
              <w:spacing w:after="0" w:line="240" w:lineRule="auto"/>
              <w:rPr>
                <w:rFonts w:ascii="Arial" w:eastAsia="Times New Roman" w:hAnsi="Arial" w:cs="Arial"/>
                <w:sz w:val="20"/>
                <w:szCs w:val="20"/>
                <w:lang w:eastAsia="en-AU"/>
              </w:rPr>
            </w:pPr>
          </w:p>
        </w:tc>
        <w:tc>
          <w:tcPr>
            <w:tcW w:w="1179" w:type="dxa"/>
            <w:tcBorders>
              <w:top w:val="nil"/>
              <w:left w:val="nil"/>
              <w:bottom w:val="nil"/>
              <w:right w:val="nil"/>
            </w:tcBorders>
            <w:noWrap/>
            <w:vAlign w:val="center"/>
            <w:hideMark/>
          </w:tcPr>
          <w:p w14:paraId="554E72C2" w14:textId="5D3E0871" w:rsidR="008D5AC2" w:rsidRPr="00C20F65" w:rsidRDefault="00633207" w:rsidP="008D5AC2">
            <w:pPr>
              <w:spacing w:after="0" w:line="240" w:lineRule="auto"/>
              <w:jc w:val="right"/>
              <w:rPr>
                <w:rFonts w:ascii="Arial" w:eastAsia="Times New Roman" w:hAnsi="Arial" w:cs="Arial"/>
                <w:sz w:val="20"/>
                <w:szCs w:val="20"/>
                <w:lang w:eastAsia="en-AU"/>
              </w:rPr>
            </w:pPr>
            <w:r w:rsidRPr="00C20F65">
              <w:rPr>
                <w:rFonts w:ascii="Arial" w:eastAsia="Times New Roman" w:hAnsi="Arial" w:cs="Arial"/>
                <w:sz w:val="20"/>
                <w:szCs w:val="20"/>
                <w:lang w:eastAsia="en-AU"/>
              </w:rPr>
              <w:t>88</w:t>
            </w:r>
          </w:p>
        </w:tc>
        <w:tc>
          <w:tcPr>
            <w:tcW w:w="1179" w:type="dxa"/>
            <w:tcBorders>
              <w:top w:val="nil"/>
              <w:left w:val="nil"/>
              <w:bottom w:val="nil"/>
              <w:right w:val="nil"/>
            </w:tcBorders>
            <w:noWrap/>
            <w:vAlign w:val="center"/>
            <w:hideMark/>
          </w:tcPr>
          <w:p w14:paraId="3D954F59" w14:textId="2FD6CD4A" w:rsidR="008D5AC2" w:rsidRPr="00C20F65" w:rsidRDefault="00633207" w:rsidP="008D5AC2">
            <w:pPr>
              <w:spacing w:after="0" w:line="240" w:lineRule="auto"/>
              <w:jc w:val="right"/>
              <w:rPr>
                <w:rFonts w:ascii="Arial" w:eastAsia="Times New Roman" w:hAnsi="Arial" w:cs="Arial"/>
                <w:sz w:val="20"/>
                <w:szCs w:val="20"/>
                <w:lang w:eastAsia="en-AU"/>
              </w:rPr>
            </w:pPr>
            <w:r w:rsidRPr="00C20F65">
              <w:rPr>
                <w:rFonts w:ascii="Arial" w:eastAsia="Times New Roman" w:hAnsi="Arial" w:cs="Arial"/>
                <w:sz w:val="20"/>
                <w:szCs w:val="20"/>
                <w:lang w:eastAsia="en-AU"/>
              </w:rPr>
              <w:t>77</w:t>
            </w:r>
          </w:p>
        </w:tc>
      </w:tr>
      <w:tr w:rsidR="008D5AC2" w:rsidRPr="008D5AC2" w14:paraId="17159EF8"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2" w:type="dxa"/>
            <w:tcBorders>
              <w:top w:val="nil"/>
              <w:left w:val="nil"/>
              <w:bottom w:val="nil"/>
              <w:right w:val="nil"/>
            </w:tcBorders>
            <w:vAlign w:val="center"/>
            <w:hideMark/>
          </w:tcPr>
          <w:p w14:paraId="27D24A51" w14:textId="5ADBD084" w:rsidR="008D5AC2" w:rsidRPr="00C20F65" w:rsidRDefault="0022749C" w:rsidP="0020177D">
            <w:pPr>
              <w:pStyle w:val="Reference"/>
              <w:rPr>
                <w:szCs w:val="18"/>
              </w:rPr>
            </w:pPr>
            <w:r w:rsidRPr="00C20F65">
              <w:rPr>
                <w:szCs w:val="18"/>
              </w:rPr>
              <w:t>AASB 101.82(b)</w:t>
            </w:r>
          </w:p>
        </w:tc>
        <w:tc>
          <w:tcPr>
            <w:tcW w:w="5040" w:type="dxa"/>
            <w:tcBorders>
              <w:top w:val="single" w:sz="4" w:space="0" w:color="auto"/>
              <w:left w:val="nil"/>
              <w:bottom w:val="single" w:sz="12" w:space="0" w:color="auto"/>
              <w:right w:val="nil"/>
            </w:tcBorders>
            <w:shd w:val="clear" w:color="auto" w:fill="F9EFE3"/>
            <w:vAlign w:val="center"/>
            <w:hideMark/>
          </w:tcPr>
          <w:p w14:paraId="4979CC88" w14:textId="3FC72D95" w:rsidR="008D5AC2" w:rsidRPr="00C20F65" w:rsidRDefault="00633207" w:rsidP="008D5AC2">
            <w:pPr>
              <w:spacing w:after="0" w:line="240" w:lineRule="auto"/>
              <w:rPr>
                <w:rFonts w:ascii="Arial" w:eastAsia="Times New Roman" w:hAnsi="Arial" w:cs="Arial"/>
                <w:b/>
                <w:bCs/>
                <w:color w:val="000000"/>
                <w:sz w:val="20"/>
                <w:szCs w:val="20"/>
                <w:lang w:eastAsia="en-AU"/>
              </w:rPr>
            </w:pPr>
            <w:r w:rsidRPr="00C20F65">
              <w:rPr>
                <w:rFonts w:ascii="Arial" w:eastAsia="Times New Roman" w:hAnsi="Arial" w:cs="Arial"/>
                <w:b/>
                <w:bCs/>
                <w:color w:val="000000"/>
                <w:sz w:val="20"/>
                <w:szCs w:val="20"/>
                <w:lang w:eastAsia="en-AU"/>
              </w:rPr>
              <w:t xml:space="preserve">Total finance </w:t>
            </w:r>
            <w:r w:rsidR="008D5AC2" w:rsidRPr="00C20F65">
              <w:rPr>
                <w:rFonts w:ascii="Arial" w:eastAsia="Times New Roman" w:hAnsi="Arial" w:cs="Arial"/>
                <w:b/>
                <w:bCs/>
                <w:color w:val="000000"/>
                <w:sz w:val="20"/>
                <w:szCs w:val="20"/>
                <w:lang w:eastAsia="en-AU"/>
              </w:rPr>
              <w:t>costs expensed</w:t>
            </w:r>
          </w:p>
        </w:tc>
        <w:tc>
          <w:tcPr>
            <w:tcW w:w="771" w:type="dxa"/>
            <w:tcBorders>
              <w:top w:val="single" w:sz="4" w:space="0" w:color="auto"/>
              <w:left w:val="nil"/>
              <w:bottom w:val="single" w:sz="12" w:space="0" w:color="auto"/>
              <w:right w:val="nil"/>
            </w:tcBorders>
            <w:vAlign w:val="center"/>
            <w:hideMark/>
          </w:tcPr>
          <w:p w14:paraId="60A865B4" w14:textId="77777777" w:rsidR="008D5AC2" w:rsidRPr="00C20F65" w:rsidRDefault="008D5AC2" w:rsidP="008D5AC2">
            <w:pPr>
              <w:spacing w:after="0" w:line="240" w:lineRule="auto"/>
              <w:jc w:val="center"/>
              <w:rPr>
                <w:rFonts w:ascii="Arial" w:eastAsia="Times New Roman" w:hAnsi="Arial" w:cs="Arial"/>
                <w:b/>
                <w:bCs/>
                <w:color w:val="000000"/>
                <w:sz w:val="20"/>
                <w:szCs w:val="20"/>
                <w:lang w:eastAsia="en-AU"/>
              </w:rPr>
            </w:pPr>
            <w:r w:rsidRPr="00C20F65">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3752A499" w14:textId="77777777" w:rsidR="008D5AC2" w:rsidRPr="00C20F65" w:rsidRDefault="008D5AC2" w:rsidP="008D5AC2">
            <w:pPr>
              <w:spacing w:after="0" w:line="240" w:lineRule="auto"/>
              <w:jc w:val="right"/>
              <w:rPr>
                <w:rFonts w:ascii="Arial" w:eastAsia="Times New Roman" w:hAnsi="Arial" w:cs="Arial"/>
                <w:b/>
                <w:bCs/>
                <w:color w:val="000000"/>
                <w:sz w:val="20"/>
                <w:szCs w:val="20"/>
                <w:lang w:eastAsia="en-AU"/>
              </w:rPr>
            </w:pPr>
            <w:r w:rsidRPr="00C20F65">
              <w:rPr>
                <w:rFonts w:ascii="Arial" w:eastAsia="Times New Roman" w:hAnsi="Arial" w:cs="Arial"/>
                <w:b/>
                <w:bCs/>
                <w:color w:val="000000"/>
                <w:sz w:val="20"/>
                <w:szCs w:val="20"/>
                <w:lang w:eastAsia="en-AU"/>
              </w:rPr>
              <w:t>613</w:t>
            </w:r>
          </w:p>
        </w:tc>
        <w:tc>
          <w:tcPr>
            <w:tcW w:w="1179" w:type="dxa"/>
            <w:tcBorders>
              <w:top w:val="single" w:sz="4" w:space="0" w:color="auto"/>
              <w:left w:val="nil"/>
              <w:bottom w:val="single" w:sz="12" w:space="0" w:color="auto"/>
              <w:right w:val="nil"/>
            </w:tcBorders>
            <w:noWrap/>
            <w:vAlign w:val="center"/>
            <w:hideMark/>
          </w:tcPr>
          <w:p w14:paraId="7881653C" w14:textId="77777777" w:rsidR="008D5AC2" w:rsidRPr="00C20F65" w:rsidRDefault="008D5AC2" w:rsidP="008D5AC2">
            <w:pPr>
              <w:spacing w:after="0" w:line="240" w:lineRule="auto"/>
              <w:jc w:val="right"/>
              <w:rPr>
                <w:rFonts w:ascii="Arial" w:eastAsia="Times New Roman" w:hAnsi="Arial" w:cs="Arial"/>
                <w:b/>
                <w:bCs/>
                <w:color w:val="000000"/>
                <w:sz w:val="20"/>
                <w:szCs w:val="20"/>
                <w:lang w:eastAsia="en-AU"/>
              </w:rPr>
            </w:pPr>
            <w:r w:rsidRPr="00C20F65">
              <w:rPr>
                <w:rFonts w:ascii="Arial" w:eastAsia="Times New Roman" w:hAnsi="Arial" w:cs="Arial"/>
                <w:b/>
                <w:bCs/>
                <w:color w:val="000000"/>
                <w:sz w:val="20"/>
                <w:szCs w:val="20"/>
                <w:lang w:eastAsia="en-AU"/>
              </w:rPr>
              <w:t>568</w:t>
            </w:r>
          </w:p>
        </w:tc>
      </w:tr>
      <w:tr w:rsidR="00D411BB" w:rsidRPr="000F4A83" w14:paraId="79C75DCC" w14:textId="77777777" w:rsidTr="00814858">
        <w:trPr>
          <w:cantSplit/>
        </w:trPr>
        <w:tc>
          <w:tcPr>
            <w:tcW w:w="1584" w:type="dxa"/>
            <w:tcBorders>
              <w:top w:val="nil"/>
              <w:left w:val="nil"/>
              <w:bottom w:val="nil"/>
              <w:right w:val="nil"/>
            </w:tcBorders>
          </w:tcPr>
          <w:p w14:paraId="428DF9D5" w14:textId="77777777" w:rsidR="00D411BB" w:rsidRPr="0020177D" w:rsidRDefault="00D411BB" w:rsidP="00E27198">
            <w:pPr>
              <w:pStyle w:val="Reference"/>
              <w:rPr>
                <w:sz w:val="14"/>
                <w:szCs w:val="14"/>
              </w:rPr>
            </w:pPr>
          </w:p>
        </w:tc>
        <w:tc>
          <w:tcPr>
            <w:tcW w:w="8169" w:type="dxa"/>
            <w:gridSpan w:val="4"/>
            <w:tcBorders>
              <w:top w:val="nil"/>
              <w:left w:val="nil"/>
              <w:bottom w:val="nil"/>
              <w:right w:val="nil"/>
            </w:tcBorders>
            <w:vAlign w:val="bottom"/>
          </w:tcPr>
          <w:p w14:paraId="5BB64023" w14:textId="622AA58E" w:rsidR="00D411BB" w:rsidRPr="00C20F65" w:rsidRDefault="00D411BB" w:rsidP="00E5425F">
            <w:pPr>
              <w:pStyle w:val="TableofFigures"/>
              <w:spacing w:before="120" w:after="120" w:line="240" w:lineRule="atLeast"/>
              <w:jc w:val="both"/>
              <w:rPr>
                <w:rFonts w:ascii="Arial" w:hAnsi="Arial"/>
                <w:color w:val="000000" w:themeColor="text1"/>
                <w:sz w:val="20"/>
                <w:szCs w:val="20"/>
              </w:rPr>
            </w:pPr>
            <w:r w:rsidRPr="00C20F65">
              <w:rPr>
                <w:rFonts w:ascii="Arial" w:hAnsi="Arial"/>
                <w:color w:val="000000" w:themeColor="text1"/>
                <w:sz w:val="20"/>
                <w:szCs w:val="20"/>
              </w:rPr>
              <w:t>‘</w:t>
            </w:r>
            <w:r w:rsidR="00E11AF8" w:rsidRPr="00C20F65">
              <w:rPr>
                <w:rFonts w:ascii="Arial" w:hAnsi="Arial"/>
                <w:color w:val="000000" w:themeColor="text1"/>
                <w:sz w:val="20"/>
                <w:szCs w:val="20"/>
              </w:rPr>
              <w:t>Finance cost</w:t>
            </w:r>
            <w:r w:rsidRPr="00C20F65">
              <w:rPr>
                <w:rFonts w:ascii="Arial" w:hAnsi="Arial"/>
                <w:color w:val="000000" w:themeColor="text1"/>
                <w:sz w:val="20"/>
                <w:szCs w:val="20"/>
              </w:rPr>
              <w:t xml:space="preserve">’ includes </w:t>
            </w:r>
            <w:r w:rsidRPr="00C20F65">
              <w:rPr>
                <w:rFonts w:ascii="Arial" w:hAnsi="Arial"/>
                <w:iCs/>
                <w:color w:val="000000" w:themeColor="text1"/>
                <w:sz w:val="20"/>
                <w:szCs w:val="20"/>
              </w:rPr>
              <w:t>[</w:t>
            </w:r>
            <w:r w:rsidR="002D15E4" w:rsidRPr="00C20F65">
              <w:rPr>
                <w:rFonts w:ascii="Arial" w:hAnsi="Arial"/>
                <w:i/>
                <w:color w:val="000000" w:themeColor="text1"/>
                <w:sz w:val="20"/>
                <w:szCs w:val="20"/>
              </w:rPr>
              <w:t>tailor</w:t>
            </w:r>
            <w:r w:rsidRPr="00C20F65">
              <w:rPr>
                <w:rFonts w:ascii="Arial" w:hAnsi="Arial"/>
                <w:i/>
                <w:color w:val="000000" w:themeColor="text1"/>
                <w:sz w:val="20"/>
                <w:szCs w:val="20"/>
              </w:rPr>
              <w:t xml:space="preserve"> to your </w:t>
            </w:r>
            <w:r w:rsidR="00827382" w:rsidRPr="00C20F65">
              <w:rPr>
                <w:rFonts w:ascii="Arial" w:hAnsi="Arial"/>
                <w:i/>
                <w:color w:val="000000" w:themeColor="text1"/>
                <w:sz w:val="20"/>
                <w:szCs w:val="20"/>
              </w:rPr>
              <w:t>agency</w:t>
            </w:r>
            <w:r w:rsidRPr="00C20F65">
              <w:rPr>
                <w:rFonts w:ascii="Arial" w:hAnsi="Arial"/>
                <w:i/>
                <w:color w:val="000000" w:themeColor="text1"/>
                <w:sz w:val="20"/>
                <w:szCs w:val="20"/>
              </w:rPr>
              <w:t>, example includes: costs incurred in connection with the borrowing of funds and includes interest on bank overdrafts and short term and long term borrowings, amortisa</w:t>
            </w:r>
            <w:r w:rsidR="00E5425F" w:rsidRPr="00C20F65">
              <w:rPr>
                <w:rFonts w:ascii="Arial" w:hAnsi="Arial"/>
                <w:i/>
                <w:color w:val="000000" w:themeColor="text1"/>
                <w:sz w:val="20"/>
                <w:szCs w:val="20"/>
              </w:rPr>
              <w:t>t</w:t>
            </w:r>
            <w:r w:rsidRPr="00C20F65">
              <w:rPr>
                <w:rFonts w:ascii="Arial" w:hAnsi="Arial"/>
                <w:i/>
                <w:color w:val="000000" w:themeColor="text1"/>
                <w:sz w:val="20"/>
                <w:szCs w:val="20"/>
              </w:rPr>
              <w:t>ion of discounts or premiums relating to borrowings</w:t>
            </w:r>
            <w:r w:rsidRPr="00C20F65">
              <w:rPr>
                <w:rFonts w:ascii="Arial" w:hAnsi="Arial"/>
                <w:iCs/>
                <w:color w:val="000000" w:themeColor="text1"/>
                <w:sz w:val="20"/>
                <w:szCs w:val="20"/>
              </w:rPr>
              <w:t>]</w:t>
            </w:r>
            <w:r w:rsidRPr="00C20F65">
              <w:rPr>
                <w:rFonts w:ascii="Arial" w:hAnsi="Arial"/>
                <w:i/>
                <w:color w:val="000000" w:themeColor="text1"/>
                <w:sz w:val="20"/>
                <w:szCs w:val="20"/>
              </w:rPr>
              <w:t xml:space="preserve"> </w:t>
            </w:r>
            <w:r w:rsidR="00477369" w:rsidRPr="00C20F65">
              <w:rPr>
                <w:rFonts w:ascii="Arial" w:hAnsi="Arial"/>
                <w:color w:val="000000" w:themeColor="text1"/>
                <w:sz w:val="20"/>
                <w:szCs w:val="20"/>
              </w:rPr>
              <w:t>the</w:t>
            </w:r>
            <w:r w:rsidR="00477369" w:rsidRPr="00C20F65">
              <w:rPr>
                <w:rFonts w:ascii="Arial" w:hAnsi="Arial"/>
                <w:i/>
                <w:color w:val="000000" w:themeColor="text1"/>
                <w:sz w:val="20"/>
                <w:szCs w:val="20"/>
              </w:rPr>
              <w:t xml:space="preserve"> </w:t>
            </w:r>
            <w:r w:rsidRPr="00C20F65">
              <w:rPr>
                <w:rFonts w:ascii="Arial" w:hAnsi="Arial"/>
                <w:color w:val="000000" w:themeColor="text1"/>
                <w:sz w:val="20"/>
                <w:szCs w:val="20"/>
              </w:rPr>
              <w:t xml:space="preserve">interest component of </w:t>
            </w:r>
            <w:r w:rsidR="007309F9" w:rsidRPr="00C20F65">
              <w:rPr>
                <w:rFonts w:ascii="Arial" w:hAnsi="Arial"/>
                <w:color w:val="000000" w:themeColor="text1"/>
                <w:sz w:val="20"/>
                <w:szCs w:val="20"/>
              </w:rPr>
              <w:t xml:space="preserve">lease liability </w:t>
            </w:r>
            <w:r w:rsidRPr="00C20F65">
              <w:rPr>
                <w:rFonts w:ascii="Arial" w:hAnsi="Arial"/>
                <w:color w:val="000000" w:themeColor="text1"/>
                <w:sz w:val="20"/>
                <w:szCs w:val="20"/>
              </w:rPr>
              <w:t xml:space="preserve">repayments, </w:t>
            </w:r>
            <w:r w:rsidR="00E5425F" w:rsidRPr="00C20F65">
              <w:rPr>
                <w:rFonts w:ascii="Arial" w:hAnsi="Arial"/>
                <w:color w:val="000000" w:themeColor="text1"/>
                <w:sz w:val="20"/>
                <w:szCs w:val="20"/>
              </w:rPr>
              <w:t>interest component of service concession</w:t>
            </w:r>
            <w:r w:rsidR="008F0663" w:rsidRPr="00C20F65">
              <w:rPr>
                <w:rFonts w:ascii="Arial" w:hAnsi="Arial"/>
                <w:color w:val="000000" w:themeColor="text1"/>
                <w:sz w:val="20"/>
                <w:szCs w:val="20"/>
              </w:rPr>
              <w:t xml:space="preserve"> financial</w:t>
            </w:r>
            <w:r w:rsidR="00E5425F" w:rsidRPr="00C20F65">
              <w:rPr>
                <w:rFonts w:ascii="Arial" w:hAnsi="Arial"/>
                <w:color w:val="000000" w:themeColor="text1"/>
                <w:sz w:val="20"/>
                <w:szCs w:val="20"/>
              </w:rPr>
              <w:t xml:space="preserve"> liabilities </w:t>
            </w:r>
            <w:r w:rsidRPr="00C20F65">
              <w:rPr>
                <w:rFonts w:ascii="Arial" w:hAnsi="Arial"/>
                <w:color w:val="000000" w:themeColor="text1"/>
                <w:sz w:val="20"/>
                <w:szCs w:val="20"/>
              </w:rPr>
              <w:t>and the increase i</w:t>
            </w:r>
            <w:r w:rsidR="00D60BD6" w:rsidRPr="00C20F65">
              <w:rPr>
                <w:rFonts w:ascii="Arial" w:hAnsi="Arial"/>
                <w:color w:val="000000" w:themeColor="text1"/>
                <w:sz w:val="20"/>
                <w:szCs w:val="20"/>
              </w:rPr>
              <w:t>n financial liabilities and non-</w:t>
            </w:r>
            <w:r w:rsidRPr="00C20F65">
              <w:rPr>
                <w:rFonts w:ascii="Arial" w:hAnsi="Arial"/>
                <w:color w:val="000000" w:themeColor="text1"/>
                <w:sz w:val="20"/>
                <w:szCs w:val="20"/>
              </w:rPr>
              <w:t>employee provisions due to the unwinding of discounts to reflect the passage of time.</w:t>
            </w:r>
          </w:p>
        </w:tc>
      </w:tr>
      <w:tr w:rsidR="008B7390" w:rsidRPr="00B76F0B" w14:paraId="39728054" w14:textId="77777777" w:rsidTr="0081485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567"/>
        </w:trPr>
        <w:tc>
          <w:tcPr>
            <w:tcW w:w="1584" w:type="dxa"/>
          </w:tcPr>
          <w:p w14:paraId="1EECDEB7" w14:textId="46788FE4" w:rsidR="008B7390" w:rsidRPr="00B76F0B" w:rsidRDefault="008B7390" w:rsidP="003A2A4A">
            <w:pPr>
              <w:pStyle w:val="Reference"/>
              <w:rPr>
                <w:highlight w:val="yellow"/>
              </w:rPr>
            </w:pPr>
            <w:r w:rsidRPr="00B76F0B">
              <w:rPr>
                <w:noProof/>
                <w:highlight w:val="yellow"/>
                <w:lang w:eastAsia="en-AU"/>
              </w:rPr>
              <mc:AlternateContent>
                <mc:Choice Requires="wpg">
                  <w:drawing>
                    <wp:anchor distT="0" distB="0" distL="114300" distR="114300" simplePos="0" relativeHeight="251658313" behindDoc="0" locked="0" layoutInCell="1" allowOverlap="1" wp14:anchorId="6A82A5B8" wp14:editId="66A7D648">
                      <wp:simplePos x="0" y="0"/>
                      <wp:positionH relativeFrom="column">
                        <wp:posOffset>-15875</wp:posOffset>
                      </wp:positionH>
                      <wp:positionV relativeFrom="paragraph">
                        <wp:posOffset>23495</wp:posOffset>
                      </wp:positionV>
                      <wp:extent cx="370106" cy="370106"/>
                      <wp:effectExtent l="0" t="0" r="0" b="0"/>
                      <wp:wrapNone/>
                      <wp:docPr id="1087" name="Group 108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1088" name="Freeform 108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89" name="Freeform 108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90" name="Freeform 109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6F57349" id="Group 1087" o:spid="_x0000_s1026" alt="&quot;&quot;" style="position:absolute;margin-left:-1.25pt;margin-top:1.85pt;width:29.15pt;height:29.15pt;z-index:251658313"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">
                      <v:shape id="Freeform 1088"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089"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090"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4"/>
          </w:tcPr>
          <w:p w14:paraId="0028D4A5" w14:textId="33C3FE61" w:rsidR="008B7390" w:rsidRPr="00C20F65" w:rsidRDefault="008B7390" w:rsidP="00E5425F">
            <w:pPr>
              <w:pStyle w:val="GuidanceBodyRegular"/>
            </w:pPr>
            <w:r>
              <w:t xml:space="preserve">The </w:t>
            </w:r>
            <w:r w:rsidR="00827382">
              <w:t>agency</w:t>
            </w:r>
            <w:r>
              <w:t xml:space="preserve"> may elect to recognise borrowing costs as an expense, even where they are directly attributable to the acquisition, construction or production of a qualifying asset</w:t>
            </w:r>
            <w:r w:rsidR="007309F9">
              <w:t xml:space="preserve"> (AASB 123.Aus8.1)</w:t>
            </w:r>
            <w:r>
              <w:t>.</w:t>
            </w:r>
            <w:r w:rsidR="00857776">
              <w:t xml:space="preserve"> </w:t>
            </w:r>
            <w:r>
              <w:t>Where they do so the policy should reflect that this is the case.</w:t>
            </w:r>
            <w:r w:rsidR="00857776">
              <w:t xml:space="preserve"> </w:t>
            </w:r>
            <w:r>
              <w:t>(</w:t>
            </w:r>
            <w:r w:rsidR="00142AFC">
              <w:t>AASB </w:t>
            </w:r>
            <w:r>
              <w:t>123.</w:t>
            </w:r>
            <w:r w:rsidR="00142AFC">
              <w:t>Aus</w:t>
            </w:r>
            <w:r w:rsidR="007309F9">
              <w:t>26</w:t>
            </w:r>
            <w:r w:rsidR="00C012E0">
              <w:t>.</w:t>
            </w:r>
            <w:r w:rsidR="00142AFC">
              <w:t>1</w:t>
            </w:r>
            <w:r>
              <w:t>)</w:t>
            </w:r>
          </w:p>
        </w:tc>
      </w:tr>
    </w:tbl>
    <w:p w14:paraId="67D62F06" w14:textId="77777777" w:rsidR="00747477" w:rsidRDefault="00747477"/>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4"/>
        <w:gridCol w:w="8169"/>
      </w:tblGrid>
      <w:tr w:rsidR="006C5D26" w:rsidRPr="00B76F0B" w14:paraId="591BC97D" w14:textId="77777777" w:rsidTr="72CB925B">
        <w:trPr>
          <w:cantSplit/>
          <w:trHeight w:val="680"/>
        </w:trPr>
        <w:tc>
          <w:tcPr>
            <w:tcW w:w="1584" w:type="dxa"/>
            <w:vAlign w:val="center"/>
          </w:tcPr>
          <w:p w14:paraId="5CFCF783" w14:textId="7AB0F6C1" w:rsidR="006C5D26" w:rsidRPr="005A3556" w:rsidRDefault="00CF4942" w:rsidP="005A3556">
            <w:pPr>
              <w:pStyle w:val="Reference"/>
              <w:keepNext/>
              <w:keepLines/>
              <w:rPr>
                <w:color w:val="000000" w:themeColor="text1"/>
              </w:rPr>
            </w:pPr>
            <w:r w:rsidRPr="005A3556">
              <w:rPr>
                <w:noProof/>
                <w:lang w:eastAsia="en-AU"/>
              </w:rPr>
              <mc:AlternateContent>
                <mc:Choice Requires="wpg">
                  <w:drawing>
                    <wp:anchor distT="0" distB="0" distL="114300" distR="114300" simplePos="0" relativeHeight="251658314" behindDoc="0" locked="0" layoutInCell="1" allowOverlap="1" wp14:anchorId="28C42E6E" wp14:editId="4FD47121">
                      <wp:simplePos x="0" y="0"/>
                      <wp:positionH relativeFrom="margin">
                        <wp:posOffset>5715</wp:posOffset>
                      </wp:positionH>
                      <wp:positionV relativeFrom="paragraph">
                        <wp:posOffset>-1905</wp:posOffset>
                      </wp:positionV>
                      <wp:extent cx="320675" cy="320040"/>
                      <wp:effectExtent l="0" t="0" r="3175" b="3810"/>
                      <wp:wrapNone/>
                      <wp:docPr id="968" name="Group 9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69" name="Freeform 96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70" name="Freeform 97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71" name="Freeform 97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BFE14CC" id="Group 968" o:spid="_x0000_s1026" alt="&quot;&quot;" style="position:absolute;margin-left:.45pt;margin-top:-.15pt;width:25.25pt;height:25.2pt;z-index:25165831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">
                      <v:shape id="Freeform 96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7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7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6FB04A35" w14:textId="561CC239" w:rsidR="006C5D26" w:rsidRPr="005A3556" w:rsidRDefault="00CF4942" w:rsidP="00370E33">
            <w:pPr>
              <w:pStyle w:val="GuidanceHeading1"/>
              <w:spacing w:line="240" w:lineRule="auto"/>
              <w:rPr>
                <w:szCs w:val="20"/>
              </w:rPr>
            </w:pPr>
            <w:r w:rsidRPr="005A3556">
              <w:t xml:space="preserve">Guidance – </w:t>
            </w:r>
            <w:r w:rsidR="00370E33">
              <w:t>F</w:t>
            </w:r>
            <w:r w:rsidR="0035728E">
              <w:t>inance costs</w:t>
            </w:r>
          </w:p>
        </w:tc>
      </w:tr>
      <w:tr w:rsidR="00CF4942" w:rsidRPr="000F4A83" w14:paraId="352CD503" w14:textId="77777777" w:rsidTr="72CB925B">
        <w:trPr>
          <w:cantSplit/>
          <w:trHeight w:val="275"/>
        </w:trPr>
        <w:tc>
          <w:tcPr>
            <w:tcW w:w="1584" w:type="dxa"/>
          </w:tcPr>
          <w:p w14:paraId="1A0DB287" w14:textId="77777777" w:rsidR="00CF4942" w:rsidRPr="009D4619" w:rsidRDefault="00CF4942" w:rsidP="0047479A">
            <w:pPr>
              <w:pStyle w:val="Reference"/>
              <w:rPr>
                <w:sz w:val="14"/>
                <w:szCs w:val="14"/>
              </w:rPr>
            </w:pPr>
          </w:p>
          <w:p w14:paraId="2DFE4A8B" w14:textId="3DEFEDDF" w:rsidR="00CF4942" w:rsidRPr="00C20F65" w:rsidRDefault="00CF4942" w:rsidP="0047479A">
            <w:pPr>
              <w:pStyle w:val="Reference"/>
              <w:rPr>
                <w:szCs w:val="18"/>
              </w:rPr>
            </w:pPr>
            <w:r w:rsidRPr="00C20F65">
              <w:rPr>
                <w:szCs w:val="18"/>
              </w:rPr>
              <w:t>AASB</w:t>
            </w:r>
            <w:r w:rsidR="0047479A" w:rsidRPr="00C20F65">
              <w:rPr>
                <w:szCs w:val="18"/>
              </w:rPr>
              <w:t> </w:t>
            </w:r>
            <w:r w:rsidRPr="00C20F65">
              <w:rPr>
                <w:szCs w:val="18"/>
              </w:rPr>
              <w:t>123.5</w:t>
            </w:r>
            <w:r w:rsidR="00537294" w:rsidRPr="00C20F65">
              <w:rPr>
                <w:szCs w:val="18"/>
              </w:rPr>
              <w:t>,</w:t>
            </w:r>
            <w:r w:rsidRPr="00C20F65">
              <w:rPr>
                <w:szCs w:val="18"/>
              </w:rPr>
              <w:t xml:space="preserve"> 6</w:t>
            </w:r>
          </w:p>
        </w:tc>
        <w:tc>
          <w:tcPr>
            <w:tcW w:w="8169" w:type="dxa"/>
          </w:tcPr>
          <w:p w14:paraId="0F7E6FBF" w14:textId="38856C2A" w:rsidR="00CF4942" w:rsidRPr="00C20F65" w:rsidRDefault="0035728E" w:rsidP="00370E33">
            <w:pPr>
              <w:pStyle w:val="GuidanceBodyItalic"/>
              <w:spacing w:line="240" w:lineRule="auto"/>
            </w:pPr>
            <w:r w:rsidRPr="00C20F65">
              <w:t xml:space="preserve">Finance </w:t>
            </w:r>
            <w:r w:rsidR="00CF4942" w:rsidRPr="00C20F65">
              <w:t xml:space="preserve">costs are interest and other costs incurred by an </w:t>
            </w:r>
            <w:r w:rsidR="000105BC" w:rsidRPr="00C20F65">
              <w:t>agency</w:t>
            </w:r>
            <w:r w:rsidR="00CF4942" w:rsidRPr="00C20F65">
              <w:t xml:space="preserve"> in connection with the borrowing of funds and may include:</w:t>
            </w:r>
          </w:p>
          <w:p w14:paraId="6D476FF5" w14:textId="2866BE60" w:rsidR="00CF4942" w:rsidRPr="00C20F65" w:rsidRDefault="00370E33" w:rsidP="001A54A9">
            <w:pPr>
              <w:pStyle w:val="GuidanceBodyBulletAlpha"/>
              <w:numPr>
                <w:ilvl w:val="0"/>
                <w:numId w:val="21"/>
              </w:numPr>
              <w:tabs>
                <w:tab w:val="clear" w:pos="0"/>
              </w:tabs>
              <w:spacing w:before="120" w:after="120" w:line="240" w:lineRule="auto"/>
            </w:pPr>
            <w:r w:rsidRPr="00C20F65">
              <w:t>i</w:t>
            </w:r>
            <w:r w:rsidR="00CF4942" w:rsidRPr="00C20F65">
              <w:t xml:space="preserve">nterest expense calculated using the effective interest method as described in </w:t>
            </w:r>
            <w:r w:rsidR="00633207" w:rsidRPr="00C20F65">
              <w:t>AASB 9 </w:t>
            </w:r>
            <w:r w:rsidR="00CF4942" w:rsidRPr="00C20F65">
              <w:t>Financial Instruments;</w:t>
            </w:r>
          </w:p>
          <w:p w14:paraId="2E127C23" w14:textId="2BA40FF5" w:rsidR="0035728E" w:rsidRPr="00C20F65" w:rsidRDefault="0035728E" w:rsidP="72CB925B">
            <w:pPr>
              <w:pStyle w:val="GuidanceBodyBulletAlpha"/>
              <w:spacing w:before="120" w:after="120" w:line="240" w:lineRule="auto"/>
            </w:pPr>
            <w:r>
              <w:t xml:space="preserve">lease interest expense in respect of lease liabilities recognised in accordance with </w:t>
            </w:r>
            <w:r w:rsidR="00633207">
              <w:t>AASB 16 </w:t>
            </w:r>
            <w:r>
              <w:t>Leases;</w:t>
            </w:r>
          </w:p>
          <w:p w14:paraId="40401183" w14:textId="676AD8CB" w:rsidR="00370E33" w:rsidRPr="00C20F65" w:rsidRDefault="00370E33" w:rsidP="0068576F">
            <w:pPr>
              <w:pStyle w:val="GuidanceBodyBulletAlpha"/>
              <w:spacing w:before="120" w:after="120" w:line="240" w:lineRule="auto"/>
            </w:pPr>
            <w:r>
              <w:t xml:space="preserve">interest expense from the financial liability component of service concession arrangements that are calculated using the effective interest method in accordance with </w:t>
            </w:r>
            <w:r w:rsidR="00633207">
              <w:t>AASB </w:t>
            </w:r>
            <w:r>
              <w:t>9; and</w:t>
            </w:r>
          </w:p>
          <w:p w14:paraId="689EF513" w14:textId="0116A25A" w:rsidR="00AF1C06" w:rsidRPr="005A3556" w:rsidRDefault="00370E33" w:rsidP="0068576F">
            <w:pPr>
              <w:pStyle w:val="GuidanceBodyBulletAlpha"/>
              <w:spacing w:before="120" w:after="120" w:line="240" w:lineRule="auto"/>
            </w:pPr>
            <w:r w:rsidRPr="00C20F65">
              <w:t>e</w:t>
            </w:r>
            <w:r w:rsidR="00CF4942" w:rsidRPr="00C20F65">
              <w:t>xchange differences arising from foreign currency borrowings to the extent that they are regarded as a</w:t>
            </w:r>
            <w:r w:rsidR="0047479A" w:rsidRPr="00C20F65">
              <w:t>n adjustment to interest costs.</w:t>
            </w:r>
          </w:p>
        </w:tc>
      </w:tr>
      <w:bookmarkEnd w:id="1317"/>
    </w:tbl>
    <w:p w14:paraId="13F49847" w14:textId="77777777" w:rsidR="008B7390" w:rsidRPr="00B76F0B" w:rsidRDefault="008B7390" w:rsidP="0047479A"/>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39"/>
        <w:gridCol w:w="772"/>
        <w:gridCol w:w="1179"/>
        <w:gridCol w:w="1179"/>
      </w:tblGrid>
      <w:tr w:rsidR="008B49D7" w:rsidRPr="000F4A83" w14:paraId="70EE3A60" w14:textId="77777777" w:rsidTr="72CB925B">
        <w:trPr>
          <w:cantSplit/>
        </w:trPr>
        <w:tc>
          <w:tcPr>
            <w:tcW w:w="1584" w:type="dxa"/>
            <w:tcBorders>
              <w:top w:val="nil"/>
              <w:left w:val="nil"/>
              <w:bottom w:val="nil"/>
              <w:right w:val="nil"/>
            </w:tcBorders>
          </w:tcPr>
          <w:p w14:paraId="29829A82" w14:textId="77777777" w:rsidR="008B49D7" w:rsidRPr="00446ECD" w:rsidRDefault="008B49D7" w:rsidP="008262ED">
            <w:pPr>
              <w:pStyle w:val="ReferenceHeading"/>
              <w:pageBreakBefore/>
            </w:pPr>
            <w:r w:rsidRPr="00446ECD">
              <w:br w:type="page"/>
              <w:t>Reference</w:t>
            </w:r>
          </w:p>
        </w:tc>
        <w:tc>
          <w:tcPr>
            <w:tcW w:w="8169" w:type="dxa"/>
            <w:gridSpan w:val="4"/>
            <w:tcBorders>
              <w:top w:val="nil"/>
              <w:left w:val="nil"/>
              <w:bottom w:val="nil"/>
              <w:right w:val="nil"/>
            </w:tcBorders>
            <w:vAlign w:val="bottom"/>
          </w:tcPr>
          <w:p w14:paraId="663DEE5C" w14:textId="6BF6674B" w:rsidR="008B49D7" w:rsidRPr="000F4A83" w:rsidRDefault="008B49D7" w:rsidP="008B49D7">
            <w:pPr>
              <w:pStyle w:val="ModelHeading4"/>
              <w:rPr>
                <w:sz w:val="20"/>
                <w:szCs w:val="20"/>
              </w:rPr>
            </w:pPr>
            <w:bookmarkStart w:id="1318" w:name="_Toc499559993"/>
            <w:bookmarkStart w:id="1319" w:name="_Toc499575292"/>
            <w:bookmarkStart w:id="1320" w:name="Cash_n_cash_equiv_7_6"/>
            <w:bookmarkStart w:id="1321" w:name="_Toc212101878"/>
            <w:r w:rsidRPr="000F4A83">
              <w:t>7.</w:t>
            </w:r>
            <w:r w:rsidR="0075054C">
              <w:t>6</w:t>
            </w:r>
            <w:r w:rsidRPr="000F4A83">
              <w:t xml:space="preserve"> Cash and cash equivalents</w:t>
            </w:r>
            <w:bookmarkEnd w:id="1318"/>
            <w:bookmarkEnd w:id="1319"/>
            <w:bookmarkEnd w:id="1320"/>
            <w:bookmarkEnd w:id="1321"/>
          </w:p>
        </w:tc>
      </w:tr>
      <w:tr w:rsidR="008B49D7" w:rsidRPr="000F4A83" w14:paraId="61B67A91" w14:textId="77777777" w:rsidTr="72CB925B">
        <w:trPr>
          <w:cantSplit/>
        </w:trPr>
        <w:tc>
          <w:tcPr>
            <w:tcW w:w="1584" w:type="dxa"/>
            <w:tcBorders>
              <w:top w:val="nil"/>
              <w:left w:val="nil"/>
              <w:bottom w:val="nil"/>
              <w:right w:val="nil"/>
            </w:tcBorders>
          </w:tcPr>
          <w:p w14:paraId="7E4277D9" w14:textId="78CFD6A9" w:rsidR="008B49D7" w:rsidRPr="00F65B0C" w:rsidRDefault="008B49D7" w:rsidP="00051694">
            <w:pPr>
              <w:pStyle w:val="Reference"/>
              <w:spacing w:before="120"/>
              <w:rPr>
                <w:szCs w:val="18"/>
              </w:rPr>
            </w:pPr>
            <w:r w:rsidRPr="00F65B0C">
              <w:rPr>
                <w:szCs w:val="18"/>
              </w:rPr>
              <w:t>AASB 107.45</w:t>
            </w:r>
          </w:p>
        </w:tc>
        <w:tc>
          <w:tcPr>
            <w:tcW w:w="8169" w:type="dxa"/>
            <w:gridSpan w:val="4"/>
            <w:tcBorders>
              <w:top w:val="nil"/>
              <w:left w:val="nil"/>
              <w:bottom w:val="nil"/>
              <w:right w:val="nil"/>
            </w:tcBorders>
            <w:vAlign w:val="bottom"/>
          </w:tcPr>
          <w:p w14:paraId="22779C5E" w14:textId="0FB0813D" w:rsidR="008B49D7" w:rsidRPr="00F65B0C" w:rsidRDefault="008B49D7" w:rsidP="008C2853">
            <w:pPr>
              <w:pStyle w:val="ModelHeading5"/>
            </w:pPr>
            <w:bookmarkStart w:id="1322" w:name="_Toc499559994"/>
            <w:bookmarkStart w:id="1323" w:name="_Toc499575293"/>
            <w:bookmarkStart w:id="1324" w:name="_Toc499577172"/>
            <w:bookmarkStart w:id="1325" w:name="_Toc500958966"/>
            <w:bookmarkStart w:id="1326" w:name="_Toc501034211"/>
            <w:bookmarkStart w:id="1327" w:name="_Toc513723984"/>
            <w:bookmarkStart w:id="1328" w:name="_Toc515630159"/>
            <w:bookmarkStart w:id="1329" w:name="_Toc38545416"/>
            <w:bookmarkStart w:id="1330" w:name="_Toc39153594"/>
            <w:bookmarkStart w:id="1331" w:name="_Toc40870225"/>
            <w:bookmarkStart w:id="1332" w:name="_Toc43111215"/>
            <w:r w:rsidRPr="00F65B0C">
              <w:t>7.</w:t>
            </w:r>
            <w:r w:rsidR="0075054C" w:rsidRPr="00F65B0C">
              <w:t>6</w:t>
            </w:r>
            <w:r w:rsidRPr="00F65B0C">
              <w:t>.1 Reconciliation of cash</w:t>
            </w:r>
            <w:bookmarkEnd w:id="1322"/>
            <w:bookmarkEnd w:id="1323"/>
            <w:bookmarkEnd w:id="1324"/>
            <w:bookmarkEnd w:id="1325"/>
            <w:bookmarkEnd w:id="1326"/>
            <w:bookmarkEnd w:id="1327"/>
            <w:bookmarkEnd w:id="1328"/>
            <w:bookmarkEnd w:id="1329"/>
            <w:bookmarkEnd w:id="1330"/>
            <w:bookmarkEnd w:id="1331"/>
            <w:bookmarkEnd w:id="1332"/>
          </w:p>
        </w:tc>
      </w:tr>
      <w:tr w:rsidR="004274E2" w:rsidRPr="008B49D7" w14:paraId="05DB1DB6"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noWrap/>
            <w:vAlign w:val="bottom"/>
            <w:hideMark/>
          </w:tcPr>
          <w:p w14:paraId="730A0089" w14:textId="3741DA44" w:rsidR="004274E2" w:rsidRPr="00F65B0C" w:rsidRDefault="004274E2" w:rsidP="004274E2">
            <w:pPr>
              <w:spacing w:after="0" w:line="240" w:lineRule="auto"/>
              <w:rPr>
                <w:rFonts w:ascii="Times New Roman" w:eastAsia="Times New Roman" w:hAnsi="Times New Roman" w:cs="Times New Roman"/>
                <w:sz w:val="18"/>
                <w:szCs w:val="18"/>
                <w:lang w:eastAsia="en-AU"/>
              </w:rPr>
            </w:pPr>
            <w:bookmarkStart w:id="1333" w:name="_Hlk71788414"/>
          </w:p>
        </w:tc>
        <w:tc>
          <w:tcPr>
            <w:tcW w:w="5039" w:type="dxa"/>
            <w:tcBorders>
              <w:top w:val="nil"/>
              <w:left w:val="nil"/>
              <w:bottom w:val="nil"/>
              <w:right w:val="nil"/>
            </w:tcBorders>
            <w:shd w:val="clear" w:color="auto" w:fill="004658"/>
            <w:vAlign w:val="center"/>
            <w:hideMark/>
          </w:tcPr>
          <w:p w14:paraId="61C38DF7" w14:textId="77777777" w:rsidR="004274E2" w:rsidRPr="00EC2DBB" w:rsidRDefault="004274E2" w:rsidP="004274E2">
            <w:pPr>
              <w:spacing w:after="0" w:line="240" w:lineRule="auto"/>
              <w:rPr>
                <w:rFonts w:ascii="Arial" w:eastAsia="Times New Roman" w:hAnsi="Arial" w:cs="Arial"/>
                <w:color w:val="FFFFFF" w:themeColor="background1"/>
                <w:sz w:val="20"/>
                <w:szCs w:val="20"/>
                <w:lang w:eastAsia="en-AU"/>
              </w:rPr>
            </w:pPr>
            <w:r w:rsidRPr="00EC2DBB">
              <w:rPr>
                <w:rFonts w:ascii="Arial" w:eastAsia="Times New Roman" w:hAnsi="Arial" w:cs="Arial"/>
                <w:color w:val="FFFFFF" w:themeColor="background1"/>
                <w:sz w:val="20"/>
                <w:szCs w:val="20"/>
                <w:lang w:eastAsia="en-AU"/>
              </w:rPr>
              <w:t xml:space="preserve"> </w:t>
            </w:r>
          </w:p>
        </w:tc>
        <w:tc>
          <w:tcPr>
            <w:tcW w:w="772" w:type="dxa"/>
            <w:tcBorders>
              <w:top w:val="nil"/>
              <w:left w:val="nil"/>
              <w:bottom w:val="nil"/>
              <w:right w:val="nil"/>
            </w:tcBorders>
            <w:shd w:val="clear" w:color="auto" w:fill="004658"/>
            <w:vAlign w:val="center"/>
            <w:hideMark/>
          </w:tcPr>
          <w:p w14:paraId="262A22DC" w14:textId="77777777" w:rsidR="004274E2" w:rsidRPr="00EC2DBB" w:rsidRDefault="004274E2" w:rsidP="004274E2">
            <w:pPr>
              <w:spacing w:after="0" w:line="240" w:lineRule="auto"/>
              <w:rPr>
                <w:rFonts w:ascii="Arial" w:eastAsia="Times New Roman" w:hAnsi="Arial" w:cs="Arial"/>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39881B81" w14:textId="16026D4F" w:rsidR="004274E2" w:rsidRPr="00EC2DBB" w:rsidRDefault="007C301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bottom w:val="nil"/>
              <w:right w:val="nil"/>
            </w:tcBorders>
            <w:shd w:val="clear" w:color="auto" w:fill="004658"/>
            <w:noWrap/>
            <w:vAlign w:val="center"/>
            <w:hideMark/>
          </w:tcPr>
          <w:p w14:paraId="3593E594" w14:textId="762835AE" w:rsidR="004274E2" w:rsidRPr="00EC2DBB" w:rsidRDefault="007C301D"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2025</w:t>
            </w:r>
          </w:p>
        </w:tc>
      </w:tr>
      <w:tr w:rsidR="008B49D7" w:rsidRPr="008B49D7" w14:paraId="2EA707EF"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420F7269" w14:textId="77777777" w:rsidR="008B49D7" w:rsidRPr="00F65B0C" w:rsidRDefault="008B49D7" w:rsidP="008B49D7">
            <w:pPr>
              <w:spacing w:after="0" w:line="240" w:lineRule="auto"/>
              <w:jc w:val="right"/>
              <w:rPr>
                <w:rFonts w:ascii="Arial" w:eastAsia="Times New Roman" w:hAnsi="Arial" w:cs="Arial"/>
                <w:b/>
                <w:bCs/>
                <w:color w:val="000000"/>
                <w:sz w:val="18"/>
                <w:szCs w:val="18"/>
                <w:lang w:eastAsia="en-AU"/>
              </w:rPr>
            </w:pPr>
          </w:p>
        </w:tc>
        <w:tc>
          <w:tcPr>
            <w:tcW w:w="5039" w:type="dxa"/>
            <w:tcBorders>
              <w:top w:val="nil"/>
              <w:left w:val="nil"/>
              <w:bottom w:val="single" w:sz="4" w:space="0" w:color="auto"/>
              <w:right w:val="nil"/>
            </w:tcBorders>
            <w:shd w:val="clear" w:color="auto" w:fill="004658"/>
            <w:vAlign w:val="center"/>
            <w:hideMark/>
          </w:tcPr>
          <w:p w14:paraId="65A4EED3" w14:textId="77777777" w:rsidR="008B49D7" w:rsidRPr="00EC2DBB" w:rsidRDefault="008B49D7" w:rsidP="008B49D7">
            <w:pPr>
              <w:spacing w:after="0" w:line="240" w:lineRule="auto"/>
              <w:rPr>
                <w:rFonts w:ascii="Arial" w:eastAsia="Times New Roman" w:hAnsi="Arial" w:cs="Arial"/>
                <w:color w:val="FFFFFF" w:themeColor="background1"/>
                <w:sz w:val="20"/>
                <w:szCs w:val="20"/>
                <w:lang w:eastAsia="en-AU"/>
              </w:rPr>
            </w:pPr>
            <w:r w:rsidRPr="00EC2DBB">
              <w:rPr>
                <w:rFonts w:ascii="Arial" w:eastAsia="Times New Roman" w:hAnsi="Arial" w:cs="Arial"/>
                <w:color w:val="FFFFFF" w:themeColor="background1"/>
                <w:sz w:val="20"/>
                <w:szCs w:val="20"/>
                <w:lang w:eastAsia="en-AU"/>
              </w:rPr>
              <w:t> </w:t>
            </w:r>
          </w:p>
        </w:tc>
        <w:tc>
          <w:tcPr>
            <w:tcW w:w="772" w:type="dxa"/>
            <w:tcBorders>
              <w:top w:val="nil"/>
              <w:left w:val="nil"/>
              <w:bottom w:val="single" w:sz="4" w:space="0" w:color="auto"/>
              <w:right w:val="nil"/>
            </w:tcBorders>
            <w:shd w:val="clear" w:color="auto" w:fill="004658"/>
            <w:vAlign w:val="center"/>
            <w:hideMark/>
          </w:tcPr>
          <w:p w14:paraId="036AF5D7" w14:textId="0C31B003" w:rsidR="008B49D7" w:rsidRPr="00EC2DBB" w:rsidRDefault="008B49D7" w:rsidP="008B49D7">
            <w:pPr>
              <w:spacing w:after="0" w:line="240" w:lineRule="auto"/>
              <w:rPr>
                <w:rFonts w:ascii="Arial" w:eastAsia="Times New Roman" w:hAnsi="Arial" w:cs="Arial"/>
                <w:b/>
                <w:bCs/>
                <w:color w:val="FFFFFF" w:themeColor="background1"/>
                <w:sz w:val="20"/>
                <w:szCs w:val="20"/>
                <w:lang w:eastAsia="en-AU"/>
              </w:rPr>
            </w:pPr>
          </w:p>
        </w:tc>
        <w:tc>
          <w:tcPr>
            <w:tcW w:w="1179" w:type="dxa"/>
            <w:tcBorders>
              <w:top w:val="nil"/>
              <w:left w:val="nil"/>
              <w:bottom w:val="single" w:sz="4" w:space="0" w:color="auto"/>
              <w:right w:val="nil"/>
            </w:tcBorders>
            <w:shd w:val="clear" w:color="auto" w:fill="004658"/>
            <w:vAlign w:val="center"/>
            <w:hideMark/>
          </w:tcPr>
          <w:p w14:paraId="3965DCC6" w14:textId="77777777" w:rsidR="008B49D7" w:rsidRPr="00EC2DBB" w:rsidRDefault="008B49D7" w:rsidP="008B49D7">
            <w:pPr>
              <w:spacing w:after="0" w:line="240" w:lineRule="auto"/>
              <w:jc w:val="right"/>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($000)</w:t>
            </w:r>
          </w:p>
        </w:tc>
        <w:tc>
          <w:tcPr>
            <w:tcW w:w="1179" w:type="dxa"/>
            <w:tcBorders>
              <w:top w:val="nil"/>
              <w:left w:val="nil"/>
              <w:bottom w:val="single" w:sz="4" w:space="0" w:color="auto"/>
              <w:right w:val="nil"/>
            </w:tcBorders>
            <w:shd w:val="clear" w:color="auto" w:fill="004658"/>
            <w:vAlign w:val="center"/>
            <w:hideMark/>
          </w:tcPr>
          <w:p w14:paraId="13D35D17" w14:textId="77777777" w:rsidR="008B49D7" w:rsidRPr="00EC2DBB" w:rsidRDefault="008B49D7" w:rsidP="008B49D7">
            <w:pPr>
              <w:spacing w:after="0" w:line="240" w:lineRule="auto"/>
              <w:jc w:val="right"/>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($000)</w:t>
            </w:r>
          </w:p>
        </w:tc>
      </w:tr>
      <w:tr w:rsidR="008B49D7" w:rsidRPr="008B49D7" w14:paraId="3CFDDECA"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58E827BA" w14:textId="77777777" w:rsidR="008B49D7" w:rsidRPr="00F65B0C" w:rsidRDefault="008B49D7" w:rsidP="008B49D7">
            <w:pPr>
              <w:spacing w:after="0" w:line="240" w:lineRule="auto"/>
              <w:jc w:val="right"/>
              <w:rPr>
                <w:rFonts w:ascii="Arial" w:eastAsia="Times New Roman" w:hAnsi="Arial" w:cs="Arial"/>
                <w:b/>
                <w:bCs/>
                <w:color w:val="000000"/>
                <w:sz w:val="18"/>
                <w:szCs w:val="18"/>
                <w:lang w:eastAsia="en-AU"/>
              </w:rPr>
            </w:pPr>
          </w:p>
        </w:tc>
        <w:tc>
          <w:tcPr>
            <w:tcW w:w="5039" w:type="dxa"/>
            <w:tcBorders>
              <w:top w:val="nil"/>
              <w:left w:val="nil"/>
              <w:bottom w:val="nil"/>
              <w:right w:val="nil"/>
            </w:tcBorders>
            <w:shd w:val="clear" w:color="auto" w:fill="F9EFE3"/>
            <w:vAlign w:val="center"/>
            <w:hideMark/>
          </w:tcPr>
          <w:p w14:paraId="5D48E47C"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Cash and cash equivalents</w:t>
            </w:r>
          </w:p>
        </w:tc>
        <w:tc>
          <w:tcPr>
            <w:tcW w:w="772" w:type="dxa"/>
            <w:tcBorders>
              <w:top w:val="nil"/>
              <w:left w:val="nil"/>
              <w:bottom w:val="nil"/>
              <w:right w:val="nil"/>
            </w:tcBorders>
            <w:vAlign w:val="center"/>
            <w:hideMark/>
          </w:tcPr>
          <w:p w14:paraId="507241B0" w14:textId="77777777" w:rsidR="008B49D7" w:rsidRPr="00F65B0C" w:rsidRDefault="008B49D7" w:rsidP="008B49D7">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4A4ED235" w14:textId="77777777" w:rsidR="008B49D7" w:rsidRPr="00F65B0C" w:rsidRDefault="008B49D7" w:rsidP="008B49D7">
            <w:pPr>
              <w:spacing w:after="0" w:line="240" w:lineRule="auto"/>
              <w:jc w:val="right"/>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8,308</w:t>
            </w:r>
          </w:p>
        </w:tc>
        <w:tc>
          <w:tcPr>
            <w:tcW w:w="1179" w:type="dxa"/>
            <w:tcBorders>
              <w:top w:val="nil"/>
              <w:left w:val="nil"/>
              <w:bottom w:val="nil"/>
              <w:right w:val="nil"/>
            </w:tcBorders>
            <w:noWrap/>
            <w:vAlign w:val="center"/>
            <w:hideMark/>
          </w:tcPr>
          <w:p w14:paraId="4CE309DA" w14:textId="77777777" w:rsidR="008B49D7" w:rsidRPr="00F65B0C" w:rsidRDefault="008B49D7" w:rsidP="008B49D7">
            <w:pPr>
              <w:spacing w:after="0" w:line="240" w:lineRule="auto"/>
              <w:jc w:val="right"/>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6,435</w:t>
            </w:r>
          </w:p>
        </w:tc>
      </w:tr>
      <w:tr w:rsidR="008B49D7" w:rsidRPr="008B49D7" w14:paraId="2B7C9E51"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vAlign w:val="center"/>
            <w:hideMark/>
          </w:tcPr>
          <w:p w14:paraId="7258C91E" w14:textId="6B9A5F51" w:rsidR="008B49D7" w:rsidRPr="00F65B0C" w:rsidRDefault="008B49D7" w:rsidP="008B49D7">
            <w:pPr>
              <w:spacing w:after="0" w:line="240" w:lineRule="auto"/>
              <w:rPr>
                <w:rFonts w:ascii="Arial" w:eastAsia="Times New Roman" w:hAnsi="Arial" w:cs="Arial"/>
                <w:i/>
                <w:iCs/>
                <w:color w:val="575757"/>
                <w:sz w:val="18"/>
                <w:szCs w:val="18"/>
                <w:lang w:eastAsia="en-AU"/>
              </w:rPr>
            </w:pPr>
          </w:p>
        </w:tc>
        <w:tc>
          <w:tcPr>
            <w:tcW w:w="5039" w:type="dxa"/>
            <w:tcBorders>
              <w:top w:val="nil"/>
              <w:left w:val="nil"/>
              <w:bottom w:val="single" w:sz="4" w:space="0" w:color="auto"/>
              <w:right w:val="nil"/>
            </w:tcBorders>
            <w:shd w:val="clear" w:color="auto" w:fill="F9EFE3"/>
            <w:vAlign w:val="center"/>
            <w:hideMark/>
          </w:tcPr>
          <w:p w14:paraId="532866A7"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Restricted cash and cash equivalents</w:t>
            </w:r>
          </w:p>
        </w:tc>
        <w:tc>
          <w:tcPr>
            <w:tcW w:w="772" w:type="dxa"/>
            <w:tcBorders>
              <w:top w:val="nil"/>
              <w:left w:val="nil"/>
              <w:bottom w:val="single" w:sz="4" w:space="0" w:color="auto"/>
              <w:right w:val="nil"/>
            </w:tcBorders>
            <w:vAlign w:val="center"/>
            <w:hideMark/>
          </w:tcPr>
          <w:p w14:paraId="4FF6FE17" w14:textId="77777777" w:rsidR="008B49D7" w:rsidRPr="00F65B0C" w:rsidRDefault="008B49D7" w:rsidP="008B49D7">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517EA7FF" w14:textId="03512656" w:rsidR="008B49D7" w:rsidRPr="00F65B0C" w:rsidRDefault="008B49D7" w:rsidP="008B49D7">
            <w:pPr>
              <w:spacing w:after="0" w:line="240" w:lineRule="auto"/>
              <w:jc w:val="right"/>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3,</w:t>
            </w:r>
            <w:r w:rsidR="007E687E" w:rsidRPr="00F65B0C">
              <w:rPr>
                <w:rFonts w:ascii="Arial" w:eastAsia="Times New Roman" w:hAnsi="Arial" w:cs="Arial"/>
                <w:color w:val="000000"/>
                <w:sz w:val="20"/>
                <w:szCs w:val="20"/>
                <w:lang w:eastAsia="en-AU"/>
              </w:rPr>
              <w:t>590</w:t>
            </w:r>
          </w:p>
        </w:tc>
        <w:tc>
          <w:tcPr>
            <w:tcW w:w="1179" w:type="dxa"/>
            <w:tcBorders>
              <w:top w:val="nil"/>
              <w:left w:val="nil"/>
              <w:bottom w:val="single" w:sz="4" w:space="0" w:color="auto"/>
              <w:right w:val="nil"/>
            </w:tcBorders>
            <w:noWrap/>
            <w:vAlign w:val="center"/>
            <w:hideMark/>
          </w:tcPr>
          <w:p w14:paraId="02FFD435" w14:textId="1C478942" w:rsidR="008B49D7" w:rsidRPr="00F65B0C" w:rsidRDefault="00380AEE" w:rsidP="008B49D7">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970</w:t>
            </w:r>
          </w:p>
        </w:tc>
      </w:tr>
      <w:tr w:rsidR="008B49D7" w:rsidRPr="008B49D7" w14:paraId="7FDC6377"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4" w:type="dxa"/>
            <w:tcBorders>
              <w:top w:val="nil"/>
              <w:left w:val="nil"/>
              <w:bottom w:val="nil"/>
              <w:right w:val="nil"/>
            </w:tcBorders>
            <w:vAlign w:val="center"/>
            <w:hideMark/>
          </w:tcPr>
          <w:p w14:paraId="66D25195" w14:textId="77777777" w:rsidR="008B49D7" w:rsidRPr="00F65B0C" w:rsidRDefault="008B49D7" w:rsidP="008B49D7">
            <w:pPr>
              <w:spacing w:after="0" w:line="240" w:lineRule="auto"/>
              <w:jc w:val="right"/>
              <w:rPr>
                <w:rFonts w:ascii="Arial" w:eastAsia="Times New Roman" w:hAnsi="Arial" w:cs="Arial"/>
                <w:color w:val="000000"/>
                <w:sz w:val="18"/>
                <w:szCs w:val="18"/>
                <w:lang w:eastAsia="en-AU"/>
              </w:rPr>
            </w:pPr>
          </w:p>
        </w:tc>
        <w:tc>
          <w:tcPr>
            <w:tcW w:w="5039" w:type="dxa"/>
            <w:tcBorders>
              <w:top w:val="single" w:sz="4" w:space="0" w:color="auto"/>
              <w:left w:val="nil"/>
              <w:bottom w:val="single" w:sz="12" w:space="0" w:color="auto"/>
              <w:right w:val="nil"/>
            </w:tcBorders>
            <w:shd w:val="clear" w:color="auto" w:fill="F9EFE3"/>
            <w:vAlign w:val="center"/>
            <w:hideMark/>
          </w:tcPr>
          <w:p w14:paraId="2D90AEE6" w14:textId="768077D9" w:rsidR="008B49D7" w:rsidRPr="00F65B0C" w:rsidRDefault="001B3797" w:rsidP="008B49D7">
            <w:pPr>
              <w:spacing w:after="0" w:line="240" w:lineRule="auto"/>
              <w:rPr>
                <w:rFonts w:ascii="Arial" w:eastAsia="Times New Roman" w:hAnsi="Arial" w:cs="Arial"/>
                <w:b/>
                <w:bCs/>
                <w:color w:val="000000"/>
                <w:sz w:val="20"/>
                <w:szCs w:val="20"/>
                <w:lang w:eastAsia="en-AU"/>
              </w:rPr>
            </w:pPr>
            <w:r w:rsidRPr="00F65B0C">
              <w:rPr>
                <w:rFonts w:ascii="Arial" w:eastAsia="Times New Roman" w:hAnsi="Arial" w:cs="Arial"/>
                <w:b/>
                <w:bCs/>
                <w:color w:val="000000"/>
                <w:sz w:val="20"/>
                <w:szCs w:val="20"/>
                <w:lang w:eastAsia="en-AU"/>
              </w:rPr>
              <w:t>Total c</w:t>
            </w:r>
            <w:r w:rsidR="00633207" w:rsidRPr="00F65B0C">
              <w:rPr>
                <w:rFonts w:ascii="Arial" w:eastAsia="Times New Roman" w:hAnsi="Arial" w:cs="Arial"/>
                <w:b/>
                <w:bCs/>
                <w:color w:val="000000"/>
                <w:sz w:val="20"/>
                <w:szCs w:val="20"/>
                <w:lang w:eastAsia="en-AU"/>
              </w:rPr>
              <w:t>ash and cash equivalents</w:t>
            </w:r>
            <w:r w:rsidR="008B49D7" w:rsidRPr="00F65B0C">
              <w:rPr>
                <w:rFonts w:ascii="Arial" w:eastAsia="Times New Roman" w:hAnsi="Arial" w:cs="Arial"/>
                <w:b/>
                <w:bCs/>
                <w:color w:val="000000"/>
                <w:sz w:val="20"/>
                <w:szCs w:val="20"/>
                <w:lang w:eastAsia="en-AU"/>
              </w:rPr>
              <w:t xml:space="preserve"> at end of period</w:t>
            </w:r>
          </w:p>
        </w:tc>
        <w:tc>
          <w:tcPr>
            <w:tcW w:w="772" w:type="dxa"/>
            <w:tcBorders>
              <w:top w:val="single" w:sz="4" w:space="0" w:color="auto"/>
              <w:left w:val="nil"/>
              <w:bottom w:val="single" w:sz="12" w:space="0" w:color="auto"/>
              <w:right w:val="nil"/>
            </w:tcBorders>
            <w:vAlign w:val="center"/>
            <w:hideMark/>
          </w:tcPr>
          <w:p w14:paraId="22928B5E" w14:textId="77777777" w:rsidR="008B49D7" w:rsidRPr="00F65B0C" w:rsidRDefault="008B49D7" w:rsidP="008B49D7">
            <w:pPr>
              <w:spacing w:after="0" w:line="240" w:lineRule="auto"/>
              <w:jc w:val="center"/>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6AF95882" w14:textId="2C417FF0" w:rsidR="008B49D7" w:rsidRPr="00F65B0C" w:rsidRDefault="008B49D7" w:rsidP="008B49D7">
            <w:pPr>
              <w:spacing w:after="0" w:line="240" w:lineRule="auto"/>
              <w:jc w:val="right"/>
              <w:rPr>
                <w:rFonts w:ascii="Arial" w:eastAsia="Times New Roman" w:hAnsi="Arial" w:cs="Arial"/>
                <w:b/>
                <w:bCs/>
                <w:color w:val="000000"/>
                <w:sz w:val="20"/>
                <w:szCs w:val="20"/>
                <w:lang w:eastAsia="en-AU"/>
              </w:rPr>
            </w:pPr>
            <w:r w:rsidRPr="00F65B0C">
              <w:rPr>
                <w:rFonts w:ascii="Arial" w:eastAsia="Times New Roman" w:hAnsi="Arial" w:cs="Arial"/>
                <w:b/>
                <w:bCs/>
                <w:color w:val="000000"/>
                <w:sz w:val="20"/>
                <w:szCs w:val="20"/>
                <w:lang w:eastAsia="en-AU"/>
              </w:rPr>
              <w:t>11,</w:t>
            </w:r>
            <w:r w:rsidR="00B23E6A" w:rsidRPr="00F65B0C">
              <w:rPr>
                <w:rFonts w:ascii="Arial" w:eastAsia="Times New Roman" w:hAnsi="Arial" w:cs="Arial"/>
                <w:b/>
                <w:bCs/>
                <w:color w:val="000000"/>
                <w:sz w:val="20"/>
                <w:szCs w:val="20"/>
                <w:lang w:eastAsia="en-AU"/>
              </w:rPr>
              <w:t>898</w:t>
            </w:r>
          </w:p>
        </w:tc>
        <w:tc>
          <w:tcPr>
            <w:tcW w:w="1179" w:type="dxa"/>
            <w:tcBorders>
              <w:top w:val="single" w:sz="4" w:space="0" w:color="auto"/>
              <w:left w:val="nil"/>
              <w:bottom w:val="single" w:sz="12" w:space="0" w:color="auto"/>
              <w:right w:val="nil"/>
            </w:tcBorders>
            <w:noWrap/>
            <w:vAlign w:val="center"/>
            <w:hideMark/>
          </w:tcPr>
          <w:p w14:paraId="7AC55860" w14:textId="7F6972ED" w:rsidR="008B49D7" w:rsidRPr="00F65B0C" w:rsidRDefault="008B49D7" w:rsidP="008B49D7">
            <w:pPr>
              <w:spacing w:after="0" w:line="240" w:lineRule="auto"/>
              <w:jc w:val="right"/>
              <w:rPr>
                <w:rFonts w:ascii="Arial" w:eastAsia="Times New Roman" w:hAnsi="Arial" w:cs="Arial"/>
                <w:b/>
                <w:bCs/>
                <w:color w:val="000000"/>
                <w:sz w:val="20"/>
                <w:szCs w:val="20"/>
                <w:lang w:eastAsia="en-AU"/>
              </w:rPr>
            </w:pPr>
            <w:r w:rsidRPr="00F65B0C">
              <w:rPr>
                <w:rFonts w:ascii="Arial" w:eastAsia="Times New Roman" w:hAnsi="Arial" w:cs="Arial"/>
                <w:b/>
                <w:bCs/>
                <w:color w:val="000000"/>
                <w:sz w:val="20"/>
                <w:szCs w:val="20"/>
                <w:lang w:eastAsia="en-AU"/>
              </w:rPr>
              <w:t>7,</w:t>
            </w:r>
            <w:r w:rsidR="00B23E6A" w:rsidRPr="00F65B0C">
              <w:rPr>
                <w:rFonts w:ascii="Arial" w:eastAsia="Times New Roman" w:hAnsi="Arial" w:cs="Arial"/>
                <w:b/>
                <w:bCs/>
                <w:color w:val="000000"/>
                <w:sz w:val="20"/>
                <w:szCs w:val="20"/>
                <w:lang w:eastAsia="en-AU"/>
              </w:rPr>
              <w:t>4</w:t>
            </w:r>
            <w:r w:rsidR="00803C42">
              <w:rPr>
                <w:rFonts w:ascii="Arial" w:eastAsia="Times New Roman" w:hAnsi="Arial" w:cs="Arial"/>
                <w:b/>
                <w:bCs/>
                <w:color w:val="000000"/>
                <w:sz w:val="20"/>
                <w:szCs w:val="20"/>
                <w:lang w:eastAsia="en-AU"/>
              </w:rPr>
              <w:t>0</w:t>
            </w:r>
            <w:r w:rsidR="00B23E6A" w:rsidRPr="00F65B0C">
              <w:rPr>
                <w:rFonts w:ascii="Arial" w:eastAsia="Times New Roman" w:hAnsi="Arial" w:cs="Arial"/>
                <w:b/>
                <w:bCs/>
                <w:color w:val="000000"/>
                <w:sz w:val="20"/>
                <w:szCs w:val="20"/>
                <w:lang w:eastAsia="en-AU"/>
              </w:rPr>
              <w:t>5</w:t>
            </w:r>
          </w:p>
        </w:tc>
      </w:tr>
      <w:tr w:rsidR="008B49D7" w:rsidRPr="008B49D7" w14:paraId="78642C8D" w14:textId="77777777" w:rsidTr="72CB925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4" w:type="dxa"/>
            <w:tcBorders>
              <w:top w:val="nil"/>
              <w:left w:val="nil"/>
              <w:bottom w:val="nil"/>
              <w:right w:val="nil"/>
            </w:tcBorders>
            <w:noWrap/>
            <w:vAlign w:val="bottom"/>
            <w:hideMark/>
          </w:tcPr>
          <w:p w14:paraId="44E0D187" w14:textId="77777777" w:rsidR="008B49D7" w:rsidRPr="00F65B0C" w:rsidRDefault="008B49D7" w:rsidP="008B49D7">
            <w:pPr>
              <w:spacing w:after="0" w:line="240" w:lineRule="auto"/>
              <w:jc w:val="right"/>
              <w:rPr>
                <w:rFonts w:ascii="Arial" w:eastAsia="Times New Roman" w:hAnsi="Arial" w:cs="Arial"/>
                <w:b/>
                <w:bCs/>
                <w:color w:val="000000"/>
                <w:sz w:val="18"/>
                <w:szCs w:val="18"/>
                <w:lang w:eastAsia="en-AU"/>
              </w:rPr>
            </w:pPr>
          </w:p>
        </w:tc>
        <w:tc>
          <w:tcPr>
            <w:tcW w:w="5039" w:type="dxa"/>
            <w:tcBorders>
              <w:top w:val="single" w:sz="12" w:space="0" w:color="auto"/>
              <w:left w:val="nil"/>
              <w:bottom w:val="nil"/>
              <w:right w:val="nil"/>
            </w:tcBorders>
            <w:noWrap/>
            <w:vAlign w:val="bottom"/>
            <w:hideMark/>
          </w:tcPr>
          <w:p w14:paraId="7FD30746" w14:textId="77777777" w:rsidR="008B49D7" w:rsidRPr="00F65B0C" w:rsidRDefault="008B49D7" w:rsidP="008B49D7">
            <w:pPr>
              <w:spacing w:after="0" w:line="240" w:lineRule="auto"/>
              <w:rPr>
                <w:rFonts w:ascii="Arial" w:eastAsia="Times New Roman" w:hAnsi="Arial" w:cs="Arial"/>
                <w:sz w:val="20"/>
                <w:szCs w:val="20"/>
                <w:lang w:eastAsia="en-AU"/>
              </w:rPr>
            </w:pPr>
          </w:p>
        </w:tc>
        <w:tc>
          <w:tcPr>
            <w:tcW w:w="772" w:type="dxa"/>
            <w:tcBorders>
              <w:top w:val="single" w:sz="12" w:space="0" w:color="auto"/>
              <w:left w:val="nil"/>
              <w:bottom w:val="nil"/>
              <w:right w:val="nil"/>
            </w:tcBorders>
            <w:noWrap/>
            <w:vAlign w:val="bottom"/>
            <w:hideMark/>
          </w:tcPr>
          <w:p w14:paraId="5DCB0376" w14:textId="77777777" w:rsidR="008B49D7" w:rsidRPr="00F65B0C" w:rsidRDefault="008B49D7" w:rsidP="008B49D7">
            <w:pPr>
              <w:spacing w:after="0" w:line="240" w:lineRule="auto"/>
              <w:rPr>
                <w:rFonts w:ascii="Arial" w:eastAsia="Times New Roman" w:hAnsi="Arial" w:cs="Arial"/>
                <w:sz w:val="20"/>
                <w:szCs w:val="20"/>
                <w:lang w:eastAsia="en-AU"/>
              </w:rPr>
            </w:pPr>
          </w:p>
        </w:tc>
        <w:tc>
          <w:tcPr>
            <w:tcW w:w="1179" w:type="dxa"/>
            <w:tcBorders>
              <w:top w:val="single" w:sz="12" w:space="0" w:color="auto"/>
              <w:left w:val="nil"/>
              <w:bottom w:val="nil"/>
              <w:right w:val="nil"/>
            </w:tcBorders>
            <w:noWrap/>
            <w:vAlign w:val="bottom"/>
            <w:hideMark/>
          </w:tcPr>
          <w:p w14:paraId="5050A999" w14:textId="77777777" w:rsidR="008B49D7" w:rsidRPr="00F65B0C" w:rsidRDefault="008B49D7" w:rsidP="008B49D7">
            <w:pPr>
              <w:spacing w:after="0" w:line="240" w:lineRule="auto"/>
              <w:rPr>
                <w:rFonts w:ascii="Arial" w:eastAsia="Times New Roman" w:hAnsi="Arial" w:cs="Arial"/>
                <w:sz w:val="20"/>
                <w:szCs w:val="20"/>
                <w:lang w:eastAsia="en-AU"/>
              </w:rPr>
            </w:pPr>
          </w:p>
        </w:tc>
        <w:tc>
          <w:tcPr>
            <w:tcW w:w="1179" w:type="dxa"/>
            <w:tcBorders>
              <w:top w:val="single" w:sz="12" w:space="0" w:color="auto"/>
              <w:left w:val="nil"/>
              <w:bottom w:val="nil"/>
              <w:right w:val="nil"/>
            </w:tcBorders>
            <w:noWrap/>
            <w:vAlign w:val="bottom"/>
            <w:hideMark/>
          </w:tcPr>
          <w:p w14:paraId="4187235B" w14:textId="77777777" w:rsidR="008B49D7" w:rsidRPr="00F65B0C" w:rsidRDefault="008B49D7" w:rsidP="008B49D7">
            <w:pPr>
              <w:spacing w:after="0" w:line="240" w:lineRule="auto"/>
              <w:rPr>
                <w:rFonts w:ascii="Arial" w:eastAsia="Times New Roman" w:hAnsi="Arial" w:cs="Arial"/>
                <w:sz w:val="20"/>
                <w:szCs w:val="20"/>
                <w:lang w:eastAsia="en-AU"/>
              </w:rPr>
            </w:pPr>
          </w:p>
        </w:tc>
      </w:tr>
      <w:tr w:rsidR="00EC2DBB" w:rsidRPr="008B49D7" w14:paraId="60DA109F"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noWrap/>
            <w:vAlign w:val="bottom"/>
            <w:hideMark/>
          </w:tcPr>
          <w:p w14:paraId="332C36CF" w14:textId="1E322159" w:rsidR="00EC2DBB" w:rsidRPr="00F65B0C" w:rsidRDefault="00EC2DBB" w:rsidP="008B49D7">
            <w:pPr>
              <w:spacing w:after="0" w:line="240" w:lineRule="auto"/>
              <w:rPr>
                <w:rFonts w:ascii="Times New Roman" w:eastAsia="Times New Roman" w:hAnsi="Times New Roman" w:cs="Times New Roman"/>
                <w:sz w:val="18"/>
                <w:szCs w:val="18"/>
                <w:lang w:eastAsia="en-AU"/>
              </w:rPr>
            </w:pPr>
            <w:r w:rsidRPr="72CB925B">
              <w:rPr>
                <w:rFonts w:ascii="Arial" w:eastAsia="Times New Roman" w:hAnsi="Arial" w:cs="Arial"/>
                <w:i/>
                <w:iCs/>
                <w:color w:val="575757" w:themeColor="accent5"/>
                <w:sz w:val="18"/>
                <w:szCs w:val="18"/>
                <w:lang w:eastAsia="en-AU"/>
              </w:rPr>
              <w:t>TG 9(5.4.1)(3)</w:t>
            </w:r>
          </w:p>
        </w:tc>
        <w:tc>
          <w:tcPr>
            <w:tcW w:w="5039" w:type="dxa"/>
            <w:vMerge w:val="restart"/>
            <w:tcBorders>
              <w:top w:val="nil"/>
              <w:left w:val="nil"/>
              <w:right w:val="nil"/>
            </w:tcBorders>
            <w:shd w:val="clear" w:color="auto" w:fill="004658"/>
            <w:vAlign w:val="center"/>
            <w:hideMark/>
          </w:tcPr>
          <w:p w14:paraId="423F8009" w14:textId="77777777" w:rsidR="00EC2DBB" w:rsidRPr="00EC2DBB" w:rsidRDefault="00EC2DBB" w:rsidP="008B49D7">
            <w:pPr>
              <w:spacing w:after="0" w:line="240" w:lineRule="auto"/>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Restricted cash and cash equivalents</w:t>
            </w:r>
          </w:p>
        </w:tc>
        <w:tc>
          <w:tcPr>
            <w:tcW w:w="772" w:type="dxa"/>
            <w:tcBorders>
              <w:top w:val="nil"/>
              <w:left w:val="nil"/>
              <w:right w:val="nil"/>
            </w:tcBorders>
            <w:shd w:val="clear" w:color="auto" w:fill="004658"/>
            <w:noWrap/>
            <w:vAlign w:val="bottom"/>
            <w:hideMark/>
          </w:tcPr>
          <w:p w14:paraId="191FB522" w14:textId="77777777" w:rsidR="00EC2DBB" w:rsidRPr="00EC2DBB" w:rsidRDefault="00EC2DBB" w:rsidP="008B49D7">
            <w:pPr>
              <w:spacing w:after="0" w:line="240" w:lineRule="auto"/>
              <w:rPr>
                <w:rFonts w:ascii="Arial" w:eastAsia="Times New Roman" w:hAnsi="Arial" w:cs="Arial"/>
                <w:b/>
                <w:bCs/>
                <w:color w:val="FFFFFF" w:themeColor="background1"/>
                <w:sz w:val="20"/>
                <w:szCs w:val="20"/>
                <w:lang w:eastAsia="en-AU"/>
              </w:rPr>
            </w:pPr>
          </w:p>
        </w:tc>
        <w:tc>
          <w:tcPr>
            <w:tcW w:w="1179" w:type="dxa"/>
            <w:tcBorders>
              <w:top w:val="nil"/>
              <w:left w:val="nil"/>
              <w:right w:val="nil"/>
            </w:tcBorders>
            <w:shd w:val="clear" w:color="auto" w:fill="004658"/>
            <w:noWrap/>
            <w:vAlign w:val="center"/>
            <w:hideMark/>
          </w:tcPr>
          <w:p w14:paraId="7074A759" w14:textId="629F62AA" w:rsidR="00EC2DBB" w:rsidRPr="00EC2DBB" w:rsidRDefault="007C301D" w:rsidP="008B49D7">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tcBorders>
              <w:top w:val="nil"/>
              <w:left w:val="nil"/>
              <w:right w:val="nil"/>
            </w:tcBorders>
            <w:shd w:val="clear" w:color="auto" w:fill="004658"/>
            <w:noWrap/>
            <w:vAlign w:val="center"/>
            <w:hideMark/>
          </w:tcPr>
          <w:p w14:paraId="464504E8" w14:textId="1798EC07" w:rsidR="00EC2DBB" w:rsidRPr="00EC2DBB" w:rsidRDefault="007C301D" w:rsidP="008B49D7">
            <w:pPr>
              <w:spacing w:after="0" w:line="240" w:lineRule="auto"/>
              <w:jc w:val="right"/>
              <w:rPr>
                <w:rFonts w:ascii="Arial" w:eastAsia="Times New Roman" w:hAnsi="Arial" w:cs="Arial"/>
                <w:b/>
                <w:bCs/>
                <w:color w:val="FFFFFF" w:themeColor="background1"/>
                <w:sz w:val="20"/>
                <w:szCs w:val="20"/>
                <w:lang w:eastAsia="en-AU"/>
              </w:rPr>
            </w:pPr>
            <w:r>
              <w:rPr>
                <w:rFonts w:ascii="Arial" w:hAnsi="Arial" w:cs="Arial"/>
                <w:b/>
                <w:color w:val="FFFFFF" w:themeColor="background1"/>
                <w:sz w:val="20"/>
                <w:szCs w:val="20"/>
              </w:rPr>
              <w:t>2025</w:t>
            </w:r>
          </w:p>
        </w:tc>
      </w:tr>
      <w:tr w:rsidR="00EC2DBB" w:rsidRPr="008B49D7" w14:paraId="5053FA2F" w14:textId="77777777" w:rsidTr="0089670C">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noWrap/>
            <w:vAlign w:val="bottom"/>
            <w:hideMark/>
          </w:tcPr>
          <w:p w14:paraId="28BC8386" w14:textId="77777777" w:rsidR="00EC2DBB" w:rsidRPr="00F65B0C" w:rsidRDefault="00EC2DBB" w:rsidP="008B49D7">
            <w:pPr>
              <w:spacing w:after="0" w:line="240" w:lineRule="auto"/>
              <w:jc w:val="right"/>
              <w:rPr>
                <w:rFonts w:ascii="Arial" w:eastAsia="Times New Roman" w:hAnsi="Arial" w:cs="Arial"/>
                <w:b/>
                <w:bCs/>
                <w:color w:val="000000"/>
                <w:sz w:val="18"/>
                <w:szCs w:val="18"/>
                <w:lang w:eastAsia="en-AU"/>
              </w:rPr>
            </w:pPr>
          </w:p>
        </w:tc>
        <w:tc>
          <w:tcPr>
            <w:tcW w:w="5039" w:type="dxa"/>
            <w:vMerge/>
            <w:tcBorders>
              <w:left w:val="nil"/>
              <w:bottom w:val="nil"/>
              <w:right w:val="nil"/>
            </w:tcBorders>
            <w:shd w:val="clear" w:color="auto" w:fill="004658"/>
            <w:vAlign w:val="center"/>
            <w:hideMark/>
          </w:tcPr>
          <w:p w14:paraId="630E6466" w14:textId="77777777" w:rsidR="00EC2DBB" w:rsidRPr="00EC2DBB" w:rsidRDefault="00EC2DBB" w:rsidP="008B49D7">
            <w:pPr>
              <w:spacing w:after="0" w:line="240" w:lineRule="auto"/>
              <w:rPr>
                <w:rFonts w:ascii="Arial" w:eastAsia="Times New Roman" w:hAnsi="Arial" w:cs="Arial"/>
                <w:color w:val="FFFFFF" w:themeColor="background1"/>
                <w:sz w:val="20"/>
                <w:szCs w:val="20"/>
                <w:lang w:eastAsia="en-AU"/>
              </w:rPr>
            </w:pPr>
          </w:p>
        </w:tc>
        <w:tc>
          <w:tcPr>
            <w:tcW w:w="772" w:type="dxa"/>
            <w:tcBorders>
              <w:top w:val="nil"/>
              <w:left w:val="nil"/>
              <w:bottom w:val="nil"/>
              <w:right w:val="nil"/>
            </w:tcBorders>
            <w:shd w:val="clear" w:color="auto" w:fill="004658"/>
            <w:noWrap/>
            <w:vAlign w:val="bottom"/>
            <w:hideMark/>
          </w:tcPr>
          <w:p w14:paraId="3A2E8A27" w14:textId="77777777" w:rsidR="00EC2DBB" w:rsidRPr="00EC2DBB" w:rsidRDefault="00EC2DBB" w:rsidP="008B49D7">
            <w:pPr>
              <w:spacing w:after="0" w:line="240" w:lineRule="auto"/>
              <w:rPr>
                <w:rFonts w:ascii="Arial" w:eastAsia="Times New Roman" w:hAnsi="Arial" w:cs="Arial"/>
                <w:color w:val="FFFFFF" w:themeColor="background1"/>
                <w:sz w:val="20"/>
                <w:szCs w:val="20"/>
                <w:lang w:eastAsia="en-AU"/>
              </w:rPr>
            </w:pPr>
          </w:p>
        </w:tc>
        <w:tc>
          <w:tcPr>
            <w:tcW w:w="1179" w:type="dxa"/>
            <w:tcBorders>
              <w:top w:val="nil"/>
              <w:left w:val="nil"/>
              <w:bottom w:val="nil"/>
              <w:right w:val="nil"/>
            </w:tcBorders>
            <w:shd w:val="clear" w:color="auto" w:fill="004658"/>
            <w:vAlign w:val="center"/>
            <w:hideMark/>
          </w:tcPr>
          <w:p w14:paraId="2676BFA1" w14:textId="77777777" w:rsidR="00EC2DBB" w:rsidRPr="00EC2DBB" w:rsidRDefault="00EC2DBB" w:rsidP="008B49D7">
            <w:pPr>
              <w:spacing w:after="0" w:line="240" w:lineRule="auto"/>
              <w:jc w:val="right"/>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($000)</w:t>
            </w:r>
          </w:p>
        </w:tc>
        <w:tc>
          <w:tcPr>
            <w:tcW w:w="1179" w:type="dxa"/>
            <w:tcBorders>
              <w:top w:val="nil"/>
              <w:left w:val="nil"/>
              <w:bottom w:val="nil"/>
              <w:right w:val="nil"/>
            </w:tcBorders>
            <w:shd w:val="clear" w:color="auto" w:fill="004658"/>
            <w:vAlign w:val="center"/>
            <w:hideMark/>
          </w:tcPr>
          <w:p w14:paraId="34A24593" w14:textId="77777777" w:rsidR="00EC2DBB" w:rsidRPr="00EC2DBB" w:rsidRDefault="00EC2DBB" w:rsidP="008B49D7">
            <w:pPr>
              <w:spacing w:after="0" w:line="240" w:lineRule="auto"/>
              <w:jc w:val="right"/>
              <w:rPr>
                <w:rFonts w:ascii="Arial" w:eastAsia="Times New Roman" w:hAnsi="Arial" w:cs="Arial"/>
                <w:b/>
                <w:bCs/>
                <w:color w:val="FFFFFF" w:themeColor="background1"/>
                <w:sz w:val="20"/>
                <w:szCs w:val="20"/>
                <w:lang w:eastAsia="en-AU"/>
              </w:rPr>
            </w:pPr>
            <w:r w:rsidRPr="00EC2DBB">
              <w:rPr>
                <w:rFonts w:ascii="Arial" w:eastAsia="Times New Roman" w:hAnsi="Arial" w:cs="Arial"/>
                <w:b/>
                <w:bCs/>
                <w:color w:val="FFFFFF" w:themeColor="background1"/>
                <w:sz w:val="20"/>
                <w:szCs w:val="20"/>
                <w:lang w:eastAsia="en-AU"/>
              </w:rPr>
              <w:t>($000)</w:t>
            </w:r>
          </w:p>
        </w:tc>
      </w:tr>
      <w:tr w:rsidR="008B49D7" w:rsidRPr="008B49D7" w14:paraId="4E355466"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noWrap/>
            <w:vAlign w:val="bottom"/>
            <w:hideMark/>
          </w:tcPr>
          <w:p w14:paraId="40B1B87D" w14:textId="77777777" w:rsidR="008B49D7" w:rsidRPr="00F65B0C" w:rsidRDefault="008B49D7" w:rsidP="008B49D7">
            <w:pPr>
              <w:spacing w:after="0" w:line="240" w:lineRule="auto"/>
              <w:jc w:val="right"/>
              <w:rPr>
                <w:rFonts w:ascii="Arial" w:eastAsia="Times New Roman" w:hAnsi="Arial" w:cs="Arial"/>
                <w:b/>
                <w:bCs/>
                <w:color w:val="000000"/>
                <w:sz w:val="18"/>
                <w:szCs w:val="18"/>
                <w:lang w:eastAsia="en-AU"/>
              </w:rPr>
            </w:pPr>
          </w:p>
        </w:tc>
        <w:tc>
          <w:tcPr>
            <w:tcW w:w="5039" w:type="dxa"/>
            <w:tcBorders>
              <w:top w:val="single" w:sz="4" w:space="0" w:color="auto"/>
              <w:left w:val="nil"/>
              <w:bottom w:val="nil"/>
              <w:right w:val="nil"/>
            </w:tcBorders>
            <w:shd w:val="clear" w:color="auto" w:fill="F9EFE3"/>
            <w:vAlign w:val="center"/>
            <w:hideMark/>
          </w:tcPr>
          <w:p w14:paraId="7CFF5DF6" w14:textId="77777777" w:rsidR="008B49D7" w:rsidRPr="00F65B0C" w:rsidRDefault="008B49D7" w:rsidP="008B49D7">
            <w:pPr>
              <w:spacing w:after="0" w:line="240" w:lineRule="auto"/>
              <w:rPr>
                <w:rFonts w:ascii="Arial" w:eastAsia="Times New Roman" w:hAnsi="Arial" w:cs="Arial"/>
                <w:b/>
                <w:bCs/>
                <w:color w:val="000000"/>
                <w:sz w:val="20"/>
                <w:szCs w:val="20"/>
                <w:lang w:eastAsia="en-AU"/>
              </w:rPr>
            </w:pPr>
            <w:r w:rsidRPr="00F65B0C">
              <w:rPr>
                <w:rFonts w:ascii="Arial" w:eastAsia="Times New Roman" w:hAnsi="Arial" w:cs="Arial"/>
                <w:b/>
                <w:bCs/>
                <w:color w:val="000000"/>
                <w:sz w:val="20"/>
                <w:szCs w:val="20"/>
                <w:lang w:eastAsia="en-AU"/>
              </w:rPr>
              <w:t>Current</w:t>
            </w:r>
          </w:p>
        </w:tc>
        <w:tc>
          <w:tcPr>
            <w:tcW w:w="772" w:type="dxa"/>
            <w:tcBorders>
              <w:top w:val="single" w:sz="4" w:space="0" w:color="auto"/>
              <w:left w:val="nil"/>
              <w:bottom w:val="nil"/>
              <w:right w:val="nil"/>
            </w:tcBorders>
            <w:noWrap/>
            <w:vAlign w:val="bottom"/>
            <w:hideMark/>
          </w:tcPr>
          <w:p w14:paraId="6BC49C4D"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 </w:t>
            </w:r>
          </w:p>
        </w:tc>
        <w:tc>
          <w:tcPr>
            <w:tcW w:w="1179" w:type="dxa"/>
            <w:tcBorders>
              <w:top w:val="single" w:sz="4" w:space="0" w:color="auto"/>
              <w:left w:val="nil"/>
              <w:bottom w:val="nil"/>
              <w:right w:val="nil"/>
            </w:tcBorders>
            <w:noWrap/>
            <w:vAlign w:val="bottom"/>
            <w:hideMark/>
          </w:tcPr>
          <w:p w14:paraId="70AD3293"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 </w:t>
            </w:r>
          </w:p>
        </w:tc>
        <w:tc>
          <w:tcPr>
            <w:tcW w:w="1179" w:type="dxa"/>
            <w:tcBorders>
              <w:top w:val="single" w:sz="4" w:space="0" w:color="auto"/>
              <w:left w:val="nil"/>
              <w:bottom w:val="nil"/>
              <w:right w:val="nil"/>
            </w:tcBorders>
            <w:noWrap/>
            <w:vAlign w:val="bottom"/>
            <w:hideMark/>
          </w:tcPr>
          <w:p w14:paraId="3F7A344D"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 </w:t>
            </w:r>
          </w:p>
        </w:tc>
      </w:tr>
      <w:tr w:rsidR="008B49D7" w:rsidRPr="008B49D7" w14:paraId="715A75B5" w14:textId="77777777" w:rsidTr="00EC2DB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noWrap/>
            <w:vAlign w:val="bottom"/>
            <w:hideMark/>
          </w:tcPr>
          <w:p w14:paraId="6EF3B281" w14:textId="77777777" w:rsidR="008B49D7" w:rsidRPr="00F65B0C" w:rsidRDefault="008B49D7" w:rsidP="008B49D7">
            <w:pPr>
              <w:spacing w:after="0" w:line="240" w:lineRule="auto"/>
              <w:rPr>
                <w:rFonts w:ascii="Arial" w:eastAsia="Times New Roman" w:hAnsi="Arial" w:cs="Arial"/>
                <w:color w:val="000000"/>
                <w:sz w:val="18"/>
                <w:szCs w:val="18"/>
                <w:lang w:eastAsia="en-AU"/>
              </w:rPr>
            </w:pPr>
          </w:p>
        </w:tc>
        <w:tc>
          <w:tcPr>
            <w:tcW w:w="5039" w:type="dxa"/>
            <w:tcBorders>
              <w:top w:val="nil"/>
              <w:left w:val="nil"/>
              <w:bottom w:val="single" w:sz="4" w:space="0" w:color="auto"/>
              <w:right w:val="nil"/>
            </w:tcBorders>
            <w:shd w:val="clear" w:color="auto" w:fill="F9EFE3"/>
            <w:vAlign w:val="center"/>
            <w:hideMark/>
          </w:tcPr>
          <w:p w14:paraId="1613FCD2"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Grant</w:t>
            </w:r>
            <w:r w:rsidRPr="00F65B0C">
              <w:rPr>
                <w:rFonts w:ascii="Arial" w:eastAsia="Times New Roman" w:hAnsi="Arial" w:cs="Arial"/>
                <w:color w:val="000000"/>
                <w:sz w:val="20"/>
                <w:szCs w:val="20"/>
                <w:vertAlign w:val="superscript"/>
                <w:lang w:eastAsia="en-AU"/>
              </w:rPr>
              <w:t>(a)</w:t>
            </w:r>
          </w:p>
        </w:tc>
        <w:tc>
          <w:tcPr>
            <w:tcW w:w="772" w:type="dxa"/>
            <w:tcBorders>
              <w:top w:val="nil"/>
              <w:left w:val="nil"/>
              <w:bottom w:val="single" w:sz="4" w:space="0" w:color="auto"/>
              <w:right w:val="nil"/>
            </w:tcBorders>
            <w:noWrap/>
            <w:vAlign w:val="bottom"/>
            <w:hideMark/>
          </w:tcPr>
          <w:p w14:paraId="17D6C4CE" w14:textId="77777777" w:rsidR="008B49D7" w:rsidRPr="00F65B0C" w:rsidRDefault="008B49D7" w:rsidP="008B49D7">
            <w:pPr>
              <w:spacing w:after="0" w:line="240" w:lineRule="auto"/>
              <w:rPr>
                <w:rFonts w:ascii="Arial" w:eastAsia="Times New Roman" w:hAnsi="Arial" w:cs="Arial"/>
                <w:color w:val="000000"/>
                <w:sz w:val="20"/>
                <w:szCs w:val="20"/>
                <w:lang w:eastAsia="en-AU"/>
              </w:rPr>
            </w:pPr>
            <w:r w:rsidRPr="00F65B0C">
              <w:rPr>
                <w:rFonts w:ascii="Arial" w:eastAsia="Times New Roman" w:hAnsi="Arial" w:cs="Arial"/>
                <w:color w:val="000000"/>
                <w:sz w:val="20"/>
                <w:szCs w:val="20"/>
                <w:lang w:eastAsia="en-AU"/>
              </w:rPr>
              <w:t> </w:t>
            </w:r>
          </w:p>
        </w:tc>
        <w:tc>
          <w:tcPr>
            <w:tcW w:w="1179" w:type="dxa"/>
            <w:tcBorders>
              <w:top w:val="nil"/>
              <w:left w:val="nil"/>
              <w:bottom w:val="single" w:sz="4" w:space="0" w:color="auto"/>
              <w:right w:val="nil"/>
            </w:tcBorders>
            <w:noWrap/>
            <w:vAlign w:val="center"/>
            <w:hideMark/>
          </w:tcPr>
          <w:p w14:paraId="2548D560" w14:textId="77777777" w:rsidR="008B49D7" w:rsidRPr="00451D19" w:rsidRDefault="008B49D7" w:rsidP="008B49D7">
            <w:pPr>
              <w:spacing w:after="0" w:line="240" w:lineRule="auto"/>
              <w:jc w:val="right"/>
              <w:rPr>
                <w:rFonts w:ascii="Arial" w:eastAsia="Times New Roman" w:hAnsi="Arial" w:cs="Arial"/>
                <w:color w:val="000000"/>
                <w:sz w:val="20"/>
                <w:szCs w:val="20"/>
                <w:lang w:eastAsia="en-AU"/>
              </w:rPr>
            </w:pPr>
            <w:r w:rsidRPr="00451D19">
              <w:rPr>
                <w:rFonts w:ascii="Arial" w:eastAsia="Times New Roman" w:hAnsi="Arial" w:cs="Arial"/>
                <w:color w:val="000000"/>
                <w:sz w:val="20"/>
                <w:szCs w:val="20"/>
                <w:lang w:eastAsia="en-AU"/>
              </w:rPr>
              <w:t>3,590</w:t>
            </w:r>
          </w:p>
        </w:tc>
        <w:tc>
          <w:tcPr>
            <w:tcW w:w="1179" w:type="dxa"/>
            <w:tcBorders>
              <w:top w:val="nil"/>
              <w:left w:val="nil"/>
              <w:bottom w:val="single" w:sz="4" w:space="0" w:color="auto"/>
              <w:right w:val="nil"/>
            </w:tcBorders>
            <w:noWrap/>
            <w:vAlign w:val="center"/>
            <w:hideMark/>
          </w:tcPr>
          <w:p w14:paraId="762E82BD" w14:textId="77777777" w:rsidR="008B49D7" w:rsidRPr="00451D19" w:rsidRDefault="008B49D7" w:rsidP="008B49D7">
            <w:pPr>
              <w:spacing w:after="0" w:line="240" w:lineRule="auto"/>
              <w:jc w:val="right"/>
              <w:rPr>
                <w:rFonts w:ascii="Arial" w:eastAsia="Times New Roman" w:hAnsi="Arial" w:cs="Arial"/>
                <w:color w:val="000000"/>
                <w:sz w:val="20"/>
                <w:szCs w:val="20"/>
                <w:lang w:eastAsia="en-AU"/>
              </w:rPr>
            </w:pPr>
            <w:r w:rsidRPr="00451D19">
              <w:rPr>
                <w:rFonts w:ascii="Arial" w:eastAsia="Times New Roman" w:hAnsi="Arial" w:cs="Arial"/>
                <w:color w:val="000000"/>
                <w:sz w:val="20"/>
                <w:szCs w:val="20"/>
                <w:lang w:eastAsia="en-AU"/>
              </w:rPr>
              <w:t>970</w:t>
            </w:r>
          </w:p>
        </w:tc>
      </w:tr>
      <w:tr w:rsidR="00196976" w:rsidRPr="008B49D7" w14:paraId="3EEB8B14" w14:textId="77777777" w:rsidTr="005159E7">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noWrap/>
            <w:vAlign w:val="bottom"/>
          </w:tcPr>
          <w:p w14:paraId="7A458F97" w14:textId="677B4E1E" w:rsidR="00196976" w:rsidRPr="00F65B0C" w:rsidRDefault="00196976" w:rsidP="004B3B13">
            <w:pPr>
              <w:pStyle w:val="Reference"/>
              <w:rPr>
                <w:lang w:eastAsia="en-AU"/>
              </w:rPr>
            </w:pPr>
            <w:r w:rsidRPr="00F65B0C">
              <w:rPr>
                <w:szCs w:val="18"/>
              </w:rPr>
              <w:t>AASB 107.48</w:t>
            </w:r>
          </w:p>
        </w:tc>
        <w:tc>
          <w:tcPr>
            <w:tcW w:w="8169" w:type="dxa"/>
            <w:gridSpan w:val="4"/>
            <w:tcBorders>
              <w:top w:val="single" w:sz="4" w:space="0" w:color="auto"/>
              <w:left w:val="nil"/>
              <w:right w:val="nil"/>
            </w:tcBorders>
            <w:vAlign w:val="center"/>
          </w:tcPr>
          <w:p w14:paraId="7ADE5839" w14:textId="263E0AF8" w:rsidR="00196976" w:rsidRPr="00451D19" w:rsidRDefault="007D5A17" w:rsidP="00CB60D9">
            <w:pPr>
              <w:pStyle w:val="ListParagraph"/>
              <w:numPr>
                <w:ilvl w:val="0"/>
                <w:numId w:val="79"/>
              </w:numPr>
              <w:spacing w:after="0" w:line="240" w:lineRule="auto"/>
              <w:ind w:left="295"/>
              <w:rPr>
                <w:rFonts w:ascii="Arial" w:eastAsia="Times New Roman" w:hAnsi="Arial" w:cs="Arial"/>
                <w:color w:val="000000"/>
                <w:sz w:val="20"/>
                <w:szCs w:val="20"/>
                <w:lang w:eastAsia="en-AU"/>
              </w:rPr>
            </w:pPr>
            <w:r w:rsidRPr="007D5A17">
              <w:rPr>
                <w:rFonts w:ascii="Arial" w:eastAsia="Times New Roman" w:hAnsi="Arial" w:cs="Arial"/>
                <w:color w:val="000000"/>
                <w:sz w:val="16"/>
                <w:szCs w:val="16"/>
                <w:lang w:eastAsia="en-AU"/>
              </w:rPr>
              <w:t>Funds held for the research and development project on software development for public sector accounting.</w:t>
            </w:r>
          </w:p>
        </w:tc>
      </w:tr>
      <w:bookmarkEnd w:id="1333"/>
      <w:tr w:rsidR="00D411BB" w:rsidRPr="000F4A83" w14:paraId="60694202" w14:textId="77777777" w:rsidTr="005159E7">
        <w:tblPrEx>
          <w:tblBorders>
            <w:top w:val="none" w:sz="0" w:space="0" w:color="auto"/>
            <w:left w:val="none" w:sz="0" w:space="0" w:color="auto"/>
            <w:bottom w:val="none" w:sz="0" w:space="0" w:color="auto"/>
            <w:right w:val="none" w:sz="0" w:space="0" w:color="auto"/>
          </w:tblBorders>
        </w:tblPrEx>
        <w:trPr>
          <w:cantSplit/>
        </w:trPr>
        <w:tc>
          <w:tcPr>
            <w:tcW w:w="1584" w:type="dxa"/>
          </w:tcPr>
          <w:p w14:paraId="3C92BDCE" w14:textId="77777777" w:rsidR="002336CE" w:rsidRPr="00F65B0C" w:rsidRDefault="002336CE" w:rsidP="006E7349">
            <w:pPr>
              <w:pStyle w:val="Reference"/>
              <w:rPr>
                <w:szCs w:val="18"/>
              </w:rPr>
            </w:pPr>
          </w:p>
          <w:p w14:paraId="36D692B3" w14:textId="3363558C" w:rsidR="0035728E" w:rsidRPr="00F65B0C" w:rsidRDefault="00BE0070" w:rsidP="006E7349">
            <w:pPr>
              <w:pStyle w:val="Reference"/>
              <w:rPr>
                <w:szCs w:val="18"/>
              </w:rPr>
            </w:pPr>
            <w:r>
              <w:rPr>
                <w:szCs w:val="14"/>
              </w:rPr>
              <w:t>AASB 107.6-8</w:t>
            </w:r>
          </w:p>
        </w:tc>
        <w:tc>
          <w:tcPr>
            <w:tcW w:w="8169" w:type="dxa"/>
            <w:gridSpan w:val="4"/>
          </w:tcPr>
          <w:p w14:paraId="71B8FA5A" w14:textId="1196004C" w:rsidR="002D15E4" w:rsidRPr="00F65B0C" w:rsidRDefault="00D411BB" w:rsidP="001B4172">
            <w:pPr>
              <w:pStyle w:val="ModelBody"/>
              <w:rPr>
                <w:rFonts w:cs="Arial"/>
                <w:szCs w:val="20"/>
              </w:rPr>
            </w:pPr>
            <w:r w:rsidRPr="00F65B0C">
              <w:rPr>
                <w:rFonts w:cs="Arial"/>
                <w:szCs w:val="20"/>
              </w:rPr>
              <w:t xml:space="preserve">For the purpose of the </w:t>
            </w:r>
            <w:r w:rsidR="004D7DFC">
              <w:rPr>
                <w:rFonts w:cs="Arial"/>
                <w:szCs w:val="20"/>
              </w:rPr>
              <w:t>S</w:t>
            </w:r>
            <w:r w:rsidR="004D7DFC" w:rsidRPr="00F65B0C">
              <w:rPr>
                <w:rFonts w:cs="Arial"/>
                <w:szCs w:val="20"/>
              </w:rPr>
              <w:t xml:space="preserve">tatement </w:t>
            </w:r>
            <w:r w:rsidRPr="00F65B0C">
              <w:rPr>
                <w:rFonts w:cs="Arial"/>
                <w:szCs w:val="20"/>
              </w:rPr>
              <w:t xml:space="preserve">of </w:t>
            </w:r>
            <w:r w:rsidR="00D00E30" w:rsidRPr="00F65B0C">
              <w:rPr>
                <w:rFonts w:cs="Arial"/>
                <w:szCs w:val="20"/>
              </w:rPr>
              <w:t>c</w:t>
            </w:r>
            <w:r w:rsidRPr="00F65B0C">
              <w:rPr>
                <w:rFonts w:cs="Arial"/>
                <w:szCs w:val="20"/>
              </w:rPr>
              <w:t xml:space="preserve">ash </w:t>
            </w:r>
            <w:r w:rsidR="00D00E30" w:rsidRPr="00F65B0C">
              <w:rPr>
                <w:rFonts w:cs="Arial"/>
                <w:szCs w:val="20"/>
              </w:rPr>
              <w:t>f</w:t>
            </w:r>
            <w:r w:rsidRPr="00F65B0C">
              <w:rPr>
                <w:rFonts w:cs="Arial"/>
                <w:szCs w:val="20"/>
              </w:rPr>
              <w:t xml:space="preserve">lows, cash and cash equivalent (and restricted cash and cash equivalent) assets comprise cash on hand and short-term deposits with original maturities of three months or less that are readily convertible to a known amount of </w:t>
            </w:r>
            <w:r w:rsidR="00927173" w:rsidRPr="00F65B0C">
              <w:rPr>
                <w:rFonts w:cs="Arial"/>
                <w:szCs w:val="20"/>
              </w:rPr>
              <w:t>cash,</w:t>
            </w:r>
            <w:r w:rsidRPr="00F65B0C">
              <w:rPr>
                <w:rFonts w:cs="Arial"/>
                <w:szCs w:val="20"/>
              </w:rPr>
              <w:t xml:space="preserve"> and which are subject to insignificant risk of changes in value.</w:t>
            </w:r>
          </w:p>
        </w:tc>
      </w:tr>
    </w:tbl>
    <w:p w14:paraId="46371468" w14:textId="77777777" w:rsidR="00196976" w:rsidRDefault="00196976"/>
    <w:tbl>
      <w:tblPr>
        <w:tblW w:w="9753" w:type="dxa"/>
        <w:tblInd w:w="-1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8169"/>
      </w:tblGrid>
      <w:tr w:rsidR="0035728E" w:rsidRPr="000F4A83" w14:paraId="4A69CEE7" w14:textId="77777777" w:rsidTr="72CB925B">
        <w:trPr>
          <w:cantSplit/>
        </w:trPr>
        <w:tc>
          <w:tcPr>
            <w:tcW w:w="1584" w:type="dxa"/>
            <w:tcBorders>
              <w:top w:val="dotted" w:sz="12" w:space="0" w:color="auto"/>
              <w:left w:val="dotted" w:sz="12" w:space="0" w:color="auto"/>
              <w:bottom w:val="dotted" w:sz="12" w:space="0" w:color="auto"/>
              <w:right w:val="dotted" w:sz="12" w:space="0" w:color="auto"/>
            </w:tcBorders>
          </w:tcPr>
          <w:p w14:paraId="47F5936E" w14:textId="65D83ECB" w:rsidR="0035728E" w:rsidRDefault="008B49D7" w:rsidP="003A2A4A">
            <w:pPr>
              <w:pStyle w:val="Reference"/>
            </w:pPr>
            <w:r w:rsidRPr="005A3556">
              <w:rPr>
                <w:noProof/>
                <w:lang w:eastAsia="en-AU"/>
              </w:rPr>
              <mc:AlternateContent>
                <mc:Choice Requires="wpg">
                  <w:drawing>
                    <wp:anchor distT="0" distB="0" distL="114300" distR="114300" simplePos="0" relativeHeight="251658315" behindDoc="0" locked="0" layoutInCell="1" allowOverlap="1" wp14:anchorId="39AE1C38" wp14:editId="2404EB30">
                      <wp:simplePos x="0" y="0"/>
                      <wp:positionH relativeFrom="margin">
                        <wp:posOffset>0</wp:posOffset>
                      </wp:positionH>
                      <wp:positionV relativeFrom="paragraph">
                        <wp:posOffset>4445</wp:posOffset>
                      </wp:positionV>
                      <wp:extent cx="320675" cy="320040"/>
                      <wp:effectExtent l="0" t="0" r="3175" b="3810"/>
                      <wp:wrapNone/>
                      <wp:docPr id="121" name="Group 1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22" name="Freeform 96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3" name="Freeform 97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4" name="Freeform 97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F0D4AF0" id="Group 121" o:spid="_x0000_s1026" alt="&quot;&quot;" style="position:absolute;margin-left:0;margin-top:.35pt;width:25.25pt;height:25.2pt;z-index:25165831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">
                      <v:shape id="Freeform 96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7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7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tcPr>
          <w:p w14:paraId="3325C0FF" w14:textId="3F79B62E" w:rsidR="0035728E" w:rsidRPr="009736BD" w:rsidRDefault="00376F63" w:rsidP="00370E33">
            <w:pPr>
              <w:pStyle w:val="GuidanceHeading1"/>
              <w:spacing w:line="240" w:lineRule="auto"/>
            </w:pPr>
            <w:r w:rsidRPr="00720C06">
              <w:t xml:space="preserve">Guidance – </w:t>
            </w:r>
            <w:r w:rsidR="00747477">
              <w:t>C</w:t>
            </w:r>
            <w:r w:rsidRPr="00720C06">
              <w:t>ash flow</w:t>
            </w:r>
          </w:p>
        </w:tc>
      </w:tr>
      <w:tr w:rsidR="0035728E" w:rsidRPr="000F4A83" w14:paraId="219463F3" w14:textId="77777777" w:rsidTr="72CB925B">
        <w:trPr>
          <w:cantSplit/>
        </w:trPr>
        <w:tc>
          <w:tcPr>
            <w:tcW w:w="1584" w:type="dxa"/>
            <w:tcBorders>
              <w:top w:val="dotted" w:sz="12" w:space="0" w:color="auto"/>
              <w:left w:val="dotted" w:sz="12" w:space="0" w:color="auto"/>
              <w:bottom w:val="dotted" w:sz="12" w:space="0" w:color="auto"/>
              <w:right w:val="dotted" w:sz="12" w:space="0" w:color="auto"/>
            </w:tcBorders>
          </w:tcPr>
          <w:p w14:paraId="1CB14C73" w14:textId="77777777" w:rsidR="0035728E" w:rsidRPr="008B49D7" w:rsidRDefault="0035728E" w:rsidP="003A2A4A">
            <w:pPr>
              <w:pStyle w:val="Reference"/>
              <w:rPr>
                <w:sz w:val="14"/>
                <w:szCs w:val="14"/>
              </w:rPr>
            </w:pPr>
          </w:p>
          <w:p w14:paraId="1A274DC0" w14:textId="07E754BF" w:rsidR="00376F63" w:rsidRPr="00F65B0C" w:rsidRDefault="00633207" w:rsidP="003A2A4A">
            <w:pPr>
              <w:pStyle w:val="Reference"/>
              <w:rPr>
                <w:szCs w:val="18"/>
              </w:rPr>
            </w:pPr>
            <w:r w:rsidRPr="00F65B0C">
              <w:rPr>
                <w:szCs w:val="18"/>
              </w:rPr>
              <w:t>AASB </w:t>
            </w:r>
            <w:r w:rsidR="00376F63" w:rsidRPr="00F65B0C">
              <w:rPr>
                <w:szCs w:val="18"/>
              </w:rPr>
              <w:t>107.43</w:t>
            </w:r>
          </w:p>
        </w:tc>
        <w:tc>
          <w:tcPr>
            <w:tcW w:w="8169" w:type="dxa"/>
            <w:tcBorders>
              <w:top w:val="dotted" w:sz="12" w:space="0" w:color="auto"/>
              <w:left w:val="dotted" w:sz="12" w:space="0" w:color="auto"/>
              <w:bottom w:val="dotted" w:sz="12" w:space="0" w:color="auto"/>
              <w:right w:val="dotted" w:sz="12" w:space="0" w:color="auto"/>
            </w:tcBorders>
          </w:tcPr>
          <w:p w14:paraId="66DA3E20" w14:textId="77777777" w:rsidR="00376F63" w:rsidRPr="00F65B0C" w:rsidRDefault="00376F63" w:rsidP="00370E33">
            <w:pPr>
              <w:pStyle w:val="GuidanceBodyBold"/>
              <w:spacing w:line="240" w:lineRule="auto"/>
            </w:pPr>
            <w:r w:rsidRPr="00F65B0C">
              <w:t>Non-cash financing and investing activities</w:t>
            </w:r>
          </w:p>
          <w:p w14:paraId="5D8E31AE" w14:textId="323DB849" w:rsidR="00376F63" w:rsidRPr="00F65B0C" w:rsidRDefault="00376F63" w:rsidP="00370E33">
            <w:pPr>
              <w:pStyle w:val="GuidanceBodyItalic"/>
              <w:spacing w:line="240" w:lineRule="auto"/>
            </w:pPr>
            <w:r>
              <w:t>Information about transactions and other events which do not result in any cash flows during the reporting period, but affect assets and liabilities that are recognised, must be disclosed in the general purpose financial statements where they:</w:t>
            </w:r>
          </w:p>
          <w:p w14:paraId="3314DB2B" w14:textId="6625FEEC" w:rsidR="00376F63" w:rsidRPr="00F65B0C" w:rsidRDefault="00370E33" w:rsidP="001A54A9">
            <w:pPr>
              <w:pStyle w:val="GuidanceBodyBulletAlpha"/>
              <w:numPr>
                <w:ilvl w:val="0"/>
                <w:numId w:val="35"/>
              </w:numPr>
              <w:spacing w:before="120" w:after="120" w:line="240" w:lineRule="auto"/>
            </w:pPr>
            <w:r w:rsidRPr="00F65B0C">
              <w:t>i</w:t>
            </w:r>
            <w:r w:rsidR="00376F63" w:rsidRPr="00F65B0C">
              <w:t xml:space="preserve">nvolve external parties; and </w:t>
            </w:r>
          </w:p>
          <w:p w14:paraId="70DE7751" w14:textId="026AD29B" w:rsidR="0035728E" w:rsidRPr="009736BD" w:rsidRDefault="00370E33" w:rsidP="001A54A9">
            <w:pPr>
              <w:pStyle w:val="GuidanceBodyBulletAlpha"/>
              <w:numPr>
                <w:ilvl w:val="0"/>
                <w:numId w:val="11"/>
              </w:numPr>
              <w:spacing w:before="120" w:after="120" w:line="240" w:lineRule="auto"/>
            </w:pPr>
            <w:r w:rsidRPr="00F65B0C">
              <w:t>r</w:t>
            </w:r>
            <w:r w:rsidR="00376F63" w:rsidRPr="00F65B0C">
              <w:t>elate to the financing, investing and other non-operating activities of the agency.</w:t>
            </w:r>
          </w:p>
        </w:tc>
      </w:tr>
    </w:tbl>
    <w:p w14:paraId="4A339770" w14:textId="77777777" w:rsidR="002336CE" w:rsidRPr="002336CE" w:rsidRDefault="002336CE">
      <w:pPr>
        <w:rPr>
          <w:sz w:val="18"/>
          <w:szCs w:val="18"/>
        </w:rPr>
      </w:pP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78"/>
        <w:gridCol w:w="6"/>
        <w:gridCol w:w="4995"/>
        <w:gridCol w:w="44"/>
        <w:gridCol w:w="772"/>
        <w:gridCol w:w="75"/>
        <w:gridCol w:w="1075"/>
        <w:gridCol w:w="29"/>
        <w:gridCol w:w="1046"/>
        <w:gridCol w:w="109"/>
        <w:gridCol w:w="24"/>
      </w:tblGrid>
      <w:tr w:rsidR="00CA3D61" w:rsidRPr="00624AB0" w14:paraId="5D0ACB65" w14:textId="77777777" w:rsidTr="791EAFDD">
        <w:trPr>
          <w:cantSplit/>
        </w:trPr>
        <w:tc>
          <w:tcPr>
            <w:tcW w:w="1584" w:type="dxa"/>
            <w:gridSpan w:val="2"/>
            <w:tcBorders>
              <w:top w:val="nil"/>
              <w:left w:val="nil"/>
              <w:bottom w:val="nil"/>
              <w:right w:val="nil"/>
            </w:tcBorders>
          </w:tcPr>
          <w:p w14:paraId="5A11BC4B" w14:textId="757176F0" w:rsidR="002336CE" w:rsidRDefault="002336CE" w:rsidP="00747477">
            <w:pPr>
              <w:pStyle w:val="ReferenceHeading"/>
              <w:pageBreakBefore/>
              <w:rPr>
                <w:sz w:val="14"/>
                <w:szCs w:val="14"/>
              </w:rPr>
            </w:pPr>
            <w:r w:rsidRPr="00446ECD">
              <w:t>Reference</w:t>
            </w:r>
          </w:p>
          <w:p w14:paraId="0C110824" w14:textId="0A64DA27" w:rsidR="00CA3D61" w:rsidRPr="00624AB0" w:rsidRDefault="00A03E2C" w:rsidP="005922F4">
            <w:pPr>
              <w:pStyle w:val="Reference"/>
              <w:pageBreakBefore/>
              <w:spacing w:before="120"/>
              <w:rPr>
                <w:szCs w:val="18"/>
              </w:rPr>
            </w:pPr>
            <w:r w:rsidRPr="00624AB0">
              <w:rPr>
                <w:szCs w:val="18"/>
              </w:rPr>
              <w:t>AASB 107.Aus20</w:t>
            </w:r>
          </w:p>
          <w:p w14:paraId="0471FD1C" w14:textId="33D16A3F" w:rsidR="00A03E2C" w:rsidRPr="001C0CB6" w:rsidRDefault="00D37E6B" w:rsidP="00A51FA8">
            <w:pPr>
              <w:pStyle w:val="Reference"/>
              <w:rPr>
                <w:sz w:val="14"/>
                <w:szCs w:val="14"/>
              </w:rPr>
            </w:pPr>
            <w:r>
              <w:t>TI 9(4.3.5)(i)(a)</w:t>
            </w:r>
          </w:p>
        </w:tc>
        <w:tc>
          <w:tcPr>
            <w:tcW w:w="8169" w:type="dxa"/>
            <w:gridSpan w:val="9"/>
            <w:tcBorders>
              <w:top w:val="nil"/>
              <w:left w:val="nil"/>
              <w:bottom w:val="nil"/>
              <w:right w:val="nil"/>
            </w:tcBorders>
            <w:vAlign w:val="bottom"/>
          </w:tcPr>
          <w:p w14:paraId="2407DF35" w14:textId="1290E334" w:rsidR="00CA3D61" w:rsidRPr="00624AB0" w:rsidRDefault="00CA3D61" w:rsidP="008C2853">
            <w:pPr>
              <w:pStyle w:val="ModelHeading5"/>
            </w:pPr>
            <w:bookmarkStart w:id="1334" w:name="_Toc499559997"/>
            <w:bookmarkStart w:id="1335" w:name="_Toc499575294"/>
            <w:bookmarkStart w:id="1336" w:name="_Toc499577173"/>
            <w:bookmarkStart w:id="1337" w:name="_Toc500958967"/>
            <w:bookmarkStart w:id="1338" w:name="_Toc501034212"/>
            <w:bookmarkStart w:id="1339" w:name="_Toc513723985"/>
            <w:bookmarkStart w:id="1340" w:name="_Toc515630160"/>
            <w:bookmarkStart w:id="1341" w:name="_Toc38545417"/>
            <w:bookmarkStart w:id="1342" w:name="_Toc39153595"/>
            <w:bookmarkStart w:id="1343" w:name="_Toc40870226"/>
            <w:bookmarkStart w:id="1344" w:name="_Toc43111216"/>
            <w:bookmarkStart w:id="1345" w:name="Recon_cash_n_cash_equiv_7_6_2"/>
            <w:r w:rsidRPr="00624AB0">
              <w:t>7.</w:t>
            </w:r>
            <w:r w:rsidR="0075054C" w:rsidRPr="00624AB0">
              <w:t>6</w:t>
            </w:r>
            <w:r w:rsidRPr="00624AB0">
              <w:t xml:space="preserve">.2 </w:t>
            </w:r>
            <w:r w:rsidR="00480D06" w:rsidRPr="00624AB0">
              <w:t xml:space="preserve">Reconciliation of </w:t>
            </w:r>
            <w:r w:rsidR="00491068" w:rsidRPr="00624AB0">
              <w:t>n</w:t>
            </w:r>
            <w:r w:rsidR="00480D06" w:rsidRPr="00624AB0">
              <w:t xml:space="preserve">et </w:t>
            </w:r>
            <w:r w:rsidR="00491068" w:rsidRPr="00624AB0">
              <w:t>c</w:t>
            </w:r>
            <w:r w:rsidR="00480D06" w:rsidRPr="00624AB0">
              <w:t xml:space="preserve">ost of </w:t>
            </w:r>
            <w:r w:rsidR="00491068" w:rsidRPr="00624AB0">
              <w:t>s</w:t>
            </w:r>
            <w:r w:rsidR="00480D06" w:rsidRPr="00624AB0">
              <w:t xml:space="preserve">ervices to </w:t>
            </w:r>
            <w:r w:rsidR="00491068" w:rsidRPr="00624AB0">
              <w:t>n</w:t>
            </w:r>
            <w:r w:rsidR="00480D06" w:rsidRPr="00624AB0">
              <w:t xml:space="preserve">et </w:t>
            </w:r>
            <w:r w:rsidR="00491068" w:rsidRPr="00624AB0">
              <w:t>c</w:t>
            </w:r>
            <w:r w:rsidR="00480D06" w:rsidRPr="00624AB0">
              <w:t xml:space="preserve">ash </w:t>
            </w:r>
            <w:r w:rsidR="00491068" w:rsidRPr="00624AB0">
              <w:t>f</w:t>
            </w:r>
            <w:r w:rsidR="00480D06" w:rsidRPr="00624AB0">
              <w:t xml:space="preserve">lows used in </w:t>
            </w:r>
            <w:r w:rsidR="00491068" w:rsidRPr="00624AB0">
              <w:t>o</w:t>
            </w:r>
            <w:r w:rsidR="00480D06" w:rsidRPr="00624AB0">
              <w:t>perating</w:t>
            </w:r>
            <w:r w:rsidR="00B41895" w:rsidRPr="00624AB0">
              <w:t xml:space="preserve"> </w:t>
            </w:r>
            <w:r w:rsidR="00491068" w:rsidRPr="00624AB0">
              <w:t>a</w:t>
            </w:r>
            <w:r w:rsidRPr="00624AB0">
              <w:t>ctivities</w:t>
            </w:r>
            <w:bookmarkEnd w:id="1334"/>
            <w:bookmarkEnd w:id="1335"/>
            <w:bookmarkEnd w:id="1336"/>
            <w:bookmarkEnd w:id="1337"/>
            <w:bookmarkEnd w:id="1338"/>
            <w:bookmarkEnd w:id="1339"/>
            <w:bookmarkEnd w:id="1340"/>
            <w:bookmarkEnd w:id="1341"/>
            <w:bookmarkEnd w:id="1342"/>
            <w:bookmarkEnd w:id="1343"/>
            <w:bookmarkEnd w:id="1344"/>
            <w:r w:rsidR="00121654" w:rsidRPr="00624AB0">
              <w:t xml:space="preserve"> </w:t>
            </w:r>
            <w:bookmarkEnd w:id="1345"/>
          </w:p>
        </w:tc>
      </w:tr>
      <w:tr w:rsidR="004274E2" w:rsidRPr="00624AB0" w14:paraId="4995341B"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60"/>
        </w:trPr>
        <w:tc>
          <w:tcPr>
            <w:tcW w:w="1584" w:type="dxa"/>
            <w:gridSpan w:val="2"/>
            <w:vMerge w:val="restart"/>
            <w:tcBorders>
              <w:top w:val="nil"/>
              <w:left w:val="nil"/>
              <w:bottom w:val="nil"/>
              <w:right w:val="nil"/>
            </w:tcBorders>
            <w:hideMark/>
          </w:tcPr>
          <w:p w14:paraId="150FD323" w14:textId="0539BC87" w:rsidR="004274E2" w:rsidRPr="002336CE" w:rsidRDefault="004274E2" w:rsidP="004274E2">
            <w:pPr>
              <w:pStyle w:val="Reference"/>
              <w:rPr>
                <w:sz w:val="14"/>
                <w:szCs w:val="14"/>
                <w:lang w:eastAsia="en-AU"/>
              </w:rPr>
            </w:pPr>
          </w:p>
        </w:tc>
        <w:tc>
          <w:tcPr>
            <w:tcW w:w="5039" w:type="dxa"/>
            <w:gridSpan w:val="2"/>
            <w:vMerge w:val="restart"/>
            <w:tcBorders>
              <w:top w:val="nil"/>
              <w:left w:val="nil"/>
              <w:bottom w:val="single" w:sz="4" w:space="0" w:color="000000" w:themeColor="text1"/>
              <w:right w:val="nil"/>
            </w:tcBorders>
            <w:shd w:val="clear" w:color="auto" w:fill="004658"/>
            <w:vAlign w:val="center"/>
            <w:hideMark/>
          </w:tcPr>
          <w:p w14:paraId="1B23AB8D" w14:textId="77777777" w:rsidR="004274E2" w:rsidRPr="00212DE5" w:rsidRDefault="004274E2" w:rsidP="004274E2">
            <w:pPr>
              <w:spacing w:after="0" w:line="240" w:lineRule="auto"/>
              <w:jc w:val="right"/>
              <w:rPr>
                <w:rFonts w:ascii="Arial" w:eastAsia="Times New Roman" w:hAnsi="Arial" w:cs="Arial"/>
                <w:color w:val="FFFFFF" w:themeColor="background1"/>
                <w:sz w:val="20"/>
                <w:szCs w:val="20"/>
                <w:lang w:eastAsia="en-AU"/>
              </w:rPr>
            </w:pPr>
            <w:r w:rsidRPr="00212DE5">
              <w:rPr>
                <w:rFonts w:ascii="Arial" w:eastAsia="Times New Roman" w:hAnsi="Arial" w:cs="Arial"/>
                <w:color w:val="FFFFFF" w:themeColor="background1"/>
                <w:sz w:val="20"/>
                <w:szCs w:val="20"/>
                <w:lang w:eastAsia="en-AU"/>
              </w:rPr>
              <w:t xml:space="preserve"> </w:t>
            </w:r>
          </w:p>
        </w:tc>
        <w:tc>
          <w:tcPr>
            <w:tcW w:w="772" w:type="dxa"/>
            <w:vMerge w:val="restart"/>
            <w:tcBorders>
              <w:top w:val="nil"/>
              <w:left w:val="nil"/>
              <w:bottom w:val="single" w:sz="4" w:space="0" w:color="000000" w:themeColor="text1"/>
              <w:right w:val="nil"/>
            </w:tcBorders>
            <w:shd w:val="clear" w:color="auto" w:fill="004658"/>
            <w:vAlign w:val="center"/>
            <w:hideMark/>
          </w:tcPr>
          <w:p w14:paraId="4278FECA" w14:textId="77777777" w:rsidR="004274E2" w:rsidRPr="00212DE5" w:rsidRDefault="004274E2" w:rsidP="004274E2">
            <w:pPr>
              <w:spacing w:after="0" w:line="240" w:lineRule="auto"/>
              <w:jc w:val="center"/>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Notes</w:t>
            </w:r>
          </w:p>
        </w:tc>
        <w:tc>
          <w:tcPr>
            <w:tcW w:w="1179" w:type="dxa"/>
            <w:gridSpan w:val="3"/>
            <w:tcBorders>
              <w:top w:val="nil"/>
              <w:left w:val="nil"/>
              <w:bottom w:val="single" w:sz="0" w:space="0" w:color="000000" w:themeColor="text1"/>
              <w:right w:val="nil"/>
            </w:tcBorders>
            <w:shd w:val="clear" w:color="auto" w:fill="004658"/>
            <w:noWrap/>
            <w:vAlign w:val="center"/>
            <w:hideMark/>
          </w:tcPr>
          <w:p w14:paraId="36D3588F" w14:textId="51F96778" w:rsidR="004274E2" w:rsidRPr="00212DE5" w:rsidRDefault="00EB3FA4"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79" w:type="dxa"/>
            <w:gridSpan w:val="3"/>
            <w:tcBorders>
              <w:top w:val="nil"/>
              <w:left w:val="nil"/>
              <w:bottom w:val="single" w:sz="0" w:space="0" w:color="000000" w:themeColor="text1"/>
              <w:right w:val="nil"/>
            </w:tcBorders>
            <w:shd w:val="clear" w:color="auto" w:fill="004658"/>
            <w:noWrap/>
            <w:vAlign w:val="center"/>
            <w:hideMark/>
          </w:tcPr>
          <w:p w14:paraId="64F9433C" w14:textId="68035A81" w:rsidR="004274E2" w:rsidRPr="00212DE5" w:rsidRDefault="00EB3FA4" w:rsidP="004274E2">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8F3328" w:rsidRPr="00624AB0" w14:paraId="4F7B71D8"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gridSpan w:val="2"/>
            <w:vMerge/>
            <w:vAlign w:val="center"/>
            <w:hideMark/>
          </w:tcPr>
          <w:p w14:paraId="7BFCCB71" w14:textId="77777777" w:rsidR="008F3328" w:rsidRPr="002336CE" w:rsidRDefault="008F3328" w:rsidP="002336CE">
            <w:pPr>
              <w:pStyle w:val="Reference"/>
              <w:rPr>
                <w:sz w:val="14"/>
                <w:szCs w:val="14"/>
                <w:lang w:eastAsia="en-AU"/>
              </w:rPr>
            </w:pPr>
          </w:p>
        </w:tc>
        <w:tc>
          <w:tcPr>
            <w:tcW w:w="5039" w:type="dxa"/>
            <w:gridSpan w:val="2"/>
            <w:vMerge/>
            <w:vAlign w:val="center"/>
            <w:hideMark/>
          </w:tcPr>
          <w:p w14:paraId="2C15B3E0" w14:textId="77777777" w:rsidR="008F3328" w:rsidRPr="00212DE5" w:rsidRDefault="008F3328" w:rsidP="008F3328">
            <w:pPr>
              <w:spacing w:after="0" w:line="240" w:lineRule="auto"/>
              <w:rPr>
                <w:rFonts w:ascii="Arial" w:eastAsia="Times New Roman" w:hAnsi="Arial" w:cs="Arial"/>
                <w:color w:val="FFFFFF" w:themeColor="background1"/>
                <w:sz w:val="20"/>
                <w:szCs w:val="20"/>
                <w:lang w:eastAsia="en-AU"/>
              </w:rPr>
            </w:pPr>
          </w:p>
        </w:tc>
        <w:tc>
          <w:tcPr>
            <w:tcW w:w="772" w:type="dxa"/>
            <w:vMerge/>
            <w:vAlign w:val="center"/>
            <w:hideMark/>
          </w:tcPr>
          <w:p w14:paraId="57A25BBC" w14:textId="77777777" w:rsidR="008F3328" w:rsidRPr="00212DE5" w:rsidRDefault="008F3328" w:rsidP="008F3328">
            <w:pPr>
              <w:spacing w:after="0" w:line="240" w:lineRule="auto"/>
              <w:rPr>
                <w:rFonts w:ascii="Arial" w:eastAsia="Times New Roman" w:hAnsi="Arial" w:cs="Arial"/>
                <w:b/>
                <w:bCs/>
                <w:color w:val="FFFFFF" w:themeColor="background1"/>
                <w:sz w:val="20"/>
                <w:szCs w:val="20"/>
                <w:lang w:eastAsia="en-AU"/>
              </w:rPr>
            </w:pPr>
          </w:p>
        </w:tc>
        <w:tc>
          <w:tcPr>
            <w:tcW w:w="1179" w:type="dxa"/>
            <w:gridSpan w:val="3"/>
            <w:tcBorders>
              <w:top w:val="nil"/>
              <w:left w:val="nil"/>
              <w:bottom w:val="single" w:sz="4" w:space="0" w:color="auto"/>
              <w:right w:val="nil"/>
            </w:tcBorders>
            <w:shd w:val="clear" w:color="auto" w:fill="004658"/>
            <w:vAlign w:val="center"/>
            <w:hideMark/>
          </w:tcPr>
          <w:p w14:paraId="0AA62074" w14:textId="77777777" w:rsidR="008F3328" w:rsidRPr="00212DE5" w:rsidRDefault="008F3328" w:rsidP="008F3328">
            <w:pPr>
              <w:spacing w:after="0" w:line="240" w:lineRule="auto"/>
              <w:jc w:val="right"/>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($000)</w:t>
            </w:r>
          </w:p>
        </w:tc>
        <w:tc>
          <w:tcPr>
            <w:tcW w:w="1179" w:type="dxa"/>
            <w:gridSpan w:val="3"/>
            <w:tcBorders>
              <w:top w:val="nil"/>
              <w:left w:val="nil"/>
              <w:bottom w:val="single" w:sz="4" w:space="0" w:color="auto"/>
              <w:right w:val="nil"/>
            </w:tcBorders>
            <w:shd w:val="clear" w:color="auto" w:fill="004658"/>
            <w:vAlign w:val="center"/>
            <w:hideMark/>
          </w:tcPr>
          <w:p w14:paraId="2237BDDC" w14:textId="77777777" w:rsidR="008F3328" w:rsidRPr="00212DE5" w:rsidRDefault="008F3328" w:rsidP="008F3328">
            <w:pPr>
              <w:spacing w:after="0" w:line="240" w:lineRule="auto"/>
              <w:jc w:val="right"/>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($000)</w:t>
            </w:r>
          </w:p>
        </w:tc>
      </w:tr>
      <w:tr w:rsidR="008F3328" w:rsidRPr="00624AB0" w14:paraId="374A22E9"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4DCB4BE7" w14:textId="77777777" w:rsidR="008F3328" w:rsidRPr="002336CE" w:rsidRDefault="008F3328" w:rsidP="002336CE">
            <w:pPr>
              <w:pStyle w:val="Reference"/>
              <w:rPr>
                <w:b/>
                <w:bCs/>
                <w:color w:val="000000"/>
                <w:sz w:val="14"/>
                <w:szCs w:val="14"/>
                <w:lang w:eastAsia="en-AU"/>
              </w:rPr>
            </w:pPr>
          </w:p>
        </w:tc>
        <w:tc>
          <w:tcPr>
            <w:tcW w:w="5039" w:type="dxa"/>
            <w:gridSpan w:val="2"/>
            <w:tcBorders>
              <w:top w:val="single" w:sz="4" w:space="0" w:color="auto"/>
              <w:left w:val="nil"/>
              <w:bottom w:val="nil"/>
              <w:right w:val="nil"/>
            </w:tcBorders>
            <w:shd w:val="clear" w:color="auto" w:fill="F9EFE3"/>
            <w:vAlign w:val="center"/>
            <w:hideMark/>
          </w:tcPr>
          <w:p w14:paraId="0B2BADFE"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Net cost of services</w:t>
            </w:r>
          </w:p>
        </w:tc>
        <w:tc>
          <w:tcPr>
            <w:tcW w:w="772" w:type="dxa"/>
            <w:tcBorders>
              <w:top w:val="single" w:sz="4" w:space="0" w:color="auto"/>
              <w:left w:val="nil"/>
              <w:bottom w:val="nil"/>
              <w:right w:val="nil"/>
            </w:tcBorders>
            <w:vAlign w:val="center"/>
            <w:hideMark/>
          </w:tcPr>
          <w:p w14:paraId="25BEB148"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single" w:sz="4" w:space="0" w:color="auto"/>
              <w:left w:val="nil"/>
              <w:bottom w:val="nil"/>
              <w:right w:val="nil"/>
            </w:tcBorders>
            <w:noWrap/>
            <w:vAlign w:val="center"/>
            <w:hideMark/>
          </w:tcPr>
          <w:p w14:paraId="1FA3DFFD"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(768,048)</w:t>
            </w:r>
          </w:p>
        </w:tc>
        <w:tc>
          <w:tcPr>
            <w:tcW w:w="1179" w:type="dxa"/>
            <w:gridSpan w:val="3"/>
            <w:tcBorders>
              <w:top w:val="single" w:sz="4" w:space="0" w:color="auto"/>
              <w:left w:val="nil"/>
              <w:bottom w:val="nil"/>
              <w:right w:val="nil"/>
            </w:tcBorders>
            <w:noWrap/>
            <w:vAlign w:val="center"/>
            <w:hideMark/>
          </w:tcPr>
          <w:p w14:paraId="6CD4B5AA"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(688,818)</w:t>
            </w:r>
          </w:p>
        </w:tc>
      </w:tr>
      <w:tr w:rsidR="008F3328" w:rsidRPr="00624AB0" w14:paraId="47903E80"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322A0AB4"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11E96EDD" w14:textId="77777777" w:rsidR="008F3328" w:rsidRPr="00624AB0" w:rsidRDefault="008F3328" w:rsidP="008F3328">
            <w:pPr>
              <w:spacing w:after="0" w:line="240" w:lineRule="auto"/>
              <w:rPr>
                <w:rFonts w:ascii="Times New Roman" w:eastAsia="Times New Roman" w:hAnsi="Times New Roman" w:cs="Times New Roman"/>
                <w:sz w:val="20"/>
                <w:szCs w:val="20"/>
                <w:lang w:eastAsia="en-AU"/>
              </w:rPr>
            </w:pPr>
          </w:p>
        </w:tc>
        <w:tc>
          <w:tcPr>
            <w:tcW w:w="772" w:type="dxa"/>
            <w:tcBorders>
              <w:top w:val="nil"/>
              <w:left w:val="nil"/>
              <w:bottom w:val="nil"/>
              <w:right w:val="nil"/>
            </w:tcBorders>
            <w:vAlign w:val="center"/>
            <w:hideMark/>
          </w:tcPr>
          <w:p w14:paraId="434ED519" w14:textId="77777777" w:rsidR="008F3328" w:rsidRPr="00624AB0" w:rsidRDefault="008F3328" w:rsidP="008F3328">
            <w:pPr>
              <w:spacing w:after="0" w:line="240" w:lineRule="auto"/>
              <w:rPr>
                <w:rFonts w:ascii="Times New Roman" w:eastAsia="Times New Roman" w:hAnsi="Times New Roman" w:cs="Times New Roman"/>
                <w:sz w:val="20"/>
                <w:szCs w:val="20"/>
                <w:lang w:eastAsia="en-AU"/>
              </w:rPr>
            </w:pPr>
          </w:p>
        </w:tc>
        <w:tc>
          <w:tcPr>
            <w:tcW w:w="1179" w:type="dxa"/>
            <w:gridSpan w:val="3"/>
            <w:tcBorders>
              <w:top w:val="nil"/>
              <w:left w:val="nil"/>
              <w:bottom w:val="nil"/>
              <w:right w:val="nil"/>
            </w:tcBorders>
            <w:noWrap/>
            <w:vAlign w:val="center"/>
            <w:hideMark/>
          </w:tcPr>
          <w:p w14:paraId="4251FE7E"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nil"/>
              <w:left w:val="nil"/>
              <w:bottom w:val="nil"/>
              <w:right w:val="nil"/>
            </w:tcBorders>
            <w:noWrap/>
            <w:vAlign w:val="center"/>
            <w:hideMark/>
          </w:tcPr>
          <w:p w14:paraId="5E9CFC84"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p>
        </w:tc>
      </w:tr>
      <w:tr w:rsidR="008F3328" w:rsidRPr="00624AB0" w14:paraId="13A6DF2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60"/>
        </w:trPr>
        <w:tc>
          <w:tcPr>
            <w:tcW w:w="1584" w:type="dxa"/>
            <w:gridSpan w:val="2"/>
            <w:tcBorders>
              <w:top w:val="nil"/>
              <w:left w:val="nil"/>
              <w:bottom w:val="nil"/>
              <w:right w:val="nil"/>
            </w:tcBorders>
            <w:vAlign w:val="center"/>
            <w:hideMark/>
          </w:tcPr>
          <w:p w14:paraId="03BA9995" w14:textId="77777777" w:rsidR="008F3328" w:rsidRPr="002336CE" w:rsidRDefault="008F3328" w:rsidP="002336CE">
            <w:pPr>
              <w:pStyle w:val="Reference"/>
              <w:rPr>
                <w:sz w:val="14"/>
                <w:szCs w:val="14"/>
                <w:lang w:eastAsia="en-AU"/>
              </w:rPr>
            </w:pPr>
          </w:p>
        </w:tc>
        <w:tc>
          <w:tcPr>
            <w:tcW w:w="5039" w:type="dxa"/>
            <w:gridSpan w:val="2"/>
            <w:tcBorders>
              <w:top w:val="nil"/>
              <w:left w:val="nil"/>
              <w:bottom w:val="nil"/>
              <w:right w:val="nil"/>
            </w:tcBorders>
            <w:shd w:val="clear" w:color="auto" w:fill="F9EFE3"/>
            <w:vAlign w:val="center"/>
            <w:hideMark/>
          </w:tcPr>
          <w:p w14:paraId="28A29DE1"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r w:rsidRPr="00624AB0">
              <w:rPr>
                <w:rFonts w:ascii="Arial" w:eastAsia="Times New Roman" w:hAnsi="Arial" w:cs="Arial"/>
                <w:b/>
                <w:bCs/>
                <w:color w:val="000000" w:themeColor="text1"/>
                <w:sz w:val="20"/>
                <w:szCs w:val="20"/>
                <w:lang w:eastAsia="en-AU"/>
              </w:rPr>
              <w:t>Non-cash items</w:t>
            </w:r>
          </w:p>
        </w:tc>
        <w:tc>
          <w:tcPr>
            <w:tcW w:w="772" w:type="dxa"/>
            <w:tcBorders>
              <w:top w:val="nil"/>
              <w:left w:val="nil"/>
              <w:bottom w:val="nil"/>
              <w:right w:val="nil"/>
            </w:tcBorders>
            <w:vAlign w:val="center"/>
            <w:hideMark/>
          </w:tcPr>
          <w:p w14:paraId="018F95C9"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p>
        </w:tc>
        <w:tc>
          <w:tcPr>
            <w:tcW w:w="1179" w:type="dxa"/>
            <w:gridSpan w:val="3"/>
            <w:tcBorders>
              <w:top w:val="nil"/>
              <w:left w:val="nil"/>
              <w:bottom w:val="nil"/>
              <w:right w:val="nil"/>
            </w:tcBorders>
            <w:noWrap/>
            <w:vAlign w:val="center"/>
            <w:hideMark/>
          </w:tcPr>
          <w:p w14:paraId="7C71F9B6"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nil"/>
              <w:left w:val="nil"/>
              <w:bottom w:val="nil"/>
              <w:right w:val="nil"/>
            </w:tcBorders>
            <w:noWrap/>
            <w:vAlign w:val="center"/>
            <w:hideMark/>
          </w:tcPr>
          <w:p w14:paraId="3B85B614"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p>
        </w:tc>
      </w:tr>
      <w:tr w:rsidR="008F3328" w:rsidRPr="00624AB0" w14:paraId="4B00C854"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03CAC1DE" w14:textId="77777777" w:rsidR="008F3328" w:rsidRPr="002336CE" w:rsidRDefault="008F3328" w:rsidP="002336CE">
            <w:pPr>
              <w:pStyle w:val="Reference"/>
              <w:rPr>
                <w:sz w:val="14"/>
                <w:szCs w:val="14"/>
                <w:lang w:eastAsia="en-AU"/>
              </w:rPr>
            </w:pPr>
          </w:p>
        </w:tc>
        <w:tc>
          <w:tcPr>
            <w:tcW w:w="5039" w:type="dxa"/>
            <w:gridSpan w:val="2"/>
            <w:tcBorders>
              <w:top w:val="nil"/>
              <w:left w:val="nil"/>
              <w:bottom w:val="nil"/>
              <w:right w:val="nil"/>
            </w:tcBorders>
            <w:shd w:val="clear" w:color="auto" w:fill="F9EFE3"/>
            <w:vAlign w:val="center"/>
            <w:hideMark/>
          </w:tcPr>
          <w:p w14:paraId="147C2310"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Depreciation and amortisation expense</w:t>
            </w:r>
          </w:p>
        </w:tc>
        <w:tc>
          <w:tcPr>
            <w:tcW w:w="772" w:type="dxa"/>
            <w:tcBorders>
              <w:top w:val="nil"/>
              <w:left w:val="nil"/>
              <w:bottom w:val="nil"/>
              <w:right w:val="nil"/>
            </w:tcBorders>
            <w:vAlign w:val="center"/>
            <w:hideMark/>
          </w:tcPr>
          <w:p w14:paraId="7959E63D" w14:textId="150FC37E" w:rsidR="008F3328" w:rsidRPr="00624AB0" w:rsidRDefault="008F3328" w:rsidP="008F3328">
            <w:pPr>
              <w:spacing w:after="0" w:line="240" w:lineRule="auto"/>
              <w:jc w:val="center"/>
              <w:rPr>
                <w:rFonts w:ascii="Arial" w:eastAsia="Times New Roman" w:hAnsi="Arial" w:cs="Arial"/>
                <w:color w:val="0563C1"/>
                <w:sz w:val="20"/>
                <w:szCs w:val="20"/>
                <w:u w:val="single"/>
                <w:lang w:eastAsia="en-AU"/>
              </w:rPr>
            </w:pPr>
            <w:hyperlink w:anchor="PPE_depn_n_impairment_5_1_1" w:history="1">
              <w:r w:rsidRPr="00624AB0">
                <w:rPr>
                  <w:rFonts w:ascii="Arial" w:eastAsia="Times New Roman" w:hAnsi="Arial" w:cs="Arial"/>
                  <w:color w:val="0563C1"/>
                  <w:sz w:val="20"/>
                  <w:szCs w:val="20"/>
                  <w:u w:val="single"/>
                  <w:lang w:eastAsia="en-AU"/>
                </w:rPr>
                <w:t>5.1.1</w:t>
              </w:r>
            </w:hyperlink>
          </w:p>
        </w:tc>
        <w:tc>
          <w:tcPr>
            <w:tcW w:w="1179" w:type="dxa"/>
            <w:gridSpan w:val="3"/>
            <w:tcBorders>
              <w:top w:val="nil"/>
              <w:left w:val="nil"/>
              <w:bottom w:val="nil"/>
              <w:right w:val="nil"/>
            </w:tcBorders>
            <w:noWrap/>
            <w:vAlign w:val="center"/>
            <w:hideMark/>
          </w:tcPr>
          <w:p w14:paraId="08E2B2AA" w14:textId="1CE8569C" w:rsidR="008F3328" w:rsidRPr="00624AB0" w:rsidRDefault="00157C9D"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35,764</w:t>
            </w:r>
          </w:p>
        </w:tc>
        <w:tc>
          <w:tcPr>
            <w:tcW w:w="1179" w:type="dxa"/>
            <w:gridSpan w:val="3"/>
            <w:tcBorders>
              <w:top w:val="nil"/>
              <w:left w:val="nil"/>
              <w:bottom w:val="nil"/>
              <w:right w:val="nil"/>
            </w:tcBorders>
            <w:noWrap/>
            <w:vAlign w:val="center"/>
            <w:hideMark/>
          </w:tcPr>
          <w:p w14:paraId="7BECEB03" w14:textId="184F6808" w:rsidR="008F3328" w:rsidRPr="00624AB0" w:rsidRDefault="00157C9D"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36,448</w:t>
            </w:r>
          </w:p>
        </w:tc>
      </w:tr>
      <w:tr w:rsidR="008F3328" w:rsidRPr="00624AB0" w14:paraId="545E92F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78120A44"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6720C50B"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Expected credit losses expense</w:t>
            </w:r>
          </w:p>
        </w:tc>
        <w:tc>
          <w:tcPr>
            <w:tcW w:w="772" w:type="dxa"/>
            <w:tcBorders>
              <w:top w:val="nil"/>
              <w:left w:val="nil"/>
              <w:bottom w:val="nil"/>
              <w:right w:val="nil"/>
            </w:tcBorders>
            <w:vAlign w:val="center"/>
            <w:hideMark/>
          </w:tcPr>
          <w:p w14:paraId="6F341807" w14:textId="10662775" w:rsidR="008F3328" w:rsidRPr="00624AB0" w:rsidRDefault="008F3328" w:rsidP="008F3328">
            <w:pPr>
              <w:spacing w:after="0" w:line="240" w:lineRule="auto"/>
              <w:jc w:val="center"/>
              <w:rPr>
                <w:rFonts w:ascii="Arial" w:eastAsia="Times New Roman" w:hAnsi="Arial" w:cs="Arial"/>
                <w:color w:val="0563C1"/>
                <w:sz w:val="20"/>
                <w:szCs w:val="20"/>
                <w:u w:val="single"/>
                <w:lang w:eastAsia="en-AU"/>
              </w:rPr>
            </w:pPr>
            <w:hyperlink w:anchor="Other_expenditure_3_3" w:history="1">
              <w:r w:rsidRPr="00624AB0">
                <w:rPr>
                  <w:rFonts w:ascii="Arial" w:eastAsia="Times New Roman" w:hAnsi="Arial" w:cs="Arial"/>
                  <w:color w:val="0563C1"/>
                  <w:sz w:val="20"/>
                  <w:szCs w:val="20"/>
                  <w:u w:val="single"/>
                  <w:lang w:eastAsia="en-AU"/>
                </w:rPr>
                <w:t>3.3</w:t>
              </w:r>
            </w:hyperlink>
          </w:p>
        </w:tc>
        <w:tc>
          <w:tcPr>
            <w:tcW w:w="1179" w:type="dxa"/>
            <w:gridSpan w:val="3"/>
            <w:tcBorders>
              <w:top w:val="nil"/>
              <w:left w:val="nil"/>
              <w:bottom w:val="nil"/>
              <w:right w:val="nil"/>
            </w:tcBorders>
            <w:noWrap/>
            <w:vAlign w:val="center"/>
            <w:hideMark/>
          </w:tcPr>
          <w:p w14:paraId="3C8AA700"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100</w:t>
            </w:r>
          </w:p>
        </w:tc>
        <w:tc>
          <w:tcPr>
            <w:tcW w:w="1179" w:type="dxa"/>
            <w:gridSpan w:val="3"/>
            <w:tcBorders>
              <w:top w:val="nil"/>
              <w:left w:val="nil"/>
              <w:bottom w:val="nil"/>
              <w:right w:val="nil"/>
            </w:tcBorders>
            <w:noWrap/>
            <w:vAlign w:val="center"/>
            <w:hideMark/>
          </w:tcPr>
          <w:p w14:paraId="2E35788D"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8</w:t>
            </w:r>
          </w:p>
        </w:tc>
      </w:tr>
      <w:tr w:rsidR="008F3328" w:rsidRPr="00624AB0" w14:paraId="34B3AE4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2A1F89CF"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16F69EA5"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xml:space="preserve">Finance costs – unwinding of discounts </w:t>
            </w:r>
          </w:p>
        </w:tc>
        <w:tc>
          <w:tcPr>
            <w:tcW w:w="772" w:type="dxa"/>
            <w:tcBorders>
              <w:top w:val="nil"/>
              <w:left w:val="nil"/>
              <w:bottom w:val="nil"/>
              <w:right w:val="nil"/>
            </w:tcBorders>
            <w:vAlign w:val="center"/>
            <w:hideMark/>
          </w:tcPr>
          <w:p w14:paraId="0E30EE9F" w14:textId="054278E1" w:rsidR="008F3328" w:rsidRPr="00624AB0" w:rsidRDefault="008F0663" w:rsidP="008F3328">
            <w:pPr>
              <w:spacing w:after="0" w:line="240" w:lineRule="auto"/>
              <w:jc w:val="center"/>
              <w:rPr>
                <w:rFonts w:ascii="Arial" w:eastAsia="Times New Roman" w:hAnsi="Arial" w:cs="Arial"/>
                <w:color w:val="0563C1"/>
                <w:sz w:val="20"/>
                <w:szCs w:val="20"/>
                <w:u w:val="single"/>
                <w:lang w:eastAsia="en-AU"/>
              </w:rPr>
            </w:pPr>
            <w:hyperlink w:anchor="Finance_costs_7_5" w:history="1">
              <w:r w:rsidRPr="00624AB0">
                <w:rPr>
                  <w:rStyle w:val="Hyperlink"/>
                  <w:rFonts w:ascii="Arial" w:eastAsia="Times New Roman" w:hAnsi="Arial" w:cs="Arial"/>
                  <w:sz w:val="20"/>
                  <w:szCs w:val="20"/>
                  <w:lang w:eastAsia="en-AU"/>
                </w:rPr>
                <w:t>7.5</w:t>
              </w:r>
            </w:hyperlink>
          </w:p>
        </w:tc>
        <w:tc>
          <w:tcPr>
            <w:tcW w:w="1179" w:type="dxa"/>
            <w:gridSpan w:val="3"/>
            <w:tcBorders>
              <w:top w:val="nil"/>
              <w:left w:val="nil"/>
              <w:bottom w:val="nil"/>
              <w:right w:val="nil"/>
            </w:tcBorders>
            <w:noWrap/>
            <w:vAlign w:val="center"/>
            <w:hideMark/>
          </w:tcPr>
          <w:p w14:paraId="063EF29A"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88</w:t>
            </w:r>
          </w:p>
        </w:tc>
        <w:tc>
          <w:tcPr>
            <w:tcW w:w="1179" w:type="dxa"/>
            <w:gridSpan w:val="3"/>
            <w:tcBorders>
              <w:top w:val="nil"/>
              <w:left w:val="nil"/>
              <w:bottom w:val="nil"/>
              <w:right w:val="nil"/>
            </w:tcBorders>
            <w:noWrap/>
            <w:vAlign w:val="center"/>
            <w:hideMark/>
          </w:tcPr>
          <w:p w14:paraId="37EDB132"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77</w:t>
            </w:r>
          </w:p>
        </w:tc>
      </w:tr>
      <w:tr w:rsidR="008F3328" w:rsidRPr="00624AB0" w14:paraId="6E4D58B2"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6C3258FF"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628D2219"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xml:space="preserve">Net (gain)/loss on disposal </w:t>
            </w:r>
          </w:p>
        </w:tc>
        <w:tc>
          <w:tcPr>
            <w:tcW w:w="772" w:type="dxa"/>
            <w:tcBorders>
              <w:top w:val="nil"/>
              <w:left w:val="nil"/>
              <w:bottom w:val="nil"/>
              <w:right w:val="nil"/>
            </w:tcBorders>
            <w:vAlign w:val="center"/>
            <w:hideMark/>
          </w:tcPr>
          <w:p w14:paraId="5B6215D6" w14:textId="7DA97565" w:rsidR="008F3328" w:rsidRPr="00624AB0" w:rsidRDefault="008F3328" w:rsidP="008F3328">
            <w:pPr>
              <w:spacing w:after="0" w:line="240" w:lineRule="auto"/>
              <w:jc w:val="center"/>
              <w:rPr>
                <w:rFonts w:ascii="Arial" w:eastAsia="Times New Roman" w:hAnsi="Arial" w:cs="Arial"/>
                <w:color w:val="0563C1"/>
                <w:sz w:val="20"/>
                <w:szCs w:val="20"/>
                <w:u w:val="single"/>
                <w:lang w:eastAsia="en-AU"/>
              </w:rPr>
            </w:pPr>
            <w:hyperlink w:anchor="Other_income_4_5" w:history="1">
              <w:r w:rsidRPr="00624AB0">
                <w:rPr>
                  <w:rFonts w:ascii="Arial" w:eastAsia="Times New Roman" w:hAnsi="Arial" w:cs="Arial"/>
                  <w:color w:val="0563C1"/>
                  <w:sz w:val="20"/>
                  <w:szCs w:val="20"/>
                  <w:u w:val="single"/>
                  <w:lang w:eastAsia="en-AU"/>
                </w:rPr>
                <w:t>4.5</w:t>
              </w:r>
            </w:hyperlink>
          </w:p>
        </w:tc>
        <w:tc>
          <w:tcPr>
            <w:tcW w:w="1179" w:type="dxa"/>
            <w:gridSpan w:val="3"/>
            <w:tcBorders>
              <w:top w:val="nil"/>
              <w:left w:val="nil"/>
              <w:bottom w:val="nil"/>
              <w:right w:val="nil"/>
            </w:tcBorders>
            <w:noWrap/>
            <w:vAlign w:val="center"/>
            <w:hideMark/>
          </w:tcPr>
          <w:p w14:paraId="5CEC9D24"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(170)</w:t>
            </w:r>
          </w:p>
        </w:tc>
        <w:tc>
          <w:tcPr>
            <w:tcW w:w="1179" w:type="dxa"/>
            <w:gridSpan w:val="3"/>
            <w:tcBorders>
              <w:top w:val="nil"/>
              <w:left w:val="nil"/>
              <w:bottom w:val="nil"/>
              <w:right w:val="nil"/>
            </w:tcBorders>
            <w:noWrap/>
            <w:vAlign w:val="center"/>
            <w:hideMark/>
          </w:tcPr>
          <w:p w14:paraId="7C554537"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(4,700)</w:t>
            </w:r>
          </w:p>
        </w:tc>
      </w:tr>
      <w:tr w:rsidR="008F3328" w:rsidRPr="00624AB0" w14:paraId="7FD9A4A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500"/>
        </w:trPr>
        <w:tc>
          <w:tcPr>
            <w:tcW w:w="1584" w:type="dxa"/>
            <w:gridSpan w:val="2"/>
            <w:tcBorders>
              <w:top w:val="nil"/>
              <w:left w:val="nil"/>
              <w:bottom w:val="nil"/>
              <w:right w:val="nil"/>
            </w:tcBorders>
            <w:vAlign w:val="center"/>
            <w:hideMark/>
          </w:tcPr>
          <w:p w14:paraId="28509F79"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3802B3B5"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xml:space="preserve">Write down of non-current assets classified as held for sale </w:t>
            </w:r>
          </w:p>
        </w:tc>
        <w:tc>
          <w:tcPr>
            <w:tcW w:w="772" w:type="dxa"/>
            <w:tcBorders>
              <w:top w:val="nil"/>
              <w:left w:val="nil"/>
              <w:bottom w:val="nil"/>
              <w:right w:val="nil"/>
            </w:tcBorders>
            <w:vAlign w:val="center"/>
            <w:hideMark/>
          </w:tcPr>
          <w:p w14:paraId="5AB4FCEC" w14:textId="01B8D21F" w:rsidR="008F3328" w:rsidRPr="00624AB0" w:rsidRDefault="008F3328" w:rsidP="008F3328">
            <w:pPr>
              <w:spacing w:after="0" w:line="240" w:lineRule="auto"/>
              <w:jc w:val="center"/>
              <w:rPr>
                <w:rFonts w:ascii="Arial" w:eastAsia="Times New Roman" w:hAnsi="Arial" w:cs="Arial"/>
                <w:color w:val="0563C1"/>
                <w:sz w:val="20"/>
                <w:szCs w:val="20"/>
                <w:u w:val="single"/>
                <w:lang w:eastAsia="en-AU"/>
              </w:rPr>
            </w:pPr>
            <w:hyperlink w:anchor="Other_expenditure_3_3" w:history="1">
              <w:r w:rsidRPr="00624AB0">
                <w:rPr>
                  <w:rFonts w:ascii="Arial" w:eastAsia="Times New Roman" w:hAnsi="Arial" w:cs="Arial"/>
                  <w:color w:val="0563C1"/>
                  <w:sz w:val="20"/>
                  <w:szCs w:val="20"/>
                  <w:u w:val="single"/>
                  <w:lang w:eastAsia="en-AU"/>
                </w:rPr>
                <w:t>3.3</w:t>
              </w:r>
            </w:hyperlink>
          </w:p>
        </w:tc>
        <w:tc>
          <w:tcPr>
            <w:tcW w:w="1179" w:type="dxa"/>
            <w:gridSpan w:val="3"/>
            <w:tcBorders>
              <w:top w:val="nil"/>
              <w:left w:val="nil"/>
              <w:bottom w:val="nil"/>
              <w:right w:val="nil"/>
            </w:tcBorders>
            <w:noWrap/>
            <w:vAlign w:val="center"/>
            <w:hideMark/>
          </w:tcPr>
          <w:p w14:paraId="6C57BF3A" w14:textId="3956A7B7" w:rsidR="008F3328" w:rsidRPr="00624AB0" w:rsidRDefault="00BE6554"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470</w:t>
            </w:r>
          </w:p>
        </w:tc>
        <w:tc>
          <w:tcPr>
            <w:tcW w:w="1179" w:type="dxa"/>
            <w:gridSpan w:val="3"/>
            <w:tcBorders>
              <w:top w:val="nil"/>
              <w:left w:val="nil"/>
              <w:bottom w:val="nil"/>
              <w:right w:val="nil"/>
            </w:tcBorders>
            <w:noWrap/>
            <w:vAlign w:val="center"/>
            <w:hideMark/>
          </w:tcPr>
          <w:p w14:paraId="7D4FF792" w14:textId="59734A27" w:rsidR="008F3328" w:rsidRPr="00624AB0" w:rsidRDefault="0005269E"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500</w:t>
            </w:r>
          </w:p>
        </w:tc>
      </w:tr>
      <w:tr w:rsidR="008F3328" w:rsidRPr="00624AB0" w14:paraId="3356D5E0"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5B8DB9C9"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671D3340"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Write-off of assets destroyed by earthquake</w:t>
            </w:r>
          </w:p>
        </w:tc>
        <w:tc>
          <w:tcPr>
            <w:tcW w:w="772" w:type="dxa"/>
            <w:tcBorders>
              <w:top w:val="nil"/>
              <w:left w:val="nil"/>
              <w:bottom w:val="nil"/>
              <w:right w:val="nil"/>
            </w:tcBorders>
            <w:vAlign w:val="center"/>
            <w:hideMark/>
          </w:tcPr>
          <w:p w14:paraId="66441948" w14:textId="729DC266" w:rsidR="008F3328" w:rsidRPr="00624AB0" w:rsidRDefault="00595C04" w:rsidP="008F3328">
            <w:pPr>
              <w:spacing w:after="0" w:line="240" w:lineRule="auto"/>
              <w:jc w:val="center"/>
              <w:rPr>
                <w:rFonts w:ascii="Arial" w:eastAsia="Times New Roman" w:hAnsi="Arial" w:cs="Arial"/>
                <w:color w:val="0563C1"/>
                <w:sz w:val="20"/>
                <w:szCs w:val="20"/>
                <w:u w:val="single"/>
                <w:lang w:eastAsia="en-AU"/>
              </w:rPr>
            </w:pPr>
            <w:hyperlink w:anchor="Other_expenditure_3_3" w:history="1">
              <w:r w:rsidRPr="00624AB0">
                <w:rPr>
                  <w:rFonts w:ascii="Arial" w:eastAsia="Times New Roman" w:hAnsi="Arial" w:cs="Arial"/>
                  <w:color w:val="0563C1"/>
                  <w:sz w:val="20"/>
                  <w:szCs w:val="20"/>
                  <w:u w:val="single"/>
                  <w:lang w:eastAsia="en-AU"/>
                </w:rPr>
                <w:t>3.3</w:t>
              </w:r>
            </w:hyperlink>
          </w:p>
        </w:tc>
        <w:tc>
          <w:tcPr>
            <w:tcW w:w="1179" w:type="dxa"/>
            <w:gridSpan w:val="3"/>
            <w:tcBorders>
              <w:top w:val="nil"/>
              <w:left w:val="nil"/>
              <w:bottom w:val="nil"/>
              <w:right w:val="nil"/>
            </w:tcBorders>
            <w:noWrap/>
            <w:vAlign w:val="center"/>
            <w:hideMark/>
          </w:tcPr>
          <w:p w14:paraId="5D8AC2BC"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w:t>
            </w:r>
          </w:p>
        </w:tc>
        <w:tc>
          <w:tcPr>
            <w:tcW w:w="1179" w:type="dxa"/>
            <w:gridSpan w:val="3"/>
            <w:tcBorders>
              <w:top w:val="nil"/>
              <w:left w:val="nil"/>
              <w:bottom w:val="nil"/>
              <w:right w:val="nil"/>
            </w:tcBorders>
            <w:noWrap/>
            <w:vAlign w:val="center"/>
            <w:hideMark/>
          </w:tcPr>
          <w:p w14:paraId="2F5D8F7F"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1,250</w:t>
            </w:r>
          </w:p>
        </w:tc>
      </w:tr>
      <w:tr w:rsidR="008F3328" w:rsidRPr="00624AB0" w14:paraId="06A429B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6784E6FD"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709E6B39" w14:textId="77777777" w:rsidR="008F3328" w:rsidRPr="00624AB0" w:rsidRDefault="008F3328" w:rsidP="008F3328">
            <w:pPr>
              <w:spacing w:after="0" w:line="240" w:lineRule="auto"/>
              <w:rPr>
                <w:rFonts w:ascii="Times New Roman" w:eastAsia="Times New Roman" w:hAnsi="Times New Roman" w:cs="Times New Roman"/>
                <w:sz w:val="20"/>
                <w:szCs w:val="20"/>
                <w:lang w:eastAsia="en-AU"/>
              </w:rPr>
            </w:pPr>
          </w:p>
        </w:tc>
        <w:tc>
          <w:tcPr>
            <w:tcW w:w="772" w:type="dxa"/>
            <w:tcBorders>
              <w:top w:val="nil"/>
              <w:left w:val="nil"/>
              <w:bottom w:val="nil"/>
              <w:right w:val="nil"/>
            </w:tcBorders>
            <w:vAlign w:val="center"/>
            <w:hideMark/>
          </w:tcPr>
          <w:p w14:paraId="08845874" w14:textId="77777777" w:rsidR="008F3328" w:rsidRPr="00624AB0" w:rsidRDefault="008F3328" w:rsidP="008F3328">
            <w:pPr>
              <w:spacing w:after="0" w:line="240" w:lineRule="auto"/>
              <w:rPr>
                <w:rFonts w:ascii="Times New Roman" w:eastAsia="Times New Roman" w:hAnsi="Times New Roman" w:cs="Times New Roman"/>
                <w:sz w:val="20"/>
                <w:szCs w:val="20"/>
                <w:lang w:eastAsia="en-AU"/>
              </w:rPr>
            </w:pPr>
          </w:p>
        </w:tc>
        <w:tc>
          <w:tcPr>
            <w:tcW w:w="1179" w:type="dxa"/>
            <w:gridSpan w:val="3"/>
            <w:tcBorders>
              <w:top w:val="nil"/>
              <w:left w:val="nil"/>
              <w:bottom w:val="nil"/>
              <w:right w:val="nil"/>
            </w:tcBorders>
            <w:noWrap/>
            <w:vAlign w:val="center"/>
            <w:hideMark/>
          </w:tcPr>
          <w:p w14:paraId="58421F99"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nil"/>
              <w:left w:val="nil"/>
              <w:bottom w:val="nil"/>
              <w:right w:val="nil"/>
            </w:tcBorders>
            <w:noWrap/>
            <w:vAlign w:val="center"/>
            <w:hideMark/>
          </w:tcPr>
          <w:p w14:paraId="7BC31907"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p>
        </w:tc>
      </w:tr>
      <w:tr w:rsidR="008F3328" w:rsidRPr="00624AB0" w14:paraId="287E572E"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60"/>
        </w:trPr>
        <w:tc>
          <w:tcPr>
            <w:tcW w:w="1584" w:type="dxa"/>
            <w:gridSpan w:val="2"/>
            <w:tcBorders>
              <w:top w:val="nil"/>
              <w:left w:val="nil"/>
              <w:bottom w:val="nil"/>
              <w:right w:val="nil"/>
            </w:tcBorders>
            <w:vAlign w:val="center"/>
            <w:hideMark/>
          </w:tcPr>
          <w:p w14:paraId="62E0206C" w14:textId="77777777" w:rsidR="008F3328" w:rsidRPr="002336CE" w:rsidRDefault="008F3328" w:rsidP="002336CE">
            <w:pPr>
              <w:pStyle w:val="Reference"/>
              <w:rPr>
                <w:sz w:val="14"/>
                <w:szCs w:val="14"/>
                <w:lang w:eastAsia="en-AU"/>
              </w:rPr>
            </w:pPr>
          </w:p>
        </w:tc>
        <w:tc>
          <w:tcPr>
            <w:tcW w:w="5039" w:type="dxa"/>
            <w:gridSpan w:val="2"/>
            <w:tcBorders>
              <w:top w:val="nil"/>
              <w:left w:val="nil"/>
              <w:bottom w:val="nil"/>
              <w:right w:val="nil"/>
            </w:tcBorders>
            <w:shd w:val="clear" w:color="auto" w:fill="F9EFE3"/>
            <w:vAlign w:val="center"/>
            <w:hideMark/>
          </w:tcPr>
          <w:p w14:paraId="4B48C71F"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r w:rsidRPr="00624AB0">
              <w:rPr>
                <w:rFonts w:ascii="Arial" w:eastAsia="Times New Roman" w:hAnsi="Arial" w:cs="Arial"/>
                <w:b/>
                <w:bCs/>
                <w:color w:val="000000" w:themeColor="text1"/>
                <w:sz w:val="20"/>
                <w:szCs w:val="20"/>
                <w:lang w:eastAsia="en-AU"/>
              </w:rPr>
              <w:t>(Increase)/decrease in assets</w:t>
            </w:r>
          </w:p>
        </w:tc>
        <w:tc>
          <w:tcPr>
            <w:tcW w:w="772" w:type="dxa"/>
            <w:tcBorders>
              <w:top w:val="nil"/>
              <w:left w:val="nil"/>
              <w:bottom w:val="nil"/>
              <w:right w:val="nil"/>
            </w:tcBorders>
            <w:vAlign w:val="center"/>
            <w:hideMark/>
          </w:tcPr>
          <w:p w14:paraId="420BBBB7"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p>
        </w:tc>
        <w:tc>
          <w:tcPr>
            <w:tcW w:w="1179" w:type="dxa"/>
            <w:gridSpan w:val="3"/>
            <w:tcBorders>
              <w:top w:val="nil"/>
              <w:left w:val="nil"/>
              <w:bottom w:val="nil"/>
              <w:right w:val="nil"/>
            </w:tcBorders>
            <w:noWrap/>
            <w:vAlign w:val="center"/>
            <w:hideMark/>
          </w:tcPr>
          <w:p w14:paraId="572D31F2"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nil"/>
              <w:left w:val="nil"/>
              <w:bottom w:val="nil"/>
              <w:right w:val="nil"/>
            </w:tcBorders>
            <w:noWrap/>
            <w:vAlign w:val="center"/>
            <w:hideMark/>
          </w:tcPr>
          <w:p w14:paraId="7BE20247"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p>
        </w:tc>
      </w:tr>
      <w:tr w:rsidR="008F3328" w:rsidRPr="00624AB0" w14:paraId="15A41818"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90"/>
        </w:trPr>
        <w:tc>
          <w:tcPr>
            <w:tcW w:w="1584" w:type="dxa"/>
            <w:gridSpan w:val="2"/>
            <w:tcBorders>
              <w:top w:val="nil"/>
              <w:left w:val="nil"/>
              <w:bottom w:val="nil"/>
              <w:right w:val="nil"/>
            </w:tcBorders>
            <w:vAlign w:val="center"/>
            <w:hideMark/>
          </w:tcPr>
          <w:p w14:paraId="11E33D15" w14:textId="77777777" w:rsidR="008F3328" w:rsidRPr="002336CE" w:rsidRDefault="008F3328" w:rsidP="002336CE">
            <w:pPr>
              <w:pStyle w:val="Reference"/>
              <w:rPr>
                <w:sz w:val="14"/>
                <w:szCs w:val="14"/>
                <w:lang w:eastAsia="en-AU"/>
              </w:rPr>
            </w:pPr>
          </w:p>
        </w:tc>
        <w:tc>
          <w:tcPr>
            <w:tcW w:w="5039" w:type="dxa"/>
            <w:gridSpan w:val="2"/>
            <w:tcBorders>
              <w:top w:val="nil"/>
              <w:left w:val="nil"/>
              <w:bottom w:val="nil"/>
              <w:right w:val="nil"/>
            </w:tcBorders>
            <w:shd w:val="clear" w:color="auto" w:fill="F9EFE3"/>
            <w:vAlign w:val="center"/>
            <w:hideMark/>
          </w:tcPr>
          <w:p w14:paraId="55AAF90A"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Receivables</w:t>
            </w:r>
            <w:r w:rsidRPr="00624AB0">
              <w:rPr>
                <w:rFonts w:ascii="Arial" w:eastAsia="Times New Roman" w:hAnsi="Arial" w:cs="Arial"/>
                <w:color w:val="000000"/>
                <w:sz w:val="20"/>
                <w:szCs w:val="20"/>
                <w:vertAlign w:val="superscript"/>
                <w:lang w:eastAsia="en-AU"/>
              </w:rPr>
              <w:t>(a)</w:t>
            </w:r>
          </w:p>
        </w:tc>
        <w:tc>
          <w:tcPr>
            <w:tcW w:w="772" w:type="dxa"/>
            <w:tcBorders>
              <w:top w:val="nil"/>
              <w:left w:val="nil"/>
              <w:bottom w:val="nil"/>
              <w:right w:val="nil"/>
            </w:tcBorders>
            <w:vAlign w:val="center"/>
            <w:hideMark/>
          </w:tcPr>
          <w:p w14:paraId="1B20C722"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5384164D" w14:textId="47BCAF45" w:rsidR="008F3328" w:rsidRPr="00624AB0" w:rsidRDefault="000B6DB0"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49</w:t>
            </w:r>
          </w:p>
        </w:tc>
        <w:tc>
          <w:tcPr>
            <w:tcW w:w="1179" w:type="dxa"/>
            <w:gridSpan w:val="3"/>
            <w:tcBorders>
              <w:top w:val="nil"/>
              <w:left w:val="nil"/>
              <w:bottom w:val="nil"/>
              <w:right w:val="nil"/>
            </w:tcBorders>
            <w:noWrap/>
            <w:vAlign w:val="center"/>
            <w:hideMark/>
          </w:tcPr>
          <w:p w14:paraId="0D587599" w14:textId="366FE561" w:rsidR="008F3328" w:rsidRPr="00624AB0" w:rsidRDefault="000B6DB0"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99</w:t>
            </w:r>
          </w:p>
        </w:tc>
      </w:tr>
      <w:tr w:rsidR="008F3328" w:rsidRPr="00624AB0" w14:paraId="5889B72B"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533D1C52"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6A745A31"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Inventories</w:t>
            </w:r>
          </w:p>
        </w:tc>
        <w:tc>
          <w:tcPr>
            <w:tcW w:w="772" w:type="dxa"/>
            <w:tcBorders>
              <w:top w:val="nil"/>
              <w:left w:val="nil"/>
              <w:bottom w:val="nil"/>
              <w:right w:val="nil"/>
            </w:tcBorders>
            <w:vAlign w:val="center"/>
            <w:hideMark/>
          </w:tcPr>
          <w:p w14:paraId="0CB4F2EE"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14D841DF" w14:textId="0845018E" w:rsidR="008F3328" w:rsidRPr="00624AB0" w:rsidRDefault="00DB6C2C"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42</w:t>
            </w:r>
          </w:p>
        </w:tc>
        <w:tc>
          <w:tcPr>
            <w:tcW w:w="1179" w:type="dxa"/>
            <w:gridSpan w:val="3"/>
            <w:tcBorders>
              <w:top w:val="nil"/>
              <w:left w:val="nil"/>
              <w:bottom w:val="nil"/>
              <w:right w:val="nil"/>
            </w:tcBorders>
            <w:noWrap/>
            <w:vAlign w:val="center"/>
            <w:hideMark/>
          </w:tcPr>
          <w:p w14:paraId="4763BE56" w14:textId="0A87DCA4" w:rsidR="008F3328" w:rsidRPr="00624AB0" w:rsidRDefault="008E3FEA"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50</w:t>
            </w:r>
          </w:p>
        </w:tc>
      </w:tr>
      <w:tr w:rsidR="008F3328" w:rsidRPr="00624AB0" w14:paraId="63CDCCBC"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3644C2DD"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06F474C0"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Other current assets</w:t>
            </w:r>
          </w:p>
        </w:tc>
        <w:tc>
          <w:tcPr>
            <w:tcW w:w="772" w:type="dxa"/>
            <w:tcBorders>
              <w:top w:val="nil"/>
              <w:left w:val="nil"/>
              <w:bottom w:val="nil"/>
              <w:right w:val="nil"/>
            </w:tcBorders>
            <w:vAlign w:val="center"/>
            <w:hideMark/>
          </w:tcPr>
          <w:p w14:paraId="6B2FA2C5"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1D84422D" w14:textId="73CAA8F8" w:rsidR="008F3328" w:rsidRPr="00624AB0" w:rsidRDefault="008E3FEA"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w:t>
            </w:r>
          </w:p>
        </w:tc>
        <w:tc>
          <w:tcPr>
            <w:tcW w:w="1179" w:type="dxa"/>
            <w:gridSpan w:val="3"/>
            <w:tcBorders>
              <w:top w:val="nil"/>
              <w:left w:val="nil"/>
              <w:bottom w:val="nil"/>
              <w:right w:val="nil"/>
            </w:tcBorders>
            <w:noWrap/>
            <w:vAlign w:val="center"/>
            <w:hideMark/>
          </w:tcPr>
          <w:p w14:paraId="75EB6D52" w14:textId="55DA3858" w:rsidR="008F3328" w:rsidRPr="00624AB0" w:rsidRDefault="008E3FEA"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10</w:t>
            </w:r>
          </w:p>
        </w:tc>
      </w:tr>
      <w:tr w:rsidR="008F3328" w:rsidRPr="00624AB0" w14:paraId="4F0C2B10"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69344281"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14E83285" w14:textId="77777777" w:rsidR="008F3328" w:rsidRPr="00624AB0" w:rsidRDefault="008F3328" w:rsidP="008F3328">
            <w:pPr>
              <w:spacing w:after="0" w:line="240" w:lineRule="auto"/>
              <w:rPr>
                <w:rFonts w:ascii="Times New Roman" w:eastAsia="Times New Roman" w:hAnsi="Times New Roman" w:cs="Times New Roman"/>
                <w:sz w:val="20"/>
                <w:szCs w:val="20"/>
                <w:lang w:eastAsia="en-AU"/>
              </w:rPr>
            </w:pPr>
          </w:p>
        </w:tc>
        <w:tc>
          <w:tcPr>
            <w:tcW w:w="772" w:type="dxa"/>
            <w:tcBorders>
              <w:top w:val="nil"/>
              <w:left w:val="nil"/>
              <w:bottom w:val="nil"/>
              <w:right w:val="nil"/>
            </w:tcBorders>
            <w:vAlign w:val="center"/>
            <w:hideMark/>
          </w:tcPr>
          <w:p w14:paraId="2AE6E21F" w14:textId="77777777" w:rsidR="008F3328" w:rsidRPr="00624AB0" w:rsidRDefault="008F3328" w:rsidP="008F3328">
            <w:pPr>
              <w:spacing w:after="0" w:line="240" w:lineRule="auto"/>
              <w:rPr>
                <w:rFonts w:ascii="Times New Roman" w:eastAsia="Times New Roman" w:hAnsi="Times New Roman" w:cs="Times New Roman"/>
                <w:sz w:val="20"/>
                <w:szCs w:val="20"/>
                <w:lang w:eastAsia="en-AU"/>
              </w:rPr>
            </w:pPr>
          </w:p>
        </w:tc>
        <w:tc>
          <w:tcPr>
            <w:tcW w:w="1179" w:type="dxa"/>
            <w:gridSpan w:val="3"/>
            <w:tcBorders>
              <w:top w:val="nil"/>
              <w:left w:val="nil"/>
              <w:bottom w:val="nil"/>
              <w:right w:val="nil"/>
            </w:tcBorders>
            <w:noWrap/>
            <w:vAlign w:val="center"/>
            <w:hideMark/>
          </w:tcPr>
          <w:p w14:paraId="767D95E0"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nil"/>
              <w:left w:val="nil"/>
              <w:bottom w:val="nil"/>
              <w:right w:val="nil"/>
            </w:tcBorders>
            <w:noWrap/>
            <w:vAlign w:val="center"/>
            <w:hideMark/>
          </w:tcPr>
          <w:p w14:paraId="4AEBB1AE"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p>
        </w:tc>
      </w:tr>
      <w:tr w:rsidR="008F3328" w:rsidRPr="00624AB0" w14:paraId="2FBA24A0"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60"/>
        </w:trPr>
        <w:tc>
          <w:tcPr>
            <w:tcW w:w="1584" w:type="dxa"/>
            <w:gridSpan w:val="2"/>
            <w:tcBorders>
              <w:top w:val="nil"/>
              <w:left w:val="nil"/>
              <w:bottom w:val="nil"/>
              <w:right w:val="nil"/>
            </w:tcBorders>
            <w:vAlign w:val="center"/>
            <w:hideMark/>
          </w:tcPr>
          <w:p w14:paraId="20DCF043" w14:textId="77777777" w:rsidR="008F3328" w:rsidRPr="002336CE" w:rsidRDefault="008F3328" w:rsidP="002336CE">
            <w:pPr>
              <w:pStyle w:val="Reference"/>
              <w:rPr>
                <w:sz w:val="14"/>
                <w:szCs w:val="14"/>
                <w:lang w:eastAsia="en-AU"/>
              </w:rPr>
            </w:pPr>
          </w:p>
        </w:tc>
        <w:tc>
          <w:tcPr>
            <w:tcW w:w="5039" w:type="dxa"/>
            <w:gridSpan w:val="2"/>
            <w:tcBorders>
              <w:top w:val="nil"/>
              <w:left w:val="nil"/>
              <w:bottom w:val="nil"/>
              <w:right w:val="nil"/>
            </w:tcBorders>
            <w:shd w:val="clear" w:color="auto" w:fill="F9EFE3"/>
            <w:vAlign w:val="center"/>
            <w:hideMark/>
          </w:tcPr>
          <w:p w14:paraId="56F9FFF2"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r w:rsidRPr="00624AB0">
              <w:rPr>
                <w:rFonts w:ascii="Arial" w:eastAsia="Times New Roman" w:hAnsi="Arial" w:cs="Arial"/>
                <w:b/>
                <w:bCs/>
                <w:color w:val="000000" w:themeColor="text1"/>
                <w:sz w:val="20"/>
                <w:szCs w:val="20"/>
                <w:lang w:eastAsia="en-AU"/>
              </w:rPr>
              <w:t>Increase/(decrease) in liabilities</w:t>
            </w:r>
          </w:p>
        </w:tc>
        <w:tc>
          <w:tcPr>
            <w:tcW w:w="772" w:type="dxa"/>
            <w:tcBorders>
              <w:top w:val="nil"/>
              <w:left w:val="nil"/>
              <w:bottom w:val="nil"/>
              <w:right w:val="nil"/>
            </w:tcBorders>
            <w:vAlign w:val="center"/>
            <w:hideMark/>
          </w:tcPr>
          <w:p w14:paraId="4FDCDD4D"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p>
        </w:tc>
        <w:tc>
          <w:tcPr>
            <w:tcW w:w="1179" w:type="dxa"/>
            <w:gridSpan w:val="3"/>
            <w:tcBorders>
              <w:top w:val="nil"/>
              <w:left w:val="nil"/>
              <w:bottom w:val="nil"/>
              <w:right w:val="nil"/>
            </w:tcBorders>
            <w:noWrap/>
            <w:vAlign w:val="center"/>
            <w:hideMark/>
          </w:tcPr>
          <w:p w14:paraId="6722AC83"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nil"/>
              <w:left w:val="nil"/>
              <w:bottom w:val="nil"/>
              <w:right w:val="nil"/>
            </w:tcBorders>
            <w:noWrap/>
            <w:vAlign w:val="center"/>
            <w:hideMark/>
          </w:tcPr>
          <w:p w14:paraId="3840F9C1"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p>
        </w:tc>
      </w:tr>
      <w:tr w:rsidR="008F3328" w:rsidRPr="00624AB0" w14:paraId="6F883BEA"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90"/>
        </w:trPr>
        <w:tc>
          <w:tcPr>
            <w:tcW w:w="1584" w:type="dxa"/>
            <w:gridSpan w:val="2"/>
            <w:tcBorders>
              <w:top w:val="nil"/>
              <w:left w:val="nil"/>
              <w:bottom w:val="nil"/>
              <w:right w:val="nil"/>
            </w:tcBorders>
            <w:vAlign w:val="center"/>
            <w:hideMark/>
          </w:tcPr>
          <w:p w14:paraId="131BDADB" w14:textId="77777777" w:rsidR="008F3328" w:rsidRPr="002336CE" w:rsidRDefault="008F3328" w:rsidP="002336CE">
            <w:pPr>
              <w:pStyle w:val="Reference"/>
              <w:rPr>
                <w:sz w:val="14"/>
                <w:szCs w:val="14"/>
                <w:lang w:eastAsia="en-AU"/>
              </w:rPr>
            </w:pPr>
          </w:p>
        </w:tc>
        <w:tc>
          <w:tcPr>
            <w:tcW w:w="5039" w:type="dxa"/>
            <w:gridSpan w:val="2"/>
            <w:tcBorders>
              <w:top w:val="nil"/>
              <w:left w:val="nil"/>
              <w:bottom w:val="nil"/>
              <w:right w:val="nil"/>
            </w:tcBorders>
            <w:shd w:val="clear" w:color="auto" w:fill="F9EFE3"/>
            <w:vAlign w:val="center"/>
            <w:hideMark/>
          </w:tcPr>
          <w:p w14:paraId="2EA7B709"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Payables</w:t>
            </w:r>
            <w:r w:rsidRPr="00624AB0">
              <w:rPr>
                <w:rFonts w:ascii="Arial" w:eastAsia="Times New Roman" w:hAnsi="Arial" w:cs="Arial"/>
                <w:color w:val="000000"/>
                <w:sz w:val="20"/>
                <w:szCs w:val="20"/>
                <w:vertAlign w:val="superscript"/>
                <w:lang w:eastAsia="en-AU"/>
              </w:rPr>
              <w:t>(a)</w:t>
            </w:r>
          </w:p>
        </w:tc>
        <w:tc>
          <w:tcPr>
            <w:tcW w:w="772" w:type="dxa"/>
            <w:tcBorders>
              <w:top w:val="nil"/>
              <w:left w:val="nil"/>
              <w:bottom w:val="nil"/>
              <w:right w:val="nil"/>
            </w:tcBorders>
            <w:vAlign w:val="center"/>
            <w:hideMark/>
          </w:tcPr>
          <w:p w14:paraId="7325A5F0"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065BE7F2" w14:textId="2F973ADE" w:rsidR="008F3328" w:rsidRPr="00624AB0" w:rsidRDefault="00DB6C2C"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(584)</w:t>
            </w:r>
          </w:p>
        </w:tc>
        <w:tc>
          <w:tcPr>
            <w:tcW w:w="1179" w:type="dxa"/>
            <w:gridSpan w:val="3"/>
            <w:tcBorders>
              <w:top w:val="nil"/>
              <w:left w:val="nil"/>
              <w:bottom w:val="nil"/>
              <w:right w:val="nil"/>
            </w:tcBorders>
            <w:noWrap/>
            <w:vAlign w:val="center"/>
            <w:hideMark/>
          </w:tcPr>
          <w:p w14:paraId="0EDDD6DB" w14:textId="73C41C24" w:rsidR="008F3328" w:rsidRPr="00624AB0" w:rsidRDefault="007507C0"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(554)</w:t>
            </w:r>
          </w:p>
        </w:tc>
      </w:tr>
      <w:tr w:rsidR="008E3FEA" w:rsidRPr="00624AB0" w14:paraId="2522A869"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tcPr>
          <w:p w14:paraId="2D6F2C12" w14:textId="77777777" w:rsidR="008E3FEA" w:rsidRPr="002336CE" w:rsidRDefault="008E3FEA"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tcPr>
          <w:p w14:paraId="1CFA805D" w14:textId="33A9C4CE" w:rsidR="008E3FEA" w:rsidRPr="00624AB0" w:rsidRDefault="008E3FEA" w:rsidP="008F3328">
            <w:pPr>
              <w:spacing w:after="0" w:line="240" w:lineRule="auto"/>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Contract liabilities</w:t>
            </w:r>
          </w:p>
        </w:tc>
        <w:tc>
          <w:tcPr>
            <w:tcW w:w="772" w:type="dxa"/>
            <w:tcBorders>
              <w:top w:val="nil"/>
              <w:left w:val="nil"/>
              <w:bottom w:val="nil"/>
              <w:right w:val="nil"/>
            </w:tcBorders>
            <w:vAlign w:val="center"/>
          </w:tcPr>
          <w:p w14:paraId="511B30BF" w14:textId="77777777" w:rsidR="008E3FEA" w:rsidRPr="00624AB0" w:rsidRDefault="008E3FEA"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tcPr>
          <w:p w14:paraId="1B29FBBC" w14:textId="697AAD86" w:rsidR="008E3FEA" w:rsidRPr="00624AB0" w:rsidRDefault="37C4045A" w:rsidP="008F3328">
            <w:pPr>
              <w:spacing w:after="0" w:line="240" w:lineRule="auto"/>
              <w:jc w:val="right"/>
              <w:rPr>
                <w:rFonts w:ascii="Arial" w:eastAsia="Times New Roman" w:hAnsi="Arial" w:cs="Arial"/>
                <w:color w:val="000000" w:themeColor="text1"/>
                <w:sz w:val="20"/>
                <w:szCs w:val="20"/>
                <w:lang w:eastAsia="en-AU"/>
              </w:rPr>
            </w:pPr>
            <w:r w:rsidRPr="791EAFDD">
              <w:rPr>
                <w:rFonts w:ascii="Arial" w:eastAsia="Times New Roman" w:hAnsi="Arial" w:cs="Arial"/>
                <w:color w:val="000000" w:themeColor="text1"/>
                <w:sz w:val="20"/>
                <w:szCs w:val="20"/>
                <w:lang w:eastAsia="en-AU"/>
              </w:rPr>
              <w:t>(257</w:t>
            </w:r>
            <w:r w:rsidR="39ED8751" w:rsidRPr="791EAFDD">
              <w:rPr>
                <w:rFonts w:ascii="Arial" w:eastAsia="Times New Roman" w:hAnsi="Arial" w:cs="Arial"/>
                <w:color w:val="000000" w:themeColor="text1"/>
                <w:sz w:val="20"/>
                <w:szCs w:val="20"/>
                <w:lang w:eastAsia="en-AU"/>
              </w:rPr>
              <w:t>)</w:t>
            </w:r>
          </w:p>
        </w:tc>
        <w:tc>
          <w:tcPr>
            <w:tcW w:w="1179" w:type="dxa"/>
            <w:gridSpan w:val="3"/>
            <w:tcBorders>
              <w:top w:val="nil"/>
              <w:left w:val="nil"/>
              <w:bottom w:val="nil"/>
              <w:right w:val="nil"/>
            </w:tcBorders>
            <w:noWrap/>
            <w:vAlign w:val="center"/>
          </w:tcPr>
          <w:p w14:paraId="34AB27CD" w14:textId="6D0F15E7" w:rsidR="008E3FEA" w:rsidRPr="00624AB0" w:rsidRDefault="00F220EB" w:rsidP="008F3328">
            <w:pPr>
              <w:spacing w:after="0" w:line="240" w:lineRule="auto"/>
              <w:jc w:val="right"/>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(200)</w:t>
            </w:r>
          </w:p>
        </w:tc>
      </w:tr>
      <w:tr w:rsidR="008E3FEA" w:rsidRPr="00624AB0" w14:paraId="181581E4"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tcPr>
          <w:p w14:paraId="6461E886" w14:textId="77777777" w:rsidR="008E3FEA" w:rsidRPr="002336CE" w:rsidRDefault="008E3FEA"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tcPr>
          <w:p w14:paraId="1B2247E8" w14:textId="42568A80" w:rsidR="008E3FEA" w:rsidRPr="00624AB0" w:rsidRDefault="008E3FEA" w:rsidP="008F3328">
            <w:pPr>
              <w:spacing w:after="0" w:line="240" w:lineRule="auto"/>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Capital grant liabilities</w:t>
            </w:r>
          </w:p>
        </w:tc>
        <w:tc>
          <w:tcPr>
            <w:tcW w:w="772" w:type="dxa"/>
            <w:tcBorders>
              <w:top w:val="nil"/>
              <w:left w:val="nil"/>
              <w:bottom w:val="nil"/>
              <w:right w:val="nil"/>
            </w:tcBorders>
            <w:vAlign w:val="center"/>
          </w:tcPr>
          <w:p w14:paraId="0D2D3FFD" w14:textId="77777777" w:rsidR="008E3FEA" w:rsidRPr="00624AB0" w:rsidRDefault="008E3FEA"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tcPr>
          <w:p w14:paraId="1BFC82F0" w14:textId="21084B70" w:rsidR="008E3FEA" w:rsidRPr="00624AB0" w:rsidRDefault="00F220EB" w:rsidP="008F3328">
            <w:pPr>
              <w:spacing w:after="0" w:line="240" w:lineRule="auto"/>
              <w:jc w:val="right"/>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(718)</w:t>
            </w:r>
          </w:p>
        </w:tc>
        <w:tc>
          <w:tcPr>
            <w:tcW w:w="1179" w:type="dxa"/>
            <w:gridSpan w:val="3"/>
            <w:tcBorders>
              <w:top w:val="nil"/>
              <w:left w:val="nil"/>
              <w:bottom w:val="nil"/>
              <w:right w:val="nil"/>
            </w:tcBorders>
            <w:noWrap/>
            <w:vAlign w:val="center"/>
          </w:tcPr>
          <w:p w14:paraId="4137E33D" w14:textId="31B192BA" w:rsidR="008E3FEA" w:rsidRPr="00624AB0" w:rsidRDefault="00F220EB" w:rsidP="008F3328">
            <w:pPr>
              <w:spacing w:after="0" w:line="240" w:lineRule="auto"/>
              <w:jc w:val="right"/>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(500)</w:t>
            </w:r>
          </w:p>
        </w:tc>
      </w:tr>
      <w:tr w:rsidR="00854E04" w:rsidRPr="00624AB0" w14:paraId="47E72F08"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tcPr>
          <w:p w14:paraId="56D196A9" w14:textId="77777777" w:rsidR="00854E04" w:rsidRPr="002336CE" w:rsidRDefault="00854E04"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tcPr>
          <w:p w14:paraId="418DA850" w14:textId="5AE2F06A" w:rsidR="00854E04" w:rsidRPr="00624AB0" w:rsidRDefault="00854E04" w:rsidP="008F3328">
            <w:pPr>
              <w:spacing w:after="0" w:line="240" w:lineRule="auto"/>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Employee related provisions</w:t>
            </w:r>
          </w:p>
        </w:tc>
        <w:tc>
          <w:tcPr>
            <w:tcW w:w="772" w:type="dxa"/>
            <w:tcBorders>
              <w:top w:val="nil"/>
              <w:left w:val="nil"/>
              <w:bottom w:val="nil"/>
              <w:right w:val="nil"/>
            </w:tcBorders>
            <w:vAlign w:val="center"/>
          </w:tcPr>
          <w:p w14:paraId="727ED382" w14:textId="77777777" w:rsidR="00854E04" w:rsidRPr="00624AB0" w:rsidRDefault="00854E04"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tcPr>
          <w:p w14:paraId="06852940" w14:textId="55786F93" w:rsidR="00854E04" w:rsidRPr="00624AB0" w:rsidRDefault="00854E04" w:rsidP="008F3328">
            <w:pPr>
              <w:spacing w:after="0" w:line="240" w:lineRule="auto"/>
              <w:jc w:val="right"/>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(218)</w:t>
            </w:r>
          </w:p>
        </w:tc>
        <w:tc>
          <w:tcPr>
            <w:tcW w:w="1179" w:type="dxa"/>
            <w:gridSpan w:val="3"/>
            <w:tcBorders>
              <w:top w:val="nil"/>
              <w:left w:val="nil"/>
              <w:bottom w:val="nil"/>
              <w:right w:val="nil"/>
            </w:tcBorders>
            <w:noWrap/>
            <w:vAlign w:val="center"/>
          </w:tcPr>
          <w:p w14:paraId="3D8C3C04" w14:textId="59B0BD4F" w:rsidR="00854E04" w:rsidRPr="00624AB0" w:rsidRDefault="00854E04" w:rsidP="008F3328">
            <w:pPr>
              <w:spacing w:after="0" w:line="240" w:lineRule="auto"/>
              <w:jc w:val="right"/>
              <w:rPr>
                <w:rFonts w:ascii="Arial" w:eastAsia="Times New Roman" w:hAnsi="Arial" w:cs="Arial"/>
                <w:color w:val="000000" w:themeColor="text1"/>
                <w:sz w:val="20"/>
                <w:szCs w:val="20"/>
                <w:lang w:eastAsia="en-AU"/>
              </w:rPr>
            </w:pPr>
            <w:r>
              <w:rPr>
                <w:rFonts w:ascii="Arial" w:eastAsia="Times New Roman" w:hAnsi="Arial" w:cs="Arial"/>
                <w:color w:val="000000" w:themeColor="text1"/>
                <w:sz w:val="20"/>
                <w:szCs w:val="20"/>
                <w:lang w:eastAsia="en-AU"/>
              </w:rPr>
              <w:t>(200)</w:t>
            </w:r>
          </w:p>
        </w:tc>
      </w:tr>
      <w:tr w:rsidR="008F3328" w:rsidRPr="00624AB0" w14:paraId="20364CB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586F6E3A"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45E48867" w14:textId="732C5314" w:rsidR="008F3328" w:rsidRPr="00624AB0" w:rsidRDefault="00AA6E19" w:rsidP="008F3328">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Other</w:t>
            </w:r>
            <w:r w:rsidRPr="00624AB0">
              <w:rPr>
                <w:rFonts w:ascii="Arial" w:eastAsia="Times New Roman" w:hAnsi="Arial" w:cs="Arial"/>
                <w:color w:val="000000" w:themeColor="text1"/>
                <w:sz w:val="20"/>
                <w:szCs w:val="20"/>
                <w:lang w:eastAsia="en-AU"/>
              </w:rPr>
              <w:t xml:space="preserve"> </w:t>
            </w:r>
            <w:r w:rsidR="008F3328" w:rsidRPr="00624AB0">
              <w:rPr>
                <w:rFonts w:ascii="Arial" w:eastAsia="Times New Roman" w:hAnsi="Arial" w:cs="Arial"/>
                <w:color w:val="000000" w:themeColor="text1"/>
                <w:sz w:val="20"/>
                <w:szCs w:val="20"/>
                <w:lang w:eastAsia="en-AU"/>
              </w:rPr>
              <w:t>provisions</w:t>
            </w:r>
          </w:p>
        </w:tc>
        <w:tc>
          <w:tcPr>
            <w:tcW w:w="772" w:type="dxa"/>
            <w:tcBorders>
              <w:top w:val="nil"/>
              <w:left w:val="nil"/>
              <w:bottom w:val="nil"/>
              <w:right w:val="nil"/>
            </w:tcBorders>
            <w:vAlign w:val="center"/>
            <w:hideMark/>
          </w:tcPr>
          <w:p w14:paraId="6B51AF62"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37C225E2" w14:textId="3B5AB1B8" w:rsidR="008F3328" w:rsidRPr="00624AB0" w:rsidRDefault="000E6C80"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42</w:t>
            </w:r>
          </w:p>
        </w:tc>
        <w:tc>
          <w:tcPr>
            <w:tcW w:w="1179" w:type="dxa"/>
            <w:gridSpan w:val="3"/>
            <w:tcBorders>
              <w:top w:val="nil"/>
              <w:left w:val="nil"/>
              <w:bottom w:val="nil"/>
              <w:right w:val="nil"/>
            </w:tcBorders>
            <w:noWrap/>
            <w:vAlign w:val="center"/>
            <w:hideMark/>
          </w:tcPr>
          <w:p w14:paraId="2E341C81" w14:textId="7F2F5BF3" w:rsidR="008F3328" w:rsidRPr="00624AB0" w:rsidRDefault="000E6C80"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38</w:t>
            </w:r>
          </w:p>
        </w:tc>
      </w:tr>
      <w:tr w:rsidR="008F3328" w:rsidRPr="00624AB0" w14:paraId="222FC6F1"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50"/>
        </w:trPr>
        <w:tc>
          <w:tcPr>
            <w:tcW w:w="1584" w:type="dxa"/>
            <w:gridSpan w:val="2"/>
            <w:tcBorders>
              <w:top w:val="nil"/>
              <w:left w:val="nil"/>
              <w:bottom w:val="nil"/>
              <w:right w:val="nil"/>
            </w:tcBorders>
            <w:vAlign w:val="center"/>
            <w:hideMark/>
          </w:tcPr>
          <w:p w14:paraId="5E28F53F"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64554EA5"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Other current liabilities</w:t>
            </w:r>
          </w:p>
        </w:tc>
        <w:tc>
          <w:tcPr>
            <w:tcW w:w="772" w:type="dxa"/>
            <w:tcBorders>
              <w:top w:val="nil"/>
              <w:left w:val="nil"/>
              <w:bottom w:val="nil"/>
              <w:right w:val="nil"/>
            </w:tcBorders>
            <w:vAlign w:val="center"/>
            <w:hideMark/>
          </w:tcPr>
          <w:p w14:paraId="37B70B33"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043575A7" w14:textId="19ACE212" w:rsidR="008F3328" w:rsidRPr="00624AB0" w:rsidRDefault="00484306"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w:t>
            </w:r>
          </w:p>
        </w:tc>
        <w:tc>
          <w:tcPr>
            <w:tcW w:w="1179" w:type="dxa"/>
            <w:gridSpan w:val="3"/>
            <w:tcBorders>
              <w:top w:val="nil"/>
              <w:left w:val="nil"/>
              <w:bottom w:val="nil"/>
              <w:right w:val="nil"/>
            </w:tcBorders>
            <w:noWrap/>
            <w:vAlign w:val="center"/>
            <w:hideMark/>
          </w:tcPr>
          <w:p w14:paraId="11EF3E25" w14:textId="48CAB8AF" w:rsidR="008F3328" w:rsidRPr="00624AB0" w:rsidRDefault="000E6C80" w:rsidP="008F3328">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themeColor="text1"/>
                <w:sz w:val="20"/>
                <w:szCs w:val="20"/>
                <w:lang w:eastAsia="en-AU"/>
              </w:rPr>
              <w:t>-</w:t>
            </w:r>
          </w:p>
        </w:tc>
      </w:tr>
      <w:tr w:rsidR="008F3328" w:rsidRPr="00624AB0" w14:paraId="6E72727A"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90"/>
        </w:trPr>
        <w:tc>
          <w:tcPr>
            <w:tcW w:w="1584" w:type="dxa"/>
            <w:gridSpan w:val="2"/>
            <w:tcBorders>
              <w:top w:val="nil"/>
              <w:left w:val="nil"/>
              <w:bottom w:val="nil"/>
              <w:right w:val="nil"/>
            </w:tcBorders>
            <w:vAlign w:val="center"/>
            <w:hideMark/>
          </w:tcPr>
          <w:p w14:paraId="16526C8A" w14:textId="77777777" w:rsidR="008F3328" w:rsidRPr="002336CE" w:rsidRDefault="008F3328" w:rsidP="002336CE">
            <w:pPr>
              <w:pStyle w:val="Reference"/>
              <w:rPr>
                <w:color w:val="000000"/>
                <w:sz w:val="14"/>
                <w:szCs w:val="14"/>
                <w:lang w:eastAsia="en-AU"/>
              </w:rPr>
            </w:pPr>
          </w:p>
        </w:tc>
        <w:tc>
          <w:tcPr>
            <w:tcW w:w="5039" w:type="dxa"/>
            <w:gridSpan w:val="2"/>
            <w:tcBorders>
              <w:top w:val="nil"/>
              <w:left w:val="nil"/>
              <w:bottom w:val="nil"/>
              <w:right w:val="nil"/>
            </w:tcBorders>
            <w:shd w:val="clear" w:color="auto" w:fill="F9EFE3"/>
            <w:vAlign w:val="center"/>
            <w:hideMark/>
          </w:tcPr>
          <w:p w14:paraId="731AA506" w14:textId="77777777" w:rsidR="008F3328" w:rsidRPr="00624AB0" w:rsidRDefault="008F3328" w:rsidP="008F3328">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Net GST receipts/(payments)</w:t>
            </w:r>
            <w:r w:rsidRPr="00624AB0">
              <w:rPr>
                <w:rFonts w:ascii="Arial" w:eastAsia="Times New Roman" w:hAnsi="Arial" w:cs="Arial"/>
                <w:color w:val="000000"/>
                <w:sz w:val="20"/>
                <w:szCs w:val="20"/>
                <w:vertAlign w:val="superscript"/>
                <w:lang w:eastAsia="en-AU"/>
              </w:rPr>
              <w:t>(b)</w:t>
            </w:r>
          </w:p>
        </w:tc>
        <w:tc>
          <w:tcPr>
            <w:tcW w:w="772" w:type="dxa"/>
            <w:tcBorders>
              <w:top w:val="nil"/>
              <w:left w:val="nil"/>
              <w:bottom w:val="nil"/>
              <w:right w:val="nil"/>
            </w:tcBorders>
            <w:vAlign w:val="center"/>
            <w:hideMark/>
          </w:tcPr>
          <w:p w14:paraId="6039CE8A" w14:textId="77777777" w:rsidR="008F3328" w:rsidRPr="00624AB0" w:rsidRDefault="008F3328" w:rsidP="008F3328">
            <w:pPr>
              <w:spacing w:after="0" w:line="240" w:lineRule="auto"/>
              <w:rPr>
                <w:rFonts w:ascii="Arial" w:eastAsia="Times New Roman" w:hAnsi="Arial" w:cs="Arial"/>
                <w:color w:val="000000"/>
                <w:sz w:val="20"/>
                <w:szCs w:val="20"/>
                <w:lang w:eastAsia="en-AU"/>
              </w:rPr>
            </w:pPr>
          </w:p>
        </w:tc>
        <w:tc>
          <w:tcPr>
            <w:tcW w:w="1179" w:type="dxa"/>
            <w:gridSpan w:val="3"/>
            <w:tcBorders>
              <w:top w:val="nil"/>
              <w:left w:val="nil"/>
              <w:bottom w:val="nil"/>
              <w:right w:val="nil"/>
            </w:tcBorders>
            <w:noWrap/>
            <w:vAlign w:val="center"/>
            <w:hideMark/>
          </w:tcPr>
          <w:p w14:paraId="24B56B9C" w14:textId="47479437" w:rsidR="008F3328" w:rsidRPr="00624AB0" w:rsidRDefault="00187715"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65</w:t>
            </w:r>
          </w:p>
        </w:tc>
        <w:tc>
          <w:tcPr>
            <w:tcW w:w="1179" w:type="dxa"/>
            <w:gridSpan w:val="3"/>
            <w:tcBorders>
              <w:top w:val="nil"/>
              <w:left w:val="nil"/>
              <w:bottom w:val="nil"/>
              <w:right w:val="nil"/>
            </w:tcBorders>
            <w:noWrap/>
            <w:vAlign w:val="center"/>
            <w:hideMark/>
          </w:tcPr>
          <w:p w14:paraId="5EEE1397" w14:textId="77777777" w:rsidR="008F3328" w:rsidRPr="00624AB0" w:rsidRDefault="008F3328" w:rsidP="008F3328">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(65)</w:t>
            </w:r>
          </w:p>
        </w:tc>
      </w:tr>
      <w:tr w:rsidR="008F3328" w:rsidRPr="00624AB0" w14:paraId="24433289"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trHeight w:val="270"/>
        </w:trPr>
        <w:tc>
          <w:tcPr>
            <w:tcW w:w="1584" w:type="dxa"/>
            <w:gridSpan w:val="2"/>
            <w:tcBorders>
              <w:top w:val="nil"/>
              <w:left w:val="nil"/>
              <w:bottom w:val="nil"/>
              <w:right w:val="nil"/>
            </w:tcBorders>
            <w:vAlign w:val="center"/>
            <w:hideMark/>
          </w:tcPr>
          <w:p w14:paraId="4EFBF398" w14:textId="77777777" w:rsidR="008F3328" w:rsidRPr="002336CE" w:rsidRDefault="008F3328" w:rsidP="002336CE">
            <w:pPr>
              <w:pStyle w:val="Reference"/>
              <w:rPr>
                <w:color w:val="000000"/>
                <w:sz w:val="14"/>
                <w:szCs w:val="14"/>
                <w:lang w:eastAsia="en-AU"/>
              </w:rPr>
            </w:pPr>
          </w:p>
        </w:tc>
        <w:tc>
          <w:tcPr>
            <w:tcW w:w="5039" w:type="dxa"/>
            <w:gridSpan w:val="2"/>
            <w:tcBorders>
              <w:top w:val="single" w:sz="4" w:space="0" w:color="auto"/>
              <w:left w:val="nil"/>
              <w:bottom w:val="single" w:sz="12" w:space="0" w:color="auto"/>
              <w:right w:val="nil"/>
            </w:tcBorders>
            <w:shd w:val="clear" w:color="auto" w:fill="F9EFE3"/>
            <w:vAlign w:val="center"/>
            <w:hideMark/>
          </w:tcPr>
          <w:p w14:paraId="32BCF865" w14:textId="77777777" w:rsidR="008F3328" w:rsidRPr="00624AB0" w:rsidRDefault="008F3328" w:rsidP="008F3328">
            <w:pPr>
              <w:spacing w:after="0" w:line="240" w:lineRule="auto"/>
              <w:rPr>
                <w:rFonts w:ascii="Arial" w:eastAsia="Times New Roman" w:hAnsi="Arial" w:cs="Arial"/>
                <w:b/>
                <w:bCs/>
                <w:color w:val="000000"/>
                <w:sz w:val="20"/>
                <w:szCs w:val="20"/>
                <w:lang w:eastAsia="en-AU"/>
              </w:rPr>
            </w:pPr>
            <w:r w:rsidRPr="00624AB0">
              <w:rPr>
                <w:rFonts w:ascii="Arial" w:eastAsia="Times New Roman" w:hAnsi="Arial" w:cs="Arial"/>
                <w:b/>
                <w:bCs/>
                <w:color w:val="000000" w:themeColor="text1"/>
                <w:sz w:val="20"/>
                <w:szCs w:val="20"/>
                <w:lang w:eastAsia="en-AU"/>
              </w:rPr>
              <w:t>Net cash used in operating activities</w:t>
            </w:r>
          </w:p>
        </w:tc>
        <w:tc>
          <w:tcPr>
            <w:tcW w:w="772" w:type="dxa"/>
            <w:tcBorders>
              <w:top w:val="single" w:sz="4" w:space="0" w:color="auto"/>
              <w:left w:val="nil"/>
              <w:bottom w:val="single" w:sz="12" w:space="0" w:color="auto"/>
              <w:right w:val="nil"/>
            </w:tcBorders>
            <w:vAlign w:val="center"/>
            <w:hideMark/>
          </w:tcPr>
          <w:p w14:paraId="1691FCEE" w14:textId="77777777" w:rsidR="008F3328" w:rsidRPr="00624AB0" w:rsidRDefault="008F3328" w:rsidP="008F3328">
            <w:pPr>
              <w:spacing w:after="0" w:line="240" w:lineRule="auto"/>
              <w:jc w:val="center"/>
              <w:rPr>
                <w:rFonts w:ascii="Arial" w:eastAsia="Times New Roman" w:hAnsi="Arial" w:cs="Arial"/>
                <w:color w:val="000000"/>
                <w:sz w:val="20"/>
                <w:szCs w:val="20"/>
                <w:lang w:eastAsia="en-AU"/>
              </w:rPr>
            </w:pPr>
            <w:r w:rsidRPr="00624AB0">
              <w:rPr>
                <w:rFonts w:ascii="Arial" w:eastAsia="Times New Roman" w:hAnsi="Arial" w:cs="Arial"/>
                <w:color w:val="000000" w:themeColor="text1"/>
                <w:sz w:val="20"/>
                <w:szCs w:val="20"/>
                <w:lang w:eastAsia="en-AU"/>
              </w:rPr>
              <w:t> </w:t>
            </w:r>
          </w:p>
        </w:tc>
        <w:tc>
          <w:tcPr>
            <w:tcW w:w="1179" w:type="dxa"/>
            <w:gridSpan w:val="3"/>
            <w:tcBorders>
              <w:top w:val="single" w:sz="4" w:space="0" w:color="auto"/>
              <w:left w:val="nil"/>
              <w:bottom w:val="single" w:sz="12" w:space="0" w:color="auto"/>
              <w:right w:val="nil"/>
            </w:tcBorders>
            <w:noWrap/>
            <w:vAlign w:val="center"/>
            <w:hideMark/>
          </w:tcPr>
          <w:p w14:paraId="79A0FFD0" w14:textId="2FB7247C" w:rsidR="008F3328" w:rsidRPr="00624AB0" w:rsidRDefault="00484306" w:rsidP="008F3328">
            <w:pPr>
              <w:spacing w:after="0" w:line="240" w:lineRule="auto"/>
              <w:jc w:val="right"/>
              <w:rPr>
                <w:rFonts w:ascii="Arial" w:eastAsia="Times New Roman" w:hAnsi="Arial" w:cs="Arial"/>
                <w:b/>
                <w:bCs/>
                <w:color w:val="000000"/>
                <w:sz w:val="20"/>
                <w:szCs w:val="20"/>
                <w:lang w:eastAsia="en-AU"/>
              </w:rPr>
            </w:pPr>
            <w:r w:rsidRPr="00624AB0">
              <w:rPr>
                <w:rFonts w:ascii="Arial" w:eastAsia="Times New Roman" w:hAnsi="Arial" w:cs="Arial"/>
                <w:b/>
                <w:bCs/>
                <w:color w:val="000000"/>
                <w:sz w:val="20"/>
                <w:szCs w:val="20"/>
                <w:lang w:eastAsia="en-AU"/>
              </w:rPr>
              <w:t>(73</w:t>
            </w:r>
            <w:r w:rsidR="001A7903">
              <w:rPr>
                <w:rFonts w:ascii="Arial" w:eastAsia="Times New Roman" w:hAnsi="Arial" w:cs="Arial"/>
                <w:b/>
                <w:bCs/>
                <w:color w:val="000000"/>
                <w:sz w:val="20"/>
                <w:szCs w:val="20"/>
                <w:lang w:eastAsia="en-AU"/>
              </w:rPr>
              <w:t>3,375</w:t>
            </w:r>
            <w:r w:rsidRPr="00624AB0">
              <w:rPr>
                <w:rFonts w:ascii="Arial" w:eastAsia="Times New Roman" w:hAnsi="Arial" w:cs="Arial"/>
                <w:b/>
                <w:bCs/>
                <w:color w:val="000000"/>
                <w:sz w:val="20"/>
                <w:szCs w:val="20"/>
                <w:lang w:eastAsia="en-AU"/>
              </w:rPr>
              <w:t>)</w:t>
            </w:r>
          </w:p>
        </w:tc>
        <w:tc>
          <w:tcPr>
            <w:tcW w:w="1179" w:type="dxa"/>
            <w:gridSpan w:val="3"/>
            <w:tcBorders>
              <w:top w:val="single" w:sz="4" w:space="0" w:color="auto"/>
              <w:left w:val="nil"/>
              <w:bottom w:val="single" w:sz="12" w:space="0" w:color="auto"/>
              <w:right w:val="nil"/>
            </w:tcBorders>
            <w:noWrap/>
            <w:vAlign w:val="center"/>
            <w:hideMark/>
          </w:tcPr>
          <w:p w14:paraId="3082C819" w14:textId="1EA05BE8" w:rsidR="008F3328" w:rsidRPr="00624AB0" w:rsidRDefault="00484306" w:rsidP="008F3328">
            <w:pPr>
              <w:spacing w:after="0" w:line="240" w:lineRule="auto"/>
              <w:jc w:val="right"/>
              <w:rPr>
                <w:rFonts w:ascii="Arial" w:eastAsia="Times New Roman" w:hAnsi="Arial" w:cs="Arial"/>
                <w:b/>
                <w:bCs/>
                <w:color w:val="000000"/>
                <w:sz w:val="20"/>
                <w:szCs w:val="20"/>
                <w:lang w:eastAsia="en-AU"/>
              </w:rPr>
            </w:pPr>
            <w:r w:rsidRPr="00624AB0">
              <w:rPr>
                <w:rFonts w:ascii="Arial" w:eastAsia="Times New Roman" w:hAnsi="Arial" w:cs="Arial"/>
                <w:b/>
                <w:bCs/>
                <w:color w:val="000000"/>
                <w:sz w:val="20"/>
                <w:szCs w:val="20"/>
                <w:lang w:eastAsia="en-AU"/>
              </w:rPr>
              <w:t>(6</w:t>
            </w:r>
            <w:r w:rsidR="007507C0">
              <w:rPr>
                <w:rFonts w:ascii="Arial" w:eastAsia="Times New Roman" w:hAnsi="Arial" w:cs="Arial"/>
                <w:b/>
                <w:bCs/>
                <w:color w:val="000000"/>
                <w:sz w:val="20"/>
                <w:szCs w:val="20"/>
                <w:lang w:eastAsia="en-AU"/>
              </w:rPr>
              <w:t>56,557</w:t>
            </w:r>
            <w:r w:rsidRPr="00624AB0">
              <w:rPr>
                <w:rFonts w:ascii="Arial" w:eastAsia="Times New Roman" w:hAnsi="Arial" w:cs="Arial"/>
                <w:b/>
                <w:bCs/>
                <w:color w:val="000000"/>
                <w:sz w:val="20"/>
                <w:szCs w:val="20"/>
                <w:lang w:eastAsia="en-AU"/>
              </w:rPr>
              <w:t>)</w:t>
            </w:r>
          </w:p>
        </w:tc>
      </w:tr>
      <w:tr w:rsidR="00CA3D61" w:rsidRPr="000F4A83" w14:paraId="136BFE42" w14:textId="77777777" w:rsidTr="791EAFDD">
        <w:trPr>
          <w:cantSplit/>
        </w:trPr>
        <w:tc>
          <w:tcPr>
            <w:tcW w:w="1584" w:type="dxa"/>
            <w:gridSpan w:val="2"/>
            <w:tcBorders>
              <w:top w:val="nil"/>
              <w:left w:val="nil"/>
              <w:bottom w:val="nil"/>
              <w:right w:val="nil"/>
            </w:tcBorders>
          </w:tcPr>
          <w:p w14:paraId="6E0FB7CA" w14:textId="77777777" w:rsidR="00CA3D61" w:rsidRPr="001C0CB6" w:rsidRDefault="00CA3D61" w:rsidP="003A2A4A">
            <w:pPr>
              <w:pStyle w:val="Reference"/>
              <w:rPr>
                <w:rFonts w:eastAsia="Times New Roman" w:cs="Times New Roman"/>
                <w:i w:val="0"/>
                <w:noProof/>
                <w:color w:val="auto"/>
                <w:sz w:val="14"/>
                <w:szCs w:val="14"/>
                <w:lang w:eastAsia="en-AU"/>
              </w:rPr>
            </w:pPr>
          </w:p>
        </w:tc>
        <w:tc>
          <w:tcPr>
            <w:tcW w:w="8169" w:type="dxa"/>
            <w:gridSpan w:val="9"/>
            <w:tcBorders>
              <w:top w:val="single" w:sz="12" w:space="0" w:color="auto"/>
              <w:left w:val="nil"/>
              <w:bottom w:val="nil"/>
              <w:right w:val="nil"/>
            </w:tcBorders>
          </w:tcPr>
          <w:p w14:paraId="6C0AAF59" w14:textId="0C70FCB3" w:rsidR="00CA3D61" w:rsidRPr="005D318A" w:rsidRDefault="00CA3D61" w:rsidP="00CB60D9">
            <w:pPr>
              <w:pStyle w:val="Footnote"/>
              <w:numPr>
                <w:ilvl w:val="0"/>
                <w:numId w:val="68"/>
              </w:numPr>
              <w:ind w:left="357"/>
              <w:rPr>
                <w:noProof/>
                <w:lang w:eastAsia="en-AU"/>
              </w:rPr>
            </w:pPr>
            <w:r w:rsidRPr="005D318A">
              <w:rPr>
                <w:noProof/>
                <w:lang w:eastAsia="en-AU"/>
              </w:rPr>
              <w:t>Note that the ATO receivable/payable in respect of GST and the receivable/payable in respect of the sale/purchase of non-current assets are not included in these items as they do not form part of the reconciling items.</w:t>
            </w:r>
          </w:p>
          <w:p w14:paraId="143369BC" w14:textId="5E7A4B10" w:rsidR="00970E9F" w:rsidRPr="000E04CE" w:rsidRDefault="00CA3D61" w:rsidP="00CB60D9">
            <w:pPr>
              <w:pStyle w:val="Footnote"/>
              <w:numPr>
                <w:ilvl w:val="0"/>
                <w:numId w:val="68"/>
              </w:numPr>
              <w:ind w:left="357"/>
              <w:rPr>
                <w:noProof/>
                <w:lang w:eastAsia="en-AU"/>
              </w:rPr>
            </w:pPr>
            <w:r w:rsidRPr="005D318A">
              <w:rPr>
                <w:noProof/>
                <w:lang w:eastAsia="en-AU"/>
              </w:rPr>
              <w:t>This is the net GST paid/received, i.e. cash transactions.</w:t>
            </w:r>
          </w:p>
        </w:tc>
      </w:tr>
      <w:tr w:rsidR="0075054C" w:rsidRPr="00720C06" w14:paraId="45204750" w14:textId="77777777" w:rsidTr="791EAFDD">
        <w:trPr>
          <w:gridAfter w:val="1"/>
          <w:wAfter w:w="24" w:type="dxa"/>
          <w:cantSplit/>
          <w:trHeight w:val="143"/>
        </w:trPr>
        <w:tc>
          <w:tcPr>
            <w:tcW w:w="1578" w:type="dxa"/>
            <w:tcBorders>
              <w:top w:val="nil"/>
              <w:left w:val="nil"/>
              <w:bottom w:val="nil"/>
              <w:right w:val="nil"/>
            </w:tcBorders>
          </w:tcPr>
          <w:p w14:paraId="2B296EF8" w14:textId="77777777" w:rsidR="00F459EE" w:rsidRPr="00624AB0" w:rsidRDefault="0075054C" w:rsidP="0075054C">
            <w:pPr>
              <w:pStyle w:val="ReferenceHeading"/>
              <w:pageBreakBefore/>
              <w:rPr>
                <w:szCs w:val="18"/>
              </w:rPr>
            </w:pPr>
            <w:r w:rsidRPr="00624AB0">
              <w:rPr>
                <w:szCs w:val="18"/>
              </w:rPr>
              <w:br w:type="page"/>
              <w:t>Reference</w:t>
            </w:r>
          </w:p>
          <w:p w14:paraId="0268AD8C" w14:textId="4754C6C7" w:rsidR="00F459EE" w:rsidRPr="00624AB0" w:rsidRDefault="00A65894" w:rsidP="00AA1FC6">
            <w:pPr>
              <w:pStyle w:val="Reference"/>
              <w:spacing w:before="120"/>
              <w:rPr>
                <w:szCs w:val="18"/>
              </w:rPr>
            </w:pPr>
            <w:r w:rsidRPr="00624AB0">
              <w:rPr>
                <w:szCs w:val="18"/>
              </w:rPr>
              <w:t>AASB 116.74(c)</w:t>
            </w:r>
          </w:p>
        </w:tc>
        <w:tc>
          <w:tcPr>
            <w:tcW w:w="8151" w:type="dxa"/>
            <w:gridSpan w:val="9"/>
            <w:tcBorders>
              <w:top w:val="nil"/>
              <w:left w:val="nil"/>
              <w:bottom w:val="nil"/>
              <w:right w:val="nil"/>
            </w:tcBorders>
          </w:tcPr>
          <w:p w14:paraId="7077F5DE" w14:textId="366633A7" w:rsidR="0075054C" w:rsidRPr="00902079" w:rsidRDefault="0075054C" w:rsidP="00902079">
            <w:pPr>
              <w:pStyle w:val="ModelHeading4"/>
            </w:pPr>
            <w:bookmarkStart w:id="1346" w:name="_Toc59096061"/>
            <w:bookmarkStart w:id="1347" w:name="Capital_commitments_7_7"/>
            <w:bookmarkStart w:id="1348" w:name="_Toc212101879"/>
            <w:r w:rsidRPr="00902079">
              <w:t>7.7 Capital commitments</w:t>
            </w:r>
            <w:bookmarkEnd w:id="1346"/>
            <w:bookmarkEnd w:id="1347"/>
            <w:bookmarkEnd w:id="1348"/>
          </w:p>
        </w:tc>
      </w:tr>
      <w:tr w:rsidR="004274E2" w:rsidRPr="00365C5E" w14:paraId="76F928D8" w14:textId="77777777" w:rsidTr="002C55B3">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268"/>
        </w:trPr>
        <w:tc>
          <w:tcPr>
            <w:tcW w:w="1578" w:type="dxa"/>
            <w:tcBorders>
              <w:top w:val="nil"/>
              <w:left w:val="nil"/>
              <w:bottom w:val="nil"/>
              <w:right w:val="nil"/>
            </w:tcBorders>
            <w:noWrap/>
            <w:vAlign w:val="bottom"/>
            <w:hideMark/>
          </w:tcPr>
          <w:p w14:paraId="35C4B7B6" w14:textId="77777777" w:rsidR="004274E2" w:rsidRPr="00624AB0" w:rsidRDefault="004274E2" w:rsidP="004274E2">
            <w:pPr>
              <w:spacing w:after="0" w:line="240" w:lineRule="auto"/>
              <w:rPr>
                <w:rFonts w:ascii="Arial" w:eastAsia="Times New Roman" w:hAnsi="Arial" w:cs="Arial"/>
                <w:i/>
                <w:iCs/>
                <w:color w:val="575757"/>
                <w:sz w:val="18"/>
                <w:szCs w:val="18"/>
                <w:lang w:eastAsia="en-AU"/>
              </w:rPr>
            </w:pPr>
            <w:bookmarkStart w:id="1349" w:name="_Hlk71789518"/>
          </w:p>
        </w:tc>
        <w:tc>
          <w:tcPr>
            <w:tcW w:w="5001" w:type="dxa"/>
            <w:gridSpan w:val="2"/>
            <w:tcBorders>
              <w:top w:val="nil"/>
              <w:left w:val="nil"/>
              <w:right w:val="nil"/>
            </w:tcBorders>
            <w:shd w:val="clear" w:color="auto" w:fill="004658"/>
            <w:noWrap/>
            <w:vAlign w:val="bottom"/>
            <w:hideMark/>
          </w:tcPr>
          <w:p w14:paraId="56C8A3A6" w14:textId="77777777" w:rsidR="004274E2" w:rsidRPr="00212DE5" w:rsidRDefault="004274E2" w:rsidP="004274E2">
            <w:pPr>
              <w:spacing w:after="0" w:line="240" w:lineRule="auto"/>
              <w:rPr>
                <w:rFonts w:ascii="Times New Roman" w:eastAsia="Times New Roman" w:hAnsi="Times New Roman" w:cs="Times New Roman"/>
                <w:color w:val="FFFFFF" w:themeColor="background1"/>
                <w:sz w:val="20"/>
                <w:szCs w:val="20"/>
                <w:lang w:eastAsia="en-AU"/>
              </w:rPr>
            </w:pPr>
          </w:p>
        </w:tc>
        <w:tc>
          <w:tcPr>
            <w:tcW w:w="891" w:type="dxa"/>
            <w:gridSpan w:val="3"/>
            <w:tcBorders>
              <w:top w:val="nil"/>
              <w:left w:val="nil"/>
              <w:right w:val="nil"/>
            </w:tcBorders>
            <w:shd w:val="clear" w:color="auto" w:fill="004658"/>
            <w:noWrap/>
            <w:vAlign w:val="bottom"/>
            <w:hideMark/>
          </w:tcPr>
          <w:p w14:paraId="6A3B02AD" w14:textId="77777777" w:rsidR="004274E2" w:rsidRPr="00212DE5" w:rsidRDefault="004274E2" w:rsidP="004274E2">
            <w:pPr>
              <w:spacing w:after="0" w:line="240" w:lineRule="auto"/>
              <w:rPr>
                <w:rFonts w:ascii="Times New Roman" w:eastAsia="Times New Roman" w:hAnsi="Times New Roman" w:cs="Times New Roman"/>
                <w:color w:val="FFFFFF" w:themeColor="background1"/>
                <w:sz w:val="20"/>
                <w:szCs w:val="20"/>
                <w:lang w:eastAsia="en-AU"/>
              </w:rPr>
            </w:pPr>
          </w:p>
        </w:tc>
        <w:tc>
          <w:tcPr>
            <w:tcW w:w="1075" w:type="dxa"/>
            <w:tcBorders>
              <w:top w:val="nil"/>
              <w:left w:val="nil"/>
              <w:right w:val="nil"/>
            </w:tcBorders>
            <w:shd w:val="clear" w:color="auto" w:fill="004658"/>
            <w:noWrap/>
            <w:vAlign w:val="center"/>
            <w:hideMark/>
          </w:tcPr>
          <w:p w14:paraId="74E28BD9" w14:textId="4FCED744" w:rsidR="004274E2" w:rsidRPr="00212DE5" w:rsidRDefault="00300F53"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075" w:type="dxa"/>
            <w:gridSpan w:val="2"/>
            <w:tcBorders>
              <w:top w:val="nil"/>
              <w:left w:val="nil"/>
              <w:right w:val="nil"/>
            </w:tcBorders>
            <w:shd w:val="clear" w:color="auto" w:fill="004658"/>
            <w:noWrap/>
            <w:vAlign w:val="center"/>
            <w:hideMark/>
          </w:tcPr>
          <w:p w14:paraId="321BFE57" w14:textId="4D2522D8" w:rsidR="004274E2" w:rsidRPr="00212DE5" w:rsidRDefault="00300F53" w:rsidP="004274E2">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75054C" w:rsidRPr="00365C5E" w14:paraId="50AA61E1" w14:textId="77777777" w:rsidTr="002C55B3">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268"/>
        </w:trPr>
        <w:tc>
          <w:tcPr>
            <w:tcW w:w="1578" w:type="dxa"/>
            <w:tcBorders>
              <w:top w:val="nil"/>
              <w:left w:val="nil"/>
              <w:bottom w:val="nil"/>
              <w:right w:val="nil"/>
            </w:tcBorders>
            <w:noWrap/>
            <w:vAlign w:val="bottom"/>
            <w:hideMark/>
          </w:tcPr>
          <w:p w14:paraId="4FA0CD1F" w14:textId="77777777" w:rsidR="0075054C" w:rsidRPr="00624AB0" w:rsidRDefault="0075054C" w:rsidP="0075054C">
            <w:pPr>
              <w:spacing w:after="0" w:line="240" w:lineRule="auto"/>
              <w:jc w:val="right"/>
              <w:rPr>
                <w:rFonts w:ascii="Arial" w:eastAsia="Times New Roman" w:hAnsi="Arial" w:cs="Arial"/>
                <w:b/>
                <w:bCs/>
                <w:color w:val="000000"/>
                <w:sz w:val="18"/>
                <w:szCs w:val="18"/>
                <w:lang w:eastAsia="en-AU"/>
              </w:rPr>
            </w:pPr>
          </w:p>
        </w:tc>
        <w:tc>
          <w:tcPr>
            <w:tcW w:w="5001" w:type="dxa"/>
            <w:gridSpan w:val="2"/>
            <w:tcBorders>
              <w:left w:val="nil"/>
              <w:bottom w:val="single" w:sz="4" w:space="0" w:color="auto"/>
              <w:right w:val="nil"/>
            </w:tcBorders>
            <w:shd w:val="clear" w:color="auto" w:fill="004658"/>
            <w:noWrap/>
            <w:vAlign w:val="bottom"/>
            <w:hideMark/>
          </w:tcPr>
          <w:p w14:paraId="66E9F267" w14:textId="77777777" w:rsidR="0075054C" w:rsidRPr="00212DE5" w:rsidRDefault="0075054C" w:rsidP="0075054C">
            <w:pPr>
              <w:spacing w:after="0" w:line="240" w:lineRule="auto"/>
              <w:rPr>
                <w:rFonts w:ascii="Times New Roman" w:eastAsia="Times New Roman" w:hAnsi="Times New Roman" w:cs="Times New Roman"/>
                <w:color w:val="FFFFFF" w:themeColor="background1"/>
                <w:sz w:val="20"/>
                <w:szCs w:val="20"/>
                <w:lang w:eastAsia="en-AU"/>
              </w:rPr>
            </w:pPr>
          </w:p>
        </w:tc>
        <w:tc>
          <w:tcPr>
            <w:tcW w:w="891" w:type="dxa"/>
            <w:gridSpan w:val="3"/>
            <w:tcBorders>
              <w:left w:val="nil"/>
              <w:bottom w:val="single" w:sz="4" w:space="0" w:color="auto"/>
              <w:right w:val="nil"/>
            </w:tcBorders>
            <w:shd w:val="clear" w:color="auto" w:fill="004658"/>
            <w:noWrap/>
            <w:vAlign w:val="bottom"/>
            <w:hideMark/>
          </w:tcPr>
          <w:p w14:paraId="380558F2" w14:textId="77777777" w:rsidR="0075054C" w:rsidRPr="00212DE5" w:rsidRDefault="0075054C" w:rsidP="0075054C">
            <w:pPr>
              <w:spacing w:after="0" w:line="240" w:lineRule="auto"/>
              <w:rPr>
                <w:rFonts w:ascii="Times New Roman" w:eastAsia="Times New Roman" w:hAnsi="Times New Roman" w:cs="Times New Roman"/>
                <w:color w:val="FFFFFF" w:themeColor="background1"/>
                <w:sz w:val="20"/>
                <w:szCs w:val="20"/>
                <w:lang w:eastAsia="en-AU"/>
              </w:rPr>
            </w:pPr>
          </w:p>
        </w:tc>
        <w:tc>
          <w:tcPr>
            <w:tcW w:w="1075" w:type="dxa"/>
            <w:tcBorders>
              <w:left w:val="nil"/>
              <w:bottom w:val="single" w:sz="4" w:space="0" w:color="auto"/>
              <w:right w:val="nil"/>
            </w:tcBorders>
            <w:shd w:val="clear" w:color="auto" w:fill="004658"/>
            <w:vAlign w:val="center"/>
            <w:hideMark/>
          </w:tcPr>
          <w:p w14:paraId="40321B99" w14:textId="77777777" w:rsidR="0075054C" w:rsidRPr="00212DE5" w:rsidRDefault="0075054C" w:rsidP="0075054C">
            <w:pPr>
              <w:spacing w:after="0" w:line="240" w:lineRule="auto"/>
              <w:jc w:val="right"/>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($000)</w:t>
            </w:r>
          </w:p>
        </w:tc>
        <w:tc>
          <w:tcPr>
            <w:tcW w:w="1075" w:type="dxa"/>
            <w:gridSpan w:val="2"/>
            <w:tcBorders>
              <w:left w:val="nil"/>
              <w:bottom w:val="single" w:sz="4" w:space="0" w:color="auto"/>
              <w:right w:val="nil"/>
            </w:tcBorders>
            <w:shd w:val="clear" w:color="auto" w:fill="004658"/>
            <w:vAlign w:val="center"/>
            <w:hideMark/>
          </w:tcPr>
          <w:p w14:paraId="5D5994B2" w14:textId="77777777" w:rsidR="0075054C" w:rsidRPr="00212DE5" w:rsidRDefault="0075054C" w:rsidP="0075054C">
            <w:pPr>
              <w:spacing w:after="0" w:line="240" w:lineRule="auto"/>
              <w:jc w:val="right"/>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($000)</w:t>
            </w:r>
          </w:p>
        </w:tc>
      </w:tr>
      <w:tr w:rsidR="00D87D29" w:rsidRPr="00365C5E" w14:paraId="6B4F2EE7"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775"/>
        </w:trPr>
        <w:tc>
          <w:tcPr>
            <w:tcW w:w="1578" w:type="dxa"/>
            <w:tcBorders>
              <w:top w:val="nil"/>
              <w:left w:val="nil"/>
              <w:bottom w:val="nil"/>
              <w:right w:val="nil"/>
            </w:tcBorders>
            <w:noWrap/>
            <w:hideMark/>
          </w:tcPr>
          <w:p w14:paraId="3379E030" w14:textId="78D702D5" w:rsidR="0075054C" w:rsidRPr="00624AB0" w:rsidRDefault="00A26514" w:rsidP="00AA1FC6">
            <w:pPr>
              <w:pStyle w:val="Reference"/>
              <w:spacing w:before="120"/>
              <w:rPr>
                <w:b/>
                <w:color w:val="000000"/>
                <w:szCs w:val="18"/>
              </w:rPr>
            </w:pPr>
            <w:r>
              <w:rPr>
                <w:szCs w:val="18"/>
              </w:rPr>
              <w:t>TG 9(5.6)</w:t>
            </w:r>
          </w:p>
        </w:tc>
        <w:tc>
          <w:tcPr>
            <w:tcW w:w="5001" w:type="dxa"/>
            <w:gridSpan w:val="2"/>
            <w:tcBorders>
              <w:top w:val="single" w:sz="4" w:space="0" w:color="auto"/>
              <w:left w:val="nil"/>
              <w:bottom w:val="nil"/>
              <w:right w:val="nil"/>
            </w:tcBorders>
            <w:shd w:val="clear" w:color="auto" w:fill="F9EFE3"/>
            <w:vAlign w:val="bottom"/>
            <w:hideMark/>
          </w:tcPr>
          <w:p w14:paraId="659A570B" w14:textId="69D7E8D0" w:rsidR="0075054C" w:rsidRPr="00624AB0" w:rsidRDefault="0075054C" w:rsidP="72CB925B">
            <w:pPr>
              <w:spacing w:after="0" w:line="240" w:lineRule="auto"/>
              <w:rPr>
                <w:rFonts w:ascii="Arial" w:eastAsia="Times New Roman" w:hAnsi="Arial" w:cs="Arial"/>
                <w:color w:val="000000"/>
                <w:sz w:val="20"/>
                <w:szCs w:val="20"/>
                <w:lang w:eastAsia="en-AU"/>
              </w:rPr>
            </w:pPr>
            <w:r w:rsidRPr="72CB925B">
              <w:rPr>
                <w:rFonts w:ascii="Arial" w:eastAsia="Times New Roman" w:hAnsi="Arial" w:cs="Arial"/>
                <w:color w:val="000000" w:themeColor="text1"/>
                <w:sz w:val="20"/>
                <w:szCs w:val="20"/>
                <w:lang w:eastAsia="en-AU"/>
              </w:rPr>
              <w:t>Capital expenditure commitments, being contracted capital expenditure additional to the amounts reported in the financial statements, are payable as follows:</w:t>
            </w:r>
          </w:p>
        </w:tc>
        <w:tc>
          <w:tcPr>
            <w:tcW w:w="891" w:type="dxa"/>
            <w:gridSpan w:val="3"/>
            <w:tcBorders>
              <w:top w:val="single" w:sz="4" w:space="0" w:color="auto"/>
              <w:left w:val="nil"/>
              <w:bottom w:val="nil"/>
              <w:right w:val="nil"/>
            </w:tcBorders>
            <w:noWrap/>
            <w:vAlign w:val="bottom"/>
            <w:hideMark/>
          </w:tcPr>
          <w:p w14:paraId="6D0A3761" w14:textId="77777777" w:rsidR="0075054C" w:rsidRPr="00624AB0" w:rsidRDefault="0075054C" w:rsidP="0075054C">
            <w:pPr>
              <w:spacing w:after="0" w:line="240" w:lineRule="auto"/>
              <w:rPr>
                <w:rFonts w:ascii="Arial" w:eastAsia="Times New Roman" w:hAnsi="Arial" w:cs="Arial"/>
                <w:color w:val="000000"/>
                <w:sz w:val="20"/>
                <w:szCs w:val="20"/>
                <w:lang w:eastAsia="en-AU"/>
              </w:rPr>
            </w:pPr>
          </w:p>
        </w:tc>
        <w:tc>
          <w:tcPr>
            <w:tcW w:w="1075" w:type="dxa"/>
            <w:tcBorders>
              <w:top w:val="single" w:sz="4" w:space="0" w:color="auto"/>
              <w:left w:val="nil"/>
              <w:bottom w:val="nil"/>
              <w:right w:val="nil"/>
            </w:tcBorders>
            <w:noWrap/>
            <w:vAlign w:val="bottom"/>
            <w:hideMark/>
          </w:tcPr>
          <w:p w14:paraId="3BFB8424" w14:textId="77777777" w:rsidR="0075054C" w:rsidRPr="00624AB0" w:rsidRDefault="0075054C" w:rsidP="0075054C">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 </w:t>
            </w:r>
          </w:p>
        </w:tc>
        <w:tc>
          <w:tcPr>
            <w:tcW w:w="1075" w:type="dxa"/>
            <w:gridSpan w:val="2"/>
            <w:tcBorders>
              <w:top w:val="single" w:sz="4" w:space="0" w:color="auto"/>
              <w:left w:val="nil"/>
              <w:bottom w:val="nil"/>
              <w:right w:val="nil"/>
            </w:tcBorders>
            <w:noWrap/>
            <w:vAlign w:val="bottom"/>
            <w:hideMark/>
          </w:tcPr>
          <w:p w14:paraId="3B093551" w14:textId="77777777" w:rsidR="0075054C" w:rsidRPr="00624AB0" w:rsidRDefault="0075054C" w:rsidP="0075054C">
            <w:pPr>
              <w:spacing w:after="0" w:line="240" w:lineRule="auto"/>
              <w:rPr>
                <w:rFonts w:ascii="Arial" w:eastAsia="Times New Roman" w:hAnsi="Arial" w:cs="Arial"/>
                <w:color w:val="000000"/>
                <w:sz w:val="20"/>
                <w:szCs w:val="20"/>
                <w:lang w:eastAsia="en-AU"/>
              </w:rPr>
            </w:pPr>
          </w:p>
        </w:tc>
      </w:tr>
      <w:tr w:rsidR="0075054C" w:rsidRPr="00365C5E" w14:paraId="097E5498"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258"/>
        </w:trPr>
        <w:tc>
          <w:tcPr>
            <w:tcW w:w="1578" w:type="dxa"/>
            <w:tcBorders>
              <w:top w:val="nil"/>
              <w:left w:val="nil"/>
              <w:bottom w:val="nil"/>
              <w:right w:val="nil"/>
            </w:tcBorders>
            <w:noWrap/>
            <w:vAlign w:val="bottom"/>
            <w:hideMark/>
          </w:tcPr>
          <w:p w14:paraId="57C742E3" w14:textId="77777777" w:rsidR="0075054C" w:rsidRPr="0075054C" w:rsidRDefault="0075054C" w:rsidP="0075054C">
            <w:pPr>
              <w:spacing w:after="0" w:line="240" w:lineRule="auto"/>
              <w:rPr>
                <w:rFonts w:ascii="Times New Roman" w:eastAsia="Times New Roman" w:hAnsi="Times New Roman" w:cs="Times New Roman"/>
                <w:sz w:val="14"/>
                <w:szCs w:val="14"/>
                <w:lang w:eastAsia="en-AU"/>
              </w:rPr>
            </w:pPr>
          </w:p>
        </w:tc>
        <w:tc>
          <w:tcPr>
            <w:tcW w:w="5001" w:type="dxa"/>
            <w:gridSpan w:val="2"/>
            <w:tcBorders>
              <w:top w:val="nil"/>
              <w:left w:val="nil"/>
              <w:bottom w:val="single" w:sz="0" w:space="0" w:color="000000" w:themeColor="text1"/>
              <w:right w:val="nil"/>
            </w:tcBorders>
            <w:shd w:val="clear" w:color="auto" w:fill="F9EFE3"/>
            <w:noWrap/>
            <w:vAlign w:val="bottom"/>
            <w:hideMark/>
          </w:tcPr>
          <w:p w14:paraId="125DD8C2" w14:textId="77777777" w:rsidR="0075054C" w:rsidRPr="00624AB0" w:rsidRDefault="0075054C" w:rsidP="0075054C">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Within 1 year</w:t>
            </w:r>
          </w:p>
        </w:tc>
        <w:tc>
          <w:tcPr>
            <w:tcW w:w="891" w:type="dxa"/>
            <w:gridSpan w:val="3"/>
            <w:tcBorders>
              <w:top w:val="nil"/>
              <w:left w:val="nil"/>
              <w:bottom w:val="single" w:sz="0" w:space="0" w:color="000000" w:themeColor="text1"/>
              <w:right w:val="nil"/>
            </w:tcBorders>
            <w:noWrap/>
            <w:vAlign w:val="bottom"/>
            <w:hideMark/>
          </w:tcPr>
          <w:p w14:paraId="3551393C" w14:textId="77777777" w:rsidR="0075054C" w:rsidRPr="00624AB0" w:rsidRDefault="0075054C" w:rsidP="0075054C">
            <w:pPr>
              <w:spacing w:after="0" w:line="240" w:lineRule="auto"/>
              <w:rPr>
                <w:rFonts w:ascii="Arial" w:eastAsia="Times New Roman" w:hAnsi="Arial" w:cs="Arial"/>
                <w:color w:val="000000"/>
                <w:sz w:val="20"/>
                <w:szCs w:val="20"/>
                <w:lang w:eastAsia="en-AU"/>
              </w:rPr>
            </w:pPr>
          </w:p>
        </w:tc>
        <w:tc>
          <w:tcPr>
            <w:tcW w:w="1075" w:type="dxa"/>
            <w:tcBorders>
              <w:top w:val="nil"/>
              <w:left w:val="nil"/>
              <w:bottom w:val="single" w:sz="0" w:space="0" w:color="000000" w:themeColor="text1"/>
              <w:right w:val="nil"/>
            </w:tcBorders>
            <w:noWrap/>
            <w:vAlign w:val="bottom"/>
            <w:hideMark/>
          </w:tcPr>
          <w:p w14:paraId="080D7377" w14:textId="77777777" w:rsidR="0075054C" w:rsidRPr="00624AB0" w:rsidRDefault="0075054C" w:rsidP="0075054C">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27,000</w:t>
            </w:r>
          </w:p>
        </w:tc>
        <w:tc>
          <w:tcPr>
            <w:tcW w:w="1075" w:type="dxa"/>
            <w:gridSpan w:val="2"/>
            <w:tcBorders>
              <w:top w:val="nil"/>
              <w:left w:val="nil"/>
              <w:bottom w:val="single" w:sz="0" w:space="0" w:color="000000" w:themeColor="text1"/>
              <w:right w:val="nil"/>
            </w:tcBorders>
            <w:noWrap/>
            <w:vAlign w:val="bottom"/>
            <w:hideMark/>
          </w:tcPr>
          <w:p w14:paraId="07134658" w14:textId="77777777" w:rsidR="0075054C" w:rsidRPr="00624AB0" w:rsidRDefault="0075054C" w:rsidP="0075054C">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35,000</w:t>
            </w:r>
          </w:p>
        </w:tc>
      </w:tr>
      <w:tr w:rsidR="0075054C" w:rsidRPr="00365C5E" w14:paraId="14F722DE"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258"/>
        </w:trPr>
        <w:tc>
          <w:tcPr>
            <w:tcW w:w="1578" w:type="dxa"/>
            <w:tcBorders>
              <w:top w:val="nil"/>
              <w:left w:val="nil"/>
              <w:bottom w:val="nil"/>
              <w:right w:val="nil"/>
            </w:tcBorders>
            <w:noWrap/>
            <w:vAlign w:val="bottom"/>
            <w:hideMark/>
          </w:tcPr>
          <w:p w14:paraId="4E800EA7" w14:textId="77777777" w:rsidR="0075054C" w:rsidRPr="0075054C" w:rsidRDefault="0075054C" w:rsidP="0075054C">
            <w:pPr>
              <w:spacing w:after="0" w:line="240" w:lineRule="auto"/>
              <w:jc w:val="right"/>
              <w:rPr>
                <w:rFonts w:ascii="Arial" w:eastAsia="Times New Roman" w:hAnsi="Arial" w:cs="Arial"/>
                <w:color w:val="000000"/>
                <w:sz w:val="14"/>
                <w:szCs w:val="14"/>
                <w:lang w:eastAsia="en-AU"/>
              </w:rPr>
            </w:pPr>
          </w:p>
        </w:tc>
        <w:tc>
          <w:tcPr>
            <w:tcW w:w="5001" w:type="dxa"/>
            <w:gridSpan w:val="2"/>
            <w:tcBorders>
              <w:top w:val="nil"/>
              <w:left w:val="nil"/>
              <w:bottom w:val="single" w:sz="0" w:space="0" w:color="000000" w:themeColor="text1"/>
              <w:right w:val="nil"/>
            </w:tcBorders>
            <w:shd w:val="clear" w:color="auto" w:fill="F9EFE3"/>
            <w:noWrap/>
            <w:vAlign w:val="bottom"/>
            <w:hideMark/>
          </w:tcPr>
          <w:p w14:paraId="21BF08CB" w14:textId="77777777" w:rsidR="0075054C" w:rsidRPr="00624AB0" w:rsidRDefault="0075054C" w:rsidP="0075054C">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Later than 1 year and not later than 5 years</w:t>
            </w:r>
          </w:p>
        </w:tc>
        <w:tc>
          <w:tcPr>
            <w:tcW w:w="891" w:type="dxa"/>
            <w:gridSpan w:val="3"/>
            <w:tcBorders>
              <w:top w:val="nil"/>
              <w:left w:val="nil"/>
              <w:bottom w:val="single" w:sz="0" w:space="0" w:color="000000" w:themeColor="text1"/>
              <w:right w:val="nil"/>
            </w:tcBorders>
            <w:noWrap/>
            <w:vAlign w:val="bottom"/>
            <w:hideMark/>
          </w:tcPr>
          <w:p w14:paraId="38C10B58" w14:textId="77777777" w:rsidR="0075054C" w:rsidRPr="00624AB0" w:rsidRDefault="0075054C" w:rsidP="0075054C">
            <w:pPr>
              <w:spacing w:after="0" w:line="240" w:lineRule="auto"/>
              <w:rPr>
                <w:rFonts w:ascii="Arial" w:eastAsia="Times New Roman" w:hAnsi="Arial" w:cs="Arial"/>
                <w:color w:val="000000"/>
                <w:sz w:val="20"/>
                <w:szCs w:val="20"/>
                <w:lang w:eastAsia="en-AU"/>
              </w:rPr>
            </w:pPr>
          </w:p>
        </w:tc>
        <w:tc>
          <w:tcPr>
            <w:tcW w:w="1075" w:type="dxa"/>
            <w:tcBorders>
              <w:top w:val="nil"/>
              <w:left w:val="nil"/>
              <w:bottom w:val="single" w:sz="0" w:space="0" w:color="000000" w:themeColor="text1"/>
              <w:right w:val="nil"/>
            </w:tcBorders>
            <w:noWrap/>
            <w:vAlign w:val="bottom"/>
            <w:hideMark/>
          </w:tcPr>
          <w:p w14:paraId="60DD0044" w14:textId="77777777" w:rsidR="0075054C" w:rsidRPr="00624AB0" w:rsidRDefault="0075054C" w:rsidP="0075054C">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41,000</w:t>
            </w:r>
          </w:p>
        </w:tc>
        <w:tc>
          <w:tcPr>
            <w:tcW w:w="1075" w:type="dxa"/>
            <w:gridSpan w:val="2"/>
            <w:tcBorders>
              <w:top w:val="nil"/>
              <w:left w:val="nil"/>
              <w:bottom w:val="single" w:sz="0" w:space="0" w:color="000000" w:themeColor="text1"/>
              <w:right w:val="nil"/>
            </w:tcBorders>
            <w:noWrap/>
            <w:vAlign w:val="bottom"/>
            <w:hideMark/>
          </w:tcPr>
          <w:p w14:paraId="19600D9E" w14:textId="77777777" w:rsidR="0075054C" w:rsidRPr="00624AB0" w:rsidRDefault="0075054C" w:rsidP="0075054C">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53,000</w:t>
            </w:r>
          </w:p>
        </w:tc>
      </w:tr>
      <w:tr w:rsidR="0075054C" w:rsidRPr="00365C5E" w14:paraId="2014A1CF"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258"/>
        </w:trPr>
        <w:tc>
          <w:tcPr>
            <w:tcW w:w="1578" w:type="dxa"/>
            <w:tcBorders>
              <w:top w:val="nil"/>
              <w:left w:val="nil"/>
              <w:bottom w:val="nil"/>
              <w:right w:val="nil"/>
            </w:tcBorders>
            <w:noWrap/>
            <w:vAlign w:val="bottom"/>
            <w:hideMark/>
          </w:tcPr>
          <w:p w14:paraId="68016887" w14:textId="77777777" w:rsidR="0075054C" w:rsidRPr="0075054C" w:rsidRDefault="0075054C" w:rsidP="0075054C">
            <w:pPr>
              <w:spacing w:after="0" w:line="240" w:lineRule="auto"/>
              <w:jc w:val="right"/>
              <w:rPr>
                <w:rFonts w:ascii="Arial" w:eastAsia="Times New Roman" w:hAnsi="Arial" w:cs="Arial"/>
                <w:color w:val="000000"/>
                <w:sz w:val="14"/>
                <w:szCs w:val="14"/>
                <w:lang w:eastAsia="en-AU"/>
              </w:rPr>
            </w:pPr>
          </w:p>
        </w:tc>
        <w:tc>
          <w:tcPr>
            <w:tcW w:w="5001" w:type="dxa"/>
            <w:gridSpan w:val="2"/>
            <w:tcBorders>
              <w:top w:val="single" w:sz="0" w:space="0" w:color="000000" w:themeColor="text1"/>
              <w:left w:val="nil"/>
              <w:bottom w:val="single" w:sz="4" w:space="0" w:color="auto"/>
              <w:right w:val="nil"/>
            </w:tcBorders>
            <w:shd w:val="clear" w:color="auto" w:fill="F9EFE3"/>
            <w:noWrap/>
            <w:vAlign w:val="bottom"/>
            <w:hideMark/>
          </w:tcPr>
          <w:p w14:paraId="1913E0A2" w14:textId="77777777" w:rsidR="0075054C" w:rsidRPr="00624AB0" w:rsidRDefault="0075054C" w:rsidP="0075054C">
            <w:pPr>
              <w:spacing w:after="0" w:line="240" w:lineRule="auto"/>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Later than 5 years</w:t>
            </w:r>
          </w:p>
        </w:tc>
        <w:tc>
          <w:tcPr>
            <w:tcW w:w="891" w:type="dxa"/>
            <w:gridSpan w:val="3"/>
            <w:tcBorders>
              <w:top w:val="single" w:sz="0" w:space="0" w:color="000000" w:themeColor="text1"/>
              <w:left w:val="nil"/>
              <w:bottom w:val="single" w:sz="4" w:space="0" w:color="auto"/>
              <w:right w:val="nil"/>
            </w:tcBorders>
            <w:noWrap/>
            <w:vAlign w:val="bottom"/>
            <w:hideMark/>
          </w:tcPr>
          <w:p w14:paraId="2A9D554F" w14:textId="77777777" w:rsidR="0075054C" w:rsidRPr="00624AB0" w:rsidRDefault="0075054C" w:rsidP="0075054C">
            <w:pPr>
              <w:spacing w:after="0" w:line="240" w:lineRule="auto"/>
              <w:rPr>
                <w:rFonts w:ascii="Arial" w:eastAsia="Times New Roman" w:hAnsi="Arial" w:cs="Arial"/>
                <w:color w:val="000000"/>
                <w:sz w:val="20"/>
                <w:szCs w:val="20"/>
                <w:lang w:eastAsia="en-AU"/>
              </w:rPr>
            </w:pPr>
          </w:p>
        </w:tc>
        <w:tc>
          <w:tcPr>
            <w:tcW w:w="1075" w:type="dxa"/>
            <w:tcBorders>
              <w:top w:val="single" w:sz="0" w:space="0" w:color="000000" w:themeColor="text1"/>
              <w:left w:val="nil"/>
              <w:bottom w:val="single" w:sz="4" w:space="0" w:color="auto"/>
              <w:right w:val="nil"/>
            </w:tcBorders>
            <w:noWrap/>
            <w:vAlign w:val="bottom"/>
            <w:hideMark/>
          </w:tcPr>
          <w:p w14:paraId="70DE82DA" w14:textId="77777777" w:rsidR="0075054C" w:rsidRPr="00624AB0" w:rsidRDefault="0075054C" w:rsidP="0075054C">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w:t>
            </w:r>
          </w:p>
        </w:tc>
        <w:tc>
          <w:tcPr>
            <w:tcW w:w="1075" w:type="dxa"/>
            <w:gridSpan w:val="2"/>
            <w:tcBorders>
              <w:top w:val="single" w:sz="0" w:space="0" w:color="000000" w:themeColor="text1"/>
              <w:left w:val="nil"/>
              <w:bottom w:val="single" w:sz="4" w:space="0" w:color="auto"/>
              <w:right w:val="nil"/>
            </w:tcBorders>
            <w:noWrap/>
            <w:vAlign w:val="bottom"/>
            <w:hideMark/>
          </w:tcPr>
          <w:p w14:paraId="234EC628" w14:textId="77777777" w:rsidR="0075054C" w:rsidRPr="00624AB0" w:rsidRDefault="0075054C" w:rsidP="0075054C">
            <w:pPr>
              <w:spacing w:after="0" w:line="240" w:lineRule="auto"/>
              <w:jc w:val="right"/>
              <w:rPr>
                <w:rFonts w:ascii="Arial" w:eastAsia="Times New Roman" w:hAnsi="Arial" w:cs="Arial"/>
                <w:color w:val="000000"/>
                <w:sz w:val="20"/>
                <w:szCs w:val="20"/>
                <w:lang w:eastAsia="en-AU"/>
              </w:rPr>
            </w:pPr>
            <w:r w:rsidRPr="00624AB0">
              <w:rPr>
                <w:rFonts w:ascii="Arial" w:eastAsia="Times New Roman" w:hAnsi="Arial" w:cs="Arial"/>
                <w:color w:val="000000"/>
                <w:sz w:val="20"/>
                <w:szCs w:val="20"/>
                <w:lang w:eastAsia="en-AU"/>
              </w:rPr>
              <w:t>-</w:t>
            </w:r>
          </w:p>
        </w:tc>
      </w:tr>
      <w:tr w:rsidR="0075054C" w:rsidRPr="00365C5E" w14:paraId="5646C485" w14:textId="77777777" w:rsidTr="791EAFDD">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2"/>
          <w:wAfter w:w="133" w:type="dxa"/>
          <w:trHeight w:val="279"/>
        </w:trPr>
        <w:tc>
          <w:tcPr>
            <w:tcW w:w="1578" w:type="dxa"/>
            <w:tcBorders>
              <w:top w:val="nil"/>
              <w:left w:val="nil"/>
              <w:bottom w:val="nil"/>
              <w:right w:val="nil"/>
            </w:tcBorders>
            <w:noWrap/>
            <w:vAlign w:val="bottom"/>
            <w:hideMark/>
          </w:tcPr>
          <w:p w14:paraId="52903B4B" w14:textId="77777777" w:rsidR="0075054C" w:rsidRPr="0075054C" w:rsidRDefault="0075054C" w:rsidP="0075054C">
            <w:pPr>
              <w:spacing w:after="0" w:line="240" w:lineRule="auto"/>
              <w:jc w:val="right"/>
              <w:rPr>
                <w:rFonts w:ascii="Arial" w:eastAsia="Times New Roman" w:hAnsi="Arial" w:cs="Arial"/>
                <w:color w:val="000000"/>
                <w:sz w:val="14"/>
                <w:szCs w:val="14"/>
                <w:lang w:eastAsia="en-AU"/>
              </w:rPr>
            </w:pPr>
          </w:p>
        </w:tc>
        <w:tc>
          <w:tcPr>
            <w:tcW w:w="5001" w:type="dxa"/>
            <w:gridSpan w:val="2"/>
            <w:tcBorders>
              <w:top w:val="single" w:sz="4" w:space="0" w:color="auto"/>
              <w:left w:val="nil"/>
              <w:bottom w:val="single" w:sz="12" w:space="0" w:color="auto"/>
              <w:right w:val="nil"/>
            </w:tcBorders>
            <w:shd w:val="clear" w:color="auto" w:fill="F9EFE3"/>
            <w:noWrap/>
            <w:vAlign w:val="bottom"/>
            <w:hideMark/>
          </w:tcPr>
          <w:p w14:paraId="023F95D3" w14:textId="77777777" w:rsidR="0075054C" w:rsidRPr="00624AB0" w:rsidRDefault="0075054C" w:rsidP="0075054C">
            <w:pPr>
              <w:spacing w:after="0" w:line="240" w:lineRule="auto"/>
              <w:rPr>
                <w:rFonts w:ascii="Times New Roman" w:eastAsia="Times New Roman" w:hAnsi="Times New Roman" w:cs="Times New Roman"/>
                <w:sz w:val="20"/>
                <w:szCs w:val="20"/>
                <w:lang w:eastAsia="en-AU"/>
              </w:rPr>
            </w:pPr>
          </w:p>
        </w:tc>
        <w:tc>
          <w:tcPr>
            <w:tcW w:w="891" w:type="dxa"/>
            <w:gridSpan w:val="3"/>
            <w:tcBorders>
              <w:top w:val="single" w:sz="4" w:space="0" w:color="auto"/>
              <w:left w:val="nil"/>
              <w:bottom w:val="single" w:sz="12" w:space="0" w:color="auto"/>
              <w:right w:val="nil"/>
            </w:tcBorders>
            <w:noWrap/>
            <w:vAlign w:val="bottom"/>
            <w:hideMark/>
          </w:tcPr>
          <w:p w14:paraId="5C637081" w14:textId="77777777" w:rsidR="0075054C" w:rsidRPr="00624AB0" w:rsidRDefault="0075054C" w:rsidP="0075054C">
            <w:pPr>
              <w:spacing w:after="0" w:line="240" w:lineRule="auto"/>
              <w:rPr>
                <w:rFonts w:ascii="Times New Roman" w:eastAsia="Times New Roman" w:hAnsi="Times New Roman" w:cs="Times New Roman"/>
                <w:sz w:val="20"/>
                <w:szCs w:val="20"/>
                <w:lang w:eastAsia="en-AU"/>
              </w:rPr>
            </w:pPr>
          </w:p>
        </w:tc>
        <w:tc>
          <w:tcPr>
            <w:tcW w:w="1075" w:type="dxa"/>
            <w:tcBorders>
              <w:top w:val="single" w:sz="4" w:space="0" w:color="auto"/>
              <w:left w:val="nil"/>
              <w:bottom w:val="single" w:sz="12" w:space="0" w:color="auto"/>
              <w:right w:val="nil"/>
            </w:tcBorders>
            <w:noWrap/>
            <w:vAlign w:val="bottom"/>
            <w:hideMark/>
          </w:tcPr>
          <w:p w14:paraId="6DDFEF30" w14:textId="77777777" w:rsidR="0075054C" w:rsidRPr="00624AB0" w:rsidRDefault="0075054C" w:rsidP="0075054C">
            <w:pPr>
              <w:spacing w:after="0" w:line="240" w:lineRule="auto"/>
              <w:jc w:val="right"/>
              <w:rPr>
                <w:rFonts w:ascii="Arial" w:eastAsia="Times New Roman" w:hAnsi="Arial" w:cs="Arial"/>
                <w:b/>
                <w:bCs/>
                <w:color w:val="000000"/>
                <w:sz w:val="20"/>
                <w:szCs w:val="20"/>
                <w:lang w:eastAsia="en-AU"/>
              </w:rPr>
            </w:pPr>
            <w:r w:rsidRPr="00624AB0">
              <w:rPr>
                <w:rFonts w:ascii="Arial" w:eastAsia="Times New Roman" w:hAnsi="Arial" w:cs="Arial"/>
                <w:b/>
                <w:bCs/>
                <w:color w:val="000000"/>
                <w:sz w:val="20"/>
                <w:szCs w:val="20"/>
                <w:lang w:eastAsia="en-AU"/>
              </w:rPr>
              <w:t>68,000</w:t>
            </w:r>
          </w:p>
        </w:tc>
        <w:tc>
          <w:tcPr>
            <w:tcW w:w="1075" w:type="dxa"/>
            <w:gridSpan w:val="2"/>
            <w:tcBorders>
              <w:top w:val="single" w:sz="4" w:space="0" w:color="auto"/>
              <w:left w:val="nil"/>
              <w:bottom w:val="single" w:sz="12" w:space="0" w:color="auto"/>
              <w:right w:val="nil"/>
            </w:tcBorders>
            <w:noWrap/>
            <w:vAlign w:val="bottom"/>
            <w:hideMark/>
          </w:tcPr>
          <w:p w14:paraId="42E7EB9D" w14:textId="77777777" w:rsidR="0075054C" w:rsidRPr="00624AB0" w:rsidRDefault="0075054C" w:rsidP="0075054C">
            <w:pPr>
              <w:spacing w:after="0" w:line="240" w:lineRule="auto"/>
              <w:jc w:val="right"/>
              <w:rPr>
                <w:rFonts w:ascii="Arial" w:eastAsia="Times New Roman" w:hAnsi="Arial" w:cs="Arial"/>
                <w:b/>
                <w:bCs/>
                <w:color w:val="000000"/>
                <w:sz w:val="20"/>
                <w:szCs w:val="20"/>
                <w:lang w:eastAsia="en-AU"/>
              </w:rPr>
            </w:pPr>
            <w:r w:rsidRPr="00624AB0">
              <w:rPr>
                <w:rFonts w:ascii="Arial" w:eastAsia="Times New Roman" w:hAnsi="Arial" w:cs="Arial"/>
                <w:b/>
                <w:bCs/>
                <w:color w:val="000000"/>
                <w:sz w:val="20"/>
                <w:szCs w:val="20"/>
                <w:lang w:eastAsia="en-AU"/>
              </w:rPr>
              <w:t>88,000</w:t>
            </w:r>
          </w:p>
        </w:tc>
      </w:tr>
      <w:bookmarkEnd w:id="1349"/>
    </w:tbl>
    <w:p w14:paraId="73EDFE07" w14:textId="77777777" w:rsidR="0075054C" w:rsidRPr="003A40F4" w:rsidRDefault="0075054C" w:rsidP="0075054C">
      <w:pPr>
        <w:rPr>
          <w:sz w:val="18"/>
          <w:szCs w:val="18"/>
        </w:rPr>
      </w:pPr>
    </w:p>
    <w:tbl>
      <w:tblPr>
        <w:tblW w:w="9758" w:type="dxa"/>
        <w:tblInd w:w="-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5"/>
        <w:gridCol w:w="8173"/>
      </w:tblGrid>
      <w:tr w:rsidR="0075054C" w:rsidRPr="00720C06" w14:paraId="0E411D53" w14:textId="77777777" w:rsidTr="72CB925B">
        <w:trPr>
          <w:trHeight w:val="578"/>
        </w:trPr>
        <w:tc>
          <w:tcPr>
            <w:tcW w:w="1585" w:type="dxa"/>
          </w:tcPr>
          <w:p w14:paraId="0C3738F9" w14:textId="21E9910D" w:rsidR="0075054C" w:rsidRPr="00720C06" w:rsidRDefault="0075054C" w:rsidP="0075054C">
            <w:pPr>
              <w:spacing w:after="60" w:line="240" w:lineRule="auto"/>
              <w:rPr>
                <w:rFonts w:ascii="Arial" w:hAnsi="Arial" w:cs="Arial"/>
                <w:b/>
                <w:i/>
                <w:color w:val="8C8C8C" w:themeColor="accent6"/>
              </w:rPr>
            </w:pPr>
            <w:r w:rsidRPr="00720C06">
              <w:rPr>
                <w:rFonts w:ascii="Arial" w:hAnsi="Arial" w:cs="Arial"/>
                <w:noProof/>
                <w:lang w:eastAsia="en-AU"/>
              </w:rPr>
              <mc:AlternateContent>
                <mc:Choice Requires="wpg">
                  <w:drawing>
                    <wp:anchor distT="0" distB="0" distL="114300" distR="114300" simplePos="0" relativeHeight="251658316" behindDoc="0" locked="0" layoutInCell="1" allowOverlap="1" wp14:anchorId="0BBA4633" wp14:editId="6BBF4F00">
                      <wp:simplePos x="0" y="0"/>
                      <wp:positionH relativeFrom="margin">
                        <wp:posOffset>0</wp:posOffset>
                      </wp:positionH>
                      <wp:positionV relativeFrom="paragraph">
                        <wp:posOffset>20066</wp:posOffset>
                      </wp:positionV>
                      <wp:extent cx="320675" cy="320040"/>
                      <wp:effectExtent l="0" t="0" r="3175" b="3810"/>
                      <wp:wrapNone/>
                      <wp:docPr id="176" name="Group 1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77" name="Freeform 97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8" name="Freeform 97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0" name="Freeform 97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730E5B4" id="Group 176" o:spid="_x0000_s1026" alt="&quot;&quot;" style="position:absolute;margin-left:0;margin-top:1.6pt;width:25.25pt;height:25.2pt;z-index:25165831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">
                      <v:shape id="Freeform 973"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74"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75"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73" w:type="dxa"/>
            <w:vAlign w:val="center"/>
          </w:tcPr>
          <w:p w14:paraId="3D91679F" w14:textId="2EF7E3BD" w:rsidR="0075054C" w:rsidRPr="00A05204" w:rsidRDefault="0075054C" w:rsidP="00370E33">
            <w:pPr>
              <w:pStyle w:val="GuidanceHeading1"/>
              <w:spacing w:line="240" w:lineRule="auto"/>
              <w:rPr>
                <w:sz w:val="20"/>
                <w:szCs w:val="20"/>
              </w:rPr>
            </w:pPr>
            <w:r w:rsidRPr="00A05204">
              <w:rPr>
                <w:sz w:val="20"/>
                <w:szCs w:val="20"/>
              </w:rPr>
              <w:t xml:space="preserve">Guidance – </w:t>
            </w:r>
            <w:r w:rsidR="00370E33" w:rsidRPr="00A05204">
              <w:rPr>
                <w:sz w:val="20"/>
                <w:szCs w:val="20"/>
              </w:rPr>
              <w:t>C</w:t>
            </w:r>
            <w:r w:rsidRPr="00A05204">
              <w:rPr>
                <w:sz w:val="20"/>
                <w:szCs w:val="20"/>
              </w:rPr>
              <w:t>apital commitments</w:t>
            </w:r>
          </w:p>
        </w:tc>
      </w:tr>
      <w:tr w:rsidR="0075054C" w:rsidRPr="00720C06" w14:paraId="3E48D904" w14:textId="77777777" w:rsidTr="72CB925B">
        <w:trPr>
          <w:trHeight w:val="1856"/>
        </w:trPr>
        <w:tc>
          <w:tcPr>
            <w:tcW w:w="1585" w:type="dxa"/>
          </w:tcPr>
          <w:p w14:paraId="730EB578" w14:textId="04745676" w:rsidR="0075054C" w:rsidRPr="00A05204" w:rsidRDefault="00A26514" w:rsidP="008443BB">
            <w:pPr>
              <w:pStyle w:val="Reference"/>
              <w:spacing w:before="120"/>
              <w:rPr>
                <w:b/>
                <w:color w:val="8C8C8C" w:themeColor="accent6"/>
                <w:szCs w:val="18"/>
              </w:rPr>
            </w:pPr>
            <w:r>
              <w:rPr>
                <w:szCs w:val="18"/>
              </w:rPr>
              <w:t>TG 9(5.6)</w:t>
            </w:r>
          </w:p>
        </w:tc>
        <w:tc>
          <w:tcPr>
            <w:tcW w:w="8173" w:type="dxa"/>
          </w:tcPr>
          <w:p w14:paraId="16549EE7" w14:textId="77777777" w:rsidR="0075054C" w:rsidRPr="00A05204" w:rsidRDefault="0075054C" w:rsidP="00370E33">
            <w:pPr>
              <w:pStyle w:val="GuidanceBodyBold"/>
              <w:spacing w:line="240" w:lineRule="auto"/>
            </w:pPr>
            <w:r w:rsidRPr="00A05204">
              <w:t>Contracted capital commitments</w:t>
            </w:r>
          </w:p>
          <w:p w14:paraId="4760C362" w14:textId="36D630B4" w:rsidR="0075054C" w:rsidRPr="00A05204" w:rsidRDefault="0075054C" w:rsidP="00370E33">
            <w:pPr>
              <w:pStyle w:val="GuidanceBodyItalic"/>
              <w:spacing w:line="240" w:lineRule="auto"/>
            </w:pPr>
            <w:r w:rsidRPr="00A05204">
              <w:t xml:space="preserve">Capital commitments contracted for as at the end of the reporting period do not require disclosure where the commitments have been recognised as liabilities in the </w:t>
            </w:r>
            <w:r w:rsidR="004D7DFC">
              <w:t>S</w:t>
            </w:r>
            <w:r w:rsidR="004D7DFC" w:rsidRPr="00A05204">
              <w:t xml:space="preserve">tatement </w:t>
            </w:r>
            <w:r w:rsidRPr="00A05204">
              <w:t>of financial position.</w:t>
            </w:r>
          </w:p>
          <w:p w14:paraId="66345AAB" w14:textId="77777777" w:rsidR="0075054C" w:rsidRPr="00A05204" w:rsidRDefault="0075054C" w:rsidP="00370E33">
            <w:pPr>
              <w:pStyle w:val="GuidanceBodyItalic"/>
              <w:spacing w:line="240" w:lineRule="auto"/>
              <w:rPr>
                <w:b/>
                <w:bCs/>
              </w:rPr>
            </w:pPr>
            <w:r w:rsidRPr="00A05204">
              <w:rPr>
                <w:b/>
                <w:bCs/>
              </w:rPr>
              <w:t>GST</w:t>
            </w:r>
          </w:p>
          <w:p w14:paraId="01874AAF" w14:textId="2371E183" w:rsidR="0075054C" w:rsidRPr="00A05204" w:rsidRDefault="0075054C" w:rsidP="00370E33">
            <w:pPr>
              <w:pStyle w:val="GuidanceBodyItalic"/>
              <w:spacing w:line="240" w:lineRule="auto"/>
            </w:pPr>
            <w:r w:rsidRPr="72CB925B">
              <w:t>The purpose of the commitment note disclosure is to inform users of the commitments for payments from a cash flow perspective and consequently includes GST as appropriate.</w:t>
            </w:r>
          </w:p>
        </w:tc>
      </w:tr>
    </w:tbl>
    <w:p w14:paraId="53FAF7BE" w14:textId="40442D91" w:rsidR="005D318A" w:rsidRDefault="005D318A" w:rsidP="00A05204">
      <w:pPr>
        <w:spacing w:after="0"/>
        <w:rPr>
          <w:rFonts w:ascii="Arial" w:hAnsi="Arial" w:cs="Arial"/>
          <w:sz w:val="6"/>
          <w:szCs w:val="6"/>
        </w:rPr>
      </w:pPr>
    </w:p>
    <w:p w14:paraId="1294E9D9" w14:textId="77777777" w:rsidR="005D318A" w:rsidRDefault="005D318A">
      <w:pPr>
        <w:rPr>
          <w:rFonts w:ascii="Arial" w:hAnsi="Arial" w:cs="Arial"/>
          <w:sz w:val="6"/>
          <w:szCs w:val="6"/>
        </w:rPr>
      </w:pPr>
      <w:r>
        <w:rPr>
          <w:rFonts w:ascii="Arial" w:hAnsi="Arial" w:cs="Arial"/>
          <w:sz w:val="6"/>
          <w:szCs w:val="6"/>
        </w:rPr>
        <w:br w:type="page"/>
      </w:r>
    </w:p>
    <w:p w14:paraId="03892B06" w14:textId="77777777" w:rsidR="00C75581" w:rsidRPr="00A05204" w:rsidRDefault="00C75581" w:rsidP="00A05204">
      <w:pPr>
        <w:spacing w:after="0"/>
        <w:rPr>
          <w:rFonts w:ascii="Arial" w:hAnsi="Arial" w:cs="Arial"/>
          <w:sz w:val="6"/>
          <w:szCs w:val="6"/>
        </w:rPr>
      </w:pPr>
    </w:p>
    <w:tbl>
      <w:tblPr>
        <w:tblpPr w:leftFromText="180" w:rightFromText="180" w:vertAnchor="text" w:horzAnchor="margin" w:tblpY="589"/>
        <w:tblW w:w="9758" w:type="dxa"/>
        <w:tblLayout w:type="fixed"/>
        <w:tblLook w:val="04A0" w:firstRow="1" w:lastRow="0" w:firstColumn="1" w:lastColumn="0" w:noHBand="0" w:noVBand="1"/>
      </w:tblPr>
      <w:tblGrid>
        <w:gridCol w:w="1585"/>
        <w:gridCol w:w="6469"/>
        <w:gridCol w:w="1704"/>
      </w:tblGrid>
      <w:tr w:rsidR="00C75581" w:rsidRPr="000F4A83" w14:paraId="77E1C7A7" w14:textId="77777777">
        <w:tc>
          <w:tcPr>
            <w:tcW w:w="9758" w:type="dxa"/>
            <w:gridSpan w:val="3"/>
          </w:tcPr>
          <w:p w14:paraId="50982575" w14:textId="149E7F1B" w:rsidR="00C75581" w:rsidRPr="000F4A83" w:rsidRDefault="00C75581" w:rsidP="00A05204">
            <w:pPr>
              <w:pStyle w:val="ReferenceHeading"/>
              <w:spacing w:before="0" w:after="0"/>
            </w:pPr>
          </w:p>
        </w:tc>
      </w:tr>
      <w:tr w:rsidR="00C75581" w:rsidRPr="00524B1A" w14:paraId="69BFFC6D" w14:textId="77777777" w:rsidTr="00C75581">
        <w:tc>
          <w:tcPr>
            <w:tcW w:w="1585" w:type="dxa"/>
          </w:tcPr>
          <w:p w14:paraId="2BB53CD1" w14:textId="77777777" w:rsidR="00C75581" w:rsidRPr="003A40F4" w:rsidRDefault="00C75581" w:rsidP="00C75581">
            <w:pPr>
              <w:pStyle w:val="Reference"/>
              <w:rPr>
                <w:sz w:val="14"/>
                <w:szCs w:val="14"/>
              </w:rPr>
            </w:pPr>
          </w:p>
        </w:tc>
        <w:tc>
          <w:tcPr>
            <w:tcW w:w="8173" w:type="dxa"/>
            <w:gridSpan w:val="2"/>
            <w:vAlign w:val="bottom"/>
          </w:tcPr>
          <w:p w14:paraId="62EAEE2C" w14:textId="77777777" w:rsidR="00C75581" w:rsidRPr="00524B1A" w:rsidRDefault="00C75581" w:rsidP="00A05204">
            <w:pPr>
              <w:pStyle w:val="ModelBody"/>
              <w:spacing w:after="0"/>
              <w:rPr>
                <w:szCs w:val="20"/>
                <w:lang w:eastAsia="en-AU"/>
              </w:rPr>
            </w:pPr>
            <w:r w:rsidRPr="00524B1A">
              <w:rPr>
                <w:szCs w:val="20"/>
                <w:lang w:eastAsia="en-AU"/>
              </w:rPr>
              <w:t>This note sets out the key risk management policies and measurement techniques of the Agency.</w:t>
            </w:r>
          </w:p>
        </w:tc>
      </w:tr>
      <w:tr w:rsidR="00C75581" w:rsidRPr="00524B1A" w14:paraId="76EDD16E" w14:textId="77777777" w:rsidTr="00212DE5">
        <w:tc>
          <w:tcPr>
            <w:tcW w:w="1585" w:type="dxa"/>
          </w:tcPr>
          <w:p w14:paraId="0543D7C3" w14:textId="77777777" w:rsidR="00C75581" w:rsidRPr="003A40F4" w:rsidRDefault="00C75581" w:rsidP="00C75581">
            <w:pPr>
              <w:pStyle w:val="Reference"/>
              <w:rPr>
                <w:sz w:val="14"/>
                <w:szCs w:val="14"/>
              </w:rPr>
            </w:pPr>
          </w:p>
        </w:tc>
        <w:tc>
          <w:tcPr>
            <w:tcW w:w="6469" w:type="dxa"/>
            <w:tcBorders>
              <w:bottom w:val="single" w:sz="4" w:space="0" w:color="auto"/>
            </w:tcBorders>
            <w:shd w:val="clear" w:color="auto" w:fill="004658"/>
            <w:vAlign w:val="bottom"/>
          </w:tcPr>
          <w:p w14:paraId="16B9187A" w14:textId="77777777" w:rsidR="00C75581" w:rsidRPr="00524B1A" w:rsidRDefault="00C75581" w:rsidP="00C75581">
            <w:pPr>
              <w:pStyle w:val="Tabletextheading"/>
              <w:spacing w:before="100" w:beforeAutospacing="1" w:after="0" w:line="240" w:lineRule="atLeast"/>
              <w:rPr>
                <w:rFonts w:ascii="Arial" w:hAnsi="Arial"/>
                <w:color w:val="575757" w:themeColor="accent5"/>
                <w:sz w:val="20"/>
                <w:szCs w:val="20"/>
                <w:lang w:eastAsia="en-AU"/>
              </w:rPr>
            </w:pPr>
          </w:p>
        </w:tc>
        <w:tc>
          <w:tcPr>
            <w:tcW w:w="1704" w:type="dxa"/>
            <w:tcBorders>
              <w:bottom w:val="single" w:sz="4" w:space="0" w:color="auto"/>
            </w:tcBorders>
            <w:shd w:val="clear" w:color="auto" w:fill="004658"/>
          </w:tcPr>
          <w:p w14:paraId="55ECC27B" w14:textId="77777777" w:rsidR="00C75581" w:rsidRPr="00524B1A" w:rsidRDefault="00C75581" w:rsidP="00C75581">
            <w:pPr>
              <w:pStyle w:val="ModelTableHeading2"/>
              <w:rPr>
                <w:szCs w:val="20"/>
              </w:rPr>
            </w:pPr>
            <w:r w:rsidRPr="00524B1A">
              <w:rPr>
                <w:szCs w:val="20"/>
              </w:rPr>
              <w:t>Notes</w:t>
            </w:r>
          </w:p>
        </w:tc>
      </w:tr>
      <w:tr w:rsidR="00C75581" w:rsidRPr="00524B1A" w14:paraId="1AC1DC6B" w14:textId="77777777" w:rsidTr="00212DE5">
        <w:tc>
          <w:tcPr>
            <w:tcW w:w="1585" w:type="dxa"/>
          </w:tcPr>
          <w:p w14:paraId="1C88669E" w14:textId="77777777" w:rsidR="00C75581" w:rsidRPr="003A40F4" w:rsidRDefault="00C75581" w:rsidP="00C75581">
            <w:pPr>
              <w:pStyle w:val="Reference"/>
              <w:rPr>
                <w:sz w:val="14"/>
                <w:szCs w:val="14"/>
              </w:rPr>
            </w:pPr>
          </w:p>
        </w:tc>
        <w:tc>
          <w:tcPr>
            <w:tcW w:w="6469" w:type="dxa"/>
            <w:tcBorders>
              <w:top w:val="single" w:sz="4" w:space="0" w:color="auto"/>
            </w:tcBorders>
            <w:shd w:val="clear" w:color="auto" w:fill="F9EFE3"/>
            <w:vAlign w:val="bottom"/>
          </w:tcPr>
          <w:p w14:paraId="37D58667" w14:textId="4C4B52BA" w:rsidR="00C75581" w:rsidRPr="00524B1A" w:rsidRDefault="00C75581" w:rsidP="00C75581">
            <w:pPr>
              <w:pStyle w:val="ModelTableBody"/>
              <w:rPr>
                <w:szCs w:val="20"/>
              </w:rPr>
            </w:pPr>
            <w:r w:rsidRPr="00524B1A">
              <w:rPr>
                <w:szCs w:val="20"/>
              </w:rPr>
              <w:t>Financial risk management</w:t>
            </w:r>
          </w:p>
        </w:tc>
        <w:tc>
          <w:tcPr>
            <w:tcW w:w="1704" w:type="dxa"/>
            <w:tcBorders>
              <w:top w:val="single" w:sz="4" w:space="0" w:color="auto"/>
            </w:tcBorders>
          </w:tcPr>
          <w:p w14:paraId="1591F071" w14:textId="77777777" w:rsidR="00C75581" w:rsidRPr="00524B1A" w:rsidRDefault="00C75581" w:rsidP="0077307B">
            <w:pPr>
              <w:pStyle w:val="ModelTableNumbers1"/>
              <w:rPr>
                <w:szCs w:val="20"/>
              </w:rPr>
            </w:pPr>
            <w:hyperlink w:anchor="Financial_risk_management_8_1" w:history="1">
              <w:r w:rsidRPr="00524B1A">
                <w:rPr>
                  <w:rStyle w:val="Hyperlink"/>
                  <w:szCs w:val="20"/>
                </w:rPr>
                <w:t>8.1</w:t>
              </w:r>
            </w:hyperlink>
          </w:p>
        </w:tc>
      </w:tr>
      <w:tr w:rsidR="00C75581" w:rsidRPr="00524B1A" w14:paraId="1B948CA0" w14:textId="77777777" w:rsidTr="00212DE5">
        <w:tc>
          <w:tcPr>
            <w:tcW w:w="1585" w:type="dxa"/>
          </w:tcPr>
          <w:p w14:paraId="1A31C5A5" w14:textId="77777777" w:rsidR="00C75581" w:rsidRPr="003A40F4" w:rsidRDefault="00C75581" w:rsidP="00C75581">
            <w:pPr>
              <w:pStyle w:val="Reference"/>
              <w:rPr>
                <w:sz w:val="14"/>
                <w:szCs w:val="14"/>
              </w:rPr>
            </w:pPr>
          </w:p>
        </w:tc>
        <w:tc>
          <w:tcPr>
            <w:tcW w:w="6469" w:type="dxa"/>
            <w:shd w:val="clear" w:color="auto" w:fill="F9EFE3"/>
            <w:vAlign w:val="bottom"/>
          </w:tcPr>
          <w:p w14:paraId="02781D71" w14:textId="77777777" w:rsidR="00C75581" w:rsidRPr="00524B1A" w:rsidRDefault="00C75581" w:rsidP="00C75581">
            <w:pPr>
              <w:pStyle w:val="ModelTableBody"/>
              <w:rPr>
                <w:szCs w:val="20"/>
              </w:rPr>
            </w:pPr>
            <w:r w:rsidRPr="00524B1A">
              <w:rPr>
                <w:szCs w:val="20"/>
              </w:rPr>
              <w:t>Contingent assets and liabilities</w:t>
            </w:r>
          </w:p>
        </w:tc>
        <w:tc>
          <w:tcPr>
            <w:tcW w:w="1704" w:type="dxa"/>
          </w:tcPr>
          <w:p w14:paraId="550E2B00" w14:textId="77777777" w:rsidR="00C75581" w:rsidRPr="00524B1A" w:rsidRDefault="00C75581" w:rsidP="0077307B">
            <w:pPr>
              <w:pStyle w:val="ModelTableNumbers1"/>
              <w:rPr>
                <w:szCs w:val="20"/>
              </w:rPr>
            </w:pPr>
            <w:hyperlink w:anchor="Contingent_assets_n_liabilities_8_2" w:history="1">
              <w:r w:rsidRPr="00524B1A">
                <w:rPr>
                  <w:rStyle w:val="Hyperlink"/>
                  <w:szCs w:val="20"/>
                </w:rPr>
                <w:t>8.2</w:t>
              </w:r>
            </w:hyperlink>
          </w:p>
        </w:tc>
      </w:tr>
      <w:tr w:rsidR="00C75581" w:rsidRPr="00524B1A" w14:paraId="59EBBEE3" w14:textId="77777777" w:rsidTr="00212DE5">
        <w:tc>
          <w:tcPr>
            <w:tcW w:w="1585" w:type="dxa"/>
          </w:tcPr>
          <w:p w14:paraId="2CE396A4" w14:textId="77777777" w:rsidR="00C75581" w:rsidRPr="003A40F4" w:rsidRDefault="00C75581" w:rsidP="00C75581">
            <w:pPr>
              <w:pStyle w:val="Reference"/>
              <w:rPr>
                <w:sz w:val="14"/>
                <w:szCs w:val="14"/>
              </w:rPr>
            </w:pPr>
          </w:p>
        </w:tc>
        <w:tc>
          <w:tcPr>
            <w:tcW w:w="6469" w:type="dxa"/>
            <w:shd w:val="clear" w:color="auto" w:fill="F9EFE3"/>
            <w:vAlign w:val="bottom"/>
          </w:tcPr>
          <w:p w14:paraId="3216D41E" w14:textId="77777777" w:rsidR="00C75581" w:rsidRPr="00524B1A" w:rsidRDefault="00C75581" w:rsidP="00C75581">
            <w:pPr>
              <w:pStyle w:val="ModelTableBody"/>
              <w:rPr>
                <w:szCs w:val="20"/>
              </w:rPr>
            </w:pPr>
            <w:r w:rsidRPr="00524B1A">
              <w:rPr>
                <w:szCs w:val="20"/>
              </w:rPr>
              <w:t>Fair value measurements</w:t>
            </w:r>
          </w:p>
        </w:tc>
        <w:tc>
          <w:tcPr>
            <w:tcW w:w="1704" w:type="dxa"/>
          </w:tcPr>
          <w:p w14:paraId="30D441C4" w14:textId="77777777" w:rsidR="00C75581" w:rsidRPr="00524B1A" w:rsidRDefault="00C75581" w:rsidP="0077307B">
            <w:pPr>
              <w:pStyle w:val="ModelTableNumbers1"/>
              <w:rPr>
                <w:szCs w:val="20"/>
              </w:rPr>
            </w:pPr>
            <w:hyperlink w:anchor="Fair_value_measurements_8_3" w:history="1">
              <w:r w:rsidRPr="00524B1A">
                <w:rPr>
                  <w:rStyle w:val="Hyperlink"/>
                  <w:szCs w:val="20"/>
                </w:rPr>
                <w:t>8.3</w:t>
              </w:r>
            </w:hyperlink>
          </w:p>
        </w:tc>
      </w:tr>
    </w:tbl>
    <w:p w14:paraId="1D30E40C" w14:textId="2E6D0817" w:rsidR="00C75581" w:rsidRDefault="00C75581" w:rsidP="00331E7E">
      <w:pPr>
        <w:pStyle w:val="ModelHeading3"/>
        <w:ind w:left="1701"/>
        <w:outlineLvl w:val="2"/>
      </w:pPr>
      <w:bookmarkStart w:id="1350" w:name="_Toc212101880"/>
      <w:bookmarkStart w:id="1351" w:name="_Toc229730508"/>
      <w:r w:rsidRPr="000F4A83">
        <w:t xml:space="preserve">8. Risks and </w:t>
      </w:r>
      <w:r w:rsidR="009D4CAE">
        <w:t>c</w:t>
      </w:r>
      <w:r w:rsidRPr="000F4A83">
        <w:t>ontingencies</w:t>
      </w:r>
      <w:bookmarkEnd w:id="1350"/>
      <w:bookmarkEnd w:id="1351"/>
    </w:p>
    <w:p w14:paraId="0E1F38E0" w14:textId="77777777" w:rsidR="005D318A" w:rsidRDefault="005D318A">
      <w:r>
        <w:rPr>
          <w:b/>
          <w:i/>
        </w:rPr>
        <w:br w:type="page"/>
      </w:r>
    </w:p>
    <w:tbl>
      <w:tblPr>
        <w:tblW w:w="9753" w:type="dxa"/>
        <w:tblInd w:w="10" w:type="dxa"/>
        <w:tblLook w:val="04A0" w:firstRow="1" w:lastRow="0" w:firstColumn="1" w:lastColumn="0" w:noHBand="0" w:noVBand="1"/>
      </w:tblPr>
      <w:tblGrid>
        <w:gridCol w:w="1584"/>
        <w:gridCol w:w="8169"/>
      </w:tblGrid>
      <w:tr w:rsidR="006D33A4" w:rsidRPr="000F4A83" w14:paraId="767AC2B0" w14:textId="77777777" w:rsidTr="791EAFDD">
        <w:tc>
          <w:tcPr>
            <w:tcW w:w="1584" w:type="dxa"/>
          </w:tcPr>
          <w:p w14:paraId="57D87C7D" w14:textId="75DBD8F5" w:rsidR="006D33A4" w:rsidRPr="00E60125" w:rsidRDefault="007A5DBA" w:rsidP="007A5DBA">
            <w:pPr>
              <w:pStyle w:val="ReferenceHeading"/>
            </w:pPr>
            <w:r w:rsidRPr="00152516">
              <w:t>Reference</w:t>
            </w:r>
          </w:p>
        </w:tc>
        <w:tc>
          <w:tcPr>
            <w:tcW w:w="8169" w:type="dxa"/>
          </w:tcPr>
          <w:p w14:paraId="272CA320" w14:textId="77777777" w:rsidR="006D33A4" w:rsidRPr="000F4A83" w:rsidRDefault="004E2BD2" w:rsidP="0062695B">
            <w:pPr>
              <w:pStyle w:val="ModelHeading4"/>
            </w:pPr>
            <w:bookmarkStart w:id="1352" w:name="_Toc499560003"/>
            <w:bookmarkStart w:id="1353" w:name="_Toc499575301"/>
            <w:bookmarkStart w:id="1354" w:name="Financial_risk_management_8_1"/>
            <w:bookmarkStart w:id="1355" w:name="_Toc212101881"/>
            <w:r w:rsidRPr="000F4A83">
              <w:t>8</w:t>
            </w:r>
            <w:r w:rsidR="00480D06" w:rsidRPr="000F4A83">
              <w:t xml:space="preserve">.1 Financial </w:t>
            </w:r>
            <w:r w:rsidR="00E62EB5" w:rsidRPr="000F4A83">
              <w:t>r</w:t>
            </w:r>
            <w:r w:rsidR="00480D06" w:rsidRPr="000F4A83">
              <w:t xml:space="preserve">isk </w:t>
            </w:r>
            <w:r w:rsidR="00E62EB5" w:rsidRPr="000F4A83">
              <w:t>m</w:t>
            </w:r>
            <w:r w:rsidR="006D33A4" w:rsidRPr="000F4A83">
              <w:t>anagement</w:t>
            </w:r>
            <w:bookmarkEnd w:id="1352"/>
            <w:bookmarkEnd w:id="1353"/>
            <w:bookmarkEnd w:id="1354"/>
            <w:bookmarkEnd w:id="1355"/>
          </w:p>
        </w:tc>
      </w:tr>
      <w:tr w:rsidR="006D33A4" w:rsidRPr="006E561E" w14:paraId="7E5F7BE9" w14:textId="77777777" w:rsidTr="791EAFDD">
        <w:tc>
          <w:tcPr>
            <w:tcW w:w="1584" w:type="dxa"/>
          </w:tcPr>
          <w:p w14:paraId="5E8BBF64" w14:textId="77777777" w:rsidR="006D33A4" w:rsidRPr="00524B1A" w:rsidRDefault="006D33A4" w:rsidP="00374344">
            <w:pPr>
              <w:pStyle w:val="Reference"/>
              <w:spacing w:before="120"/>
              <w:rPr>
                <w:bCs/>
                <w:szCs w:val="18"/>
              </w:rPr>
            </w:pPr>
            <w:r w:rsidRPr="00524B1A">
              <w:rPr>
                <w:szCs w:val="18"/>
              </w:rPr>
              <w:t>AASB</w:t>
            </w:r>
            <w:r w:rsidR="00374344" w:rsidRPr="00524B1A">
              <w:rPr>
                <w:szCs w:val="18"/>
              </w:rPr>
              <w:t> </w:t>
            </w:r>
            <w:r w:rsidRPr="00524B1A">
              <w:rPr>
                <w:szCs w:val="18"/>
              </w:rPr>
              <w:t>7.31, 3</w:t>
            </w:r>
            <w:r w:rsidR="008F5750" w:rsidRPr="00524B1A">
              <w:rPr>
                <w:szCs w:val="18"/>
              </w:rPr>
              <w:t>2</w:t>
            </w:r>
          </w:p>
        </w:tc>
        <w:tc>
          <w:tcPr>
            <w:tcW w:w="8169" w:type="dxa"/>
          </w:tcPr>
          <w:p w14:paraId="323A3712" w14:textId="074D259E" w:rsidR="006D33A4" w:rsidRPr="00A05204" w:rsidRDefault="006D33A4" w:rsidP="00AE7853">
            <w:pPr>
              <w:pStyle w:val="ModelBody"/>
            </w:pPr>
            <w:r>
              <w:t xml:space="preserve">Financial instruments held by the </w:t>
            </w:r>
            <w:r w:rsidR="007D6512">
              <w:t>A</w:t>
            </w:r>
            <w:r w:rsidR="00827382">
              <w:t>gency</w:t>
            </w:r>
            <w:r>
              <w:t xml:space="preserve"> are cash and cash equivalents, restricted cash and cash equivalents, receivables, payables, </w:t>
            </w:r>
            <w:r w:rsidR="000C2831">
              <w:t>Western Australian Treasury Corporation (</w:t>
            </w:r>
            <w:r>
              <w:t>WATC</w:t>
            </w:r>
            <w:r w:rsidR="000C2831">
              <w:t>)</w:t>
            </w:r>
            <w:r>
              <w:t>/</w:t>
            </w:r>
            <w:r w:rsidR="005D3C68">
              <w:t>b</w:t>
            </w:r>
            <w:r>
              <w:t xml:space="preserve">ank borrowings, leases, and Treasurer’s advances. The </w:t>
            </w:r>
            <w:r w:rsidR="007D6512">
              <w:t>A</w:t>
            </w:r>
            <w:r w:rsidR="00827382">
              <w:t>gency</w:t>
            </w:r>
            <w:r>
              <w:t xml:space="preserve"> has limited exposure to financial risks. The </w:t>
            </w:r>
            <w:r w:rsidR="007D6512">
              <w:t>A</w:t>
            </w:r>
            <w:r w:rsidR="00827382">
              <w:t>gency</w:t>
            </w:r>
            <w:r>
              <w:t xml:space="preserve">’s overall risk management program focuses on managing the risks </w:t>
            </w:r>
            <w:r w:rsidR="7E4005F4">
              <w:t xml:space="preserve">is </w:t>
            </w:r>
            <w:r>
              <w:t>identified below.</w:t>
            </w:r>
          </w:p>
        </w:tc>
      </w:tr>
      <w:tr w:rsidR="00182451" w:rsidRPr="006E561E" w14:paraId="18289958" w14:textId="77777777" w:rsidTr="791EAFDD">
        <w:tc>
          <w:tcPr>
            <w:tcW w:w="1584" w:type="dxa"/>
          </w:tcPr>
          <w:p w14:paraId="302199B3" w14:textId="77777777" w:rsidR="00182451" w:rsidRPr="00524B1A" w:rsidRDefault="000A4182" w:rsidP="000A4182">
            <w:pPr>
              <w:pStyle w:val="Reference"/>
              <w:spacing w:before="120"/>
              <w:rPr>
                <w:szCs w:val="18"/>
              </w:rPr>
            </w:pPr>
            <w:r w:rsidRPr="00524B1A">
              <w:rPr>
                <w:szCs w:val="18"/>
              </w:rPr>
              <w:t>AASB 7.33-34</w:t>
            </w:r>
          </w:p>
        </w:tc>
        <w:tc>
          <w:tcPr>
            <w:tcW w:w="8169" w:type="dxa"/>
          </w:tcPr>
          <w:p w14:paraId="14122BD7" w14:textId="77777777" w:rsidR="00182451" w:rsidRPr="0075054C" w:rsidRDefault="00182451" w:rsidP="008C2853">
            <w:pPr>
              <w:pStyle w:val="ModelHeading5Alpha"/>
              <w:framePr w:wrap="around"/>
              <w:rPr>
                <w:u w:val="single"/>
              </w:rPr>
            </w:pPr>
            <w:bookmarkStart w:id="1356" w:name="_Toc499575302"/>
            <w:r w:rsidRPr="0075054C">
              <w:t>Summary of risks and risk management</w:t>
            </w:r>
            <w:bookmarkEnd w:id="1356"/>
          </w:p>
        </w:tc>
      </w:tr>
      <w:tr w:rsidR="006D33A4" w:rsidRPr="006E561E" w14:paraId="3DA12984" w14:textId="77777777" w:rsidTr="791EAFDD">
        <w:tc>
          <w:tcPr>
            <w:tcW w:w="1584" w:type="dxa"/>
          </w:tcPr>
          <w:p w14:paraId="688F8E52" w14:textId="49D9B024" w:rsidR="006D33A4" w:rsidRPr="00524B1A" w:rsidRDefault="00633207" w:rsidP="000A4182">
            <w:pPr>
              <w:pStyle w:val="Reference"/>
              <w:spacing w:before="120"/>
              <w:rPr>
                <w:szCs w:val="18"/>
              </w:rPr>
            </w:pPr>
            <w:r w:rsidRPr="00524B1A">
              <w:rPr>
                <w:szCs w:val="18"/>
              </w:rPr>
              <w:t>AASB </w:t>
            </w:r>
            <w:r w:rsidR="006D33A4" w:rsidRPr="00524B1A">
              <w:rPr>
                <w:szCs w:val="18"/>
              </w:rPr>
              <w:t>7.</w:t>
            </w:r>
            <w:r w:rsidR="000A4182" w:rsidRPr="00524B1A">
              <w:rPr>
                <w:szCs w:val="18"/>
              </w:rPr>
              <w:t>35</w:t>
            </w:r>
            <w:r w:rsidR="008F5750" w:rsidRPr="00524B1A">
              <w:rPr>
                <w:szCs w:val="18"/>
              </w:rPr>
              <w:t>F</w:t>
            </w:r>
          </w:p>
        </w:tc>
        <w:tc>
          <w:tcPr>
            <w:tcW w:w="8169" w:type="dxa"/>
          </w:tcPr>
          <w:p w14:paraId="6653D952" w14:textId="77777777" w:rsidR="006D33A4" w:rsidRPr="005D318A" w:rsidRDefault="006D33A4" w:rsidP="000A4182">
            <w:pPr>
              <w:pStyle w:val="ModelBody"/>
              <w:rPr>
                <w:b/>
                <w:bCs/>
                <w:iCs/>
                <w:szCs w:val="20"/>
              </w:rPr>
            </w:pPr>
            <w:r w:rsidRPr="00B4487C">
              <w:rPr>
                <w:b/>
                <w:bCs/>
                <w:iCs/>
                <w:szCs w:val="20"/>
              </w:rPr>
              <w:t>Credit risk</w:t>
            </w:r>
          </w:p>
          <w:p w14:paraId="39C51075" w14:textId="21E65F81" w:rsidR="006D33A4" w:rsidRPr="00A05204" w:rsidRDefault="006D33A4" w:rsidP="000A4182">
            <w:pPr>
              <w:pStyle w:val="ModelBody"/>
            </w:pPr>
            <w:r>
              <w:t xml:space="preserve">Credit risk arises when there is the possibility of the </w:t>
            </w:r>
            <w:r w:rsidR="007D6512">
              <w:t>A</w:t>
            </w:r>
            <w:r w:rsidR="00827382">
              <w:t>gency</w:t>
            </w:r>
            <w:r>
              <w:t xml:space="preserve">’s receivables defaulting on their contractual obligations resulting in financial loss to the </w:t>
            </w:r>
            <w:r w:rsidR="007D6512">
              <w:t>A</w:t>
            </w:r>
            <w:r w:rsidR="00827382">
              <w:t>gency</w:t>
            </w:r>
            <w:r>
              <w:t>.</w:t>
            </w:r>
          </w:p>
          <w:p w14:paraId="58152109" w14:textId="7FC8A4BB" w:rsidR="006D33A4" w:rsidRPr="00A05204" w:rsidRDefault="006D33A4" w:rsidP="00A05204">
            <w:pPr>
              <w:pStyle w:val="ModelBody"/>
              <w:keepLines w:val="0"/>
            </w:pPr>
            <w:r>
              <w:t xml:space="preserve">Credit risk associated with the </w:t>
            </w:r>
            <w:r w:rsidR="007D6512">
              <w:t>A</w:t>
            </w:r>
            <w:r w:rsidR="00827382">
              <w:t>gency</w:t>
            </w:r>
            <w:r>
              <w:t>’s financial assets is minimal because the main receivable is the amounts receivable for services (holding accoun</w:t>
            </w:r>
            <w:r w:rsidR="001811F0">
              <w:t xml:space="preserve">t). For receivables other than </w:t>
            </w:r>
            <w:r w:rsidR="008F3397">
              <w:t>g</w:t>
            </w:r>
            <w:r>
              <w:t xml:space="preserve">overnment, the </w:t>
            </w:r>
            <w:r w:rsidR="007D6512">
              <w:t>A</w:t>
            </w:r>
            <w:r w:rsidR="00827382">
              <w:t>gency</w:t>
            </w:r>
            <w:r>
              <w:t xml:space="preserve"> trades only with recognised, creditworthy third parties. The </w:t>
            </w:r>
            <w:r w:rsidR="007D6512">
              <w:t>A</w:t>
            </w:r>
            <w:r w:rsidR="00827382">
              <w:t>gency</w:t>
            </w:r>
            <w:r>
              <w:t xml:space="preserve"> has policies in place to ensure that sales of products and services are made to customers with an appropriate credit history. In addition, receivable balances are monitored on an ongoing basis with the result that the </w:t>
            </w:r>
            <w:r w:rsidR="007D6512">
              <w:t>A</w:t>
            </w:r>
            <w:r w:rsidR="00827382">
              <w:t>gency</w:t>
            </w:r>
            <w:r>
              <w:t xml:space="preserve">’s exposure to bad debts is minimal. </w:t>
            </w:r>
            <w:r w:rsidR="00CE4CD1">
              <w:t xml:space="preserve">Debt will be </w:t>
            </w:r>
            <w:r w:rsidR="000321B3">
              <w:t>written off</w:t>
            </w:r>
            <w:r w:rsidR="006E4DFF">
              <w:t xml:space="preserve"> against the allowance account when it is improbable or uneconomical to recover the debt. </w:t>
            </w:r>
            <w:r>
              <w:t>At the end of the reporting period</w:t>
            </w:r>
            <w:r w:rsidR="00F4250E">
              <w:t>,</w:t>
            </w:r>
            <w:r>
              <w:t xml:space="preserve"> there were no significant concentrations of credit risk.</w:t>
            </w:r>
          </w:p>
        </w:tc>
      </w:tr>
      <w:tr w:rsidR="006D33A4" w:rsidRPr="006E561E" w14:paraId="27116D64" w14:textId="77777777" w:rsidTr="791EAFDD">
        <w:tc>
          <w:tcPr>
            <w:tcW w:w="1584" w:type="dxa"/>
          </w:tcPr>
          <w:p w14:paraId="6AC27F39" w14:textId="3F47227B" w:rsidR="006D33A4" w:rsidRPr="00524B1A" w:rsidRDefault="00633207" w:rsidP="000A4182">
            <w:pPr>
              <w:pStyle w:val="Reference"/>
              <w:spacing w:before="120"/>
              <w:rPr>
                <w:szCs w:val="18"/>
              </w:rPr>
            </w:pPr>
            <w:r w:rsidRPr="00524B1A">
              <w:rPr>
                <w:szCs w:val="18"/>
              </w:rPr>
              <w:t>AASB </w:t>
            </w:r>
            <w:r w:rsidR="006D33A4" w:rsidRPr="00524B1A">
              <w:rPr>
                <w:szCs w:val="18"/>
              </w:rPr>
              <w:t>7.39</w:t>
            </w:r>
          </w:p>
        </w:tc>
        <w:tc>
          <w:tcPr>
            <w:tcW w:w="8169" w:type="dxa"/>
          </w:tcPr>
          <w:p w14:paraId="4297987B" w14:textId="77777777" w:rsidR="006D33A4" w:rsidRPr="005D318A" w:rsidRDefault="006D33A4" w:rsidP="006E4DFF">
            <w:pPr>
              <w:pStyle w:val="ModelBody"/>
              <w:rPr>
                <w:b/>
                <w:bCs/>
                <w:iCs/>
                <w:szCs w:val="20"/>
              </w:rPr>
            </w:pPr>
            <w:r w:rsidRPr="00B4487C">
              <w:rPr>
                <w:b/>
                <w:bCs/>
                <w:iCs/>
                <w:szCs w:val="20"/>
              </w:rPr>
              <w:t>Liquidity risk</w:t>
            </w:r>
          </w:p>
          <w:p w14:paraId="4CC17A4E" w14:textId="77777777" w:rsidR="006D33A4" w:rsidRPr="00A05204" w:rsidRDefault="006D33A4" w:rsidP="006E4DFF">
            <w:pPr>
              <w:pStyle w:val="ModelBody"/>
              <w:rPr>
                <w:szCs w:val="20"/>
              </w:rPr>
            </w:pPr>
            <w:r w:rsidRPr="00A05204">
              <w:rPr>
                <w:szCs w:val="20"/>
              </w:rPr>
              <w:t xml:space="preserve">Liquidity risk arises when the </w:t>
            </w:r>
            <w:r w:rsidR="007D6512" w:rsidRPr="00A05204">
              <w:rPr>
                <w:szCs w:val="20"/>
              </w:rPr>
              <w:t>A</w:t>
            </w:r>
            <w:r w:rsidR="00827382" w:rsidRPr="00A05204">
              <w:rPr>
                <w:szCs w:val="20"/>
              </w:rPr>
              <w:t>gency</w:t>
            </w:r>
            <w:r w:rsidRPr="00A05204">
              <w:rPr>
                <w:szCs w:val="20"/>
              </w:rPr>
              <w:t xml:space="preserve"> is unable to meet its financial obligations as they fall due.</w:t>
            </w:r>
          </w:p>
          <w:p w14:paraId="357DD116" w14:textId="77777777" w:rsidR="006D33A4" w:rsidRPr="00A05204" w:rsidRDefault="006D33A4" w:rsidP="006E4DFF">
            <w:pPr>
              <w:pStyle w:val="ModelBody"/>
              <w:rPr>
                <w:szCs w:val="20"/>
              </w:rPr>
            </w:pPr>
            <w:r w:rsidRPr="00A05204">
              <w:rPr>
                <w:szCs w:val="20"/>
              </w:rPr>
              <w:t xml:space="preserve">The </w:t>
            </w:r>
            <w:r w:rsidR="007D6512" w:rsidRPr="00A05204">
              <w:rPr>
                <w:szCs w:val="20"/>
              </w:rPr>
              <w:t>A</w:t>
            </w:r>
            <w:r w:rsidR="00827382" w:rsidRPr="00A05204">
              <w:rPr>
                <w:szCs w:val="20"/>
              </w:rPr>
              <w:t>gency</w:t>
            </w:r>
            <w:r w:rsidRPr="00A05204">
              <w:rPr>
                <w:szCs w:val="20"/>
              </w:rPr>
              <w:t xml:space="preserve"> is exposed to liquidity risk through its trading in the normal course of business.</w:t>
            </w:r>
          </w:p>
          <w:p w14:paraId="36CB0F29" w14:textId="3C2A35C6" w:rsidR="00E62EB5" w:rsidRPr="00A05204" w:rsidRDefault="006D33A4" w:rsidP="007D6512">
            <w:pPr>
              <w:pStyle w:val="ModelBody"/>
            </w:pPr>
            <w:r>
              <w:t xml:space="preserve">The </w:t>
            </w:r>
            <w:r w:rsidR="007D6512">
              <w:t>A</w:t>
            </w:r>
            <w:r w:rsidR="00827382">
              <w:t>gency</w:t>
            </w:r>
            <w:r>
              <w:t xml:space="preserve"> has appropriate procedures to manage cash flows including drawdown of appropriations by monitoring forecast cash flows to ensure that sufficient funds are available to meet its commitments.</w:t>
            </w:r>
          </w:p>
        </w:tc>
      </w:tr>
      <w:tr w:rsidR="006D33A4" w:rsidRPr="000F4A83" w14:paraId="7AAAE737" w14:textId="77777777" w:rsidTr="791EAFDD">
        <w:tc>
          <w:tcPr>
            <w:tcW w:w="1584" w:type="dxa"/>
          </w:tcPr>
          <w:p w14:paraId="629E5278" w14:textId="27029483" w:rsidR="006D33A4" w:rsidRPr="00524B1A" w:rsidRDefault="00633207" w:rsidP="00E60125">
            <w:pPr>
              <w:pStyle w:val="Reference"/>
              <w:spacing w:before="120"/>
              <w:rPr>
                <w:szCs w:val="18"/>
              </w:rPr>
            </w:pPr>
            <w:r w:rsidRPr="00524B1A">
              <w:rPr>
                <w:szCs w:val="18"/>
              </w:rPr>
              <w:t>AASB </w:t>
            </w:r>
            <w:r w:rsidR="006D33A4" w:rsidRPr="00524B1A">
              <w:rPr>
                <w:szCs w:val="18"/>
              </w:rPr>
              <w:t>7.</w:t>
            </w:r>
            <w:r w:rsidR="000A4182" w:rsidRPr="00524B1A">
              <w:rPr>
                <w:szCs w:val="18"/>
              </w:rPr>
              <w:t>40</w:t>
            </w:r>
          </w:p>
        </w:tc>
        <w:tc>
          <w:tcPr>
            <w:tcW w:w="8169" w:type="dxa"/>
          </w:tcPr>
          <w:p w14:paraId="6ECEA7D2" w14:textId="77777777" w:rsidR="006D33A4" w:rsidRPr="00794005" w:rsidRDefault="006D33A4" w:rsidP="006E4DFF">
            <w:pPr>
              <w:pStyle w:val="ModelBody"/>
              <w:rPr>
                <w:b/>
                <w:bCs/>
                <w:iCs/>
                <w:szCs w:val="20"/>
              </w:rPr>
            </w:pPr>
            <w:r w:rsidRPr="00794005">
              <w:rPr>
                <w:b/>
                <w:bCs/>
                <w:iCs/>
                <w:szCs w:val="20"/>
              </w:rPr>
              <w:t>Market risk</w:t>
            </w:r>
          </w:p>
          <w:p w14:paraId="09092884" w14:textId="77777777" w:rsidR="006D33A4" w:rsidRPr="00524B1A" w:rsidRDefault="006D33A4" w:rsidP="006E4DFF">
            <w:pPr>
              <w:pStyle w:val="ModelBody"/>
              <w:rPr>
                <w:szCs w:val="20"/>
              </w:rPr>
            </w:pPr>
            <w:r w:rsidRPr="00524B1A">
              <w:rPr>
                <w:szCs w:val="20"/>
              </w:rPr>
              <w:t xml:space="preserve">Market risk is the risk that changes in market prices such as foreign exchange rates and interest rates will affect the </w:t>
            </w:r>
            <w:r w:rsidR="007D6512" w:rsidRPr="00524B1A">
              <w:rPr>
                <w:szCs w:val="20"/>
              </w:rPr>
              <w:t>A</w:t>
            </w:r>
            <w:r w:rsidR="00827382" w:rsidRPr="00524B1A">
              <w:rPr>
                <w:szCs w:val="20"/>
              </w:rPr>
              <w:t>gency</w:t>
            </w:r>
            <w:r w:rsidRPr="00524B1A">
              <w:rPr>
                <w:szCs w:val="20"/>
              </w:rPr>
              <w:t xml:space="preserve">’s income or the value of its holdings of financial instruments. The </w:t>
            </w:r>
            <w:r w:rsidR="007D6512" w:rsidRPr="00524B1A">
              <w:rPr>
                <w:szCs w:val="20"/>
              </w:rPr>
              <w:t>A</w:t>
            </w:r>
            <w:r w:rsidR="00827382" w:rsidRPr="00524B1A">
              <w:rPr>
                <w:szCs w:val="20"/>
              </w:rPr>
              <w:t>gency</w:t>
            </w:r>
            <w:r w:rsidRPr="00524B1A">
              <w:rPr>
                <w:szCs w:val="20"/>
              </w:rPr>
              <w:t xml:space="preserve"> does not trade in foreign currency and is not materially exposed to other price risks [for example, equity securities or commodity prices changes]. The </w:t>
            </w:r>
            <w:r w:rsidR="007D6512" w:rsidRPr="00524B1A">
              <w:rPr>
                <w:szCs w:val="20"/>
              </w:rPr>
              <w:t>A</w:t>
            </w:r>
            <w:r w:rsidR="00827382" w:rsidRPr="00524B1A">
              <w:rPr>
                <w:szCs w:val="20"/>
              </w:rPr>
              <w:t>gency</w:t>
            </w:r>
            <w:r w:rsidRPr="00524B1A">
              <w:rPr>
                <w:szCs w:val="20"/>
              </w:rPr>
              <w:t>’s exposure to market risk for changes in interest rates relate primarily to the long-term debt obligations.</w:t>
            </w:r>
          </w:p>
          <w:p w14:paraId="3F6401EE" w14:textId="2B654F12" w:rsidR="006D33A4" w:rsidRPr="00524B1A" w:rsidRDefault="006D33A4" w:rsidP="007D6512">
            <w:pPr>
              <w:pStyle w:val="ModelBody"/>
              <w:rPr>
                <w:szCs w:val="20"/>
              </w:rPr>
            </w:pPr>
            <w:r w:rsidRPr="00524B1A">
              <w:rPr>
                <w:szCs w:val="20"/>
              </w:rPr>
              <w:t xml:space="preserve">All borrowings are due to the </w:t>
            </w:r>
            <w:r w:rsidR="000C2831" w:rsidRPr="00524B1A">
              <w:rPr>
                <w:szCs w:val="20"/>
              </w:rPr>
              <w:t>WATC</w:t>
            </w:r>
            <w:r w:rsidRPr="00524B1A">
              <w:rPr>
                <w:szCs w:val="20"/>
              </w:rPr>
              <w:t xml:space="preserve"> and are repayable at fixed rates with varying maturities. Other than as detailed in the interest rate sensitivity analysis table at </w:t>
            </w:r>
            <w:hyperlink w:anchor="Interest_rate_sensitivity_8_1_e" w:history="1">
              <w:r w:rsidR="00EB4610" w:rsidRPr="00524B1A">
                <w:rPr>
                  <w:rStyle w:val="Hyperlink"/>
                  <w:szCs w:val="20"/>
                </w:rPr>
                <w:t>n</w:t>
              </w:r>
              <w:r w:rsidRPr="00524B1A">
                <w:rPr>
                  <w:rStyle w:val="Hyperlink"/>
                  <w:szCs w:val="20"/>
                </w:rPr>
                <w:t>ote </w:t>
              </w:r>
              <w:r w:rsidR="00EF6D10" w:rsidRPr="00524B1A">
                <w:rPr>
                  <w:rStyle w:val="Hyperlink"/>
                  <w:szCs w:val="20"/>
                </w:rPr>
                <w:t>8.1(</w:t>
              </w:r>
              <w:r w:rsidR="00182451" w:rsidRPr="00524B1A">
                <w:rPr>
                  <w:rStyle w:val="Hyperlink"/>
                  <w:szCs w:val="20"/>
                </w:rPr>
                <w:t>e</w:t>
              </w:r>
              <w:r w:rsidRPr="00524B1A">
                <w:rPr>
                  <w:rStyle w:val="Hyperlink"/>
                  <w:szCs w:val="20"/>
                </w:rPr>
                <w:t>)</w:t>
              </w:r>
            </w:hyperlink>
            <w:r w:rsidRPr="00524B1A">
              <w:rPr>
                <w:szCs w:val="20"/>
              </w:rPr>
              <w:t xml:space="preserve">, the </w:t>
            </w:r>
            <w:r w:rsidR="007D6512" w:rsidRPr="00524B1A">
              <w:rPr>
                <w:szCs w:val="20"/>
              </w:rPr>
              <w:t>A</w:t>
            </w:r>
            <w:r w:rsidR="00827382" w:rsidRPr="00524B1A">
              <w:rPr>
                <w:szCs w:val="20"/>
              </w:rPr>
              <w:t>gency</w:t>
            </w:r>
            <w:r w:rsidRPr="00524B1A">
              <w:rPr>
                <w:szCs w:val="20"/>
              </w:rPr>
              <w:t xml:space="preserve"> is not exposed to interest rate risk because the majority of cash and cash equivalents and restricted cash are non-interest bearing and it has no borrowings other than the Treasurer’s advance (non-interest bearing), WATC borrowings and leases (fixed interest rate).</w:t>
            </w:r>
          </w:p>
        </w:tc>
      </w:tr>
    </w:tbl>
    <w:p w14:paraId="09752E6E" w14:textId="77777777" w:rsidR="00E60125" w:rsidRDefault="00E60125"/>
    <w:tbl>
      <w:tblPr>
        <w:tblW w:w="9755" w:type="dxa"/>
        <w:tblInd w:w="-7"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3"/>
        <w:gridCol w:w="5025"/>
        <w:gridCol w:w="770"/>
        <w:gridCol w:w="1179"/>
        <w:gridCol w:w="1182"/>
        <w:gridCol w:w="16"/>
      </w:tblGrid>
      <w:tr w:rsidR="0056086E" w:rsidRPr="00B76F0B" w14:paraId="0885199B" w14:textId="77777777" w:rsidTr="00E3129F">
        <w:trPr>
          <w:trHeight w:val="567"/>
        </w:trPr>
        <w:tc>
          <w:tcPr>
            <w:tcW w:w="1584" w:type="dxa"/>
            <w:tcBorders>
              <w:bottom w:val="dotted" w:sz="12" w:space="0" w:color="auto"/>
            </w:tcBorders>
          </w:tcPr>
          <w:p w14:paraId="6F82F8C4" w14:textId="3AC21772" w:rsidR="0056086E" w:rsidRPr="00B76F0B" w:rsidRDefault="00CF4942" w:rsidP="00A87B30">
            <w:pPr>
              <w:pStyle w:val="Reference"/>
              <w:pageBreakBefore/>
              <w:rPr>
                <w:i w:val="0"/>
                <w:highlight w:val="yellow"/>
              </w:rPr>
            </w:pPr>
            <w:r w:rsidRPr="00B76F0B">
              <w:rPr>
                <w:noProof/>
                <w:highlight w:val="yellow"/>
                <w:lang w:eastAsia="en-AU"/>
              </w:rPr>
              <mc:AlternateContent>
                <mc:Choice Requires="wpg">
                  <w:drawing>
                    <wp:anchor distT="0" distB="0" distL="114300" distR="114300" simplePos="0" relativeHeight="251658317" behindDoc="0" locked="0" layoutInCell="1" allowOverlap="1" wp14:anchorId="2B8FA4A9" wp14:editId="2546A68B">
                      <wp:simplePos x="0" y="0"/>
                      <wp:positionH relativeFrom="margin">
                        <wp:posOffset>0</wp:posOffset>
                      </wp:positionH>
                      <wp:positionV relativeFrom="paragraph">
                        <wp:posOffset>23749</wp:posOffset>
                      </wp:positionV>
                      <wp:extent cx="320675" cy="320040"/>
                      <wp:effectExtent l="0" t="0" r="3175" b="3810"/>
                      <wp:wrapNone/>
                      <wp:docPr id="980" name="Group 9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81" name="Freeform 98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2" name="Freeform 98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3" name="Freeform 98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C053599" id="Group 980" o:spid="_x0000_s1026" alt="&quot;&quot;" style="position:absolute;margin-left:0;margin-top:1.85pt;width:25.25pt;height:25.2pt;z-index:25165831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ijvAgAADkuAAAOAAAAZHJzL2Uyb0RvYy54bWzsWm1v40QQ/o7Ef7D8EYlL7Lw0ia6HxMGd&#10;kA446Yr47DpOE5HYxnabHr+eZ3Zn3Vlnt9kWgRD0SxuPZ+fl2Znd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">
                      <v:shape id="Freeform 98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8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8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71" w:type="dxa"/>
            <w:gridSpan w:val="5"/>
            <w:tcBorders>
              <w:bottom w:val="dotted" w:sz="12" w:space="0" w:color="auto"/>
            </w:tcBorders>
          </w:tcPr>
          <w:p w14:paraId="0E8E69FF" w14:textId="39E5F8AC" w:rsidR="0056086E" w:rsidRPr="008B056A" w:rsidRDefault="0056086E" w:rsidP="00370E33">
            <w:pPr>
              <w:pStyle w:val="GuidanceHeading1"/>
              <w:spacing w:line="240" w:lineRule="auto"/>
            </w:pPr>
            <w:r>
              <w:t xml:space="preserve">Guidance – </w:t>
            </w:r>
            <w:r w:rsidR="00370E33">
              <w:t>F</w:t>
            </w:r>
            <w:r>
              <w:t>inancial risk management objectives and policies</w:t>
            </w:r>
          </w:p>
        </w:tc>
      </w:tr>
      <w:tr w:rsidR="0056086E" w:rsidRPr="006E561E" w14:paraId="6C7D85E2" w14:textId="77777777" w:rsidTr="00E3129F">
        <w:tc>
          <w:tcPr>
            <w:tcW w:w="1584" w:type="dxa"/>
            <w:tcBorders>
              <w:bottom w:val="dotted" w:sz="12" w:space="0" w:color="auto"/>
            </w:tcBorders>
          </w:tcPr>
          <w:p w14:paraId="75340B19" w14:textId="77777777" w:rsidR="00413C21" w:rsidRPr="00094776" w:rsidRDefault="00413C21" w:rsidP="006E4DFF">
            <w:pPr>
              <w:pStyle w:val="Reference"/>
              <w:spacing w:before="120"/>
              <w:rPr>
                <w:szCs w:val="18"/>
              </w:rPr>
            </w:pPr>
            <w:r w:rsidRPr="00094776">
              <w:rPr>
                <w:szCs w:val="18"/>
              </w:rPr>
              <w:t>AASB</w:t>
            </w:r>
            <w:r w:rsidR="006E4DFF" w:rsidRPr="00094776">
              <w:rPr>
                <w:szCs w:val="18"/>
              </w:rPr>
              <w:t> </w:t>
            </w:r>
            <w:r w:rsidRPr="00094776">
              <w:rPr>
                <w:szCs w:val="18"/>
              </w:rPr>
              <w:t>7.7, 31</w:t>
            </w:r>
          </w:p>
          <w:p w14:paraId="689ABC56" w14:textId="77777777" w:rsidR="003206BA" w:rsidRPr="00094776" w:rsidRDefault="003206BA" w:rsidP="003A2A4A">
            <w:pPr>
              <w:pStyle w:val="Reference"/>
              <w:rPr>
                <w:szCs w:val="18"/>
              </w:rPr>
            </w:pPr>
          </w:p>
          <w:p w14:paraId="13380BA2" w14:textId="77777777" w:rsidR="003206BA" w:rsidRPr="00094776" w:rsidRDefault="003206BA" w:rsidP="003A2A4A">
            <w:pPr>
              <w:pStyle w:val="Reference"/>
              <w:rPr>
                <w:szCs w:val="18"/>
              </w:rPr>
            </w:pPr>
          </w:p>
          <w:p w14:paraId="6822F7E7" w14:textId="77777777" w:rsidR="003206BA" w:rsidRPr="00094776" w:rsidRDefault="003206BA" w:rsidP="003A2A4A">
            <w:pPr>
              <w:pStyle w:val="Reference"/>
              <w:rPr>
                <w:szCs w:val="18"/>
              </w:rPr>
            </w:pPr>
          </w:p>
          <w:p w14:paraId="208D3FA6" w14:textId="77777777" w:rsidR="003206BA" w:rsidRPr="00094776" w:rsidRDefault="003206BA" w:rsidP="003A2A4A">
            <w:pPr>
              <w:pStyle w:val="Reference"/>
              <w:rPr>
                <w:szCs w:val="18"/>
              </w:rPr>
            </w:pPr>
          </w:p>
          <w:p w14:paraId="65CF77E7" w14:textId="77777777" w:rsidR="003206BA" w:rsidRPr="00094776" w:rsidRDefault="003206BA" w:rsidP="003A2A4A">
            <w:pPr>
              <w:pStyle w:val="Reference"/>
              <w:rPr>
                <w:szCs w:val="18"/>
              </w:rPr>
            </w:pPr>
          </w:p>
          <w:p w14:paraId="123EBAF1" w14:textId="0B966654" w:rsidR="001F1FE2" w:rsidRPr="00094776" w:rsidRDefault="001F1FE2" w:rsidP="003A2A4A">
            <w:pPr>
              <w:pStyle w:val="Reference"/>
              <w:rPr>
                <w:szCs w:val="18"/>
              </w:rPr>
            </w:pPr>
          </w:p>
          <w:p w14:paraId="23E04F87" w14:textId="77777777" w:rsidR="001F1FE2" w:rsidRPr="00094776" w:rsidRDefault="001F1FE2" w:rsidP="003A2A4A">
            <w:pPr>
              <w:pStyle w:val="Reference"/>
              <w:rPr>
                <w:szCs w:val="18"/>
              </w:rPr>
            </w:pPr>
          </w:p>
          <w:p w14:paraId="6DC2AC43" w14:textId="77777777" w:rsidR="00413C21" w:rsidRPr="00094776" w:rsidRDefault="006E4DFF" w:rsidP="006E4DFF">
            <w:pPr>
              <w:pStyle w:val="Reference"/>
              <w:spacing w:before="120"/>
              <w:rPr>
                <w:szCs w:val="18"/>
              </w:rPr>
            </w:pPr>
            <w:r w:rsidRPr="00094776">
              <w:rPr>
                <w:szCs w:val="18"/>
              </w:rPr>
              <w:t>AASB 7.33, 34</w:t>
            </w:r>
          </w:p>
          <w:p w14:paraId="6057808C" w14:textId="77777777" w:rsidR="00651805" w:rsidRPr="00094776" w:rsidRDefault="00651805" w:rsidP="00651805">
            <w:pPr>
              <w:pStyle w:val="Reference"/>
              <w:rPr>
                <w:szCs w:val="18"/>
              </w:rPr>
            </w:pPr>
          </w:p>
          <w:p w14:paraId="17EB5E97" w14:textId="77777777" w:rsidR="00651805" w:rsidRPr="00094776" w:rsidRDefault="00651805" w:rsidP="00651805">
            <w:pPr>
              <w:pStyle w:val="Reference"/>
              <w:rPr>
                <w:szCs w:val="18"/>
              </w:rPr>
            </w:pPr>
          </w:p>
          <w:p w14:paraId="3B9897A1" w14:textId="77777777" w:rsidR="00651805" w:rsidRPr="00094776" w:rsidRDefault="00651805" w:rsidP="00651805">
            <w:pPr>
              <w:pStyle w:val="Reference"/>
              <w:rPr>
                <w:szCs w:val="18"/>
              </w:rPr>
            </w:pPr>
          </w:p>
          <w:p w14:paraId="27FC46AF" w14:textId="77777777" w:rsidR="00651805" w:rsidRPr="00094776" w:rsidRDefault="00651805" w:rsidP="00651805">
            <w:pPr>
              <w:pStyle w:val="Reference"/>
              <w:rPr>
                <w:szCs w:val="18"/>
              </w:rPr>
            </w:pPr>
          </w:p>
          <w:p w14:paraId="14306219" w14:textId="77777777" w:rsidR="00651805" w:rsidRPr="00094776" w:rsidRDefault="00651805" w:rsidP="00651805">
            <w:pPr>
              <w:pStyle w:val="Reference"/>
              <w:rPr>
                <w:szCs w:val="18"/>
              </w:rPr>
            </w:pPr>
          </w:p>
          <w:p w14:paraId="1F30073D" w14:textId="77777777" w:rsidR="00651805" w:rsidRPr="00094776" w:rsidRDefault="00651805" w:rsidP="00651805">
            <w:pPr>
              <w:pStyle w:val="Reference"/>
              <w:rPr>
                <w:szCs w:val="18"/>
              </w:rPr>
            </w:pPr>
          </w:p>
          <w:p w14:paraId="109284CE" w14:textId="77777777" w:rsidR="00651805" w:rsidRDefault="00651805" w:rsidP="00651805">
            <w:pPr>
              <w:pStyle w:val="Reference"/>
              <w:rPr>
                <w:szCs w:val="18"/>
              </w:rPr>
            </w:pPr>
          </w:p>
          <w:p w14:paraId="56B6BB3E" w14:textId="77777777" w:rsidR="00C67480" w:rsidRPr="00094776" w:rsidRDefault="00C67480" w:rsidP="00651805">
            <w:pPr>
              <w:pStyle w:val="Reference"/>
              <w:rPr>
                <w:szCs w:val="18"/>
              </w:rPr>
            </w:pPr>
          </w:p>
          <w:p w14:paraId="5FFD9DEA" w14:textId="77777777" w:rsidR="00651805" w:rsidRPr="00094776" w:rsidRDefault="00651805" w:rsidP="00651805">
            <w:pPr>
              <w:pStyle w:val="Reference"/>
              <w:rPr>
                <w:szCs w:val="18"/>
              </w:rPr>
            </w:pPr>
          </w:p>
          <w:p w14:paraId="1F9FF400" w14:textId="77777777" w:rsidR="00651805" w:rsidRPr="00094776" w:rsidRDefault="00651805" w:rsidP="00651805">
            <w:pPr>
              <w:pStyle w:val="Reference"/>
              <w:rPr>
                <w:szCs w:val="18"/>
              </w:rPr>
            </w:pPr>
          </w:p>
          <w:p w14:paraId="56605D3F" w14:textId="77777777" w:rsidR="00651805" w:rsidRPr="00094776" w:rsidRDefault="00651805" w:rsidP="00651805">
            <w:pPr>
              <w:pStyle w:val="Reference"/>
              <w:rPr>
                <w:szCs w:val="18"/>
              </w:rPr>
            </w:pPr>
          </w:p>
          <w:p w14:paraId="1942273F" w14:textId="77777777" w:rsidR="00651805" w:rsidRPr="006E561E" w:rsidRDefault="00651805" w:rsidP="00651805">
            <w:pPr>
              <w:pStyle w:val="Reference"/>
            </w:pPr>
            <w:r w:rsidRPr="00094776">
              <w:rPr>
                <w:szCs w:val="18"/>
              </w:rPr>
              <w:t>AASB 7.42D</w:t>
            </w:r>
          </w:p>
        </w:tc>
        <w:tc>
          <w:tcPr>
            <w:tcW w:w="8171" w:type="dxa"/>
            <w:gridSpan w:val="5"/>
            <w:tcBorders>
              <w:bottom w:val="dotted" w:sz="12" w:space="0" w:color="auto"/>
            </w:tcBorders>
          </w:tcPr>
          <w:p w14:paraId="19E86099" w14:textId="4E0F6C72" w:rsidR="0056086E" w:rsidRPr="00B672AE" w:rsidRDefault="0056086E" w:rsidP="00370E33">
            <w:pPr>
              <w:pStyle w:val="GuidanceBodyItalic"/>
              <w:spacing w:line="240" w:lineRule="auto"/>
            </w:pPr>
            <w:r>
              <w:t>AASB</w:t>
            </w:r>
            <w:r w:rsidR="006E4DFF">
              <w:t> </w:t>
            </w:r>
            <w:r>
              <w:t xml:space="preserve">7 sets out detailed requirements regarding the </w:t>
            </w:r>
            <w:r w:rsidR="00827382">
              <w:t>agency</w:t>
            </w:r>
            <w:r>
              <w:t>’s obligations to report the identification and management of financial risks.</w:t>
            </w:r>
          </w:p>
          <w:p w14:paraId="02CE96B7" w14:textId="390BD5B5" w:rsidR="003206BA" w:rsidRPr="00B672AE" w:rsidRDefault="0056086E" w:rsidP="00370E33">
            <w:pPr>
              <w:pStyle w:val="GuidanceBodyItalic"/>
              <w:spacing w:line="240" w:lineRule="auto"/>
            </w:pPr>
            <w:r>
              <w:t>The note included in this model report includes minimum disclosures by way of example only.</w:t>
            </w:r>
            <w:r w:rsidR="00857776">
              <w:t xml:space="preserve"> </w:t>
            </w:r>
            <w:r>
              <w:t xml:space="preserve">Each </w:t>
            </w:r>
            <w:r w:rsidR="00827382">
              <w:t>agency</w:t>
            </w:r>
            <w:r>
              <w:t xml:space="preserve"> needs to consider their financial instruments and risk management processes and modify the wording accordingly.</w:t>
            </w:r>
            <w:r w:rsidR="00857776">
              <w:t xml:space="preserve"> </w:t>
            </w:r>
            <w:r w:rsidR="003206BA">
              <w:t>The standard requires:</w:t>
            </w:r>
          </w:p>
          <w:p w14:paraId="4A78A8BF" w14:textId="77777777" w:rsidR="0056086E" w:rsidRPr="00B672AE" w:rsidRDefault="0056086E" w:rsidP="00AF6412">
            <w:pPr>
              <w:pStyle w:val="GuidanceBodyBullet1"/>
            </w:pPr>
            <w:r w:rsidRPr="00B672AE">
              <w:t>the qualitative and quantitative disclosures for each type of risk (e.g.</w:t>
            </w:r>
            <w:r w:rsidR="006E4DFF" w:rsidRPr="00B672AE">
              <w:t> </w:t>
            </w:r>
            <w:r w:rsidRPr="00B672AE">
              <w:t xml:space="preserve">credit risk, liquidity risk, and market risk) that the </w:t>
            </w:r>
            <w:r w:rsidR="00827382" w:rsidRPr="00B672AE">
              <w:t>agency</w:t>
            </w:r>
            <w:r w:rsidRPr="00B672AE">
              <w:t xml:space="preserve"> is exposed to;</w:t>
            </w:r>
          </w:p>
          <w:p w14:paraId="11EE7F0F" w14:textId="77777777" w:rsidR="0056086E" w:rsidRPr="00B672AE" w:rsidRDefault="0056086E" w:rsidP="00AF6412">
            <w:pPr>
              <w:pStyle w:val="GuidanceBodyBullet1"/>
            </w:pPr>
            <w:r w:rsidRPr="00B672AE">
              <w:t>qualitative disclosures concerning:</w:t>
            </w:r>
          </w:p>
          <w:p w14:paraId="058D1A80" w14:textId="77777777" w:rsidR="0056086E" w:rsidRPr="00B672AE" w:rsidRDefault="00BE5D06" w:rsidP="00AF6412">
            <w:pPr>
              <w:pStyle w:val="GuidanceBodyBullet2"/>
            </w:pPr>
            <w:r w:rsidRPr="00B672AE">
              <w:t xml:space="preserve">the exposures to </w:t>
            </w:r>
            <w:r w:rsidR="00E60125" w:rsidRPr="00B672AE">
              <w:t>risk and how they arise;</w:t>
            </w:r>
          </w:p>
          <w:p w14:paraId="113E4EE2" w14:textId="2FEC1C5D" w:rsidR="0056086E" w:rsidRPr="00B672AE" w:rsidRDefault="0056086E" w:rsidP="00AF6412">
            <w:pPr>
              <w:pStyle w:val="GuidanceBodyBullet2"/>
            </w:pPr>
            <w:r>
              <w:t xml:space="preserve">the objectives, policies and processes for managing the risk and </w:t>
            </w:r>
            <w:r w:rsidR="00BE5D06">
              <w:t xml:space="preserve">the </w:t>
            </w:r>
            <w:r>
              <w:t>method</w:t>
            </w:r>
            <w:r w:rsidR="00E60125">
              <w:t>s used to measure the risk; and</w:t>
            </w:r>
          </w:p>
          <w:p w14:paraId="1E64F84A" w14:textId="245B2AE6" w:rsidR="0056086E" w:rsidRPr="00B672AE" w:rsidRDefault="0056086E" w:rsidP="00AF6412">
            <w:pPr>
              <w:pStyle w:val="GuidanceBodyBullet2"/>
            </w:pPr>
            <w:r>
              <w:t>any changes in these from the previous period.</w:t>
            </w:r>
          </w:p>
          <w:p w14:paraId="2295ED9A" w14:textId="77777777" w:rsidR="0056086E" w:rsidRPr="00B672AE" w:rsidRDefault="003206BA" w:rsidP="00AF6412">
            <w:pPr>
              <w:pStyle w:val="GuidanceBodyBullet1"/>
            </w:pPr>
            <w:r w:rsidRPr="00B672AE">
              <w:t xml:space="preserve">quantitative disclosures </w:t>
            </w:r>
            <w:r w:rsidR="00BE5D06" w:rsidRPr="00B672AE">
              <w:t>in relation to</w:t>
            </w:r>
            <w:r w:rsidRPr="00B672AE">
              <w:t>:</w:t>
            </w:r>
          </w:p>
          <w:p w14:paraId="6CC8E1B1" w14:textId="77777777" w:rsidR="0056086E" w:rsidRPr="00B672AE" w:rsidRDefault="0056086E" w:rsidP="00AF6412">
            <w:pPr>
              <w:pStyle w:val="GuidanceBodyBullet2"/>
            </w:pPr>
            <w:r w:rsidRPr="00B672AE">
              <w:t xml:space="preserve">summary quantitative data about the </w:t>
            </w:r>
            <w:r w:rsidR="000105BC" w:rsidRPr="00B672AE">
              <w:t>agency</w:t>
            </w:r>
            <w:r w:rsidRPr="00B672AE">
              <w:t xml:space="preserve">’s exposure to a particular risk at </w:t>
            </w:r>
            <w:r w:rsidR="00BE5D06" w:rsidRPr="00B672AE">
              <w:t>the end of the reporting period, including concentrations of risk.</w:t>
            </w:r>
          </w:p>
          <w:p w14:paraId="71873EB4" w14:textId="2D9711CA" w:rsidR="0056086E" w:rsidRPr="00B672AE" w:rsidRDefault="00460029" w:rsidP="72CB925B">
            <w:pPr>
              <w:pStyle w:val="GuidanceBodyItalic"/>
              <w:spacing w:line="240" w:lineRule="auto"/>
              <w:rPr>
                <w:i w:val="0"/>
                <w:u w:val="single"/>
              </w:rPr>
            </w:pPr>
            <w:r>
              <w:t>If</w:t>
            </w:r>
            <w:r w:rsidR="00651805">
              <w:t xml:space="preserve"> </w:t>
            </w:r>
            <w:r w:rsidR="0056086E">
              <w:t>appropriate</w:t>
            </w:r>
            <w:r>
              <w:t>, an</w:t>
            </w:r>
            <w:r w:rsidR="0056086E">
              <w:t xml:space="preserve"> </w:t>
            </w:r>
            <w:r w:rsidR="00651805">
              <w:t xml:space="preserve">agency </w:t>
            </w:r>
            <w:r w:rsidR="0056086E">
              <w:t xml:space="preserve">should also include disclosures that enable financial statement users to: understand the relationship between transferred financial assets not derecognised in their entirety and associated liabilities, </w:t>
            </w:r>
            <w:r w:rsidR="00927173">
              <w:t>and</w:t>
            </w:r>
            <w:r w:rsidR="0056086E">
              <w:t xml:space="preserve"> evaluate the nature and risks associated with continuing involvement in derecognised financial assets.</w:t>
            </w:r>
          </w:p>
        </w:tc>
      </w:tr>
      <w:tr w:rsidR="003206BA" w:rsidRPr="000F4A83" w14:paraId="4E7906E1" w14:textId="77777777" w:rsidTr="00E312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584" w:type="dxa"/>
            <w:tcBorders>
              <w:top w:val="dotted" w:sz="12" w:space="0" w:color="auto"/>
            </w:tcBorders>
          </w:tcPr>
          <w:p w14:paraId="051691FC" w14:textId="730CAE07" w:rsidR="003206BA" w:rsidRPr="006E561E" w:rsidRDefault="003206BA" w:rsidP="006E561E">
            <w:pPr>
              <w:pStyle w:val="GuidanceBodyRegular"/>
            </w:pPr>
            <w:r w:rsidRPr="006E561E">
              <w:rPr>
                <w:noProof/>
                <w:lang w:eastAsia="en-AU"/>
              </w:rPr>
              <mc:AlternateContent>
                <mc:Choice Requires="wpg">
                  <w:drawing>
                    <wp:anchor distT="0" distB="0" distL="114300" distR="114300" simplePos="0" relativeHeight="251658318" behindDoc="0" locked="0" layoutInCell="1" allowOverlap="1" wp14:anchorId="3C5EA4E9" wp14:editId="226FD992">
                      <wp:simplePos x="0" y="0"/>
                      <wp:positionH relativeFrom="column">
                        <wp:posOffset>3175</wp:posOffset>
                      </wp:positionH>
                      <wp:positionV relativeFrom="paragraph">
                        <wp:posOffset>42545</wp:posOffset>
                      </wp:positionV>
                      <wp:extent cx="370106" cy="370106"/>
                      <wp:effectExtent l="0" t="0" r="0" b="0"/>
                      <wp:wrapNone/>
                      <wp:docPr id="1159" name="Group 11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1160" name="Freeform 1160">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1" name="Freeform 1161">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2" name="Freeform 1162">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7D593E77" id="Group 1159" o:spid="_x0000_s1026" alt="&quot;&quot;" style="position:absolute;margin-left:.25pt;margin-top:3.35pt;width:29.15pt;height:29.15pt;z-index:251658318"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">
                      <v:shape id="Freeform 1160"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161"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162"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71" w:type="dxa"/>
            <w:gridSpan w:val="5"/>
            <w:tcBorders>
              <w:top w:val="dotted" w:sz="12" w:space="0" w:color="auto"/>
            </w:tcBorders>
          </w:tcPr>
          <w:p w14:paraId="4DEB145D" w14:textId="742D9938" w:rsidR="003206BA" w:rsidRPr="00B672AE" w:rsidRDefault="003206BA" w:rsidP="006E561E">
            <w:pPr>
              <w:pStyle w:val="GuidanceBodyRegular"/>
              <w:rPr>
                <w:color w:val="8C8C8C" w:themeColor="accent6"/>
              </w:rPr>
            </w:pPr>
            <w:r w:rsidRPr="72CB925B">
              <w:rPr>
                <w:color w:val="8C8C8C" w:themeColor="accent6"/>
              </w:rPr>
              <w:t xml:space="preserve">Each </w:t>
            </w:r>
            <w:r w:rsidR="00827382" w:rsidRPr="72CB925B">
              <w:rPr>
                <w:color w:val="8C8C8C" w:themeColor="accent6"/>
              </w:rPr>
              <w:t>agency</w:t>
            </w:r>
            <w:r w:rsidRPr="72CB925B">
              <w:rPr>
                <w:color w:val="8C8C8C" w:themeColor="accent6"/>
              </w:rPr>
              <w:t xml:space="preserve"> shall consider the appropriate level of disclosures to make based on their facts and circumstances.</w:t>
            </w:r>
            <w:r w:rsidR="00857776" w:rsidRPr="72CB925B">
              <w:rPr>
                <w:color w:val="8C8C8C" w:themeColor="accent6"/>
              </w:rPr>
              <w:t xml:space="preserve"> </w:t>
            </w:r>
            <w:r w:rsidR="009A2AA7" w:rsidRPr="72CB925B">
              <w:rPr>
                <w:color w:val="8C8C8C" w:themeColor="accent6"/>
              </w:rPr>
              <w:t xml:space="preserve">Only risks that the </w:t>
            </w:r>
            <w:r w:rsidR="00827382" w:rsidRPr="72CB925B">
              <w:rPr>
                <w:color w:val="8C8C8C" w:themeColor="accent6"/>
              </w:rPr>
              <w:t>agency</w:t>
            </w:r>
            <w:r w:rsidR="009A2AA7" w:rsidRPr="72CB925B">
              <w:rPr>
                <w:color w:val="8C8C8C" w:themeColor="accent6"/>
              </w:rPr>
              <w:t xml:space="preserve"> face</w:t>
            </w:r>
            <w:r w:rsidR="00E43111" w:rsidRPr="72CB925B">
              <w:rPr>
                <w:color w:val="8C8C8C" w:themeColor="accent6"/>
              </w:rPr>
              <w:t>s</w:t>
            </w:r>
            <w:r w:rsidR="009A2AA7" w:rsidRPr="72CB925B">
              <w:rPr>
                <w:color w:val="8C8C8C" w:themeColor="accent6"/>
              </w:rPr>
              <w:t xml:space="preserve"> and manage</w:t>
            </w:r>
            <w:r w:rsidR="00E43111" w:rsidRPr="72CB925B">
              <w:rPr>
                <w:color w:val="8C8C8C" w:themeColor="accent6"/>
              </w:rPr>
              <w:t>s</w:t>
            </w:r>
            <w:r w:rsidR="009A2AA7" w:rsidRPr="72CB925B">
              <w:rPr>
                <w:color w:val="8C8C8C" w:themeColor="accent6"/>
              </w:rPr>
              <w:t xml:space="preserve"> need to be disclosed.</w:t>
            </w:r>
          </w:p>
        </w:tc>
      </w:tr>
      <w:tr w:rsidR="00AE7853" w:rsidRPr="000F4A83" w14:paraId="1518171E" w14:textId="77777777" w:rsidTr="00014CB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6" w:type="dxa"/>
          <w:cantSplit/>
        </w:trPr>
        <w:tc>
          <w:tcPr>
            <w:tcW w:w="1580" w:type="dxa"/>
            <w:tcBorders>
              <w:top w:val="nil"/>
              <w:left w:val="nil"/>
              <w:bottom w:val="nil"/>
              <w:right w:val="nil"/>
            </w:tcBorders>
          </w:tcPr>
          <w:p w14:paraId="79D13E11" w14:textId="3091FD6F" w:rsidR="004A00DC" w:rsidRPr="00094776" w:rsidRDefault="004A00DC" w:rsidP="004A00DC">
            <w:pPr>
              <w:pStyle w:val="ReferenceHeading"/>
              <w:rPr>
                <w:szCs w:val="18"/>
              </w:rPr>
            </w:pPr>
            <w:r w:rsidRPr="00094776">
              <w:rPr>
                <w:szCs w:val="18"/>
              </w:rPr>
              <w:t>Reference</w:t>
            </w:r>
          </w:p>
          <w:p w14:paraId="578E2557" w14:textId="32FB9D60" w:rsidR="00AE7853" w:rsidRPr="00094776" w:rsidRDefault="00AE7853" w:rsidP="00AE7853">
            <w:pPr>
              <w:pStyle w:val="Reference"/>
              <w:spacing w:before="120"/>
              <w:rPr>
                <w:szCs w:val="18"/>
              </w:rPr>
            </w:pPr>
            <w:r w:rsidRPr="00094776">
              <w:rPr>
                <w:szCs w:val="18"/>
              </w:rPr>
              <w:t>AASB 7.8</w:t>
            </w:r>
          </w:p>
        </w:tc>
        <w:tc>
          <w:tcPr>
            <w:tcW w:w="8167" w:type="dxa"/>
            <w:gridSpan w:val="4"/>
            <w:tcBorders>
              <w:top w:val="nil"/>
              <w:left w:val="nil"/>
              <w:bottom w:val="nil"/>
              <w:right w:val="nil"/>
            </w:tcBorders>
            <w:vAlign w:val="bottom"/>
          </w:tcPr>
          <w:p w14:paraId="033B4D7B" w14:textId="77777777" w:rsidR="00AE7853" w:rsidRPr="006C2D10" w:rsidRDefault="00AE7853" w:rsidP="008C2853">
            <w:pPr>
              <w:pStyle w:val="ModelHeading5Alpha"/>
              <w:framePr w:wrap="around"/>
            </w:pPr>
            <w:bookmarkStart w:id="1357" w:name="_Toc499575304"/>
            <w:r w:rsidRPr="006C2D10">
              <w:t>Categories of financial instruments</w:t>
            </w:r>
            <w:bookmarkEnd w:id="1357"/>
          </w:p>
        </w:tc>
      </w:tr>
      <w:tr w:rsidR="00AE7853" w:rsidRPr="000F4A83" w14:paraId="350258C0" w14:textId="77777777" w:rsidTr="00014CB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6" w:type="dxa"/>
          <w:cantSplit/>
        </w:trPr>
        <w:tc>
          <w:tcPr>
            <w:tcW w:w="1580" w:type="dxa"/>
            <w:tcBorders>
              <w:top w:val="nil"/>
              <w:left w:val="nil"/>
              <w:bottom w:val="nil"/>
              <w:right w:val="nil"/>
            </w:tcBorders>
          </w:tcPr>
          <w:p w14:paraId="583B8C8D" w14:textId="77777777" w:rsidR="00AE7853" w:rsidRPr="00094776" w:rsidRDefault="00AE7853" w:rsidP="00AE7853">
            <w:pPr>
              <w:pStyle w:val="Reference"/>
              <w:rPr>
                <w:szCs w:val="18"/>
              </w:rPr>
            </w:pPr>
          </w:p>
        </w:tc>
        <w:tc>
          <w:tcPr>
            <w:tcW w:w="8167" w:type="dxa"/>
            <w:gridSpan w:val="4"/>
            <w:tcBorders>
              <w:top w:val="nil"/>
              <w:left w:val="nil"/>
              <w:bottom w:val="nil"/>
              <w:right w:val="nil"/>
            </w:tcBorders>
            <w:vAlign w:val="bottom"/>
          </w:tcPr>
          <w:p w14:paraId="7F8BE5F8" w14:textId="77777777" w:rsidR="00AE7853" w:rsidRPr="00094776" w:rsidRDefault="00AE7853" w:rsidP="00AE7853">
            <w:pPr>
              <w:pStyle w:val="ModelBody"/>
              <w:rPr>
                <w:rFonts w:cs="Arial"/>
                <w:color w:val="000000" w:themeColor="text1"/>
                <w:szCs w:val="20"/>
              </w:rPr>
            </w:pPr>
            <w:r w:rsidRPr="00094776">
              <w:rPr>
                <w:rFonts w:cs="Arial"/>
                <w:color w:val="000000" w:themeColor="text1"/>
                <w:szCs w:val="20"/>
              </w:rPr>
              <w:t>The carrying amounts of each of the following categories of financial assets and financial liabilities at the end of the reporting period are:</w:t>
            </w:r>
          </w:p>
        </w:tc>
      </w:tr>
      <w:tr w:rsidR="004274E2" w:rsidRPr="00BE120A" w14:paraId="5258CDE5"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60"/>
        </w:trPr>
        <w:tc>
          <w:tcPr>
            <w:tcW w:w="1580" w:type="dxa"/>
            <w:vMerge w:val="restart"/>
            <w:tcBorders>
              <w:top w:val="nil"/>
              <w:left w:val="nil"/>
              <w:bottom w:val="nil"/>
              <w:right w:val="nil"/>
            </w:tcBorders>
            <w:vAlign w:val="center"/>
            <w:hideMark/>
          </w:tcPr>
          <w:p w14:paraId="6CB0AD31" w14:textId="32FFEF5C" w:rsidR="004274E2" w:rsidRPr="00094776" w:rsidRDefault="004274E2" w:rsidP="004274E2">
            <w:pPr>
              <w:pStyle w:val="Reference"/>
              <w:rPr>
                <w:szCs w:val="18"/>
                <w:lang w:eastAsia="en-AU"/>
              </w:rPr>
            </w:pPr>
            <w:bookmarkStart w:id="1358" w:name="_Hlk71793465"/>
          </w:p>
        </w:tc>
        <w:tc>
          <w:tcPr>
            <w:tcW w:w="5035" w:type="dxa"/>
            <w:tcBorders>
              <w:top w:val="nil"/>
              <w:left w:val="nil"/>
              <w:bottom w:val="nil"/>
              <w:right w:val="nil"/>
            </w:tcBorders>
            <w:shd w:val="clear" w:color="auto" w:fill="004658"/>
            <w:vAlign w:val="center"/>
            <w:hideMark/>
          </w:tcPr>
          <w:p w14:paraId="50F11F2B" w14:textId="77777777" w:rsidR="004274E2" w:rsidRPr="00212DE5" w:rsidRDefault="004274E2" w:rsidP="004274E2">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top w:val="nil"/>
              <w:left w:val="nil"/>
              <w:bottom w:val="nil"/>
              <w:right w:val="nil"/>
            </w:tcBorders>
            <w:shd w:val="clear" w:color="auto" w:fill="004658"/>
            <w:vAlign w:val="center"/>
            <w:hideMark/>
          </w:tcPr>
          <w:p w14:paraId="4D45A3E4" w14:textId="77777777" w:rsidR="004274E2" w:rsidRPr="00212DE5" w:rsidRDefault="004274E2" w:rsidP="004274E2">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bottom w:val="nil"/>
              <w:right w:val="nil"/>
            </w:tcBorders>
            <w:shd w:val="clear" w:color="auto" w:fill="004658"/>
            <w:noWrap/>
            <w:vAlign w:val="center"/>
            <w:hideMark/>
          </w:tcPr>
          <w:p w14:paraId="03AD318E" w14:textId="2B029CC1" w:rsidR="004274E2" w:rsidRPr="00212DE5" w:rsidRDefault="00300F53" w:rsidP="004274E2">
            <w:pPr>
              <w:spacing w:after="0" w:line="240" w:lineRule="auto"/>
              <w:jc w:val="right"/>
              <w:rPr>
                <w:rFonts w:ascii="Arial" w:eastAsia="Times New Roman" w:hAnsi="Arial" w:cs="Arial"/>
                <w:b/>
                <w:bCs/>
                <w:color w:val="FFFFFF" w:themeColor="background1"/>
                <w:sz w:val="20"/>
                <w:szCs w:val="20"/>
                <w:lang w:eastAsia="en-AU"/>
              </w:rPr>
            </w:pPr>
            <w:r>
              <w:rPr>
                <w:rFonts w:ascii="Arial" w:eastAsia="Times New Roman" w:hAnsi="Arial" w:cs="Arial"/>
                <w:b/>
                <w:bCs/>
                <w:color w:val="FFFFFF" w:themeColor="background1"/>
                <w:sz w:val="20"/>
                <w:szCs w:val="20"/>
                <w:lang w:eastAsia="en-AU"/>
              </w:rPr>
              <w:t>2026</w:t>
            </w:r>
          </w:p>
        </w:tc>
        <w:tc>
          <w:tcPr>
            <w:tcW w:w="1182" w:type="dxa"/>
            <w:tcBorders>
              <w:top w:val="nil"/>
              <w:left w:val="nil"/>
              <w:bottom w:val="nil"/>
              <w:right w:val="nil"/>
            </w:tcBorders>
            <w:shd w:val="clear" w:color="auto" w:fill="004658"/>
            <w:noWrap/>
            <w:vAlign w:val="center"/>
            <w:hideMark/>
          </w:tcPr>
          <w:p w14:paraId="2652D241" w14:textId="1E445BA0" w:rsidR="004274E2" w:rsidRPr="00212DE5" w:rsidRDefault="00300F53" w:rsidP="004274E2">
            <w:pPr>
              <w:spacing w:after="0" w:line="240" w:lineRule="auto"/>
              <w:jc w:val="right"/>
              <w:rPr>
                <w:rFonts w:ascii="Arial" w:eastAsia="Times New Roman" w:hAnsi="Arial" w:cs="Arial"/>
                <w:b/>
                <w:bCs/>
                <w:color w:val="FFFFFF" w:themeColor="background1"/>
                <w:sz w:val="20"/>
                <w:szCs w:val="20"/>
                <w:lang w:eastAsia="en-AU"/>
              </w:rPr>
            </w:pPr>
            <w:r>
              <w:rPr>
                <w:rFonts w:ascii="Arial" w:hAnsi="Arial"/>
                <w:b/>
                <w:color w:val="FFFFFF" w:themeColor="background1"/>
                <w:sz w:val="20"/>
                <w:szCs w:val="20"/>
              </w:rPr>
              <w:t>2025</w:t>
            </w:r>
          </w:p>
        </w:tc>
      </w:tr>
      <w:tr w:rsidR="00BE120A" w:rsidRPr="00BE120A" w14:paraId="02CB6444"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60"/>
        </w:trPr>
        <w:tc>
          <w:tcPr>
            <w:tcW w:w="1580" w:type="dxa"/>
            <w:vMerge/>
            <w:tcBorders>
              <w:top w:val="nil"/>
              <w:left w:val="nil"/>
              <w:bottom w:val="nil"/>
              <w:right w:val="nil"/>
            </w:tcBorders>
            <w:vAlign w:val="center"/>
            <w:hideMark/>
          </w:tcPr>
          <w:p w14:paraId="33DFB291" w14:textId="77777777" w:rsidR="00BE120A" w:rsidRPr="00094776" w:rsidRDefault="00BE120A" w:rsidP="001F1FE2">
            <w:pPr>
              <w:pStyle w:val="Reference"/>
              <w:rPr>
                <w:szCs w:val="18"/>
                <w:lang w:eastAsia="en-AU"/>
              </w:rPr>
            </w:pPr>
          </w:p>
        </w:tc>
        <w:tc>
          <w:tcPr>
            <w:tcW w:w="5035" w:type="dxa"/>
            <w:tcBorders>
              <w:top w:val="nil"/>
              <w:left w:val="nil"/>
              <w:bottom w:val="single" w:sz="4" w:space="0" w:color="auto"/>
              <w:right w:val="nil"/>
            </w:tcBorders>
            <w:shd w:val="clear" w:color="auto" w:fill="004658"/>
            <w:vAlign w:val="center"/>
            <w:hideMark/>
          </w:tcPr>
          <w:p w14:paraId="27D23F7E" w14:textId="77777777" w:rsidR="00BE120A" w:rsidRPr="00212DE5" w:rsidRDefault="00BE120A" w:rsidP="00BE120A">
            <w:pPr>
              <w:spacing w:after="0" w:line="240" w:lineRule="auto"/>
              <w:rPr>
                <w:rFonts w:ascii="Arial" w:eastAsia="Times New Roman" w:hAnsi="Arial" w:cs="Arial"/>
                <w:color w:val="FFFFFF" w:themeColor="background1"/>
                <w:sz w:val="20"/>
                <w:szCs w:val="20"/>
                <w:lang w:eastAsia="en-AU"/>
              </w:rPr>
            </w:pPr>
            <w:r w:rsidRPr="00212DE5">
              <w:rPr>
                <w:rFonts w:ascii="Arial" w:eastAsia="Times New Roman" w:hAnsi="Arial" w:cs="Arial"/>
                <w:color w:val="FFFFFF" w:themeColor="background1"/>
                <w:sz w:val="20"/>
                <w:szCs w:val="20"/>
                <w:lang w:eastAsia="en-AU"/>
              </w:rPr>
              <w:t> </w:t>
            </w:r>
          </w:p>
        </w:tc>
        <w:tc>
          <w:tcPr>
            <w:tcW w:w="771" w:type="dxa"/>
            <w:tcBorders>
              <w:top w:val="nil"/>
              <w:left w:val="nil"/>
              <w:bottom w:val="single" w:sz="4" w:space="0" w:color="auto"/>
              <w:right w:val="nil"/>
            </w:tcBorders>
            <w:shd w:val="clear" w:color="auto" w:fill="004658"/>
            <w:vAlign w:val="center"/>
            <w:hideMark/>
          </w:tcPr>
          <w:p w14:paraId="47DA7DF2" w14:textId="77777777" w:rsidR="00BE120A" w:rsidRPr="00212DE5" w:rsidRDefault="00BE120A" w:rsidP="00BE120A">
            <w:pPr>
              <w:spacing w:after="0" w:line="240" w:lineRule="auto"/>
              <w:rPr>
                <w:rFonts w:ascii="Arial" w:eastAsia="Times New Roman" w:hAnsi="Arial" w:cs="Arial"/>
                <w:color w:val="FFFFFF" w:themeColor="background1"/>
                <w:sz w:val="20"/>
                <w:szCs w:val="20"/>
                <w:lang w:eastAsia="en-AU"/>
              </w:rPr>
            </w:pPr>
            <w:r w:rsidRPr="00212DE5">
              <w:rPr>
                <w:rFonts w:ascii="Arial" w:eastAsia="Times New Roman" w:hAnsi="Arial" w:cs="Arial"/>
                <w:color w:val="FFFFFF" w:themeColor="background1"/>
                <w:sz w:val="20"/>
                <w:szCs w:val="20"/>
                <w:lang w:eastAsia="en-AU"/>
              </w:rPr>
              <w:t> </w:t>
            </w:r>
          </w:p>
        </w:tc>
        <w:tc>
          <w:tcPr>
            <w:tcW w:w="1179" w:type="dxa"/>
            <w:tcBorders>
              <w:top w:val="nil"/>
              <w:left w:val="nil"/>
              <w:bottom w:val="single" w:sz="4" w:space="0" w:color="auto"/>
              <w:right w:val="nil"/>
            </w:tcBorders>
            <w:shd w:val="clear" w:color="auto" w:fill="004658"/>
            <w:vAlign w:val="center"/>
            <w:hideMark/>
          </w:tcPr>
          <w:p w14:paraId="241E7718" w14:textId="77777777" w:rsidR="00BE120A" w:rsidRPr="00212DE5" w:rsidRDefault="00BE120A" w:rsidP="00BE120A">
            <w:pPr>
              <w:spacing w:after="0" w:line="240" w:lineRule="auto"/>
              <w:jc w:val="right"/>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($000)</w:t>
            </w:r>
          </w:p>
        </w:tc>
        <w:tc>
          <w:tcPr>
            <w:tcW w:w="1182" w:type="dxa"/>
            <w:tcBorders>
              <w:top w:val="nil"/>
              <w:left w:val="nil"/>
              <w:bottom w:val="single" w:sz="4" w:space="0" w:color="auto"/>
              <w:right w:val="nil"/>
            </w:tcBorders>
            <w:shd w:val="clear" w:color="auto" w:fill="004658"/>
            <w:vAlign w:val="center"/>
            <w:hideMark/>
          </w:tcPr>
          <w:p w14:paraId="3FCBA6D1" w14:textId="77777777" w:rsidR="00BE120A" w:rsidRPr="00212DE5" w:rsidRDefault="00BE120A" w:rsidP="00BE120A">
            <w:pPr>
              <w:spacing w:after="0" w:line="240" w:lineRule="auto"/>
              <w:jc w:val="right"/>
              <w:rPr>
                <w:rFonts w:ascii="Arial" w:eastAsia="Times New Roman" w:hAnsi="Arial" w:cs="Arial"/>
                <w:b/>
                <w:bCs/>
                <w:color w:val="FFFFFF" w:themeColor="background1"/>
                <w:sz w:val="20"/>
                <w:szCs w:val="20"/>
                <w:lang w:eastAsia="en-AU"/>
              </w:rPr>
            </w:pPr>
            <w:r w:rsidRPr="00212DE5">
              <w:rPr>
                <w:rFonts w:ascii="Arial" w:eastAsia="Times New Roman" w:hAnsi="Arial" w:cs="Arial"/>
                <w:b/>
                <w:bCs/>
                <w:color w:val="FFFFFF" w:themeColor="background1"/>
                <w:sz w:val="20"/>
                <w:szCs w:val="20"/>
                <w:lang w:eastAsia="en-AU"/>
              </w:rPr>
              <w:t>($000)</w:t>
            </w:r>
          </w:p>
        </w:tc>
      </w:tr>
      <w:tr w:rsidR="00BE120A" w:rsidRPr="00BE120A" w14:paraId="2FB5EE4F"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55"/>
        </w:trPr>
        <w:tc>
          <w:tcPr>
            <w:tcW w:w="1580" w:type="dxa"/>
            <w:tcBorders>
              <w:top w:val="nil"/>
              <w:left w:val="nil"/>
              <w:bottom w:val="nil"/>
              <w:right w:val="nil"/>
            </w:tcBorders>
            <w:vAlign w:val="center"/>
            <w:hideMark/>
          </w:tcPr>
          <w:p w14:paraId="4FD22AFE" w14:textId="77777777" w:rsidR="00BE120A" w:rsidRPr="00094776" w:rsidRDefault="00BE120A" w:rsidP="001F1FE2">
            <w:pPr>
              <w:pStyle w:val="Reference"/>
              <w:rPr>
                <w:b/>
                <w:bCs/>
                <w:color w:val="000000"/>
                <w:szCs w:val="18"/>
                <w:lang w:eastAsia="en-AU"/>
              </w:rPr>
            </w:pPr>
          </w:p>
        </w:tc>
        <w:tc>
          <w:tcPr>
            <w:tcW w:w="5035" w:type="dxa"/>
            <w:tcBorders>
              <w:top w:val="nil"/>
              <w:left w:val="nil"/>
              <w:bottom w:val="nil"/>
              <w:right w:val="nil"/>
            </w:tcBorders>
            <w:shd w:val="clear" w:color="auto" w:fill="F9EFE3"/>
            <w:vAlign w:val="center"/>
            <w:hideMark/>
          </w:tcPr>
          <w:p w14:paraId="4CC82525" w14:textId="77777777" w:rsidR="00BE120A" w:rsidRPr="00246AF5" w:rsidRDefault="00BE120A" w:rsidP="00BE120A">
            <w:pPr>
              <w:spacing w:after="0" w:line="240" w:lineRule="auto"/>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Financial assets</w:t>
            </w:r>
          </w:p>
        </w:tc>
        <w:tc>
          <w:tcPr>
            <w:tcW w:w="771" w:type="dxa"/>
            <w:tcBorders>
              <w:top w:val="nil"/>
              <w:left w:val="nil"/>
              <w:bottom w:val="nil"/>
              <w:right w:val="nil"/>
            </w:tcBorders>
            <w:vAlign w:val="center"/>
            <w:hideMark/>
          </w:tcPr>
          <w:p w14:paraId="3545E93D" w14:textId="77777777" w:rsidR="00BE120A" w:rsidRPr="00246AF5" w:rsidRDefault="00BE120A" w:rsidP="00BE120A">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5611991C" w14:textId="77777777" w:rsidR="00BE120A" w:rsidRPr="00246AF5" w:rsidRDefault="00BE120A"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 </w:t>
            </w:r>
          </w:p>
        </w:tc>
        <w:tc>
          <w:tcPr>
            <w:tcW w:w="1182" w:type="dxa"/>
            <w:tcBorders>
              <w:top w:val="nil"/>
              <w:left w:val="nil"/>
              <w:bottom w:val="nil"/>
              <w:right w:val="nil"/>
            </w:tcBorders>
            <w:noWrap/>
            <w:vAlign w:val="center"/>
            <w:hideMark/>
          </w:tcPr>
          <w:p w14:paraId="7C2B99BD" w14:textId="77777777" w:rsidR="00BE120A" w:rsidRPr="00246AF5" w:rsidRDefault="00BE120A" w:rsidP="00BE120A">
            <w:pPr>
              <w:spacing w:after="0" w:line="240" w:lineRule="auto"/>
              <w:jc w:val="right"/>
              <w:rPr>
                <w:rFonts w:ascii="Arial" w:eastAsia="Times New Roman" w:hAnsi="Arial" w:cs="Arial"/>
                <w:color w:val="000000"/>
                <w:sz w:val="20"/>
                <w:szCs w:val="20"/>
                <w:lang w:eastAsia="en-AU"/>
              </w:rPr>
            </w:pPr>
          </w:p>
        </w:tc>
      </w:tr>
      <w:tr w:rsidR="00BE120A" w:rsidRPr="00BE120A" w14:paraId="427076E8"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55"/>
        </w:trPr>
        <w:tc>
          <w:tcPr>
            <w:tcW w:w="1580" w:type="dxa"/>
            <w:tcBorders>
              <w:top w:val="nil"/>
              <w:left w:val="nil"/>
              <w:bottom w:val="nil"/>
              <w:right w:val="nil"/>
            </w:tcBorders>
            <w:vAlign w:val="center"/>
            <w:hideMark/>
          </w:tcPr>
          <w:p w14:paraId="71840FE8" w14:textId="2E1E2023" w:rsidR="00BE120A" w:rsidRPr="00094776" w:rsidRDefault="00BE120A" w:rsidP="001F1FE2">
            <w:pPr>
              <w:pStyle w:val="Reference"/>
              <w:rPr>
                <w:szCs w:val="18"/>
                <w:lang w:eastAsia="en-AU"/>
              </w:rPr>
            </w:pPr>
          </w:p>
        </w:tc>
        <w:tc>
          <w:tcPr>
            <w:tcW w:w="5035" w:type="dxa"/>
            <w:tcBorders>
              <w:top w:val="nil"/>
              <w:left w:val="nil"/>
              <w:bottom w:val="nil"/>
              <w:right w:val="nil"/>
            </w:tcBorders>
            <w:shd w:val="clear" w:color="auto" w:fill="F9EFE3"/>
            <w:vAlign w:val="center"/>
            <w:hideMark/>
          </w:tcPr>
          <w:p w14:paraId="726334DC" w14:textId="77777777" w:rsidR="00BE120A" w:rsidRPr="00246AF5" w:rsidRDefault="00BE120A" w:rsidP="00BE120A">
            <w:pPr>
              <w:spacing w:after="0" w:line="240" w:lineRule="auto"/>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Cash and cash equivalents</w:t>
            </w:r>
          </w:p>
        </w:tc>
        <w:tc>
          <w:tcPr>
            <w:tcW w:w="771" w:type="dxa"/>
            <w:tcBorders>
              <w:top w:val="nil"/>
              <w:left w:val="nil"/>
              <w:bottom w:val="nil"/>
              <w:right w:val="nil"/>
            </w:tcBorders>
            <w:vAlign w:val="center"/>
            <w:hideMark/>
          </w:tcPr>
          <w:p w14:paraId="62EFC63E" w14:textId="77777777" w:rsidR="00BE120A" w:rsidRPr="00246AF5" w:rsidRDefault="00BE120A" w:rsidP="00BE120A">
            <w:pPr>
              <w:spacing w:after="0" w:line="240" w:lineRule="auto"/>
              <w:rPr>
                <w:rFonts w:ascii="Arial" w:eastAsia="Times New Roman" w:hAnsi="Arial" w:cs="Arial"/>
                <w:color w:val="000000"/>
                <w:sz w:val="20"/>
                <w:szCs w:val="20"/>
                <w:lang w:eastAsia="en-AU"/>
              </w:rPr>
            </w:pPr>
          </w:p>
        </w:tc>
        <w:tc>
          <w:tcPr>
            <w:tcW w:w="1179" w:type="dxa"/>
            <w:tcBorders>
              <w:top w:val="nil"/>
              <w:left w:val="nil"/>
              <w:bottom w:val="nil"/>
              <w:right w:val="nil"/>
            </w:tcBorders>
            <w:noWrap/>
            <w:vAlign w:val="center"/>
            <w:hideMark/>
          </w:tcPr>
          <w:p w14:paraId="23952F23" w14:textId="34B24440" w:rsidR="00BE120A" w:rsidRPr="00246AF5" w:rsidRDefault="00BE120A"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11,</w:t>
            </w:r>
            <w:r w:rsidR="00CB5D02" w:rsidRPr="00246AF5">
              <w:rPr>
                <w:rFonts w:ascii="Arial" w:eastAsia="Times New Roman" w:hAnsi="Arial" w:cs="Arial"/>
                <w:color w:val="000000"/>
                <w:sz w:val="20"/>
                <w:szCs w:val="20"/>
                <w:lang w:eastAsia="en-AU"/>
              </w:rPr>
              <w:t>898</w:t>
            </w:r>
          </w:p>
        </w:tc>
        <w:tc>
          <w:tcPr>
            <w:tcW w:w="1182" w:type="dxa"/>
            <w:tcBorders>
              <w:top w:val="nil"/>
              <w:left w:val="nil"/>
              <w:bottom w:val="nil"/>
              <w:right w:val="nil"/>
            </w:tcBorders>
            <w:noWrap/>
            <w:vAlign w:val="center"/>
            <w:hideMark/>
          </w:tcPr>
          <w:p w14:paraId="2D3E19CC" w14:textId="4A7ECF10" w:rsidR="00BE120A" w:rsidRPr="00246AF5" w:rsidRDefault="00BE120A"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7,</w:t>
            </w:r>
            <w:r w:rsidR="00BF375F" w:rsidRPr="00246AF5">
              <w:rPr>
                <w:rFonts w:ascii="Arial" w:eastAsia="Times New Roman" w:hAnsi="Arial" w:cs="Arial"/>
                <w:color w:val="000000"/>
                <w:sz w:val="20"/>
                <w:szCs w:val="20"/>
                <w:lang w:eastAsia="en-AU"/>
              </w:rPr>
              <w:t>4</w:t>
            </w:r>
            <w:r w:rsidR="0070788E">
              <w:rPr>
                <w:rFonts w:ascii="Arial" w:eastAsia="Times New Roman" w:hAnsi="Arial" w:cs="Arial"/>
                <w:color w:val="000000"/>
                <w:sz w:val="20"/>
                <w:szCs w:val="20"/>
                <w:lang w:eastAsia="en-AU"/>
              </w:rPr>
              <w:t>5</w:t>
            </w:r>
            <w:r w:rsidR="00BF375F" w:rsidRPr="00246AF5">
              <w:rPr>
                <w:rFonts w:ascii="Arial" w:eastAsia="Times New Roman" w:hAnsi="Arial" w:cs="Arial"/>
                <w:color w:val="000000"/>
                <w:sz w:val="20"/>
                <w:szCs w:val="20"/>
                <w:lang w:eastAsia="en-AU"/>
              </w:rPr>
              <w:t>5</w:t>
            </w:r>
          </w:p>
        </w:tc>
      </w:tr>
      <w:tr w:rsidR="00BE120A" w:rsidRPr="00BE120A" w14:paraId="4A498B39"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85"/>
        </w:trPr>
        <w:tc>
          <w:tcPr>
            <w:tcW w:w="1580" w:type="dxa"/>
            <w:tcBorders>
              <w:top w:val="nil"/>
              <w:left w:val="nil"/>
              <w:bottom w:val="nil"/>
              <w:right w:val="nil"/>
            </w:tcBorders>
            <w:vAlign w:val="center"/>
            <w:hideMark/>
          </w:tcPr>
          <w:p w14:paraId="6F8E8D47" w14:textId="12C9874D" w:rsidR="00BE120A" w:rsidRPr="00094776" w:rsidRDefault="00633207" w:rsidP="001F1FE2">
            <w:pPr>
              <w:pStyle w:val="Reference"/>
              <w:rPr>
                <w:iCs/>
                <w:color w:val="575757"/>
                <w:szCs w:val="18"/>
                <w:lang w:eastAsia="en-AU"/>
              </w:rPr>
            </w:pPr>
            <w:r w:rsidRPr="00094776">
              <w:rPr>
                <w:iCs/>
                <w:color w:val="575757"/>
                <w:szCs w:val="18"/>
                <w:lang w:eastAsia="en-AU"/>
              </w:rPr>
              <w:t>AASB </w:t>
            </w:r>
            <w:r w:rsidR="00BE120A" w:rsidRPr="00094776">
              <w:rPr>
                <w:iCs/>
                <w:color w:val="575757"/>
                <w:szCs w:val="18"/>
                <w:lang w:eastAsia="en-AU"/>
              </w:rPr>
              <w:t>7.8(f)</w:t>
            </w:r>
          </w:p>
        </w:tc>
        <w:tc>
          <w:tcPr>
            <w:tcW w:w="5035" w:type="dxa"/>
            <w:tcBorders>
              <w:top w:val="nil"/>
              <w:left w:val="nil"/>
              <w:bottom w:val="single" w:sz="4" w:space="0" w:color="auto"/>
              <w:right w:val="nil"/>
            </w:tcBorders>
            <w:shd w:val="clear" w:color="auto" w:fill="F9EFE3"/>
            <w:vAlign w:val="center"/>
            <w:hideMark/>
          </w:tcPr>
          <w:p w14:paraId="4ACEC551" w14:textId="77777777" w:rsidR="00BE120A" w:rsidRPr="00246AF5" w:rsidRDefault="00BE120A" w:rsidP="00BE120A">
            <w:pPr>
              <w:spacing w:after="0" w:line="240" w:lineRule="auto"/>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Financial assets at amortised cost</w:t>
            </w:r>
            <w:r w:rsidRPr="00246AF5">
              <w:rPr>
                <w:rFonts w:ascii="Arial" w:eastAsia="Times New Roman" w:hAnsi="Arial" w:cs="Arial"/>
                <w:color w:val="000000"/>
                <w:sz w:val="20"/>
                <w:szCs w:val="20"/>
                <w:vertAlign w:val="superscript"/>
                <w:lang w:eastAsia="en-AU"/>
              </w:rPr>
              <w:t>(a)</w:t>
            </w:r>
          </w:p>
        </w:tc>
        <w:tc>
          <w:tcPr>
            <w:tcW w:w="771" w:type="dxa"/>
            <w:tcBorders>
              <w:top w:val="nil"/>
              <w:left w:val="nil"/>
              <w:bottom w:val="single" w:sz="4" w:space="0" w:color="auto"/>
              <w:right w:val="nil"/>
            </w:tcBorders>
            <w:vAlign w:val="center"/>
            <w:hideMark/>
          </w:tcPr>
          <w:p w14:paraId="79749D3F" w14:textId="77777777" w:rsidR="00BE120A" w:rsidRPr="00246AF5" w:rsidRDefault="00BE120A" w:rsidP="00BE120A">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09C17E83" w14:textId="136BD041" w:rsidR="00BE120A" w:rsidRPr="00246AF5" w:rsidRDefault="00A37604" w:rsidP="00BE120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82,021</w:t>
            </w:r>
          </w:p>
        </w:tc>
        <w:tc>
          <w:tcPr>
            <w:tcW w:w="1182" w:type="dxa"/>
            <w:tcBorders>
              <w:top w:val="nil"/>
              <w:left w:val="nil"/>
              <w:bottom w:val="single" w:sz="4" w:space="0" w:color="auto"/>
              <w:right w:val="nil"/>
            </w:tcBorders>
            <w:noWrap/>
            <w:vAlign w:val="center"/>
            <w:hideMark/>
          </w:tcPr>
          <w:p w14:paraId="5F1F2E8C" w14:textId="6143AEED" w:rsidR="00BE120A" w:rsidRPr="00246AF5" w:rsidRDefault="00A37604" w:rsidP="00BE120A">
            <w:pPr>
              <w:spacing w:after="0" w:line="240" w:lineRule="auto"/>
              <w:jc w:val="right"/>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74,106</w:t>
            </w:r>
          </w:p>
        </w:tc>
      </w:tr>
      <w:tr w:rsidR="00BE120A" w:rsidRPr="00BE120A" w14:paraId="7CB4413D"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60"/>
        </w:trPr>
        <w:tc>
          <w:tcPr>
            <w:tcW w:w="1580" w:type="dxa"/>
            <w:tcBorders>
              <w:top w:val="nil"/>
              <w:left w:val="nil"/>
              <w:bottom w:val="nil"/>
              <w:right w:val="nil"/>
            </w:tcBorders>
            <w:vAlign w:val="center"/>
            <w:hideMark/>
          </w:tcPr>
          <w:p w14:paraId="026EE5CC" w14:textId="77777777" w:rsidR="00BE120A" w:rsidRPr="00094776" w:rsidRDefault="00BE120A" w:rsidP="001F1FE2">
            <w:pPr>
              <w:pStyle w:val="Reference"/>
              <w:rPr>
                <w:color w:val="000000"/>
                <w:szCs w:val="18"/>
                <w:lang w:eastAsia="en-AU"/>
              </w:rPr>
            </w:pPr>
          </w:p>
        </w:tc>
        <w:tc>
          <w:tcPr>
            <w:tcW w:w="5035" w:type="dxa"/>
            <w:tcBorders>
              <w:top w:val="single" w:sz="4" w:space="0" w:color="auto"/>
              <w:left w:val="nil"/>
              <w:bottom w:val="single" w:sz="12" w:space="0" w:color="auto"/>
              <w:right w:val="nil"/>
            </w:tcBorders>
            <w:shd w:val="clear" w:color="auto" w:fill="F9EFE3"/>
            <w:vAlign w:val="center"/>
            <w:hideMark/>
          </w:tcPr>
          <w:p w14:paraId="73727FA6" w14:textId="77777777" w:rsidR="00BE120A" w:rsidRPr="00246AF5" w:rsidRDefault="00BE120A" w:rsidP="00BE120A">
            <w:pPr>
              <w:spacing w:after="0" w:line="240" w:lineRule="auto"/>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Total financial assets</w:t>
            </w:r>
          </w:p>
        </w:tc>
        <w:tc>
          <w:tcPr>
            <w:tcW w:w="771" w:type="dxa"/>
            <w:tcBorders>
              <w:top w:val="single" w:sz="4" w:space="0" w:color="auto"/>
              <w:left w:val="nil"/>
              <w:bottom w:val="single" w:sz="12" w:space="0" w:color="auto"/>
              <w:right w:val="nil"/>
            </w:tcBorders>
            <w:vAlign w:val="center"/>
            <w:hideMark/>
          </w:tcPr>
          <w:p w14:paraId="0A97FA86" w14:textId="77777777" w:rsidR="00BE120A" w:rsidRPr="00246AF5" w:rsidRDefault="00BE120A" w:rsidP="00BE120A">
            <w:pPr>
              <w:spacing w:after="0" w:line="240" w:lineRule="auto"/>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12" w:space="0" w:color="auto"/>
              <w:right w:val="nil"/>
            </w:tcBorders>
            <w:noWrap/>
            <w:vAlign w:val="center"/>
            <w:hideMark/>
          </w:tcPr>
          <w:p w14:paraId="03728A6D" w14:textId="2C73DF1F" w:rsidR="00BE120A" w:rsidRPr="00246AF5" w:rsidRDefault="00602526" w:rsidP="00BE120A">
            <w:pPr>
              <w:spacing w:after="0" w:line="240" w:lineRule="auto"/>
              <w:jc w:val="right"/>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93,</w:t>
            </w:r>
            <w:r w:rsidR="00D74CEE">
              <w:rPr>
                <w:rFonts w:ascii="Arial" w:eastAsia="Times New Roman" w:hAnsi="Arial" w:cs="Arial"/>
                <w:b/>
                <w:bCs/>
                <w:color w:val="000000"/>
                <w:sz w:val="20"/>
                <w:szCs w:val="20"/>
                <w:lang w:eastAsia="en-AU"/>
              </w:rPr>
              <w:t>919</w:t>
            </w:r>
          </w:p>
        </w:tc>
        <w:tc>
          <w:tcPr>
            <w:tcW w:w="1182" w:type="dxa"/>
            <w:tcBorders>
              <w:top w:val="single" w:sz="4" w:space="0" w:color="auto"/>
              <w:left w:val="nil"/>
              <w:bottom w:val="single" w:sz="12" w:space="0" w:color="auto"/>
              <w:right w:val="nil"/>
            </w:tcBorders>
            <w:noWrap/>
            <w:vAlign w:val="center"/>
            <w:hideMark/>
          </w:tcPr>
          <w:p w14:paraId="5C351D5C" w14:textId="0A1C794A" w:rsidR="00BE120A" w:rsidRPr="00246AF5" w:rsidRDefault="00D74CEE" w:rsidP="00BE120A">
            <w:pPr>
              <w:spacing w:after="0" w:line="240" w:lineRule="auto"/>
              <w:jc w:val="right"/>
              <w:rPr>
                <w:rFonts w:ascii="Arial" w:eastAsia="Times New Roman" w:hAnsi="Arial" w:cs="Arial"/>
                <w:b/>
                <w:bCs/>
                <w:color w:val="000000"/>
                <w:sz w:val="20"/>
                <w:szCs w:val="20"/>
                <w:lang w:eastAsia="en-AU"/>
              </w:rPr>
            </w:pPr>
            <w:r>
              <w:rPr>
                <w:rFonts w:ascii="Arial" w:eastAsia="Times New Roman" w:hAnsi="Arial" w:cs="Arial"/>
                <w:b/>
                <w:bCs/>
                <w:color w:val="000000"/>
                <w:sz w:val="20"/>
                <w:szCs w:val="20"/>
                <w:lang w:eastAsia="en-AU"/>
              </w:rPr>
              <w:t>81,5</w:t>
            </w:r>
            <w:r w:rsidR="002A0525">
              <w:rPr>
                <w:rFonts w:ascii="Arial" w:eastAsia="Times New Roman" w:hAnsi="Arial" w:cs="Arial"/>
                <w:b/>
                <w:bCs/>
                <w:color w:val="000000"/>
                <w:sz w:val="20"/>
                <w:szCs w:val="20"/>
                <w:lang w:eastAsia="en-AU"/>
              </w:rPr>
              <w:t>6</w:t>
            </w:r>
            <w:r>
              <w:rPr>
                <w:rFonts w:ascii="Arial" w:eastAsia="Times New Roman" w:hAnsi="Arial" w:cs="Arial"/>
                <w:b/>
                <w:bCs/>
                <w:color w:val="000000"/>
                <w:sz w:val="20"/>
                <w:szCs w:val="20"/>
                <w:lang w:eastAsia="en-AU"/>
              </w:rPr>
              <w:t>1</w:t>
            </w:r>
          </w:p>
        </w:tc>
      </w:tr>
      <w:tr w:rsidR="00BE120A" w:rsidRPr="00BE120A" w14:paraId="4C24A4C6"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50"/>
        </w:trPr>
        <w:tc>
          <w:tcPr>
            <w:tcW w:w="1580" w:type="dxa"/>
            <w:tcBorders>
              <w:top w:val="nil"/>
              <w:left w:val="nil"/>
              <w:bottom w:val="nil"/>
              <w:right w:val="nil"/>
            </w:tcBorders>
            <w:vAlign w:val="center"/>
            <w:hideMark/>
          </w:tcPr>
          <w:p w14:paraId="2A37B3CD" w14:textId="77777777" w:rsidR="00BE120A" w:rsidRPr="00094776" w:rsidRDefault="00BE120A" w:rsidP="001F1FE2">
            <w:pPr>
              <w:pStyle w:val="Reference"/>
              <w:rPr>
                <w:b/>
                <w:bCs/>
                <w:color w:val="000000"/>
                <w:szCs w:val="18"/>
                <w:lang w:eastAsia="en-AU"/>
              </w:rPr>
            </w:pPr>
          </w:p>
        </w:tc>
        <w:tc>
          <w:tcPr>
            <w:tcW w:w="5035" w:type="dxa"/>
            <w:tcBorders>
              <w:top w:val="single" w:sz="12" w:space="0" w:color="auto"/>
              <w:left w:val="nil"/>
              <w:bottom w:val="nil"/>
              <w:right w:val="nil"/>
            </w:tcBorders>
            <w:shd w:val="clear" w:color="auto" w:fill="F9EFE3"/>
            <w:vAlign w:val="center"/>
            <w:hideMark/>
          </w:tcPr>
          <w:p w14:paraId="35F99604" w14:textId="77777777" w:rsidR="00BE120A" w:rsidRPr="00246AF5" w:rsidRDefault="00BE120A" w:rsidP="00BE120A">
            <w:pPr>
              <w:spacing w:after="0" w:line="240" w:lineRule="auto"/>
              <w:rPr>
                <w:rFonts w:ascii="Times New Roman" w:eastAsia="Times New Roman" w:hAnsi="Times New Roman" w:cs="Times New Roman"/>
                <w:sz w:val="20"/>
                <w:szCs w:val="20"/>
                <w:lang w:eastAsia="en-AU"/>
              </w:rPr>
            </w:pPr>
          </w:p>
        </w:tc>
        <w:tc>
          <w:tcPr>
            <w:tcW w:w="771" w:type="dxa"/>
            <w:tcBorders>
              <w:top w:val="single" w:sz="12" w:space="0" w:color="auto"/>
              <w:left w:val="nil"/>
              <w:bottom w:val="nil"/>
              <w:right w:val="nil"/>
            </w:tcBorders>
            <w:vAlign w:val="center"/>
            <w:hideMark/>
          </w:tcPr>
          <w:p w14:paraId="42FCE96D" w14:textId="77777777" w:rsidR="00BE120A" w:rsidRPr="00246AF5" w:rsidRDefault="00BE120A" w:rsidP="00BE120A">
            <w:pPr>
              <w:spacing w:after="0" w:line="240" w:lineRule="auto"/>
              <w:rPr>
                <w:rFonts w:ascii="Times New Roman" w:eastAsia="Times New Roman" w:hAnsi="Times New Roman" w:cs="Times New Roman"/>
                <w:sz w:val="20"/>
                <w:szCs w:val="20"/>
                <w:lang w:eastAsia="en-AU"/>
              </w:rPr>
            </w:pPr>
          </w:p>
        </w:tc>
        <w:tc>
          <w:tcPr>
            <w:tcW w:w="1179" w:type="dxa"/>
            <w:tcBorders>
              <w:top w:val="single" w:sz="12" w:space="0" w:color="auto"/>
              <w:left w:val="nil"/>
              <w:bottom w:val="nil"/>
              <w:right w:val="nil"/>
            </w:tcBorders>
            <w:noWrap/>
            <w:vAlign w:val="center"/>
            <w:hideMark/>
          </w:tcPr>
          <w:p w14:paraId="7B93C97E" w14:textId="77777777" w:rsidR="00BE120A" w:rsidRPr="00246AF5" w:rsidRDefault="00BE120A"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 </w:t>
            </w:r>
          </w:p>
        </w:tc>
        <w:tc>
          <w:tcPr>
            <w:tcW w:w="1182" w:type="dxa"/>
            <w:tcBorders>
              <w:top w:val="single" w:sz="12" w:space="0" w:color="auto"/>
              <w:left w:val="nil"/>
              <w:bottom w:val="nil"/>
              <w:right w:val="nil"/>
            </w:tcBorders>
            <w:noWrap/>
            <w:vAlign w:val="center"/>
            <w:hideMark/>
          </w:tcPr>
          <w:p w14:paraId="6FA5F13D" w14:textId="77777777" w:rsidR="00BE120A" w:rsidRPr="00246AF5" w:rsidRDefault="00BE120A" w:rsidP="00BE120A">
            <w:pPr>
              <w:spacing w:after="0" w:line="240" w:lineRule="auto"/>
              <w:jc w:val="right"/>
              <w:rPr>
                <w:rFonts w:ascii="Arial" w:eastAsia="Times New Roman" w:hAnsi="Arial" w:cs="Arial"/>
                <w:color w:val="000000"/>
                <w:sz w:val="20"/>
                <w:szCs w:val="20"/>
                <w:lang w:eastAsia="en-AU"/>
              </w:rPr>
            </w:pPr>
          </w:p>
        </w:tc>
      </w:tr>
      <w:tr w:rsidR="00BE120A" w:rsidRPr="00BE120A" w14:paraId="1DE37D2E"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55"/>
        </w:trPr>
        <w:tc>
          <w:tcPr>
            <w:tcW w:w="1580" w:type="dxa"/>
            <w:tcBorders>
              <w:top w:val="nil"/>
              <w:left w:val="nil"/>
              <w:bottom w:val="nil"/>
              <w:right w:val="nil"/>
            </w:tcBorders>
            <w:vAlign w:val="center"/>
            <w:hideMark/>
          </w:tcPr>
          <w:p w14:paraId="34D22442" w14:textId="77777777" w:rsidR="00BE120A" w:rsidRPr="00094776" w:rsidRDefault="00BE120A" w:rsidP="001F1FE2">
            <w:pPr>
              <w:pStyle w:val="Reference"/>
              <w:rPr>
                <w:szCs w:val="18"/>
                <w:lang w:eastAsia="en-AU"/>
              </w:rPr>
            </w:pPr>
          </w:p>
        </w:tc>
        <w:tc>
          <w:tcPr>
            <w:tcW w:w="5035" w:type="dxa"/>
            <w:tcBorders>
              <w:top w:val="nil"/>
              <w:left w:val="nil"/>
              <w:bottom w:val="nil"/>
              <w:right w:val="nil"/>
            </w:tcBorders>
            <w:shd w:val="clear" w:color="auto" w:fill="F9EFE3"/>
            <w:vAlign w:val="center"/>
            <w:hideMark/>
          </w:tcPr>
          <w:p w14:paraId="7CC5DA21" w14:textId="77777777" w:rsidR="00BE120A" w:rsidRPr="00246AF5" w:rsidRDefault="00BE120A" w:rsidP="00BE120A">
            <w:pPr>
              <w:spacing w:after="0" w:line="240" w:lineRule="auto"/>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Financial liabilities</w:t>
            </w:r>
          </w:p>
        </w:tc>
        <w:tc>
          <w:tcPr>
            <w:tcW w:w="771" w:type="dxa"/>
            <w:tcBorders>
              <w:top w:val="nil"/>
              <w:left w:val="nil"/>
              <w:bottom w:val="nil"/>
              <w:right w:val="nil"/>
            </w:tcBorders>
            <w:vAlign w:val="center"/>
            <w:hideMark/>
          </w:tcPr>
          <w:p w14:paraId="4D4E223E" w14:textId="77777777" w:rsidR="00BE120A" w:rsidRPr="00246AF5" w:rsidRDefault="00BE120A" w:rsidP="00BE120A">
            <w:pPr>
              <w:spacing w:after="0" w:line="240" w:lineRule="auto"/>
              <w:rPr>
                <w:rFonts w:ascii="Arial" w:eastAsia="Times New Roman" w:hAnsi="Arial" w:cs="Arial"/>
                <w:color w:val="000000"/>
                <w:sz w:val="20"/>
                <w:szCs w:val="20"/>
                <w:u w:val="single"/>
                <w:lang w:eastAsia="en-AU"/>
              </w:rPr>
            </w:pPr>
          </w:p>
        </w:tc>
        <w:tc>
          <w:tcPr>
            <w:tcW w:w="1179" w:type="dxa"/>
            <w:tcBorders>
              <w:top w:val="nil"/>
              <w:left w:val="nil"/>
              <w:bottom w:val="nil"/>
              <w:right w:val="nil"/>
            </w:tcBorders>
            <w:noWrap/>
            <w:vAlign w:val="center"/>
            <w:hideMark/>
          </w:tcPr>
          <w:p w14:paraId="498480E9" w14:textId="77777777" w:rsidR="00BE120A" w:rsidRPr="00246AF5" w:rsidRDefault="00BE120A"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 </w:t>
            </w:r>
          </w:p>
        </w:tc>
        <w:tc>
          <w:tcPr>
            <w:tcW w:w="1182" w:type="dxa"/>
            <w:tcBorders>
              <w:top w:val="nil"/>
              <w:left w:val="nil"/>
              <w:bottom w:val="nil"/>
              <w:right w:val="nil"/>
            </w:tcBorders>
            <w:noWrap/>
            <w:vAlign w:val="center"/>
            <w:hideMark/>
          </w:tcPr>
          <w:p w14:paraId="7B52430E" w14:textId="77777777" w:rsidR="00BE120A" w:rsidRPr="00246AF5" w:rsidRDefault="00BE120A" w:rsidP="00BE120A">
            <w:pPr>
              <w:spacing w:after="0" w:line="240" w:lineRule="auto"/>
              <w:jc w:val="right"/>
              <w:rPr>
                <w:rFonts w:ascii="Arial" w:eastAsia="Times New Roman" w:hAnsi="Arial" w:cs="Arial"/>
                <w:color w:val="000000"/>
                <w:sz w:val="20"/>
                <w:szCs w:val="20"/>
                <w:lang w:eastAsia="en-AU"/>
              </w:rPr>
            </w:pPr>
          </w:p>
        </w:tc>
      </w:tr>
      <w:tr w:rsidR="00BE120A" w:rsidRPr="00BE120A" w14:paraId="2B0E7CF2"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90"/>
        </w:trPr>
        <w:tc>
          <w:tcPr>
            <w:tcW w:w="1580" w:type="dxa"/>
            <w:tcBorders>
              <w:top w:val="nil"/>
              <w:left w:val="nil"/>
              <w:bottom w:val="nil"/>
              <w:right w:val="nil"/>
            </w:tcBorders>
            <w:vAlign w:val="center"/>
            <w:hideMark/>
          </w:tcPr>
          <w:p w14:paraId="3B460263" w14:textId="170A20EE" w:rsidR="00BE120A" w:rsidRPr="00094776" w:rsidRDefault="00633207" w:rsidP="001F1FE2">
            <w:pPr>
              <w:pStyle w:val="Reference"/>
              <w:rPr>
                <w:iCs/>
                <w:color w:val="575757"/>
                <w:szCs w:val="18"/>
                <w:lang w:eastAsia="en-AU"/>
              </w:rPr>
            </w:pPr>
            <w:r w:rsidRPr="00094776">
              <w:rPr>
                <w:iCs/>
                <w:color w:val="575757"/>
                <w:szCs w:val="18"/>
                <w:lang w:eastAsia="en-AU"/>
              </w:rPr>
              <w:t>AASB </w:t>
            </w:r>
            <w:r w:rsidR="00BE120A" w:rsidRPr="00094776">
              <w:rPr>
                <w:iCs/>
                <w:color w:val="575757"/>
                <w:szCs w:val="18"/>
                <w:lang w:eastAsia="en-AU"/>
              </w:rPr>
              <w:t>7.8(g)</w:t>
            </w:r>
          </w:p>
        </w:tc>
        <w:tc>
          <w:tcPr>
            <w:tcW w:w="5035" w:type="dxa"/>
            <w:tcBorders>
              <w:top w:val="nil"/>
              <w:left w:val="nil"/>
              <w:bottom w:val="single" w:sz="4" w:space="0" w:color="auto"/>
              <w:right w:val="nil"/>
            </w:tcBorders>
            <w:shd w:val="clear" w:color="auto" w:fill="F9EFE3"/>
            <w:vAlign w:val="center"/>
            <w:hideMark/>
          </w:tcPr>
          <w:p w14:paraId="07D65E0B" w14:textId="77777777" w:rsidR="00BE120A" w:rsidRPr="00246AF5" w:rsidRDefault="00BE120A" w:rsidP="00BE120A">
            <w:pPr>
              <w:spacing w:after="0" w:line="240" w:lineRule="auto"/>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Financial liabilities at amortised cost</w:t>
            </w:r>
            <w:r w:rsidRPr="00246AF5">
              <w:rPr>
                <w:rFonts w:ascii="Arial" w:eastAsia="Times New Roman" w:hAnsi="Arial" w:cs="Arial"/>
                <w:color w:val="000000"/>
                <w:sz w:val="20"/>
                <w:szCs w:val="20"/>
                <w:vertAlign w:val="superscript"/>
                <w:lang w:eastAsia="en-AU"/>
              </w:rPr>
              <w:t>(b)</w:t>
            </w:r>
          </w:p>
        </w:tc>
        <w:tc>
          <w:tcPr>
            <w:tcW w:w="771" w:type="dxa"/>
            <w:tcBorders>
              <w:top w:val="nil"/>
              <w:left w:val="nil"/>
              <w:bottom w:val="single" w:sz="4" w:space="0" w:color="auto"/>
              <w:right w:val="nil"/>
            </w:tcBorders>
            <w:vAlign w:val="center"/>
            <w:hideMark/>
          </w:tcPr>
          <w:p w14:paraId="45E289D0" w14:textId="77777777" w:rsidR="00BE120A" w:rsidRPr="00246AF5" w:rsidRDefault="00BE120A" w:rsidP="00BE120A">
            <w:pPr>
              <w:spacing w:after="0" w:line="240" w:lineRule="auto"/>
              <w:rPr>
                <w:rFonts w:ascii="Arial" w:eastAsia="Times New Roman" w:hAnsi="Arial" w:cs="Arial"/>
                <w:color w:val="000000"/>
                <w:sz w:val="20"/>
                <w:szCs w:val="20"/>
                <w:lang w:eastAsia="en-AU"/>
              </w:rPr>
            </w:pPr>
          </w:p>
        </w:tc>
        <w:tc>
          <w:tcPr>
            <w:tcW w:w="1179" w:type="dxa"/>
            <w:tcBorders>
              <w:top w:val="nil"/>
              <w:left w:val="nil"/>
              <w:bottom w:val="single" w:sz="4" w:space="0" w:color="auto"/>
              <w:right w:val="nil"/>
            </w:tcBorders>
            <w:noWrap/>
            <w:vAlign w:val="center"/>
            <w:hideMark/>
          </w:tcPr>
          <w:p w14:paraId="1ECDC4C9" w14:textId="3C054B86" w:rsidR="00BE120A" w:rsidRPr="00246AF5" w:rsidRDefault="005B74D6"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21</w:t>
            </w:r>
            <w:r w:rsidR="00602526" w:rsidRPr="00246AF5">
              <w:rPr>
                <w:rFonts w:ascii="Arial" w:eastAsia="Times New Roman" w:hAnsi="Arial" w:cs="Arial"/>
                <w:color w:val="000000"/>
                <w:sz w:val="20"/>
                <w:szCs w:val="20"/>
                <w:lang w:eastAsia="en-AU"/>
              </w:rPr>
              <w:t>,</w:t>
            </w:r>
            <w:r w:rsidRPr="00246AF5">
              <w:rPr>
                <w:rFonts w:ascii="Arial" w:eastAsia="Times New Roman" w:hAnsi="Arial" w:cs="Arial"/>
                <w:color w:val="000000"/>
                <w:sz w:val="20"/>
                <w:szCs w:val="20"/>
                <w:lang w:eastAsia="en-AU"/>
              </w:rPr>
              <w:t>503</w:t>
            </w:r>
          </w:p>
        </w:tc>
        <w:tc>
          <w:tcPr>
            <w:tcW w:w="1182" w:type="dxa"/>
            <w:tcBorders>
              <w:top w:val="nil"/>
              <w:left w:val="nil"/>
              <w:bottom w:val="single" w:sz="4" w:space="0" w:color="auto"/>
              <w:right w:val="nil"/>
            </w:tcBorders>
            <w:noWrap/>
            <w:vAlign w:val="center"/>
            <w:hideMark/>
          </w:tcPr>
          <w:p w14:paraId="57030CCA" w14:textId="3F57945C" w:rsidR="00BE120A" w:rsidRPr="00246AF5" w:rsidRDefault="009E467B" w:rsidP="00BE120A">
            <w:pPr>
              <w:spacing w:after="0" w:line="240" w:lineRule="auto"/>
              <w:jc w:val="right"/>
              <w:rPr>
                <w:rFonts w:ascii="Arial" w:eastAsia="Times New Roman" w:hAnsi="Arial" w:cs="Arial"/>
                <w:color w:val="000000"/>
                <w:sz w:val="20"/>
                <w:szCs w:val="20"/>
                <w:lang w:eastAsia="en-AU"/>
              </w:rPr>
            </w:pPr>
            <w:r w:rsidRPr="00246AF5">
              <w:rPr>
                <w:rFonts w:ascii="Arial" w:eastAsia="Times New Roman" w:hAnsi="Arial" w:cs="Arial"/>
                <w:color w:val="000000"/>
                <w:sz w:val="20"/>
                <w:szCs w:val="20"/>
                <w:lang w:eastAsia="en-AU"/>
              </w:rPr>
              <w:t>28</w:t>
            </w:r>
            <w:r w:rsidR="00545CBB" w:rsidRPr="00246AF5">
              <w:rPr>
                <w:rFonts w:ascii="Arial" w:eastAsia="Times New Roman" w:hAnsi="Arial" w:cs="Arial"/>
                <w:color w:val="000000"/>
                <w:sz w:val="20"/>
                <w:szCs w:val="20"/>
                <w:lang w:eastAsia="en-AU"/>
              </w:rPr>
              <w:t>,649</w:t>
            </w:r>
          </w:p>
        </w:tc>
      </w:tr>
      <w:tr w:rsidR="00BE120A" w:rsidRPr="00BE120A" w14:paraId="23D5A45E" w14:textId="77777777" w:rsidTr="00212D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Height w:val="270"/>
        </w:trPr>
        <w:tc>
          <w:tcPr>
            <w:tcW w:w="1580" w:type="dxa"/>
            <w:tcBorders>
              <w:top w:val="nil"/>
              <w:left w:val="nil"/>
              <w:bottom w:val="nil"/>
              <w:right w:val="nil"/>
            </w:tcBorders>
            <w:vAlign w:val="center"/>
            <w:hideMark/>
          </w:tcPr>
          <w:p w14:paraId="65DC2867" w14:textId="77777777" w:rsidR="00BE120A" w:rsidRPr="00094776" w:rsidRDefault="00BE120A" w:rsidP="001F1FE2">
            <w:pPr>
              <w:pStyle w:val="Reference"/>
              <w:rPr>
                <w:color w:val="000000"/>
                <w:szCs w:val="18"/>
                <w:lang w:eastAsia="en-AU"/>
              </w:rPr>
            </w:pPr>
          </w:p>
        </w:tc>
        <w:tc>
          <w:tcPr>
            <w:tcW w:w="5035" w:type="dxa"/>
            <w:tcBorders>
              <w:top w:val="single" w:sz="4" w:space="0" w:color="auto"/>
              <w:left w:val="nil"/>
              <w:bottom w:val="single" w:sz="8" w:space="0" w:color="auto"/>
              <w:right w:val="nil"/>
            </w:tcBorders>
            <w:shd w:val="clear" w:color="auto" w:fill="F9EFE3"/>
            <w:vAlign w:val="center"/>
            <w:hideMark/>
          </w:tcPr>
          <w:p w14:paraId="4A06E51D" w14:textId="77777777" w:rsidR="00BE120A" w:rsidRPr="00246AF5" w:rsidRDefault="00BE120A" w:rsidP="00BE120A">
            <w:pPr>
              <w:spacing w:after="0" w:line="240" w:lineRule="auto"/>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Total financial liability</w:t>
            </w:r>
          </w:p>
        </w:tc>
        <w:tc>
          <w:tcPr>
            <w:tcW w:w="771" w:type="dxa"/>
            <w:tcBorders>
              <w:top w:val="single" w:sz="4" w:space="0" w:color="auto"/>
              <w:left w:val="nil"/>
              <w:bottom w:val="single" w:sz="8" w:space="0" w:color="auto"/>
              <w:right w:val="nil"/>
            </w:tcBorders>
            <w:vAlign w:val="center"/>
            <w:hideMark/>
          </w:tcPr>
          <w:p w14:paraId="05906062" w14:textId="77777777" w:rsidR="00BE120A" w:rsidRPr="00246AF5" w:rsidRDefault="00BE120A" w:rsidP="00BE120A">
            <w:pPr>
              <w:spacing w:after="0" w:line="240" w:lineRule="auto"/>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 </w:t>
            </w:r>
          </w:p>
        </w:tc>
        <w:tc>
          <w:tcPr>
            <w:tcW w:w="1179" w:type="dxa"/>
            <w:tcBorders>
              <w:top w:val="single" w:sz="4" w:space="0" w:color="auto"/>
              <w:left w:val="nil"/>
              <w:bottom w:val="single" w:sz="8" w:space="0" w:color="auto"/>
              <w:right w:val="nil"/>
            </w:tcBorders>
            <w:noWrap/>
            <w:vAlign w:val="center"/>
            <w:hideMark/>
          </w:tcPr>
          <w:p w14:paraId="0ECE30B9" w14:textId="765F4143" w:rsidR="00BE120A" w:rsidRPr="00246AF5" w:rsidRDefault="005B74D6" w:rsidP="00BE120A">
            <w:pPr>
              <w:spacing w:after="0" w:line="240" w:lineRule="auto"/>
              <w:jc w:val="right"/>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21</w:t>
            </w:r>
            <w:r w:rsidR="00602526" w:rsidRPr="00246AF5">
              <w:rPr>
                <w:rFonts w:ascii="Arial" w:eastAsia="Times New Roman" w:hAnsi="Arial" w:cs="Arial"/>
                <w:b/>
                <w:bCs/>
                <w:color w:val="000000"/>
                <w:sz w:val="20"/>
                <w:szCs w:val="20"/>
                <w:lang w:eastAsia="en-AU"/>
              </w:rPr>
              <w:t>,</w:t>
            </w:r>
            <w:r w:rsidRPr="00246AF5">
              <w:rPr>
                <w:rFonts w:ascii="Arial" w:eastAsia="Times New Roman" w:hAnsi="Arial" w:cs="Arial"/>
                <w:b/>
                <w:bCs/>
                <w:color w:val="000000"/>
                <w:sz w:val="20"/>
                <w:szCs w:val="20"/>
                <w:lang w:eastAsia="en-AU"/>
              </w:rPr>
              <w:t>503</w:t>
            </w:r>
          </w:p>
        </w:tc>
        <w:tc>
          <w:tcPr>
            <w:tcW w:w="1182" w:type="dxa"/>
            <w:tcBorders>
              <w:top w:val="single" w:sz="4" w:space="0" w:color="auto"/>
              <w:left w:val="nil"/>
              <w:bottom w:val="single" w:sz="8" w:space="0" w:color="auto"/>
              <w:right w:val="nil"/>
            </w:tcBorders>
            <w:noWrap/>
            <w:vAlign w:val="center"/>
            <w:hideMark/>
          </w:tcPr>
          <w:p w14:paraId="172FE7A0" w14:textId="1DE3725A" w:rsidR="00BE120A" w:rsidRPr="00246AF5" w:rsidRDefault="00884613" w:rsidP="00BE120A">
            <w:pPr>
              <w:spacing w:after="0" w:line="240" w:lineRule="auto"/>
              <w:jc w:val="right"/>
              <w:rPr>
                <w:rFonts w:ascii="Arial" w:eastAsia="Times New Roman" w:hAnsi="Arial" w:cs="Arial"/>
                <w:b/>
                <w:bCs/>
                <w:color w:val="000000"/>
                <w:sz w:val="20"/>
                <w:szCs w:val="20"/>
                <w:lang w:eastAsia="en-AU"/>
              </w:rPr>
            </w:pPr>
            <w:r w:rsidRPr="00246AF5">
              <w:rPr>
                <w:rFonts w:ascii="Arial" w:eastAsia="Times New Roman" w:hAnsi="Arial" w:cs="Arial"/>
                <w:b/>
                <w:bCs/>
                <w:color w:val="000000"/>
                <w:sz w:val="20"/>
                <w:szCs w:val="20"/>
                <w:lang w:eastAsia="en-AU"/>
              </w:rPr>
              <w:t>28</w:t>
            </w:r>
            <w:r w:rsidR="00602526" w:rsidRPr="00246AF5">
              <w:rPr>
                <w:rFonts w:ascii="Arial" w:eastAsia="Times New Roman" w:hAnsi="Arial" w:cs="Arial"/>
                <w:b/>
                <w:bCs/>
                <w:color w:val="000000"/>
                <w:sz w:val="20"/>
                <w:szCs w:val="20"/>
                <w:lang w:eastAsia="en-AU"/>
              </w:rPr>
              <w:t>,</w:t>
            </w:r>
            <w:r w:rsidR="00545CBB" w:rsidRPr="00246AF5">
              <w:rPr>
                <w:rFonts w:ascii="Arial" w:eastAsia="Times New Roman" w:hAnsi="Arial" w:cs="Arial"/>
                <w:b/>
                <w:bCs/>
                <w:color w:val="000000"/>
                <w:sz w:val="20"/>
                <w:szCs w:val="20"/>
                <w:lang w:eastAsia="en-AU"/>
              </w:rPr>
              <w:t>649</w:t>
            </w:r>
          </w:p>
        </w:tc>
      </w:tr>
      <w:bookmarkEnd w:id="1358"/>
      <w:tr w:rsidR="00AE7853" w:rsidRPr="000F4A83" w14:paraId="4C5889F5" w14:textId="77777777" w:rsidTr="00014CB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6" w:type="dxa"/>
          <w:cantSplit/>
        </w:trPr>
        <w:tc>
          <w:tcPr>
            <w:tcW w:w="1580" w:type="dxa"/>
            <w:tcBorders>
              <w:top w:val="nil"/>
              <w:left w:val="nil"/>
              <w:bottom w:val="nil"/>
              <w:right w:val="nil"/>
            </w:tcBorders>
          </w:tcPr>
          <w:p w14:paraId="14FE5EE2" w14:textId="77777777" w:rsidR="00AE7853" w:rsidRPr="00094776" w:rsidRDefault="00AE7853" w:rsidP="00AE7853">
            <w:pPr>
              <w:pStyle w:val="Reference"/>
              <w:spacing w:before="120"/>
              <w:rPr>
                <w:szCs w:val="18"/>
              </w:rPr>
            </w:pPr>
            <w:r w:rsidRPr="00094776">
              <w:rPr>
                <w:szCs w:val="18"/>
              </w:rPr>
              <w:t>AASB 132.AG12</w:t>
            </w:r>
          </w:p>
        </w:tc>
        <w:tc>
          <w:tcPr>
            <w:tcW w:w="8167" w:type="dxa"/>
            <w:gridSpan w:val="4"/>
            <w:tcBorders>
              <w:top w:val="nil"/>
              <w:left w:val="nil"/>
              <w:bottom w:val="nil"/>
              <w:right w:val="nil"/>
            </w:tcBorders>
          </w:tcPr>
          <w:p w14:paraId="3AC701BB" w14:textId="425A8B9B" w:rsidR="00AE7853" w:rsidRPr="00C67480" w:rsidRDefault="00AE7853" w:rsidP="00CB60D9">
            <w:pPr>
              <w:pStyle w:val="Footnote"/>
              <w:numPr>
                <w:ilvl w:val="0"/>
                <w:numId w:val="69"/>
              </w:numPr>
              <w:ind w:left="357"/>
            </w:pPr>
            <w:r w:rsidRPr="00C67480">
              <w:t xml:space="preserve">The amount of </w:t>
            </w:r>
            <w:r w:rsidR="00323CE8" w:rsidRPr="00C67480">
              <w:t>f</w:t>
            </w:r>
            <w:r w:rsidR="008C30B5" w:rsidRPr="00C67480">
              <w:t>inancial assets at amortised cost</w:t>
            </w:r>
            <w:r w:rsidRPr="00C67480">
              <w:t xml:space="preserve"> excludes GST recoverable from the ATO (statutory receivable).</w:t>
            </w:r>
          </w:p>
          <w:p w14:paraId="7D8AAE95" w14:textId="26C0EB1F" w:rsidR="00BE120A" w:rsidRPr="00BE120A" w:rsidRDefault="00BE120A" w:rsidP="00CB60D9">
            <w:pPr>
              <w:pStyle w:val="Footnote"/>
              <w:numPr>
                <w:ilvl w:val="0"/>
                <w:numId w:val="69"/>
              </w:numPr>
              <w:ind w:left="357"/>
            </w:pPr>
            <w:r w:rsidRPr="001A7181">
              <w:t>The amount of financial liabilities at amortised cost excludes GST payable to the ATO (statutory payable).</w:t>
            </w:r>
          </w:p>
        </w:tc>
      </w:tr>
    </w:tbl>
    <w:p w14:paraId="7BB15158" w14:textId="77777777" w:rsidR="006D33A4" w:rsidRPr="000F4A83" w:rsidRDefault="006D33A4" w:rsidP="006D33A4">
      <w:pPr>
        <w:rPr>
          <w:rFonts w:ascii="Arial" w:hAnsi="Arial" w:cs="Arial"/>
          <w:color w:val="81BC00" w:themeColor="accent1"/>
          <w:sz w:val="28"/>
        </w:rPr>
        <w:sectPr w:rsidR="006D33A4" w:rsidRPr="000F4A83" w:rsidSect="001C3065">
          <w:pgSz w:w="11906" w:h="16838" w:code="9"/>
          <w:pgMar w:top="1077" w:right="1077" w:bottom="1077" w:left="1077" w:header="1020" w:footer="680" w:gutter="0"/>
          <w:cols w:space="720"/>
          <w:docGrid w:linePitch="360"/>
        </w:sectPr>
      </w:pPr>
    </w:p>
    <w:tbl>
      <w:tblPr>
        <w:tblW w:w="14686" w:type="dxa"/>
        <w:tblLayout w:type="fixed"/>
        <w:tblCellMar>
          <w:left w:w="72" w:type="dxa"/>
          <w:right w:w="72" w:type="dxa"/>
        </w:tblCellMar>
        <w:tblLook w:val="0000" w:firstRow="0" w:lastRow="0" w:firstColumn="0" w:lastColumn="0" w:noHBand="0" w:noVBand="0"/>
      </w:tblPr>
      <w:tblGrid>
        <w:gridCol w:w="1584"/>
        <w:gridCol w:w="6026"/>
        <w:gridCol w:w="1178"/>
        <w:gridCol w:w="1179"/>
        <w:gridCol w:w="1179"/>
        <w:gridCol w:w="1179"/>
        <w:gridCol w:w="1179"/>
        <w:gridCol w:w="1182"/>
      </w:tblGrid>
      <w:tr w:rsidR="008C30B5" w:rsidRPr="000F4A83" w14:paraId="66DF9C64" w14:textId="77777777" w:rsidTr="004A00DC">
        <w:tc>
          <w:tcPr>
            <w:tcW w:w="1584" w:type="dxa"/>
          </w:tcPr>
          <w:p w14:paraId="461926DC" w14:textId="4155E42B" w:rsidR="004A00DC" w:rsidRDefault="004A00DC" w:rsidP="004A00DC">
            <w:pPr>
              <w:pStyle w:val="ReferenceHeading"/>
            </w:pPr>
            <w:r>
              <w:t>Reference</w:t>
            </w:r>
          </w:p>
          <w:p w14:paraId="5C8A98E6" w14:textId="3C8143F7" w:rsidR="008C30B5" w:rsidRPr="00094776" w:rsidDel="002F1A08" w:rsidRDefault="008C30B5" w:rsidP="008C30B5">
            <w:pPr>
              <w:pStyle w:val="Reference"/>
              <w:spacing w:before="120"/>
              <w:rPr>
                <w:szCs w:val="18"/>
              </w:rPr>
            </w:pPr>
            <w:r w:rsidRPr="00094776">
              <w:rPr>
                <w:szCs w:val="18"/>
              </w:rPr>
              <w:t>AASB 7.35M-N, B8H-J</w:t>
            </w:r>
          </w:p>
        </w:tc>
        <w:tc>
          <w:tcPr>
            <w:tcW w:w="13102" w:type="dxa"/>
            <w:gridSpan w:val="7"/>
          </w:tcPr>
          <w:p w14:paraId="4C189A2D" w14:textId="77777777" w:rsidR="008C30B5" w:rsidRPr="000F4A83" w:rsidRDefault="008C30B5" w:rsidP="008C2853">
            <w:pPr>
              <w:pStyle w:val="ModelHeading5Alpha"/>
              <w:framePr w:wrap="around"/>
            </w:pPr>
            <w:bookmarkStart w:id="1359" w:name="Credit_risk_exposure_8_1_c"/>
            <w:r>
              <w:t>Credit risk exposure</w:t>
            </w:r>
            <w:bookmarkEnd w:id="1359"/>
          </w:p>
        </w:tc>
      </w:tr>
      <w:tr w:rsidR="008C30B5" w:rsidRPr="000F4A83" w14:paraId="43808FCF" w14:textId="77777777" w:rsidTr="004A00DC">
        <w:tc>
          <w:tcPr>
            <w:tcW w:w="1584" w:type="dxa"/>
          </w:tcPr>
          <w:p w14:paraId="2B7FA5AF" w14:textId="77777777" w:rsidR="008C30B5" w:rsidRPr="002D611B" w:rsidRDefault="008C30B5" w:rsidP="008C30B5">
            <w:pPr>
              <w:pStyle w:val="Reference"/>
              <w:rPr>
                <w:sz w:val="14"/>
                <w:szCs w:val="14"/>
              </w:rPr>
            </w:pPr>
          </w:p>
        </w:tc>
        <w:tc>
          <w:tcPr>
            <w:tcW w:w="13102" w:type="dxa"/>
            <w:gridSpan w:val="7"/>
          </w:tcPr>
          <w:p w14:paraId="5B03FFFE" w14:textId="77777777" w:rsidR="008C30B5" w:rsidRPr="00094776" w:rsidDel="002F1A08" w:rsidRDefault="008C30B5" w:rsidP="002F1A08">
            <w:pPr>
              <w:pStyle w:val="ModelBody"/>
              <w:rPr>
                <w:szCs w:val="20"/>
              </w:rPr>
            </w:pPr>
            <w:r w:rsidRPr="00094776">
              <w:rPr>
                <w:szCs w:val="20"/>
              </w:rPr>
              <w:t>The following table details the credit risk exposure on the Agency’s trade receivables using a provision matrix.</w:t>
            </w:r>
          </w:p>
        </w:tc>
      </w:tr>
      <w:tr w:rsidR="005703C5" w:rsidRPr="005703C5" w14:paraId="724E8D97" w14:textId="77777777" w:rsidTr="0090303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B6C9C02" w14:textId="55F9B1E1" w:rsidR="005703C5" w:rsidRPr="001A7181" w:rsidRDefault="005703C5" w:rsidP="001A7181">
            <w:pPr>
              <w:pStyle w:val="Reference"/>
              <w:rPr>
                <w:sz w:val="14"/>
                <w:szCs w:val="14"/>
                <w:lang w:eastAsia="en-AU"/>
              </w:rPr>
            </w:pPr>
          </w:p>
        </w:tc>
        <w:tc>
          <w:tcPr>
            <w:tcW w:w="6026" w:type="dxa"/>
            <w:tcBorders>
              <w:top w:val="nil"/>
              <w:left w:val="nil"/>
              <w:bottom w:val="nil"/>
              <w:right w:val="nil"/>
            </w:tcBorders>
            <w:shd w:val="clear" w:color="auto" w:fill="004658"/>
            <w:vAlign w:val="center"/>
            <w:hideMark/>
          </w:tcPr>
          <w:p w14:paraId="70A9E359" w14:textId="77777777" w:rsidR="005703C5" w:rsidRPr="001A7181" w:rsidRDefault="005703C5" w:rsidP="005703C5">
            <w:pPr>
              <w:spacing w:after="0" w:line="240" w:lineRule="auto"/>
              <w:rPr>
                <w:rFonts w:ascii="Arial" w:eastAsia="Times New Roman" w:hAnsi="Arial" w:cs="Arial"/>
                <w:sz w:val="18"/>
                <w:szCs w:val="18"/>
                <w:lang w:eastAsia="en-AU"/>
              </w:rPr>
            </w:pPr>
          </w:p>
        </w:tc>
        <w:tc>
          <w:tcPr>
            <w:tcW w:w="1178" w:type="dxa"/>
            <w:tcBorders>
              <w:top w:val="nil"/>
              <w:left w:val="nil"/>
              <w:bottom w:val="nil"/>
              <w:right w:val="nil"/>
            </w:tcBorders>
            <w:shd w:val="clear" w:color="auto" w:fill="004658"/>
            <w:vAlign w:val="center"/>
            <w:hideMark/>
          </w:tcPr>
          <w:p w14:paraId="4083B961"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 </w:t>
            </w:r>
          </w:p>
        </w:tc>
        <w:tc>
          <w:tcPr>
            <w:tcW w:w="5895" w:type="dxa"/>
            <w:gridSpan w:val="5"/>
            <w:tcBorders>
              <w:top w:val="nil"/>
              <w:left w:val="nil"/>
              <w:bottom w:val="single" w:sz="4" w:space="0" w:color="auto"/>
              <w:right w:val="nil"/>
            </w:tcBorders>
            <w:shd w:val="clear" w:color="auto" w:fill="004658"/>
            <w:vAlign w:val="center"/>
            <w:hideMark/>
          </w:tcPr>
          <w:p w14:paraId="186B9562" w14:textId="77777777" w:rsidR="005703C5" w:rsidRPr="00BD262F" w:rsidRDefault="005703C5" w:rsidP="005703C5">
            <w:pPr>
              <w:spacing w:after="0" w:line="240" w:lineRule="auto"/>
              <w:jc w:val="center"/>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Days past due</w:t>
            </w:r>
          </w:p>
        </w:tc>
      </w:tr>
      <w:tr w:rsidR="005703C5" w:rsidRPr="005703C5" w14:paraId="61D6CFBD" w14:textId="77777777" w:rsidTr="00BD262F">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A9AD483" w14:textId="77777777" w:rsidR="005703C5" w:rsidRPr="001A7181" w:rsidRDefault="005703C5" w:rsidP="001A7181">
            <w:pPr>
              <w:pStyle w:val="Reference"/>
              <w:rPr>
                <w:b/>
                <w:bCs/>
                <w:color w:val="000000"/>
                <w:sz w:val="14"/>
                <w:szCs w:val="14"/>
                <w:lang w:eastAsia="en-AU"/>
              </w:rPr>
            </w:pPr>
          </w:p>
        </w:tc>
        <w:tc>
          <w:tcPr>
            <w:tcW w:w="6026" w:type="dxa"/>
            <w:tcBorders>
              <w:top w:val="nil"/>
              <w:left w:val="nil"/>
              <w:bottom w:val="nil"/>
              <w:right w:val="nil"/>
            </w:tcBorders>
            <w:shd w:val="clear" w:color="auto" w:fill="004658"/>
            <w:vAlign w:val="center"/>
            <w:hideMark/>
          </w:tcPr>
          <w:p w14:paraId="30D78CC4" w14:textId="77777777" w:rsidR="005703C5" w:rsidRPr="00BD262F" w:rsidRDefault="005703C5" w:rsidP="005703C5">
            <w:pPr>
              <w:spacing w:after="0" w:line="240" w:lineRule="auto"/>
              <w:rPr>
                <w:rFonts w:ascii="Arial" w:eastAsia="Times New Roman" w:hAnsi="Arial" w:cs="Arial"/>
                <w:color w:val="FFFFFF" w:themeColor="background1"/>
                <w:sz w:val="18"/>
                <w:szCs w:val="18"/>
                <w:lang w:eastAsia="en-AU"/>
              </w:rPr>
            </w:pPr>
          </w:p>
        </w:tc>
        <w:tc>
          <w:tcPr>
            <w:tcW w:w="1178" w:type="dxa"/>
            <w:tcBorders>
              <w:top w:val="nil"/>
              <w:left w:val="nil"/>
              <w:bottom w:val="nil"/>
              <w:right w:val="nil"/>
            </w:tcBorders>
            <w:shd w:val="clear" w:color="auto" w:fill="004658"/>
            <w:vAlign w:val="center"/>
            <w:hideMark/>
          </w:tcPr>
          <w:p w14:paraId="5840199D"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Total</w:t>
            </w:r>
          </w:p>
        </w:tc>
        <w:tc>
          <w:tcPr>
            <w:tcW w:w="1179" w:type="dxa"/>
            <w:tcBorders>
              <w:top w:val="nil"/>
              <w:left w:val="nil"/>
              <w:bottom w:val="nil"/>
              <w:right w:val="nil"/>
            </w:tcBorders>
            <w:shd w:val="clear" w:color="auto" w:fill="004658"/>
            <w:vAlign w:val="center"/>
            <w:hideMark/>
          </w:tcPr>
          <w:p w14:paraId="2E2370C8"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Current</w:t>
            </w:r>
          </w:p>
        </w:tc>
        <w:tc>
          <w:tcPr>
            <w:tcW w:w="1179" w:type="dxa"/>
            <w:tcBorders>
              <w:top w:val="nil"/>
              <w:left w:val="nil"/>
              <w:bottom w:val="nil"/>
              <w:right w:val="nil"/>
            </w:tcBorders>
            <w:shd w:val="clear" w:color="auto" w:fill="004658"/>
            <w:vAlign w:val="center"/>
            <w:hideMark/>
          </w:tcPr>
          <w:p w14:paraId="20AA6CD8"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&lt;30 days</w:t>
            </w:r>
          </w:p>
        </w:tc>
        <w:tc>
          <w:tcPr>
            <w:tcW w:w="1179" w:type="dxa"/>
            <w:tcBorders>
              <w:top w:val="nil"/>
              <w:left w:val="nil"/>
              <w:bottom w:val="nil"/>
              <w:right w:val="nil"/>
            </w:tcBorders>
            <w:shd w:val="clear" w:color="auto" w:fill="004658"/>
            <w:vAlign w:val="center"/>
            <w:hideMark/>
          </w:tcPr>
          <w:p w14:paraId="451E592F"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30-60 days</w:t>
            </w:r>
          </w:p>
        </w:tc>
        <w:tc>
          <w:tcPr>
            <w:tcW w:w="1179" w:type="dxa"/>
            <w:tcBorders>
              <w:top w:val="nil"/>
              <w:left w:val="nil"/>
              <w:bottom w:val="nil"/>
              <w:right w:val="nil"/>
            </w:tcBorders>
            <w:shd w:val="clear" w:color="auto" w:fill="004658"/>
            <w:vAlign w:val="center"/>
            <w:hideMark/>
          </w:tcPr>
          <w:p w14:paraId="38503B30"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61-90 days</w:t>
            </w:r>
          </w:p>
        </w:tc>
        <w:tc>
          <w:tcPr>
            <w:tcW w:w="1179" w:type="dxa"/>
            <w:tcBorders>
              <w:top w:val="nil"/>
              <w:left w:val="nil"/>
              <w:bottom w:val="nil"/>
              <w:right w:val="nil"/>
            </w:tcBorders>
            <w:shd w:val="clear" w:color="auto" w:fill="004658"/>
            <w:vAlign w:val="center"/>
            <w:hideMark/>
          </w:tcPr>
          <w:p w14:paraId="78FB757A"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&gt;91 days</w:t>
            </w:r>
          </w:p>
        </w:tc>
      </w:tr>
      <w:tr w:rsidR="005703C5" w:rsidRPr="005703C5" w14:paraId="384BA511" w14:textId="77777777" w:rsidTr="00BD262F">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08EC80C5" w14:textId="77777777" w:rsidR="005703C5" w:rsidRPr="001A7181" w:rsidRDefault="005703C5" w:rsidP="001A7181">
            <w:pPr>
              <w:pStyle w:val="Reference"/>
              <w:rPr>
                <w:b/>
                <w:bCs/>
                <w:color w:val="000000"/>
                <w:sz w:val="14"/>
                <w:szCs w:val="14"/>
                <w:lang w:eastAsia="en-AU"/>
              </w:rPr>
            </w:pPr>
          </w:p>
        </w:tc>
        <w:tc>
          <w:tcPr>
            <w:tcW w:w="6026" w:type="dxa"/>
            <w:tcBorders>
              <w:top w:val="nil"/>
              <w:left w:val="nil"/>
              <w:bottom w:val="single" w:sz="4" w:space="0" w:color="auto"/>
              <w:right w:val="nil"/>
            </w:tcBorders>
            <w:shd w:val="clear" w:color="auto" w:fill="004658"/>
            <w:vAlign w:val="center"/>
            <w:hideMark/>
          </w:tcPr>
          <w:p w14:paraId="7414C9C0" w14:textId="77777777" w:rsidR="005703C5" w:rsidRPr="00BD262F" w:rsidRDefault="005703C5" w:rsidP="005703C5">
            <w:pPr>
              <w:spacing w:after="0" w:line="240" w:lineRule="auto"/>
              <w:rPr>
                <w:rFonts w:ascii="Arial" w:eastAsia="Times New Roman" w:hAnsi="Arial" w:cs="Arial"/>
                <w:color w:val="FFFFFF" w:themeColor="background1"/>
                <w:sz w:val="18"/>
                <w:szCs w:val="18"/>
                <w:lang w:eastAsia="en-AU"/>
              </w:rPr>
            </w:pPr>
            <w:r w:rsidRPr="00BD262F">
              <w:rPr>
                <w:rFonts w:ascii="Arial" w:eastAsia="Times New Roman" w:hAnsi="Arial" w:cs="Arial"/>
                <w:color w:val="FFFFFF" w:themeColor="background1"/>
                <w:sz w:val="18"/>
                <w:szCs w:val="18"/>
                <w:lang w:eastAsia="en-AU"/>
              </w:rPr>
              <w:t> </w:t>
            </w:r>
          </w:p>
        </w:tc>
        <w:tc>
          <w:tcPr>
            <w:tcW w:w="1178" w:type="dxa"/>
            <w:tcBorders>
              <w:top w:val="nil"/>
              <w:left w:val="nil"/>
              <w:bottom w:val="single" w:sz="4" w:space="0" w:color="auto"/>
              <w:right w:val="nil"/>
            </w:tcBorders>
            <w:shd w:val="clear" w:color="auto" w:fill="004658"/>
            <w:vAlign w:val="center"/>
            <w:hideMark/>
          </w:tcPr>
          <w:p w14:paraId="5C8CAFD4"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1C423335"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32B32DE7"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1EF4D2DB"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3149F087"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7C9D4421" w14:textId="77777777" w:rsidR="005703C5" w:rsidRPr="00BD262F" w:rsidRDefault="005703C5" w:rsidP="005703C5">
            <w:pPr>
              <w:spacing w:after="0" w:line="240" w:lineRule="auto"/>
              <w:jc w:val="right"/>
              <w:rPr>
                <w:rFonts w:ascii="Arial" w:eastAsia="Times New Roman" w:hAnsi="Arial" w:cs="Arial"/>
                <w:b/>
                <w:bCs/>
                <w:color w:val="FFFFFF" w:themeColor="background1"/>
                <w:sz w:val="18"/>
                <w:szCs w:val="18"/>
                <w:lang w:eastAsia="en-AU"/>
              </w:rPr>
            </w:pPr>
            <w:r w:rsidRPr="00BD262F">
              <w:rPr>
                <w:rFonts w:ascii="Arial" w:eastAsia="Times New Roman" w:hAnsi="Arial" w:cs="Arial"/>
                <w:b/>
                <w:bCs/>
                <w:color w:val="FFFFFF" w:themeColor="background1"/>
                <w:sz w:val="18"/>
                <w:szCs w:val="18"/>
                <w:lang w:eastAsia="en-AU"/>
              </w:rPr>
              <w:t>($000)</w:t>
            </w:r>
          </w:p>
        </w:tc>
      </w:tr>
      <w:tr w:rsidR="005703C5" w:rsidRPr="005703C5" w14:paraId="2DB59779"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908596A" w14:textId="77777777" w:rsidR="005703C5" w:rsidRPr="001A7181" w:rsidRDefault="005703C5" w:rsidP="001A7181">
            <w:pPr>
              <w:pStyle w:val="Reference"/>
              <w:rPr>
                <w:b/>
                <w:bCs/>
                <w:color w:val="000000"/>
                <w:sz w:val="14"/>
                <w:szCs w:val="14"/>
                <w:lang w:eastAsia="en-AU"/>
              </w:rPr>
            </w:pPr>
          </w:p>
        </w:tc>
        <w:tc>
          <w:tcPr>
            <w:tcW w:w="6026" w:type="dxa"/>
            <w:tcBorders>
              <w:top w:val="nil"/>
              <w:left w:val="nil"/>
              <w:bottom w:val="nil"/>
              <w:right w:val="nil"/>
            </w:tcBorders>
            <w:shd w:val="clear" w:color="auto" w:fill="F9EFE3"/>
            <w:vAlign w:val="center"/>
            <w:hideMark/>
          </w:tcPr>
          <w:p w14:paraId="605B01FC" w14:textId="07B660E8" w:rsidR="005703C5" w:rsidRPr="001A7181" w:rsidRDefault="003E0249" w:rsidP="005703C5">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30 June 2026</w:t>
            </w:r>
          </w:p>
        </w:tc>
        <w:tc>
          <w:tcPr>
            <w:tcW w:w="1178" w:type="dxa"/>
            <w:tcBorders>
              <w:top w:val="nil"/>
              <w:left w:val="nil"/>
              <w:bottom w:val="nil"/>
              <w:right w:val="nil"/>
            </w:tcBorders>
            <w:vAlign w:val="center"/>
            <w:hideMark/>
          </w:tcPr>
          <w:p w14:paraId="1E680F85"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color w:val="000000"/>
                <w:sz w:val="18"/>
                <w:szCs w:val="18"/>
                <w:lang w:eastAsia="en-AU"/>
              </w:rPr>
              <w:t> </w:t>
            </w:r>
          </w:p>
        </w:tc>
        <w:tc>
          <w:tcPr>
            <w:tcW w:w="1179" w:type="dxa"/>
            <w:tcBorders>
              <w:top w:val="nil"/>
              <w:left w:val="nil"/>
              <w:bottom w:val="nil"/>
              <w:right w:val="nil"/>
            </w:tcBorders>
            <w:vAlign w:val="center"/>
            <w:hideMark/>
          </w:tcPr>
          <w:p w14:paraId="1928152B"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 </w:t>
            </w:r>
          </w:p>
        </w:tc>
        <w:tc>
          <w:tcPr>
            <w:tcW w:w="1179" w:type="dxa"/>
            <w:tcBorders>
              <w:top w:val="nil"/>
              <w:left w:val="nil"/>
              <w:bottom w:val="nil"/>
              <w:right w:val="nil"/>
            </w:tcBorders>
            <w:vAlign w:val="center"/>
            <w:hideMark/>
          </w:tcPr>
          <w:p w14:paraId="31C0E0C6"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 </w:t>
            </w:r>
          </w:p>
        </w:tc>
        <w:tc>
          <w:tcPr>
            <w:tcW w:w="1179" w:type="dxa"/>
            <w:tcBorders>
              <w:top w:val="nil"/>
              <w:left w:val="nil"/>
              <w:bottom w:val="nil"/>
              <w:right w:val="nil"/>
            </w:tcBorders>
            <w:vAlign w:val="center"/>
            <w:hideMark/>
          </w:tcPr>
          <w:p w14:paraId="4F7BD0B7"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 </w:t>
            </w:r>
          </w:p>
        </w:tc>
        <w:tc>
          <w:tcPr>
            <w:tcW w:w="1179" w:type="dxa"/>
            <w:tcBorders>
              <w:top w:val="nil"/>
              <w:left w:val="nil"/>
              <w:bottom w:val="nil"/>
              <w:right w:val="nil"/>
            </w:tcBorders>
            <w:vAlign w:val="center"/>
            <w:hideMark/>
          </w:tcPr>
          <w:p w14:paraId="5C02CC94"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 </w:t>
            </w:r>
          </w:p>
        </w:tc>
        <w:tc>
          <w:tcPr>
            <w:tcW w:w="1179" w:type="dxa"/>
            <w:tcBorders>
              <w:top w:val="nil"/>
              <w:left w:val="nil"/>
              <w:bottom w:val="nil"/>
              <w:right w:val="nil"/>
            </w:tcBorders>
            <w:vAlign w:val="center"/>
            <w:hideMark/>
          </w:tcPr>
          <w:p w14:paraId="726F2A45"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 </w:t>
            </w:r>
          </w:p>
        </w:tc>
      </w:tr>
      <w:tr w:rsidR="005703C5" w:rsidRPr="005703C5" w14:paraId="51D0B189"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A80C0EB" w14:textId="77777777" w:rsidR="005703C5" w:rsidRPr="001A7181" w:rsidRDefault="005703C5" w:rsidP="001A7181">
            <w:pPr>
              <w:pStyle w:val="Reference"/>
              <w:rPr>
                <w:color w:val="000000"/>
                <w:sz w:val="14"/>
                <w:szCs w:val="14"/>
                <w:lang w:eastAsia="en-AU"/>
              </w:rPr>
            </w:pPr>
          </w:p>
        </w:tc>
        <w:tc>
          <w:tcPr>
            <w:tcW w:w="6026" w:type="dxa"/>
            <w:tcBorders>
              <w:top w:val="nil"/>
              <w:left w:val="nil"/>
              <w:bottom w:val="nil"/>
              <w:right w:val="nil"/>
            </w:tcBorders>
            <w:shd w:val="clear" w:color="auto" w:fill="F9EFE3"/>
            <w:vAlign w:val="center"/>
            <w:hideMark/>
          </w:tcPr>
          <w:p w14:paraId="2875C78C" w14:textId="77777777" w:rsidR="005703C5" w:rsidRPr="001A7181" w:rsidRDefault="005703C5" w:rsidP="005703C5">
            <w:pPr>
              <w:spacing w:after="0" w:line="240" w:lineRule="auto"/>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Expected credit loss rate</w:t>
            </w:r>
          </w:p>
        </w:tc>
        <w:tc>
          <w:tcPr>
            <w:tcW w:w="1178" w:type="dxa"/>
            <w:tcBorders>
              <w:top w:val="nil"/>
              <w:left w:val="nil"/>
              <w:bottom w:val="nil"/>
              <w:right w:val="nil"/>
            </w:tcBorders>
            <w:vAlign w:val="center"/>
            <w:hideMark/>
          </w:tcPr>
          <w:p w14:paraId="497506F9"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color w:val="000000"/>
                <w:sz w:val="18"/>
                <w:szCs w:val="18"/>
                <w:lang w:eastAsia="en-AU"/>
              </w:rPr>
              <w:t> </w:t>
            </w:r>
          </w:p>
        </w:tc>
        <w:tc>
          <w:tcPr>
            <w:tcW w:w="1179" w:type="dxa"/>
            <w:tcBorders>
              <w:top w:val="nil"/>
              <w:left w:val="nil"/>
              <w:bottom w:val="nil"/>
              <w:right w:val="nil"/>
            </w:tcBorders>
            <w:vAlign w:val="center"/>
            <w:hideMark/>
          </w:tcPr>
          <w:p w14:paraId="29995261"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0.12%</w:t>
            </w:r>
          </w:p>
        </w:tc>
        <w:tc>
          <w:tcPr>
            <w:tcW w:w="1179" w:type="dxa"/>
            <w:tcBorders>
              <w:top w:val="nil"/>
              <w:left w:val="nil"/>
              <w:bottom w:val="nil"/>
              <w:right w:val="nil"/>
            </w:tcBorders>
            <w:vAlign w:val="center"/>
            <w:hideMark/>
          </w:tcPr>
          <w:p w14:paraId="79FA177F"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1.5%</w:t>
            </w:r>
          </w:p>
        </w:tc>
        <w:tc>
          <w:tcPr>
            <w:tcW w:w="1179" w:type="dxa"/>
            <w:tcBorders>
              <w:top w:val="nil"/>
              <w:left w:val="nil"/>
              <w:bottom w:val="nil"/>
              <w:right w:val="nil"/>
            </w:tcBorders>
            <w:vAlign w:val="center"/>
            <w:hideMark/>
          </w:tcPr>
          <w:p w14:paraId="0A644F30"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4%</w:t>
            </w:r>
          </w:p>
        </w:tc>
        <w:tc>
          <w:tcPr>
            <w:tcW w:w="1179" w:type="dxa"/>
            <w:tcBorders>
              <w:top w:val="nil"/>
              <w:left w:val="nil"/>
              <w:bottom w:val="nil"/>
              <w:right w:val="nil"/>
            </w:tcBorders>
            <w:vAlign w:val="center"/>
            <w:hideMark/>
          </w:tcPr>
          <w:p w14:paraId="453E9537"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7%</w:t>
            </w:r>
          </w:p>
        </w:tc>
        <w:tc>
          <w:tcPr>
            <w:tcW w:w="1179" w:type="dxa"/>
            <w:tcBorders>
              <w:top w:val="nil"/>
              <w:left w:val="nil"/>
              <w:bottom w:val="nil"/>
              <w:right w:val="nil"/>
            </w:tcBorders>
            <w:vAlign w:val="center"/>
            <w:hideMark/>
          </w:tcPr>
          <w:p w14:paraId="0CEF4257"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12%</w:t>
            </w:r>
          </w:p>
        </w:tc>
      </w:tr>
      <w:tr w:rsidR="005703C5" w:rsidRPr="005703C5" w14:paraId="117AEE1F"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E37BBDF" w14:textId="77777777" w:rsidR="005703C5" w:rsidRPr="001A7181" w:rsidRDefault="005703C5" w:rsidP="001A7181">
            <w:pPr>
              <w:pStyle w:val="Reference"/>
              <w:rPr>
                <w:color w:val="000000"/>
                <w:sz w:val="14"/>
                <w:szCs w:val="14"/>
                <w:lang w:eastAsia="en-AU"/>
              </w:rPr>
            </w:pPr>
          </w:p>
        </w:tc>
        <w:tc>
          <w:tcPr>
            <w:tcW w:w="6026" w:type="dxa"/>
            <w:tcBorders>
              <w:top w:val="nil"/>
              <w:left w:val="nil"/>
              <w:bottom w:val="nil"/>
              <w:right w:val="nil"/>
            </w:tcBorders>
            <w:shd w:val="clear" w:color="auto" w:fill="F9EFE3"/>
            <w:vAlign w:val="center"/>
            <w:hideMark/>
          </w:tcPr>
          <w:p w14:paraId="4B2F3174" w14:textId="77777777" w:rsidR="005703C5" w:rsidRPr="001A7181" w:rsidRDefault="005703C5" w:rsidP="005703C5">
            <w:pPr>
              <w:spacing w:after="0" w:line="240" w:lineRule="auto"/>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Estimated total gross carrying amount at default</w:t>
            </w:r>
          </w:p>
        </w:tc>
        <w:tc>
          <w:tcPr>
            <w:tcW w:w="1178" w:type="dxa"/>
            <w:tcBorders>
              <w:top w:val="nil"/>
              <w:left w:val="nil"/>
              <w:bottom w:val="nil"/>
              <w:right w:val="nil"/>
            </w:tcBorders>
            <w:vAlign w:val="center"/>
            <w:hideMark/>
          </w:tcPr>
          <w:p w14:paraId="6C890801" w14:textId="206557E3" w:rsidR="005703C5" w:rsidRPr="001A7181" w:rsidRDefault="00F47C67" w:rsidP="005703C5">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sz w:val="18"/>
                <w:szCs w:val="18"/>
                <w:lang w:eastAsia="en-AU"/>
              </w:rPr>
              <w:t>9,215</w:t>
            </w:r>
          </w:p>
        </w:tc>
        <w:tc>
          <w:tcPr>
            <w:tcW w:w="1179" w:type="dxa"/>
            <w:tcBorders>
              <w:top w:val="nil"/>
              <w:left w:val="nil"/>
              <w:bottom w:val="nil"/>
              <w:right w:val="nil"/>
            </w:tcBorders>
            <w:vAlign w:val="center"/>
            <w:hideMark/>
          </w:tcPr>
          <w:p w14:paraId="6004F889" w14:textId="7E673635" w:rsidR="005703C5" w:rsidRPr="001A7181" w:rsidRDefault="00FB382D" w:rsidP="005703C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6,090</w:t>
            </w:r>
          </w:p>
        </w:tc>
        <w:tc>
          <w:tcPr>
            <w:tcW w:w="1179" w:type="dxa"/>
            <w:tcBorders>
              <w:top w:val="nil"/>
              <w:left w:val="nil"/>
              <w:bottom w:val="nil"/>
              <w:right w:val="nil"/>
            </w:tcBorders>
            <w:vAlign w:val="center"/>
            <w:hideMark/>
          </w:tcPr>
          <w:p w14:paraId="39BF8872"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1,600</w:t>
            </w:r>
          </w:p>
        </w:tc>
        <w:tc>
          <w:tcPr>
            <w:tcW w:w="1179" w:type="dxa"/>
            <w:tcBorders>
              <w:top w:val="nil"/>
              <w:left w:val="nil"/>
              <w:bottom w:val="nil"/>
              <w:right w:val="nil"/>
            </w:tcBorders>
            <w:vAlign w:val="center"/>
            <w:hideMark/>
          </w:tcPr>
          <w:p w14:paraId="03E24DBE"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950</w:t>
            </w:r>
          </w:p>
        </w:tc>
        <w:tc>
          <w:tcPr>
            <w:tcW w:w="1179" w:type="dxa"/>
            <w:tcBorders>
              <w:top w:val="nil"/>
              <w:left w:val="nil"/>
              <w:bottom w:val="nil"/>
              <w:right w:val="nil"/>
            </w:tcBorders>
            <w:vAlign w:val="center"/>
            <w:hideMark/>
          </w:tcPr>
          <w:p w14:paraId="1BCD1AB6"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400</w:t>
            </w:r>
          </w:p>
        </w:tc>
        <w:tc>
          <w:tcPr>
            <w:tcW w:w="1179" w:type="dxa"/>
            <w:tcBorders>
              <w:top w:val="nil"/>
              <w:left w:val="nil"/>
              <w:bottom w:val="nil"/>
              <w:right w:val="nil"/>
            </w:tcBorders>
            <w:vAlign w:val="center"/>
            <w:hideMark/>
          </w:tcPr>
          <w:p w14:paraId="268683CC"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175</w:t>
            </w:r>
          </w:p>
        </w:tc>
      </w:tr>
      <w:tr w:rsidR="005703C5" w:rsidRPr="005703C5" w14:paraId="30366B0E"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340DD9E7" w14:textId="77777777" w:rsidR="005703C5" w:rsidRPr="001A7181" w:rsidRDefault="005703C5" w:rsidP="001A7181">
            <w:pPr>
              <w:pStyle w:val="Reference"/>
              <w:rPr>
                <w:color w:val="000000"/>
                <w:sz w:val="14"/>
                <w:szCs w:val="14"/>
                <w:lang w:eastAsia="en-AU"/>
              </w:rPr>
            </w:pPr>
          </w:p>
        </w:tc>
        <w:tc>
          <w:tcPr>
            <w:tcW w:w="6026" w:type="dxa"/>
            <w:tcBorders>
              <w:top w:val="nil"/>
              <w:left w:val="nil"/>
              <w:bottom w:val="nil"/>
              <w:right w:val="nil"/>
            </w:tcBorders>
            <w:shd w:val="clear" w:color="auto" w:fill="F9EFE3"/>
            <w:vAlign w:val="center"/>
            <w:hideMark/>
          </w:tcPr>
          <w:p w14:paraId="126D4711" w14:textId="77777777" w:rsidR="005703C5" w:rsidRPr="001A7181" w:rsidRDefault="005703C5" w:rsidP="005703C5">
            <w:pPr>
              <w:spacing w:after="0" w:line="240" w:lineRule="auto"/>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Expected credit losses</w:t>
            </w:r>
          </w:p>
        </w:tc>
        <w:tc>
          <w:tcPr>
            <w:tcW w:w="1178" w:type="dxa"/>
            <w:tcBorders>
              <w:top w:val="nil"/>
              <w:left w:val="nil"/>
              <w:bottom w:val="nil"/>
              <w:right w:val="nil"/>
            </w:tcBorders>
            <w:vAlign w:val="center"/>
            <w:hideMark/>
          </w:tcPr>
          <w:p w14:paraId="054C09FB"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sz w:val="18"/>
                <w:szCs w:val="18"/>
                <w:lang w:eastAsia="en-AU"/>
              </w:rPr>
              <w:t>(118)</w:t>
            </w:r>
          </w:p>
        </w:tc>
        <w:tc>
          <w:tcPr>
            <w:tcW w:w="1179" w:type="dxa"/>
            <w:tcBorders>
              <w:top w:val="nil"/>
              <w:left w:val="nil"/>
              <w:bottom w:val="nil"/>
              <w:right w:val="nil"/>
            </w:tcBorders>
            <w:vAlign w:val="center"/>
            <w:hideMark/>
          </w:tcPr>
          <w:p w14:paraId="51279B81"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(7)</w:t>
            </w:r>
          </w:p>
        </w:tc>
        <w:tc>
          <w:tcPr>
            <w:tcW w:w="1179" w:type="dxa"/>
            <w:tcBorders>
              <w:top w:val="nil"/>
              <w:left w:val="nil"/>
              <w:bottom w:val="nil"/>
              <w:right w:val="nil"/>
            </w:tcBorders>
            <w:vAlign w:val="center"/>
            <w:hideMark/>
          </w:tcPr>
          <w:p w14:paraId="77857BFA"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(24)</w:t>
            </w:r>
          </w:p>
        </w:tc>
        <w:tc>
          <w:tcPr>
            <w:tcW w:w="1179" w:type="dxa"/>
            <w:tcBorders>
              <w:top w:val="nil"/>
              <w:left w:val="nil"/>
              <w:bottom w:val="nil"/>
              <w:right w:val="nil"/>
            </w:tcBorders>
            <w:vAlign w:val="center"/>
            <w:hideMark/>
          </w:tcPr>
          <w:p w14:paraId="56F21709"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(38)</w:t>
            </w:r>
          </w:p>
        </w:tc>
        <w:tc>
          <w:tcPr>
            <w:tcW w:w="1179" w:type="dxa"/>
            <w:tcBorders>
              <w:top w:val="nil"/>
              <w:left w:val="nil"/>
              <w:bottom w:val="nil"/>
              <w:right w:val="nil"/>
            </w:tcBorders>
            <w:vAlign w:val="center"/>
            <w:hideMark/>
          </w:tcPr>
          <w:p w14:paraId="206A9FCB"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(28)</w:t>
            </w:r>
          </w:p>
        </w:tc>
        <w:tc>
          <w:tcPr>
            <w:tcW w:w="1179" w:type="dxa"/>
            <w:tcBorders>
              <w:top w:val="nil"/>
              <w:left w:val="nil"/>
              <w:bottom w:val="nil"/>
              <w:right w:val="nil"/>
            </w:tcBorders>
            <w:vAlign w:val="center"/>
            <w:hideMark/>
          </w:tcPr>
          <w:p w14:paraId="3580FB53"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(21)</w:t>
            </w:r>
          </w:p>
        </w:tc>
      </w:tr>
      <w:tr w:rsidR="005703C5" w:rsidRPr="005703C5" w14:paraId="024B6805"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32B5D200" w14:textId="77777777" w:rsidR="005703C5" w:rsidRPr="001A7181" w:rsidRDefault="005703C5" w:rsidP="001A7181">
            <w:pPr>
              <w:pStyle w:val="Reference"/>
              <w:rPr>
                <w:color w:val="000000"/>
                <w:sz w:val="14"/>
                <w:szCs w:val="14"/>
                <w:lang w:eastAsia="en-AU"/>
              </w:rPr>
            </w:pPr>
          </w:p>
        </w:tc>
        <w:tc>
          <w:tcPr>
            <w:tcW w:w="6026" w:type="dxa"/>
            <w:tcBorders>
              <w:top w:val="nil"/>
              <w:left w:val="nil"/>
              <w:bottom w:val="nil"/>
              <w:right w:val="nil"/>
            </w:tcBorders>
            <w:shd w:val="clear" w:color="auto" w:fill="F9EFE3"/>
            <w:vAlign w:val="center"/>
            <w:hideMark/>
          </w:tcPr>
          <w:p w14:paraId="044622A5" w14:textId="77777777" w:rsidR="005703C5" w:rsidRPr="001A7181" w:rsidRDefault="005703C5" w:rsidP="005703C5">
            <w:pPr>
              <w:spacing w:after="0" w:line="240" w:lineRule="auto"/>
              <w:rPr>
                <w:rFonts w:ascii="Arial" w:eastAsia="Times New Roman" w:hAnsi="Arial" w:cs="Arial"/>
                <w:sz w:val="18"/>
                <w:szCs w:val="18"/>
                <w:lang w:eastAsia="en-AU"/>
              </w:rPr>
            </w:pPr>
          </w:p>
        </w:tc>
        <w:tc>
          <w:tcPr>
            <w:tcW w:w="1178" w:type="dxa"/>
            <w:tcBorders>
              <w:top w:val="nil"/>
              <w:left w:val="nil"/>
              <w:bottom w:val="nil"/>
              <w:right w:val="nil"/>
            </w:tcBorders>
            <w:vAlign w:val="center"/>
            <w:hideMark/>
          </w:tcPr>
          <w:p w14:paraId="11ABC2DA"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color w:val="000000"/>
                <w:sz w:val="18"/>
                <w:szCs w:val="18"/>
                <w:lang w:eastAsia="en-AU"/>
              </w:rPr>
              <w:t> </w:t>
            </w:r>
          </w:p>
        </w:tc>
        <w:tc>
          <w:tcPr>
            <w:tcW w:w="1179" w:type="dxa"/>
            <w:tcBorders>
              <w:top w:val="nil"/>
              <w:left w:val="nil"/>
              <w:bottom w:val="nil"/>
              <w:right w:val="nil"/>
            </w:tcBorders>
            <w:vAlign w:val="center"/>
            <w:hideMark/>
          </w:tcPr>
          <w:p w14:paraId="055ECD70"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hideMark/>
          </w:tcPr>
          <w:p w14:paraId="20FBE38F"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7A559C51"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415AD88B"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553235EB"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r>
      <w:tr w:rsidR="005703C5" w:rsidRPr="005703C5" w14:paraId="18565683"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1E22DA8" w14:textId="77777777" w:rsidR="005703C5" w:rsidRPr="001A7181" w:rsidRDefault="005703C5" w:rsidP="001A7181">
            <w:pPr>
              <w:pStyle w:val="Reference"/>
              <w:rPr>
                <w:sz w:val="14"/>
                <w:szCs w:val="14"/>
                <w:lang w:eastAsia="en-AU"/>
              </w:rPr>
            </w:pPr>
          </w:p>
        </w:tc>
        <w:tc>
          <w:tcPr>
            <w:tcW w:w="6026" w:type="dxa"/>
            <w:tcBorders>
              <w:top w:val="nil"/>
              <w:left w:val="nil"/>
              <w:bottom w:val="nil"/>
              <w:right w:val="nil"/>
            </w:tcBorders>
            <w:shd w:val="clear" w:color="auto" w:fill="F9EFE3"/>
            <w:vAlign w:val="center"/>
            <w:hideMark/>
          </w:tcPr>
          <w:p w14:paraId="7CFE5574" w14:textId="42A0E65C" w:rsidR="005703C5" w:rsidRPr="001A7181" w:rsidRDefault="005B3E55" w:rsidP="005703C5">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30 June 2025</w:t>
            </w:r>
          </w:p>
        </w:tc>
        <w:tc>
          <w:tcPr>
            <w:tcW w:w="1178" w:type="dxa"/>
            <w:tcBorders>
              <w:top w:val="nil"/>
              <w:left w:val="nil"/>
              <w:bottom w:val="nil"/>
              <w:right w:val="nil"/>
            </w:tcBorders>
            <w:vAlign w:val="center"/>
            <w:hideMark/>
          </w:tcPr>
          <w:p w14:paraId="442148AA"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color w:val="000000"/>
                <w:sz w:val="18"/>
                <w:szCs w:val="18"/>
                <w:lang w:eastAsia="en-AU"/>
              </w:rPr>
              <w:t> </w:t>
            </w:r>
          </w:p>
        </w:tc>
        <w:tc>
          <w:tcPr>
            <w:tcW w:w="1179" w:type="dxa"/>
            <w:tcBorders>
              <w:top w:val="nil"/>
              <w:left w:val="nil"/>
              <w:bottom w:val="nil"/>
              <w:right w:val="nil"/>
            </w:tcBorders>
            <w:vAlign w:val="center"/>
            <w:hideMark/>
          </w:tcPr>
          <w:p w14:paraId="4BED6F9C"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hideMark/>
          </w:tcPr>
          <w:p w14:paraId="6EDF82F2"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0FAF5E80"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55C90D38"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1D0D0A71" w14:textId="77777777" w:rsidR="005703C5" w:rsidRPr="001A7181" w:rsidRDefault="005703C5" w:rsidP="005703C5">
            <w:pPr>
              <w:spacing w:after="0" w:line="240" w:lineRule="auto"/>
              <w:jc w:val="right"/>
              <w:rPr>
                <w:rFonts w:ascii="Arial" w:eastAsia="Times New Roman" w:hAnsi="Arial" w:cs="Arial"/>
                <w:sz w:val="18"/>
                <w:szCs w:val="18"/>
                <w:lang w:eastAsia="en-AU"/>
              </w:rPr>
            </w:pPr>
          </w:p>
        </w:tc>
      </w:tr>
      <w:tr w:rsidR="005703C5" w:rsidRPr="005703C5" w14:paraId="3B510E95"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341A1AD" w14:textId="77777777" w:rsidR="005703C5" w:rsidRPr="001A7181" w:rsidRDefault="005703C5" w:rsidP="001A7181">
            <w:pPr>
              <w:pStyle w:val="Reference"/>
              <w:rPr>
                <w:sz w:val="14"/>
                <w:szCs w:val="14"/>
                <w:lang w:eastAsia="en-AU"/>
              </w:rPr>
            </w:pPr>
          </w:p>
        </w:tc>
        <w:tc>
          <w:tcPr>
            <w:tcW w:w="6026" w:type="dxa"/>
            <w:tcBorders>
              <w:top w:val="nil"/>
              <w:left w:val="nil"/>
              <w:bottom w:val="nil"/>
              <w:right w:val="nil"/>
            </w:tcBorders>
            <w:shd w:val="clear" w:color="auto" w:fill="F9EFE3"/>
            <w:vAlign w:val="center"/>
            <w:hideMark/>
          </w:tcPr>
          <w:p w14:paraId="47E44BA1" w14:textId="77777777" w:rsidR="005703C5" w:rsidRPr="001A7181" w:rsidRDefault="005703C5" w:rsidP="005703C5">
            <w:pPr>
              <w:spacing w:after="0" w:line="240" w:lineRule="auto"/>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Expected credit loss rate</w:t>
            </w:r>
          </w:p>
        </w:tc>
        <w:tc>
          <w:tcPr>
            <w:tcW w:w="1178" w:type="dxa"/>
            <w:tcBorders>
              <w:top w:val="nil"/>
              <w:left w:val="nil"/>
              <w:bottom w:val="nil"/>
              <w:right w:val="nil"/>
            </w:tcBorders>
            <w:vAlign w:val="center"/>
            <w:hideMark/>
          </w:tcPr>
          <w:p w14:paraId="1C363AE7"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color w:val="000000"/>
                <w:sz w:val="18"/>
                <w:szCs w:val="18"/>
                <w:lang w:eastAsia="en-AU"/>
              </w:rPr>
              <w:t> </w:t>
            </w:r>
          </w:p>
        </w:tc>
        <w:tc>
          <w:tcPr>
            <w:tcW w:w="1179" w:type="dxa"/>
            <w:tcBorders>
              <w:top w:val="nil"/>
              <w:left w:val="nil"/>
              <w:bottom w:val="nil"/>
              <w:right w:val="nil"/>
            </w:tcBorders>
            <w:vAlign w:val="center"/>
            <w:hideMark/>
          </w:tcPr>
          <w:p w14:paraId="677E7A78" w14:textId="17C7BD7D"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0.0</w:t>
            </w:r>
            <w:r w:rsidR="00D57BD4">
              <w:rPr>
                <w:rFonts w:ascii="Arial" w:eastAsia="Times New Roman" w:hAnsi="Arial" w:cs="Arial"/>
                <w:color w:val="000000"/>
                <w:sz w:val="18"/>
                <w:szCs w:val="18"/>
                <w:lang w:eastAsia="en-AU"/>
              </w:rPr>
              <w:t>1</w:t>
            </w:r>
            <w:r w:rsidRPr="001A7181">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7A2D4387"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1.2%</w:t>
            </w:r>
          </w:p>
        </w:tc>
        <w:tc>
          <w:tcPr>
            <w:tcW w:w="1179" w:type="dxa"/>
            <w:tcBorders>
              <w:top w:val="nil"/>
              <w:left w:val="nil"/>
              <w:bottom w:val="nil"/>
              <w:right w:val="nil"/>
            </w:tcBorders>
            <w:vAlign w:val="center"/>
            <w:hideMark/>
          </w:tcPr>
          <w:p w14:paraId="35848E80"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0.5%</w:t>
            </w:r>
          </w:p>
        </w:tc>
        <w:tc>
          <w:tcPr>
            <w:tcW w:w="1179" w:type="dxa"/>
            <w:tcBorders>
              <w:top w:val="nil"/>
              <w:left w:val="nil"/>
              <w:bottom w:val="nil"/>
              <w:right w:val="nil"/>
            </w:tcBorders>
            <w:vAlign w:val="center"/>
            <w:hideMark/>
          </w:tcPr>
          <w:p w14:paraId="395B931A"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5%</w:t>
            </w:r>
          </w:p>
        </w:tc>
        <w:tc>
          <w:tcPr>
            <w:tcW w:w="1179" w:type="dxa"/>
            <w:tcBorders>
              <w:top w:val="nil"/>
              <w:left w:val="nil"/>
              <w:bottom w:val="nil"/>
              <w:right w:val="nil"/>
            </w:tcBorders>
            <w:vAlign w:val="center"/>
            <w:hideMark/>
          </w:tcPr>
          <w:p w14:paraId="092714AE"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10%</w:t>
            </w:r>
          </w:p>
        </w:tc>
      </w:tr>
      <w:tr w:rsidR="005703C5" w:rsidRPr="005703C5" w14:paraId="2384FF3B"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FA94CE3" w14:textId="77777777" w:rsidR="005703C5" w:rsidRPr="001A7181" w:rsidRDefault="005703C5" w:rsidP="001A7181">
            <w:pPr>
              <w:pStyle w:val="Reference"/>
              <w:rPr>
                <w:color w:val="000000"/>
                <w:sz w:val="14"/>
                <w:szCs w:val="14"/>
                <w:lang w:eastAsia="en-AU"/>
              </w:rPr>
            </w:pPr>
          </w:p>
        </w:tc>
        <w:tc>
          <w:tcPr>
            <w:tcW w:w="6026" w:type="dxa"/>
            <w:tcBorders>
              <w:top w:val="nil"/>
              <w:left w:val="nil"/>
              <w:bottom w:val="nil"/>
              <w:right w:val="nil"/>
            </w:tcBorders>
            <w:shd w:val="clear" w:color="auto" w:fill="F9EFE3"/>
            <w:vAlign w:val="center"/>
            <w:hideMark/>
          </w:tcPr>
          <w:p w14:paraId="0CF76361" w14:textId="77777777" w:rsidR="005703C5" w:rsidRPr="001A7181" w:rsidRDefault="005703C5" w:rsidP="005703C5">
            <w:pPr>
              <w:spacing w:after="0" w:line="240" w:lineRule="auto"/>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Estimated total gross carrying amount at default</w:t>
            </w:r>
          </w:p>
        </w:tc>
        <w:tc>
          <w:tcPr>
            <w:tcW w:w="1178" w:type="dxa"/>
            <w:tcBorders>
              <w:top w:val="nil"/>
              <w:left w:val="nil"/>
              <w:bottom w:val="nil"/>
              <w:right w:val="nil"/>
            </w:tcBorders>
            <w:vAlign w:val="center"/>
            <w:hideMark/>
          </w:tcPr>
          <w:p w14:paraId="09AC3B96" w14:textId="66DCD8A1" w:rsidR="005703C5" w:rsidRPr="001A7181" w:rsidRDefault="000572F5" w:rsidP="005703C5">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sz w:val="18"/>
                <w:szCs w:val="18"/>
                <w:lang w:eastAsia="en-AU"/>
              </w:rPr>
              <w:t>9,264</w:t>
            </w:r>
          </w:p>
        </w:tc>
        <w:tc>
          <w:tcPr>
            <w:tcW w:w="1179" w:type="dxa"/>
            <w:tcBorders>
              <w:top w:val="nil"/>
              <w:left w:val="nil"/>
              <w:bottom w:val="nil"/>
              <w:right w:val="nil"/>
            </w:tcBorders>
            <w:vAlign w:val="center"/>
            <w:hideMark/>
          </w:tcPr>
          <w:p w14:paraId="2F769793" w14:textId="7FE30C0F" w:rsidR="005703C5" w:rsidRPr="001A7181" w:rsidRDefault="006F03D4" w:rsidP="005703C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8,024</w:t>
            </w:r>
          </w:p>
        </w:tc>
        <w:tc>
          <w:tcPr>
            <w:tcW w:w="1179" w:type="dxa"/>
            <w:tcBorders>
              <w:top w:val="nil"/>
              <w:left w:val="nil"/>
              <w:bottom w:val="nil"/>
              <w:right w:val="nil"/>
            </w:tcBorders>
            <w:vAlign w:val="center"/>
            <w:hideMark/>
          </w:tcPr>
          <w:p w14:paraId="73A1B113"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750</w:t>
            </w:r>
          </w:p>
        </w:tc>
        <w:tc>
          <w:tcPr>
            <w:tcW w:w="1179" w:type="dxa"/>
            <w:tcBorders>
              <w:top w:val="nil"/>
              <w:left w:val="nil"/>
              <w:bottom w:val="nil"/>
              <w:right w:val="nil"/>
            </w:tcBorders>
            <w:vAlign w:val="center"/>
            <w:hideMark/>
          </w:tcPr>
          <w:p w14:paraId="1D131B78"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400</w:t>
            </w:r>
          </w:p>
        </w:tc>
        <w:tc>
          <w:tcPr>
            <w:tcW w:w="1179" w:type="dxa"/>
            <w:tcBorders>
              <w:top w:val="nil"/>
              <w:left w:val="nil"/>
              <w:bottom w:val="nil"/>
              <w:right w:val="nil"/>
            </w:tcBorders>
            <w:vAlign w:val="center"/>
            <w:hideMark/>
          </w:tcPr>
          <w:p w14:paraId="01117DEC"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60</w:t>
            </w:r>
          </w:p>
        </w:tc>
        <w:tc>
          <w:tcPr>
            <w:tcW w:w="1179" w:type="dxa"/>
            <w:tcBorders>
              <w:top w:val="nil"/>
              <w:left w:val="nil"/>
              <w:bottom w:val="nil"/>
              <w:right w:val="nil"/>
            </w:tcBorders>
            <w:vAlign w:val="center"/>
            <w:hideMark/>
          </w:tcPr>
          <w:p w14:paraId="17188A79"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30</w:t>
            </w:r>
          </w:p>
        </w:tc>
      </w:tr>
      <w:tr w:rsidR="005703C5" w:rsidRPr="005703C5" w14:paraId="604FCF2C" w14:textId="77777777" w:rsidTr="00212DE5">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0402D0C" w14:textId="77777777" w:rsidR="005703C5" w:rsidRPr="001A7181" w:rsidRDefault="005703C5" w:rsidP="001A7181">
            <w:pPr>
              <w:pStyle w:val="Reference"/>
              <w:rPr>
                <w:color w:val="000000"/>
                <w:sz w:val="14"/>
                <w:szCs w:val="14"/>
                <w:lang w:eastAsia="en-AU"/>
              </w:rPr>
            </w:pPr>
          </w:p>
        </w:tc>
        <w:tc>
          <w:tcPr>
            <w:tcW w:w="6026" w:type="dxa"/>
            <w:tcBorders>
              <w:top w:val="nil"/>
              <w:left w:val="nil"/>
              <w:bottom w:val="single" w:sz="4" w:space="0" w:color="auto"/>
              <w:right w:val="nil"/>
            </w:tcBorders>
            <w:shd w:val="clear" w:color="auto" w:fill="F9EFE3"/>
            <w:vAlign w:val="center"/>
            <w:hideMark/>
          </w:tcPr>
          <w:p w14:paraId="790D06CD" w14:textId="77777777" w:rsidR="005703C5" w:rsidRPr="001A7181" w:rsidRDefault="005703C5" w:rsidP="005703C5">
            <w:pPr>
              <w:spacing w:after="0" w:line="240" w:lineRule="auto"/>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Expected credit losses</w:t>
            </w:r>
          </w:p>
        </w:tc>
        <w:tc>
          <w:tcPr>
            <w:tcW w:w="1178" w:type="dxa"/>
            <w:tcBorders>
              <w:top w:val="nil"/>
              <w:left w:val="nil"/>
              <w:bottom w:val="single" w:sz="4" w:space="0" w:color="auto"/>
              <w:right w:val="nil"/>
            </w:tcBorders>
            <w:vAlign w:val="center"/>
            <w:hideMark/>
          </w:tcPr>
          <w:p w14:paraId="03CADC1D" w14:textId="77777777" w:rsidR="005703C5" w:rsidRPr="001A7181" w:rsidRDefault="005703C5" w:rsidP="005703C5">
            <w:pPr>
              <w:spacing w:after="0" w:line="240" w:lineRule="auto"/>
              <w:jc w:val="right"/>
              <w:rPr>
                <w:rFonts w:ascii="Arial" w:eastAsia="Times New Roman" w:hAnsi="Arial" w:cs="Arial"/>
                <w:b/>
                <w:bCs/>
                <w:color w:val="000000"/>
                <w:sz w:val="18"/>
                <w:szCs w:val="18"/>
                <w:lang w:eastAsia="en-AU"/>
              </w:rPr>
            </w:pPr>
            <w:r w:rsidRPr="001A7181">
              <w:rPr>
                <w:rFonts w:ascii="Arial" w:eastAsia="Times New Roman" w:hAnsi="Arial" w:cs="Arial"/>
                <w:b/>
                <w:bCs/>
                <w:sz w:val="18"/>
                <w:szCs w:val="18"/>
                <w:lang w:eastAsia="en-AU"/>
              </w:rPr>
              <w:t>(18)</w:t>
            </w:r>
          </w:p>
        </w:tc>
        <w:tc>
          <w:tcPr>
            <w:tcW w:w="1179" w:type="dxa"/>
            <w:tcBorders>
              <w:top w:val="nil"/>
              <w:left w:val="nil"/>
              <w:bottom w:val="single" w:sz="4" w:space="0" w:color="auto"/>
              <w:right w:val="nil"/>
            </w:tcBorders>
            <w:vAlign w:val="center"/>
            <w:hideMark/>
          </w:tcPr>
          <w:p w14:paraId="186AFEE8"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(1)</w:t>
            </w:r>
          </w:p>
        </w:tc>
        <w:tc>
          <w:tcPr>
            <w:tcW w:w="1179" w:type="dxa"/>
            <w:tcBorders>
              <w:top w:val="nil"/>
              <w:left w:val="nil"/>
              <w:bottom w:val="single" w:sz="4" w:space="0" w:color="auto"/>
              <w:right w:val="nil"/>
            </w:tcBorders>
            <w:vAlign w:val="center"/>
            <w:hideMark/>
          </w:tcPr>
          <w:p w14:paraId="5BC1D0DD"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(9)</w:t>
            </w:r>
          </w:p>
        </w:tc>
        <w:tc>
          <w:tcPr>
            <w:tcW w:w="1179" w:type="dxa"/>
            <w:tcBorders>
              <w:top w:val="nil"/>
              <w:left w:val="nil"/>
              <w:bottom w:val="single" w:sz="4" w:space="0" w:color="auto"/>
              <w:right w:val="nil"/>
            </w:tcBorders>
            <w:vAlign w:val="center"/>
            <w:hideMark/>
          </w:tcPr>
          <w:p w14:paraId="35768C2C"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(2)</w:t>
            </w:r>
          </w:p>
        </w:tc>
        <w:tc>
          <w:tcPr>
            <w:tcW w:w="1179" w:type="dxa"/>
            <w:tcBorders>
              <w:top w:val="nil"/>
              <w:left w:val="nil"/>
              <w:bottom w:val="single" w:sz="4" w:space="0" w:color="auto"/>
              <w:right w:val="nil"/>
            </w:tcBorders>
            <w:vAlign w:val="center"/>
            <w:hideMark/>
          </w:tcPr>
          <w:p w14:paraId="1FEC3E51"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(3)</w:t>
            </w:r>
          </w:p>
        </w:tc>
        <w:tc>
          <w:tcPr>
            <w:tcW w:w="1179" w:type="dxa"/>
            <w:tcBorders>
              <w:top w:val="nil"/>
              <w:left w:val="nil"/>
              <w:bottom w:val="single" w:sz="4" w:space="0" w:color="auto"/>
              <w:right w:val="nil"/>
            </w:tcBorders>
            <w:vAlign w:val="center"/>
            <w:hideMark/>
          </w:tcPr>
          <w:p w14:paraId="451F6418" w14:textId="77777777" w:rsidR="005703C5" w:rsidRPr="001A7181" w:rsidRDefault="005703C5" w:rsidP="005703C5">
            <w:pPr>
              <w:spacing w:after="0" w:line="240" w:lineRule="auto"/>
              <w:jc w:val="right"/>
              <w:rPr>
                <w:rFonts w:ascii="Arial" w:eastAsia="Times New Roman" w:hAnsi="Arial" w:cs="Arial"/>
                <w:color w:val="000000"/>
                <w:sz w:val="18"/>
                <w:szCs w:val="18"/>
                <w:lang w:eastAsia="en-AU"/>
              </w:rPr>
            </w:pPr>
            <w:r w:rsidRPr="001A7181">
              <w:rPr>
                <w:rFonts w:ascii="Arial" w:eastAsia="Times New Roman" w:hAnsi="Arial" w:cs="Arial"/>
                <w:color w:val="000000"/>
                <w:sz w:val="18"/>
                <w:szCs w:val="18"/>
                <w:lang w:eastAsia="en-AU"/>
              </w:rPr>
              <w:t>(3)</w:t>
            </w:r>
          </w:p>
        </w:tc>
      </w:tr>
    </w:tbl>
    <w:p w14:paraId="7691D9D5" w14:textId="77777777" w:rsidR="00BB34B1" w:rsidRDefault="00BB34B1">
      <w:r>
        <w:br w:type="page"/>
      </w:r>
    </w:p>
    <w:tbl>
      <w:tblPr>
        <w:tblW w:w="14939" w:type="dxa"/>
        <w:tblLayout w:type="fixed"/>
        <w:tblCellMar>
          <w:left w:w="72" w:type="dxa"/>
          <w:right w:w="72" w:type="dxa"/>
        </w:tblCellMar>
        <w:tblLook w:val="0000" w:firstRow="0" w:lastRow="0" w:firstColumn="0" w:lastColumn="0" w:noHBand="0" w:noVBand="0"/>
      </w:tblPr>
      <w:tblGrid>
        <w:gridCol w:w="1581"/>
        <w:gridCol w:w="2330"/>
        <w:gridCol w:w="1077"/>
        <w:gridCol w:w="964"/>
        <w:gridCol w:w="964"/>
        <w:gridCol w:w="964"/>
        <w:gridCol w:w="964"/>
        <w:gridCol w:w="964"/>
        <w:gridCol w:w="964"/>
        <w:gridCol w:w="964"/>
        <w:gridCol w:w="1020"/>
        <w:gridCol w:w="964"/>
        <w:gridCol w:w="964"/>
        <w:gridCol w:w="255"/>
      </w:tblGrid>
      <w:tr w:rsidR="00C02196" w:rsidRPr="000F4A83" w14:paraId="489145B8" w14:textId="77777777" w:rsidTr="72CB925B">
        <w:trPr>
          <w:gridAfter w:val="1"/>
          <w:wAfter w:w="255" w:type="dxa"/>
        </w:trPr>
        <w:tc>
          <w:tcPr>
            <w:tcW w:w="1581" w:type="dxa"/>
          </w:tcPr>
          <w:p w14:paraId="42DCFDA6" w14:textId="5906B961" w:rsidR="004A00DC" w:rsidRDefault="004A00DC" w:rsidP="004A00DC">
            <w:pPr>
              <w:pStyle w:val="ReferenceHeading"/>
            </w:pPr>
            <w:r>
              <w:t>Reference</w:t>
            </w:r>
          </w:p>
          <w:p w14:paraId="56F63B77" w14:textId="77777777" w:rsidR="00C02196" w:rsidRPr="00094776" w:rsidRDefault="00C02196" w:rsidP="004A00DC">
            <w:pPr>
              <w:pStyle w:val="Reference"/>
              <w:rPr>
                <w:szCs w:val="18"/>
              </w:rPr>
            </w:pPr>
            <w:r w:rsidRPr="00094776">
              <w:rPr>
                <w:szCs w:val="18"/>
              </w:rPr>
              <w:t>AASB 7.39, B11, B11C-F</w:t>
            </w:r>
          </w:p>
          <w:p w14:paraId="545EA89A" w14:textId="1F888706" w:rsidR="004A00DC" w:rsidRPr="002D611B" w:rsidRDefault="00633207" w:rsidP="004A00DC">
            <w:pPr>
              <w:pStyle w:val="Reference"/>
            </w:pPr>
            <w:r w:rsidRPr="00094776">
              <w:rPr>
                <w:szCs w:val="18"/>
              </w:rPr>
              <w:t>AASB </w:t>
            </w:r>
            <w:r w:rsidR="004A00DC" w:rsidRPr="00094776">
              <w:rPr>
                <w:szCs w:val="18"/>
              </w:rPr>
              <w:t>16.58</w:t>
            </w:r>
          </w:p>
        </w:tc>
        <w:tc>
          <w:tcPr>
            <w:tcW w:w="13103" w:type="dxa"/>
            <w:gridSpan w:val="12"/>
          </w:tcPr>
          <w:p w14:paraId="19525651" w14:textId="77777777" w:rsidR="00C02196" w:rsidRDefault="00C02196" w:rsidP="008C2853">
            <w:pPr>
              <w:pStyle w:val="ModelHeading5Alpha"/>
              <w:framePr w:wrap="around"/>
            </w:pPr>
            <w:bookmarkStart w:id="1360" w:name="_Toc499575431"/>
            <w:r w:rsidRPr="000F4A83">
              <w:t xml:space="preserve">Liquidity </w:t>
            </w:r>
            <w:r>
              <w:t>r</w:t>
            </w:r>
            <w:r w:rsidRPr="000F4A83">
              <w:t xml:space="preserve">isk and Interest </w:t>
            </w:r>
            <w:r>
              <w:t>r</w:t>
            </w:r>
            <w:r w:rsidRPr="000F4A83">
              <w:t xml:space="preserve">ate </w:t>
            </w:r>
            <w:r>
              <w:t>e</w:t>
            </w:r>
            <w:r w:rsidRPr="000F4A83">
              <w:t>xposure</w:t>
            </w:r>
            <w:bookmarkEnd w:id="1360"/>
          </w:p>
          <w:p w14:paraId="4E770F42" w14:textId="06C627B6" w:rsidR="004A00DC" w:rsidRPr="00094776" w:rsidRDefault="004A00DC" w:rsidP="004A00DC">
            <w:pPr>
              <w:pStyle w:val="ModelBody"/>
              <w:rPr>
                <w:szCs w:val="20"/>
              </w:rPr>
            </w:pPr>
            <w:r w:rsidRPr="00094776">
              <w:rPr>
                <w:szCs w:val="20"/>
              </w:rPr>
              <w:t>The following table details the Agency’s interest rate exposure and the contractual maturity analysis of financial assets and financial liabilities. The maturity analysis section includes interest and principal cash flows. The interest rate exposure section analyses only the carrying amounts of each item.</w:t>
            </w:r>
          </w:p>
        </w:tc>
      </w:tr>
      <w:tr w:rsidR="00C608A2" w:rsidRPr="00CE23F0" w14:paraId="4017F0A7" w14:textId="77777777" w:rsidTr="00903036">
        <w:tblPrEx>
          <w:tblCellMar>
            <w:left w:w="108" w:type="dxa"/>
            <w:right w:w="108" w:type="dxa"/>
          </w:tblCellMar>
          <w:tblLook w:val="04A0" w:firstRow="1" w:lastRow="0" w:firstColumn="1" w:lastColumn="0" w:noHBand="0" w:noVBand="1"/>
        </w:tblPrEx>
        <w:trPr>
          <w:gridAfter w:val="1"/>
          <w:wAfter w:w="255" w:type="dxa"/>
          <w:trHeight w:val="260"/>
        </w:trPr>
        <w:tc>
          <w:tcPr>
            <w:tcW w:w="1581" w:type="dxa"/>
            <w:tcBorders>
              <w:top w:val="nil"/>
              <w:left w:val="nil"/>
              <w:bottom w:val="nil"/>
              <w:right w:val="nil"/>
            </w:tcBorders>
            <w:noWrap/>
            <w:vAlign w:val="bottom"/>
            <w:hideMark/>
          </w:tcPr>
          <w:p w14:paraId="5F7CC2F8" w14:textId="5FEF5DE5" w:rsidR="00C608A2" w:rsidRPr="004A00DC" w:rsidRDefault="00C608A2" w:rsidP="004A00DC">
            <w:pPr>
              <w:pStyle w:val="Reference"/>
              <w:rPr>
                <w:sz w:val="14"/>
                <w:szCs w:val="14"/>
                <w:lang w:eastAsia="en-AU"/>
              </w:rPr>
            </w:pPr>
          </w:p>
        </w:tc>
        <w:tc>
          <w:tcPr>
            <w:tcW w:w="13103" w:type="dxa"/>
            <w:gridSpan w:val="12"/>
            <w:tcBorders>
              <w:top w:val="nil"/>
              <w:left w:val="nil"/>
              <w:bottom w:val="nil"/>
              <w:right w:val="nil"/>
            </w:tcBorders>
            <w:shd w:val="clear" w:color="auto" w:fill="004658"/>
            <w:vAlign w:val="center"/>
            <w:hideMark/>
          </w:tcPr>
          <w:p w14:paraId="5050A006" w14:textId="77777777" w:rsidR="00C608A2" w:rsidRPr="00903036" w:rsidRDefault="00C608A2" w:rsidP="00C608A2">
            <w:pPr>
              <w:spacing w:after="0" w:line="240" w:lineRule="auto"/>
              <w:jc w:val="center"/>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Interest rate exposure and maturity analysis of financial assets and financial liabilities</w:t>
            </w:r>
          </w:p>
        </w:tc>
      </w:tr>
      <w:tr w:rsidR="00C608A2" w:rsidRPr="00CE23F0" w14:paraId="4E63C9D1" w14:textId="77777777" w:rsidTr="00903036">
        <w:tblPrEx>
          <w:tblCellMar>
            <w:left w:w="108" w:type="dxa"/>
            <w:right w:w="108" w:type="dxa"/>
          </w:tblCellMar>
          <w:tblLook w:val="04A0" w:firstRow="1" w:lastRow="0" w:firstColumn="1" w:lastColumn="0" w:noHBand="0" w:noVBand="1"/>
        </w:tblPrEx>
        <w:trPr>
          <w:gridAfter w:val="1"/>
          <w:wAfter w:w="255" w:type="dxa"/>
          <w:trHeight w:val="260"/>
        </w:trPr>
        <w:tc>
          <w:tcPr>
            <w:tcW w:w="1581" w:type="dxa"/>
            <w:tcBorders>
              <w:top w:val="nil"/>
              <w:left w:val="nil"/>
              <w:bottom w:val="nil"/>
              <w:right w:val="nil"/>
            </w:tcBorders>
            <w:noWrap/>
            <w:vAlign w:val="bottom"/>
            <w:hideMark/>
          </w:tcPr>
          <w:p w14:paraId="717814C6" w14:textId="77777777" w:rsidR="00C608A2" w:rsidRPr="004A00DC" w:rsidRDefault="00C608A2" w:rsidP="004A00DC">
            <w:pPr>
              <w:pStyle w:val="Reference"/>
              <w:rPr>
                <w:b/>
                <w:bCs/>
                <w:color w:val="000000"/>
                <w:sz w:val="14"/>
                <w:szCs w:val="14"/>
                <w:lang w:eastAsia="en-AU"/>
              </w:rPr>
            </w:pPr>
          </w:p>
        </w:tc>
        <w:tc>
          <w:tcPr>
            <w:tcW w:w="2330" w:type="dxa"/>
            <w:tcBorders>
              <w:top w:val="nil"/>
              <w:left w:val="nil"/>
              <w:bottom w:val="nil"/>
              <w:right w:val="nil"/>
            </w:tcBorders>
            <w:shd w:val="clear" w:color="auto" w:fill="004658"/>
            <w:vAlign w:val="center"/>
            <w:hideMark/>
          </w:tcPr>
          <w:p w14:paraId="26C1F587" w14:textId="77777777" w:rsidR="00C608A2" w:rsidRPr="00CE23F0" w:rsidRDefault="00C608A2" w:rsidP="00C608A2">
            <w:pPr>
              <w:spacing w:after="0" w:line="240" w:lineRule="auto"/>
              <w:rPr>
                <w:rFonts w:ascii="Arial" w:eastAsia="Times New Roman" w:hAnsi="Arial" w:cs="Arial"/>
                <w:sz w:val="18"/>
                <w:szCs w:val="18"/>
                <w:lang w:eastAsia="en-AU"/>
              </w:rPr>
            </w:pPr>
          </w:p>
        </w:tc>
        <w:tc>
          <w:tcPr>
            <w:tcW w:w="1077" w:type="dxa"/>
            <w:tcBorders>
              <w:top w:val="nil"/>
              <w:left w:val="nil"/>
              <w:bottom w:val="nil"/>
              <w:right w:val="nil"/>
            </w:tcBorders>
            <w:shd w:val="clear" w:color="auto" w:fill="004658"/>
            <w:vAlign w:val="center"/>
            <w:hideMark/>
          </w:tcPr>
          <w:p w14:paraId="79F510C9" w14:textId="77777777" w:rsidR="00C608A2" w:rsidRPr="00CE23F0" w:rsidRDefault="00C608A2" w:rsidP="00C608A2">
            <w:pPr>
              <w:spacing w:after="0" w:line="240" w:lineRule="auto"/>
              <w:rPr>
                <w:rFonts w:ascii="Arial" w:eastAsia="Times New Roman" w:hAnsi="Arial" w:cs="Arial"/>
                <w:sz w:val="18"/>
                <w:szCs w:val="18"/>
                <w:lang w:eastAsia="en-AU"/>
              </w:rPr>
            </w:pPr>
          </w:p>
        </w:tc>
        <w:tc>
          <w:tcPr>
            <w:tcW w:w="964" w:type="dxa"/>
            <w:tcBorders>
              <w:top w:val="nil"/>
              <w:left w:val="nil"/>
              <w:bottom w:val="nil"/>
              <w:right w:val="nil"/>
            </w:tcBorders>
            <w:shd w:val="clear" w:color="auto" w:fill="004658"/>
            <w:vAlign w:val="center"/>
            <w:hideMark/>
          </w:tcPr>
          <w:p w14:paraId="4991D991" w14:textId="77777777" w:rsidR="00C608A2" w:rsidRPr="00903036" w:rsidRDefault="00C608A2" w:rsidP="00C608A2">
            <w:pPr>
              <w:spacing w:after="0" w:line="240" w:lineRule="auto"/>
              <w:jc w:val="right"/>
              <w:rPr>
                <w:rFonts w:ascii="Arial" w:eastAsia="Times New Roman" w:hAnsi="Arial" w:cs="Arial"/>
                <w:color w:val="FFFFFF" w:themeColor="background1"/>
                <w:sz w:val="18"/>
                <w:szCs w:val="18"/>
                <w:lang w:eastAsia="en-AU"/>
              </w:rPr>
            </w:pPr>
          </w:p>
        </w:tc>
        <w:tc>
          <w:tcPr>
            <w:tcW w:w="2892" w:type="dxa"/>
            <w:gridSpan w:val="3"/>
            <w:tcBorders>
              <w:top w:val="nil"/>
              <w:left w:val="nil"/>
              <w:bottom w:val="nil"/>
              <w:right w:val="nil"/>
            </w:tcBorders>
            <w:shd w:val="clear" w:color="auto" w:fill="004658"/>
            <w:vAlign w:val="center"/>
            <w:hideMark/>
          </w:tcPr>
          <w:p w14:paraId="7B5474E7" w14:textId="77777777" w:rsidR="00C608A2" w:rsidRPr="00903036" w:rsidRDefault="00C608A2" w:rsidP="00C608A2">
            <w:pPr>
              <w:spacing w:after="0" w:line="240" w:lineRule="auto"/>
              <w:jc w:val="center"/>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Interest rate exposure</w:t>
            </w:r>
          </w:p>
        </w:tc>
        <w:tc>
          <w:tcPr>
            <w:tcW w:w="964" w:type="dxa"/>
            <w:tcBorders>
              <w:top w:val="nil"/>
              <w:left w:val="single" w:sz="4" w:space="0" w:color="auto"/>
              <w:bottom w:val="nil"/>
              <w:right w:val="single" w:sz="4" w:space="0" w:color="auto"/>
            </w:tcBorders>
            <w:shd w:val="clear" w:color="auto" w:fill="004658"/>
            <w:vAlign w:val="center"/>
            <w:hideMark/>
          </w:tcPr>
          <w:p w14:paraId="7215AAF7"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 </w:t>
            </w:r>
          </w:p>
        </w:tc>
        <w:tc>
          <w:tcPr>
            <w:tcW w:w="4876" w:type="dxa"/>
            <w:gridSpan w:val="5"/>
            <w:tcBorders>
              <w:top w:val="nil"/>
              <w:left w:val="nil"/>
              <w:bottom w:val="nil"/>
              <w:right w:val="nil"/>
            </w:tcBorders>
            <w:shd w:val="clear" w:color="auto" w:fill="004658"/>
            <w:vAlign w:val="center"/>
            <w:hideMark/>
          </w:tcPr>
          <w:p w14:paraId="444CB90C" w14:textId="77777777" w:rsidR="00C608A2" w:rsidRPr="00903036" w:rsidRDefault="00C608A2" w:rsidP="00C608A2">
            <w:pPr>
              <w:spacing w:after="0" w:line="240" w:lineRule="auto"/>
              <w:jc w:val="center"/>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Maturity dates</w:t>
            </w:r>
          </w:p>
        </w:tc>
      </w:tr>
      <w:tr w:rsidR="00C608A2" w:rsidRPr="00C608A2" w14:paraId="4876AC28" w14:textId="77777777" w:rsidTr="00903036">
        <w:tblPrEx>
          <w:tblCellMar>
            <w:left w:w="108" w:type="dxa"/>
            <w:right w:w="108" w:type="dxa"/>
          </w:tblCellMar>
          <w:tblLook w:val="04A0" w:firstRow="1" w:lastRow="0" w:firstColumn="1" w:lastColumn="0" w:noHBand="0" w:noVBand="1"/>
        </w:tblPrEx>
        <w:trPr>
          <w:gridAfter w:val="1"/>
          <w:wAfter w:w="255" w:type="dxa"/>
          <w:trHeight w:val="1300"/>
        </w:trPr>
        <w:tc>
          <w:tcPr>
            <w:tcW w:w="1581" w:type="dxa"/>
            <w:tcBorders>
              <w:top w:val="nil"/>
              <w:left w:val="nil"/>
              <w:bottom w:val="nil"/>
              <w:right w:val="nil"/>
            </w:tcBorders>
            <w:noWrap/>
            <w:vAlign w:val="bottom"/>
            <w:hideMark/>
          </w:tcPr>
          <w:p w14:paraId="65422333" w14:textId="77777777" w:rsidR="00C608A2" w:rsidRPr="004A00DC" w:rsidRDefault="00C608A2" w:rsidP="004A00DC">
            <w:pPr>
              <w:pStyle w:val="Reference"/>
              <w:rPr>
                <w:b/>
                <w:bCs/>
                <w:color w:val="000000"/>
                <w:sz w:val="14"/>
                <w:szCs w:val="14"/>
                <w:lang w:eastAsia="en-AU"/>
              </w:rPr>
            </w:pPr>
          </w:p>
        </w:tc>
        <w:tc>
          <w:tcPr>
            <w:tcW w:w="2330" w:type="dxa"/>
            <w:tcBorders>
              <w:top w:val="nil"/>
              <w:left w:val="nil"/>
              <w:bottom w:val="nil"/>
              <w:right w:val="nil"/>
            </w:tcBorders>
            <w:shd w:val="clear" w:color="auto" w:fill="004658"/>
            <w:vAlign w:val="center"/>
            <w:hideMark/>
          </w:tcPr>
          <w:p w14:paraId="354D5849" w14:textId="77777777" w:rsidR="00C608A2" w:rsidRPr="00903036" w:rsidRDefault="00C608A2" w:rsidP="00C608A2">
            <w:pPr>
              <w:spacing w:after="0" w:line="240" w:lineRule="auto"/>
              <w:rPr>
                <w:rFonts w:ascii="Arial" w:eastAsia="Times New Roman" w:hAnsi="Arial" w:cs="Arial"/>
                <w:color w:val="FFFFFF" w:themeColor="background1"/>
                <w:sz w:val="18"/>
                <w:szCs w:val="18"/>
                <w:lang w:eastAsia="en-AU"/>
              </w:rPr>
            </w:pPr>
          </w:p>
        </w:tc>
        <w:tc>
          <w:tcPr>
            <w:tcW w:w="1077" w:type="dxa"/>
            <w:tcBorders>
              <w:top w:val="nil"/>
              <w:left w:val="nil"/>
              <w:bottom w:val="nil"/>
              <w:right w:val="nil"/>
            </w:tcBorders>
            <w:shd w:val="clear" w:color="auto" w:fill="004658"/>
            <w:vAlign w:val="center"/>
            <w:hideMark/>
          </w:tcPr>
          <w:p w14:paraId="7340AC8D"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Weighted average effective interest rate</w:t>
            </w:r>
          </w:p>
        </w:tc>
        <w:tc>
          <w:tcPr>
            <w:tcW w:w="964" w:type="dxa"/>
            <w:tcBorders>
              <w:top w:val="nil"/>
              <w:left w:val="nil"/>
              <w:bottom w:val="nil"/>
              <w:right w:val="nil"/>
            </w:tcBorders>
            <w:shd w:val="clear" w:color="auto" w:fill="004658"/>
            <w:vAlign w:val="center"/>
            <w:hideMark/>
          </w:tcPr>
          <w:p w14:paraId="13289ABB"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Carrying amount</w:t>
            </w:r>
          </w:p>
        </w:tc>
        <w:tc>
          <w:tcPr>
            <w:tcW w:w="964" w:type="dxa"/>
            <w:tcBorders>
              <w:top w:val="nil"/>
              <w:left w:val="nil"/>
              <w:bottom w:val="nil"/>
              <w:right w:val="nil"/>
            </w:tcBorders>
            <w:shd w:val="clear" w:color="auto" w:fill="004658"/>
            <w:vAlign w:val="center"/>
            <w:hideMark/>
          </w:tcPr>
          <w:p w14:paraId="17C4B501"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Fixed interest rate</w:t>
            </w:r>
          </w:p>
        </w:tc>
        <w:tc>
          <w:tcPr>
            <w:tcW w:w="964" w:type="dxa"/>
            <w:tcBorders>
              <w:top w:val="nil"/>
              <w:left w:val="nil"/>
              <w:bottom w:val="nil"/>
              <w:right w:val="nil"/>
            </w:tcBorders>
            <w:shd w:val="clear" w:color="auto" w:fill="004658"/>
            <w:vAlign w:val="center"/>
            <w:hideMark/>
          </w:tcPr>
          <w:p w14:paraId="70609C43"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Variable interest rate</w:t>
            </w:r>
          </w:p>
        </w:tc>
        <w:tc>
          <w:tcPr>
            <w:tcW w:w="964" w:type="dxa"/>
            <w:tcBorders>
              <w:top w:val="nil"/>
              <w:left w:val="nil"/>
              <w:bottom w:val="nil"/>
              <w:right w:val="nil"/>
            </w:tcBorders>
            <w:shd w:val="clear" w:color="auto" w:fill="004658"/>
            <w:vAlign w:val="center"/>
            <w:hideMark/>
          </w:tcPr>
          <w:p w14:paraId="45579952"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Non-interest bearing</w:t>
            </w:r>
          </w:p>
        </w:tc>
        <w:tc>
          <w:tcPr>
            <w:tcW w:w="964" w:type="dxa"/>
            <w:tcBorders>
              <w:top w:val="nil"/>
              <w:left w:val="single" w:sz="4" w:space="0" w:color="auto"/>
              <w:bottom w:val="nil"/>
              <w:right w:val="single" w:sz="4" w:space="0" w:color="auto"/>
            </w:tcBorders>
            <w:shd w:val="clear" w:color="auto" w:fill="004658"/>
            <w:vAlign w:val="center"/>
            <w:hideMark/>
          </w:tcPr>
          <w:p w14:paraId="4CA1B6AE"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Nominal amount</w:t>
            </w:r>
          </w:p>
        </w:tc>
        <w:tc>
          <w:tcPr>
            <w:tcW w:w="964" w:type="dxa"/>
            <w:tcBorders>
              <w:top w:val="nil"/>
              <w:left w:val="nil"/>
              <w:bottom w:val="nil"/>
              <w:right w:val="nil"/>
            </w:tcBorders>
            <w:shd w:val="clear" w:color="auto" w:fill="004658"/>
            <w:vAlign w:val="center"/>
            <w:hideMark/>
          </w:tcPr>
          <w:p w14:paraId="72EA0D85"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Up to 1 month</w:t>
            </w:r>
          </w:p>
        </w:tc>
        <w:tc>
          <w:tcPr>
            <w:tcW w:w="964" w:type="dxa"/>
            <w:tcBorders>
              <w:top w:val="nil"/>
              <w:left w:val="nil"/>
              <w:bottom w:val="nil"/>
              <w:right w:val="nil"/>
            </w:tcBorders>
            <w:shd w:val="clear" w:color="auto" w:fill="004658"/>
            <w:vAlign w:val="center"/>
            <w:hideMark/>
          </w:tcPr>
          <w:p w14:paraId="18159F21"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1-3 months</w:t>
            </w:r>
          </w:p>
        </w:tc>
        <w:tc>
          <w:tcPr>
            <w:tcW w:w="1020" w:type="dxa"/>
            <w:tcBorders>
              <w:top w:val="nil"/>
              <w:left w:val="nil"/>
              <w:bottom w:val="nil"/>
              <w:right w:val="nil"/>
            </w:tcBorders>
            <w:shd w:val="clear" w:color="auto" w:fill="004658"/>
            <w:vAlign w:val="center"/>
            <w:hideMark/>
          </w:tcPr>
          <w:p w14:paraId="1086798D"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3 months to 1 year</w:t>
            </w:r>
          </w:p>
        </w:tc>
        <w:tc>
          <w:tcPr>
            <w:tcW w:w="964" w:type="dxa"/>
            <w:tcBorders>
              <w:top w:val="nil"/>
              <w:left w:val="nil"/>
              <w:bottom w:val="nil"/>
              <w:right w:val="nil"/>
            </w:tcBorders>
            <w:shd w:val="clear" w:color="auto" w:fill="004658"/>
            <w:vAlign w:val="center"/>
            <w:hideMark/>
          </w:tcPr>
          <w:p w14:paraId="11F1D16B"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1-5 years</w:t>
            </w:r>
          </w:p>
        </w:tc>
        <w:tc>
          <w:tcPr>
            <w:tcW w:w="964" w:type="dxa"/>
            <w:tcBorders>
              <w:top w:val="nil"/>
              <w:left w:val="nil"/>
              <w:bottom w:val="nil"/>
              <w:right w:val="nil"/>
            </w:tcBorders>
            <w:shd w:val="clear" w:color="auto" w:fill="004658"/>
            <w:vAlign w:val="center"/>
            <w:hideMark/>
          </w:tcPr>
          <w:p w14:paraId="04FBBC62"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More than 5 years</w:t>
            </w:r>
          </w:p>
        </w:tc>
      </w:tr>
      <w:tr w:rsidR="00C608A2" w:rsidRPr="00C608A2" w14:paraId="74E80BB9" w14:textId="77777777" w:rsidTr="00903036">
        <w:tblPrEx>
          <w:tblCellMar>
            <w:left w:w="108" w:type="dxa"/>
            <w:right w:w="108" w:type="dxa"/>
          </w:tblCellMar>
          <w:tblLook w:val="04A0" w:firstRow="1" w:lastRow="0" w:firstColumn="1" w:lastColumn="0" w:noHBand="0" w:noVBand="1"/>
        </w:tblPrEx>
        <w:trPr>
          <w:gridAfter w:val="1"/>
          <w:wAfter w:w="255" w:type="dxa"/>
          <w:trHeight w:val="260"/>
        </w:trPr>
        <w:tc>
          <w:tcPr>
            <w:tcW w:w="1581" w:type="dxa"/>
            <w:tcBorders>
              <w:top w:val="nil"/>
              <w:left w:val="nil"/>
              <w:bottom w:val="nil"/>
              <w:right w:val="nil"/>
            </w:tcBorders>
            <w:noWrap/>
            <w:vAlign w:val="bottom"/>
            <w:hideMark/>
          </w:tcPr>
          <w:p w14:paraId="0BB748FC" w14:textId="77777777" w:rsidR="00C608A2" w:rsidRPr="004A00DC" w:rsidRDefault="00C608A2" w:rsidP="004A00DC">
            <w:pPr>
              <w:pStyle w:val="Reference"/>
              <w:rPr>
                <w:b/>
                <w:bCs/>
                <w:color w:val="000000"/>
                <w:sz w:val="14"/>
                <w:szCs w:val="14"/>
                <w:lang w:eastAsia="en-AU"/>
              </w:rPr>
            </w:pPr>
          </w:p>
        </w:tc>
        <w:tc>
          <w:tcPr>
            <w:tcW w:w="2330" w:type="dxa"/>
            <w:tcBorders>
              <w:top w:val="nil"/>
              <w:left w:val="nil"/>
              <w:bottom w:val="single" w:sz="4" w:space="0" w:color="auto"/>
              <w:right w:val="nil"/>
            </w:tcBorders>
            <w:shd w:val="clear" w:color="auto" w:fill="004658"/>
            <w:vAlign w:val="center"/>
            <w:hideMark/>
          </w:tcPr>
          <w:p w14:paraId="1177A5D8" w14:textId="77777777" w:rsidR="00C608A2" w:rsidRPr="00CE23F0" w:rsidRDefault="00C608A2" w:rsidP="00C608A2">
            <w:pPr>
              <w:spacing w:after="0" w:line="240" w:lineRule="auto"/>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1077" w:type="dxa"/>
            <w:tcBorders>
              <w:top w:val="nil"/>
              <w:left w:val="nil"/>
              <w:bottom w:val="single" w:sz="4" w:space="0" w:color="auto"/>
              <w:right w:val="nil"/>
            </w:tcBorders>
            <w:shd w:val="clear" w:color="auto" w:fill="004658"/>
            <w:vAlign w:val="center"/>
            <w:hideMark/>
          </w:tcPr>
          <w:p w14:paraId="36220F15"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w:t>
            </w:r>
          </w:p>
        </w:tc>
        <w:tc>
          <w:tcPr>
            <w:tcW w:w="964" w:type="dxa"/>
            <w:tcBorders>
              <w:top w:val="nil"/>
              <w:left w:val="nil"/>
              <w:bottom w:val="single" w:sz="4" w:space="0" w:color="auto"/>
              <w:right w:val="nil"/>
            </w:tcBorders>
            <w:shd w:val="clear" w:color="auto" w:fill="004658"/>
            <w:vAlign w:val="center"/>
            <w:hideMark/>
          </w:tcPr>
          <w:p w14:paraId="53A97AA2"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27D2892C"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52E51B2D"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3A505E0C"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single" w:sz="4" w:space="0" w:color="auto"/>
              <w:bottom w:val="single" w:sz="4" w:space="0" w:color="auto"/>
              <w:right w:val="single" w:sz="4" w:space="0" w:color="auto"/>
            </w:tcBorders>
            <w:shd w:val="clear" w:color="auto" w:fill="004658"/>
            <w:vAlign w:val="center"/>
            <w:hideMark/>
          </w:tcPr>
          <w:p w14:paraId="3834BDE3"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5A658AE6"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048E86CE"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1020" w:type="dxa"/>
            <w:tcBorders>
              <w:top w:val="nil"/>
              <w:left w:val="nil"/>
              <w:bottom w:val="single" w:sz="4" w:space="0" w:color="auto"/>
              <w:right w:val="nil"/>
            </w:tcBorders>
            <w:shd w:val="clear" w:color="auto" w:fill="004658"/>
            <w:vAlign w:val="center"/>
            <w:hideMark/>
          </w:tcPr>
          <w:p w14:paraId="6AD639DE"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3776D9DB"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65908916" w14:textId="77777777" w:rsidR="00C608A2" w:rsidRPr="00903036"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903036">
              <w:rPr>
                <w:rFonts w:ascii="Arial" w:eastAsia="Times New Roman" w:hAnsi="Arial" w:cs="Arial"/>
                <w:b/>
                <w:bCs/>
                <w:color w:val="FFFFFF" w:themeColor="background1"/>
                <w:sz w:val="18"/>
                <w:szCs w:val="18"/>
                <w:lang w:eastAsia="en-AU"/>
              </w:rPr>
              <w:t>($000)</w:t>
            </w:r>
          </w:p>
        </w:tc>
      </w:tr>
      <w:tr w:rsidR="00C608A2" w:rsidRPr="00C608A2" w14:paraId="2D734B0F" w14:textId="77777777" w:rsidTr="00903036">
        <w:tblPrEx>
          <w:tblCellMar>
            <w:left w:w="108" w:type="dxa"/>
            <w:right w:w="108" w:type="dxa"/>
          </w:tblCellMar>
          <w:tblLook w:val="04A0" w:firstRow="1" w:lastRow="0" w:firstColumn="1" w:lastColumn="0" w:noHBand="0" w:noVBand="1"/>
        </w:tblPrEx>
        <w:trPr>
          <w:gridAfter w:val="1"/>
          <w:wAfter w:w="255" w:type="dxa"/>
          <w:trHeight w:val="260"/>
        </w:trPr>
        <w:tc>
          <w:tcPr>
            <w:tcW w:w="1581" w:type="dxa"/>
            <w:tcBorders>
              <w:top w:val="nil"/>
              <w:left w:val="nil"/>
              <w:bottom w:val="nil"/>
              <w:right w:val="nil"/>
            </w:tcBorders>
            <w:noWrap/>
            <w:vAlign w:val="bottom"/>
            <w:hideMark/>
          </w:tcPr>
          <w:p w14:paraId="0516A648" w14:textId="77777777" w:rsidR="00C608A2" w:rsidRPr="004A00DC" w:rsidRDefault="00C608A2" w:rsidP="004A00DC">
            <w:pPr>
              <w:pStyle w:val="Reference"/>
              <w:rPr>
                <w:b/>
                <w:bCs/>
                <w:color w:val="000000"/>
                <w:sz w:val="14"/>
                <w:szCs w:val="14"/>
                <w:lang w:eastAsia="en-AU"/>
              </w:rPr>
            </w:pPr>
          </w:p>
        </w:tc>
        <w:tc>
          <w:tcPr>
            <w:tcW w:w="2330" w:type="dxa"/>
            <w:tcBorders>
              <w:top w:val="nil"/>
              <w:left w:val="nil"/>
              <w:bottom w:val="nil"/>
              <w:right w:val="nil"/>
            </w:tcBorders>
            <w:shd w:val="clear" w:color="auto" w:fill="F9EFE3"/>
            <w:vAlign w:val="center"/>
            <w:hideMark/>
          </w:tcPr>
          <w:p w14:paraId="50F5C530" w14:textId="1D46E9B1" w:rsidR="00C608A2" w:rsidRPr="00CE23F0" w:rsidRDefault="004A3FE1" w:rsidP="00C608A2">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2026</w:t>
            </w:r>
          </w:p>
        </w:tc>
        <w:tc>
          <w:tcPr>
            <w:tcW w:w="1077" w:type="dxa"/>
            <w:tcBorders>
              <w:top w:val="nil"/>
              <w:left w:val="nil"/>
              <w:bottom w:val="nil"/>
              <w:right w:val="nil"/>
            </w:tcBorders>
            <w:vAlign w:val="center"/>
            <w:hideMark/>
          </w:tcPr>
          <w:p w14:paraId="7F9AA2A4" w14:textId="77777777" w:rsidR="00C608A2" w:rsidRPr="00CE23F0" w:rsidRDefault="00C608A2" w:rsidP="00C608A2">
            <w:pPr>
              <w:spacing w:after="0" w:line="240" w:lineRule="auto"/>
              <w:rPr>
                <w:rFonts w:ascii="Arial" w:eastAsia="Times New Roman" w:hAnsi="Arial" w:cs="Arial"/>
                <w:b/>
                <w:bCs/>
                <w:color w:val="000000"/>
                <w:sz w:val="18"/>
                <w:szCs w:val="18"/>
                <w:lang w:eastAsia="en-AU"/>
              </w:rPr>
            </w:pPr>
          </w:p>
        </w:tc>
        <w:tc>
          <w:tcPr>
            <w:tcW w:w="964" w:type="dxa"/>
            <w:tcBorders>
              <w:top w:val="nil"/>
              <w:left w:val="nil"/>
              <w:bottom w:val="nil"/>
              <w:right w:val="nil"/>
            </w:tcBorders>
            <w:vAlign w:val="center"/>
            <w:hideMark/>
          </w:tcPr>
          <w:p w14:paraId="6A5E7678"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44F3D467"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59284217"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787C61EA"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single" w:sz="4" w:space="0" w:color="auto"/>
              <w:bottom w:val="nil"/>
              <w:right w:val="single" w:sz="4" w:space="0" w:color="auto"/>
            </w:tcBorders>
            <w:vAlign w:val="center"/>
            <w:hideMark/>
          </w:tcPr>
          <w:p w14:paraId="56C54DFC"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6A4D9FAD"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3EF3959A"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nil"/>
              <w:left w:val="nil"/>
              <w:bottom w:val="nil"/>
              <w:right w:val="nil"/>
            </w:tcBorders>
            <w:vAlign w:val="center"/>
            <w:hideMark/>
          </w:tcPr>
          <w:p w14:paraId="21BF020C"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37BE5CAD"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1CF63C48"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r>
      <w:tr w:rsidR="00C608A2" w:rsidRPr="00C608A2" w14:paraId="6EE2B3F7" w14:textId="77777777" w:rsidTr="00903036">
        <w:tblPrEx>
          <w:tblCellMar>
            <w:left w:w="108" w:type="dxa"/>
            <w:right w:w="108" w:type="dxa"/>
          </w:tblCellMar>
          <w:tblLook w:val="04A0" w:firstRow="1" w:lastRow="0" w:firstColumn="1" w:lastColumn="0" w:noHBand="0" w:noVBand="1"/>
        </w:tblPrEx>
        <w:trPr>
          <w:gridAfter w:val="1"/>
          <w:wAfter w:w="255" w:type="dxa"/>
          <w:trHeight w:val="250"/>
        </w:trPr>
        <w:tc>
          <w:tcPr>
            <w:tcW w:w="1581" w:type="dxa"/>
            <w:tcBorders>
              <w:top w:val="nil"/>
              <w:left w:val="nil"/>
              <w:bottom w:val="nil"/>
              <w:right w:val="nil"/>
            </w:tcBorders>
            <w:noWrap/>
            <w:vAlign w:val="bottom"/>
            <w:hideMark/>
          </w:tcPr>
          <w:p w14:paraId="3B133B11" w14:textId="77777777" w:rsidR="00C608A2" w:rsidRPr="004A00DC" w:rsidRDefault="00C608A2" w:rsidP="004A00DC">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6BCDD2FD" w14:textId="77777777" w:rsidR="00C608A2" w:rsidRPr="00596833" w:rsidRDefault="00C608A2" w:rsidP="00C608A2">
            <w:pPr>
              <w:spacing w:after="0" w:line="240" w:lineRule="auto"/>
              <w:rPr>
                <w:rFonts w:ascii="Arial" w:eastAsia="Times New Roman" w:hAnsi="Arial" w:cs="Arial"/>
                <w:b/>
                <w:bCs/>
                <w:color w:val="000000"/>
                <w:sz w:val="18"/>
                <w:szCs w:val="18"/>
                <w:lang w:eastAsia="en-AU"/>
              </w:rPr>
            </w:pPr>
            <w:r w:rsidRPr="00596833">
              <w:rPr>
                <w:rFonts w:ascii="Arial" w:eastAsia="Times New Roman" w:hAnsi="Arial" w:cs="Arial"/>
                <w:b/>
                <w:bCs/>
                <w:color w:val="000000"/>
                <w:sz w:val="18"/>
                <w:szCs w:val="18"/>
                <w:lang w:eastAsia="en-AU"/>
              </w:rPr>
              <w:t>Financial assets</w:t>
            </w:r>
          </w:p>
        </w:tc>
        <w:tc>
          <w:tcPr>
            <w:tcW w:w="1077" w:type="dxa"/>
            <w:tcBorders>
              <w:top w:val="nil"/>
              <w:left w:val="nil"/>
              <w:bottom w:val="nil"/>
              <w:right w:val="nil"/>
            </w:tcBorders>
            <w:vAlign w:val="center"/>
            <w:hideMark/>
          </w:tcPr>
          <w:p w14:paraId="52242F9E" w14:textId="77777777" w:rsidR="00C608A2" w:rsidRPr="00CE23F0" w:rsidRDefault="00C608A2" w:rsidP="00C608A2">
            <w:pPr>
              <w:spacing w:after="0" w:line="240" w:lineRule="auto"/>
              <w:rPr>
                <w:rFonts w:ascii="Arial" w:eastAsia="Times New Roman" w:hAnsi="Arial" w:cs="Arial"/>
                <w:color w:val="000000"/>
                <w:sz w:val="18"/>
                <w:szCs w:val="18"/>
                <w:u w:val="single"/>
                <w:lang w:eastAsia="en-AU"/>
              </w:rPr>
            </w:pPr>
          </w:p>
        </w:tc>
        <w:tc>
          <w:tcPr>
            <w:tcW w:w="964" w:type="dxa"/>
            <w:tcBorders>
              <w:top w:val="nil"/>
              <w:left w:val="nil"/>
              <w:bottom w:val="nil"/>
              <w:right w:val="nil"/>
            </w:tcBorders>
            <w:vAlign w:val="center"/>
            <w:hideMark/>
          </w:tcPr>
          <w:p w14:paraId="5143960A"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28DFEF13"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31E385E4"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00945B71"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single" w:sz="4" w:space="0" w:color="auto"/>
              <w:bottom w:val="nil"/>
              <w:right w:val="single" w:sz="4" w:space="0" w:color="auto"/>
            </w:tcBorders>
            <w:vAlign w:val="center"/>
            <w:hideMark/>
          </w:tcPr>
          <w:p w14:paraId="5684A8D5"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3A4DE8B8"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59E5AB04"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nil"/>
              <w:left w:val="nil"/>
              <w:bottom w:val="nil"/>
              <w:right w:val="nil"/>
            </w:tcBorders>
            <w:vAlign w:val="center"/>
            <w:hideMark/>
          </w:tcPr>
          <w:p w14:paraId="5ADE9FEE"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29AA4162"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039B10DE"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r>
      <w:tr w:rsidR="006777A2" w:rsidRPr="00C608A2" w14:paraId="3CDA5232" w14:textId="77777777" w:rsidTr="00903036">
        <w:tblPrEx>
          <w:tblCellMar>
            <w:left w:w="108" w:type="dxa"/>
            <w:right w:w="108" w:type="dxa"/>
          </w:tblCellMar>
          <w:tblLook w:val="04A0" w:firstRow="1" w:lastRow="0" w:firstColumn="1" w:lastColumn="0" w:noHBand="0" w:noVBand="1"/>
        </w:tblPrEx>
        <w:trPr>
          <w:gridAfter w:val="1"/>
          <w:wAfter w:w="255" w:type="dxa"/>
          <w:trHeight w:val="250"/>
        </w:trPr>
        <w:tc>
          <w:tcPr>
            <w:tcW w:w="1581" w:type="dxa"/>
            <w:tcBorders>
              <w:top w:val="nil"/>
              <w:left w:val="nil"/>
              <w:bottom w:val="nil"/>
              <w:right w:val="nil"/>
            </w:tcBorders>
            <w:noWrap/>
            <w:vAlign w:val="bottom"/>
            <w:hideMark/>
          </w:tcPr>
          <w:p w14:paraId="0A1F0817" w14:textId="77777777" w:rsidR="006777A2" w:rsidRPr="004A00DC" w:rsidRDefault="006777A2" w:rsidP="006777A2">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6386097C" w14:textId="77777777" w:rsidR="006777A2" w:rsidRPr="00CE23F0" w:rsidRDefault="006777A2" w:rsidP="006777A2">
            <w:pPr>
              <w:spacing w:after="0" w:line="240" w:lineRule="auto"/>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Cash and cash equivalents</w:t>
            </w:r>
          </w:p>
        </w:tc>
        <w:tc>
          <w:tcPr>
            <w:tcW w:w="1077" w:type="dxa"/>
            <w:tcBorders>
              <w:top w:val="nil"/>
              <w:left w:val="nil"/>
              <w:bottom w:val="nil"/>
              <w:right w:val="nil"/>
            </w:tcBorders>
            <w:vAlign w:val="center"/>
            <w:hideMark/>
          </w:tcPr>
          <w:p w14:paraId="2826BD8E" w14:textId="1B95AC39" w:rsidR="006777A2" w:rsidRPr="00CE23F0" w:rsidRDefault="006777A2" w:rsidP="006777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7142AC73"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8,308</w:t>
            </w:r>
          </w:p>
        </w:tc>
        <w:tc>
          <w:tcPr>
            <w:tcW w:w="964" w:type="dxa"/>
            <w:tcBorders>
              <w:top w:val="nil"/>
              <w:left w:val="nil"/>
              <w:bottom w:val="nil"/>
              <w:right w:val="nil"/>
            </w:tcBorders>
            <w:vAlign w:val="center"/>
            <w:hideMark/>
          </w:tcPr>
          <w:p w14:paraId="25DEBD00"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6D058157"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073FC65E"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8,308</w:t>
            </w:r>
          </w:p>
        </w:tc>
        <w:tc>
          <w:tcPr>
            <w:tcW w:w="964" w:type="dxa"/>
            <w:tcBorders>
              <w:top w:val="nil"/>
              <w:left w:val="single" w:sz="4" w:space="0" w:color="auto"/>
              <w:bottom w:val="nil"/>
              <w:right w:val="single" w:sz="4" w:space="0" w:color="auto"/>
            </w:tcBorders>
            <w:vAlign w:val="center"/>
            <w:hideMark/>
          </w:tcPr>
          <w:p w14:paraId="34A9BD05"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8,308</w:t>
            </w:r>
          </w:p>
        </w:tc>
        <w:tc>
          <w:tcPr>
            <w:tcW w:w="964" w:type="dxa"/>
            <w:tcBorders>
              <w:top w:val="nil"/>
              <w:left w:val="nil"/>
              <w:bottom w:val="nil"/>
              <w:right w:val="nil"/>
            </w:tcBorders>
            <w:vAlign w:val="center"/>
            <w:hideMark/>
          </w:tcPr>
          <w:p w14:paraId="6EC53D7C" w14:textId="28EBE002"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8,308</w:t>
            </w:r>
          </w:p>
        </w:tc>
        <w:tc>
          <w:tcPr>
            <w:tcW w:w="964" w:type="dxa"/>
            <w:tcBorders>
              <w:top w:val="nil"/>
              <w:left w:val="nil"/>
              <w:bottom w:val="nil"/>
              <w:right w:val="nil"/>
            </w:tcBorders>
            <w:vAlign w:val="center"/>
            <w:hideMark/>
          </w:tcPr>
          <w:p w14:paraId="1FD4A1A1" w14:textId="7BFD75C7"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c>
          <w:tcPr>
            <w:tcW w:w="1020" w:type="dxa"/>
            <w:tcBorders>
              <w:top w:val="nil"/>
              <w:left w:val="nil"/>
              <w:bottom w:val="nil"/>
              <w:right w:val="nil"/>
            </w:tcBorders>
            <w:vAlign w:val="center"/>
            <w:hideMark/>
          </w:tcPr>
          <w:p w14:paraId="3B496066" w14:textId="459C5751"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c>
          <w:tcPr>
            <w:tcW w:w="964" w:type="dxa"/>
            <w:tcBorders>
              <w:top w:val="nil"/>
              <w:left w:val="nil"/>
              <w:bottom w:val="nil"/>
              <w:right w:val="nil"/>
            </w:tcBorders>
            <w:vAlign w:val="center"/>
            <w:hideMark/>
          </w:tcPr>
          <w:p w14:paraId="09040AC4" w14:textId="19CE9A5E"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c>
          <w:tcPr>
            <w:tcW w:w="964" w:type="dxa"/>
            <w:tcBorders>
              <w:top w:val="nil"/>
              <w:left w:val="nil"/>
              <w:bottom w:val="nil"/>
              <w:right w:val="nil"/>
            </w:tcBorders>
            <w:vAlign w:val="center"/>
            <w:hideMark/>
          </w:tcPr>
          <w:p w14:paraId="7B1DAF48" w14:textId="2604B6C1"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r>
      <w:tr w:rsidR="006777A2" w:rsidRPr="00C608A2" w14:paraId="746E1A20" w14:textId="77777777" w:rsidTr="00903036">
        <w:tblPrEx>
          <w:tblCellMar>
            <w:left w:w="108" w:type="dxa"/>
            <w:right w:w="108" w:type="dxa"/>
          </w:tblCellMar>
          <w:tblLook w:val="04A0" w:firstRow="1" w:lastRow="0" w:firstColumn="1" w:lastColumn="0" w:noHBand="0" w:noVBand="1"/>
        </w:tblPrEx>
        <w:trPr>
          <w:gridAfter w:val="1"/>
          <w:wAfter w:w="255" w:type="dxa"/>
          <w:trHeight w:val="250"/>
        </w:trPr>
        <w:tc>
          <w:tcPr>
            <w:tcW w:w="1581" w:type="dxa"/>
            <w:tcBorders>
              <w:top w:val="nil"/>
              <w:left w:val="nil"/>
              <w:bottom w:val="nil"/>
              <w:right w:val="nil"/>
            </w:tcBorders>
            <w:noWrap/>
            <w:vAlign w:val="bottom"/>
            <w:hideMark/>
          </w:tcPr>
          <w:p w14:paraId="1E901784" w14:textId="77777777" w:rsidR="006777A2" w:rsidRPr="004A00DC" w:rsidRDefault="006777A2" w:rsidP="006777A2">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18E2E425" w14:textId="77777777" w:rsidR="006777A2" w:rsidRPr="000760CB" w:rsidRDefault="006777A2" w:rsidP="006777A2">
            <w:pPr>
              <w:spacing w:after="0" w:line="240" w:lineRule="auto"/>
              <w:rPr>
                <w:rFonts w:ascii="Arial" w:eastAsia="Times New Roman" w:hAnsi="Arial" w:cs="Arial"/>
                <w:color w:val="000000"/>
                <w:sz w:val="18"/>
                <w:szCs w:val="18"/>
                <w:lang w:eastAsia="en-AU"/>
              </w:rPr>
            </w:pPr>
            <w:r w:rsidRPr="000760CB">
              <w:rPr>
                <w:rFonts w:ascii="Arial" w:eastAsia="Times New Roman" w:hAnsi="Arial" w:cs="Arial"/>
                <w:color w:val="000000"/>
                <w:sz w:val="18"/>
                <w:szCs w:val="18"/>
                <w:lang w:eastAsia="en-AU"/>
              </w:rPr>
              <w:t>Restricted cash and cash equivalents</w:t>
            </w:r>
          </w:p>
        </w:tc>
        <w:tc>
          <w:tcPr>
            <w:tcW w:w="1077" w:type="dxa"/>
            <w:tcBorders>
              <w:top w:val="nil"/>
              <w:left w:val="nil"/>
              <w:bottom w:val="nil"/>
              <w:right w:val="nil"/>
            </w:tcBorders>
            <w:vAlign w:val="center"/>
            <w:hideMark/>
          </w:tcPr>
          <w:p w14:paraId="535713F7" w14:textId="4A86A2CD" w:rsidR="006777A2" w:rsidRPr="000760CB" w:rsidRDefault="006777A2" w:rsidP="006777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4EA5D13B" w14:textId="0A8B11B4"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eastAsia="Times New Roman" w:hAnsi="Arial" w:cs="Arial"/>
                <w:color w:val="000000"/>
                <w:sz w:val="18"/>
                <w:szCs w:val="18"/>
                <w:lang w:eastAsia="en-AU"/>
              </w:rPr>
              <w:t>3,</w:t>
            </w:r>
            <w:r w:rsidR="00393571" w:rsidRPr="000760CB">
              <w:rPr>
                <w:rFonts w:ascii="Arial" w:eastAsia="Times New Roman" w:hAnsi="Arial" w:cs="Arial"/>
                <w:color w:val="000000"/>
                <w:sz w:val="18"/>
                <w:szCs w:val="18"/>
                <w:lang w:eastAsia="en-AU"/>
              </w:rPr>
              <w:t>590</w:t>
            </w:r>
          </w:p>
        </w:tc>
        <w:tc>
          <w:tcPr>
            <w:tcW w:w="964" w:type="dxa"/>
            <w:tcBorders>
              <w:top w:val="nil"/>
              <w:left w:val="nil"/>
              <w:bottom w:val="nil"/>
              <w:right w:val="nil"/>
            </w:tcBorders>
            <w:vAlign w:val="center"/>
            <w:hideMark/>
          </w:tcPr>
          <w:p w14:paraId="4A58B0DB" w14:textId="77777777"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47859507" w14:textId="77777777"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6AB314B8" w14:textId="5DE95678"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eastAsia="Times New Roman" w:hAnsi="Arial" w:cs="Arial"/>
                <w:color w:val="000000"/>
                <w:sz w:val="18"/>
                <w:szCs w:val="18"/>
                <w:lang w:eastAsia="en-AU"/>
              </w:rPr>
              <w:t>3,</w:t>
            </w:r>
            <w:r w:rsidR="00664A09" w:rsidRPr="000760CB">
              <w:rPr>
                <w:rFonts w:ascii="Arial" w:eastAsia="Times New Roman" w:hAnsi="Arial" w:cs="Arial"/>
                <w:color w:val="000000"/>
                <w:sz w:val="18"/>
                <w:szCs w:val="18"/>
                <w:lang w:eastAsia="en-AU"/>
              </w:rPr>
              <w:t>590</w:t>
            </w:r>
          </w:p>
        </w:tc>
        <w:tc>
          <w:tcPr>
            <w:tcW w:w="964" w:type="dxa"/>
            <w:tcBorders>
              <w:top w:val="nil"/>
              <w:left w:val="single" w:sz="4" w:space="0" w:color="auto"/>
              <w:bottom w:val="nil"/>
              <w:right w:val="single" w:sz="4" w:space="0" w:color="auto"/>
            </w:tcBorders>
            <w:vAlign w:val="center"/>
            <w:hideMark/>
          </w:tcPr>
          <w:p w14:paraId="732EB540" w14:textId="459514B6"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eastAsia="Times New Roman" w:hAnsi="Arial" w:cs="Arial"/>
                <w:color w:val="000000"/>
                <w:sz w:val="18"/>
                <w:szCs w:val="18"/>
                <w:lang w:eastAsia="en-AU"/>
              </w:rPr>
              <w:t>3,</w:t>
            </w:r>
            <w:r w:rsidR="00664A09" w:rsidRPr="000760CB">
              <w:rPr>
                <w:rFonts w:ascii="Arial" w:eastAsia="Times New Roman" w:hAnsi="Arial" w:cs="Arial"/>
                <w:color w:val="000000"/>
                <w:sz w:val="18"/>
                <w:szCs w:val="18"/>
                <w:lang w:eastAsia="en-AU"/>
              </w:rPr>
              <w:t>590</w:t>
            </w:r>
          </w:p>
        </w:tc>
        <w:tc>
          <w:tcPr>
            <w:tcW w:w="964" w:type="dxa"/>
            <w:tcBorders>
              <w:top w:val="nil"/>
              <w:left w:val="nil"/>
              <w:bottom w:val="nil"/>
              <w:right w:val="nil"/>
            </w:tcBorders>
            <w:vAlign w:val="center"/>
            <w:hideMark/>
          </w:tcPr>
          <w:p w14:paraId="61EC535B" w14:textId="1DE3E335"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hAnsi="Arial" w:cs="Arial"/>
                <w:color w:val="000000"/>
                <w:sz w:val="18"/>
                <w:szCs w:val="18"/>
              </w:rPr>
              <w:t>300</w:t>
            </w:r>
          </w:p>
        </w:tc>
        <w:tc>
          <w:tcPr>
            <w:tcW w:w="964" w:type="dxa"/>
            <w:tcBorders>
              <w:top w:val="nil"/>
              <w:left w:val="nil"/>
              <w:bottom w:val="nil"/>
              <w:right w:val="nil"/>
            </w:tcBorders>
            <w:vAlign w:val="center"/>
            <w:hideMark/>
          </w:tcPr>
          <w:p w14:paraId="4246B4AF" w14:textId="4A901A9B"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hAnsi="Arial" w:cs="Arial"/>
                <w:color w:val="000000"/>
                <w:sz w:val="18"/>
                <w:szCs w:val="18"/>
              </w:rPr>
              <w:t>260</w:t>
            </w:r>
          </w:p>
        </w:tc>
        <w:tc>
          <w:tcPr>
            <w:tcW w:w="1020" w:type="dxa"/>
            <w:tcBorders>
              <w:top w:val="nil"/>
              <w:left w:val="nil"/>
              <w:bottom w:val="nil"/>
              <w:right w:val="nil"/>
            </w:tcBorders>
            <w:vAlign w:val="center"/>
            <w:hideMark/>
          </w:tcPr>
          <w:p w14:paraId="2D8E6342" w14:textId="1559888C"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hAnsi="Arial" w:cs="Arial"/>
                <w:color w:val="000000"/>
                <w:sz w:val="18"/>
                <w:szCs w:val="18"/>
              </w:rPr>
              <w:t>480</w:t>
            </w:r>
          </w:p>
        </w:tc>
        <w:tc>
          <w:tcPr>
            <w:tcW w:w="964" w:type="dxa"/>
            <w:tcBorders>
              <w:top w:val="nil"/>
              <w:left w:val="nil"/>
              <w:bottom w:val="nil"/>
              <w:right w:val="nil"/>
            </w:tcBorders>
            <w:vAlign w:val="center"/>
            <w:hideMark/>
          </w:tcPr>
          <w:p w14:paraId="4A82B1F8" w14:textId="744A7B2B"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hAnsi="Arial" w:cs="Arial"/>
                <w:color w:val="000000"/>
                <w:sz w:val="18"/>
                <w:szCs w:val="18"/>
              </w:rPr>
              <w:t>2,</w:t>
            </w:r>
            <w:r w:rsidR="00237989" w:rsidRPr="000760CB">
              <w:rPr>
                <w:rFonts w:ascii="Arial" w:hAnsi="Arial" w:cs="Arial"/>
                <w:color w:val="000000"/>
                <w:sz w:val="18"/>
                <w:szCs w:val="18"/>
              </w:rPr>
              <w:t>550</w:t>
            </w:r>
          </w:p>
        </w:tc>
        <w:tc>
          <w:tcPr>
            <w:tcW w:w="964" w:type="dxa"/>
            <w:tcBorders>
              <w:top w:val="nil"/>
              <w:left w:val="nil"/>
              <w:bottom w:val="nil"/>
              <w:right w:val="nil"/>
            </w:tcBorders>
            <w:vAlign w:val="center"/>
            <w:hideMark/>
          </w:tcPr>
          <w:p w14:paraId="12F24C84" w14:textId="4E502B36" w:rsidR="006777A2" w:rsidRPr="000760CB" w:rsidRDefault="006777A2" w:rsidP="006777A2">
            <w:pPr>
              <w:spacing w:after="0" w:line="240" w:lineRule="auto"/>
              <w:jc w:val="right"/>
              <w:rPr>
                <w:rFonts w:ascii="Arial" w:eastAsia="Times New Roman" w:hAnsi="Arial" w:cs="Arial"/>
                <w:color w:val="000000"/>
                <w:sz w:val="18"/>
                <w:szCs w:val="18"/>
                <w:lang w:eastAsia="en-AU"/>
              </w:rPr>
            </w:pPr>
            <w:r w:rsidRPr="000760CB">
              <w:rPr>
                <w:rFonts w:ascii="Arial" w:hAnsi="Arial" w:cs="Arial"/>
                <w:color w:val="000000"/>
                <w:sz w:val="18"/>
                <w:szCs w:val="18"/>
              </w:rPr>
              <w:t>-</w:t>
            </w:r>
          </w:p>
        </w:tc>
      </w:tr>
      <w:tr w:rsidR="006777A2" w:rsidRPr="00C608A2" w14:paraId="41398192" w14:textId="77777777" w:rsidTr="00903036">
        <w:tblPrEx>
          <w:tblCellMar>
            <w:left w:w="108" w:type="dxa"/>
            <w:right w:w="108" w:type="dxa"/>
          </w:tblCellMar>
          <w:tblLook w:val="04A0" w:firstRow="1" w:lastRow="0" w:firstColumn="1" w:lastColumn="0" w:noHBand="0" w:noVBand="1"/>
        </w:tblPrEx>
        <w:trPr>
          <w:gridAfter w:val="1"/>
          <w:wAfter w:w="255" w:type="dxa"/>
          <w:trHeight w:val="290"/>
        </w:trPr>
        <w:tc>
          <w:tcPr>
            <w:tcW w:w="1581" w:type="dxa"/>
            <w:tcBorders>
              <w:top w:val="nil"/>
              <w:left w:val="nil"/>
              <w:bottom w:val="nil"/>
              <w:right w:val="nil"/>
            </w:tcBorders>
            <w:noWrap/>
            <w:vAlign w:val="bottom"/>
            <w:hideMark/>
          </w:tcPr>
          <w:p w14:paraId="3EED23FA" w14:textId="77777777" w:rsidR="006777A2" w:rsidRPr="004A00DC" w:rsidRDefault="006777A2" w:rsidP="006777A2">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2A8A0C75" w14:textId="77777777" w:rsidR="006777A2" w:rsidRPr="00CE23F0" w:rsidRDefault="006777A2" w:rsidP="006777A2">
            <w:pPr>
              <w:spacing w:after="0" w:line="240" w:lineRule="auto"/>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Receivables</w:t>
            </w:r>
            <w:r w:rsidRPr="00CE23F0">
              <w:rPr>
                <w:rFonts w:ascii="Arial" w:eastAsia="Times New Roman" w:hAnsi="Arial" w:cs="Arial"/>
                <w:color w:val="000000"/>
                <w:sz w:val="18"/>
                <w:szCs w:val="18"/>
                <w:vertAlign w:val="superscript"/>
                <w:lang w:eastAsia="en-AU"/>
              </w:rPr>
              <w:t>(a)</w:t>
            </w:r>
          </w:p>
        </w:tc>
        <w:tc>
          <w:tcPr>
            <w:tcW w:w="1077" w:type="dxa"/>
            <w:tcBorders>
              <w:top w:val="nil"/>
              <w:left w:val="nil"/>
              <w:bottom w:val="nil"/>
              <w:right w:val="nil"/>
            </w:tcBorders>
            <w:vAlign w:val="center"/>
            <w:hideMark/>
          </w:tcPr>
          <w:p w14:paraId="0D0CA7CB"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398DCE92" w14:textId="393DADB1" w:rsidR="006777A2" w:rsidRPr="00CE23F0" w:rsidRDefault="00994C4A" w:rsidP="006777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9,157</w:t>
            </w:r>
          </w:p>
        </w:tc>
        <w:tc>
          <w:tcPr>
            <w:tcW w:w="964" w:type="dxa"/>
            <w:tcBorders>
              <w:top w:val="nil"/>
              <w:left w:val="nil"/>
              <w:bottom w:val="nil"/>
              <w:right w:val="nil"/>
            </w:tcBorders>
            <w:vAlign w:val="center"/>
            <w:hideMark/>
          </w:tcPr>
          <w:p w14:paraId="103A76E2"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2DEF664A"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5433E279" w14:textId="4BC0B9D0" w:rsidR="006777A2" w:rsidRPr="00CE23F0" w:rsidRDefault="00D95D8A" w:rsidP="006777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9,157</w:t>
            </w:r>
          </w:p>
        </w:tc>
        <w:tc>
          <w:tcPr>
            <w:tcW w:w="964" w:type="dxa"/>
            <w:tcBorders>
              <w:top w:val="nil"/>
              <w:left w:val="single" w:sz="4" w:space="0" w:color="auto"/>
              <w:bottom w:val="nil"/>
              <w:right w:val="single" w:sz="4" w:space="0" w:color="auto"/>
            </w:tcBorders>
            <w:vAlign w:val="center"/>
            <w:hideMark/>
          </w:tcPr>
          <w:p w14:paraId="658421A2" w14:textId="11D60DDC" w:rsidR="006777A2" w:rsidRPr="00CE23F0" w:rsidRDefault="00947FE1" w:rsidP="006777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9,157</w:t>
            </w:r>
          </w:p>
        </w:tc>
        <w:tc>
          <w:tcPr>
            <w:tcW w:w="964" w:type="dxa"/>
            <w:tcBorders>
              <w:top w:val="nil"/>
              <w:left w:val="nil"/>
              <w:bottom w:val="nil"/>
              <w:right w:val="nil"/>
            </w:tcBorders>
            <w:vAlign w:val="center"/>
            <w:hideMark/>
          </w:tcPr>
          <w:p w14:paraId="190B305A" w14:textId="0ECC4488" w:rsidR="006777A2" w:rsidRPr="006777A2" w:rsidRDefault="0006778C"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9,097</w:t>
            </w:r>
          </w:p>
        </w:tc>
        <w:tc>
          <w:tcPr>
            <w:tcW w:w="964" w:type="dxa"/>
            <w:tcBorders>
              <w:top w:val="nil"/>
              <w:left w:val="nil"/>
              <w:bottom w:val="nil"/>
              <w:right w:val="nil"/>
            </w:tcBorders>
            <w:vAlign w:val="center"/>
            <w:hideMark/>
          </w:tcPr>
          <w:p w14:paraId="5D4AA0C5" w14:textId="405D6B44"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c>
          <w:tcPr>
            <w:tcW w:w="1020" w:type="dxa"/>
            <w:tcBorders>
              <w:top w:val="nil"/>
              <w:left w:val="nil"/>
              <w:bottom w:val="nil"/>
              <w:right w:val="nil"/>
            </w:tcBorders>
            <w:vAlign w:val="center"/>
            <w:hideMark/>
          </w:tcPr>
          <w:p w14:paraId="130688A0" w14:textId="5AE8E6C5"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c>
          <w:tcPr>
            <w:tcW w:w="964" w:type="dxa"/>
            <w:tcBorders>
              <w:top w:val="nil"/>
              <w:left w:val="nil"/>
              <w:bottom w:val="nil"/>
              <w:right w:val="nil"/>
            </w:tcBorders>
            <w:vAlign w:val="center"/>
            <w:hideMark/>
          </w:tcPr>
          <w:p w14:paraId="7CB41A8B" w14:textId="49DE1D02" w:rsidR="006777A2" w:rsidRPr="006777A2" w:rsidRDefault="001E7060"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60</w:t>
            </w:r>
          </w:p>
        </w:tc>
        <w:tc>
          <w:tcPr>
            <w:tcW w:w="964" w:type="dxa"/>
            <w:tcBorders>
              <w:top w:val="nil"/>
              <w:left w:val="nil"/>
              <w:bottom w:val="nil"/>
              <w:right w:val="nil"/>
            </w:tcBorders>
            <w:vAlign w:val="center"/>
            <w:hideMark/>
          </w:tcPr>
          <w:p w14:paraId="246B3E15" w14:textId="30A73C0F"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r>
      <w:tr w:rsidR="006777A2" w:rsidRPr="00C608A2" w14:paraId="6175DAF9" w14:textId="77777777" w:rsidTr="00903036">
        <w:tblPrEx>
          <w:tblCellMar>
            <w:left w:w="108" w:type="dxa"/>
            <w:right w:w="108" w:type="dxa"/>
          </w:tblCellMar>
          <w:tblLook w:val="04A0" w:firstRow="1" w:lastRow="0" w:firstColumn="1" w:lastColumn="0" w:noHBand="0" w:noVBand="1"/>
        </w:tblPrEx>
        <w:trPr>
          <w:gridAfter w:val="1"/>
          <w:wAfter w:w="255" w:type="dxa"/>
          <w:trHeight w:val="250"/>
        </w:trPr>
        <w:tc>
          <w:tcPr>
            <w:tcW w:w="1581" w:type="dxa"/>
            <w:tcBorders>
              <w:top w:val="nil"/>
              <w:left w:val="nil"/>
              <w:bottom w:val="nil"/>
              <w:right w:val="nil"/>
            </w:tcBorders>
            <w:noWrap/>
            <w:vAlign w:val="bottom"/>
            <w:hideMark/>
          </w:tcPr>
          <w:p w14:paraId="562CA4FD" w14:textId="77777777" w:rsidR="006777A2" w:rsidRPr="004A00DC" w:rsidRDefault="006777A2" w:rsidP="006777A2">
            <w:pPr>
              <w:pStyle w:val="Reference"/>
              <w:rPr>
                <w:color w:val="000000"/>
                <w:sz w:val="14"/>
                <w:szCs w:val="14"/>
                <w:lang w:eastAsia="en-AU"/>
              </w:rPr>
            </w:pPr>
          </w:p>
        </w:tc>
        <w:tc>
          <w:tcPr>
            <w:tcW w:w="2330" w:type="dxa"/>
            <w:tcBorders>
              <w:top w:val="nil"/>
              <w:left w:val="nil"/>
              <w:bottom w:val="single" w:sz="4" w:space="0" w:color="auto"/>
              <w:right w:val="nil"/>
            </w:tcBorders>
            <w:shd w:val="clear" w:color="auto" w:fill="F9EFE3"/>
            <w:vAlign w:val="center"/>
            <w:hideMark/>
          </w:tcPr>
          <w:p w14:paraId="09C26DC8" w14:textId="77777777" w:rsidR="006777A2" w:rsidRPr="00CE23F0" w:rsidRDefault="006777A2" w:rsidP="006777A2">
            <w:pPr>
              <w:spacing w:after="0" w:line="240" w:lineRule="auto"/>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Amounts receivable for services</w:t>
            </w:r>
          </w:p>
        </w:tc>
        <w:tc>
          <w:tcPr>
            <w:tcW w:w="1077" w:type="dxa"/>
            <w:tcBorders>
              <w:top w:val="nil"/>
              <w:left w:val="nil"/>
              <w:bottom w:val="single" w:sz="4" w:space="0" w:color="auto"/>
              <w:right w:val="nil"/>
            </w:tcBorders>
            <w:vAlign w:val="center"/>
            <w:hideMark/>
          </w:tcPr>
          <w:p w14:paraId="02FA4C67"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single" w:sz="4" w:space="0" w:color="auto"/>
              <w:right w:val="nil"/>
            </w:tcBorders>
            <w:vAlign w:val="center"/>
            <w:hideMark/>
          </w:tcPr>
          <w:p w14:paraId="5751CE7A" w14:textId="7906A93E" w:rsidR="006777A2" w:rsidRPr="00CE23F0" w:rsidRDefault="006777A2" w:rsidP="006777A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72,864</w:t>
            </w:r>
          </w:p>
        </w:tc>
        <w:tc>
          <w:tcPr>
            <w:tcW w:w="964" w:type="dxa"/>
            <w:tcBorders>
              <w:top w:val="nil"/>
              <w:left w:val="nil"/>
              <w:bottom w:val="single" w:sz="4" w:space="0" w:color="auto"/>
              <w:right w:val="nil"/>
            </w:tcBorders>
            <w:vAlign w:val="center"/>
            <w:hideMark/>
          </w:tcPr>
          <w:p w14:paraId="786B0DF6"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single" w:sz="4" w:space="0" w:color="auto"/>
              <w:right w:val="nil"/>
            </w:tcBorders>
            <w:vAlign w:val="center"/>
            <w:hideMark/>
          </w:tcPr>
          <w:p w14:paraId="3E039FF0"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single" w:sz="4" w:space="0" w:color="auto"/>
              <w:right w:val="nil"/>
            </w:tcBorders>
            <w:vAlign w:val="center"/>
            <w:hideMark/>
          </w:tcPr>
          <w:p w14:paraId="2C1B808C" w14:textId="775D127C" w:rsidR="006777A2" w:rsidRPr="00CE23F0" w:rsidRDefault="002174EA"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7</w:t>
            </w:r>
            <w:r>
              <w:rPr>
                <w:rFonts w:ascii="Arial" w:eastAsia="Times New Roman" w:hAnsi="Arial" w:cs="Arial"/>
                <w:color w:val="000000"/>
                <w:sz w:val="18"/>
                <w:szCs w:val="18"/>
                <w:lang w:eastAsia="en-AU"/>
              </w:rPr>
              <w:t>2</w:t>
            </w:r>
            <w:r w:rsidR="006777A2" w:rsidRPr="00CE23F0">
              <w:rPr>
                <w:rFonts w:ascii="Arial" w:eastAsia="Times New Roman" w:hAnsi="Arial" w:cs="Arial"/>
                <w:color w:val="000000"/>
                <w:sz w:val="18"/>
                <w:szCs w:val="18"/>
                <w:lang w:eastAsia="en-AU"/>
              </w:rPr>
              <w:t>,</w:t>
            </w:r>
            <w:r>
              <w:rPr>
                <w:rFonts w:ascii="Arial" w:eastAsia="Times New Roman" w:hAnsi="Arial" w:cs="Arial"/>
                <w:color w:val="000000"/>
                <w:sz w:val="18"/>
                <w:szCs w:val="18"/>
                <w:lang w:eastAsia="en-AU"/>
              </w:rPr>
              <w:t>864</w:t>
            </w:r>
          </w:p>
        </w:tc>
        <w:tc>
          <w:tcPr>
            <w:tcW w:w="964" w:type="dxa"/>
            <w:tcBorders>
              <w:top w:val="nil"/>
              <w:left w:val="single" w:sz="4" w:space="0" w:color="auto"/>
              <w:bottom w:val="single" w:sz="4" w:space="0" w:color="auto"/>
              <w:right w:val="single" w:sz="4" w:space="0" w:color="auto"/>
            </w:tcBorders>
            <w:vAlign w:val="center"/>
            <w:hideMark/>
          </w:tcPr>
          <w:p w14:paraId="361F43D7" w14:textId="489B1A01" w:rsidR="006777A2" w:rsidRPr="00CE23F0" w:rsidRDefault="002174EA"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7</w:t>
            </w:r>
            <w:r>
              <w:rPr>
                <w:rFonts w:ascii="Arial" w:eastAsia="Times New Roman" w:hAnsi="Arial" w:cs="Arial"/>
                <w:color w:val="000000"/>
                <w:sz w:val="18"/>
                <w:szCs w:val="18"/>
                <w:lang w:eastAsia="en-AU"/>
              </w:rPr>
              <w:t>2</w:t>
            </w:r>
            <w:r w:rsidR="006777A2" w:rsidRPr="00CE23F0">
              <w:rPr>
                <w:rFonts w:ascii="Arial" w:eastAsia="Times New Roman" w:hAnsi="Arial" w:cs="Arial"/>
                <w:color w:val="000000"/>
                <w:sz w:val="18"/>
                <w:szCs w:val="18"/>
                <w:lang w:eastAsia="en-AU"/>
              </w:rPr>
              <w:t>,</w:t>
            </w:r>
            <w:r>
              <w:rPr>
                <w:rFonts w:ascii="Arial" w:eastAsia="Times New Roman" w:hAnsi="Arial" w:cs="Arial"/>
                <w:color w:val="000000"/>
                <w:sz w:val="18"/>
                <w:szCs w:val="18"/>
                <w:lang w:eastAsia="en-AU"/>
              </w:rPr>
              <w:t>864</w:t>
            </w:r>
          </w:p>
        </w:tc>
        <w:tc>
          <w:tcPr>
            <w:tcW w:w="964" w:type="dxa"/>
            <w:tcBorders>
              <w:top w:val="nil"/>
              <w:left w:val="nil"/>
              <w:bottom w:val="single" w:sz="4" w:space="0" w:color="auto"/>
              <w:right w:val="nil"/>
            </w:tcBorders>
            <w:vAlign w:val="center"/>
            <w:hideMark/>
          </w:tcPr>
          <w:p w14:paraId="687A65CC" w14:textId="1AB7CBD1"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w:t>
            </w:r>
          </w:p>
        </w:tc>
        <w:tc>
          <w:tcPr>
            <w:tcW w:w="964" w:type="dxa"/>
            <w:tcBorders>
              <w:top w:val="nil"/>
              <w:left w:val="nil"/>
              <w:bottom w:val="single" w:sz="4" w:space="0" w:color="auto"/>
              <w:right w:val="nil"/>
            </w:tcBorders>
            <w:vAlign w:val="center"/>
            <w:hideMark/>
          </w:tcPr>
          <w:p w14:paraId="3AA02305" w14:textId="1812C587"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9,017</w:t>
            </w:r>
          </w:p>
        </w:tc>
        <w:tc>
          <w:tcPr>
            <w:tcW w:w="1020" w:type="dxa"/>
            <w:tcBorders>
              <w:top w:val="nil"/>
              <w:left w:val="nil"/>
              <w:bottom w:val="single" w:sz="4" w:space="0" w:color="auto"/>
              <w:right w:val="nil"/>
            </w:tcBorders>
            <w:vAlign w:val="center"/>
            <w:hideMark/>
          </w:tcPr>
          <w:p w14:paraId="2C6C3D7A" w14:textId="23309327"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5,222</w:t>
            </w:r>
          </w:p>
        </w:tc>
        <w:tc>
          <w:tcPr>
            <w:tcW w:w="964" w:type="dxa"/>
            <w:tcBorders>
              <w:top w:val="nil"/>
              <w:left w:val="nil"/>
              <w:bottom w:val="single" w:sz="4" w:space="0" w:color="auto"/>
              <w:right w:val="nil"/>
            </w:tcBorders>
            <w:vAlign w:val="center"/>
            <w:hideMark/>
          </w:tcPr>
          <w:p w14:paraId="4F7F2FCF" w14:textId="198A011C"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18,074</w:t>
            </w:r>
          </w:p>
        </w:tc>
        <w:tc>
          <w:tcPr>
            <w:tcW w:w="964" w:type="dxa"/>
            <w:tcBorders>
              <w:top w:val="nil"/>
              <w:left w:val="nil"/>
              <w:bottom w:val="single" w:sz="4" w:space="0" w:color="auto"/>
              <w:right w:val="nil"/>
            </w:tcBorders>
            <w:vAlign w:val="center"/>
            <w:hideMark/>
          </w:tcPr>
          <w:p w14:paraId="5D5A04C5" w14:textId="5E593CA7" w:rsidR="006777A2" w:rsidRPr="006777A2" w:rsidRDefault="006777A2" w:rsidP="006777A2">
            <w:pPr>
              <w:spacing w:after="0" w:line="240" w:lineRule="auto"/>
              <w:jc w:val="right"/>
              <w:rPr>
                <w:rFonts w:ascii="Arial" w:eastAsia="Times New Roman" w:hAnsi="Arial" w:cs="Arial"/>
                <w:color w:val="000000"/>
                <w:sz w:val="18"/>
                <w:szCs w:val="18"/>
                <w:lang w:eastAsia="en-AU"/>
              </w:rPr>
            </w:pPr>
            <w:r w:rsidRPr="006777A2">
              <w:rPr>
                <w:rFonts w:ascii="Arial" w:hAnsi="Arial" w:cs="Arial"/>
                <w:color w:val="000000"/>
                <w:sz w:val="18"/>
                <w:szCs w:val="18"/>
              </w:rPr>
              <w:t>40,551</w:t>
            </w:r>
          </w:p>
        </w:tc>
      </w:tr>
      <w:tr w:rsidR="006777A2" w:rsidRPr="00C608A2" w14:paraId="6646C068" w14:textId="77777777" w:rsidTr="00903036">
        <w:tblPrEx>
          <w:tblCellMar>
            <w:left w:w="108" w:type="dxa"/>
            <w:right w:w="108" w:type="dxa"/>
          </w:tblCellMar>
          <w:tblLook w:val="04A0" w:firstRow="1" w:lastRow="0" w:firstColumn="1" w:lastColumn="0" w:noHBand="0" w:noVBand="1"/>
        </w:tblPrEx>
        <w:trPr>
          <w:gridAfter w:val="1"/>
          <w:wAfter w:w="255" w:type="dxa"/>
          <w:trHeight w:val="270"/>
        </w:trPr>
        <w:tc>
          <w:tcPr>
            <w:tcW w:w="1581" w:type="dxa"/>
            <w:tcBorders>
              <w:top w:val="nil"/>
              <w:left w:val="nil"/>
              <w:bottom w:val="nil"/>
              <w:right w:val="nil"/>
            </w:tcBorders>
            <w:noWrap/>
            <w:vAlign w:val="bottom"/>
            <w:hideMark/>
          </w:tcPr>
          <w:p w14:paraId="015E6165" w14:textId="77777777" w:rsidR="006777A2" w:rsidRPr="004A00DC" w:rsidRDefault="006777A2" w:rsidP="006777A2">
            <w:pPr>
              <w:pStyle w:val="Reference"/>
              <w:rPr>
                <w:color w:val="000000"/>
                <w:sz w:val="14"/>
                <w:szCs w:val="14"/>
                <w:lang w:eastAsia="en-AU"/>
              </w:rPr>
            </w:pPr>
          </w:p>
        </w:tc>
        <w:tc>
          <w:tcPr>
            <w:tcW w:w="2330" w:type="dxa"/>
            <w:tcBorders>
              <w:top w:val="single" w:sz="4" w:space="0" w:color="auto"/>
              <w:left w:val="nil"/>
              <w:bottom w:val="single" w:sz="12" w:space="0" w:color="auto"/>
              <w:right w:val="nil"/>
            </w:tcBorders>
            <w:shd w:val="clear" w:color="auto" w:fill="F9EFE3"/>
            <w:vAlign w:val="center"/>
            <w:hideMark/>
          </w:tcPr>
          <w:p w14:paraId="1CCB187D" w14:textId="77777777" w:rsidR="006777A2" w:rsidRPr="00CE23F0" w:rsidRDefault="006777A2" w:rsidP="006777A2">
            <w:pPr>
              <w:spacing w:after="0" w:line="240" w:lineRule="auto"/>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1077" w:type="dxa"/>
            <w:tcBorders>
              <w:top w:val="single" w:sz="4" w:space="0" w:color="auto"/>
              <w:left w:val="nil"/>
              <w:bottom w:val="single" w:sz="12" w:space="0" w:color="auto"/>
              <w:right w:val="nil"/>
            </w:tcBorders>
            <w:vAlign w:val="center"/>
            <w:hideMark/>
          </w:tcPr>
          <w:p w14:paraId="3677411D" w14:textId="77777777" w:rsidR="006777A2" w:rsidRPr="00CE23F0" w:rsidRDefault="006777A2" w:rsidP="006777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single" w:sz="4" w:space="0" w:color="auto"/>
              <w:left w:val="nil"/>
              <w:bottom w:val="single" w:sz="12" w:space="0" w:color="auto"/>
              <w:right w:val="nil"/>
            </w:tcBorders>
            <w:vAlign w:val="center"/>
            <w:hideMark/>
          </w:tcPr>
          <w:p w14:paraId="1809C260" w14:textId="79C5582C" w:rsidR="006777A2" w:rsidRPr="00CE23F0" w:rsidRDefault="006777A2" w:rsidP="006777A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93,</w:t>
            </w:r>
            <w:r w:rsidR="00B15C26">
              <w:rPr>
                <w:rFonts w:ascii="Arial" w:eastAsia="Times New Roman" w:hAnsi="Arial" w:cs="Arial"/>
                <w:b/>
                <w:bCs/>
                <w:color w:val="000000"/>
                <w:sz w:val="18"/>
                <w:szCs w:val="18"/>
                <w:lang w:eastAsia="en-AU"/>
              </w:rPr>
              <w:t>919</w:t>
            </w:r>
          </w:p>
        </w:tc>
        <w:tc>
          <w:tcPr>
            <w:tcW w:w="964" w:type="dxa"/>
            <w:tcBorders>
              <w:top w:val="single" w:sz="4" w:space="0" w:color="auto"/>
              <w:left w:val="nil"/>
              <w:bottom w:val="single" w:sz="12" w:space="0" w:color="auto"/>
              <w:right w:val="nil"/>
            </w:tcBorders>
            <w:vAlign w:val="center"/>
            <w:hideMark/>
          </w:tcPr>
          <w:p w14:paraId="4972ADF2" w14:textId="77777777" w:rsidR="006777A2" w:rsidRPr="00CE23F0" w:rsidRDefault="006777A2" w:rsidP="006777A2">
            <w:pPr>
              <w:spacing w:after="0" w:line="240" w:lineRule="auto"/>
              <w:jc w:val="right"/>
              <w:rPr>
                <w:rFonts w:ascii="Arial" w:eastAsia="Times New Roman" w:hAnsi="Arial" w:cs="Arial"/>
                <w:b/>
                <w:bCs/>
                <w:color w:val="000000"/>
                <w:sz w:val="18"/>
                <w:szCs w:val="18"/>
                <w:lang w:eastAsia="en-AU"/>
              </w:rPr>
            </w:pPr>
            <w:r w:rsidRPr="00CE23F0">
              <w:rPr>
                <w:rFonts w:ascii="Arial" w:eastAsia="Times New Roman" w:hAnsi="Arial" w:cs="Arial"/>
                <w:b/>
                <w:bCs/>
                <w:color w:val="000000"/>
                <w:sz w:val="18"/>
                <w:szCs w:val="18"/>
                <w:lang w:eastAsia="en-AU"/>
              </w:rPr>
              <w:t>-</w:t>
            </w:r>
          </w:p>
        </w:tc>
        <w:tc>
          <w:tcPr>
            <w:tcW w:w="964" w:type="dxa"/>
            <w:tcBorders>
              <w:top w:val="single" w:sz="4" w:space="0" w:color="auto"/>
              <w:left w:val="nil"/>
              <w:bottom w:val="single" w:sz="12" w:space="0" w:color="auto"/>
              <w:right w:val="nil"/>
            </w:tcBorders>
            <w:vAlign w:val="center"/>
            <w:hideMark/>
          </w:tcPr>
          <w:p w14:paraId="4F880B48" w14:textId="77777777" w:rsidR="006777A2" w:rsidRPr="00CE23F0" w:rsidRDefault="006777A2" w:rsidP="006777A2">
            <w:pPr>
              <w:spacing w:after="0" w:line="240" w:lineRule="auto"/>
              <w:jc w:val="right"/>
              <w:rPr>
                <w:rFonts w:ascii="Arial" w:eastAsia="Times New Roman" w:hAnsi="Arial" w:cs="Arial"/>
                <w:b/>
                <w:bCs/>
                <w:color w:val="000000"/>
                <w:sz w:val="18"/>
                <w:szCs w:val="18"/>
                <w:lang w:eastAsia="en-AU"/>
              </w:rPr>
            </w:pPr>
            <w:r w:rsidRPr="00CE23F0">
              <w:rPr>
                <w:rFonts w:ascii="Arial" w:eastAsia="Times New Roman" w:hAnsi="Arial" w:cs="Arial"/>
                <w:b/>
                <w:bCs/>
                <w:color w:val="000000"/>
                <w:sz w:val="18"/>
                <w:szCs w:val="18"/>
                <w:lang w:eastAsia="en-AU"/>
              </w:rPr>
              <w:t>-</w:t>
            </w:r>
          </w:p>
        </w:tc>
        <w:tc>
          <w:tcPr>
            <w:tcW w:w="964" w:type="dxa"/>
            <w:tcBorders>
              <w:top w:val="single" w:sz="4" w:space="0" w:color="auto"/>
              <w:left w:val="nil"/>
              <w:bottom w:val="single" w:sz="12" w:space="0" w:color="auto"/>
              <w:right w:val="nil"/>
            </w:tcBorders>
            <w:vAlign w:val="center"/>
            <w:hideMark/>
          </w:tcPr>
          <w:p w14:paraId="3125B85A" w14:textId="3288C674" w:rsidR="006777A2" w:rsidRPr="00CE23F0" w:rsidRDefault="009C0A6E" w:rsidP="006777A2">
            <w:pPr>
              <w:spacing w:after="0" w:line="240" w:lineRule="auto"/>
              <w:jc w:val="right"/>
              <w:rPr>
                <w:rFonts w:ascii="Arial" w:eastAsia="Times New Roman" w:hAnsi="Arial" w:cs="Arial"/>
                <w:b/>
                <w:bCs/>
                <w:color w:val="000000"/>
                <w:sz w:val="18"/>
                <w:szCs w:val="18"/>
                <w:lang w:eastAsia="en-AU"/>
              </w:rPr>
            </w:pPr>
            <w:r w:rsidRPr="00CE23F0">
              <w:rPr>
                <w:rFonts w:ascii="Arial" w:eastAsia="Times New Roman" w:hAnsi="Arial" w:cs="Arial"/>
                <w:b/>
                <w:bCs/>
                <w:color w:val="000000"/>
                <w:sz w:val="18"/>
                <w:szCs w:val="18"/>
                <w:lang w:eastAsia="en-AU"/>
              </w:rPr>
              <w:t>9</w:t>
            </w:r>
            <w:r>
              <w:rPr>
                <w:rFonts w:ascii="Arial" w:eastAsia="Times New Roman" w:hAnsi="Arial" w:cs="Arial"/>
                <w:b/>
                <w:bCs/>
                <w:color w:val="000000"/>
                <w:sz w:val="18"/>
                <w:szCs w:val="18"/>
                <w:lang w:eastAsia="en-AU"/>
              </w:rPr>
              <w:t>3</w:t>
            </w:r>
            <w:r w:rsidR="006777A2" w:rsidRPr="00CE23F0">
              <w:rPr>
                <w:rFonts w:ascii="Arial" w:eastAsia="Times New Roman" w:hAnsi="Arial" w:cs="Arial"/>
                <w:b/>
                <w:bCs/>
                <w:color w:val="000000"/>
                <w:sz w:val="18"/>
                <w:szCs w:val="18"/>
                <w:lang w:eastAsia="en-AU"/>
              </w:rPr>
              <w:t>,</w:t>
            </w:r>
            <w:r w:rsidR="00D95D8A">
              <w:rPr>
                <w:rFonts w:ascii="Arial" w:eastAsia="Times New Roman" w:hAnsi="Arial" w:cs="Arial"/>
                <w:b/>
                <w:bCs/>
                <w:color w:val="000000"/>
                <w:sz w:val="18"/>
                <w:szCs w:val="18"/>
                <w:lang w:eastAsia="en-AU"/>
              </w:rPr>
              <w:t>919</w:t>
            </w:r>
          </w:p>
        </w:tc>
        <w:tc>
          <w:tcPr>
            <w:tcW w:w="964" w:type="dxa"/>
            <w:tcBorders>
              <w:top w:val="single" w:sz="4" w:space="0" w:color="auto"/>
              <w:left w:val="single" w:sz="4" w:space="0" w:color="auto"/>
              <w:bottom w:val="single" w:sz="12" w:space="0" w:color="auto"/>
              <w:right w:val="single" w:sz="4" w:space="0" w:color="auto"/>
            </w:tcBorders>
            <w:vAlign w:val="center"/>
            <w:hideMark/>
          </w:tcPr>
          <w:p w14:paraId="0F1E1D74" w14:textId="2A23DCF1" w:rsidR="006777A2" w:rsidRPr="00CE23F0" w:rsidRDefault="009C0A6E" w:rsidP="006777A2">
            <w:pPr>
              <w:spacing w:after="0" w:line="240" w:lineRule="auto"/>
              <w:jc w:val="right"/>
              <w:rPr>
                <w:rFonts w:ascii="Arial" w:eastAsia="Times New Roman" w:hAnsi="Arial" w:cs="Arial"/>
                <w:b/>
                <w:bCs/>
                <w:color w:val="000000"/>
                <w:sz w:val="18"/>
                <w:szCs w:val="18"/>
                <w:lang w:eastAsia="en-AU"/>
              </w:rPr>
            </w:pPr>
            <w:r w:rsidRPr="00CE23F0">
              <w:rPr>
                <w:rFonts w:ascii="Arial" w:eastAsia="Times New Roman" w:hAnsi="Arial" w:cs="Arial"/>
                <w:b/>
                <w:bCs/>
                <w:color w:val="000000"/>
                <w:sz w:val="18"/>
                <w:szCs w:val="18"/>
                <w:lang w:eastAsia="en-AU"/>
              </w:rPr>
              <w:t>9</w:t>
            </w:r>
            <w:r>
              <w:rPr>
                <w:rFonts w:ascii="Arial" w:eastAsia="Times New Roman" w:hAnsi="Arial" w:cs="Arial"/>
                <w:b/>
                <w:bCs/>
                <w:color w:val="000000"/>
                <w:sz w:val="18"/>
                <w:szCs w:val="18"/>
                <w:lang w:eastAsia="en-AU"/>
              </w:rPr>
              <w:t>3</w:t>
            </w:r>
            <w:r w:rsidR="006777A2" w:rsidRPr="00CE23F0">
              <w:rPr>
                <w:rFonts w:ascii="Arial" w:eastAsia="Times New Roman" w:hAnsi="Arial" w:cs="Arial"/>
                <w:b/>
                <w:bCs/>
                <w:color w:val="000000"/>
                <w:sz w:val="18"/>
                <w:szCs w:val="18"/>
                <w:lang w:eastAsia="en-AU"/>
              </w:rPr>
              <w:t>,</w:t>
            </w:r>
            <w:r w:rsidR="0006778C">
              <w:rPr>
                <w:rFonts w:ascii="Arial" w:eastAsia="Times New Roman" w:hAnsi="Arial" w:cs="Arial"/>
                <w:b/>
                <w:bCs/>
                <w:color w:val="000000"/>
                <w:sz w:val="18"/>
                <w:szCs w:val="18"/>
                <w:lang w:eastAsia="en-AU"/>
              </w:rPr>
              <w:t>919</w:t>
            </w:r>
          </w:p>
        </w:tc>
        <w:tc>
          <w:tcPr>
            <w:tcW w:w="964" w:type="dxa"/>
            <w:tcBorders>
              <w:top w:val="single" w:sz="4" w:space="0" w:color="auto"/>
              <w:left w:val="nil"/>
              <w:bottom w:val="single" w:sz="12" w:space="0" w:color="auto"/>
              <w:right w:val="nil"/>
            </w:tcBorders>
            <w:vAlign w:val="center"/>
            <w:hideMark/>
          </w:tcPr>
          <w:p w14:paraId="115CACEE" w14:textId="56E99F2E" w:rsidR="006777A2" w:rsidRPr="006777A2" w:rsidRDefault="006777A2" w:rsidP="006777A2">
            <w:pPr>
              <w:spacing w:after="0" w:line="240" w:lineRule="auto"/>
              <w:jc w:val="right"/>
              <w:rPr>
                <w:rFonts w:ascii="Arial" w:eastAsia="Times New Roman" w:hAnsi="Arial" w:cs="Arial"/>
                <w:b/>
                <w:bCs/>
                <w:color w:val="000000"/>
                <w:sz w:val="18"/>
                <w:szCs w:val="18"/>
                <w:lang w:eastAsia="en-AU"/>
              </w:rPr>
            </w:pPr>
            <w:r w:rsidRPr="006777A2">
              <w:rPr>
                <w:rFonts w:ascii="Arial" w:hAnsi="Arial" w:cs="Arial"/>
                <w:b/>
                <w:bCs/>
                <w:color w:val="000000"/>
                <w:sz w:val="18"/>
                <w:szCs w:val="18"/>
              </w:rPr>
              <w:t>17,</w:t>
            </w:r>
            <w:r w:rsidR="00E552CF">
              <w:rPr>
                <w:rFonts w:ascii="Arial" w:hAnsi="Arial" w:cs="Arial"/>
                <w:b/>
                <w:bCs/>
                <w:color w:val="000000"/>
                <w:sz w:val="18"/>
                <w:szCs w:val="18"/>
              </w:rPr>
              <w:t>705</w:t>
            </w:r>
          </w:p>
        </w:tc>
        <w:tc>
          <w:tcPr>
            <w:tcW w:w="964" w:type="dxa"/>
            <w:tcBorders>
              <w:top w:val="single" w:sz="4" w:space="0" w:color="auto"/>
              <w:left w:val="nil"/>
              <w:bottom w:val="single" w:sz="12" w:space="0" w:color="auto"/>
              <w:right w:val="nil"/>
            </w:tcBorders>
            <w:vAlign w:val="center"/>
            <w:hideMark/>
          </w:tcPr>
          <w:p w14:paraId="2B62EC5F" w14:textId="51F757F5" w:rsidR="006777A2" w:rsidRPr="006777A2" w:rsidRDefault="006777A2" w:rsidP="006777A2">
            <w:pPr>
              <w:spacing w:after="0" w:line="240" w:lineRule="auto"/>
              <w:jc w:val="right"/>
              <w:rPr>
                <w:rFonts w:ascii="Arial" w:eastAsia="Times New Roman" w:hAnsi="Arial" w:cs="Arial"/>
                <w:b/>
                <w:bCs/>
                <w:color w:val="000000"/>
                <w:sz w:val="18"/>
                <w:szCs w:val="18"/>
                <w:lang w:eastAsia="en-AU"/>
              </w:rPr>
            </w:pPr>
            <w:r w:rsidRPr="006777A2">
              <w:rPr>
                <w:rFonts w:ascii="Arial" w:hAnsi="Arial" w:cs="Arial"/>
                <w:b/>
                <w:bCs/>
                <w:color w:val="000000"/>
                <w:sz w:val="18"/>
                <w:szCs w:val="18"/>
              </w:rPr>
              <w:t>9,277</w:t>
            </w:r>
          </w:p>
        </w:tc>
        <w:tc>
          <w:tcPr>
            <w:tcW w:w="1020" w:type="dxa"/>
            <w:tcBorders>
              <w:top w:val="single" w:sz="4" w:space="0" w:color="auto"/>
              <w:left w:val="nil"/>
              <w:bottom w:val="single" w:sz="12" w:space="0" w:color="auto"/>
              <w:right w:val="nil"/>
            </w:tcBorders>
            <w:vAlign w:val="center"/>
            <w:hideMark/>
          </w:tcPr>
          <w:p w14:paraId="0D12BE0C" w14:textId="18F628A0" w:rsidR="006777A2" w:rsidRPr="006777A2" w:rsidRDefault="006777A2" w:rsidP="006777A2">
            <w:pPr>
              <w:spacing w:after="0" w:line="240" w:lineRule="auto"/>
              <w:jc w:val="right"/>
              <w:rPr>
                <w:rFonts w:ascii="Arial" w:eastAsia="Times New Roman" w:hAnsi="Arial" w:cs="Arial"/>
                <w:b/>
                <w:bCs/>
                <w:color w:val="000000"/>
                <w:sz w:val="18"/>
                <w:szCs w:val="18"/>
                <w:lang w:eastAsia="en-AU"/>
              </w:rPr>
            </w:pPr>
            <w:r w:rsidRPr="006777A2">
              <w:rPr>
                <w:rFonts w:ascii="Arial" w:hAnsi="Arial" w:cs="Arial"/>
                <w:b/>
                <w:bCs/>
                <w:color w:val="000000"/>
                <w:sz w:val="18"/>
                <w:szCs w:val="18"/>
              </w:rPr>
              <w:t>5,702</w:t>
            </w:r>
          </w:p>
        </w:tc>
        <w:tc>
          <w:tcPr>
            <w:tcW w:w="964" w:type="dxa"/>
            <w:tcBorders>
              <w:top w:val="single" w:sz="4" w:space="0" w:color="auto"/>
              <w:left w:val="nil"/>
              <w:bottom w:val="single" w:sz="12" w:space="0" w:color="auto"/>
              <w:right w:val="nil"/>
            </w:tcBorders>
            <w:vAlign w:val="center"/>
            <w:hideMark/>
          </w:tcPr>
          <w:p w14:paraId="23119B6B" w14:textId="368134B4" w:rsidR="006777A2" w:rsidRPr="006777A2" w:rsidRDefault="006777A2" w:rsidP="006777A2">
            <w:pPr>
              <w:spacing w:after="0" w:line="240" w:lineRule="auto"/>
              <w:jc w:val="right"/>
              <w:rPr>
                <w:rFonts w:ascii="Arial" w:eastAsia="Times New Roman" w:hAnsi="Arial" w:cs="Arial"/>
                <w:b/>
                <w:bCs/>
                <w:color w:val="000000"/>
                <w:sz w:val="18"/>
                <w:szCs w:val="18"/>
                <w:lang w:eastAsia="en-AU"/>
              </w:rPr>
            </w:pPr>
            <w:r w:rsidRPr="006777A2">
              <w:rPr>
                <w:rFonts w:ascii="Arial" w:hAnsi="Arial" w:cs="Arial"/>
                <w:b/>
                <w:bCs/>
                <w:color w:val="000000"/>
                <w:sz w:val="18"/>
                <w:szCs w:val="18"/>
              </w:rPr>
              <w:t>20,684</w:t>
            </w:r>
          </w:p>
        </w:tc>
        <w:tc>
          <w:tcPr>
            <w:tcW w:w="964" w:type="dxa"/>
            <w:tcBorders>
              <w:top w:val="single" w:sz="4" w:space="0" w:color="auto"/>
              <w:left w:val="nil"/>
              <w:bottom w:val="single" w:sz="12" w:space="0" w:color="auto"/>
              <w:right w:val="nil"/>
            </w:tcBorders>
            <w:vAlign w:val="center"/>
            <w:hideMark/>
          </w:tcPr>
          <w:p w14:paraId="75840F2A" w14:textId="15CFA82C" w:rsidR="006777A2" w:rsidRPr="006777A2" w:rsidRDefault="006777A2" w:rsidP="006777A2">
            <w:pPr>
              <w:spacing w:after="0" w:line="240" w:lineRule="auto"/>
              <w:jc w:val="right"/>
              <w:rPr>
                <w:rFonts w:ascii="Arial" w:eastAsia="Times New Roman" w:hAnsi="Arial" w:cs="Arial"/>
                <w:b/>
                <w:bCs/>
                <w:color w:val="000000"/>
                <w:sz w:val="18"/>
                <w:szCs w:val="18"/>
                <w:lang w:eastAsia="en-AU"/>
              </w:rPr>
            </w:pPr>
            <w:r w:rsidRPr="006777A2">
              <w:rPr>
                <w:rFonts w:ascii="Arial" w:hAnsi="Arial" w:cs="Arial"/>
                <w:b/>
                <w:bCs/>
                <w:color w:val="000000"/>
                <w:sz w:val="18"/>
                <w:szCs w:val="18"/>
              </w:rPr>
              <w:t>40,551</w:t>
            </w:r>
          </w:p>
        </w:tc>
      </w:tr>
      <w:tr w:rsidR="00C608A2" w:rsidRPr="00C608A2" w14:paraId="3B6CAE93" w14:textId="77777777" w:rsidTr="00903036">
        <w:tblPrEx>
          <w:tblCellMar>
            <w:left w:w="108" w:type="dxa"/>
            <w:right w:w="108" w:type="dxa"/>
          </w:tblCellMar>
          <w:tblLook w:val="04A0" w:firstRow="1" w:lastRow="0" w:firstColumn="1" w:lastColumn="0" w:noHBand="0" w:noVBand="1"/>
        </w:tblPrEx>
        <w:trPr>
          <w:gridAfter w:val="1"/>
          <w:wAfter w:w="255" w:type="dxa"/>
          <w:trHeight w:val="250"/>
        </w:trPr>
        <w:tc>
          <w:tcPr>
            <w:tcW w:w="1581" w:type="dxa"/>
            <w:tcBorders>
              <w:top w:val="nil"/>
              <w:left w:val="nil"/>
              <w:bottom w:val="nil"/>
              <w:right w:val="nil"/>
            </w:tcBorders>
            <w:noWrap/>
            <w:vAlign w:val="bottom"/>
            <w:hideMark/>
          </w:tcPr>
          <w:p w14:paraId="43504340" w14:textId="77777777" w:rsidR="00C608A2" w:rsidRPr="004A00DC" w:rsidRDefault="00C608A2" w:rsidP="004A00DC">
            <w:pPr>
              <w:pStyle w:val="Reference"/>
              <w:rPr>
                <w:b/>
                <w:bCs/>
                <w:color w:val="000000"/>
                <w:sz w:val="14"/>
                <w:szCs w:val="14"/>
                <w:lang w:eastAsia="en-AU"/>
              </w:rPr>
            </w:pPr>
          </w:p>
        </w:tc>
        <w:tc>
          <w:tcPr>
            <w:tcW w:w="2330" w:type="dxa"/>
            <w:tcBorders>
              <w:top w:val="single" w:sz="12" w:space="0" w:color="auto"/>
              <w:left w:val="nil"/>
              <w:bottom w:val="nil"/>
              <w:right w:val="nil"/>
            </w:tcBorders>
            <w:shd w:val="clear" w:color="auto" w:fill="F9EFE3"/>
            <w:vAlign w:val="center"/>
            <w:hideMark/>
          </w:tcPr>
          <w:p w14:paraId="7930D68C" w14:textId="77777777" w:rsidR="00C608A2" w:rsidRPr="00CE23F0" w:rsidRDefault="00C608A2" w:rsidP="00C608A2">
            <w:pPr>
              <w:spacing w:after="0" w:line="240" w:lineRule="auto"/>
              <w:rPr>
                <w:rFonts w:ascii="Arial" w:eastAsia="Times New Roman" w:hAnsi="Arial" w:cs="Arial"/>
                <w:sz w:val="18"/>
                <w:szCs w:val="18"/>
                <w:lang w:eastAsia="en-AU"/>
              </w:rPr>
            </w:pPr>
          </w:p>
        </w:tc>
        <w:tc>
          <w:tcPr>
            <w:tcW w:w="1077" w:type="dxa"/>
            <w:tcBorders>
              <w:top w:val="single" w:sz="12" w:space="0" w:color="auto"/>
              <w:left w:val="nil"/>
              <w:bottom w:val="nil"/>
              <w:right w:val="nil"/>
            </w:tcBorders>
            <w:vAlign w:val="center"/>
            <w:hideMark/>
          </w:tcPr>
          <w:p w14:paraId="61A3B311" w14:textId="77777777" w:rsidR="00C608A2" w:rsidRPr="00CE23F0" w:rsidRDefault="00C608A2" w:rsidP="00C608A2">
            <w:pPr>
              <w:spacing w:after="0" w:line="240" w:lineRule="auto"/>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601976E7"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single" w:sz="12" w:space="0" w:color="auto"/>
              <w:left w:val="nil"/>
              <w:bottom w:val="nil"/>
              <w:right w:val="nil"/>
            </w:tcBorders>
            <w:vAlign w:val="center"/>
            <w:hideMark/>
          </w:tcPr>
          <w:p w14:paraId="4BF3730E"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single" w:sz="12" w:space="0" w:color="auto"/>
              <w:left w:val="nil"/>
              <w:bottom w:val="nil"/>
              <w:right w:val="nil"/>
            </w:tcBorders>
            <w:vAlign w:val="center"/>
            <w:hideMark/>
          </w:tcPr>
          <w:p w14:paraId="5591B295"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517CD771"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single" w:sz="4" w:space="0" w:color="auto"/>
              <w:bottom w:val="nil"/>
              <w:right w:val="single" w:sz="4" w:space="0" w:color="auto"/>
            </w:tcBorders>
            <w:vAlign w:val="center"/>
            <w:hideMark/>
          </w:tcPr>
          <w:p w14:paraId="3D61F7AC"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single" w:sz="12" w:space="0" w:color="auto"/>
              <w:left w:val="nil"/>
              <w:bottom w:val="nil"/>
              <w:right w:val="nil"/>
            </w:tcBorders>
            <w:vAlign w:val="center"/>
            <w:hideMark/>
          </w:tcPr>
          <w:p w14:paraId="7267515B"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single" w:sz="12" w:space="0" w:color="auto"/>
              <w:left w:val="nil"/>
              <w:bottom w:val="nil"/>
              <w:right w:val="nil"/>
            </w:tcBorders>
            <w:vAlign w:val="center"/>
            <w:hideMark/>
          </w:tcPr>
          <w:p w14:paraId="00A90207"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single" w:sz="12" w:space="0" w:color="auto"/>
              <w:left w:val="nil"/>
              <w:bottom w:val="nil"/>
              <w:right w:val="nil"/>
            </w:tcBorders>
            <w:vAlign w:val="center"/>
            <w:hideMark/>
          </w:tcPr>
          <w:p w14:paraId="6EBF84A8"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44511120"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750AD3CF"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r>
      <w:tr w:rsidR="00C608A2" w:rsidRPr="00C608A2" w14:paraId="7789518B" w14:textId="77777777" w:rsidTr="00903036">
        <w:tblPrEx>
          <w:tblCellMar>
            <w:left w:w="108" w:type="dxa"/>
            <w:right w:w="108" w:type="dxa"/>
          </w:tblCellMar>
          <w:tblLook w:val="04A0" w:firstRow="1" w:lastRow="0" w:firstColumn="1" w:lastColumn="0" w:noHBand="0" w:noVBand="1"/>
        </w:tblPrEx>
        <w:trPr>
          <w:gridAfter w:val="1"/>
          <w:wAfter w:w="255" w:type="dxa"/>
          <w:trHeight w:val="250"/>
        </w:trPr>
        <w:tc>
          <w:tcPr>
            <w:tcW w:w="1581" w:type="dxa"/>
            <w:tcBorders>
              <w:top w:val="nil"/>
              <w:left w:val="nil"/>
              <w:bottom w:val="nil"/>
              <w:right w:val="nil"/>
            </w:tcBorders>
            <w:noWrap/>
            <w:vAlign w:val="bottom"/>
            <w:hideMark/>
          </w:tcPr>
          <w:p w14:paraId="53721957" w14:textId="77777777" w:rsidR="00C608A2" w:rsidRPr="004A00DC" w:rsidRDefault="00C608A2" w:rsidP="004A00DC">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5B42F393" w14:textId="77777777" w:rsidR="00C608A2" w:rsidRPr="00596833" w:rsidRDefault="00C608A2" w:rsidP="00C608A2">
            <w:pPr>
              <w:spacing w:after="0" w:line="240" w:lineRule="auto"/>
              <w:rPr>
                <w:rFonts w:ascii="Arial" w:eastAsia="Times New Roman" w:hAnsi="Arial" w:cs="Arial"/>
                <w:b/>
                <w:bCs/>
                <w:color w:val="000000"/>
                <w:sz w:val="18"/>
                <w:szCs w:val="18"/>
                <w:lang w:eastAsia="en-AU"/>
              </w:rPr>
            </w:pPr>
            <w:r w:rsidRPr="00596833">
              <w:rPr>
                <w:rFonts w:ascii="Arial" w:eastAsia="Times New Roman" w:hAnsi="Arial" w:cs="Arial"/>
                <w:b/>
                <w:bCs/>
                <w:color w:val="000000"/>
                <w:sz w:val="18"/>
                <w:szCs w:val="18"/>
                <w:lang w:eastAsia="en-AU"/>
              </w:rPr>
              <w:t>Financial liabilities</w:t>
            </w:r>
          </w:p>
        </w:tc>
        <w:tc>
          <w:tcPr>
            <w:tcW w:w="1077" w:type="dxa"/>
            <w:tcBorders>
              <w:top w:val="nil"/>
              <w:left w:val="nil"/>
              <w:bottom w:val="nil"/>
              <w:right w:val="nil"/>
            </w:tcBorders>
            <w:vAlign w:val="center"/>
            <w:hideMark/>
          </w:tcPr>
          <w:p w14:paraId="3287277E" w14:textId="77777777" w:rsidR="00C608A2" w:rsidRPr="00CE23F0" w:rsidRDefault="00C608A2" w:rsidP="00C608A2">
            <w:pPr>
              <w:spacing w:after="0" w:line="240" w:lineRule="auto"/>
              <w:rPr>
                <w:rFonts w:ascii="Arial" w:eastAsia="Times New Roman" w:hAnsi="Arial" w:cs="Arial"/>
                <w:color w:val="000000"/>
                <w:sz w:val="18"/>
                <w:szCs w:val="18"/>
                <w:u w:val="single"/>
                <w:lang w:eastAsia="en-AU"/>
              </w:rPr>
            </w:pPr>
          </w:p>
        </w:tc>
        <w:tc>
          <w:tcPr>
            <w:tcW w:w="964" w:type="dxa"/>
            <w:tcBorders>
              <w:top w:val="nil"/>
              <w:left w:val="nil"/>
              <w:bottom w:val="nil"/>
              <w:right w:val="nil"/>
            </w:tcBorders>
            <w:vAlign w:val="center"/>
            <w:hideMark/>
          </w:tcPr>
          <w:p w14:paraId="0602E57E"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382AC8A6"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5C6052C8"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7654B19F"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single" w:sz="4" w:space="0" w:color="auto"/>
              <w:bottom w:val="nil"/>
              <w:right w:val="single" w:sz="4" w:space="0" w:color="auto"/>
            </w:tcBorders>
            <w:vAlign w:val="center"/>
            <w:hideMark/>
          </w:tcPr>
          <w:p w14:paraId="2A2F2157"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6D1ED4C1" w14:textId="77777777" w:rsidR="00C608A2" w:rsidRPr="00CE23F0"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52D4DB43"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nil"/>
              <w:left w:val="nil"/>
              <w:bottom w:val="nil"/>
              <w:right w:val="nil"/>
            </w:tcBorders>
            <w:vAlign w:val="center"/>
            <w:hideMark/>
          </w:tcPr>
          <w:p w14:paraId="4AEC6996"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6A9B8DEF"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6CA0FFFC" w14:textId="77777777" w:rsidR="00C608A2" w:rsidRPr="00CE23F0" w:rsidRDefault="00C608A2" w:rsidP="00C608A2">
            <w:pPr>
              <w:spacing w:after="0" w:line="240" w:lineRule="auto"/>
              <w:jc w:val="right"/>
              <w:rPr>
                <w:rFonts w:ascii="Arial" w:eastAsia="Times New Roman" w:hAnsi="Arial" w:cs="Arial"/>
                <w:sz w:val="18"/>
                <w:szCs w:val="18"/>
                <w:lang w:eastAsia="en-AU"/>
              </w:rPr>
            </w:pPr>
          </w:p>
        </w:tc>
      </w:tr>
      <w:tr w:rsidR="00493BB0" w:rsidRPr="00C608A2" w14:paraId="28EC7FAD" w14:textId="77777777" w:rsidTr="00903036">
        <w:trPr>
          <w:gridAfter w:val="1"/>
          <w:wAfter w:w="255" w:type="dxa"/>
          <w:trHeight w:val="250"/>
        </w:trPr>
        <w:tc>
          <w:tcPr>
            <w:tcW w:w="1581" w:type="dxa"/>
            <w:tcBorders>
              <w:top w:val="nil"/>
              <w:left w:val="nil"/>
              <w:bottom w:val="nil"/>
              <w:right w:val="nil"/>
            </w:tcBorders>
            <w:noWrap/>
            <w:vAlign w:val="bottom"/>
            <w:hideMark/>
          </w:tcPr>
          <w:p w14:paraId="6A0A2A05" w14:textId="77777777" w:rsidR="00493BB0" w:rsidRPr="004A00DC" w:rsidRDefault="00493BB0" w:rsidP="00493BB0">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22FAEAA5" w14:textId="26B2939B" w:rsidR="00493BB0" w:rsidRPr="00CE23F0" w:rsidRDefault="00493BB0" w:rsidP="002C4C90">
            <w:pPr>
              <w:spacing w:after="0" w:line="240" w:lineRule="auto"/>
              <w:ind w:left="54"/>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Payables</w:t>
            </w:r>
            <w:r w:rsidR="007C7015" w:rsidRPr="00CE23F0">
              <w:rPr>
                <w:rFonts w:ascii="Arial" w:eastAsia="Times New Roman" w:hAnsi="Arial" w:cs="Arial"/>
                <w:color w:val="000000"/>
                <w:sz w:val="18"/>
                <w:szCs w:val="18"/>
                <w:vertAlign w:val="superscript"/>
                <w:lang w:eastAsia="en-AU"/>
              </w:rPr>
              <w:t>(</w:t>
            </w:r>
            <w:r w:rsidR="007C7015">
              <w:rPr>
                <w:rFonts w:ascii="Arial" w:eastAsia="Times New Roman" w:hAnsi="Arial" w:cs="Arial"/>
                <w:color w:val="000000"/>
                <w:sz w:val="18"/>
                <w:szCs w:val="18"/>
                <w:vertAlign w:val="superscript"/>
                <w:lang w:eastAsia="en-AU"/>
              </w:rPr>
              <w:t>b</w:t>
            </w:r>
            <w:r w:rsidR="007C7015" w:rsidRPr="00CE23F0">
              <w:rPr>
                <w:rFonts w:ascii="Arial" w:eastAsia="Times New Roman" w:hAnsi="Arial" w:cs="Arial"/>
                <w:color w:val="000000"/>
                <w:sz w:val="18"/>
                <w:szCs w:val="18"/>
                <w:vertAlign w:val="superscript"/>
                <w:lang w:eastAsia="en-AU"/>
              </w:rPr>
              <w:t>)</w:t>
            </w:r>
          </w:p>
        </w:tc>
        <w:tc>
          <w:tcPr>
            <w:tcW w:w="1077" w:type="dxa"/>
            <w:tcBorders>
              <w:top w:val="nil"/>
              <w:left w:val="nil"/>
              <w:bottom w:val="nil"/>
              <w:right w:val="nil"/>
            </w:tcBorders>
            <w:vAlign w:val="center"/>
            <w:hideMark/>
          </w:tcPr>
          <w:p w14:paraId="0F0873D7"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5250C5E9"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4,207</w:t>
            </w:r>
          </w:p>
        </w:tc>
        <w:tc>
          <w:tcPr>
            <w:tcW w:w="964" w:type="dxa"/>
            <w:tcBorders>
              <w:top w:val="nil"/>
              <w:left w:val="nil"/>
              <w:bottom w:val="nil"/>
              <w:right w:val="nil"/>
            </w:tcBorders>
            <w:vAlign w:val="center"/>
            <w:hideMark/>
          </w:tcPr>
          <w:p w14:paraId="7FC56E6E"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542A7CA7"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7CFCF4E5"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4,207</w:t>
            </w:r>
          </w:p>
        </w:tc>
        <w:tc>
          <w:tcPr>
            <w:tcW w:w="964" w:type="dxa"/>
            <w:tcBorders>
              <w:top w:val="nil"/>
              <w:left w:val="single" w:sz="4" w:space="0" w:color="auto"/>
              <w:bottom w:val="nil"/>
              <w:right w:val="single" w:sz="4" w:space="0" w:color="auto"/>
            </w:tcBorders>
            <w:vAlign w:val="center"/>
            <w:hideMark/>
          </w:tcPr>
          <w:p w14:paraId="0F4BFA6B" w14:textId="315BD38D"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4,207</w:t>
            </w:r>
          </w:p>
        </w:tc>
        <w:tc>
          <w:tcPr>
            <w:tcW w:w="964" w:type="dxa"/>
            <w:tcBorders>
              <w:top w:val="nil"/>
              <w:left w:val="nil"/>
              <w:bottom w:val="nil"/>
              <w:right w:val="nil"/>
            </w:tcBorders>
            <w:vAlign w:val="center"/>
            <w:hideMark/>
          </w:tcPr>
          <w:p w14:paraId="70D28CD8" w14:textId="2ACF90E8"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4,207</w:t>
            </w:r>
          </w:p>
        </w:tc>
        <w:tc>
          <w:tcPr>
            <w:tcW w:w="964" w:type="dxa"/>
            <w:tcBorders>
              <w:top w:val="nil"/>
              <w:left w:val="nil"/>
              <w:bottom w:val="nil"/>
              <w:right w:val="nil"/>
            </w:tcBorders>
            <w:vAlign w:val="center"/>
            <w:hideMark/>
          </w:tcPr>
          <w:p w14:paraId="58724097" w14:textId="77F6CF19"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1020" w:type="dxa"/>
            <w:tcBorders>
              <w:top w:val="nil"/>
              <w:left w:val="nil"/>
              <w:bottom w:val="nil"/>
              <w:right w:val="nil"/>
            </w:tcBorders>
            <w:vAlign w:val="center"/>
            <w:hideMark/>
          </w:tcPr>
          <w:p w14:paraId="3224C017" w14:textId="5273E279"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46EA0706" w14:textId="42C4277B"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1B1C54C3" w14:textId="7A2B6642"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r>
      <w:tr w:rsidR="00493BB0" w:rsidRPr="00C608A2" w14:paraId="63E5732F" w14:textId="77777777" w:rsidTr="00903036">
        <w:trPr>
          <w:gridAfter w:val="1"/>
          <w:wAfter w:w="255" w:type="dxa"/>
          <w:trHeight w:val="290"/>
        </w:trPr>
        <w:tc>
          <w:tcPr>
            <w:tcW w:w="1581" w:type="dxa"/>
            <w:tcBorders>
              <w:top w:val="nil"/>
              <w:left w:val="nil"/>
              <w:bottom w:val="nil"/>
              <w:right w:val="nil"/>
            </w:tcBorders>
            <w:noWrap/>
            <w:vAlign w:val="bottom"/>
            <w:hideMark/>
          </w:tcPr>
          <w:p w14:paraId="13EAEA97" w14:textId="77777777" w:rsidR="00493BB0" w:rsidRPr="004A00DC" w:rsidRDefault="00493BB0" w:rsidP="00493BB0">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3636550F" w14:textId="79B4A8BE" w:rsidR="00493BB0" w:rsidRPr="00CE23F0" w:rsidRDefault="00493BB0" w:rsidP="002C4C90">
            <w:pPr>
              <w:spacing w:after="0" w:line="240" w:lineRule="auto"/>
              <w:ind w:left="54"/>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Lease liabilities</w:t>
            </w:r>
            <w:r w:rsidRPr="00CE23F0">
              <w:rPr>
                <w:rFonts w:ascii="Arial" w:eastAsia="Times New Roman" w:hAnsi="Arial" w:cs="Arial"/>
                <w:color w:val="000000"/>
                <w:sz w:val="18"/>
                <w:szCs w:val="18"/>
                <w:vertAlign w:val="superscript"/>
                <w:lang w:eastAsia="en-AU"/>
              </w:rPr>
              <w:t>(</w:t>
            </w:r>
            <w:r w:rsidR="007C7015">
              <w:rPr>
                <w:rFonts w:ascii="Arial" w:eastAsia="Times New Roman" w:hAnsi="Arial" w:cs="Arial"/>
                <w:color w:val="000000"/>
                <w:sz w:val="18"/>
                <w:szCs w:val="18"/>
                <w:vertAlign w:val="superscript"/>
                <w:lang w:eastAsia="en-AU"/>
              </w:rPr>
              <w:t>c</w:t>
            </w:r>
            <w:r w:rsidRPr="00CE23F0">
              <w:rPr>
                <w:rFonts w:ascii="Arial" w:eastAsia="Times New Roman" w:hAnsi="Arial" w:cs="Arial"/>
                <w:color w:val="000000"/>
                <w:sz w:val="18"/>
                <w:szCs w:val="18"/>
                <w:vertAlign w:val="superscript"/>
                <w:lang w:eastAsia="en-AU"/>
              </w:rPr>
              <w:t>)</w:t>
            </w:r>
          </w:p>
        </w:tc>
        <w:tc>
          <w:tcPr>
            <w:tcW w:w="1077" w:type="dxa"/>
            <w:tcBorders>
              <w:top w:val="nil"/>
              <w:left w:val="nil"/>
              <w:bottom w:val="nil"/>
              <w:right w:val="nil"/>
            </w:tcBorders>
            <w:vAlign w:val="center"/>
            <w:hideMark/>
          </w:tcPr>
          <w:p w14:paraId="5D69EEBF"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7.2</w:t>
            </w:r>
          </w:p>
        </w:tc>
        <w:tc>
          <w:tcPr>
            <w:tcW w:w="964" w:type="dxa"/>
            <w:tcBorders>
              <w:top w:val="nil"/>
              <w:left w:val="nil"/>
              <w:bottom w:val="nil"/>
              <w:right w:val="nil"/>
            </w:tcBorders>
            <w:vAlign w:val="center"/>
            <w:hideMark/>
          </w:tcPr>
          <w:p w14:paraId="43F90E79"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17,296</w:t>
            </w:r>
          </w:p>
        </w:tc>
        <w:tc>
          <w:tcPr>
            <w:tcW w:w="964" w:type="dxa"/>
            <w:tcBorders>
              <w:top w:val="nil"/>
              <w:left w:val="nil"/>
              <w:bottom w:val="nil"/>
              <w:right w:val="nil"/>
            </w:tcBorders>
            <w:vAlign w:val="center"/>
            <w:hideMark/>
          </w:tcPr>
          <w:p w14:paraId="44ACFFD0"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17,296</w:t>
            </w:r>
          </w:p>
        </w:tc>
        <w:tc>
          <w:tcPr>
            <w:tcW w:w="964" w:type="dxa"/>
            <w:tcBorders>
              <w:top w:val="nil"/>
              <w:left w:val="nil"/>
              <w:bottom w:val="nil"/>
              <w:right w:val="nil"/>
            </w:tcBorders>
            <w:vAlign w:val="center"/>
            <w:hideMark/>
          </w:tcPr>
          <w:p w14:paraId="3BDEAFD2"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690BDC49" w14:textId="77777777" w:rsidR="00493BB0" w:rsidRPr="00CE23F0" w:rsidRDefault="00493BB0" w:rsidP="00493BB0">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single" w:sz="4" w:space="0" w:color="auto"/>
              <w:bottom w:val="nil"/>
              <w:right w:val="single" w:sz="4" w:space="0" w:color="auto"/>
            </w:tcBorders>
            <w:vAlign w:val="center"/>
            <w:hideMark/>
          </w:tcPr>
          <w:p w14:paraId="070EC3ED" w14:textId="6DFEE43D"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18,652</w:t>
            </w:r>
          </w:p>
        </w:tc>
        <w:tc>
          <w:tcPr>
            <w:tcW w:w="964" w:type="dxa"/>
            <w:tcBorders>
              <w:top w:val="nil"/>
              <w:left w:val="nil"/>
              <w:bottom w:val="nil"/>
              <w:right w:val="nil"/>
            </w:tcBorders>
            <w:vAlign w:val="center"/>
            <w:hideMark/>
          </w:tcPr>
          <w:p w14:paraId="5C7F01AF" w14:textId="6686F883"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0F708552" w14:textId="57967CB7" w:rsidR="00493BB0" w:rsidRPr="00493BB0" w:rsidRDefault="00111630" w:rsidP="00493BB0">
            <w:pPr>
              <w:spacing w:after="0" w:line="240" w:lineRule="auto"/>
              <w:jc w:val="right"/>
              <w:rPr>
                <w:rFonts w:ascii="Arial" w:eastAsia="Times New Roman" w:hAnsi="Arial" w:cs="Arial"/>
                <w:color w:val="000000"/>
                <w:sz w:val="18"/>
                <w:szCs w:val="18"/>
                <w:lang w:eastAsia="en-AU"/>
              </w:rPr>
            </w:pPr>
            <w:r>
              <w:rPr>
                <w:rFonts w:ascii="Arial" w:hAnsi="Arial" w:cs="Arial"/>
                <w:sz w:val="18"/>
                <w:szCs w:val="18"/>
              </w:rPr>
              <w:t>5,623</w:t>
            </w:r>
          </w:p>
        </w:tc>
        <w:tc>
          <w:tcPr>
            <w:tcW w:w="1020" w:type="dxa"/>
            <w:tcBorders>
              <w:top w:val="nil"/>
              <w:left w:val="nil"/>
              <w:bottom w:val="nil"/>
              <w:right w:val="nil"/>
            </w:tcBorders>
            <w:vAlign w:val="center"/>
            <w:hideMark/>
          </w:tcPr>
          <w:p w14:paraId="6AB76018" w14:textId="761CEA8B"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5,978</w:t>
            </w:r>
          </w:p>
        </w:tc>
        <w:tc>
          <w:tcPr>
            <w:tcW w:w="964" w:type="dxa"/>
            <w:tcBorders>
              <w:top w:val="nil"/>
              <w:left w:val="nil"/>
              <w:bottom w:val="nil"/>
              <w:right w:val="nil"/>
            </w:tcBorders>
            <w:vAlign w:val="center"/>
            <w:hideMark/>
          </w:tcPr>
          <w:p w14:paraId="17EE7999" w14:textId="4E5EC7B6"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1,356</w:t>
            </w:r>
          </w:p>
        </w:tc>
        <w:tc>
          <w:tcPr>
            <w:tcW w:w="964" w:type="dxa"/>
            <w:tcBorders>
              <w:top w:val="nil"/>
              <w:left w:val="nil"/>
              <w:bottom w:val="nil"/>
              <w:right w:val="nil"/>
            </w:tcBorders>
            <w:vAlign w:val="center"/>
            <w:hideMark/>
          </w:tcPr>
          <w:p w14:paraId="32BBA63E" w14:textId="25207CA4" w:rsidR="00493BB0" w:rsidRPr="00493BB0" w:rsidRDefault="00493BB0" w:rsidP="00493BB0">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5,695</w:t>
            </w:r>
          </w:p>
        </w:tc>
      </w:tr>
      <w:tr w:rsidR="00014CB5" w:rsidRPr="00C608A2" w14:paraId="36C26392" w14:textId="77777777" w:rsidTr="00903036">
        <w:trPr>
          <w:gridAfter w:val="1"/>
          <w:wAfter w:w="255" w:type="dxa"/>
          <w:trHeight w:val="250"/>
        </w:trPr>
        <w:tc>
          <w:tcPr>
            <w:tcW w:w="1581" w:type="dxa"/>
            <w:tcBorders>
              <w:top w:val="nil"/>
              <w:left w:val="nil"/>
              <w:bottom w:val="nil"/>
              <w:right w:val="nil"/>
            </w:tcBorders>
            <w:noWrap/>
            <w:vAlign w:val="bottom"/>
            <w:hideMark/>
          </w:tcPr>
          <w:p w14:paraId="7480CA08" w14:textId="77777777" w:rsidR="00014CB5" w:rsidRPr="004A00DC" w:rsidRDefault="00014CB5" w:rsidP="00014CB5">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tcPr>
          <w:p w14:paraId="0BD38DB2" w14:textId="0D787F29" w:rsidR="00014CB5" w:rsidRPr="001910E6" w:rsidRDefault="00014CB5" w:rsidP="002C4C90">
            <w:pPr>
              <w:spacing w:after="0" w:line="240" w:lineRule="auto"/>
              <w:ind w:left="54"/>
              <w:rPr>
                <w:rFonts w:ascii="Arial" w:eastAsia="Times New Roman" w:hAnsi="Arial" w:cs="Arial"/>
                <w:sz w:val="18"/>
                <w:szCs w:val="18"/>
                <w:lang w:eastAsia="en-AU"/>
              </w:rPr>
            </w:pPr>
            <w:r w:rsidRPr="002C4C90">
              <w:rPr>
                <w:rFonts w:ascii="Arial" w:eastAsia="Times New Roman" w:hAnsi="Arial" w:cs="Arial"/>
                <w:color w:val="000000"/>
                <w:sz w:val="18"/>
                <w:szCs w:val="18"/>
                <w:lang w:eastAsia="en-AU"/>
              </w:rPr>
              <w:t>Service</w:t>
            </w:r>
            <w:r w:rsidRPr="001910E6">
              <w:rPr>
                <w:rFonts w:ascii="Arial" w:eastAsia="Times New Roman" w:hAnsi="Arial" w:cs="Arial"/>
                <w:sz w:val="18"/>
                <w:szCs w:val="18"/>
                <w:lang w:eastAsia="en-AU"/>
              </w:rPr>
              <w:t xml:space="preserve"> concession financial liabilities</w:t>
            </w:r>
          </w:p>
        </w:tc>
        <w:tc>
          <w:tcPr>
            <w:tcW w:w="1077" w:type="dxa"/>
            <w:tcBorders>
              <w:top w:val="nil"/>
              <w:left w:val="nil"/>
              <w:bottom w:val="nil"/>
              <w:right w:val="nil"/>
            </w:tcBorders>
            <w:vAlign w:val="center"/>
            <w:hideMark/>
          </w:tcPr>
          <w:p w14:paraId="4DEF91A5" w14:textId="77777777" w:rsidR="00014CB5" w:rsidRPr="00CE23F0" w:rsidRDefault="00014CB5" w:rsidP="00014CB5">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7AB358AE" w14:textId="77777777" w:rsidR="00014CB5" w:rsidRPr="00CE23F0" w:rsidRDefault="00014CB5" w:rsidP="00014CB5">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4D5E0113" w14:textId="77777777" w:rsidR="00014CB5" w:rsidRPr="00CE23F0" w:rsidRDefault="00014CB5" w:rsidP="00014CB5">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2A5C051A" w14:textId="77777777" w:rsidR="00014CB5" w:rsidRPr="00CE23F0" w:rsidRDefault="00014CB5" w:rsidP="00014CB5">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273C9010" w14:textId="77777777" w:rsidR="00014CB5" w:rsidRPr="00CE23F0" w:rsidRDefault="00014CB5" w:rsidP="00014CB5">
            <w:pPr>
              <w:spacing w:after="0" w:line="240" w:lineRule="auto"/>
              <w:jc w:val="right"/>
              <w:rPr>
                <w:rFonts w:ascii="Arial" w:eastAsia="Times New Roman" w:hAnsi="Arial" w:cs="Arial"/>
                <w:color w:val="000000"/>
                <w:sz w:val="18"/>
                <w:szCs w:val="18"/>
                <w:lang w:eastAsia="en-AU"/>
              </w:rPr>
            </w:pPr>
            <w:r w:rsidRPr="00CE23F0">
              <w:rPr>
                <w:rFonts w:ascii="Arial" w:eastAsia="Times New Roman" w:hAnsi="Arial" w:cs="Arial"/>
                <w:color w:val="000000"/>
                <w:sz w:val="18"/>
                <w:szCs w:val="18"/>
                <w:lang w:eastAsia="en-AU"/>
              </w:rPr>
              <w:t>-</w:t>
            </w:r>
          </w:p>
        </w:tc>
        <w:tc>
          <w:tcPr>
            <w:tcW w:w="964" w:type="dxa"/>
            <w:tcBorders>
              <w:top w:val="nil"/>
              <w:left w:val="single" w:sz="4" w:space="0" w:color="auto"/>
              <w:bottom w:val="nil"/>
              <w:right w:val="single" w:sz="4" w:space="0" w:color="auto"/>
            </w:tcBorders>
            <w:vAlign w:val="center"/>
            <w:hideMark/>
          </w:tcPr>
          <w:p w14:paraId="596F7294" w14:textId="6A5A6C27"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238B7D85" w14:textId="29F4066F"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395B246B" w14:textId="11A7AA3E"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1020" w:type="dxa"/>
            <w:tcBorders>
              <w:top w:val="nil"/>
              <w:left w:val="nil"/>
              <w:bottom w:val="nil"/>
              <w:right w:val="nil"/>
            </w:tcBorders>
            <w:vAlign w:val="center"/>
            <w:hideMark/>
          </w:tcPr>
          <w:p w14:paraId="7890F32F" w14:textId="683ABECC"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6BCE5BDD" w14:textId="30B693BE"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c>
          <w:tcPr>
            <w:tcW w:w="964" w:type="dxa"/>
            <w:tcBorders>
              <w:top w:val="nil"/>
              <w:left w:val="nil"/>
              <w:bottom w:val="nil"/>
              <w:right w:val="nil"/>
            </w:tcBorders>
            <w:vAlign w:val="center"/>
            <w:hideMark/>
          </w:tcPr>
          <w:p w14:paraId="66A72EFC" w14:textId="674EAE9F"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sz w:val="18"/>
                <w:szCs w:val="18"/>
              </w:rPr>
              <w:t>-</w:t>
            </w:r>
          </w:p>
        </w:tc>
      </w:tr>
      <w:tr w:rsidR="00472F6A" w:rsidRPr="00033202" w14:paraId="41F76F4A" w14:textId="77777777" w:rsidTr="00903036">
        <w:trPr>
          <w:gridAfter w:val="1"/>
          <w:wAfter w:w="255" w:type="dxa"/>
          <w:trHeight w:val="270"/>
        </w:trPr>
        <w:tc>
          <w:tcPr>
            <w:tcW w:w="1581" w:type="dxa"/>
            <w:tcBorders>
              <w:top w:val="nil"/>
              <w:left w:val="nil"/>
              <w:bottom w:val="nil"/>
              <w:right w:val="nil"/>
            </w:tcBorders>
            <w:noWrap/>
            <w:vAlign w:val="bottom"/>
            <w:hideMark/>
          </w:tcPr>
          <w:p w14:paraId="4309F871" w14:textId="77777777" w:rsidR="00472F6A" w:rsidRPr="00C52F62" w:rsidRDefault="00472F6A" w:rsidP="00472F6A">
            <w:pPr>
              <w:pStyle w:val="Reference"/>
              <w:rPr>
                <w:b/>
                <w:color w:val="000000"/>
                <w:sz w:val="14"/>
              </w:rPr>
            </w:pPr>
          </w:p>
        </w:tc>
        <w:tc>
          <w:tcPr>
            <w:tcW w:w="2330" w:type="dxa"/>
            <w:tcBorders>
              <w:top w:val="single" w:sz="4" w:space="0" w:color="auto"/>
              <w:left w:val="nil"/>
              <w:bottom w:val="single" w:sz="12" w:space="0" w:color="auto"/>
              <w:right w:val="nil"/>
            </w:tcBorders>
            <w:shd w:val="clear" w:color="auto" w:fill="F9EFE3"/>
            <w:vAlign w:val="center"/>
            <w:hideMark/>
          </w:tcPr>
          <w:p w14:paraId="708CF185" w14:textId="77777777" w:rsidR="00472F6A" w:rsidRPr="00C52F62" w:rsidRDefault="00472F6A" w:rsidP="00472F6A">
            <w:pPr>
              <w:spacing w:after="0" w:line="240" w:lineRule="auto"/>
              <w:rPr>
                <w:rFonts w:ascii="Arial" w:hAnsi="Arial"/>
                <w:b/>
                <w:color w:val="000000"/>
                <w:sz w:val="18"/>
              </w:rPr>
            </w:pPr>
            <w:r w:rsidRPr="00C52F62">
              <w:rPr>
                <w:rFonts w:ascii="Arial" w:hAnsi="Arial"/>
                <w:b/>
                <w:color w:val="000000"/>
                <w:sz w:val="18"/>
              </w:rPr>
              <w:t> </w:t>
            </w:r>
          </w:p>
        </w:tc>
        <w:tc>
          <w:tcPr>
            <w:tcW w:w="1077" w:type="dxa"/>
            <w:tcBorders>
              <w:top w:val="single" w:sz="4" w:space="0" w:color="auto"/>
              <w:left w:val="nil"/>
              <w:bottom w:val="single" w:sz="12" w:space="0" w:color="auto"/>
              <w:right w:val="nil"/>
            </w:tcBorders>
            <w:vAlign w:val="center"/>
            <w:hideMark/>
          </w:tcPr>
          <w:p w14:paraId="6A1A7FCA" w14:textId="77777777" w:rsidR="00472F6A" w:rsidRPr="00C52F62" w:rsidRDefault="00472F6A" w:rsidP="00472F6A">
            <w:pPr>
              <w:spacing w:after="0" w:line="240" w:lineRule="auto"/>
              <w:jc w:val="right"/>
              <w:rPr>
                <w:rFonts w:ascii="Arial" w:hAnsi="Arial"/>
                <w:b/>
                <w:color w:val="000000"/>
                <w:sz w:val="18"/>
              </w:rPr>
            </w:pPr>
            <w:r w:rsidRPr="00C52F62">
              <w:rPr>
                <w:rFonts w:ascii="Arial" w:hAnsi="Arial"/>
                <w:b/>
                <w:color w:val="000000"/>
                <w:sz w:val="18"/>
              </w:rPr>
              <w:t> </w:t>
            </w:r>
          </w:p>
        </w:tc>
        <w:tc>
          <w:tcPr>
            <w:tcW w:w="964" w:type="dxa"/>
            <w:tcBorders>
              <w:top w:val="single" w:sz="4" w:space="0" w:color="auto"/>
              <w:left w:val="nil"/>
              <w:bottom w:val="single" w:sz="12" w:space="0" w:color="auto"/>
              <w:right w:val="nil"/>
            </w:tcBorders>
            <w:vAlign w:val="center"/>
            <w:hideMark/>
          </w:tcPr>
          <w:p w14:paraId="15A5479F" w14:textId="260A9B38"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eastAsia="Times New Roman" w:hAnsi="Arial" w:cs="Arial"/>
                <w:b/>
                <w:bCs/>
                <w:color w:val="000000"/>
                <w:sz w:val="18"/>
                <w:szCs w:val="18"/>
                <w:lang w:eastAsia="en-AU"/>
              </w:rPr>
              <w:t>21,503</w:t>
            </w:r>
          </w:p>
        </w:tc>
        <w:tc>
          <w:tcPr>
            <w:tcW w:w="964" w:type="dxa"/>
            <w:tcBorders>
              <w:top w:val="single" w:sz="4" w:space="0" w:color="auto"/>
              <w:left w:val="nil"/>
              <w:bottom w:val="single" w:sz="12" w:space="0" w:color="auto"/>
              <w:right w:val="nil"/>
            </w:tcBorders>
            <w:vAlign w:val="center"/>
            <w:hideMark/>
          </w:tcPr>
          <w:p w14:paraId="00B94D12" w14:textId="77777777"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eastAsia="Times New Roman" w:hAnsi="Arial" w:cs="Arial"/>
                <w:b/>
                <w:bCs/>
                <w:color w:val="000000"/>
                <w:sz w:val="18"/>
                <w:szCs w:val="18"/>
                <w:lang w:eastAsia="en-AU"/>
              </w:rPr>
              <w:t>17,296</w:t>
            </w:r>
          </w:p>
        </w:tc>
        <w:tc>
          <w:tcPr>
            <w:tcW w:w="964" w:type="dxa"/>
            <w:tcBorders>
              <w:top w:val="single" w:sz="4" w:space="0" w:color="auto"/>
              <w:left w:val="nil"/>
              <w:bottom w:val="single" w:sz="12" w:space="0" w:color="auto"/>
              <w:right w:val="nil"/>
            </w:tcBorders>
            <w:vAlign w:val="center"/>
            <w:hideMark/>
          </w:tcPr>
          <w:p w14:paraId="5FCE68C1" w14:textId="77777777"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eastAsia="Times New Roman" w:hAnsi="Arial" w:cs="Arial"/>
                <w:b/>
                <w:bCs/>
                <w:color w:val="000000"/>
                <w:sz w:val="18"/>
                <w:szCs w:val="18"/>
                <w:lang w:eastAsia="en-AU"/>
              </w:rPr>
              <w:t>-</w:t>
            </w:r>
          </w:p>
        </w:tc>
        <w:tc>
          <w:tcPr>
            <w:tcW w:w="964" w:type="dxa"/>
            <w:tcBorders>
              <w:top w:val="single" w:sz="4" w:space="0" w:color="auto"/>
              <w:left w:val="nil"/>
              <w:bottom w:val="single" w:sz="12" w:space="0" w:color="auto"/>
              <w:right w:val="nil"/>
            </w:tcBorders>
            <w:vAlign w:val="center"/>
            <w:hideMark/>
          </w:tcPr>
          <w:p w14:paraId="0C959D51" w14:textId="7FF18CA8"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eastAsia="Times New Roman" w:hAnsi="Arial" w:cs="Arial"/>
                <w:b/>
                <w:bCs/>
                <w:color w:val="000000"/>
                <w:sz w:val="18"/>
                <w:szCs w:val="18"/>
                <w:lang w:eastAsia="en-AU"/>
              </w:rPr>
              <w:t>4,207</w:t>
            </w:r>
          </w:p>
        </w:tc>
        <w:tc>
          <w:tcPr>
            <w:tcW w:w="964" w:type="dxa"/>
            <w:tcBorders>
              <w:top w:val="single" w:sz="4" w:space="0" w:color="auto"/>
              <w:left w:val="single" w:sz="4" w:space="0" w:color="auto"/>
              <w:bottom w:val="single" w:sz="12" w:space="0" w:color="auto"/>
              <w:right w:val="single" w:sz="4" w:space="0" w:color="auto"/>
            </w:tcBorders>
            <w:vAlign w:val="center"/>
            <w:hideMark/>
          </w:tcPr>
          <w:p w14:paraId="62C0EC43" w14:textId="70AE0226"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hAnsi="Arial" w:cs="Arial"/>
                <w:b/>
                <w:bCs/>
                <w:sz w:val="18"/>
                <w:szCs w:val="18"/>
              </w:rPr>
              <w:t>22,259</w:t>
            </w:r>
          </w:p>
        </w:tc>
        <w:tc>
          <w:tcPr>
            <w:tcW w:w="964" w:type="dxa"/>
            <w:tcBorders>
              <w:top w:val="single" w:sz="4" w:space="0" w:color="auto"/>
              <w:left w:val="nil"/>
              <w:bottom w:val="single" w:sz="12" w:space="0" w:color="auto"/>
              <w:right w:val="nil"/>
            </w:tcBorders>
            <w:vAlign w:val="center"/>
            <w:hideMark/>
          </w:tcPr>
          <w:p w14:paraId="1E34BD41" w14:textId="5E9570CD" w:rsidR="00472F6A" w:rsidRPr="00033202" w:rsidRDefault="0078111A" w:rsidP="00472F6A">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4,207</w:t>
            </w:r>
          </w:p>
        </w:tc>
        <w:tc>
          <w:tcPr>
            <w:tcW w:w="964" w:type="dxa"/>
            <w:tcBorders>
              <w:top w:val="single" w:sz="4" w:space="0" w:color="auto"/>
              <w:left w:val="nil"/>
              <w:bottom w:val="single" w:sz="12" w:space="0" w:color="auto"/>
              <w:right w:val="nil"/>
            </w:tcBorders>
            <w:vAlign w:val="center"/>
            <w:hideMark/>
          </w:tcPr>
          <w:p w14:paraId="684D2434" w14:textId="5CF15DC2" w:rsidR="00472F6A" w:rsidRPr="00033202" w:rsidRDefault="00111630" w:rsidP="00472F6A">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5,623</w:t>
            </w:r>
          </w:p>
        </w:tc>
        <w:tc>
          <w:tcPr>
            <w:tcW w:w="1020" w:type="dxa"/>
            <w:tcBorders>
              <w:top w:val="single" w:sz="4" w:space="0" w:color="auto"/>
              <w:left w:val="nil"/>
              <w:bottom w:val="single" w:sz="12" w:space="0" w:color="auto"/>
              <w:right w:val="nil"/>
            </w:tcBorders>
            <w:vAlign w:val="center"/>
            <w:hideMark/>
          </w:tcPr>
          <w:p w14:paraId="7272C491" w14:textId="1AFF2D52" w:rsidR="00472F6A" w:rsidRPr="00033202" w:rsidRDefault="0078111A" w:rsidP="00472F6A">
            <w:pPr>
              <w:spacing w:after="0" w:line="240" w:lineRule="auto"/>
              <w:jc w:val="right"/>
              <w:rPr>
                <w:rFonts w:ascii="Arial" w:eastAsia="Times New Roman" w:hAnsi="Arial" w:cs="Arial"/>
                <w:b/>
                <w:bCs/>
                <w:color w:val="000000"/>
                <w:sz w:val="18"/>
                <w:szCs w:val="18"/>
                <w:lang w:eastAsia="en-AU"/>
              </w:rPr>
            </w:pPr>
            <w:r>
              <w:rPr>
                <w:rFonts w:ascii="Arial" w:hAnsi="Arial" w:cs="Arial"/>
                <w:b/>
                <w:bCs/>
                <w:sz w:val="18"/>
                <w:szCs w:val="18"/>
              </w:rPr>
              <w:t>5,978</w:t>
            </w:r>
          </w:p>
        </w:tc>
        <w:tc>
          <w:tcPr>
            <w:tcW w:w="964" w:type="dxa"/>
            <w:tcBorders>
              <w:top w:val="single" w:sz="4" w:space="0" w:color="auto"/>
              <w:left w:val="nil"/>
              <w:bottom w:val="single" w:sz="12" w:space="0" w:color="auto"/>
              <w:right w:val="nil"/>
            </w:tcBorders>
            <w:vAlign w:val="center"/>
            <w:hideMark/>
          </w:tcPr>
          <w:p w14:paraId="37EBDB2C" w14:textId="4B171B93"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hAnsi="Arial" w:cs="Arial"/>
                <w:b/>
                <w:bCs/>
                <w:sz w:val="18"/>
                <w:szCs w:val="18"/>
              </w:rPr>
              <w:t>1,356</w:t>
            </w:r>
          </w:p>
        </w:tc>
        <w:tc>
          <w:tcPr>
            <w:tcW w:w="964" w:type="dxa"/>
            <w:tcBorders>
              <w:top w:val="single" w:sz="4" w:space="0" w:color="auto"/>
              <w:left w:val="nil"/>
              <w:bottom w:val="single" w:sz="12" w:space="0" w:color="auto"/>
              <w:right w:val="nil"/>
            </w:tcBorders>
            <w:vAlign w:val="center"/>
            <w:hideMark/>
          </w:tcPr>
          <w:p w14:paraId="6E44016C" w14:textId="5089A5E7" w:rsidR="00472F6A" w:rsidRPr="00033202" w:rsidRDefault="00472F6A" w:rsidP="00472F6A">
            <w:pPr>
              <w:spacing w:after="0" w:line="240" w:lineRule="auto"/>
              <w:jc w:val="right"/>
              <w:rPr>
                <w:rFonts w:ascii="Arial" w:eastAsia="Times New Roman" w:hAnsi="Arial" w:cs="Arial"/>
                <w:b/>
                <w:bCs/>
                <w:color w:val="000000"/>
                <w:sz w:val="18"/>
                <w:szCs w:val="18"/>
                <w:lang w:eastAsia="en-AU"/>
              </w:rPr>
            </w:pPr>
            <w:r w:rsidRPr="00033202">
              <w:rPr>
                <w:rFonts w:ascii="Arial" w:hAnsi="Arial" w:cs="Arial"/>
                <w:b/>
                <w:bCs/>
                <w:sz w:val="18"/>
                <w:szCs w:val="18"/>
              </w:rPr>
              <w:t>5,695</w:t>
            </w:r>
          </w:p>
        </w:tc>
      </w:tr>
      <w:tr w:rsidR="00014CB5" w:rsidRPr="00C608A2" w14:paraId="5FA16EB1" w14:textId="77777777" w:rsidTr="72CB925B">
        <w:tblPrEx>
          <w:tblCellMar>
            <w:left w:w="108" w:type="dxa"/>
            <w:right w:w="108" w:type="dxa"/>
          </w:tblCellMar>
          <w:tblLook w:val="04A0" w:firstRow="1" w:lastRow="0" w:firstColumn="1" w:lastColumn="0" w:noHBand="0" w:noVBand="1"/>
        </w:tblPrEx>
        <w:trPr>
          <w:trHeight w:val="530"/>
        </w:trPr>
        <w:tc>
          <w:tcPr>
            <w:tcW w:w="1581" w:type="dxa"/>
            <w:tcBorders>
              <w:top w:val="nil"/>
              <w:left w:val="nil"/>
              <w:bottom w:val="nil"/>
              <w:right w:val="nil"/>
            </w:tcBorders>
            <w:noWrap/>
            <w:vAlign w:val="bottom"/>
            <w:hideMark/>
          </w:tcPr>
          <w:p w14:paraId="4C7548D1" w14:textId="77777777" w:rsidR="00014CB5" w:rsidRPr="004A00DC" w:rsidRDefault="00014CB5" w:rsidP="00014CB5">
            <w:pPr>
              <w:pStyle w:val="Reference"/>
              <w:rPr>
                <w:b/>
                <w:bCs/>
                <w:color w:val="000000"/>
                <w:sz w:val="14"/>
                <w:szCs w:val="14"/>
                <w:lang w:eastAsia="en-AU"/>
              </w:rPr>
            </w:pPr>
          </w:p>
        </w:tc>
        <w:tc>
          <w:tcPr>
            <w:tcW w:w="13358" w:type="dxa"/>
            <w:gridSpan w:val="13"/>
            <w:tcBorders>
              <w:top w:val="single" w:sz="8" w:space="0" w:color="auto"/>
              <w:left w:val="nil"/>
              <w:bottom w:val="nil"/>
              <w:right w:val="nil"/>
            </w:tcBorders>
            <w:vAlign w:val="center"/>
            <w:hideMark/>
          </w:tcPr>
          <w:p w14:paraId="439D173B" w14:textId="73FC8A37" w:rsidR="00014CB5" w:rsidRDefault="00014CB5" w:rsidP="00CB60D9">
            <w:pPr>
              <w:pStyle w:val="Footnote"/>
              <w:numPr>
                <w:ilvl w:val="0"/>
                <w:numId w:val="70"/>
              </w:numPr>
              <w:ind w:left="294"/>
              <w:rPr>
                <w:lang w:eastAsia="en-AU"/>
              </w:rPr>
            </w:pPr>
            <w:r w:rsidRPr="72CB925B">
              <w:rPr>
                <w:lang w:eastAsia="en-AU"/>
              </w:rPr>
              <w:t>The amount of receivables excludes the GST recoverable from the ATO (statutory receivable).</w:t>
            </w:r>
          </w:p>
          <w:p w14:paraId="02C5DDBD" w14:textId="487191A4" w:rsidR="007C7015" w:rsidRPr="00C67480" w:rsidRDefault="007C7015" w:rsidP="00CB60D9">
            <w:pPr>
              <w:pStyle w:val="Footnote"/>
              <w:numPr>
                <w:ilvl w:val="0"/>
                <w:numId w:val="70"/>
              </w:numPr>
              <w:ind w:left="294"/>
              <w:rPr>
                <w:lang w:eastAsia="en-AU"/>
              </w:rPr>
            </w:pPr>
            <w:r>
              <w:rPr>
                <w:lang w:eastAsia="en-AU"/>
              </w:rPr>
              <w:t>The amount of payables excludes the GST payable to the ATO (statutory payable).</w:t>
            </w:r>
          </w:p>
          <w:p w14:paraId="4A775916" w14:textId="72673D58" w:rsidR="007C7015" w:rsidRPr="00C608A2" w:rsidRDefault="00014CB5" w:rsidP="007C7015">
            <w:pPr>
              <w:pStyle w:val="Footnote"/>
              <w:numPr>
                <w:ilvl w:val="0"/>
                <w:numId w:val="70"/>
              </w:numPr>
              <w:ind w:left="294"/>
              <w:rPr>
                <w:lang w:eastAsia="en-AU"/>
              </w:rPr>
            </w:pPr>
            <w:r w:rsidRPr="00C67480">
              <w:rPr>
                <w:lang w:eastAsia="en-AU"/>
              </w:rPr>
              <w:t>The amount of lease liabilities includes $15,076 from leased buildings and $2,200 from leased vehicles.</w:t>
            </w:r>
          </w:p>
        </w:tc>
      </w:tr>
    </w:tbl>
    <w:p w14:paraId="032E2B06" w14:textId="77777777" w:rsidR="00124EBC" w:rsidRDefault="00124EBC">
      <w:r>
        <w:rPr>
          <w:i/>
        </w:rPr>
        <w:br w:type="page"/>
      </w:r>
    </w:p>
    <w:tbl>
      <w:tblPr>
        <w:tblW w:w="14685" w:type="dxa"/>
        <w:tblLayout w:type="fixed"/>
        <w:tblCellMar>
          <w:left w:w="72" w:type="dxa"/>
          <w:right w:w="72" w:type="dxa"/>
        </w:tblCellMar>
        <w:tblLook w:val="0000" w:firstRow="0" w:lastRow="0" w:firstColumn="0" w:lastColumn="0" w:noHBand="0" w:noVBand="0"/>
      </w:tblPr>
      <w:tblGrid>
        <w:gridCol w:w="1582"/>
        <w:gridCol w:w="2330"/>
        <w:gridCol w:w="1077"/>
        <w:gridCol w:w="964"/>
        <w:gridCol w:w="964"/>
        <w:gridCol w:w="964"/>
        <w:gridCol w:w="964"/>
        <w:gridCol w:w="964"/>
        <w:gridCol w:w="964"/>
        <w:gridCol w:w="964"/>
        <w:gridCol w:w="1020"/>
        <w:gridCol w:w="964"/>
        <w:gridCol w:w="964"/>
      </w:tblGrid>
      <w:tr w:rsidR="008F25CB" w:rsidRPr="000F4A83" w14:paraId="132F205C" w14:textId="77777777" w:rsidTr="74462B02">
        <w:tc>
          <w:tcPr>
            <w:tcW w:w="1582" w:type="dxa"/>
          </w:tcPr>
          <w:p w14:paraId="22D9E9BF" w14:textId="3AF5CFB5" w:rsidR="008F25CB" w:rsidRPr="008F25CB" w:rsidRDefault="008F25CB" w:rsidP="008F25CB">
            <w:pPr>
              <w:pStyle w:val="Reference"/>
              <w:rPr>
                <w:sz w:val="14"/>
                <w:szCs w:val="14"/>
              </w:rPr>
            </w:pPr>
          </w:p>
        </w:tc>
        <w:tc>
          <w:tcPr>
            <w:tcW w:w="13103" w:type="dxa"/>
            <w:gridSpan w:val="12"/>
          </w:tcPr>
          <w:p w14:paraId="1EA3F65D" w14:textId="6E2BB1BC" w:rsidR="008F25CB" w:rsidRPr="000F4A83" w:rsidRDefault="008F25CB" w:rsidP="00265EDB">
            <w:pPr>
              <w:pStyle w:val="ModelHeading5Alpha"/>
              <w:framePr w:wrap="around"/>
              <w:numPr>
                <w:ilvl w:val="0"/>
                <w:numId w:val="50"/>
              </w:numPr>
            </w:pPr>
            <w:bookmarkStart w:id="1361" w:name="_Toc499575587"/>
            <w:r w:rsidRPr="000F4A83">
              <w:t>Liquidity risk and interest rate exposure (cont.)</w:t>
            </w:r>
            <w:bookmarkEnd w:id="1361"/>
          </w:p>
        </w:tc>
      </w:tr>
      <w:tr w:rsidR="00C608A2" w:rsidRPr="008F25CB" w14:paraId="43D4BC4A" w14:textId="77777777" w:rsidTr="74462B02">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6BA9844" w14:textId="20956FE0" w:rsidR="00C608A2" w:rsidRPr="008F25CB" w:rsidRDefault="00C608A2" w:rsidP="008F25CB">
            <w:pPr>
              <w:pStyle w:val="Reference"/>
              <w:rPr>
                <w:sz w:val="14"/>
                <w:szCs w:val="14"/>
                <w:lang w:eastAsia="en-AU"/>
              </w:rPr>
            </w:pPr>
          </w:p>
        </w:tc>
        <w:tc>
          <w:tcPr>
            <w:tcW w:w="13103" w:type="dxa"/>
            <w:gridSpan w:val="12"/>
            <w:tcBorders>
              <w:top w:val="nil"/>
              <w:left w:val="nil"/>
              <w:bottom w:val="nil"/>
              <w:right w:val="nil"/>
            </w:tcBorders>
            <w:shd w:val="clear" w:color="auto" w:fill="004658"/>
            <w:vAlign w:val="center"/>
            <w:hideMark/>
          </w:tcPr>
          <w:p w14:paraId="6F70575F" w14:textId="77777777" w:rsidR="00C608A2" w:rsidRPr="00527929" w:rsidRDefault="00C608A2" w:rsidP="00C608A2">
            <w:pPr>
              <w:spacing w:after="0" w:line="240" w:lineRule="auto"/>
              <w:jc w:val="center"/>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Interest rate exposure and maturity analysis of financial assets and financial liabilities</w:t>
            </w:r>
          </w:p>
        </w:tc>
      </w:tr>
      <w:tr w:rsidR="00C608A2" w:rsidRPr="008F25CB" w14:paraId="4AC6F982" w14:textId="77777777" w:rsidTr="74462B02">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348488F" w14:textId="77777777" w:rsidR="00C608A2" w:rsidRPr="008F25CB" w:rsidRDefault="00C608A2" w:rsidP="008F25CB">
            <w:pPr>
              <w:pStyle w:val="Reference"/>
              <w:rPr>
                <w:b/>
                <w:bCs/>
                <w:color w:val="000000"/>
                <w:sz w:val="14"/>
                <w:szCs w:val="14"/>
                <w:lang w:eastAsia="en-AU"/>
              </w:rPr>
            </w:pPr>
          </w:p>
        </w:tc>
        <w:tc>
          <w:tcPr>
            <w:tcW w:w="2330" w:type="dxa"/>
            <w:tcBorders>
              <w:top w:val="nil"/>
              <w:left w:val="nil"/>
              <w:bottom w:val="nil"/>
              <w:right w:val="nil"/>
            </w:tcBorders>
            <w:shd w:val="clear" w:color="auto" w:fill="004658"/>
            <w:vAlign w:val="center"/>
            <w:hideMark/>
          </w:tcPr>
          <w:p w14:paraId="17148273" w14:textId="77777777" w:rsidR="00C608A2" w:rsidRPr="008F25CB" w:rsidRDefault="00C608A2" w:rsidP="00C608A2">
            <w:pPr>
              <w:spacing w:after="0" w:line="240" w:lineRule="auto"/>
              <w:rPr>
                <w:rFonts w:ascii="Arial" w:eastAsia="Times New Roman" w:hAnsi="Arial" w:cs="Arial"/>
                <w:sz w:val="18"/>
                <w:szCs w:val="18"/>
                <w:lang w:eastAsia="en-AU"/>
              </w:rPr>
            </w:pPr>
          </w:p>
        </w:tc>
        <w:tc>
          <w:tcPr>
            <w:tcW w:w="1077" w:type="dxa"/>
            <w:tcBorders>
              <w:top w:val="nil"/>
              <w:left w:val="nil"/>
              <w:bottom w:val="nil"/>
              <w:right w:val="nil"/>
            </w:tcBorders>
            <w:shd w:val="clear" w:color="auto" w:fill="004658"/>
            <w:vAlign w:val="center"/>
            <w:hideMark/>
          </w:tcPr>
          <w:p w14:paraId="08DD29DB" w14:textId="77777777" w:rsidR="00C608A2" w:rsidRPr="00527929" w:rsidRDefault="00C608A2" w:rsidP="00C608A2">
            <w:pPr>
              <w:spacing w:after="0" w:line="240" w:lineRule="auto"/>
              <w:rPr>
                <w:rFonts w:ascii="Arial" w:eastAsia="Times New Roman" w:hAnsi="Arial" w:cs="Arial"/>
                <w:color w:val="FFFFFF" w:themeColor="background1"/>
                <w:sz w:val="18"/>
                <w:szCs w:val="18"/>
                <w:lang w:eastAsia="en-AU"/>
              </w:rPr>
            </w:pPr>
          </w:p>
        </w:tc>
        <w:tc>
          <w:tcPr>
            <w:tcW w:w="964" w:type="dxa"/>
            <w:tcBorders>
              <w:top w:val="nil"/>
              <w:left w:val="nil"/>
              <w:bottom w:val="nil"/>
              <w:right w:val="nil"/>
            </w:tcBorders>
            <w:shd w:val="clear" w:color="auto" w:fill="004658"/>
            <w:vAlign w:val="center"/>
            <w:hideMark/>
          </w:tcPr>
          <w:p w14:paraId="279B7341" w14:textId="77777777" w:rsidR="00C608A2" w:rsidRPr="00527929" w:rsidRDefault="00C608A2" w:rsidP="00C608A2">
            <w:pPr>
              <w:spacing w:after="0" w:line="240" w:lineRule="auto"/>
              <w:jc w:val="right"/>
              <w:rPr>
                <w:rFonts w:ascii="Arial" w:eastAsia="Times New Roman" w:hAnsi="Arial" w:cs="Arial"/>
                <w:color w:val="FFFFFF" w:themeColor="background1"/>
                <w:sz w:val="18"/>
                <w:szCs w:val="18"/>
                <w:lang w:eastAsia="en-AU"/>
              </w:rPr>
            </w:pPr>
          </w:p>
        </w:tc>
        <w:tc>
          <w:tcPr>
            <w:tcW w:w="2892" w:type="dxa"/>
            <w:gridSpan w:val="3"/>
            <w:tcBorders>
              <w:top w:val="nil"/>
              <w:left w:val="nil"/>
              <w:bottom w:val="nil"/>
              <w:right w:val="nil"/>
            </w:tcBorders>
            <w:shd w:val="clear" w:color="auto" w:fill="004658"/>
            <w:vAlign w:val="center"/>
            <w:hideMark/>
          </w:tcPr>
          <w:p w14:paraId="11A13D0A" w14:textId="77777777" w:rsidR="00C608A2" w:rsidRPr="00527929" w:rsidRDefault="00C608A2" w:rsidP="00C608A2">
            <w:pPr>
              <w:spacing w:after="0" w:line="240" w:lineRule="auto"/>
              <w:jc w:val="center"/>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Interest rate exposure</w:t>
            </w:r>
          </w:p>
        </w:tc>
        <w:tc>
          <w:tcPr>
            <w:tcW w:w="964" w:type="dxa"/>
            <w:tcBorders>
              <w:top w:val="nil"/>
              <w:left w:val="single" w:sz="4" w:space="0" w:color="auto"/>
              <w:bottom w:val="nil"/>
              <w:right w:val="single" w:sz="4" w:space="0" w:color="auto"/>
            </w:tcBorders>
            <w:shd w:val="clear" w:color="auto" w:fill="004658"/>
            <w:vAlign w:val="center"/>
            <w:hideMark/>
          </w:tcPr>
          <w:p w14:paraId="71AF537D"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 </w:t>
            </w:r>
          </w:p>
        </w:tc>
        <w:tc>
          <w:tcPr>
            <w:tcW w:w="4876" w:type="dxa"/>
            <w:gridSpan w:val="5"/>
            <w:tcBorders>
              <w:top w:val="nil"/>
              <w:left w:val="nil"/>
              <w:bottom w:val="nil"/>
              <w:right w:val="nil"/>
            </w:tcBorders>
            <w:shd w:val="clear" w:color="auto" w:fill="004658"/>
            <w:vAlign w:val="center"/>
            <w:hideMark/>
          </w:tcPr>
          <w:p w14:paraId="6E22DEB7" w14:textId="77777777" w:rsidR="00C608A2" w:rsidRPr="00527929" w:rsidRDefault="00C608A2" w:rsidP="00C608A2">
            <w:pPr>
              <w:spacing w:after="0" w:line="240" w:lineRule="auto"/>
              <w:jc w:val="center"/>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Maturity dates</w:t>
            </w:r>
          </w:p>
        </w:tc>
      </w:tr>
      <w:tr w:rsidR="00C608A2" w:rsidRPr="00C608A2" w14:paraId="5C4BFC86" w14:textId="77777777" w:rsidTr="74462B02">
        <w:tblPrEx>
          <w:tblCellMar>
            <w:left w:w="108" w:type="dxa"/>
            <w:right w:w="108" w:type="dxa"/>
          </w:tblCellMar>
          <w:tblLook w:val="04A0" w:firstRow="1" w:lastRow="0" w:firstColumn="1" w:lastColumn="0" w:noHBand="0" w:noVBand="1"/>
        </w:tblPrEx>
        <w:trPr>
          <w:trHeight w:val="1300"/>
        </w:trPr>
        <w:tc>
          <w:tcPr>
            <w:tcW w:w="1582" w:type="dxa"/>
            <w:tcBorders>
              <w:top w:val="nil"/>
              <w:left w:val="nil"/>
              <w:bottom w:val="nil"/>
              <w:right w:val="nil"/>
            </w:tcBorders>
            <w:noWrap/>
            <w:vAlign w:val="bottom"/>
            <w:hideMark/>
          </w:tcPr>
          <w:p w14:paraId="4E5EC0C6" w14:textId="77777777" w:rsidR="00C608A2" w:rsidRPr="008F25CB" w:rsidRDefault="00C608A2" w:rsidP="008F25CB">
            <w:pPr>
              <w:pStyle w:val="Reference"/>
              <w:rPr>
                <w:b/>
                <w:bCs/>
                <w:color w:val="000000"/>
                <w:sz w:val="14"/>
                <w:szCs w:val="14"/>
                <w:lang w:eastAsia="en-AU"/>
              </w:rPr>
            </w:pPr>
          </w:p>
        </w:tc>
        <w:tc>
          <w:tcPr>
            <w:tcW w:w="2330" w:type="dxa"/>
            <w:tcBorders>
              <w:top w:val="nil"/>
              <w:left w:val="nil"/>
              <w:bottom w:val="nil"/>
              <w:right w:val="nil"/>
            </w:tcBorders>
            <w:shd w:val="clear" w:color="auto" w:fill="004658"/>
            <w:vAlign w:val="center"/>
            <w:hideMark/>
          </w:tcPr>
          <w:p w14:paraId="24164FE3" w14:textId="77777777" w:rsidR="00C608A2" w:rsidRPr="008F25CB" w:rsidRDefault="00C608A2" w:rsidP="00C608A2">
            <w:pPr>
              <w:spacing w:after="0" w:line="240" w:lineRule="auto"/>
              <w:rPr>
                <w:rFonts w:ascii="Arial" w:eastAsia="Times New Roman" w:hAnsi="Arial" w:cs="Arial"/>
                <w:sz w:val="18"/>
                <w:szCs w:val="18"/>
                <w:lang w:eastAsia="en-AU"/>
              </w:rPr>
            </w:pPr>
          </w:p>
        </w:tc>
        <w:tc>
          <w:tcPr>
            <w:tcW w:w="1077" w:type="dxa"/>
            <w:tcBorders>
              <w:top w:val="nil"/>
              <w:left w:val="nil"/>
              <w:bottom w:val="nil"/>
              <w:right w:val="nil"/>
            </w:tcBorders>
            <w:shd w:val="clear" w:color="auto" w:fill="004658"/>
            <w:vAlign w:val="center"/>
            <w:hideMark/>
          </w:tcPr>
          <w:p w14:paraId="070376C8"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Weighted average effective interest rate</w:t>
            </w:r>
          </w:p>
        </w:tc>
        <w:tc>
          <w:tcPr>
            <w:tcW w:w="964" w:type="dxa"/>
            <w:tcBorders>
              <w:top w:val="nil"/>
              <w:left w:val="nil"/>
              <w:bottom w:val="nil"/>
              <w:right w:val="nil"/>
            </w:tcBorders>
            <w:shd w:val="clear" w:color="auto" w:fill="004658"/>
            <w:vAlign w:val="center"/>
            <w:hideMark/>
          </w:tcPr>
          <w:p w14:paraId="2AF09CCA"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Carrying amount</w:t>
            </w:r>
          </w:p>
        </w:tc>
        <w:tc>
          <w:tcPr>
            <w:tcW w:w="964" w:type="dxa"/>
            <w:tcBorders>
              <w:top w:val="nil"/>
              <w:left w:val="nil"/>
              <w:bottom w:val="nil"/>
              <w:right w:val="nil"/>
            </w:tcBorders>
            <w:shd w:val="clear" w:color="auto" w:fill="004658"/>
            <w:vAlign w:val="center"/>
            <w:hideMark/>
          </w:tcPr>
          <w:p w14:paraId="6BBBCBD2"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Fixed interest rate</w:t>
            </w:r>
          </w:p>
        </w:tc>
        <w:tc>
          <w:tcPr>
            <w:tcW w:w="964" w:type="dxa"/>
            <w:tcBorders>
              <w:top w:val="nil"/>
              <w:left w:val="nil"/>
              <w:bottom w:val="nil"/>
              <w:right w:val="nil"/>
            </w:tcBorders>
            <w:shd w:val="clear" w:color="auto" w:fill="004658"/>
            <w:vAlign w:val="center"/>
            <w:hideMark/>
          </w:tcPr>
          <w:p w14:paraId="1E871A59"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Variable interest rate</w:t>
            </w:r>
          </w:p>
        </w:tc>
        <w:tc>
          <w:tcPr>
            <w:tcW w:w="964" w:type="dxa"/>
            <w:tcBorders>
              <w:top w:val="nil"/>
              <w:left w:val="nil"/>
              <w:bottom w:val="nil"/>
              <w:right w:val="nil"/>
            </w:tcBorders>
            <w:shd w:val="clear" w:color="auto" w:fill="004658"/>
            <w:vAlign w:val="center"/>
            <w:hideMark/>
          </w:tcPr>
          <w:p w14:paraId="400A80E7"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Non-interest bearing</w:t>
            </w:r>
          </w:p>
        </w:tc>
        <w:tc>
          <w:tcPr>
            <w:tcW w:w="964" w:type="dxa"/>
            <w:tcBorders>
              <w:top w:val="nil"/>
              <w:left w:val="single" w:sz="4" w:space="0" w:color="auto"/>
              <w:bottom w:val="nil"/>
              <w:right w:val="single" w:sz="4" w:space="0" w:color="auto"/>
            </w:tcBorders>
            <w:shd w:val="clear" w:color="auto" w:fill="004658"/>
            <w:vAlign w:val="center"/>
            <w:hideMark/>
          </w:tcPr>
          <w:p w14:paraId="6DFFFD13"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Nominal amount</w:t>
            </w:r>
          </w:p>
        </w:tc>
        <w:tc>
          <w:tcPr>
            <w:tcW w:w="964" w:type="dxa"/>
            <w:tcBorders>
              <w:top w:val="nil"/>
              <w:left w:val="nil"/>
              <w:bottom w:val="nil"/>
              <w:right w:val="nil"/>
            </w:tcBorders>
            <w:shd w:val="clear" w:color="auto" w:fill="004658"/>
            <w:vAlign w:val="center"/>
            <w:hideMark/>
          </w:tcPr>
          <w:p w14:paraId="109CB5F8"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Up to 1 month</w:t>
            </w:r>
          </w:p>
        </w:tc>
        <w:tc>
          <w:tcPr>
            <w:tcW w:w="964" w:type="dxa"/>
            <w:tcBorders>
              <w:top w:val="nil"/>
              <w:left w:val="nil"/>
              <w:bottom w:val="nil"/>
              <w:right w:val="nil"/>
            </w:tcBorders>
            <w:shd w:val="clear" w:color="auto" w:fill="004658"/>
            <w:vAlign w:val="center"/>
            <w:hideMark/>
          </w:tcPr>
          <w:p w14:paraId="66FDAC81"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1-3 months</w:t>
            </w:r>
          </w:p>
        </w:tc>
        <w:tc>
          <w:tcPr>
            <w:tcW w:w="1020" w:type="dxa"/>
            <w:tcBorders>
              <w:top w:val="nil"/>
              <w:left w:val="nil"/>
              <w:bottom w:val="nil"/>
              <w:right w:val="nil"/>
            </w:tcBorders>
            <w:shd w:val="clear" w:color="auto" w:fill="004658"/>
            <w:vAlign w:val="center"/>
            <w:hideMark/>
          </w:tcPr>
          <w:p w14:paraId="2CCFC0A8"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3 months to 1 year</w:t>
            </w:r>
          </w:p>
        </w:tc>
        <w:tc>
          <w:tcPr>
            <w:tcW w:w="964" w:type="dxa"/>
            <w:tcBorders>
              <w:top w:val="nil"/>
              <w:left w:val="nil"/>
              <w:bottom w:val="nil"/>
              <w:right w:val="nil"/>
            </w:tcBorders>
            <w:shd w:val="clear" w:color="auto" w:fill="004658"/>
            <w:vAlign w:val="center"/>
            <w:hideMark/>
          </w:tcPr>
          <w:p w14:paraId="391EC72C"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1-5 years</w:t>
            </w:r>
          </w:p>
        </w:tc>
        <w:tc>
          <w:tcPr>
            <w:tcW w:w="964" w:type="dxa"/>
            <w:tcBorders>
              <w:top w:val="nil"/>
              <w:left w:val="nil"/>
              <w:bottom w:val="nil"/>
              <w:right w:val="nil"/>
            </w:tcBorders>
            <w:shd w:val="clear" w:color="auto" w:fill="004658"/>
            <w:vAlign w:val="center"/>
            <w:hideMark/>
          </w:tcPr>
          <w:p w14:paraId="6CCBAA2A"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More than 5 years</w:t>
            </w:r>
          </w:p>
        </w:tc>
      </w:tr>
      <w:tr w:rsidR="00C608A2" w:rsidRPr="00C608A2" w14:paraId="3FA5AED5" w14:textId="77777777" w:rsidTr="74462B02">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6A2396D7" w14:textId="77777777" w:rsidR="00C608A2" w:rsidRPr="008F25CB" w:rsidRDefault="00C608A2" w:rsidP="008F25CB">
            <w:pPr>
              <w:pStyle w:val="Reference"/>
              <w:rPr>
                <w:b/>
                <w:bCs/>
                <w:color w:val="000000"/>
                <w:sz w:val="14"/>
                <w:szCs w:val="14"/>
                <w:lang w:eastAsia="en-AU"/>
              </w:rPr>
            </w:pPr>
          </w:p>
        </w:tc>
        <w:tc>
          <w:tcPr>
            <w:tcW w:w="2330" w:type="dxa"/>
            <w:tcBorders>
              <w:top w:val="nil"/>
              <w:left w:val="nil"/>
              <w:bottom w:val="single" w:sz="4" w:space="0" w:color="auto"/>
              <w:right w:val="nil"/>
            </w:tcBorders>
            <w:shd w:val="clear" w:color="auto" w:fill="004658"/>
            <w:vAlign w:val="center"/>
            <w:hideMark/>
          </w:tcPr>
          <w:p w14:paraId="725EA11A" w14:textId="77777777" w:rsidR="00C608A2" w:rsidRPr="008F25CB" w:rsidRDefault="00C608A2" w:rsidP="00C608A2">
            <w:pPr>
              <w:spacing w:after="0" w:line="240" w:lineRule="auto"/>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1077" w:type="dxa"/>
            <w:tcBorders>
              <w:top w:val="nil"/>
              <w:left w:val="nil"/>
              <w:bottom w:val="single" w:sz="4" w:space="0" w:color="auto"/>
              <w:right w:val="nil"/>
            </w:tcBorders>
            <w:shd w:val="clear" w:color="auto" w:fill="004658"/>
            <w:vAlign w:val="center"/>
            <w:hideMark/>
          </w:tcPr>
          <w:p w14:paraId="33574AF9"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w:t>
            </w:r>
          </w:p>
        </w:tc>
        <w:tc>
          <w:tcPr>
            <w:tcW w:w="964" w:type="dxa"/>
            <w:tcBorders>
              <w:top w:val="nil"/>
              <w:left w:val="nil"/>
              <w:bottom w:val="single" w:sz="4" w:space="0" w:color="auto"/>
              <w:right w:val="nil"/>
            </w:tcBorders>
            <w:shd w:val="clear" w:color="auto" w:fill="004658"/>
            <w:vAlign w:val="center"/>
            <w:hideMark/>
          </w:tcPr>
          <w:p w14:paraId="36E3F4EB"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6237B9A1"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0ED942AA"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3FDF19D2"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single" w:sz="4" w:space="0" w:color="auto"/>
              <w:bottom w:val="single" w:sz="4" w:space="0" w:color="auto"/>
              <w:right w:val="single" w:sz="4" w:space="0" w:color="auto"/>
            </w:tcBorders>
            <w:shd w:val="clear" w:color="auto" w:fill="004658"/>
            <w:vAlign w:val="center"/>
            <w:hideMark/>
          </w:tcPr>
          <w:p w14:paraId="6CEE719E"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12899C8F"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4447CBA0"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1020" w:type="dxa"/>
            <w:tcBorders>
              <w:top w:val="nil"/>
              <w:left w:val="nil"/>
              <w:bottom w:val="single" w:sz="4" w:space="0" w:color="auto"/>
              <w:right w:val="nil"/>
            </w:tcBorders>
            <w:shd w:val="clear" w:color="auto" w:fill="004658"/>
            <w:vAlign w:val="center"/>
            <w:hideMark/>
          </w:tcPr>
          <w:p w14:paraId="115BA360"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03976315"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c>
          <w:tcPr>
            <w:tcW w:w="964" w:type="dxa"/>
            <w:tcBorders>
              <w:top w:val="nil"/>
              <w:left w:val="nil"/>
              <w:bottom w:val="single" w:sz="4" w:space="0" w:color="auto"/>
              <w:right w:val="nil"/>
            </w:tcBorders>
            <w:shd w:val="clear" w:color="auto" w:fill="004658"/>
            <w:vAlign w:val="center"/>
            <w:hideMark/>
          </w:tcPr>
          <w:p w14:paraId="61C0E1DC" w14:textId="77777777" w:rsidR="00C608A2" w:rsidRPr="00527929" w:rsidRDefault="00C608A2" w:rsidP="00C608A2">
            <w:pPr>
              <w:spacing w:after="0" w:line="240" w:lineRule="auto"/>
              <w:jc w:val="right"/>
              <w:rPr>
                <w:rFonts w:ascii="Arial" w:eastAsia="Times New Roman" w:hAnsi="Arial" w:cs="Arial"/>
                <w:b/>
                <w:bCs/>
                <w:color w:val="FFFFFF" w:themeColor="background1"/>
                <w:sz w:val="18"/>
                <w:szCs w:val="18"/>
                <w:lang w:eastAsia="en-AU"/>
              </w:rPr>
            </w:pPr>
            <w:r w:rsidRPr="00527929">
              <w:rPr>
                <w:rFonts w:ascii="Arial" w:eastAsia="Times New Roman" w:hAnsi="Arial" w:cs="Arial"/>
                <w:b/>
                <w:bCs/>
                <w:color w:val="FFFFFF" w:themeColor="background1"/>
                <w:sz w:val="18"/>
                <w:szCs w:val="18"/>
                <w:lang w:eastAsia="en-AU"/>
              </w:rPr>
              <w:t>($000)</w:t>
            </w:r>
          </w:p>
        </w:tc>
      </w:tr>
      <w:tr w:rsidR="00C608A2" w:rsidRPr="00C608A2" w14:paraId="7F73F51A" w14:textId="77777777" w:rsidTr="74462B02">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230E929" w14:textId="77777777" w:rsidR="00C608A2" w:rsidRPr="008F25CB" w:rsidRDefault="00C608A2" w:rsidP="008F25CB">
            <w:pPr>
              <w:pStyle w:val="Reference"/>
              <w:rPr>
                <w:b/>
                <w:bCs/>
                <w:color w:val="000000"/>
                <w:sz w:val="14"/>
                <w:szCs w:val="14"/>
                <w:lang w:eastAsia="en-AU"/>
              </w:rPr>
            </w:pPr>
          </w:p>
        </w:tc>
        <w:tc>
          <w:tcPr>
            <w:tcW w:w="2330" w:type="dxa"/>
            <w:tcBorders>
              <w:top w:val="nil"/>
              <w:left w:val="nil"/>
              <w:bottom w:val="nil"/>
              <w:right w:val="nil"/>
            </w:tcBorders>
            <w:shd w:val="clear" w:color="auto" w:fill="F9EFE3"/>
            <w:vAlign w:val="center"/>
            <w:hideMark/>
          </w:tcPr>
          <w:p w14:paraId="396DA42F" w14:textId="2EAEB957" w:rsidR="00C608A2" w:rsidRPr="008F25CB" w:rsidRDefault="004A3FE1" w:rsidP="00C608A2">
            <w:pPr>
              <w:spacing w:after="0" w:line="240" w:lineRule="auto"/>
              <w:rPr>
                <w:rFonts w:ascii="Arial" w:eastAsia="Times New Roman" w:hAnsi="Arial" w:cs="Arial"/>
                <w:b/>
                <w:bCs/>
                <w:color w:val="000000"/>
                <w:sz w:val="18"/>
                <w:szCs w:val="18"/>
                <w:lang w:eastAsia="en-AU"/>
              </w:rPr>
            </w:pPr>
            <w:r>
              <w:rPr>
                <w:rFonts w:ascii="Arial" w:hAnsi="Arial"/>
                <w:b/>
                <w:color w:val="000000"/>
                <w:sz w:val="18"/>
              </w:rPr>
              <w:t>2025</w:t>
            </w:r>
          </w:p>
        </w:tc>
        <w:tc>
          <w:tcPr>
            <w:tcW w:w="1077" w:type="dxa"/>
            <w:tcBorders>
              <w:top w:val="nil"/>
              <w:left w:val="nil"/>
              <w:bottom w:val="nil"/>
              <w:right w:val="nil"/>
            </w:tcBorders>
            <w:vAlign w:val="center"/>
            <w:hideMark/>
          </w:tcPr>
          <w:p w14:paraId="3E407431" w14:textId="77777777" w:rsidR="00C608A2" w:rsidRPr="008F25CB" w:rsidRDefault="00C608A2" w:rsidP="00C608A2">
            <w:pPr>
              <w:spacing w:after="0" w:line="240" w:lineRule="auto"/>
              <w:rPr>
                <w:rFonts w:ascii="Arial" w:eastAsia="Times New Roman" w:hAnsi="Arial" w:cs="Arial"/>
                <w:b/>
                <w:bCs/>
                <w:color w:val="000000"/>
                <w:sz w:val="18"/>
                <w:szCs w:val="18"/>
                <w:lang w:eastAsia="en-AU"/>
              </w:rPr>
            </w:pPr>
          </w:p>
        </w:tc>
        <w:tc>
          <w:tcPr>
            <w:tcW w:w="964" w:type="dxa"/>
            <w:tcBorders>
              <w:top w:val="nil"/>
              <w:left w:val="nil"/>
              <w:bottom w:val="nil"/>
              <w:right w:val="nil"/>
            </w:tcBorders>
            <w:vAlign w:val="center"/>
            <w:hideMark/>
          </w:tcPr>
          <w:p w14:paraId="49B662D4"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74FA2F7C"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3CFCAB66"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44482B91"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single" w:sz="4" w:space="0" w:color="auto"/>
              <w:bottom w:val="nil"/>
              <w:right w:val="single" w:sz="4" w:space="0" w:color="auto"/>
            </w:tcBorders>
            <w:vAlign w:val="center"/>
            <w:hideMark/>
          </w:tcPr>
          <w:p w14:paraId="1FBC2668"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101A1743"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53FB10A6"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nil"/>
              <w:left w:val="nil"/>
              <w:bottom w:val="nil"/>
              <w:right w:val="nil"/>
            </w:tcBorders>
            <w:vAlign w:val="center"/>
            <w:hideMark/>
          </w:tcPr>
          <w:p w14:paraId="61BA89B1"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4C413FE4"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7E3CD994"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r>
      <w:tr w:rsidR="00C608A2" w:rsidRPr="00C608A2" w14:paraId="01C29B2A"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1E8EEDD8" w14:textId="77777777" w:rsidR="00C608A2" w:rsidRPr="008F25CB" w:rsidRDefault="00C608A2" w:rsidP="008F25CB">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6C4733A2" w14:textId="77777777" w:rsidR="00C608A2" w:rsidRPr="00C67480" w:rsidRDefault="00C608A2" w:rsidP="00C608A2">
            <w:pPr>
              <w:spacing w:after="0" w:line="240" w:lineRule="auto"/>
              <w:rPr>
                <w:rFonts w:ascii="Arial" w:eastAsia="Times New Roman" w:hAnsi="Arial" w:cs="Arial"/>
                <w:b/>
                <w:bCs/>
                <w:color w:val="000000"/>
                <w:sz w:val="18"/>
                <w:szCs w:val="18"/>
                <w:lang w:eastAsia="en-AU"/>
              </w:rPr>
            </w:pPr>
            <w:r w:rsidRPr="00C67480">
              <w:rPr>
                <w:rFonts w:ascii="Arial" w:eastAsia="Times New Roman" w:hAnsi="Arial" w:cs="Arial"/>
                <w:b/>
                <w:bCs/>
                <w:color w:val="000000"/>
                <w:sz w:val="18"/>
                <w:szCs w:val="18"/>
                <w:lang w:eastAsia="en-AU"/>
              </w:rPr>
              <w:t>Financial assets</w:t>
            </w:r>
          </w:p>
        </w:tc>
        <w:tc>
          <w:tcPr>
            <w:tcW w:w="1077" w:type="dxa"/>
            <w:tcBorders>
              <w:top w:val="nil"/>
              <w:left w:val="nil"/>
              <w:bottom w:val="nil"/>
              <w:right w:val="nil"/>
            </w:tcBorders>
            <w:vAlign w:val="center"/>
            <w:hideMark/>
          </w:tcPr>
          <w:p w14:paraId="0294C897" w14:textId="77777777" w:rsidR="00C608A2" w:rsidRPr="008F25CB" w:rsidRDefault="00C608A2" w:rsidP="00C608A2">
            <w:pPr>
              <w:spacing w:after="0" w:line="240" w:lineRule="auto"/>
              <w:rPr>
                <w:rFonts w:ascii="Arial" w:eastAsia="Times New Roman" w:hAnsi="Arial" w:cs="Arial"/>
                <w:color w:val="000000"/>
                <w:sz w:val="18"/>
                <w:szCs w:val="18"/>
                <w:u w:val="single"/>
                <w:lang w:eastAsia="en-AU"/>
              </w:rPr>
            </w:pPr>
          </w:p>
        </w:tc>
        <w:tc>
          <w:tcPr>
            <w:tcW w:w="964" w:type="dxa"/>
            <w:tcBorders>
              <w:top w:val="nil"/>
              <w:left w:val="nil"/>
              <w:bottom w:val="nil"/>
              <w:right w:val="nil"/>
            </w:tcBorders>
            <w:vAlign w:val="center"/>
            <w:hideMark/>
          </w:tcPr>
          <w:p w14:paraId="20DFEA5A"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492E3997"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0D643DDC"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59A5D8E4" w14:textId="77777777" w:rsidR="00C608A2" w:rsidRPr="007A623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single" w:sz="4" w:space="0" w:color="auto"/>
              <w:bottom w:val="nil"/>
              <w:right w:val="single" w:sz="4" w:space="0" w:color="auto"/>
            </w:tcBorders>
            <w:vAlign w:val="center"/>
            <w:hideMark/>
          </w:tcPr>
          <w:p w14:paraId="4A7E96F7"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75727066"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424EDDC2"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nil"/>
              <w:left w:val="nil"/>
              <w:bottom w:val="nil"/>
              <w:right w:val="nil"/>
            </w:tcBorders>
            <w:vAlign w:val="center"/>
            <w:hideMark/>
          </w:tcPr>
          <w:p w14:paraId="669E3A1C"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5F282DD2"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2372AF7A"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r>
      <w:tr w:rsidR="006777A2" w:rsidRPr="00C608A2" w14:paraId="3B53F68A"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1C74472" w14:textId="77777777" w:rsidR="006777A2" w:rsidRPr="008F25CB" w:rsidRDefault="006777A2" w:rsidP="006777A2">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74998701" w14:textId="77777777" w:rsidR="006777A2" w:rsidRPr="00C67480" w:rsidRDefault="006777A2" w:rsidP="006777A2">
            <w:pPr>
              <w:spacing w:after="0" w:line="240" w:lineRule="auto"/>
              <w:rPr>
                <w:rFonts w:ascii="Arial" w:eastAsia="Times New Roman" w:hAnsi="Arial" w:cs="Arial"/>
                <w:color w:val="000000"/>
                <w:sz w:val="18"/>
                <w:szCs w:val="18"/>
                <w:lang w:eastAsia="en-AU"/>
              </w:rPr>
            </w:pPr>
            <w:r w:rsidRPr="00C67480">
              <w:rPr>
                <w:rFonts w:ascii="Arial" w:eastAsia="Times New Roman" w:hAnsi="Arial" w:cs="Arial"/>
                <w:color w:val="000000"/>
                <w:sz w:val="18"/>
                <w:szCs w:val="18"/>
                <w:lang w:eastAsia="en-AU"/>
              </w:rPr>
              <w:t>Cash and cash equivalents</w:t>
            </w:r>
          </w:p>
        </w:tc>
        <w:tc>
          <w:tcPr>
            <w:tcW w:w="1077" w:type="dxa"/>
            <w:tcBorders>
              <w:top w:val="nil"/>
              <w:left w:val="nil"/>
              <w:bottom w:val="nil"/>
              <w:right w:val="nil"/>
            </w:tcBorders>
            <w:vAlign w:val="center"/>
            <w:hideMark/>
          </w:tcPr>
          <w:p w14:paraId="40DD2E0B" w14:textId="03E32D99" w:rsidR="006777A2" w:rsidRPr="008F25CB" w:rsidRDefault="006777A2" w:rsidP="006777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003C3F6E" w14:textId="5A78C6E4"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6,435</w:t>
            </w:r>
          </w:p>
        </w:tc>
        <w:tc>
          <w:tcPr>
            <w:tcW w:w="964" w:type="dxa"/>
            <w:tcBorders>
              <w:top w:val="nil"/>
              <w:left w:val="nil"/>
              <w:bottom w:val="nil"/>
              <w:right w:val="nil"/>
            </w:tcBorders>
            <w:vAlign w:val="center"/>
            <w:hideMark/>
          </w:tcPr>
          <w:p w14:paraId="225A13DD" w14:textId="6673085B" w:rsidR="006777A2" w:rsidRPr="008F25CB" w:rsidRDefault="006777A2"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20"/>
                <w:szCs w:val="20"/>
              </w:rPr>
              <w:t>-</w:t>
            </w:r>
          </w:p>
        </w:tc>
        <w:tc>
          <w:tcPr>
            <w:tcW w:w="964" w:type="dxa"/>
            <w:tcBorders>
              <w:top w:val="nil"/>
              <w:left w:val="nil"/>
              <w:bottom w:val="nil"/>
              <w:right w:val="nil"/>
            </w:tcBorders>
            <w:vAlign w:val="center"/>
            <w:hideMark/>
          </w:tcPr>
          <w:p w14:paraId="74B8C1E7" w14:textId="66148663" w:rsidR="006777A2" w:rsidRPr="008F25CB" w:rsidRDefault="006777A2"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20"/>
                <w:szCs w:val="20"/>
              </w:rPr>
              <w:t>-</w:t>
            </w:r>
          </w:p>
        </w:tc>
        <w:tc>
          <w:tcPr>
            <w:tcW w:w="964" w:type="dxa"/>
            <w:tcBorders>
              <w:top w:val="nil"/>
              <w:left w:val="nil"/>
              <w:bottom w:val="nil"/>
              <w:right w:val="nil"/>
            </w:tcBorders>
            <w:vAlign w:val="center"/>
            <w:hideMark/>
          </w:tcPr>
          <w:p w14:paraId="6EF3A11E" w14:textId="3C74836B"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6,435</w:t>
            </w:r>
          </w:p>
        </w:tc>
        <w:tc>
          <w:tcPr>
            <w:tcW w:w="964" w:type="dxa"/>
            <w:tcBorders>
              <w:top w:val="nil"/>
              <w:left w:val="single" w:sz="4" w:space="0" w:color="auto"/>
              <w:bottom w:val="nil"/>
              <w:right w:val="single" w:sz="4" w:space="0" w:color="auto"/>
            </w:tcBorders>
            <w:vAlign w:val="center"/>
            <w:hideMark/>
          </w:tcPr>
          <w:p w14:paraId="1378F2D0" w14:textId="5CE27896"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6,435</w:t>
            </w:r>
          </w:p>
        </w:tc>
        <w:tc>
          <w:tcPr>
            <w:tcW w:w="964" w:type="dxa"/>
            <w:tcBorders>
              <w:top w:val="nil"/>
              <w:left w:val="nil"/>
              <w:bottom w:val="nil"/>
              <w:right w:val="nil"/>
            </w:tcBorders>
            <w:vAlign w:val="center"/>
            <w:hideMark/>
          </w:tcPr>
          <w:p w14:paraId="2207D33B" w14:textId="7738EEBA"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6,435</w:t>
            </w:r>
          </w:p>
        </w:tc>
        <w:tc>
          <w:tcPr>
            <w:tcW w:w="964" w:type="dxa"/>
            <w:tcBorders>
              <w:top w:val="nil"/>
              <w:left w:val="nil"/>
              <w:bottom w:val="nil"/>
              <w:right w:val="nil"/>
            </w:tcBorders>
            <w:vAlign w:val="center"/>
            <w:hideMark/>
          </w:tcPr>
          <w:p w14:paraId="213F44B8" w14:textId="5E2B4669"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c>
          <w:tcPr>
            <w:tcW w:w="1020" w:type="dxa"/>
            <w:tcBorders>
              <w:top w:val="nil"/>
              <w:left w:val="nil"/>
              <w:bottom w:val="nil"/>
              <w:right w:val="nil"/>
            </w:tcBorders>
            <w:vAlign w:val="center"/>
            <w:hideMark/>
          </w:tcPr>
          <w:p w14:paraId="133C08DC" w14:textId="3D391944"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c>
          <w:tcPr>
            <w:tcW w:w="964" w:type="dxa"/>
            <w:tcBorders>
              <w:top w:val="nil"/>
              <w:left w:val="nil"/>
              <w:bottom w:val="nil"/>
              <w:right w:val="nil"/>
            </w:tcBorders>
            <w:vAlign w:val="center"/>
            <w:hideMark/>
          </w:tcPr>
          <w:p w14:paraId="012C9460" w14:textId="528B077D"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c>
          <w:tcPr>
            <w:tcW w:w="964" w:type="dxa"/>
            <w:tcBorders>
              <w:top w:val="nil"/>
              <w:left w:val="nil"/>
              <w:bottom w:val="nil"/>
              <w:right w:val="nil"/>
            </w:tcBorders>
            <w:vAlign w:val="center"/>
            <w:hideMark/>
          </w:tcPr>
          <w:p w14:paraId="2644E00C" w14:textId="3AAB32AF"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r>
      <w:tr w:rsidR="006777A2" w:rsidRPr="00C608A2" w14:paraId="1901D016"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1F25EABB" w14:textId="77777777" w:rsidR="006777A2" w:rsidRPr="008F25CB" w:rsidRDefault="006777A2" w:rsidP="006777A2">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0CAADAF5" w14:textId="77777777" w:rsidR="006777A2" w:rsidRPr="009D44CF" w:rsidRDefault="006777A2" w:rsidP="006777A2">
            <w:pPr>
              <w:spacing w:after="0" w:line="240" w:lineRule="auto"/>
              <w:rPr>
                <w:rFonts w:ascii="Arial" w:eastAsia="Times New Roman" w:hAnsi="Arial" w:cs="Arial"/>
                <w:color w:val="000000"/>
                <w:sz w:val="18"/>
                <w:szCs w:val="18"/>
                <w:lang w:eastAsia="en-AU"/>
              </w:rPr>
            </w:pPr>
            <w:r w:rsidRPr="009D44CF">
              <w:rPr>
                <w:rFonts w:ascii="Arial" w:eastAsia="Times New Roman" w:hAnsi="Arial" w:cs="Arial"/>
                <w:color w:val="000000"/>
                <w:sz w:val="18"/>
                <w:szCs w:val="18"/>
                <w:lang w:eastAsia="en-AU"/>
              </w:rPr>
              <w:t>Restricted cash and cash equivalents</w:t>
            </w:r>
          </w:p>
        </w:tc>
        <w:tc>
          <w:tcPr>
            <w:tcW w:w="1077" w:type="dxa"/>
            <w:tcBorders>
              <w:top w:val="nil"/>
              <w:left w:val="nil"/>
              <w:bottom w:val="nil"/>
              <w:right w:val="nil"/>
            </w:tcBorders>
            <w:vAlign w:val="center"/>
            <w:hideMark/>
          </w:tcPr>
          <w:p w14:paraId="119EA660" w14:textId="3D58E78D" w:rsidR="006777A2" w:rsidRPr="009D44CF" w:rsidRDefault="006777A2" w:rsidP="006777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0E615B4A" w14:textId="22BA7C6F" w:rsidR="006777A2" w:rsidRPr="009D44CF" w:rsidRDefault="6CAA0ADA" w:rsidP="006777A2">
            <w:pPr>
              <w:spacing w:after="0" w:line="240" w:lineRule="auto"/>
              <w:jc w:val="right"/>
              <w:rPr>
                <w:rFonts w:ascii="Arial" w:eastAsia="Times New Roman" w:hAnsi="Arial" w:cs="Arial"/>
                <w:color w:val="000000"/>
                <w:sz w:val="18"/>
                <w:szCs w:val="18"/>
                <w:lang w:eastAsia="en-AU"/>
              </w:rPr>
            </w:pPr>
            <w:r w:rsidRPr="74462B02">
              <w:rPr>
                <w:rFonts w:ascii="Arial" w:hAnsi="Arial"/>
                <w:color w:val="000000" w:themeColor="text1"/>
                <w:sz w:val="18"/>
                <w:szCs w:val="18"/>
              </w:rPr>
              <w:t>970</w:t>
            </w:r>
          </w:p>
        </w:tc>
        <w:tc>
          <w:tcPr>
            <w:tcW w:w="964" w:type="dxa"/>
            <w:tcBorders>
              <w:top w:val="nil"/>
              <w:left w:val="nil"/>
              <w:bottom w:val="nil"/>
              <w:right w:val="nil"/>
            </w:tcBorders>
            <w:vAlign w:val="center"/>
            <w:hideMark/>
          </w:tcPr>
          <w:p w14:paraId="47F7D204" w14:textId="0469E03B" w:rsidR="006777A2" w:rsidRPr="009D44CF" w:rsidRDefault="006777A2" w:rsidP="006777A2">
            <w:pPr>
              <w:spacing w:after="0" w:line="240" w:lineRule="auto"/>
              <w:jc w:val="right"/>
              <w:rPr>
                <w:rFonts w:ascii="Arial" w:eastAsia="Times New Roman" w:hAnsi="Arial" w:cs="Arial"/>
                <w:color w:val="000000"/>
                <w:sz w:val="18"/>
                <w:szCs w:val="18"/>
                <w:lang w:eastAsia="en-AU"/>
              </w:rPr>
            </w:pPr>
            <w:r w:rsidRPr="009D44CF">
              <w:rPr>
                <w:rFonts w:ascii="Arial" w:hAnsi="Arial" w:cs="Arial"/>
                <w:color w:val="000000"/>
                <w:sz w:val="20"/>
                <w:szCs w:val="20"/>
              </w:rPr>
              <w:t>-</w:t>
            </w:r>
          </w:p>
        </w:tc>
        <w:tc>
          <w:tcPr>
            <w:tcW w:w="964" w:type="dxa"/>
            <w:tcBorders>
              <w:top w:val="nil"/>
              <w:left w:val="nil"/>
              <w:bottom w:val="nil"/>
              <w:right w:val="nil"/>
            </w:tcBorders>
            <w:vAlign w:val="center"/>
            <w:hideMark/>
          </w:tcPr>
          <w:p w14:paraId="0940BCC5" w14:textId="6CCBEEBA" w:rsidR="006777A2" w:rsidRPr="009D44CF" w:rsidRDefault="006777A2" w:rsidP="006777A2">
            <w:pPr>
              <w:spacing w:after="0" w:line="240" w:lineRule="auto"/>
              <w:jc w:val="right"/>
              <w:rPr>
                <w:rFonts w:ascii="Arial" w:eastAsia="Times New Roman" w:hAnsi="Arial" w:cs="Arial"/>
                <w:color w:val="000000"/>
                <w:sz w:val="18"/>
                <w:szCs w:val="18"/>
                <w:lang w:eastAsia="en-AU"/>
              </w:rPr>
            </w:pPr>
            <w:r w:rsidRPr="009D44CF">
              <w:rPr>
                <w:rFonts w:ascii="Arial" w:hAnsi="Arial" w:cs="Arial"/>
                <w:color w:val="000000"/>
                <w:sz w:val="20"/>
                <w:szCs w:val="20"/>
              </w:rPr>
              <w:t>-</w:t>
            </w:r>
          </w:p>
        </w:tc>
        <w:tc>
          <w:tcPr>
            <w:tcW w:w="964" w:type="dxa"/>
            <w:tcBorders>
              <w:top w:val="nil"/>
              <w:left w:val="nil"/>
              <w:bottom w:val="nil"/>
              <w:right w:val="nil"/>
            </w:tcBorders>
            <w:vAlign w:val="center"/>
            <w:hideMark/>
          </w:tcPr>
          <w:p w14:paraId="139698D4" w14:textId="67446818" w:rsidR="006777A2" w:rsidRPr="009D44CF" w:rsidRDefault="6B319BC3" w:rsidP="006777A2">
            <w:pPr>
              <w:spacing w:after="0" w:line="240" w:lineRule="auto"/>
              <w:jc w:val="right"/>
              <w:rPr>
                <w:rFonts w:ascii="Arial" w:eastAsia="Times New Roman" w:hAnsi="Arial" w:cs="Arial"/>
                <w:color w:val="000000"/>
                <w:sz w:val="18"/>
                <w:szCs w:val="18"/>
                <w:lang w:eastAsia="en-AU"/>
              </w:rPr>
            </w:pPr>
            <w:r w:rsidRPr="74462B02">
              <w:rPr>
                <w:rFonts w:ascii="Arial" w:hAnsi="Arial"/>
                <w:color w:val="000000" w:themeColor="text1"/>
                <w:sz w:val="18"/>
                <w:szCs w:val="18"/>
              </w:rPr>
              <w:t>970</w:t>
            </w:r>
          </w:p>
        </w:tc>
        <w:tc>
          <w:tcPr>
            <w:tcW w:w="964" w:type="dxa"/>
            <w:tcBorders>
              <w:top w:val="nil"/>
              <w:left w:val="single" w:sz="4" w:space="0" w:color="auto"/>
              <w:bottom w:val="nil"/>
              <w:right w:val="single" w:sz="4" w:space="0" w:color="auto"/>
            </w:tcBorders>
            <w:vAlign w:val="center"/>
            <w:hideMark/>
          </w:tcPr>
          <w:p w14:paraId="1371A687" w14:textId="58A81506" w:rsidR="006777A2" w:rsidRPr="009D44CF" w:rsidRDefault="6B319BC3" w:rsidP="006777A2">
            <w:pPr>
              <w:spacing w:after="0" w:line="240" w:lineRule="auto"/>
              <w:jc w:val="right"/>
              <w:rPr>
                <w:rFonts w:ascii="Arial" w:eastAsia="Times New Roman" w:hAnsi="Arial" w:cs="Arial"/>
                <w:color w:val="000000"/>
                <w:sz w:val="18"/>
                <w:szCs w:val="18"/>
                <w:lang w:eastAsia="en-AU"/>
              </w:rPr>
            </w:pPr>
            <w:r w:rsidRPr="74462B02">
              <w:rPr>
                <w:rFonts w:ascii="Arial" w:hAnsi="Arial"/>
                <w:color w:val="000000" w:themeColor="text1"/>
                <w:sz w:val="18"/>
                <w:szCs w:val="18"/>
              </w:rPr>
              <w:t>970</w:t>
            </w:r>
          </w:p>
        </w:tc>
        <w:tc>
          <w:tcPr>
            <w:tcW w:w="964" w:type="dxa"/>
            <w:tcBorders>
              <w:top w:val="nil"/>
              <w:left w:val="nil"/>
              <w:bottom w:val="nil"/>
              <w:right w:val="nil"/>
            </w:tcBorders>
            <w:vAlign w:val="center"/>
            <w:hideMark/>
          </w:tcPr>
          <w:p w14:paraId="0A0E54A6" w14:textId="0EC76EA6" w:rsidR="006777A2" w:rsidRPr="009D44CF" w:rsidRDefault="33238055" w:rsidP="006777A2">
            <w:pPr>
              <w:spacing w:after="0" w:line="240" w:lineRule="auto"/>
              <w:jc w:val="right"/>
              <w:rPr>
                <w:rFonts w:ascii="Arial" w:eastAsia="Times New Roman" w:hAnsi="Arial" w:cs="Arial"/>
                <w:color w:val="000000"/>
                <w:sz w:val="18"/>
                <w:szCs w:val="18"/>
                <w:lang w:eastAsia="en-AU"/>
              </w:rPr>
            </w:pPr>
            <w:r w:rsidRPr="74462B02">
              <w:rPr>
                <w:rFonts w:ascii="Arial" w:hAnsi="Arial"/>
                <w:color w:val="000000" w:themeColor="text1"/>
                <w:sz w:val="18"/>
                <w:szCs w:val="18"/>
              </w:rPr>
              <w:t>150</w:t>
            </w:r>
          </w:p>
        </w:tc>
        <w:tc>
          <w:tcPr>
            <w:tcW w:w="964" w:type="dxa"/>
            <w:tcBorders>
              <w:top w:val="nil"/>
              <w:left w:val="nil"/>
              <w:bottom w:val="nil"/>
              <w:right w:val="nil"/>
            </w:tcBorders>
            <w:vAlign w:val="center"/>
            <w:hideMark/>
          </w:tcPr>
          <w:p w14:paraId="62D22258" w14:textId="684427A1" w:rsidR="006777A2" w:rsidRPr="009D44CF" w:rsidRDefault="006777A2" w:rsidP="006777A2">
            <w:pPr>
              <w:spacing w:after="0" w:line="240" w:lineRule="auto"/>
              <w:jc w:val="right"/>
              <w:rPr>
                <w:rFonts w:ascii="Arial" w:eastAsia="Times New Roman" w:hAnsi="Arial" w:cs="Arial"/>
                <w:color w:val="000000"/>
                <w:sz w:val="18"/>
                <w:szCs w:val="18"/>
                <w:lang w:eastAsia="en-AU"/>
              </w:rPr>
            </w:pPr>
            <w:r w:rsidRPr="009D44CF">
              <w:rPr>
                <w:rFonts w:ascii="Arial" w:hAnsi="Arial"/>
                <w:color w:val="000000"/>
                <w:sz w:val="18"/>
              </w:rPr>
              <w:t>220</w:t>
            </w:r>
          </w:p>
        </w:tc>
        <w:tc>
          <w:tcPr>
            <w:tcW w:w="1020" w:type="dxa"/>
            <w:tcBorders>
              <w:top w:val="nil"/>
              <w:left w:val="nil"/>
              <w:bottom w:val="nil"/>
              <w:right w:val="nil"/>
            </w:tcBorders>
            <w:vAlign w:val="center"/>
            <w:hideMark/>
          </w:tcPr>
          <w:p w14:paraId="327C7318" w14:textId="19B12F38" w:rsidR="006777A2" w:rsidRPr="009D44CF" w:rsidRDefault="006777A2" w:rsidP="006777A2">
            <w:pPr>
              <w:spacing w:after="0" w:line="240" w:lineRule="auto"/>
              <w:jc w:val="right"/>
              <w:rPr>
                <w:rFonts w:ascii="Arial" w:eastAsia="Times New Roman" w:hAnsi="Arial" w:cs="Arial"/>
                <w:color w:val="000000"/>
                <w:sz w:val="18"/>
                <w:szCs w:val="18"/>
                <w:lang w:eastAsia="en-AU"/>
              </w:rPr>
            </w:pPr>
            <w:r w:rsidRPr="009D44CF">
              <w:rPr>
                <w:rFonts w:ascii="Arial" w:hAnsi="Arial"/>
                <w:color w:val="000000"/>
                <w:sz w:val="18"/>
              </w:rPr>
              <w:t>250</w:t>
            </w:r>
          </w:p>
        </w:tc>
        <w:tc>
          <w:tcPr>
            <w:tcW w:w="964" w:type="dxa"/>
            <w:tcBorders>
              <w:top w:val="nil"/>
              <w:left w:val="nil"/>
              <w:bottom w:val="nil"/>
              <w:right w:val="nil"/>
            </w:tcBorders>
            <w:vAlign w:val="center"/>
            <w:hideMark/>
          </w:tcPr>
          <w:p w14:paraId="6B58337C" w14:textId="796526BF" w:rsidR="006777A2" w:rsidRPr="009D44CF" w:rsidRDefault="00776523" w:rsidP="006777A2">
            <w:pPr>
              <w:spacing w:after="0" w:line="240" w:lineRule="auto"/>
              <w:jc w:val="right"/>
              <w:rPr>
                <w:rFonts w:ascii="Arial" w:eastAsia="Times New Roman" w:hAnsi="Arial" w:cs="Arial"/>
                <w:color w:val="000000"/>
                <w:sz w:val="18"/>
                <w:szCs w:val="18"/>
                <w:lang w:eastAsia="en-AU"/>
              </w:rPr>
            </w:pPr>
            <w:r w:rsidRPr="009D44CF">
              <w:rPr>
                <w:rFonts w:ascii="Arial" w:hAnsi="Arial"/>
                <w:color w:val="000000"/>
                <w:sz w:val="18"/>
              </w:rPr>
              <w:t>3</w:t>
            </w:r>
            <w:r w:rsidR="00652440">
              <w:rPr>
                <w:rFonts w:ascii="Arial" w:hAnsi="Arial"/>
                <w:color w:val="000000"/>
                <w:sz w:val="18"/>
              </w:rPr>
              <w:t>5</w:t>
            </w:r>
            <w:r w:rsidRPr="009D44CF">
              <w:rPr>
                <w:rFonts w:ascii="Arial" w:hAnsi="Arial"/>
                <w:color w:val="000000"/>
                <w:sz w:val="18"/>
              </w:rPr>
              <w:t>0</w:t>
            </w:r>
          </w:p>
        </w:tc>
        <w:tc>
          <w:tcPr>
            <w:tcW w:w="964" w:type="dxa"/>
            <w:tcBorders>
              <w:top w:val="nil"/>
              <w:left w:val="nil"/>
              <w:bottom w:val="nil"/>
              <w:right w:val="nil"/>
            </w:tcBorders>
            <w:vAlign w:val="center"/>
            <w:hideMark/>
          </w:tcPr>
          <w:p w14:paraId="31BC1F19" w14:textId="24747966" w:rsidR="006777A2" w:rsidRPr="009D44CF" w:rsidRDefault="006777A2" w:rsidP="006777A2">
            <w:pPr>
              <w:spacing w:after="0" w:line="240" w:lineRule="auto"/>
              <w:jc w:val="right"/>
              <w:rPr>
                <w:rFonts w:ascii="Arial" w:eastAsia="Times New Roman" w:hAnsi="Arial" w:cs="Arial"/>
                <w:color w:val="000000"/>
                <w:sz w:val="18"/>
                <w:szCs w:val="18"/>
                <w:lang w:eastAsia="en-AU"/>
              </w:rPr>
            </w:pPr>
            <w:r w:rsidRPr="009D44CF">
              <w:rPr>
                <w:rFonts w:ascii="Arial" w:hAnsi="Arial"/>
                <w:color w:val="000000"/>
                <w:sz w:val="18"/>
              </w:rPr>
              <w:t>-</w:t>
            </w:r>
          </w:p>
        </w:tc>
      </w:tr>
      <w:tr w:rsidR="006777A2" w:rsidRPr="00C608A2" w14:paraId="530AAA1D" w14:textId="77777777" w:rsidTr="74462B02">
        <w:tblPrEx>
          <w:tblCellMar>
            <w:left w:w="108" w:type="dxa"/>
            <w:right w:w="108" w:type="dxa"/>
          </w:tblCellMar>
          <w:tblLook w:val="04A0" w:firstRow="1" w:lastRow="0" w:firstColumn="1" w:lastColumn="0" w:noHBand="0" w:noVBand="1"/>
        </w:tblPrEx>
        <w:trPr>
          <w:trHeight w:val="290"/>
        </w:trPr>
        <w:tc>
          <w:tcPr>
            <w:tcW w:w="1582" w:type="dxa"/>
            <w:tcBorders>
              <w:top w:val="nil"/>
              <w:left w:val="nil"/>
              <w:bottom w:val="nil"/>
              <w:right w:val="nil"/>
            </w:tcBorders>
            <w:noWrap/>
            <w:vAlign w:val="bottom"/>
            <w:hideMark/>
          </w:tcPr>
          <w:p w14:paraId="759892D6" w14:textId="77777777" w:rsidR="006777A2" w:rsidRPr="008F25CB" w:rsidRDefault="006777A2" w:rsidP="006777A2">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79461A71" w14:textId="77777777" w:rsidR="006777A2" w:rsidRPr="008F25CB" w:rsidRDefault="006777A2" w:rsidP="006777A2">
            <w:pPr>
              <w:spacing w:after="0" w:line="240" w:lineRule="auto"/>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Receivables</w:t>
            </w:r>
            <w:r w:rsidRPr="008F25CB">
              <w:rPr>
                <w:rFonts w:ascii="Arial" w:eastAsia="Times New Roman" w:hAnsi="Arial" w:cs="Arial"/>
                <w:color w:val="000000"/>
                <w:sz w:val="18"/>
                <w:szCs w:val="18"/>
                <w:vertAlign w:val="superscript"/>
                <w:lang w:eastAsia="en-AU"/>
              </w:rPr>
              <w:t>(a)</w:t>
            </w:r>
          </w:p>
        </w:tc>
        <w:tc>
          <w:tcPr>
            <w:tcW w:w="1077" w:type="dxa"/>
            <w:tcBorders>
              <w:top w:val="nil"/>
              <w:left w:val="nil"/>
              <w:bottom w:val="nil"/>
              <w:right w:val="nil"/>
            </w:tcBorders>
            <w:vAlign w:val="center"/>
            <w:hideMark/>
          </w:tcPr>
          <w:p w14:paraId="11716740" w14:textId="77777777" w:rsidR="006777A2" w:rsidRPr="008F25CB" w:rsidRDefault="006777A2" w:rsidP="006777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4692C204" w14:textId="0F9548E6" w:rsidR="006777A2" w:rsidRPr="007A623B" w:rsidRDefault="00815EA5"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9,2</w:t>
            </w:r>
            <w:r w:rsidR="00841692">
              <w:rPr>
                <w:rFonts w:ascii="Arial" w:hAnsi="Arial"/>
                <w:color w:val="000000"/>
                <w:sz w:val="18"/>
              </w:rPr>
              <w:t>4</w:t>
            </w:r>
            <w:r>
              <w:rPr>
                <w:rFonts w:ascii="Arial" w:hAnsi="Arial"/>
                <w:color w:val="000000"/>
                <w:sz w:val="18"/>
              </w:rPr>
              <w:t>6</w:t>
            </w:r>
          </w:p>
        </w:tc>
        <w:tc>
          <w:tcPr>
            <w:tcW w:w="964" w:type="dxa"/>
            <w:tcBorders>
              <w:top w:val="nil"/>
              <w:left w:val="nil"/>
              <w:bottom w:val="nil"/>
              <w:right w:val="nil"/>
            </w:tcBorders>
            <w:vAlign w:val="center"/>
            <w:hideMark/>
          </w:tcPr>
          <w:p w14:paraId="0729DD09" w14:textId="7F67A0FB" w:rsidR="006777A2" w:rsidRPr="008F25CB" w:rsidRDefault="006777A2"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20"/>
                <w:szCs w:val="20"/>
              </w:rPr>
              <w:t>-</w:t>
            </w:r>
          </w:p>
        </w:tc>
        <w:tc>
          <w:tcPr>
            <w:tcW w:w="964" w:type="dxa"/>
            <w:tcBorders>
              <w:top w:val="nil"/>
              <w:left w:val="nil"/>
              <w:bottom w:val="nil"/>
              <w:right w:val="nil"/>
            </w:tcBorders>
            <w:vAlign w:val="center"/>
            <w:hideMark/>
          </w:tcPr>
          <w:p w14:paraId="6C1163FB" w14:textId="4597B36C" w:rsidR="006777A2" w:rsidRPr="008F25CB" w:rsidRDefault="006777A2"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20"/>
                <w:szCs w:val="20"/>
              </w:rPr>
              <w:t>-</w:t>
            </w:r>
          </w:p>
        </w:tc>
        <w:tc>
          <w:tcPr>
            <w:tcW w:w="964" w:type="dxa"/>
            <w:tcBorders>
              <w:top w:val="nil"/>
              <w:left w:val="nil"/>
              <w:bottom w:val="nil"/>
              <w:right w:val="nil"/>
            </w:tcBorders>
            <w:vAlign w:val="center"/>
            <w:hideMark/>
          </w:tcPr>
          <w:p w14:paraId="7235797C" w14:textId="370A46A9" w:rsidR="006777A2" w:rsidRPr="007A623B" w:rsidRDefault="004B27F7"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9,2</w:t>
            </w:r>
            <w:r w:rsidR="00841692">
              <w:rPr>
                <w:rFonts w:ascii="Arial" w:hAnsi="Arial"/>
                <w:color w:val="000000"/>
                <w:sz w:val="18"/>
              </w:rPr>
              <w:t>4</w:t>
            </w:r>
            <w:r>
              <w:rPr>
                <w:rFonts w:ascii="Arial" w:hAnsi="Arial"/>
                <w:color w:val="000000"/>
                <w:sz w:val="18"/>
              </w:rPr>
              <w:t>6</w:t>
            </w:r>
          </w:p>
        </w:tc>
        <w:tc>
          <w:tcPr>
            <w:tcW w:w="964" w:type="dxa"/>
            <w:tcBorders>
              <w:top w:val="nil"/>
              <w:left w:val="single" w:sz="4" w:space="0" w:color="auto"/>
              <w:bottom w:val="nil"/>
              <w:right w:val="single" w:sz="4" w:space="0" w:color="auto"/>
            </w:tcBorders>
            <w:vAlign w:val="center"/>
            <w:hideMark/>
          </w:tcPr>
          <w:p w14:paraId="08827A12" w14:textId="21CC4CB9" w:rsidR="006777A2" w:rsidRPr="007A623B" w:rsidRDefault="009139F2"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9,2</w:t>
            </w:r>
            <w:r w:rsidR="00841692">
              <w:rPr>
                <w:rFonts w:ascii="Arial" w:hAnsi="Arial"/>
                <w:color w:val="000000"/>
                <w:sz w:val="18"/>
              </w:rPr>
              <w:t>4</w:t>
            </w:r>
            <w:r>
              <w:rPr>
                <w:rFonts w:ascii="Arial" w:hAnsi="Arial"/>
                <w:color w:val="000000"/>
                <w:sz w:val="18"/>
              </w:rPr>
              <w:t>6</w:t>
            </w:r>
          </w:p>
        </w:tc>
        <w:tc>
          <w:tcPr>
            <w:tcW w:w="964" w:type="dxa"/>
            <w:tcBorders>
              <w:top w:val="nil"/>
              <w:left w:val="nil"/>
              <w:bottom w:val="nil"/>
              <w:right w:val="nil"/>
            </w:tcBorders>
            <w:vAlign w:val="center"/>
            <w:hideMark/>
          </w:tcPr>
          <w:p w14:paraId="1091A6EF" w14:textId="105AF72B" w:rsidR="006777A2" w:rsidRPr="007A623B" w:rsidRDefault="001F6CF8"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9,24</w:t>
            </w:r>
            <w:r w:rsidR="008B573C">
              <w:rPr>
                <w:rFonts w:ascii="Arial" w:hAnsi="Arial"/>
                <w:color w:val="000000"/>
                <w:sz w:val="18"/>
              </w:rPr>
              <w:t>6</w:t>
            </w:r>
          </w:p>
        </w:tc>
        <w:tc>
          <w:tcPr>
            <w:tcW w:w="964" w:type="dxa"/>
            <w:tcBorders>
              <w:top w:val="nil"/>
              <w:left w:val="nil"/>
              <w:bottom w:val="nil"/>
              <w:right w:val="nil"/>
            </w:tcBorders>
            <w:vAlign w:val="center"/>
            <w:hideMark/>
          </w:tcPr>
          <w:p w14:paraId="3EBDE09D" w14:textId="39517DED"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c>
          <w:tcPr>
            <w:tcW w:w="1020" w:type="dxa"/>
            <w:tcBorders>
              <w:top w:val="nil"/>
              <w:left w:val="nil"/>
              <w:bottom w:val="nil"/>
              <w:right w:val="nil"/>
            </w:tcBorders>
            <w:vAlign w:val="center"/>
            <w:hideMark/>
          </w:tcPr>
          <w:p w14:paraId="155EACF2" w14:textId="0658C9B6"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c>
          <w:tcPr>
            <w:tcW w:w="964" w:type="dxa"/>
            <w:tcBorders>
              <w:top w:val="nil"/>
              <w:left w:val="nil"/>
              <w:bottom w:val="nil"/>
              <w:right w:val="nil"/>
            </w:tcBorders>
            <w:vAlign w:val="center"/>
            <w:hideMark/>
          </w:tcPr>
          <w:p w14:paraId="6C1D8572" w14:textId="294899E7" w:rsidR="006777A2" w:rsidRPr="007A623B" w:rsidRDefault="006777A2" w:rsidP="006777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439555D5" w14:textId="69A53D43"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r>
      <w:tr w:rsidR="006777A2" w:rsidRPr="00C608A2" w14:paraId="56415651"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5B2CFD4A" w14:textId="77777777" w:rsidR="006777A2" w:rsidRPr="008F25CB" w:rsidRDefault="006777A2" w:rsidP="006777A2">
            <w:pPr>
              <w:pStyle w:val="Reference"/>
              <w:rPr>
                <w:color w:val="000000"/>
                <w:sz w:val="14"/>
                <w:szCs w:val="14"/>
                <w:lang w:eastAsia="en-AU"/>
              </w:rPr>
            </w:pPr>
          </w:p>
        </w:tc>
        <w:tc>
          <w:tcPr>
            <w:tcW w:w="2330" w:type="dxa"/>
            <w:tcBorders>
              <w:top w:val="nil"/>
              <w:left w:val="nil"/>
              <w:bottom w:val="single" w:sz="4" w:space="0" w:color="auto"/>
              <w:right w:val="nil"/>
            </w:tcBorders>
            <w:shd w:val="clear" w:color="auto" w:fill="F9EFE3"/>
            <w:vAlign w:val="center"/>
            <w:hideMark/>
          </w:tcPr>
          <w:p w14:paraId="67FDE928" w14:textId="77777777" w:rsidR="006777A2" w:rsidRPr="008F25CB" w:rsidRDefault="006777A2" w:rsidP="006777A2">
            <w:pPr>
              <w:spacing w:after="0" w:line="240" w:lineRule="auto"/>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Amounts receivable for services</w:t>
            </w:r>
          </w:p>
        </w:tc>
        <w:tc>
          <w:tcPr>
            <w:tcW w:w="1077" w:type="dxa"/>
            <w:tcBorders>
              <w:top w:val="nil"/>
              <w:left w:val="nil"/>
              <w:bottom w:val="single" w:sz="4" w:space="0" w:color="auto"/>
              <w:right w:val="nil"/>
            </w:tcBorders>
            <w:vAlign w:val="center"/>
            <w:hideMark/>
          </w:tcPr>
          <w:p w14:paraId="12E6853E" w14:textId="77777777" w:rsidR="006777A2" w:rsidRPr="008F25CB" w:rsidRDefault="006777A2" w:rsidP="006777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single" w:sz="4" w:space="0" w:color="auto"/>
              <w:right w:val="nil"/>
            </w:tcBorders>
            <w:vAlign w:val="center"/>
            <w:hideMark/>
          </w:tcPr>
          <w:p w14:paraId="3092499B" w14:textId="3839632C" w:rsidR="006777A2" w:rsidRPr="007A623B" w:rsidRDefault="00DD2EE9"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64,810</w:t>
            </w:r>
          </w:p>
        </w:tc>
        <w:tc>
          <w:tcPr>
            <w:tcW w:w="964" w:type="dxa"/>
            <w:tcBorders>
              <w:top w:val="nil"/>
              <w:left w:val="nil"/>
              <w:bottom w:val="single" w:sz="4" w:space="0" w:color="auto"/>
              <w:right w:val="nil"/>
            </w:tcBorders>
            <w:vAlign w:val="center"/>
            <w:hideMark/>
          </w:tcPr>
          <w:p w14:paraId="771E8DFB" w14:textId="5218694A" w:rsidR="006777A2" w:rsidRPr="008F25CB" w:rsidRDefault="006777A2"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20"/>
                <w:szCs w:val="20"/>
              </w:rPr>
              <w:t>-</w:t>
            </w:r>
          </w:p>
        </w:tc>
        <w:tc>
          <w:tcPr>
            <w:tcW w:w="964" w:type="dxa"/>
            <w:tcBorders>
              <w:top w:val="nil"/>
              <w:left w:val="nil"/>
              <w:bottom w:val="single" w:sz="4" w:space="0" w:color="auto"/>
              <w:right w:val="nil"/>
            </w:tcBorders>
            <w:vAlign w:val="center"/>
            <w:hideMark/>
          </w:tcPr>
          <w:p w14:paraId="6A39CBBE" w14:textId="0D8C0CBC" w:rsidR="006777A2" w:rsidRPr="008F25CB" w:rsidRDefault="006777A2" w:rsidP="006777A2">
            <w:pPr>
              <w:spacing w:after="0" w:line="240" w:lineRule="auto"/>
              <w:jc w:val="right"/>
              <w:rPr>
                <w:rFonts w:ascii="Arial" w:eastAsia="Times New Roman" w:hAnsi="Arial" w:cs="Arial"/>
                <w:color w:val="000000"/>
                <w:sz w:val="18"/>
                <w:szCs w:val="18"/>
                <w:lang w:eastAsia="en-AU"/>
              </w:rPr>
            </w:pPr>
            <w:r>
              <w:rPr>
                <w:rFonts w:ascii="Arial" w:hAnsi="Arial" w:cs="Arial"/>
                <w:color w:val="000000"/>
                <w:sz w:val="20"/>
                <w:szCs w:val="20"/>
              </w:rPr>
              <w:t>-</w:t>
            </w:r>
          </w:p>
        </w:tc>
        <w:tc>
          <w:tcPr>
            <w:tcW w:w="964" w:type="dxa"/>
            <w:tcBorders>
              <w:top w:val="nil"/>
              <w:left w:val="nil"/>
              <w:bottom w:val="single" w:sz="4" w:space="0" w:color="auto"/>
              <w:right w:val="nil"/>
            </w:tcBorders>
            <w:vAlign w:val="center"/>
            <w:hideMark/>
          </w:tcPr>
          <w:p w14:paraId="464A3813" w14:textId="78F3B9F9" w:rsidR="006777A2" w:rsidRPr="007A623B" w:rsidRDefault="004B27F7"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64,810</w:t>
            </w:r>
          </w:p>
        </w:tc>
        <w:tc>
          <w:tcPr>
            <w:tcW w:w="964" w:type="dxa"/>
            <w:tcBorders>
              <w:top w:val="nil"/>
              <w:left w:val="single" w:sz="4" w:space="0" w:color="auto"/>
              <w:bottom w:val="single" w:sz="4" w:space="0" w:color="auto"/>
              <w:right w:val="nil"/>
            </w:tcBorders>
            <w:vAlign w:val="center"/>
            <w:hideMark/>
          </w:tcPr>
          <w:p w14:paraId="28561B01" w14:textId="424FEF8A" w:rsidR="006777A2" w:rsidRPr="007A623B" w:rsidRDefault="00D80106"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64</w:t>
            </w:r>
            <w:r w:rsidR="001F6CF8">
              <w:rPr>
                <w:rFonts w:ascii="Arial" w:hAnsi="Arial"/>
                <w:color w:val="000000"/>
                <w:sz w:val="18"/>
              </w:rPr>
              <w:t>,810</w:t>
            </w:r>
          </w:p>
        </w:tc>
        <w:tc>
          <w:tcPr>
            <w:tcW w:w="964" w:type="dxa"/>
            <w:tcBorders>
              <w:top w:val="nil"/>
              <w:left w:val="single" w:sz="4" w:space="0" w:color="auto"/>
              <w:bottom w:val="single" w:sz="4" w:space="0" w:color="auto"/>
              <w:right w:val="nil"/>
            </w:tcBorders>
            <w:vAlign w:val="center"/>
            <w:hideMark/>
          </w:tcPr>
          <w:p w14:paraId="0A56B0A3" w14:textId="51089450"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w:t>
            </w:r>
          </w:p>
        </w:tc>
        <w:tc>
          <w:tcPr>
            <w:tcW w:w="964" w:type="dxa"/>
            <w:tcBorders>
              <w:top w:val="nil"/>
              <w:left w:val="nil"/>
              <w:bottom w:val="single" w:sz="4" w:space="0" w:color="auto"/>
              <w:right w:val="nil"/>
            </w:tcBorders>
            <w:vAlign w:val="center"/>
            <w:hideMark/>
          </w:tcPr>
          <w:p w14:paraId="3AC30454" w14:textId="512EB3B4"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6,606</w:t>
            </w:r>
          </w:p>
        </w:tc>
        <w:tc>
          <w:tcPr>
            <w:tcW w:w="1020" w:type="dxa"/>
            <w:tcBorders>
              <w:top w:val="nil"/>
              <w:left w:val="nil"/>
              <w:bottom w:val="single" w:sz="4" w:space="0" w:color="auto"/>
              <w:right w:val="nil"/>
            </w:tcBorders>
            <w:vAlign w:val="center"/>
            <w:hideMark/>
          </w:tcPr>
          <w:p w14:paraId="6689DD4F" w14:textId="07B0D6C9"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11,531</w:t>
            </w:r>
          </w:p>
        </w:tc>
        <w:tc>
          <w:tcPr>
            <w:tcW w:w="964" w:type="dxa"/>
            <w:tcBorders>
              <w:top w:val="nil"/>
              <w:left w:val="nil"/>
              <w:bottom w:val="single" w:sz="4" w:space="0" w:color="auto"/>
              <w:right w:val="nil"/>
            </w:tcBorders>
            <w:vAlign w:val="center"/>
            <w:hideMark/>
          </w:tcPr>
          <w:p w14:paraId="51FC14E3" w14:textId="262CA10E" w:rsidR="006777A2" w:rsidRPr="007A623B" w:rsidRDefault="006777A2" w:rsidP="006777A2">
            <w:pPr>
              <w:spacing w:after="0" w:line="240" w:lineRule="auto"/>
              <w:jc w:val="right"/>
              <w:rPr>
                <w:rFonts w:ascii="Arial" w:eastAsia="Times New Roman" w:hAnsi="Arial" w:cs="Arial"/>
                <w:color w:val="000000"/>
                <w:sz w:val="18"/>
                <w:szCs w:val="18"/>
                <w:lang w:eastAsia="en-AU"/>
              </w:rPr>
            </w:pPr>
            <w:r w:rsidRPr="00D77B53">
              <w:rPr>
                <w:rFonts w:ascii="Arial" w:hAnsi="Arial"/>
                <w:color w:val="000000"/>
                <w:sz w:val="18"/>
              </w:rPr>
              <w:t>18,848</w:t>
            </w:r>
          </w:p>
        </w:tc>
        <w:tc>
          <w:tcPr>
            <w:tcW w:w="964" w:type="dxa"/>
            <w:tcBorders>
              <w:top w:val="nil"/>
              <w:left w:val="nil"/>
              <w:bottom w:val="single" w:sz="4" w:space="0" w:color="auto"/>
              <w:right w:val="nil"/>
            </w:tcBorders>
            <w:vAlign w:val="center"/>
            <w:hideMark/>
          </w:tcPr>
          <w:p w14:paraId="4EBA259A" w14:textId="513E16A2" w:rsidR="006777A2" w:rsidRPr="007A623B" w:rsidRDefault="004B1824" w:rsidP="006777A2">
            <w:pPr>
              <w:spacing w:after="0" w:line="240" w:lineRule="auto"/>
              <w:jc w:val="right"/>
              <w:rPr>
                <w:rFonts w:ascii="Arial" w:eastAsia="Times New Roman" w:hAnsi="Arial" w:cs="Arial"/>
                <w:color w:val="000000"/>
                <w:sz w:val="18"/>
                <w:szCs w:val="18"/>
                <w:lang w:eastAsia="en-AU"/>
              </w:rPr>
            </w:pPr>
            <w:r>
              <w:rPr>
                <w:rFonts w:ascii="Arial" w:hAnsi="Arial"/>
                <w:color w:val="000000"/>
                <w:sz w:val="18"/>
              </w:rPr>
              <w:t>27,825</w:t>
            </w:r>
          </w:p>
        </w:tc>
      </w:tr>
      <w:tr w:rsidR="006777A2" w:rsidRPr="00C608A2" w14:paraId="37A458F7" w14:textId="77777777" w:rsidTr="74462B02">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noWrap/>
            <w:vAlign w:val="bottom"/>
            <w:hideMark/>
          </w:tcPr>
          <w:p w14:paraId="2399454F" w14:textId="77777777" w:rsidR="006777A2" w:rsidRPr="008F25CB" w:rsidRDefault="006777A2" w:rsidP="006777A2">
            <w:pPr>
              <w:pStyle w:val="Reference"/>
              <w:rPr>
                <w:color w:val="000000"/>
                <w:sz w:val="14"/>
                <w:szCs w:val="14"/>
                <w:lang w:eastAsia="en-AU"/>
              </w:rPr>
            </w:pPr>
          </w:p>
        </w:tc>
        <w:tc>
          <w:tcPr>
            <w:tcW w:w="2330" w:type="dxa"/>
            <w:tcBorders>
              <w:top w:val="single" w:sz="4" w:space="0" w:color="auto"/>
              <w:left w:val="nil"/>
              <w:bottom w:val="single" w:sz="12" w:space="0" w:color="auto"/>
              <w:right w:val="nil"/>
            </w:tcBorders>
            <w:shd w:val="clear" w:color="auto" w:fill="F9EFE3"/>
            <w:vAlign w:val="center"/>
            <w:hideMark/>
          </w:tcPr>
          <w:p w14:paraId="4A04A00C" w14:textId="77777777" w:rsidR="006777A2" w:rsidRPr="008F25CB" w:rsidRDefault="006777A2" w:rsidP="006777A2">
            <w:pPr>
              <w:spacing w:after="0" w:line="240" w:lineRule="auto"/>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1077" w:type="dxa"/>
            <w:tcBorders>
              <w:top w:val="single" w:sz="4" w:space="0" w:color="auto"/>
              <w:left w:val="nil"/>
              <w:bottom w:val="single" w:sz="12" w:space="0" w:color="auto"/>
              <w:right w:val="nil"/>
            </w:tcBorders>
            <w:vAlign w:val="center"/>
            <w:hideMark/>
          </w:tcPr>
          <w:p w14:paraId="2E7CB69D" w14:textId="77777777" w:rsidR="006777A2" w:rsidRPr="008F25CB" w:rsidRDefault="006777A2" w:rsidP="006777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single" w:sz="4" w:space="0" w:color="auto"/>
              <w:left w:val="nil"/>
              <w:bottom w:val="single" w:sz="12" w:space="0" w:color="auto"/>
              <w:right w:val="nil"/>
            </w:tcBorders>
            <w:hideMark/>
          </w:tcPr>
          <w:p w14:paraId="01767F1A" w14:textId="13EC9DA4" w:rsidR="006777A2" w:rsidRPr="007A623B" w:rsidRDefault="40049ECB" w:rsidP="006777A2">
            <w:pPr>
              <w:spacing w:after="0" w:line="240" w:lineRule="auto"/>
              <w:jc w:val="right"/>
              <w:rPr>
                <w:rFonts w:ascii="Arial" w:eastAsia="Times New Roman" w:hAnsi="Arial" w:cs="Arial"/>
                <w:b/>
                <w:bCs/>
                <w:color w:val="000000"/>
                <w:sz w:val="18"/>
                <w:szCs w:val="18"/>
                <w:lang w:eastAsia="en-AU"/>
              </w:rPr>
            </w:pPr>
            <w:r w:rsidRPr="74462B02">
              <w:rPr>
                <w:rFonts w:ascii="Arial" w:hAnsi="Arial"/>
                <w:b/>
                <w:bCs/>
                <w:color w:val="000000" w:themeColor="text1"/>
                <w:sz w:val="18"/>
                <w:szCs w:val="18"/>
              </w:rPr>
              <w:t>81,</w:t>
            </w:r>
            <w:r w:rsidR="19332512" w:rsidRPr="74462B02">
              <w:rPr>
                <w:rFonts w:ascii="Arial" w:hAnsi="Arial"/>
                <w:b/>
                <w:bCs/>
                <w:color w:val="000000" w:themeColor="text1"/>
                <w:sz w:val="18"/>
                <w:szCs w:val="18"/>
              </w:rPr>
              <w:t>461</w:t>
            </w:r>
          </w:p>
        </w:tc>
        <w:tc>
          <w:tcPr>
            <w:tcW w:w="964" w:type="dxa"/>
            <w:tcBorders>
              <w:top w:val="single" w:sz="4" w:space="0" w:color="auto"/>
              <w:left w:val="nil"/>
              <w:bottom w:val="single" w:sz="12" w:space="0" w:color="auto"/>
              <w:right w:val="nil"/>
            </w:tcBorders>
            <w:hideMark/>
          </w:tcPr>
          <w:p w14:paraId="39F6C8A9" w14:textId="4B7D82E4" w:rsidR="006777A2" w:rsidRPr="008F25CB" w:rsidRDefault="006777A2" w:rsidP="006777A2">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20"/>
                <w:szCs w:val="20"/>
              </w:rPr>
              <w:t>-</w:t>
            </w:r>
          </w:p>
        </w:tc>
        <w:tc>
          <w:tcPr>
            <w:tcW w:w="964" w:type="dxa"/>
            <w:tcBorders>
              <w:top w:val="single" w:sz="4" w:space="0" w:color="auto"/>
              <w:left w:val="nil"/>
              <w:bottom w:val="single" w:sz="12" w:space="0" w:color="auto"/>
              <w:right w:val="nil"/>
            </w:tcBorders>
            <w:hideMark/>
          </w:tcPr>
          <w:p w14:paraId="4B7CC86C" w14:textId="29134BEE" w:rsidR="006777A2" w:rsidRPr="008F25CB" w:rsidRDefault="006777A2" w:rsidP="006777A2">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20"/>
                <w:szCs w:val="20"/>
              </w:rPr>
              <w:t>-</w:t>
            </w:r>
          </w:p>
        </w:tc>
        <w:tc>
          <w:tcPr>
            <w:tcW w:w="964" w:type="dxa"/>
            <w:tcBorders>
              <w:top w:val="single" w:sz="4" w:space="0" w:color="auto"/>
              <w:left w:val="nil"/>
              <w:bottom w:val="single" w:sz="12" w:space="0" w:color="auto"/>
              <w:right w:val="nil"/>
            </w:tcBorders>
            <w:hideMark/>
          </w:tcPr>
          <w:p w14:paraId="0D21B20D" w14:textId="77684D0E" w:rsidR="006777A2" w:rsidRPr="007A623B" w:rsidRDefault="40049ECB" w:rsidP="006777A2">
            <w:pPr>
              <w:spacing w:after="0" w:line="240" w:lineRule="auto"/>
              <w:jc w:val="right"/>
              <w:rPr>
                <w:rFonts w:ascii="Arial" w:eastAsia="Times New Roman" w:hAnsi="Arial" w:cs="Arial"/>
                <w:b/>
                <w:bCs/>
                <w:color w:val="000000"/>
                <w:sz w:val="18"/>
                <w:szCs w:val="18"/>
                <w:lang w:eastAsia="en-AU"/>
              </w:rPr>
            </w:pPr>
            <w:r w:rsidRPr="74462B02">
              <w:rPr>
                <w:rFonts w:ascii="Arial" w:hAnsi="Arial"/>
                <w:b/>
                <w:bCs/>
                <w:color w:val="000000" w:themeColor="text1"/>
                <w:sz w:val="18"/>
                <w:szCs w:val="18"/>
              </w:rPr>
              <w:t>81,</w:t>
            </w:r>
            <w:r w:rsidR="54224D80" w:rsidRPr="74462B02">
              <w:rPr>
                <w:rFonts w:ascii="Arial" w:hAnsi="Arial"/>
                <w:b/>
                <w:bCs/>
                <w:color w:val="000000" w:themeColor="text1"/>
                <w:sz w:val="18"/>
                <w:szCs w:val="18"/>
              </w:rPr>
              <w:t>46</w:t>
            </w:r>
            <w:r w:rsidRPr="74462B02">
              <w:rPr>
                <w:rFonts w:ascii="Arial" w:hAnsi="Arial"/>
                <w:b/>
                <w:bCs/>
                <w:color w:val="000000" w:themeColor="text1"/>
                <w:sz w:val="18"/>
                <w:szCs w:val="18"/>
              </w:rPr>
              <w:t>1</w:t>
            </w:r>
          </w:p>
        </w:tc>
        <w:tc>
          <w:tcPr>
            <w:tcW w:w="964" w:type="dxa"/>
            <w:tcBorders>
              <w:top w:val="single" w:sz="4" w:space="0" w:color="auto"/>
              <w:left w:val="single" w:sz="4" w:space="0" w:color="auto"/>
              <w:bottom w:val="single" w:sz="12" w:space="0" w:color="auto"/>
              <w:right w:val="single" w:sz="4" w:space="0" w:color="auto"/>
            </w:tcBorders>
            <w:hideMark/>
          </w:tcPr>
          <w:p w14:paraId="60B855E4" w14:textId="7760FFEE" w:rsidR="006777A2" w:rsidRPr="007A623B" w:rsidRDefault="609FBBCF" w:rsidP="006777A2">
            <w:pPr>
              <w:spacing w:after="0" w:line="240" w:lineRule="auto"/>
              <w:jc w:val="right"/>
              <w:rPr>
                <w:rFonts w:ascii="Arial" w:eastAsia="Times New Roman" w:hAnsi="Arial" w:cs="Arial"/>
                <w:b/>
                <w:bCs/>
                <w:color w:val="000000"/>
                <w:sz w:val="18"/>
                <w:szCs w:val="18"/>
                <w:lang w:eastAsia="en-AU"/>
              </w:rPr>
            </w:pPr>
            <w:r w:rsidRPr="74462B02">
              <w:rPr>
                <w:rFonts w:ascii="Arial" w:hAnsi="Arial"/>
                <w:b/>
                <w:bCs/>
                <w:color w:val="000000" w:themeColor="text1"/>
                <w:sz w:val="18"/>
                <w:szCs w:val="18"/>
              </w:rPr>
              <w:t>81,</w:t>
            </w:r>
            <w:r w:rsidR="5EFED023" w:rsidRPr="74462B02">
              <w:rPr>
                <w:rFonts w:ascii="Arial" w:hAnsi="Arial"/>
                <w:b/>
                <w:bCs/>
                <w:color w:val="000000" w:themeColor="text1"/>
                <w:sz w:val="18"/>
                <w:szCs w:val="18"/>
              </w:rPr>
              <w:t>46</w:t>
            </w:r>
            <w:r w:rsidRPr="74462B02">
              <w:rPr>
                <w:rFonts w:ascii="Arial" w:hAnsi="Arial"/>
                <w:b/>
                <w:bCs/>
                <w:color w:val="000000" w:themeColor="text1"/>
                <w:sz w:val="18"/>
                <w:szCs w:val="18"/>
              </w:rPr>
              <w:t>1</w:t>
            </w:r>
          </w:p>
        </w:tc>
        <w:tc>
          <w:tcPr>
            <w:tcW w:w="964" w:type="dxa"/>
            <w:tcBorders>
              <w:top w:val="single" w:sz="4" w:space="0" w:color="auto"/>
              <w:left w:val="nil"/>
              <w:bottom w:val="single" w:sz="12" w:space="0" w:color="auto"/>
              <w:right w:val="nil"/>
            </w:tcBorders>
            <w:hideMark/>
          </w:tcPr>
          <w:p w14:paraId="1AC3FC5F" w14:textId="5F473263" w:rsidR="006777A2" w:rsidRPr="007A623B" w:rsidRDefault="66DF49F9" w:rsidP="006777A2">
            <w:pPr>
              <w:spacing w:after="0" w:line="240" w:lineRule="auto"/>
              <w:jc w:val="right"/>
              <w:rPr>
                <w:rFonts w:ascii="Arial" w:eastAsia="Times New Roman" w:hAnsi="Arial" w:cs="Arial"/>
                <w:b/>
                <w:bCs/>
                <w:color w:val="000000"/>
                <w:sz w:val="18"/>
                <w:szCs w:val="18"/>
                <w:lang w:eastAsia="en-AU"/>
              </w:rPr>
            </w:pPr>
            <w:r w:rsidRPr="74462B02">
              <w:rPr>
                <w:rFonts w:ascii="Arial" w:hAnsi="Arial"/>
                <w:b/>
                <w:bCs/>
                <w:color w:val="000000" w:themeColor="text1"/>
                <w:sz w:val="18"/>
                <w:szCs w:val="18"/>
              </w:rPr>
              <w:t>15,</w:t>
            </w:r>
            <w:r w:rsidR="17F3C800" w:rsidRPr="74462B02">
              <w:rPr>
                <w:rFonts w:ascii="Arial" w:hAnsi="Arial"/>
                <w:b/>
                <w:bCs/>
                <w:color w:val="000000" w:themeColor="text1"/>
                <w:sz w:val="18"/>
                <w:szCs w:val="18"/>
              </w:rPr>
              <w:t>8</w:t>
            </w:r>
            <w:r w:rsidR="7780C9DD" w:rsidRPr="74462B02">
              <w:rPr>
                <w:rFonts w:ascii="Arial" w:hAnsi="Arial"/>
                <w:b/>
                <w:bCs/>
                <w:color w:val="000000" w:themeColor="text1"/>
                <w:sz w:val="18"/>
                <w:szCs w:val="18"/>
              </w:rPr>
              <w:t>3</w:t>
            </w:r>
            <w:r w:rsidR="17F3C800" w:rsidRPr="74462B02">
              <w:rPr>
                <w:rFonts w:ascii="Arial" w:hAnsi="Arial"/>
                <w:b/>
                <w:bCs/>
                <w:color w:val="000000" w:themeColor="text1"/>
                <w:sz w:val="18"/>
                <w:szCs w:val="18"/>
              </w:rPr>
              <w:t>1</w:t>
            </w:r>
          </w:p>
        </w:tc>
        <w:tc>
          <w:tcPr>
            <w:tcW w:w="964" w:type="dxa"/>
            <w:tcBorders>
              <w:top w:val="single" w:sz="4" w:space="0" w:color="auto"/>
              <w:left w:val="nil"/>
              <w:bottom w:val="single" w:sz="12" w:space="0" w:color="auto"/>
              <w:right w:val="nil"/>
            </w:tcBorders>
            <w:hideMark/>
          </w:tcPr>
          <w:p w14:paraId="6BB59B9B" w14:textId="2F562D9E" w:rsidR="006777A2" w:rsidRPr="007A623B" w:rsidRDefault="006777A2" w:rsidP="006777A2">
            <w:pPr>
              <w:spacing w:after="0" w:line="240" w:lineRule="auto"/>
              <w:jc w:val="right"/>
              <w:rPr>
                <w:rFonts w:ascii="Arial" w:eastAsia="Times New Roman" w:hAnsi="Arial" w:cs="Arial"/>
                <w:b/>
                <w:bCs/>
                <w:color w:val="000000"/>
                <w:sz w:val="18"/>
                <w:szCs w:val="18"/>
                <w:lang w:eastAsia="en-AU"/>
              </w:rPr>
            </w:pPr>
            <w:r w:rsidRPr="00D77B53">
              <w:rPr>
                <w:rFonts w:ascii="Arial" w:hAnsi="Arial"/>
                <w:b/>
                <w:color w:val="000000"/>
                <w:sz w:val="18"/>
              </w:rPr>
              <w:t>6,826</w:t>
            </w:r>
          </w:p>
        </w:tc>
        <w:tc>
          <w:tcPr>
            <w:tcW w:w="1020" w:type="dxa"/>
            <w:tcBorders>
              <w:top w:val="single" w:sz="4" w:space="0" w:color="auto"/>
              <w:left w:val="nil"/>
              <w:bottom w:val="single" w:sz="12" w:space="0" w:color="auto"/>
              <w:right w:val="nil"/>
            </w:tcBorders>
            <w:hideMark/>
          </w:tcPr>
          <w:p w14:paraId="311F7402" w14:textId="1820CFC2" w:rsidR="006777A2" w:rsidRPr="007A623B" w:rsidRDefault="006777A2" w:rsidP="006777A2">
            <w:pPr>
              <w:spacing w:after="0" w:line="240" w:lineRule="auto"/>
              <w:jc w:val="right"/>
              <w:rPr>
                <w:rFonts w:ascii="Arial" w:eastAsia="Times New Roman" w:hAnsi="Arial" w:cs="Arial"/>
                <w:b/>
                <w:bCs/>
                <w:color w:val="000000"/>
                <w:sz w:val="18"/>
                <w:szCs w:val="18"/>
                <w:lang w:eastAsia="en-AU"/>
              </w:rPr>
            </w:pPr>
            <w:r w:rsidRPr="00D77B53">
              <w:rPr>
                <w:rFonts w:ascii="Arial" w:hAnsi="Arial"/>
                <w:b/>
                <w:color w:val="000000"/>
                <w:sz w:val="18"/>
              </w:rPr>
              <w:t>11,781</w:t>
            </w:r>
          </w:p>
        </w:tc>
        <w:tc>
          <w:tcPr>
            <w:tcW w:w="964" w:type="dxa"/>
            <w:tcBorders>
              <w:top w:val="single" w:sz="4" w:space="0" w:color="auto"/>
              <w:left w:val="nil"/>
              <w:bottom w:val="single" w:sz="12" w:space="0" w:color="auto"/>
              <w:right w:val="nil"/>
            </w:tcBorders>
            <w:hideMark/>
          </w:tcPr>
          <w:p w14:paraId="1EB23D61" w14:textId="3DCEF249" w:rsidR="006777A2" w:rsidRPr="007A623B" w:rsidRDefault="006777A2" w:rsidP="006777A2">
            <w:pPr>
              <w:spacing w:after="0" w:line="240" w:lineRule="auto"/>
              <w:jc w:val="right"/>
              <w:rPr>
                <w:rFonts w:ascii="Arial" w:eastAsia="Times New Roman" w:hAnsi="Arial" w:cs="Arial"/>
                <w:b/>
                <w:bCs/>
                <w:color w:val="000000"/>
                <w:sz w:val="18"/>
                <w:szCs w:val="18"/>
                <w:lang w:eastAsia="en-AU"/>
              </w:rPr>
            </w:pPr>
            <w:r w:rsidRPr="00D77B53">
              <w:rPr>
                <w:rFonts w:ascii="Arial" w:hAnsi="Arial"/>
                <w:b/>
                <w:color w:val="000000"/>
                <w:sz w:val="18"/>
              </w:rPr>
              <w:t>19,198</w:t>
            </w:r>
          </w:p>
        </w:tc>
        <w:tc>
          <w:tcPr>
            <w:tcW w:w="964" w:type="dxa"/>
            <w:tcBorders>
              <w:top w:val="single" w:sz="4" w:space="0" w:color="auto"/>
              <w:left w:val="nil"/>
              <w:bottom w:val="single" w:sz="12" w:space="0" w:color="auto"/>
              <w:right w:val="nil"/>
            </w:tcBorders>
            <w:hideMark/>
          </w:tcPr>
          <w:p w14:paraId="36E9851C" w14:textId="44B19B09" w:rsidR="006777A2" w:rsidRPr="007A623B" w:rsidRDefault="00FA0D27" w:rsidP="006777A2">
            <w:pPr>
              <w:spacing w:after="0" w:line="240" w:lineRule="auto"/>
              <w:jc w:val="right"/>
              <w:rPr>
                <w:rFonts w:ascii="Arial" w:eastAsia="Times New Roman" w:hAnsi="Arial" w:cs="Arial"/>
                <w:b/>
                <w:bCs/>
                <w:color w:val="000000"/>
                <w:sz w:val="18"/>
                <w:szCs w:val="18"/>
                <w:lang w:eastAsia="en-AU"/>
              </w:rPr>
            </w:pPr>
            <w:r>
              <w:rPr>
                <w:rFonts w:ascii="Arial" w:hAnsi="Arial"/>
                <w:b/>
                <w:color w:val="000000"/>
                <w:sz w:val="18"/>
              </w:rPr>
              <w:t>27,825</w:t>
            </w:r>
          </w:p>
        </w:tc>
      </w:tr>
      <w:tr w:rsidR="00C608A2" w:rsidRPr="00C608A2" w14:paraId="58E03B82"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36F5D4BF" w14:textId="77777777" w:rsidR="00C608A2" w:rsidRPr="008F25CB" w:rsidRDefault="00C608A2" w:rsidP="008F25CB">
            <w:pPr>
              <w:pStyle w:val="Reference"/>
              <w:rPr>
                <w:b/>
                <w:bCs/>
                <w:color w:val="000000"/>
                <w:sz w:val="14"/>
                <w:szCs w:val="14"/>
                <w:lang w:eastAsia="en-AU"/>
              </w:rPr>
            </w:pPr>
          </w:p>
        </w:tc>
        <w:tc>
          <w:tcPr>
            <w:tcW w:w="2330" w:type="dxa"/>
            <w:tcBorders>
              <w:top w:val="single" w:sz="12" w:space="0" w:color="auto"/>
              <w:left w:val="nil"/>
              <w:bottom w:val="nil"/>
              <w:right w:val="nil"/>
            </w:tcBorders>
            <w:shd w:val="clear" w:color="auto" w:fill="F9EFE3"/>
            <w:vAlign w:val="center"/>
            <w:hideMark/>
          </w:tcPr>
          <w:p w14:paraId="0FEF7523" w14:textId="77777777" w:rsidR="00C608A2" w:rsidRPr="008F25CB" w:rsidRDefault="00C608A2" w:rsidP="00C608A2">
            <w:pPr>
              <w:spacing w:after="0" w:line="240" w:lineRule="auto"/>
              <w:rPr>
                <w:rFonts w:ascii="Arial" w:eastAsia="Times New Roman" w:hAnsi="Arial" w:cs="Arial"/>
                <w:sz w:val="18"/>
                <w:szCs w:val="18"/>
                <w:lang w:eastAsia="en-AU"/>
              </w:rPr>
            </w:pPr>
          </w:p>
        </w:tc>
        <w:tc>
          <w:tcPr>
            <w:tcW w:w="1077" w:type="dxa"/>
            <w:tcBorders>
              <w:top w:val="single" w:sz="12" w:space="0" w:color="auto"/>
              <w:left w:val="nil"/>
              <w:bottom w:val="nil"/>
              <w:right w:val="nil"/>
            </w:tcBorders>
            <w:vAlign w:val="center"/>
            <w:hideMark/>
          </w:tcPr>
          <w:p w14:paraId="706D79B5" w14:textId="77777777" w:rsidR="00C608A2" w:rsidRPr="008F25CB" w:rsidRDefault="00C608A2" w:rsidP="00C608A2">
            <w:pPr>
              <w:spacing w:after="0" w:line="240" w:lineRule="auto"/>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32E30539"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single" w:sz="12" w:space="0" w:color="auto"/>
              <w:left w:val="nil"/>
              <w:bottom w:val="nil"/>
              <w:right w:val="nil"/>
            </w:tcBorders>
            <w:vAlign w:val="center"/>
            <w:hideMark/>
          </w:tcPr>
          <w:p w14:paraId="4A4C27E9"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single" w:sz="12" w:space="0" w:color="auto"/>
              <w:left w:val="nil"/>
              <w:bottom w:val="nil"/>
              <w:right w:val="nil"/>
            </w:tcBorders>
            <w:vAlign w:val="center"/>
            <w:hideMark/>
          </w:tcPr>
          <w:p w14:paraId="66A3E511"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3897ABB2"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single" w:sz="4" w:space="0" w:color="auto"/>
              <w:bottom w:val="nil"/>
              <w:right w:val="single" w:sz="4" w:space="0" w:color="auto"/>
            </w:tcBorders>
            <w:vAlign w:val="center"/>
            <w:hideMark/>
          </w:tcPr>
          <w:p w14:paraId="2DA2A26F"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single" w:sz="12" w:space="0" w:color="auto"/>
              <w:left w:val="nil"/>
              <w:bottom w:val="nil"/>
              <w:right w:val="nil"/>
            </w:tcBorders>
            <w:vAlign w:val="center"/>
            <w:hideMark/>
          </w:tcPr>
          <w:p w14:paraId="533E3CD6"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single" w:sz="12" w:space="0" w:color="auto"/>
              <w:left w:val="nil"/>
              <w:bottom w:val="nil"/>
              <w:right w:val="nil"/>
            </w:tcBorders>
            <w:vAlign w:val="center"/>
            <w:hideMark/>
          </w:tcPr>
          <w:p w14:paraId="15B0C6A5"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single" w:sz="12" w:space="0" w:color="auto"/>
              <w:left w:val="nil"/>
              <w:bottom w:val="nil"/>
              <w:right w:val="nil"/>
            </w:tcBorders>
            <w:vAlign w:val="center"/>
            <w:hideMark/>
          </w:tcPr>
          <w:p w14:paraId="39C166CF"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4B91D5E3"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single" w:sz="12" w:space="0" w:color="auto"/>
              <w:left w:val="nil"/>
              <w:bottom w:val="nil"/>
              <w:right w:val="nil"/>
            </w:tcBorders>
            <w:vAlign w:val="center"/>
            <w:hideMark/>
          </w:tcPr>
          <w:p w14:paraId="34C73244"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r>
      <w:tr w:rsidR="00C608A2" w:rsidRPr="00C608A2" w14:paraId="350188D5"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D57DE24" w14:textId="77777777" w:rsidR="00C608A2" w:rsidRPr="008F25CB" w:rsidRDefault="00C608A2" w:rsidP="008F25CB">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1EF1E4D8" w14:textId="77777777" w:rsidR="00C608A2" w:rsidRPr="00596833" w:rsidRDefault="00C608A2" w:rsidP="00C608A2">
            <w:pPr>
              <w:spacing w:after="0" w:line="240" w:lineRule="auto"/>
              <w:rPr>
                <w:rFonts w:ascii="Arial" w:eastAsia="Times New Roman" w:hAnsi="Arial" w:cs="Arial"/>
                <w:b/>
                <w:bCs/>
                <w:color w:val="000000"/>
                <w:sz w:val="18"/>
                <w:szCs w:val="18"/>
                <w:highlight w:val="magenta"/>
                <w:lang w:eastAsia="en-AU"/>
              </w:rPr>
            </w:pPr>
            <w:r w:rsidRPr="00C67480">
              <w:rPr>
                <w:rFonts w:ascii="Arial" w:eastAsia="Times New Roman" w:hAnsi="Arial" w:cs="Arial"/>
                <w:b/>
                <w:bCs/>
                <w:color w:val="000000"/>
                <w:sz w:val="18"/>
                <w:szCs w:val="18"/>
                <w:lang w:eastAsia="en-AU"/>
              </w:rPr>
              <w:t>Financial liabilities</w:t>
            </w:r>
          </w:p>
        </w:tc>
        <w:tc>
          <w:tcPr>
            <w:tcW w:w="1077" w:type="dxa"/>
            <w:tcBorders>
              <w:top w:val="nil"/>
              <w:left w:val="nil"/>
              <w:bottom w:val="nil"/>
              <w:right w:val="nil"/>
            </w:tcBorders>
            <w:vAlign w:val="center"/>
            <w:hideMark/>
          </w:tcPr>
          <w:p w14:paraId="40E4FD2C" w14:textId="77777777" w:rsidR="00C608A2" w:rsidRPr="008F25CB" w:rsidRDefault="00C608A2" w:rsidP="00C608A2">
            <w:pPr>
              <w:spacing w:after="0" w:line="240" w:lineRule="auto"/>
              <w:rPr>
                <w:rFonts w:ascii="Arial" w:eastAsia="Times New Roman" w:hAnsi="Arial" w:cs="Arial"/>
                <w:color w:val="000000"/>
                <w:sz w:val="18"/>
                <w:szCs w:val="18"/>
                <w:u w:val="single"/>
                <w:lang w:eastAsia="en-AU"/>
              </w:rPr>
            </w:pPr>
          </w:p>
        </w:tc>
        <w:tc>
          <w:tcPr>
            <w:tcW w:w="964" w:type="dxa"/>
            <w:tcBorders>
              <w:top w:val="nil"/>
              <w:left w:val="nil"/>
              <w:bottom w:val="nil"/>
              <w:right w:val="nil"/>
            </w:tcBorders>
            <w:vAlign w:val="center"/>
            <w:hideMark/>
          </w:tcPr>
          <w:p w14:paraId="2BD15E7F"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1A22FBFD"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4B29E82F"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21BD33A9"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single" w:sz="4" w:space="0" w:color="auto"/>
              <w:bottom w:val="nil"/>
              <w:right w:val="single" w:sz="4" w:space="0" w:color="auto"/>
            </w:tcBorders>
            <w:vAlign w:val="center"/>
            <w:hideMark/>
          </w:tcPr>
          <w:p w14:paraId="7273930A"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nil"/>
              <w:left w:val="nil"/>
              <w:bottom w:val="nil"/>
              <w:right w:val="nil"/>
            </w:tcBorders>
            <w:vAlign w:val="center"/>
            <w:hideMark/>
          </w:tcPr>
          <w:p w14:paraId="56DCCCC2"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p>
        </w:tc>
        <w:tc>
          <w:tcPr>
            <w:tcW w:w="964" w:type="dxa"/>
            <w:tcBorders>
              <w:top w:val="nil"/>
              <w:left w:val="nil"/>
              <w:bottom w:val="nil"/>
              <w:right w:val="nil"/>
            </w:tcBorders>
            <w:vAlign w:val="center"/>
            <w:hideMark/>
          </w:tcPr>
          <w:p w14:paraId="6FA81E7E"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1020" w:type="dxa"/>
            <w:tcBorders>
              <w:top w:val="nil"/>
              <w:left w:val="nil"/>
              <w:bottom w:val="nil"/>
              <w:right w:val="nil"/>
            </w:tcBorders>
            <w:vAlign w:val="center"/>
            <w:hideMark/>
          </w:tcPr>
          <w:p w14:paraId="1FA6B6D2"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59C05142"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c>
          <w:tcPr>
            <w:tcW w:w="964" w:type="dxa"/>
            <w:tcBorders>
              <w:top w:val="nil"/>
              <w:left w:val="nil"/>
              <w:bottom w:val="nil"/>
              <w:right w:val="nil"/>
            </w:tcBorders>
            <w:vAlign w:val="center"/>
            <w:hideMark/>
          </w:tcPr>
          <w:p w14:paraId="41FA28F1" w14:textId="77777777" w:rsidR="00C608A2" w:rsidRPr="008F25CB" w:rsidRDefault="00C608A2" w:rsidP="00C608A2">
            <w:pPr>
              <w:spacing w:after="0" w:line="240" w:lineRule="auto"/>
              <w:jc w:val="right"/>
              <w:rPr>
                <w:rFonts w:ascii="Arial" w:eastAsia="Times New Roman" w:hAnsi="Arial" w:cs="Arial"/>
                <w:sz w:val="18"/>
                <w:szCs w:val="18"/>
                <w:lang w:eastAsia="en-AU"/>
              </w:rPr>
            </w:pPr>
          </w:p>
        </w:tc>
      </w:tr>
      <w:tr w:rsidR="00C608A2" w:rsidRPr="00C608A2" w14:paraId="4E1A8AC4" w14:textId="77777777" w:rsidTr="74462B02">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16EB20B5" w14:textId="77777777" w:rsidR="00C608A2" w:rsidRPr="008F25CB" w:rsidRDefault="00C608A2" w:rsidP="008F25CB">
            <w:pPr>
              <w:pStyle w:val="Reference"/>
              <w:rPr>
                <w:sz w:val="14"/>
                <w:szCs w:val="14"/>
                <w:lang w:eastAsia="en-AU"/>
              </w:rPr>
            </w:pPr>
          </w:p>
        </w:tc>
        <w:tc>
          <w:tcPr>
            <w:tcW w:w="2330" w:type="dxa"/>
            <w:tcBorders>
              <w:top w:val="nil"/>
              <w:left w:val="nil"/>
              <w:bottom w:val="nil"/>
              <w:right w:val="nil"/>
            </w:tcBorders>
            <w:shd w:val="clear" w:color="auto" w:fill="F9EFE3"/>
            <w:vAlign w:val="center"/>
            <w:hideMark/>
          </w:tcPr>
          <w:p w14:paraId="5552849D" w14:textId="2FD7DA67" w:rsidR="00C608A2" w:rsidRPr="008F25CB" w:rsidRDefault="00C608A2" w:rsidP="00C608A2">
            <w:pPr>
              <w:spacing w:after="0" w:line="240" w:lineRule="auto"/>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Payables</w:t>
            </w:r>
            <w:r w:rsidR="007C7015" w:rsidRPr="008F25CB">
              <w:rPr>
                <w:rFonts w:ascii="Arial" w:eastAsia="Times New Roman" w:hAnsi="Arial" w:cs="Arial"/>
                <w:color w:val="000000"/>
                <w:sz w:val="18"/>
                <w:szCs w:val="18"/>
                <w:vertAlign w:val="superscript"/>
                <w:lang w:eastAsia="en-AU"/>
              </w:rPr>
              <w:t>(b)</w:t>
            </w:r>
          </w:p>
        </w:tc>
        <w:tc>
          <w:tcPr>
            <w:tcW w:w="1077" w:type="dxa"/>
            <w:tcBorders>
              <w:top w:val="nil"/>
              <w:left w:val="nil"/>
              <w:bottom w:val="nil"/>
              <w:right w:val="nil"/>
            </w:tcBorders>
            <w:vAlign w:val="center"/>
            <w:hideMark/>
          </w:tcPr>
          <w:p w14:paraId="59B6521A"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42788BD5"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4,791</w:t>
            </w:r>
          </w:p>
        </w:tc>
        <w:tc>
          <w:tcPr>
            <w:tcW w:w="964" w:type="dxa"/>
            <w:tcBorders>
              <w:top w:val="nil"/>
              <w:left w:val="nil"/>
              <w:bottom w:val="nil"/>
              <w:right w:val="nil"/>
            </w:tcBorders>
            <w:vAlign w:val="center"/>
            <w:hideMark/>
          </w:tcPr>
          <w:p w14:paraId="259942CC"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03A44C7A"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511698EB"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4,791</w:t>
            </w:r>
          </w:p>
        </w:tc>
        <w:tc>
          <w:tcPr>
            <w:tcW w:w="964" w:type="dxa"/>
            <w:tcBorders>
              <w:top w:val="nil"/>
              <w:left w:val="single" w:sz="4" w:space="0" w:color="auto"/>
              <w:bottom w:val="nil"/>
              <w:right w:val="single" w:sz="4" w:space="0" w:color="auto"/>
            </w:tcBorders>
            <w:vAlign w:val="center"/>
            <w:hideMark/>
          </w:tcPr>
          <w:p w14:paraId="6AF55CD7"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4,791</w:t>
            </w:r>
          </w:p>
        </w:tc>
        <w:tc>
          <w:tcPr>
            <w:tcW w:w="964" w:type="dxa"/>
            <w:tcBorders>
              <w:top w:val="nil"/>
              <w:left w:val="nil"/>
              <w:bottom w:val="nil"/>
              <w:right w:val="nil"/>
            </w:tcBorders>
            <w:vAlign w:val="center"/>
            <w:hideMark/>
          </w:tcPr>
          <w:p w14:paraId="61F78C67"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4,791</w:t>
            </w:r>
          </w:p>
        </w:tc>
        <w:tc>
          <w:tcPr>
            <w:tcW w:w="964" w:type="dxa"/>
            <w:tcBorders>
              <w:top w:val="nil"/>
              <w:left w:val="nil"/>
              <w:bottom w:val="nil"/>
              <w:right w:val="nil"/>
            </w:tcBorders>
            <w:vAlign w:val="center"/>
            <w:hideMark/>
          </w:tcPr>
          <w:p w14:paraId="70D245A0"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1020" w:type="dxa"/>
            <w:tcBorders>
              <w:top w:val="nil"/>
              <w:left w:val="nil"/>
              <w:bottom w:val="nil"/>
              <w:right w:val="nil"/>
            </w:tcBorders>
            <w:vAlign w:val="center"/>
            <w:hideMark/>
          </w:tcPr>
          <w:p w14:paraId="4DC5EEC7"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3D66389C"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15969D3B" w14:textId="77777777" w:rsidR="00C608A2" w:rsidRPr="008F25CB" w:rsidRDefault="00C608A2" w:rsidP="00C608A2">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r>
      <w:tr w:rsidR="00014CB5" w:rsidRPr="00C608A2" w14:paraId="077F9CF2" w14:textId="77777777" w:rsidTr="74462B02">
        <w:trPr>
          <w:trHeight w:val="290"/>
        </w:trPr>
        <w:tc>
          <w:tcPr>
            <w:tcW w:w="1582" w:type="dxa"/>
            <w:tcBorders>
              <w:top w:val="nil"/>
              <w:left w:val="nil"/>
              <w:bottom w:val="nil"/>
              <w:right w:val="nil"/>
            </w:tcBorders>
            <w:noWrap/>
            <w:vAlign w:val="bottom"/>
            <w:hideMark/>
          </w:tcPr>
          <w:p w14:paraId="6B4A7318" w14:textId="77777777" w:rsidR="00014CB5" w:rsidRPr="008F25CB" w:rsidRDefault="00014CB5" w:rsidP="00014CB5">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222E3D28" w14:textId="4964F394" w:rsidR="00014CB5" w:rsidRPr="008F25CB" w:rsidRDefault="00014CB5" w:rsidP="00014CB5">
            <w:pPr>
              <w:spacing w:after="0" w:line="240" w:lineRule="auto"/>
              <w:ind w:left="60"/>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Lease liabilities</w:t>
            </w:r>
            <w:r w:rsidRPr="008F25CB">
              <w:rPr>
                <w:rFonts w:ascii="Arial" w:eastAsia="Times New Roman" w:hAnsi="Arial" w:cs="Arial"/>
                <w:color w:val="000000"/>
                <w:sz w:val="18"/>
                <w:szCs w:val="18"/>
                <w:vertAlign w:val="superscript"/>
                <w:lang w:eastAsia="en-AU"/>
              </w:rPr>
              <w:t>(</w:t>
            </w:r>
            <w:r w:rsidR="007C7015">
              <w:rPr>
                <w:rFonts w:ascii="Arial" w:eastAsia="Times New Roman" w:hAnsi="Arial" w:cs="Arial"/>
                <w:color w:val="000000"/>
                <w:sz w:val="18"/>
                <w:szCs w:val="18"/>
                <w:vertAlign w:val="superscript"/>
                <w:lang w:eastAsia="en-AU"/>
              </w:rPr>
              <w:t>c</w:t>
            </w:r>
            <w:r w:rsidRPr="008F25CB">
              <w:rPr>
                <w:rFonts w:ascii="Arial" w:eastAsia="Times New Roman" w:hAnsi="Arial" w:cs="Arial"/>
                <w:color w:val="000000"/>
                <w:sz w:val="18"/>
                <w:szCs w:val="18"/>
                <w:vertAlign w:val="superscript"/>
                <w:lang w:eastAsia="en-AU"/>
              </w:rPr>
              <w:t>)</w:t>
            </w:r>
          </w:p>
        </w:tc>
        <w:tc>
          <w:tcPr>
            <w:tcW w:w="1077" w:type="dxa"/>
            <w:tcBorders>
              <w:top w:val="nil"/>
              <w:left w:val="nil"/>
              <w:bottom w:val="nil"/>
              <w:right w:val="nil"/>
            </w:tcBorders>
            <w:vAlign w:val="center"/>
            <w:hideMark/>
          </w:tcPr>
          <w:p w14:paraId="62ECEE7D" w14:textId="77777777" w:rsidR="00014CB5" w:rsidRPr="008F25CB" w:rsidRDefault="00014CB5" w:rsidP="00014CB5">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7.2</w:t>
            </w:r>
          </w:p>
        </w:tc>
        <w:tc>
          <w:tcPr>
            <w:tcW w:w="964" w:type="dxa"/>
            <w:tcBorders>
              <w:top w:val="nil"/>
              <w:left w:val="nil"/>
              <w:bottom w:val="nil"/>
              <w:right w:val="nil"/>
            </w:tcBorders>
            <w:vAlign w:val="center"/>
            <w:hideMark/>
          </w:tcPr>
          <w:p w14:paraId="36860BC6" w14:textId="77777777" w:rsidR="00014CB5" w:rsidRPr="008F25CB" w:rsidRDefault="00014CB5" w:rsidP="00014CB5">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23,858</w:t>
            </w:r>
          </w:p>
        </w:tc>
        <w:tc>
          <w:tcPr>
            <w:tcW w:w="964" w:type="dxa"/>
            <w:tcBorders>
              <w:top w:val="nil"/>
              <w:left w:val="nil"/>
              <w:bottom w:val="nil"/>
              <w:right w:val="nil"/>
            </w:tcBorders>
            <w:vAlign w:val="center"/>
            <w:hideMark/>
          </w:tcPr>
          <w:p w14:paraId="4F7E8704" w14:textId="77777777" w:rsidR="00014CB5" w:rsidRPr="008F25CB" w:rsidRDefault="00014CB5" w:rsidP="00014CB5">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23,858</w:t>
            </w:r>
          </w:p>
        </w:tc>
        <w:tc>
          <w:tcPr>
            <w:tcW w:w="964" w:type="dxa"/>
            <w:tcBorders>
              <w:top w:val="nil"/>
              <w:left w:val="nil"/>
              <w:bottom w:val="nil"/>
              <w:right w:val="nil"/>
            </w:tcBorders>
            <w:vAlign w:val="center"/>
            <w:hideMark/>
          </w:tcPr>
          <w:p w14:paraId="440E875C" w14:textId="77777777" w:rsidR="00014CB5" w:rsidRPr="008F25CB" w:rsidRDefault="00014CB5" w:rsidP="00014CB5">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7C6BA544" w14:textId="77777777" w:rsidR="00014CB5" w:rsidRPr="008F25CB" w:rsidRDefault="00014CB5" w:rsidP="00014CB5">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w:t>
            </w:r>
          </w:p>
        </w:tc>
        <w:tc>
          <w:tcPr>
            <w:tcW w:w="964" w:type="dxa"/>
            <w:tcBorders>
              <w:top w:val="nil"/>
              <w:left w:val="single" w:sz="4" w:space="0" w:color="auto"/>
              <w:bottom w:val="nil"/>
              <w:right w:val="single" w:sz="4" w:space="0" w:color="auto"/>
            </w:tcBorders>
            <w:vAlign w:val="center"/>
            <w:hideMark/>
          </w:tcPr>
          <w:p w14:paraId="48B02188" w14:textId="4B50B066"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color w:val="000000"/>
                <w:sz w:val="18"/>
                <w:szCs w:val="18"/>
              </w:rPr>
              <w:t>25,979</w:t>
            </w:r>
          </w:p>
        </w:tc>
        <w:tc>
          <w:tcPr>
            <w:tcW w:w="964" w:type="dxa"/>
            <w:tcBorders>
              <w:top w:val="nil"/>
              <w:left w:val="nil"/>
              <w:bottom w:val="nil"/>
              <w:right w:val="nil"/>
            </w:tcBorders>
            <w:vAlign w:val="center"/>
            <w:hideMark/>
          </w:tcPr>
          <w:p w14:paraId="280333C0" w14:textId="718C082D"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color w:val="000000"/>
                <w:sz w:val="18"/>
                <w:szCs w:val="18"/>
              </w:rPr>
              <w:t>-</w:t>
            </w:r>
          </w:p>
        </w:tc>
        <w:tc>
          <w:tcPr>
            <w:tcW w:w="964" w:type="dxa"/>
            <w:tcBorders>
              <w:top w:val="nil"/>
              <w:left w:val="nil"/>
              <w:bottom w:val="nil"/>
              <w:right w:val="nil"/>
            </w:tcBorders>
            <w:vAlign w:val="center"/>
            <w:hideMark/>
          </w:tcPr>
          <w:p w14:paraId="1DE52252" w14:textId="24229F5C"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color w:val="000000"/>
                <w:sz w:val="18"/>
                <w:szCs w:val="18"/>
              </w:rPr>
              <w:t>900</w:t>
            </w:r>
          </w:p>
        </w:tc>
        <w:tc>
          <w:tcPr>
            <w:tcW w:w="1020" w:type="dxa"/>
            <w:tcBorders>
              <w:top w:val="nil"/>
              <w:left w:val="nil"/>
              <w:bottom w:val="nil"/>
              <w:right w:val="nil"/>
            </w:tcBorders>
            <w:vAlign w:val="center"/>
            <w:hideMark/>
          </w:tcPr>
          <w:p w14:paraId="7A6267E5" w14:textId="5F484D62"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color w:val="000000"/>
                <w:sz w:val="18"/>
                <w:szCs w:val="18"/>
              </w:rPr>
              <w:t>1,270</w:t>
            </w:r>
          </w:p>
        </w:tc>
        <w:tc>
          <w:tcPr>
            <w:tcW w:w="964" w:type="dxa"/>
            <w:tcBorders>
              <w:top w:val="nil"/>
              <w:left w:val="nil"/>
              <w:bottom w:val="nil"/>
              <w:right w:val="nil"/>
            </w:tcBorders>
            <w:vAlign w:val="center"/>
            <w:hideMark/>
          </w:tcPr>
          <w:p w14:paraId="2C38C0AB" w14:textId="73CD94F2"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color w:val="000000"/>
                <w:sz w:val="18"/>
                <w:szCs w:val="18"/>
              </w:rPr>
              <w:t>8,099</w:t>
            </w:r>
          </w:p>
        </w:tc>
        <w:tc>
          <w:tcPr>
            <w:tcW w:w="964" w:type="dxa"/>
            <w:tcBorders>
              <w:top w:val="nil"/>
              <w:left w:val="nil"/>
              <w:bottom w:val="nil"/>
              <w:right w:val="nil"/>
            </w:tcBorders>
            <w:vAlign w:val="center"/>
            <w:hideMark/>
          </w:tcPr>
          <w:p w14:paraId="184418FF" w14:textId="30D7FAC8" w:rsidR="00014CB5" w:rsidRPr="00493BB0" w:rsidRDefault="00014CB5" w:rsidP="00014CB5">
            <w:pPr>
              <w:spacing w:after="0" w:line="240" w:lineRule="auto"/>
              <w:jc w:val="right"/>
              <w:rPr>
                <w:rFonts w:ascii="Arial" w:eastAsia="Times New Roman" w:hAnsi="Arial" w:cs="Arial"/>
                <w:color w:val="000000"/>
                <w:sz w:val="18"/>
                <w:szCs w:val="18"/>
                <w:lang w:eastAsia="en-AU"/>
              </w:rPr>
            </w:pPr>
            <w:r w:rsidRPr="00493BB0">
              <w:rPr>
                <w:rFonts w:ascii="Arial" w:hAnsi="Arial" w:cs="Arial"/>
                <w:color w:val="000000"/>
                <w:sz w:val="18"/>
                <w:szCs w:val="18"/>
              </w:rPr>
              <w:t>15,710</w:t>
            </w:r>
          </w:p>
        </w:tc>
      </w:tr>
      <w:tr w:rsidR="00532D92" w:rsidRPr="00C608A2" w14:paraId="061C286D" w14:textId="77777777" w:rsidTr="74462B02">
        <w:trPr>
          <w:trHeight w:val="290"/>
        </w:trPr>
        <w:tc>
          <w:tcPr>
            <w:tcW w:w="1582" w:type="dxa"/>
            <w:tcBorders>
              <w:top w:val="nil"/>
              <w:left w:val="nil"/>
              <w:bottom w:val="nil"/>
              <w:right w:val="nil"/>
            </w:tcBorders>
            <w:noWrap/>
            <w:vAlign w:val="bottom"/>
            <w:hideMark/>
          </w:tcPr>
          <w:p w14:paraId="3C0373AE" w14:textId="77777777" w:rsidR="00532D92" w:rsidRPr="008F25CB" w:rsidRDefault="00532D92">
            <w:pPr>
              <w:pStyle w:val="Reference"/>
              <w:rPr>
                <w:color w:val="000000"/>
                <w:sz w:val="14"/>
                <w:szCs w:val="14"/>
                <w:lang w:eastAsia="en-AU"/>
              </w:rPr>
            </w:pPr>
          </w:p>
        </w:tc>
        <w:tc>
          <w:tcPr>
            <w:tcW w:w="2330" w:type="dxa"/>
            <w:tcBorders>
              <w:top w:val="nil"/>
              <w:left w:val="nil"/>
              <w:bottom w:val="nil"/>
              <w:right w:val="nil"/>
            </w:tcBorders>
            <w:shd w:val="clear" w:color="auto" w:fill="F9EFE3"/>
            <w:vAlign w:val="center"/>
            <w:hideMark/>
          </w:tcPr>
          <w:p w14:paraId="6B79AE94" w14:textId="77777777" w:rsidR="00532D92" w:rsidRPr="008F25CB" w:rsidRDefault="00532D92" w:rsidP="00532D92">
            <w:pPr>
              <w:spacing w:after="0" w:line="240" w:lineRule="auto"/>
              <w:ind w:left="60"/>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Service concession financial liabilities</w:t>
            </w:r>
          </w:p>
        </w:tc>
        <w:tc>
          <w:tcPr>
            <w:tcW w:w="1077" w:type="dxa"/>
            <w:tcBorders>
              <w:top w:val="nil"/>
              <w:left w:val="nil"/>
              <w:bottom w:val="nil"/>
              <w:right w:val="nil"/>
            </w:tcBorders>
            <w:vAlign w:val="center"/>
            <w:hideMark/>
          </w:tcPr>
          <w:p w14:paraId="362B51D6" w14:textId="77777777" w:rsidR="00532D92" w:rsidRPr="008F25CB" w:rsidRDefault="00532D9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36EF5223" w14:textId="77777777" w:rsidR="00532D92" w:rsidRPr="008F25CB" w:rsidRDefault="00532D9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162EE8ED" w14:textId="77777777" w:rsidR="00532D92" w:rsidRPr="008F25CB" w:rsidRDefault="00532D9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20AA8844" w14:textId="77777777" w:rsidR="00532D92" w:rsidRPr="008F25CB" w:rsidRDefault="00532D9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964" w:type="dxa"/>
            <w:tcBorders>
              <w:top w:val="nil"/>
              <w:left w:val="nil"/>
              <w:bottom w:val="nil"/>
              <w:right w:val="nil"/>
            </w:tcBorders>
            <w:vAlign w:val="center"/>
            <w:hideMark/>
          </w:tcPr>
          <w:p w14:paraId="493A6D12" w14:textId="77777777" w:rsidR="00532D92" w:rsidRPr="008F25CB" w:rsidRDefault="00532D9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964" w:type="dxa"/>
            <w:tcBorders>
              <w:top w:val="nil"/>
              <w:left w:val="single" w:sz="4" w:space="0" w:color="auto"/>
              <w:bottom w:val="nil"/>
              <w:right w:val="single" w:sz="4" w:space="0" w:color="auto"/>
            </w:tcBorders>
            <w:vAlign w:val="center"/>
            <w:hideMark/>
          </w:tcPr>
          <w:p w14:paraId="6177399B" w14:textId="77777777" w:rsidR="00532D92" w:rsidRPr="00532D92" w:rsidRDefault="00532D92">
            <w:pPr>
              <w:spacing w:after="0" w:line="240" w:lineRule="auto"/>
              <w:jc w:val="right"/>
              <w:rPr>
                <w:rFonts w:ascii="Arial" w:hAnsi="Arial" w:cs="Arial"/>
                <w:color w:val="000000"/>
                <w:sz w:val="18"/>
                <w:szCs w:val="18"/>
              </w:rPr>
            </w:pPr>
            <w:r w:rsidRPr="00532D92">
              <w:rPr>
                <w:rFonts w:ascii="Arial" w:hAnsi="Arial" w:cs="Arial"/>
                <w:color w:val="000000"/>
                <w:sz w:val="18"/>
                <w:szCs w:val="18"/>
              </w:rPr>
              <w:t>-</w:t>
            </w:r>
          </w:p>
        </w:tc>
        <w:tc>
          <w:tcPr>
            <w:tcW w:w="964" w:type="dxa"/>
            <w:tcBorders>
              <w:top w:val="nil"/>
              <w:left w:val="nil"/>
              <w:bottom w:val="nil"/>
              <w:right w:val="nil"/>
            </w:tcBorders>
            <w:vAlign w:val="center"/>
            <w:hideMark/>
          </w:tcPr>
          <w:p w14:paraId="35E9E8FE" w14:textId="77777777" w:rsidR="00532D92" w:rsidRPr="00532D92" w:rsidRDefault="00532D92">
            <w:pPr>
              <w:spacing w:after="0" w:line="240" w:lineRule="auto"/>
              <w:jc w:val="right"/>
              <w:rPr>
                <w:rFonts w:ascii="Arial" w:hAnsi="Arial" w:cs="Arial"/>
                <w:color w:val="000000"/>
                <w:sz w:val="18"/>
                <w:szCs w:val="18"/>
              </w:rPr>
            </w:pPr>
            <w:r w:rsidRPr="00532D92">
              <w:rPr>
                <w:rFonts w:ascii="Arial" w:hAnsi="Arial" w:cs="Arial"/>
                <w:color w:val="000000"/>
                <w:sz w:val="18"/>
                <w:szCs w:val="18"/>
              </w:rPr>
              <w:t>-</w:t>
            </w:r>
          </w:p>
        </w:tc>
        <w:tc>
          <w:tcPr>
            <w:tcW w:w="964" w:type="dxa"/>
            <w:tcBorders>
              <w:top w:val="nil"/>
              <w:left w:val="nil"/>
              <w:bottom w:val="nil"/>
              <w:right w:val="nil"/>
            </w:tcBorders>
            <w:vAlign w:val="center"/>
            <w:hideMark/>
          </w:tcPr>
          <w:p w14:paraId="699C3183" w14:textId="77777777" w:rsidR="00532D92" w:rsidRPr="00532D92" w:rsidRDefault="00532D92">
            <w:pPr>
              <w:spacing w:after="0" w:line="240" w:lineRule="auto"/>
              <w:jc w:val="right"/>
              <w:rPr>
                <w:rFonts w:ascii="Arial" w:hAnsi="Arial" w:cs="Arial"/>
                <w:color w:val="000000"/>
                <w:sz w:val="18"/>
                <w:szCs w:val="18"/>
              </w:rPr>
            </w:pPr>
            <w:r w:rsidRPr="00532D92">
              <w:rPr>
                <w:rFonts w:ascii="Arial" w:hAnsi="Arial" w:cs="Arial"/>
                <w:color w:val="000000"/>
                <w:sz w:val="18"/>
                <w:szCs w:val="18"/>
              </w:rPr>
              <w:t>-</w:t>
            </w:r>
          </w:p>
        </w:tc>
        <w:tc>
          <w:tcPr>
            <w:tcW w:w="1020" w:type="dxa"/>
            <w:tcBorders>
              <w:top w:val="nil"/>
              <w:left w:val="nil"/>
              <w:bottom w:val="nil"/>
              <w:right w:val="nil"/>
            </w:tcBorders>
            <w:vAlign w:val="center"/>
            <w:hideMark/>
          </w:tcPr>
          <w:p w14:paraId="2824553E" w14:textId="77777777" w:rsidR="00532D92" w:rsidRPr="00532D92" w:rsidRDefault="00532D92">
            <w:pPr>
              <w:spacing w:after="0" w:line="240" w:lineRule="auto"/>
              <w:jc w:val="right"/>
              <w:rPr>
                <w:rFonts w:ascii="Arial" w:hAnsi="Arial" w:cs="Arial"/>
                <w:color w:val="000000"/>
                <w:sz w:val="18"/>
                <w:szCs w:val="18"/>
              </w:rPr>
            </w:pPr>
            <w:r w:rsidRPr="00532D92">
              <w:rPr>
                <w:rFonts w:ascii="Arial" w:hAnsi="Arial" w:cs="Arial"/>
                <w:color w:val="000000"/>
                <w:sz w:val="18"/>
                <w:szCs w:val="18"/>
              </w:rPr>
              <w:t>-</w:t>
            </w:r>
          </w:p>
        </w:tc>
        <w:tc>
          <w:tcPr>
            <w:tcW w:w="964" w:type="dxa"/>
            <w:tcBorders>
              <w:top w:val="nil"/>
              <w:left w:val="nil"/>
              <w:bottom w:val="nil"/>
              <w:right w:val="nil"/>
            </w:tcBorders>
            <w:vAlign w:val="center"/>
            <w:hideMark/>
          </w:tcPr>
          <w:p w14:paraId="14E6FF85" w14:textId="77777777" w:rsidR="00532D92" w:rsidRPr="00532D92" w:rsidRDefault="00532D92">
            <w:pPr>
              <w:spacing w:after="0" w:line="240" w:lineRule="auto"/>
              <w:jc w:val="right"/>
              <w:rPr>
                <w:rFonts w:ascii="Arial" w:hAnsi="Arial" w:cs="Arial"/>
                <w:color w:val="000000"/>
                <w:sz w:val="18"/>
                <w:szCs w:val="18"/>
              </w:rPr>
            </w:pPr>
            <w:r w:rsidRPr="00532D92">
              <w:rPr>
                <w:rFonts w:ascii="Arial" w:hAnsi="Arial" w:cs="Arial"/>
                <w:color w:val="000000"/>
                <w:sz w:val="18"/>
                <w:szCs w:val="18"/>
              </w:rPr>
              <w:t>-</w:t>
            </w:r>
          </w:p>
        </w:tc>
        <w:tc>
          <w:tcPr>
            <w:tcW w:w="964" w:type="dxa"/>
            <w:tcBorders>
              <w:top w:val="nil"/>
              <w:left w:val="nil"/>
              <w:bottom w:val="nil"/>
              <w:right w:val="nil"/>
            </w:tcBorders>
            <w:vAlign w:val="center"/>
            <w:hideMark/>
          </w:tcPr>
          <w:p w14:paraId="7CE55C8B" w14:textId="77777777" w:rsidR="00532D92" w:rsidRPr="00532D92" w:rsidRDefault="00532D92">
            <w:pPr>
              <w:spacing w:after="0" w:line="240" w:lineRule="auto"/>
              <w:jc w:val="right"/>
              <w:rPr>
                <w:rFonts w:ascii="Arial" w:hAnsi="Arial" w:cs="Arial"/>
                <w:color w:val="000000"/>
                <w:sz w:val="18"/>
                <w:szCs w:val="18"/>
              </w:rPr>
            </w:pPr>
            <w:r w:rsidRPr="00532D92">
              <w:rPr>
                <w:rFonts w:ascii="Arial" w:hAnsi="Arial" w:cs="Arial"/>
                <w:color w:val="000000"/>
                <w:sz w:val="18"/>
                <w:szCs w:val="18"/>
              </w:rPr>
              <w:t>-</w:t>
            </w:r>
          </w:p>
        </w:tc>
      </w:tr>
      <w:tr w:rsidR="00014CB5" w:rsidRPr="00C608A2" w14:paraId="48C784C5" w14:textId="77777777" w:rsidTr="74462B02">
        <w:trPr>
          <w:trHeight w:val="270"/>
        </w:trPr>
        <w:tc>
          <w:tcPr>
            <w:tcW w:w="1582" w:type="dxa"/>
            <w:tcBorders>
              <w:top w:val="nil"/>
              <w:left w:val="nil"/>
              <w:bottom w:val="nil"/>
              <w:right w:val="nil"/>
            </w:tcBorders>
            <w:noWrap/>
            <w:vAlign w:val="bottom"/>
            <w:hideMark/>
          </w:tcPr>
          <w:p w14:paraId="0FFB2855" w14:textId="77777777" w:rsidR="00014CB5" w:rsidRPr="008F25CB" w:rsidRDefault="00014CB5" w:rsidP="00014CB5">
            <w:pPr>
              <w:pStyle w:val="Reference"/>
              <w:rPr>
                <w:color w:val="000000"/>
                <w:sz w:val="14"/>
                <w:szCs w:val="14"/>
                <w:lang w:eastAsia="en-AU"/>
              </w:rPr>
            </w:pPr>
          </w:p>
        </w:tc>
        <w:tc>
          <w:tcPr>
            <w:tcW w:w="2330" w:type="dxa"/>
            <w:tcBorders>
              <w:top w:val="single" w:sz="4" w:space="0" w:color="auto"/>
              <w:left w:val="nil"/>
              <w:bottom w:val="single" w:sz="12" w:space="0" w:color="auto"/>
              <w:right w:val="nil"/>
            </w:tcBorders>
            <w:shd w:val="clear" w:color="auto" w:fill="F9EFE3"/>
            <w:vAlign w:val="center"/>
            <w:hideMark/>
          </w:tcPr>
          <w:p w14:paraId="3146F941" w14:textId="2F5D91C5" w:rsidR="00014CB5" w:rsidRPr="008F25CB" w:rsidRDefault="00014CB5" w:rsidP="00014CB5">
            <w:pPr>
              <w:spacing w:after="0" w:line="240" w:lineRule="auto"/>
              <w:rPr>
                <w:rFonts w:ascii="Arial" w:eastAsia="Times New Roman" w:hAnsi="Arial" w:cs="Arial"/>
                <w:color w:val="000000"/>
                <w:sz w:val="18"/>
                <w:szCs w:val="18"/>
                <w:lang w:eastAsia="en-AU"/>
              </w:rPr>
            </w:pPr>
          </w:p>
        </w:tc>
        <w:tc>
          <w:tcPr>
            <w:tcW w:w="1077" w:type="dxa"/>
            <w:tcBorders>
              <w:top w:val="single" w:sz="4" w:space="0" w:color="auto"/>
              <w:left w:val="nil"/>
              <w:bottom w:val="single" w:sz="12" w:space="0" w:color="auto"/>
              <w:right w:val="nil"/>
            </w:tcBorders>
            <w:vAlign w:val="center"/>
            <w:hideMark/>
          </w:tcPr>
          <w:p w14:paraId="0AD50B2F" w14:textId="77777777" w:rsidR="00014CB5" w:rsidRPr="008F25CB" w:rsidRDefault="00014CB5" w:rsidP="00014CB5">
            <w:pPr>
              <w:spacing w:after="0" w:line="240" w:lineRule="auto"/>
              <w:jc w:val="right"/>
              <w:rPr>
                <w:rFonts w:ascii="Arial" w:eastAsia="Times New Roman" w:hAnsi="Arial" w:cs="Arial"/>
                <w:color w:val="000000"/>
                <w:sz w:val="18"/>
                <w:szCs w:val="18"/>
                <w:lang w:eastAsia="en-AU"/>
              </w:rPr>
            </w:pPr>
            <w:r w:rsidRPr="008F25CB">
              <w:rPr>
                <w:rFonts w:ascii="Arial" w:eastAsia="Times New Roman" w:hAnsi="Arial" w:cs="Arial"/>
                <w:color w:val="000000"/>
                <w:sz w:val="18"/>
                <w:szCs w:val="18"/>
                <w:lang w:eastAsia="en-AU"/>
              </w:rPr>
              <w:t> </w:t>
            </w:r>
          </w:p>
        </w:tc>
        <w:tc>
          <w:tcPr>
            <w:tcW w:w="964" w:type="dxa"/>
            <w:tcBorders>
              <w:top w:val="single" w:sz="4" w:space="0" w:color="auto"/>
              <w:left w:val="nil"/>
              <w:bottom w:val="single" w:sz="12" w:space="0" w:color="auto"/>
              <w:right w:val="nil"/>
            </w:tcBorders>
            <w:vAlign w:val="center"/>
            <w:hideMark/>
          </w:tcPr>
          <w:p w14:paraId="2A1AB203" w14:textId="2A2081AB" w:rsidR="00014CB5" w:rsidRPr="008F25CB" w:rsidRDefault="009D0BCB" w:rsidP="00014CB5">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28,649</w:t>
            </w:r>
          </w:p>
        </w:tc>
        <w:tc>
          <w:tcPr>
            <w:tcW w:w="964" w:type="dxa"/>
            <w:tcBorders>
              <w:top w:val="single" w:sz="4" w:space="0" w:color="auto"/>
              <w:left w:val="nil"/>
              <w:bottom w:val="single" w:sz="12" w:space="0" w:color="auto"/>
              <w:right w:val="nil"/>
            </w:tcBorders>
            <w:vAlign w:val="center"/>
            <w:hideMark/>
          </w:tcPr>
          <w:p w14:paraId="5D2BEFCF" w14:textId="77777777" w:rsidR="00014CB5" w:rsidRPr="008F25CB" w:rsidRDefault="00014CB5" w:rsidP="00014CB5">
            <w:pPr>
              <w:spacing w:after="0" w:line="240" w:lineRule="auto"/>
              <w:jc w:val="right"/>
              <w:rPr>
                <w:rFonts w:ascii="Arial" w:eastAsia="Times New Roman" w:hAnsi="Arial" w:cs="Arial"/>
                <w:b/>
                <w:bCs/>
                <w:color w:val="000000"/>
                <w:sz w:val="18"/>
                <w:szCs w:val="18"/>
                <w:lang w:eastAsia="en-AU"/>
              </w:rPr>
            </w:pPr>
            <w:r w:rsidRPr="008F25CB">
              <w:rPr>
                <w:rFonts w:ascii="Arial" w:eastAsia="Times New Roman" w:hAnsi="Arial" w:cs="Arial"/>
                <w:b/>
                <w:bCs/>
                <w:color w:val="000000"/>
                <w:sz w:val="18"/>
                <w:szCs w:val="18"/>
                <w:lang w:eastAsia="en-AU"/>
              </w:rPr>
              <w:t>23,858</w:t>
            </w:r>
          </w:p>
        </w:tc>
        <w:tc>
          <w:tcPr>
            <w:tcW w:w="964" w:type="dxa"/>
            <w:tcBorders>
              <w:top w:val="single" w:sz="4" w:space="0" w:color="auto"/>
              <w:left w:val="nil"/>
              <w:bottom w:val="single" w:sz="12" w:space="0" w:color="auto"/>
              <w:right w:val="nil"/>
            </w:tcBorders>
            <w:vAlign w:val="center"/>
            <w:hideMark/>
          </w:tcPr>
          <w:p w14:paraId="799BC66A" w14:textId="77777777" w:rsidR="00014CB5" w:rsidRPr="008F25CB" w:rsidRDefault="00014CB5" w:rsidP="00014CB5">
            <w:pPr>
              <w:spacing w:after="0" w:line="240" w:lineRule="auto"/>
              <w:jc w:val="right"/>
              <w:rPr>
                <w:rFonts w:ascii="Arial" w:eastAsia="Times New Roman" w:hAnsi="Arial" w:cs="Arial"/>
                <w:b/>
                <w:bCs/>
                <w:color w:val="000000"/>
                <w:sz w:val="18"/>
                <w:szCs w:val="18"/>
                <w:lang w:eastAsia="en-AU"/>
              </w:rPr>
            </w:pPr>
            <w:r w:rsidRPr="008F25CB">
              <w:rPr>
                <w:rFonts w:ascii="Arial" w:eastAsia="Times New Roman" w:hAnsi="Arial" w:cs="Arial"/>
                <w:b/>
                <w:bCs/>
                <w:color w:val="000000"/>
                <w:sz w:val="18"/>
                <w:szCs w:val="18"/>
                <w:lang w:eastAsia="en-AU"/>
              </w:rPr>
              <w:t>-</w:t>
            </w:r>
          </w:p>
        </w:tc>
        <w:tc>
          <w:tcPr>
            <w:tcW w:w="964" w:type="dxa"/>
            <w:tcBorders>
              <w:top w:val="single" w:sz="4" w:space="0" w:color="auto"/>
              <w:left w:val="nil"/>
              <w:bottom w:val="single" w:sz="12" w:space="0" w:color="auto"/>
              <w:right w:val="nil"/>
            </w:tcBorders>
            <w:vAlign w:val="center"/>
            <w:hideMark/>
          </w:tcPr>
          <w:p w14:paraId="6817D820" w14:textId="3C1B45E1" w:rsidR="00014CB5" w:rsidRPr="008F25CB" w:rsidRDefault="009D0BCB" w:rsidP="00014CB5">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4,791</w:t>
            </w:r>
          </w:p>
        </w:tc>
        <w:tc>
          <w:tcPr>
            <w:tcW w:w="964" w:type="dxa"/>
            <w:tcBorders>
              <w:top w:val="single" w:sz="4" w:space="0" w:color="auto"/>
              <w:left w:val="single" w:sz="4" w:space="0" w:color="auto"/>
              <w:bottom w:val="single" w:sz="12" w:space="0" w:color="auto"/>
              <w:right w:val="single" w:sz="4" w:space="0" w:color="auto"/>
            </w:tcBorders>
            <w:vAlign w:val="center"/>
            <w:hideMark/>
          </w:tcPr>
          <w:p w14:paraId="75CB3B22" w14:textId="7D548A86" w:rsidR="00014CB5" w:rsidRPr="00493BB0" w:rsidRDefault="00E94DAD" w:rsidP="00014CB5">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30,770</w:t>
            </w:r>
          </w:p>
        </w:tc>
        <w:tc>
          <w:tcPr>
            <w:tcW w:w="964" w:type="dxa"/>
            <w:tcBorders>
              <w:top w:val="single" w:sz="4" w:space="0" w:color="auto"/>
              <w:left w:val="nil"/>
              <w:bottom w:val="single" w:sz="12" w:space="0" w:color="auto"/>
              <w:right w:val="nil"/>
            </w:tcBorders>
            <w:vAlign w:val="center"/>
            <w:hideMark/>
          </w:tcPr>
          <w:p w14:paraId="10A87CB1" w14:textId="2F5322F4" w:rsidR="00014CB5" w:rsidRPr="00493BB0" w:rsidRDefault="00E94DAD" w:rsidP="00014CB5">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4,791</w:t>
            </w:r>
          </w:p>
        </w:tc>
        <w:tc>
          <w:tcPr>
            <w:tcW w:w="964" w:type="dxa"/>
            <w:tcBorders>
              <w:top w:val="single" w:sz="4" w:space="0" w:color="auto"/>
              <w:left w:val="nil"/>
              <w:bottom w:val="single" w:sz="12" w:space="0" w:color="auto"/>
              <w:right w:val="nil"/>
            </w:tcBorders>
            <w:vAlign w:val="center"/>
            <w:hideMark/>
          </w:tcPr>
          <w:p w14:paraId="2AC45729" w14:textId="2370B040" w:rsidR="00014CB5" w:rsidRPr="00493BB0" w:rsidRDefault="00E94DAD" w:rsidP="00014CB5">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900</w:t>
            </w:r>
          </w:p>
        </w:tc>
        <w:tc>
          <w:tcPr>
            <w:tcW w:w="1020" w:type="dxa"/>
            <w:tcBorders>
              <w:top w:val="single" w:sz="4" w:space="0" w:color="auto"/>
              <w:left w:val="nil"/>
              <w:bottom w:val="single" w:sz="12" w:space="0" w:color="auto"/>
              <w:right w:val="nil"/>
            </w:tcBorders>
            <w:vAlign w:val="center"/>
            <w:hideMark/>
          </w:tcPr>
          <w:p w14:paraId="495096F6" w14:textId="35265746" w:rsidR="00014CB5" w:rsidRPr="00493BB0" w:rsidRDefault="00E94DAD" w:rsidP="00014CB5">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1,270</w:t>
            </w:r>
          </w:p>
        </w:tc>
        <w:tc>
          <w:tcPr>
            <w:tcW w:w="964" w:type="dxa"/>
            <w:tcBorders>
              <w:top w:val="single" w:sz="4" w:space="0" w:color="auto"/>
              <w:left w:val="nil"/>
              <w:bottom w:val="single" w:sz="12" w:space="0" w:color="auto"/>
              <w:right w:val="nil"/>
            </w:tcBorders>
            <w:vAlign w:val="center"/>
            <w:hideMark/>
          </w:tcPr>
          <w:p w14:paraId="33BC37C1" w14:textId="44CCA838" w:rsidR="00014CB5" w:rsidRPr="00493BB0" w:rsidRDefault="00014CB5" w:rsidP="00014CB5">
            <w:pPr>
              <w:spacing w:after="0" w:line="240" w:lineRule="auto"/>
              <w:jc w:val="right"/>
              <w:rPr>
                <w:rFonts w:ascii="Arial" w:eastAsia="Times New Roman" w:hAnsi="Arial" w:cs="Arial"/>
                <w:b/>
                <w:bCs/>
                <w:color w:val="000000"/>
                <w:sz w:val="18"/>
                <w:szCs w:val="18"/>
                <w:lang w:eastAsia="en-AU"/>
              </w:rPr>
            </w:pPr>
            <w:r w:rsidRPr="00493BB0">
              <w:rPr>
                <w:rFonts w:ascii="Arial" w:hAnsi="Arial" w:cs="Arial"/>
                <w:b/>
                <w:bCs/>
                <w:color w:val="000000"/>
                <w:sz w:val="18"/>
                <w:szCs w:val="18"/>
              </w:rPr>
              <w:t>8,099</w:t>
            </w:r>
          </w:p>
        </w:tc>
        <w:tc>
          <w:tcPr>
            <w:tcW w:w="964" w:type="dxa"/>
            <w:tcBorders>
              <w:top w:val="single" w:sz="4" w:space="0" w:color="auto"/>
              <w:left w:val="nil"/>
              <w:bottom w:val="single" w:sz="12" w:space="0" w:color="auto"/>
              <w:right w:val="nil"/>
            </w:tcBorders>
            <w:vAlign w:val="center"/>
            <w:hideMark/>
          </w:tcPr>
          <w:p w14:paraId="56B3BF87" w14:textId="7A5E4881" w:rsidR="00014CB5" w:rsidRPr="00493BB0" w:rsidRDefault="00014CB5" w:rsidP="00014CB5">
            <w:pPr>
              <w:spacing w:after="0" w:line="240" w:lineRule="auto"/>
              <w:jc w:val="right"/>
              <w:rPr>
                <w:rFonts w:ascii="Arial" w:eastAsia="Times New Roman" w:hAnsi="Arial" w:cs="Arial"/>
                <w:b/>
                <w:bCs/>
                <w:color w:val="000000"/>
                <w:sz w:val="18"/>
                <w:szCs w:val="18"/>
                <w:lang w:eastAsia="en-AU"/>
              </w:rPr>
            </w:pPr>
            <w:r w:rsidRPr="00493BB0">
              <w:rPr>
                <w:rFonts w:ascii="Arial" w:hAnsi="Arial" w:cs="Arial"/>
                <w:b/>
                <w:bCs/>
                <w:color w:val="000000"/>
                <w:sz w:val="18"/>
                <w:szCs w:val="18"/>
              </w:rPr>
              <w:t>15,710</w:t>
            </w:r>
          </w:p>
        </w:tc>
      </w:tr>
      <w:tr w:rsidR="00014CB5" w:rsidRPr="00C608A2" w14:paraId="364705E4" w14:textId="77777777" w:rsidTr="74462B02">
        <w:tblPrEx>
          <w:tblCellMar>
            <w:left w:w="108" w:type="dxa"/>
            <w:right w:w="108" w:type="dxa"/>
          </w:tblCellMar>
          <w:tblLook w:val="04A0" w:firstRow="1" w:lastRow="0" w:firstColumn="1" w:lastColumn="0" w:noHBand="0" w:noVBand="1"/>
        </w:tblPrEx>
        <w:trPr>
          <w:trHeight w:val="520"/>
        </w:trPr>
        <w:tc>
          <w:tcPr>
            <w:tcW w:w="1582" w:type="dxa"/>
            <w:tcBorders>
              <w:top w:val="nil"/>
              <w:left w:val="nil"/>
              <w:bottom w:val="nil"/>
              <w:right w:val="nil"/>
            </w:tcBorders>
            <w:noWrap/>
            <w:vAlign w:val="bottom"/>
            <w:hideMark/>
          </w:tcPr>
          <w:p w14:paraId="293D5488" w14:textId="77777777" w:rsidR="00014CB5" w:rsidRPr="008F25CB" w:rsidRDefault="00014CB5" w:rsidP="00014CB5">
            <w:pPr>
              <w:pStyle w:val="Reference"/>
              <w:rPr>
                <w:b/>
                <w:bCs/>
                <w:color w:val="000000"/>
                <w:sz w:val="14"/>
                <w:szCs w:val="14"/>
                <w:lang w:eastAsia="en-AU"/>
              </w:rPr>
            </w:pPr>
          </w:p>
        </w:tc>
        <w:tc>
          <w:tcPr>
            <w:tcW w:w="13103" w:type="dxa"/>
            <w:gridSpan w:val="12"/>
            <w:tcBorders>
              <w:top w:val="single" w:sz="12" w:space="0" w:color="auto"/>
              <w:left w:val="nil"/>
              <w:bottom w:val="nil"/>
              <w:right w:val="nil"/>
            </w:tcBorders>
            <w:vAlign w:val="center"/>
            <w:hideMark/>
          </w:tcPr>
          <w:p w14:paraId="21E9F421" w14:textId="68B0F6BB" w:rsidR="00014CB5" w:rsidRDefault="00014CB5" w:rsidP="00CB60D9">
            <w:pPr>
              <w:pStyle w:val="Footnote"/>
              <w:numPr>
                <w:ilvl w:val="0"/>
                <w:numId w:val="71"/>
              </w:numPr>
              <w:ind w:left="294"/>
              <w:rPr>
                <w:lang w:eastAsia="en-AU"/>
              </w:rPr>
            </w:pPr>
            <w:r w:rsidRPr="72CB925B">
              <w:rPr>
                <w:lang w:eastAsia="en-AU"/>
              </w:rPr>
              <w:t>The amount of receivables excludes the GST recoverable from the ATO (statutory receivable).</w:t>
            </w:r>
          </w:p>
          <w:p w14:paraId="74CB3EF8" w14:textId="418C181A" w:rsidR="007C7015" w:rsidRPr="00C67480" w:rsidRDefault="007C7015" w:rsidP="00CB60D9">
            <w:pPr>
              <w:pStyle w:val="Footnote"/>
              <w:numPr>
                <w:ilvl w:val="0"/>
                <w:numId w:val="71"/>
              </w:numPr>
              <w:ind w:left="294"/>
              <w:rPr>
                <w:lang w:eastAsia="en-AU"/>
              </w:rPr>
            </w:pPr>
            <w:r>
              <w:rPr>
                <w:lang w:eastAsia="en-AU"/>
              </w:rPr>
              <w:t>The amount of payables exclude</w:t>
            </w:r>
            <w:r w:rsidR="009F45BC">
              <w:rPr>
                <w:lang w:eastAsia="en-AU"/>
              </w:rPr>
              <w:t>s</w:t>
            </w:r>
            <w:r>
              <w:rPr>
                <w:lang w:eastAsia="en-AU"/>
              </w:rPr>
              <w:t xml:space="preserve"> the GST payable to the ATO (statutory payable).</w:t>
            </w:r>
          </w:p>
          <w:p w14:paraId="30E0AC84" w14:textId="3DF4FD73" w:rsidR="00014CB5" w:rsidRPr="008F25CB" w:rsidRDefault="00014CB5" w:rsidP="00CB60D9">
            <w:pPr>
              <w:pStyle w:val="Footnote"/>
              <w:numPr>
                <w:ilvl w:val="0"/>
                <w:numId w:val="71"/>
              </w:numPr>
              <w:ind w:left="294"/>
              <w:rPr>
                <w:lang w:eastAsia="en-AU"/>
              </w:rPr>
            </w:pPr>
            <w:r w:rsidRPr="00C67480">
              <w:rPr>
                <w:lang w:eastAsia="en-AU"/>
              </w:rPr>
              <w:t>The amount of lease liabilities includes $21,728 from leased buildings and $2,130 from leased vehicles.</w:t>
            </w:r>
          </w:p>
        </w:tc>
      </w:tr>
      <w:tr w:rsidR="00014CB5" w:rsidRPr="000F4A83" w14:paraId="43FA0598" w14:textId="77777777" w:rsidTr="74462B02">
        <w:tblPrEx>
          <w:tblCellMar>
            <w:left w:w="108" w:type="dxa"/>
            <w:right w:w="108" w:type="dxa"/>
          </w:tblCellMar>
          <w:tblLook w:val="04A0" w:firstRow="1" w:lastRow="0" w:firstColumn="1" w:lastColumn="0" w:noHBand="0" w:noVBand="1"/>
        </w:tblPrEx>
        <w:tc>
          <w:tcPr>
            <w:tcW w:w="1582" w:type="dxa"/>
          </w:tcPr>
          <w:p w14:paraId="0A2FB5D1" w14:textId="216DC024" w:rsidR="00014CB5" w:rsidRPr="000F4A83" w:rsidRDefault="00014CB5" w:rsidP="00014CB5">
            <w:pPr>
              <w:pStyle w:val="Reference"/>
            </w:pPr>
            <w:r w:rsidRPr="000F4A83">
              <w:rPr>
                <w:noProof/>
                <w:lang w:eastAsia="en-AU"/>
              </w:rPr>
              <mc:AlternateContent>
                <mc:Choice Requires="wpg">
                  <w:drawing>
                    <wp:anchor distT="0" distB="0" distL="114300" distR="114300" simplePos="0" relativeHeight="251658319" behindDoc="0" locked="0" layoutInCell="1" allowOverlap="1" wp14:anchorId="35A0AB73" wp14:editId="37FA7CEC">
                      <wp:simplePos x="0" y="0"/>
                      <wp:positionH relativeFrom="column">
                        <wp:posOffset>-6350</wp:posOffset>
                      </wp:positionH>
                      <wp:positionV relativeFrom="paragraph">
                        <wp:posOffset>45720</wp:posOffset>
                      </wp:positionV>
                      <wp:extent cx="370106" cy="370106"/>
                      <wp:effectExtent l="0" t="0" r="0" b="0"/>
                      <wp:wrapNone/>
                      <wp:docPr id="1163" name="Group 11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1164" name="Freeform 1164">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5" name="Freeform 1165">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6" name="Freeform 1166">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3ADFBB35" id="Group 1163" o:spid="_x0000_s1026" alt="&quot;&quot;" style="position:absolute;margin-left:-.5pt;margin-top:3.6pt;width:29.15pt;height:29.15pt;z-index:251658319" coordsize="34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">
                      <v:shape id="Freeform 1164" o:spid="_x0000_s1027" alt="&quot;&quot;" style="position:absolute;width:341;height:341;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1,14;326,171;171,326;14,171;171,14;171,0;0,171;171,341;341,171;171,0" o:connectangles="0,0,0,0,0,0,0,0,0,0"/>
                        <o:lock v:ext="edit" verticies="t"/>
                      </v:shape>
                      <v:shape id="Freeform 1165" o:spid="_x0000_s1028" alt="&quot;&quot;" style="position:absolute;left:149;top:234;width:43;height:4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" path="m32,64c14,64,,49,,32,,14,14,,32,,49,,64,14,64,32,64,49,49,64,32,64xm32,21v-6,,-11,5,-11,11c21,38,26,42,32,42v6,,10,-4,10,-10c42,26,38,21,32,21xe" filled="f" stroked="f">
                        <v:path arrowok="t" o:connecttype="custom" o:connectlocs="22,43;0,22;22,0;43,22;22,43;22,14;14,22;22,28;28,22;22,14" o:connectangles="0,0,0,0,0,0,0,0,0,0"/>
                        <o:lock v:ext="edit" verticies="t"/>
                      </v:shape>
                      <v:shape id="Freeform 1166" o:spid="_x0000_s1029" alt="&quot;&quot;" style="position:absolute;left:107;top:64;width:127;height:156;visibility:visible;mso-wrap-style:square;v-text-anchor:top" coordsize="1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"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filled="f" stroked="f">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13103" w:type="dxa"/>
            <w:gridSpan w:val="12"/>
          </w:tcPr>
          <w:p w14:paraId="635EB95D" w14:textId="77777777" w:rsidR="00014CB5" w:rsidRPr="00FC2B30" w:rsidRDefault="00014CB5" w:rsidP="00014CB5">
            <w:pPr>
              <w:pStyle w:val="GuidanceBodyRegular"/>
              <w:tabs>
                <w:tab w:val="clear" w:pos="0"/>
              </w:tabs>
            </w:pPr>
            <w:r w:rsidRPr="00FC2B30">
              <w:t>Disclose a maturity analysis for derivative financial liabilities where applicable. The maturity analysis shall include the remaining contractual maturities for those derivative financial liabilities for which contractual maturities are essential for an understanding of the timing of the cash flows.</w:t>
            </w:r>
          </w:p>
        </w:tc>
      </w:tr>
    </w:tbl>
    <w:p w14:paraId="69B565C4" w14:textId="77777777" w:rsidR="006D33A4" w:rsidRPr="000F4A83" w:rsidRDefault="006D33A4" w:rsidP="006D33A4">
      <w:pPr>
        <w:rPr>
          <w:rFonts w:ascii="Arial" w:hAnsi="Arial" w:cs="Arial"/>
          <w:color w:val="81BC00" w:themeColor="accent1"/>
          <w:sz w:val="28"/>
        </w:rPr>
        <w:sectPr w:rsidR="006D33A4" w:rsidRPr="000F4A83" w:rsidSect="001C3065">
          <w:headerReference w:type="default" r:id="rId74"/>
          <w:pgSz w:w="16838" w:h="11906" w:orient="landscape" w:code="9"/>
          <w:pgMar w:top="1077" w:right="1077" w:bottom="1077" w:left="1077" w:header="1020" w:footer="680" w:gutter="0"/>
          <w:cols w:space="720"/>
          <w:docGrid w:linePitch="360"/>
        </w:sectPr>
      </w:pPr>
    </w:p>
    <w:tbl>
      <w:tblPr>
        <w:tblW w:w="9753" w:type="dxa"/>
        <w:tblCellSpacing w:w="0" w:type="dxa"/>
        <w:tblLayout w:type="fixed"/>
        <w:tblCellMar>
          <w:left w:w="72" w:type="dxa"/>
          <w:right w:w="72" w:type="dxa"/>
        </w:tblCellMar>
        <w:tblLook w:val="01E0" w:firstRow="1" w:lastRow="1" w:firstColumn="1" w:lastColumn="1" w:noHBand="0" w:noVBand="0"/>
      </w:tblPr>
      <w:tblGrid>
        <w:gridCol w:w="1584"/>
        <w:gridCol w:w="2736"/>
        <w:gridCol w:w="1152"/>
        <w:gridCol w:w="1008"/>
        <w:gridCol w:w="864"/>
        <w:gridCol w:w="1008"/>
        <w:gridCol w:w="864"/>
        <w:gridCol w:w="537"/>
      </w:tblGrid>
      <w:tr w:rsidR="002E767B" w:rsidRPr="000F4A83" w14:paraId="414DCCB7" w14:textId="77777777" w:rsidTr="74462B02">
        <w:trPr>
          <w:tblCellSpacing w:w="0" w:type="dxa"/>
        </w:trPr>
        <w:tc>
          <w:tcPr>
            <w:tcW w:w="1584" w:type="dxa"/>
            <w:vAlign w:val="center"/>
          </w:tcPr>
          <w:p w14:paraId="6F0E1054" w14:textId="5655D0FA" w:rsidR="002E767B" w:rsidRPr="00FC2B30" w:rsidRDefault="00E3129F" w:rsidP="00E3129F">
            <w:pPr>
              <w:pStyle w:val="ReferenceHeading"/>
              <w:rPr>
                <w:szCs w:val="18"/>
              </w:rPr>
            </w:pPr>
            <w:r w:rsidRPr="00E3129F">
              <w:t>Reference</w:t>
            </w:r>
          </w:p>
        </w:tc>
        <w:tc>
          <w:tcPr>
            <w:tcW w:w="8169" w:type="dxa"/>
            <w:gridSpan w:val="7"/>
            <w:vAlign w:val="center"/>
          </w:tcPr>
          <w:p w14:paraId="09955796" w14:textId="77777777" w:rsidR="002E767B" w:rsidRPr="00C608A2" w:rsidRDefault="00275EBC" w:rsidP="008C2853">
            <w:pPr>
              <w:pStyle w:val="ModelHeading5Alpha"/>
              <w:framePr w:wrap="around"/>
            </w:pPr>
            <w:bookmarkStart w:id="1362" w:name="_Toc499575743"/>
            <w:bookmarkStart w:id="1363" w:name="Interest_rate_sensitivity_8_1_e"/>
            <w:r w:rsidRPr="00C608A2">
              <w:t xml:space="preserve">Interest </w:t>
            </w:r>
            <w:r w:rsidR="00463CBD" w:rsidRPr="00C608A2">
              <w:t>r</w:t>
            </w:r>
            <w:r w:rsidRPr="00C608A2">
              <w:t xml:space="preserve">ate </w:t>
            </w:r>
            <w:r w:rsidR="00463CBD" w:rsidRPr="00C608A2">
              <w:t>s</w:t>
            </w:r>
            <w:r w:rsidRPr="00C608A2">
              <w:t xml:space="preserve">ensitivity </w:t>
            </w:r>
            <w:r w:rsidR="00463CBD" w:rsidRPr="00C608A2">
              <w:t>a</w:t>
            </w:r>
            <w:r w:rsidR="002E767B" w:rsidRPr="00C608A2">
              <w:t>nalysis</w:t>
            </w:r>
            <w:bookmarkEnd w:id="1362"/>
            <w:bookmarkEnd w:id="1363"/>
          </w:p>
        </w:tc>
      </w:tr>
      <w:tr w:rsidR="002E767B" w:rsidRPr="000F4A83" w14:paraId="4B039295" w14:textId="77777777" w:rsidTr="74462B02">
        <w:trPr>
          <w:tblCellSpacing w:w="0" w:type="dxa"/>
        </w:trPr>
        <w:tc>
          <w:tcPr>
            <w:tcW w:w="1584" w:type="dxa"/>
            <w:vAlign w:val="center"/>
          </w:tcPr>
          <w:p w14:paraId="60B35D4C" w14:textId="4E778AC1" w:rsidR="002E767B" w:rsidRPr="008F25CB" w:rsidRDefault="00A046AE" w:rsidP="008F25CB">
            <w:pPr>
              <w:pStyle w:val="Reference"/>
              <w:rPr>
                <w:sz w:val="14"/>
                <w:szCs w:val="14"/>
              </w:rPr>
            </w:pPr>
            <w:r w:rsidRPr="00FC2B30">
              <w:rPr>
                <w:szCs w:val="18"/>
              </w:rPr>
              <w:t>AASB 7.40, B17</w:t>
            </w:r>
            <w:r w:rsidRPr="00FC2B30">
              <w:rPr>
                <w:szCs w:val="18"/>
              </w:rPr>
              <w:noBreakHyphen/>
              <w:t>21</w:t>
            </w:r>
          </w:p>
        </w:tc>
        <w:tc>
          <w:tcPr>
            <w:tcW w:w="8169" w:type="dxa"/>
            <w:gridSpan w:val="7"/>
            <w:vAlign w:val="center"/>
          </w:tcPr>
          <w:p w14:paraId="5C0F1E20" w14:textId="142DF3B0" w:rsidR="002E767B" w:rsidRPr="00FC2B30" w:rsidRDefault="002E767B" w:rsidP="72CB925B">
            <w:pPr>
              <w:pStyle w:val="ModelBody"/>
              <w:rPr>
                <w:b/>
                <w:bCs/>
              </w:rPr>
            </w:pPr>
            <w:bookmarkStart w:id="1364" w:name="_Toc488657811"/>
            <w:r>
              <w:t>T</w:t>
            </w:r>
            <w:r w:rsidRPr="72CB925B">
              <w:rPr>
                <w:rStyle w:val="ModelBodyChar"/>
              </w:rPr>
              <w:t xml:space="preserve">he following table represents a summary of the interest rate sensitivity of the </w:t>
            </w:r>
            <w:r w:rsidR="007D6512" w:rsidRPr="72CB925B">
              <w:rPr>
                <w:rStyle w:val="ModelBodyChar"/>
              </w:rPr>
              <w:t>A</w:t>
            </w:r>
            <w:r w:rsidR="00827382" w:rsidRPr="72CB925B">
              <w:rPr>
                <w:rStyle w:val="ModelBodyChar"/>
              </w:rPr>
              <w:t>gency</w:t>
            </w:r>
            <w:r w:rsidRPr="72CB925B">
              <w:rPr>
                <w:rStyle w:val="ModelBodyChar"/>
              </w:rPr>
              <w:t>’s financial assets and liabilities at the end of the reporting period on the surplus for the period and equity for a 1% change in interest rates. It is assumed that the change in interest rates is held constant throughout the reporting period.</w:t>
            </w:r>
            <w:bookmarkEnd w:id="1364"/>
          </w:p>
        </w:tc>
      </w:tr>
      <w:tr w:rsidR="006D33A4" w:rsidRPr="000F4A83" w14:paraId="5602A58A" w14:textId="77777777" w:rsidTr="74462B02">
        <w:trPr>
          <w:gridAfter w:val="1"/>
          <w:wAfter w:w="537" w:type="dxa"/>
          <w:tblCellSpacing w:w="0" w:type="dxa"/>
        </w:trPr>
        <w:tc>
          <w:tcPr>
            <w:tcW w:w="1584" w:type="dxa"/>
            <w:vAlign w:val="center"/>
          </w:tcPr>
          <w:p w14:paraId="631B399D" w14:textId="77777777" w:rsidR="006D33A4" w:rsidRPr="008F25CB" w:rsidRDefault="006D33A4" w:rsidP="008F25CB">
            <w:pPr>
              <w:pStyle w:val="Reference"/>
              <w:rPr>
                <w:sz w:val="14"/>
                <w:szCs w:val="14"/>
              </w:rPr>
            </w:pPr>
          </w:p>
        </w:tc>
        <w:tc>
          <w:tcPr>
            <w:tcW w:w="2736" w:type="dxa"/>
            <w:shd w:val="clear" w:color="auto" w:fill="004658"/>
            <w:vAlign w:val="center"/>
          </w:tcPr>
          <w:p w14:paraId="267E33EC" w14:textId="77777777" w:rsidR="006D33A4" w:rsidRPr="00C608A2" w:rsidRDefault="006D33A4" w:rsidP="006D33A4">
            <w:pPr>
              <w:pStyle w:val="ModelTableBody"/>
              <w:rPr>
                <w:sz w:val="18"/>
                <w:szCs w:val="18"/>
              </w:rPr>
            </w:pPr>
          </w:p>
        </w:tc>
        <w:tc>
          <w:tcPr>
            <w:tcW w:w="1152" w:type="dxa"/>
            <w:shd w:val="clear" w:color="auto" w:fill="004658"/>
            <w:vAlign w:val="center"/>
          </w:tcPr>
          <w:p w14:paraId="529AB030" w14:textId="77777777" w:rsidR="006D33A4" w:rsidRPr="00C608A2" w:rsidRDefault="006D33A4" w:rsidP="00043621">
            <w:pPr>
              <w:pStyle w:val="ModelTableHeading1"/>
              <w:jc w:val="center"/>
              <w:rPr>
                <w:sz w:val="18"/>
                <w:szCs w:val="18"/>
              </w:rPr>
            </w:pPr>
          </w:p>
        </w:tc>
        <w:tc>
          <w:tcPr>
            <w:tcW w:w="1872" w:type="dxa"/>
            <w:gridSpan w:val="2"/>
            <w:shd w:val="clear" w:color="auto" w:fill="004658"/>
            <w:vAlign w:val="center"/>
          </w:tcPr>
          <w:p w14:paraId="1365F7E8" w14:textId="77777777" w:rsidR="006D33A4" w:rsidRPr="00C608A2" w:rsidRDefault="006D33A4" w:rsidP="00043621">
            <w:pPr>
              <w:pStyle w:val="ModelTableHeading1"/>
              <w:jc w:val="center"/>
              <w:rPr>
                <w:sz w:val="18"/>
                <w:szCs w:val="18"/>
              </w:rPr>
            </w:pPr>
            <w:bookmarkStart w:id="1365" w:name="_Toc488657812"/>
            <w:bookmarkStart w:id="1366" w:name="_Toc499575744"/>
            <w:r w:rsidRPr="00C608A2">
              <w:rPr>
                <w:sz w:val="18"/>
                <w:szCs w:val="18"/>
              </w:rPr>
              <w:t>-100 basis points</w:t>
            </w:r>
            <w:bookmarkEnd w:id="1365"/>
            <w:bookmarkEnd w:id="1366"/>
          </w:p>
        </w:tc>
        <w:tc>
          <w:tcPr>
            <w:tcW w:w="1872" w:type="dxa"/>
            <w:gridSpan w:val="2"/>
            <w:shd w:val="clear" w:color="auto" w:fill="004658"/>
            <w:vAlign w:val="center"/>
          </w:tcPr>
          <w:p w14:paraId="49E44A49" w14:textId="77777777" w:rsidR="006D33A4" w:rsidRPr="00C608A2" w:rsidRDefault="006D33A4" w:rsidP="00043621">
            <w:pPr>
              <w:pStyle w:val="ModelTableHeading1"/>
              <w:jc w:val="center"/>
              <w:rPr>
                <w:sz w:val="18"/>
                <w:szCs w:val="18"/>
              </w:rPr>
            </w:pPr>
            <w:bookmarkStart w:id="1367" w:name="_Toc488657813"/>
            <w:bookmarkStart w:id="1368" w:name="_Toc499575745"/>
            <w:r w:rsidRPr="00C608A2">
              <w:rPr>
                <w:sz w:val="18"/>
                <w:szCs w:val="18"/>
              </w:rPr>
              <w:t>+100 basis points</w:t>
            </w:r>
            <w:bookmarkEnd w:id="1367"/>
            <w:bookmarkEnd w:id="1368"/>
          </w:p>
        </w:tc>
      </w:tr>
      <w:tr w:rsidR="00DA4F8E" w:rsidRPr="000F4A83" w14:paraId="58D0C296" w14:textId="77777777" w:rsidTr="74462B02">
        <w:trPr>
          <w:gridAfter w:val="1"/>
          <w:wAfter w:w="537" w:type="dxa"/>
          <w:trHeight w:val="750"/>
          <w:tblCellSpacing w:w="0" w:type="dxa"/>
        </w:trPr>
        <w:tc>
          <w:tcPr>
            <w:tcW w:w="1584" w:type="dxa"/>
            <w:vAlign w:val="center"/>
          </w:tcPr>
          <w:p w14:paraId="3E9582DD" w14:textId="77777777" w:rsidR="00DA4F8E" w:rsidRPr="008F25CB" w:rsidRDefault="00DA4F8E" w:rsidP="008F25CB">
            <w:pPr>
              <w:pStyle w:val="Reference"/>
              <w:rPr>
                <w:sz w:val="14"/>
                <w:szCs w:val="14"/>
              </w:rPr>
            </w:pPr>
          </w:p>
        </w:tc>
        <w:tc>
          <w:tcPr>
            <w:tcW w:w="2736" w:type="dxa"/>
            <w:tcBorders>
              <w:bottom w:val="single" w:sz="4" w:space="0" w:color="auto"/>
            </w:tcBorders>
            <w:shd w:val="clear" w:color="auto" w:fill="004658"/>
            <w:vAlign w:val="center"/>
          </w:tcPr>
          <w:p w14:paraId="08CA2910" w14:textId="77777777" w:rsidR="00DA4F8E" w:rsidRPr="00C608A2" w:rsidRDefault="00DA4F8E" w:rsidP="006D33A4">
            <w:pPr>
              <w:pStyle w:val="ModelTableBody"/>
              <w:rPr>
                <w:sz w:val="18"/>
                <w:szCs w:val="18"/>
              </w:rPr>
            </w:pPr>
          </w:p>
        </w:tc>
        <w:tc>
          <w:tcPr>
            <w:tcW w:w="1152" w:type="dxa"/>
            <w:tcBorders>
              <w:bottom w:val="single" w:sz="4" w:space="0" w:color="auto"/>
            </w:tcBorders>
            <w:shd w:val="clear" w:color="auto" w:fill="004658"/>
            <w:vAlign w:val="bottom"/>
          </w:tcPr>
          <w:p w14:paraId="4E95F6F2" w14:textId="77777777" w:rsidR="00DA4F8E" w:rsidRPr="00C608A2" w:rsidRDefault="00DA4F8E" w:rsidP="00043621">
            <w:pPr>
              <w:pStyle w:val="ModelTableHeading2"/>
              <w:rPr>
                <w:sz w:val="18"/>
                <w:szCs w:val="18"/>
              </w:rPr>
            </w:pPr>
            <w:bookmarkStart w:id="1369" w:name="_Toc488657814"/>
            <w:bookmarkStart w:id="1370" w:name="_Toc499575746"/>
            <w:r w:rsidRPr="00C608A2">
              <w:rPr>
                <w:sz w:val="18"/>
                <w:szCs w:val="18"/>
              </w:rPr>
              <w:t>Carrying amount</w:t>
            </w:r>
            <w:bookmarkEnd w:id="1369"/>
            <w:bookmarkEnd w:id="1370"/>
          </w:p>
          <w:p w14:paraId="6A2F7B3A" w14:textId="77777777" w:rsidR="00DA4F8E" w:rsidRPr="00C608A2" w:rsidRDefault="00DA4F8E" w:rsidP="00043621">
            <w:pPr>
              <w:pStyle w:val="ModelTableHeading2"/>
              <w:rPr>
                <w:sz w:val="18"/>
                <w:szCs w:val="18"/>
              </w:rPr>
            </w:pPr>
            <w:bookmarkStart w:id="1371" w:name="_Toc488657815"/>
            <w:bookmarkStart w:id="1372" w:name="_Toc499575747"/>
            <w:r w:rsidRPr="00C608A2">
              <w:rPr>
                <w:sz w:val="18"/>
                <w:szCs w:val="18"/>
              </w:rPr>
              <w:t>($000)</w:t>
            </w:r>
            <w:bookmarkEnd w:id="1371"/>
            <w:bookmarkEnd w:id="1372"/>
          </w:p>
        </w:tc>
        <w:tc>
          <w:tcPr>
            <w:tcW w:w="1008" w:type="dxa"/>
            <w:tcBorders>
              <w:bottom w:val="single" w:sz="4" w:space="0" w:color="auto"/>
            </w:tcBorders>
            <w:shd w:val="clear" w:color="auto" w:fill="004658"/>
            <w:vAlign w:val="bottom"/>
          </w:tcPr>
          <w:p w14:paraId="3A974DB1" w14:textId="77777777" w:rsidR="00DA4F8E" w:rsidRPr="00C608A2" w:rsidRDefault="00DA4F8E" w:rsidP="00043621">
            <w:pPr>
              <w:pStyle w:val="ModelTableHeading2"/>
              <w:rPr>
                <w:sz w:val="18"/>
                <w:szCs w:val="18"/>
              </w:rPr>
            </w:pPr>
            <w:bookmarkStart w:id="1373" w:name="_Toc488657816"/>
            <w:bookmarkStart w:id="1374" w:name="_Toc499575748"/>
            <w:r w:rsidRPr="00C608A2">
              <w:rPr>
                <w:sz w:val="18"/>
                <w:szCs w:val="18"/>
              </w:rPr>
              <w:t>Surplus</w:t>
            </w:r>
            <w:bookmarkEnd w:id="1373"/>
            <w:bookmarkEnd w:id="1374"/>
          </w:p>
          <w:p w14:paraId="598C4F2C" w14:textId="77777777" w:rsidR="00DA4F8E" w:rsidRPr="00C608A2" w:rsidRDefault="00DA4F8E" w:rsidP="00043621">
            <w:pPr>
              <w:pStyle w:val="ModelTableHeading2"/>
              <w:rPr>
                <w:sz w:val="18"/>
                <w:szCs w:val="18"/>
              </w:rPr>
            </w:pPr>
            <w:bookmarkStart w:id="1375" w:name="_Toc488657817"/>
            <w:bookmarkStart w:id="1376" w:name="_Toc499575749"/>
            <w:r w:rsidRPr="00C608A2">
              <w:rPr>
                <w:sz w:val="18"/>
                <w:szCs w:val="18"/>
              </w:rPr>
              <w:t>($000)</w:t>
            </w:r>
            <w:bookmarkEnd w:id="1375"/>
            <w:bookmarkEnd w:id="1376"/>
          </w:p>
        </w:tc>
        <w:tc>
          <w:tcPr>
            <w:tcW w:w="864" w:type="dxa"/>
            <w:tcBorders>
              <w:bottom w:val="single" w:sz="4" w:space="0" w:color="auto"/>
            </w:tcBorders>
            <w:shd w:val="clear" w:color="auto" w:fill="004658"/>
            <w:vAlign w:val="bottom"/>
          </w:tcPr>
          <w:p w14:paraId="76C63CF3" w14:textId="77777777" w:rsidR="00DA4F8E" w:rsidRPr="00C608A2" w:rsidRDefault="00DA4F8E" w:rsidP="00043621">
            <w:pPr>
              <w:pStyle w:val="ModelTableHeading2"/>
              <w:rPr>
                <w:sz w:val="18"/>
                <w:szCs w:val="18"/>
              </w:rPr>
            </w:pPr>
            <w:bookmarkStart w:id="1377" w:name="_Toc488657818"/>
            <w:bookmarkStart w:id="1378" w:name="_Toc499575750"/>
            <w:r w:rsidRPr="00C608A2">
              <w:rPr>
                <w:sz w:val="18"/>
                <w:szCs w:val="18"/>
              </w:rPr>
              <w:t>Equity</w:t>
            </w:r>
            <w:bookmarkEnd w:id="1377"/>
            <w:bookmarkEnd w:id="1378"/>
          </w:p>
          <w:p w14:paraId="2E1D1AAF" w14:textId="77777777" w:rsidR="00DA4F8E" w:rsidRPr="00C608A2" w:rsidRDefault="00DA4F8E" w:rsidP="00043621">
            <w:pPr>
              <w:pStyle w:val="ModelTableHeading2"/>
              <w:rPr>
                <w:sz w:val="18"/>
                <w:szCs w:val="18"/>
              </w:rPr>
            </w:pPr>
            <w:bookmarkStart w:id="1379" w:name="_Toc488657819"/>
            <w:bookmarkStart w:id="1380" w:name="_Toc499575751"/>
            <w:r w:rsidRPr="00C608A2">
              <w:rPr>
                <w:sz w:val="18"/>
                <w:szCs w:val="18"/>
              </w:rPr>
              <w:t>($000)</w:t>
            </w:r>
            <w:bookmarkEnd w:id="1379"/>
            <w:bookmarkEnd w:id="1380"/>
          </w:p>
        </w:tc>
        <w:tc>
          <w:tcPr>
            <w:tcW w:w="1008" w:type="dxa"/>
            <w:tcBorders>
              <w:bottom w:val="single" w:sz="4" w:space="0" w:color="auto"/>
            </w:tcBorders>
            <w:shd w:val="clear" w:color="auto" w:fill="004658"/>
            <w:vAlign w:val="bottom"/>
          </w:tcPr>
          <w:p w14:paraId="2D956E56" w14:textId="77777777" w:rsidR="00DA4F8E" w:rsidRPr="00C608A2" w:rsidRDefault="00DA4F8E" w:rsidP="00043621">
            <w:pPr>
              <w:pStyle w:val="ModelTableHeading2"/>
              <w:rPr>
                <w:sz w:val="18"/>
                <w:szCs w:val="18"/>
              </w:rPr>
            </w:pPr>
            <w:bookmarkStart w:id="1381" w:name="_Toc488657820"/>
            <w:bookmarkStart w:id="1382" w:name="_Toc499575752"/>
            <w:r w:rsidRPr="00C608A2">
              <w:rPr>
                <w:sz w:val="18"/>
                <w:szCs w:val="18"/>
              </w:rPr>
              <w:t>Surplus</w:t>
            </w:r>
            <w:bookmarkEnd w:id="1381"/>
            <w:bookmarkEnd w:id="1382"/>
          </w:p>
          <w:p w14:paraId="58B6AD03" w14:textId="77777777" w:rsidR="00DA4F8E" w:rsidRPr="00C608A2" w:rsidRDefault="00DA4F8E" w:rsidP="00043621">
            <w:pPr>
              <w:pStyle w:val="ModelTableHeading2"/>
              <w:rPr>
                <w:sz w:val="18"/>
                <w:szCs w:val="18"/>
              </w:rPr>
            </w:pPr>
            <w:bookmarkStart w:id="1383" w:name="_Toc488657821"/>
            <w:bookmarkStart w:id="1384" w:name="_Toc499575753"/>
            <w:r w:rsidRPr="00C608A2">
              <w:rPr>
                <w:sz w:val="18"/>
                <w:szCs w:val="18"/>
              </w:rPr>
              <w:t>($000)</w:t>
            </w:r>
            <w:bookmarkEnd w:id="1383"/>
            <w:bookmarkEnd w:id="1384"/>
          </w:p>
        </w:tc>
        <w:tc>
          <w:tcPr>
            <w:tcW w:w="864" w:type="dxa"/>
            <w:tcBorders>
              <w:bottom w:val="single" w:sz="4" w:space="0" w:color="auto"/>
            </w:tcBorders>
            <w:shd w:val="clear" w:color="auto" w:fill="004658"/>
            <w:vAlign w:val="bottom"/>
          </w:tcPr>
          <w:p w14:paraId="731828C6" w14:textId="77777777" w:rsidR="00DA4F8E" w:rsidRPr="00C608A2" w:rsidRDefault="00DA4F8E" w:rsidP="00043621">
            <w:pPr>
              <w:pStyle w:val="ModelTableHeading2"/>
              <w:rPr>
                <w:sz w:val="18"/>
                <w:szCs w:val="18"/>
              </w:rPr>
            </w:pPr>
            <w:bookmarkStart w:id="1385" w:name="_Toc488657822"/>
            <w:bookmarkStart w:id="1386" w:name="_Toc499575754"/>
            <w:r w:rsidRPr="00C608A2">
              <w:rPr>
                <w:sz w:val="18"/>
                <w:szCs w:val="18"/>
              </w:rPr>
              <w:t>Equity</w:t>
            </w:r>
            <w:bookmarkEnd w:id="1385"/>
            <w:bookmarkEnd w:id="1386"/>
          </w:p>
          <w:p w14:paraId="00E12839" w14:textId="77777777" w:rsidR="00DA4F8E" w:rsidRPr="00C608A2" w:rsidRDefault="00DA4F8E" w:rsidP="00043621">
            <w:pPr>
              <w:pStyle w:val="ModelTableHeading2"/>
              <w:rPr>
                <w:sz w:val="18"/>
                <w:szCs w:val="18"/>
              </w:rPr>
            </w:pPr>
            <w:bookmarkStart w:id="1387" w:name="_Toc488657823"/>
            <w:bookmarkStart w:id="1388" w:name="_Toc499575755"/>
            <w:r w:rsidRPr="00C608A2">
              <w:rPr>
                <w:sz w:val="18"/>
                <w:szCs w:val="18"/>
              </w:rPr>
              <w:t>($000)</w:t>
            </w:r>
            <w:bookmarkEnd w:id="1387"/>
            <w:bookmarkEnd w:id="1388"/>
          </w:p>
        </w:tc>
      </w:tr>
      <w:tr w:rsidR="006D33A4" w:rsidRPr="000F4A83" w14:paraId="05E79110" w14:textId="77777777" w:rsidTr="74462B02">
        <w:trPr>
          <w:gridAfter w:val="1"/>
          <w:wAfter w:w="537" w:type="dxa"/>
          <w:tblCellSpacing w:w="0" w:type="dxa"/>
        </w:trPr>
        <w:tc>
          <w:tcPr>
            <w:tcW w:w="1584" w:type="dxa"/>
            <w:vAlign w:val="center"/>
          </w:tcPr>
          <w:p w14:paraId="5BC5D0F4" w14:textId="77777777" w:rsidR="006D33A4" w:rsidRPr="008F25CB" w:rsidRDefault="006D33A4" w:rsidP="008F25CB">
            <w:pPr>
              <w:pStyle w:val="Reference"/>
              <w:rPr>
                <w:sz w:val="14"/>
                <w:szCs w:val="14"/>
              </w:rPr>
            </w:pPr>
          </w:p>
        </w:tc>
        <w:tc>
          <w:tcPr>
            <w:tcW w:w="2736" w:type="dxa"/>
            <w:shd w:val="clear" w:color="auto" w:fill="F9EFE3"/>
            <w:vAlign w:val="center"/>
          </w:tcPr>
          <w:p w14:paraId="4EEE0B7D" w14:textId="2102C556" w:rsidR="006D33A4" w:rsidRPr="00C608A2" w:rsidRDefault="004A3FE1" w:rsidP="00725BEE">
            <w:pPr>
              <w:pStyle w:val="ModelTableBodyBold"/>
              <w:rPr>
                <w:sz w:val="18"/>
                <w:szCs w:val="18"/>
              </w:rPr>
            </w:pPr>
            <w:r>
              <w:rPr>
                <w:sz w:val="18"/>
                <w:szCs w:val="18"/>
              </w:rPr>
              <w:t>2026</w:t>
            </w:r>
          </w:p>
        </w:tc>
        <w:tc>
          <w:tcPr>
            <w:tcW w:w="1152" w:type="dxa"/>
            <w:vAlign w:val="center"/>
          </w:tcPr>
          <w:p w14:paraId="1D3B9500" w14:textId="77777777" w:rsidR="006D33A4" w:rsidRPr="00C608A2" w:rsidRDefault="006D33A4" w:rsidP="006D33A4">
            <w:pPr>
              <w:pStyle w:val="ModelTableBody"/>
              <w:jc w:val="right"/>
              <w:rPr>
                <w:sz w:val="18"/>
                <w:szCs w:val="18"/>
              </w:rPr>
            </w:pPr>
          </w:p>
        </w:tc>
        <w:tc>
          <w:tcPr>
            <w:tcW w:w="1008" w:type="dxa"/>
            <w:vAlign w:val="center"/>
          </w:tcPr>
          <w:p w14:paraId="11CFEBA2" w14:textId="77777777" w:rsidR="006D33A4" w:rsidRPr="00C608A2" w:rsidRDefault="006D33A4" w:rsidP="006D33A4">
            <w:pPr>
              <w:pStyle w:val="ModelTableBody"/>
              <w:jc w:val="right"/>
              <w:rPr>
                <w:sz w:val="18"/>
                <w:szCs w:val="18"/>
              </w:rPr>
            </w:pPr>
          </w:p>
        </w:tc>
        <w:tc>
          <w:tcPr>
            <w:tcW w:w="864" w:type="dxa"/>
            <w:vAlign w:val="center"/>
          </w:tcPr>
          <w:p w14:paraId="708F5607" w14:textId="77777777" w:rsidR="006D33A4" w:rsidRPr="00C608A2" w:rsidRDefault="006D33A4" w:rsidP="006D33A4">
            <w:pPr>
              <w:pStyle w:val="ModelTableBody"/>
              <w:jc w:val="right"/>
              <w:rPr>
                <w:sz w:val="18"/>
                <w:szCs w:val="18"/>
              </w:rPr>
            </w:pPr>
          </w:p>
        </w:tc>
        <w:tc>
          <w:tcPr>
            <w:tcW w:w="1008" w:type="dxa"/>
            <w:vAlign w:val="center"/>
          </w:tcPr>
          <w:p w14:paraId="45E442E1" w14:textId="77777777" w:rsidR="006D33A4" w:rsidRPr="00C608A2" w:rsidRDefault="006D33A4" w:rsidP="006D33A4">
            <w:pPr>
              <w:pStyle w:val="ModelTableBody"/>
              <w:jc w:val="right"/>
              <w:rPr>
                <w:sz w:val="18"/>
                <w:szCs w:val="18"/>
              </w:rPr>
            </w:pPr>
          </w:p>
        </w:tc>
        <w:tc>
          <w:tcPr>
            <w:tcW w:w="864" w:type="dxa"/>
            <w:vAlign w:val="center"/>
          </w:tcPr>
          <w:p w14:paraId="60E680C9" w14:textId="77777777" w:rsidR="006D33A4" w:rsidRPr="00C608A2" w:rsidRDefault="006D33A4" w:rsidP="006D33A4">
            <w:pPr>
              <w:pStyle w:val="ModelTableBody"/>
              <w:jc w:val="right"/>
              <w:rPr>
                <w:sz w:val="18"/>
                <w:szCs w:val="18"/>
              </w:rPr>
            </w:pPr>
          </w:p>
        </w:tc>
      </w:tr>
      <w:tr w:rsidR="006D33A4" w:rsidRPr="000F4A83" w14:paraId="5EEA2EDA" w14:textId="77777777" w:rsidTr="74462B02">
        <w:trPr>
          <w:gridAfter w:val="1"/>
          <w:wAfter w:w="537" w:type="dxa"/>
          <w:tblCellSpacing w:w="0" w:type="dxa"/>
        </w:trPr>
        <w:tc>
          <w:tcPr>
            <w:tcW w:w="1584" w:type="dxa"/>
            <w:vAlign w:val="center"/>
          </w:tcPr>
          <w:p w14:paraId="1FB4D7D3" w14:textId="77777777" w:rsidR="006D33A4" w:rsidRPr="008F25CB" w:rsidRDefault="006D33A4" w:rsidP="008F25CB">
            <w:pPr>
              <w:pStyle w:val="Reference"/>
              <w:rPr>
                <w:sz w:val="14"/>
                <w:szCs w:val="14"/>
              </w:rPr>
            </w:pPr>
          </w:p>
        </w:tc>
        <w:tc>
          <w:tcPr>
            <w:tcW w:w="2736" w:type="dxa"/>
            <w:shd w:val="clear" w:color="auto" w:fill="F9EFE3"/>
            <w:vAlign w:val="center"/>
          </w:tcPr>
          <w:p w14:paraId="77C8784A" w14:textId="77777777" w:rsidR="006D33A4" w:rsidRPr="00596833" w:rsidRDefault="006D33A4" w:rsidP="00725BEE">
            <w:pPr>
              <w:pStyle w:val="ModelTableBodyUnderlined"/>
              <w:rPr>
                <w:b/>
                <w:bCs/>
                <w:sz w:val="18"/>
                <w:szCs w:val="18"/>
                <w:u w:val="none"/>
              </w:rPr>
            </w:pPr>
            <w:bookmarkStart w:id="1389" w:name="_Toc488657825"/>
            <w:bookmarkStart w:id="1390" w:name="_Toc499575757"/>
            <w:r w:rsidRPr="00596833">
              <w:rPr>
                <w:b/>
                <w:bCs/>
                <w:sz w:val="18"/>
                <w:szCs w:val="18"/>
                <w:u w:val="none"/>
              </w:rPr>
              <w:t xml:space="preserve">Financial </w:t>
            </w:r>
            <w:r w:rsidR="00463CBD" w:rsidRPr="00596833">
              <w:rPr>
                <w:b/>
                <w:bCs/>
                <w:sz w:val="18"/>
                <w:szCs w:val="18"/>
                <w:u w:val="none"/>
              </w:rPr>
              <w:t>a</w:t>
            </w:r>
            <w:r w:rsidRPr="00596833">
              <w:rPr>
                <w:b/>
                <w:bCs/>
                <w:sz w:val="18"/>
                <w:szCs w:val="18"/>
                <w:u w:val="none"/>
              </w:rPr>
              <w:t>ssets</w:t>
            </w:r>
            <w:bookmarkEnd w:id="1389"/>
            <w:bookmarkEnd w:id="1390"/>
          </w:p>
        </w:tc>
        <w:tc>
          <w:tcPr>
            <w:tcW w:w="1152" w:type="dxa"/>
            <w:vAlign w:val="center"/>
          </w:tcPr>
          <w:p w14:paraId="60BBA964" w14:textId="77777777" w:rsidR="006D33A4" w:rsidRPr="00C608A2" w:rsidRDefault="006D33A4" w:rsidP="006D33A4">
            <w:pPr>
              <w:pStyle w:val="ModelTableBody"/>
              <w:jc w:val="right"/>
              <w:rPr>
                <w:sz w:val="18"/>
                <w:szCs w:val="18"/>
              </w:rPr>
            </w:pPr>
          </w:p>
        </w:tc>
        <w:tc>
          <w:tcPr>
            <w:tcW w:w="1008" w:type="dxa"/>
            <w:vAlign w:val="center"/>
          </w:tcPr>
          <w:p w14:paraId="1A5E3A92" w14:textId="77777777" w:rsidR="006D33A4" w:rsidRPr="00C608A2" w:rsidRDefault="006D33A4" w:rsidP="006D33A4">
            <w:pPr>
              <w:pStyle w:val="ModelTableBody"/>
              <w:jc w:val="right"/>
              <w:rPr>
                <w:sz w:val="18"/>
                <w:szCs w:val="18"/>
              </w:rPr>
            </w:pPr>
          </w:p>
        </w:tc>
        <w:tc>
          <w:tcPr>
            <w:tcW w:w="864" w:type="dxa"/>
            <w:vAlign w:val="center"/>
          </w:tcPr>
          <w:p w14:paraId="2BF9B354" w14:textId="77777777" w:rsidR="006D33A4" w:rsidRPr="00C608A2" w:rsidRDefault="006D33A4" w:rsidP="006D33A4">
            <w:pPr>
              <w:pStyle w:val="ModelTableBody"/>
              <w:jc w:val="right"/>
              <w:rPr>
                <w:sz w:val="18"/>
                <w:szCs w:val="18"/>
              </w:rPr>
            </w:pPr>
          </w:p>
        </w:tc>
        <w:tc>
          <w:tcPr>
            <w:tcW w:w="1008" w:type="dxa"/>
            <w:vAlign w:val="center"/>
          </w:tcPr>
          <w:p w14:paraId="25617183" w14:textId="77777777" w:rsidR="006D33A4" w:rsidRPr="00C608A2" w:rsidRDefault="006D33A4" w:rsidP="006D33A4">
            <w:pPr>
              <w:pStyle w:val="ModelTableBody"/>
              <w:jc w:val="right"/>
              <w:rPr>
                <w:sz w:val="18"/>
                <w:szCs w:val="18"/>
              </w:rPr>
            </w:pPr>
          </w:p>
        </w:tc>
        <w:tc>
          <w:tcPr>
            <w:tcW w:w="864" w:type="dxa"/>
            <w:vAlign w:val="center"/>
          </w:tcPr>
          <w:p w14:paraId="264C79D2" w14:textId="77777777" w:rsidR="006D33A4" w:rsidRPr="00C608A2" w:rsidRDefault="006D33A4" w:rsidP="006D33A4">
            <w:pPr>
              <w:pStyle w:val="ModelTableBody"/>
              <w:jc w:val="right"/>
              <w:rPr>
                <w:sz w:val="18"/>
                <w:szCs w:val="18"/>
              </w:rPr>
            </w:pPr>
          </w:p>
        </w:tc>
      </w:tr>
      <w:tr w:rsidR="00745DC4" w:rsidRPr="000F4A83" w14:paraId="7BC22A3F" w14:textId="77777777" w:rsidTr="74462B02">
        <w:trPr>
          <w:gridAfter w:val="1"/>
          <w:wAfter w:w="537" w:type="dxa"/>
          <w:tblCellSpacing w:w="0" w:type="dxa"/>
        </w:trPr>
        <w:tc>
          <w:tcPr>
            <w:tcW w:w="1584" w:type="dxa"/>
            <w:vAlign w:val="center"/>
          </w:tcPr>
          <w:p w14:paraId="5914388F" w14:textId="77777777" w:rsidR="00745DC4" w:rsidRPr="008F25CB" w:rsidRDefault="00745DC4" w:rsidP="00745DC4">
            <w:pPr>
              <w:pStyle w:val="Reference"/>
              <w:rPr>
                <w:sz w:val="14"/>
                <w:szCs w:val="14"/>
              </w:rPr>
            </w:pPr>
          </w:p>
        </w:tc>
        <w:tc>
          <w:tcPr>
            <w:tcW w:w="2736" w:type="dxa"/>
            <w:shd w:val="clear" w:color="auto" w:fill="F9EFE3"/>
            <w:vAlign w:val="center"/>
          </w:tcPr>
          <w:p w14:paraId="77CABE35" w14:textId="51E2FDB5" w:rsidR="00745DC4" w:rsidRPr="001423E0" w:rsidRDefault="00745DC4" w:rsidP="00745DC4">
            <w:pPr>
              <w:pStyle w:val="ModelTableBody"/>
              <w:rPr>
                <w:sz w:val="18"/>
                <w:szCs w:val="18"/>
              </w:rPr>
            </w:pPr>
            <w:bookmarkStart w:id="1391" w:name="_Toc488657826"/>
            <w:bookmarkStart w:id="1392" w:name="_Toc499575758"/>
            <w:r w:rsidRPr="001423E0">
              <w:rPr>
                <w:sz w:val="18"/>
                <w:szCs w:val="18"/>
              </w:rPr>
              <w:t>Restricted cash and cash equivalents</w:t>
            </w:r>
            <w:bookmarkEnd w:id="1391"/>
            <w:bookmarkEnd w:id="1392"/>
          </w:p>
        </w:tc>
        <w:tc>
          <w:tcPr>
            <w:tcW w:w="1152" w:type="dxa"/>
            <w:vAlign w:val="center"/>
          </w:tcPr>
          <w:p w14:paraId="4B9CBB3C" w14:textId="437D4A92" w:rsidR="00745DC4" w:rsidRPr="001423E0" w:rsidRDefault="00745DC4" w:rsidP="00745DC4">
            <w:pPr>
              <w:pStyle w:val="ModelTableBody"/>
              <w:spacing w:line="256" w:lineRule="auto"/>
              <w:jc w:val="right"/>
              <w:rPr>
                <w:sz w:val="18"/>
                <w:szCs w:val="18"/>
              </w:rPr>
            </w:pPr>
            <w:r w:rsidRPr="001423E0">
              <w:rPr>
                <w:sz w:val="18"/>
                <w:szCs w:val="18"/>
              </w:rPr>
              <w:t>-</w:t>
            </w:r>
          </w:p>
          <w:p w14:paraId="09461417" w14:textId="02B060C6" w:rsidR="00745DC4" w:rsidRPr="001423E0" w:rsidRDefault="00745DC4" w:rsidP="00745DC4">
            <w:pPr>
              <w:pStyle w:val="ModelTableBody"/>
              <w:jc w:val="right"/>
              <w:rPr>
                <w:sz w:val="18"/>
                <w:szCs w:val="18"/>
              </w:rPr>
            </w:pPr>
            <w:r w:rsidRPr="001423E0">
              <w:rPr>
                <w:sz w:val="18"/>
                <w:szCs w:val="18"/>
              </w:rPr>
              <w:t>3,590</w:t>
            </w:r>
          </w:p>
        </w:tc>
        <w:tc>
          <w:tcPr>
            <w:tcW w:w="1008" w:type="dxa"/>
            <w:vAlign w:val="center"/>
          </w:tcPr>
          <w:p w14:paraId="572B12E5" w14:textId="68895AD4" w:rsidR="00745DC4" w:rsidRPr="001423E0" w:rsidRDefault="00745DC4" w:rsidP="00745DC4">
            <w:pPr>
              <w:pStyle w:val="ModelTableBody"/>
              <w:spacing w:line="256" w:lineRule="auto"/>
              <w:jc w:val="right"/>
              <w:rPr>
                <w:sz w:val="18"/>
                <w:szCs w:val="18"/>
              </w:rPr>
            </w:pPr>
            <w:r w:rsidRPr="001423E0">
              <w:rPr>
                <w:sz w:val="18"/>
                <w:szCs w:val="18"/>
              </w:rPr>
              <w:t>-</w:t>
            </w:r>
          </w:p>
          <w:p w14:paraId="4460986D" w14:textId="6D90D6B2" w:rsidR="00745DC4" w:rsidRPr="001423E0" w:rsidRDefault="00745DC4" w:rsidP="00745DC4">
            <w:pPr>
              <w:pStyle w:val="ModelTableBody"/>
              <w:jc w:val="right"/>
              <w:rPr>
                <w:sz w:val="18"/>
                <w:szCs w:val="18"/>
              </w:rPr>
            </w:pPr>
            <w:bookmarkStart w:id="1393" w:name="_Toc488657828"/>
            <w:bookmarkStart w:id="1394" w:name="_Toc499575760"/>
            <w:r w:rsidRPr="001423E0">
              <w:rPr>
                <w:sz w:val="18"/>
                <w:szCs w:val="18"/>
              </w:rPr>
              <w:t>(35.9)</w:t>
            </w:r>
            <w:bookmarkEnd w:id="1393"/>
            <w:bookmarkEnd w:id="1394"/>
          </w:p>
        </w:tc>
        <w:tc>
          <w:tcPr>
            <w:tcW w:w="864" w:type="dxa"/>
            <w:vAlign w:val="center"/>
          </w:tcPr>
          <w:p w14:paraId="3FA0285B" w14:textId="0E2AA63B" w:rsidR="00745DC4" w:rsidRPr="001423E0" w:rsidRDefault="00745DC4" w:rsidP="00745DC4">
            <w:pPr>
              <w:pStyle w:val="ModelTableBody"/>
              <w:spacing w:line="256" w:lineRule="auto"/>
              <w:jc w:val="right"/>
              <w:rPr>
                <w:sz w:val="18"/>
                <w:szCs w:val="18"/>
              </w:rPr>
            </w:pPr>
            <w:r w:rsidRPr="001423E0">
              <w:rPr>
                <w:sz w:val="18"/>
                <w:szCs w:val="18"/>
              </w:rPr>
              <w:t>-</w:t>
            </w:r>
          </w:p>
          <w:p w14:paraId="2F4B81AF" w14:textId="5A7679C7" w:rsidR="00745DC4" w:rsidRPr="001423E0" w:rsidRDefault="00745DC4" w:rsidP="00745DC4">
            <w:pPr>
              <w:pStyle w:val="ModelTableBody"/>
              <w:jc w:val="right"/>
              <w:rPr>
                <w:sz w:val="18"/>
                <w:szCs w:val="18"/>
              </w:rPr>
            </w:pPr>
            <w:r w:rsidRPr="001423E0">
              <w:rPr>
                <w:sz w:val="18"/>
                <w:szCs w:val="18"/>
              </w:rPr>
              <w:t>(35.9)</w:t>
            </w:r>
          </w:p>
        </w:tc>
        <w:tc>
          <w:tcPr>
            <w:tcW w:w="1008" w:type="dxa"/>
            <w:vAlign w:val="center"/>
          </w:tcPr>
          <w:p w14:paraId="404C8F6E" w14:textId="2B6DDF1F" w:rsidR="00745DC4" w:rsidRPr="001423E0" w:rsidRDefault="00745DC4" w:rsidP="00745DC4">
            <w:pPr>
              <w:pStyle w:val="ModelTableBody"/>
              <w:spacing w:line="256" w:lineRule="auto"/>
              <w:jc w:val="right"/>
              <w:rPr>
                <w:sz w:val="18"/>
                <w:szCs w:val="18"/>
              </w:rPr>
            </w:pPr>
            <w:r w:rsidRPr="001423E0">
              <w:rPr>
                <w:sz w:val="18"/>
                <w:szCs w:val="18"/>
              </w:rPr>
              <w:t>-</w:t>
            </w:r>
          </w:p>
          <w:p w14:paraId="61DA2461" w14:textId="7FEFBE8B" w:rsidR="00745DC4" w:rsidRPr="001423E0" w:rsidRDefault="00745DC4" w:rsidP="00745DC4">
            <w:pPr>
              <w:pStyle w:val="ModelTableBody"/>
              <w:jc w:val="right"/>
              <w:rPr>
                <w:sz w:val="18"/>
                <w:szCs w:val="18"/>
              </w:rPr>
            </w:pPr>
            <w:r w:rsidRPr="001423E0">
              <w:rPr>
                <w:sz w:val="18"/>
                <w:szCs w:val="18"/>
              </w:rPr>
              <w:t>35.9</w:t>
            </w:r>
          </w:p>
        </w:tc>
        <w:tc>
          <w:tcPr>
            <w:tcW w:w="864" w:type="dxa"/>
            <w:vAlign w:val="center"/>
          </w:tcPr>
          <w:p w14:paraId="3F2CD6F5" w14:textId="1427FAF1" w:rsidR="00745DC4" w:rsidRPr="001423E0" w:rsidRDefault="00745DC4" w:rsidP="00745DC4">
            <w:pPr>
              <w:pStyle w:val="ModelTableBody"/>
              <w:spacing w:line="256" w:lineRule="auto"/>
              <w:jc w:val="right"/>
              <w:rPr>
                <w:sz w:val="18"/>
                <w:szCs w:val="18"/>
              </w:rPr>
            </w:pPr>
            <w:r w:rsidRPr="001423E0">
              <w:rPr>
                <w:sz w:val="18"/>
                <w:szCs w:val="18"/>
              </w:rPr>
              <w:t>-</w:t>
            </w:r>
          </w:p>
          <w:p w14:paraId="45CD9B0D" w14:textId="4D8C2303" w:rsidR="00745DC4" w:rsidRPr="001423E0" w:rsidRDefault="00745DC4" w:rsidP="00745DC4">
            <w:pPr>
              <w:pStyle w:val="ModelTableBody"/>
              <w:jc w:val="right"/>
              <w:rPr>
                <w:sz w:val="18"/>
                <w:szCs w:val="18"/>
              </w:rPr>
            </w:pPr>
            <w:r w:rsidRPr="001423E0">
              <w:rPr>
                <w:sz w:val="18"/>
                <w:szCs w:val="18"/>
              </w:rPr>
              <w:t>35.9</w:t>
            </w:r>
          </w:p>
        </w:tc>
      </w:tr>
      <w:tr w:rsidR="0052555E" w:rsidRPr="000F4A83" w14:paraId="2CB90AAC" w14:textId="77777777" w:rsidTr="74462B02">
        <w:trPr>
          <w:gridAfter w:val="1"/>
          <w:wAfter w:w="537" w:type="dxa"/>
          <w:tblCellSpacing w:w="0" w:type="dxa"/>
        </w:trPr>
        <w:tc>
          <w:tcPr>
            <w:tcW w:w="1584" w:type="dxa"/>
            <w:vAlign w:val="center"/>
          </w:tcPr>
          <w:p w14:paraId="62DB9BA2" w14:textId="77777777" w:rsidR="0052555E" w:rsidRPr="008F25CB" w:rsidRDefault="0052555E" w:rsidP="008F25CB">
            <w:pPr>
              <w:pStyle w:val="Reference"/>
              <w:rPr>
                <w:sz w:val="14"/>
                <w:szCs w:val="14"/>
              </w:rPr>
            </w:pPr>
          </w:p>
        </w:tc>
        <w:tc>
          <w:tcPr>
            <w:tcW w:w="2736" w:type="dxa"/>
            <w:shd w:val="clear" w:color="auto" w:fill="F9EFE3"/>
            <w:vAlign w:val="center"/>
          </w:tcPr>
          <w:p w14:paraId="1DEE93A9" w14:textId="77777777" w:rsidR="0052555E" w:rsidRPr="00596833" w:rsidRDefault="0052555E" w:rsidP="0052555E">
            <w:pPr>
              <w:pStyle w:val="ModelTableBodyUnderlined"/>
              <w:rPr>
                <w:b/>
                <w:bCs/>
                <w:sz w:val="18"/>
                <w:szCs w:val="18"/>
                <w:u w:val="none"/>
              </w:rPr>
            </w:pPr>
            <w:bookmarkStart w:id="1395" w:name="_Toc488657832"/>
            <w:bookmarkStart w:id="1396" w:name="_Toc499575764"/>
            <w:r w:rsidRPr="00596833">
              <w:rPr>
                <w:b/>
                <w:bCs/>
                <w:sz w:val="18"/>
                <w:szCs w:val="18"/>
                <w:u w:val="none"/>
              </w:rPr>
              <w:t>Financial liabilities</w:t>
            </w:r>
            <w:bookmarkEnd w:id="1395"/>
            <w:bookmarkEnd w:id="1396"/>
          </w:p>
        </w:tc>
        <w:tc>
          <w:tcPr>
            <w:tcW w:w="1152" w:type="dxa"/>
            <w:vAlign w:val="center"/>
          </w:tcPr>
          <w:p w14:paraId="64A36CE5" w14:textId="77777777" w:rsidR="0052555E" w:rsidRPr="001423E0" w:rsidRDefault="0052555E" w:rsidP="0052555E">
            <w:pPr>
              <w:pStyle w:val="ModelTableBody"/>
              <w:jc w:val="right"/>
              <w:rPr>
                <w:sz w:val="18"/>
                <w:szCs w:val="18"/>
              </w:rPr>
            </w:pPr>
          </w:p>
        </w:tc>
        <w:tc>
          <w:tcPr>
            <w:tcW w:w="1008" w:type="dxa"/>
            <w:vAlign w:val="center"/>
          </w:tcPr>
          <w:p w14:paraId="6C95775D" w14:textId="77777777" w:rsidR="0052555E" w:rsidRPr="001423E0" w:rsidRDefault="0052555E" w:rsidP="0052555E">
            <w:pPr>
              <w:pStyle w:val="ModelTableBody"/>
              <w:jc w:val="right"/>
              <w:rPr>
                <w:sz w:val="18"/>
                <w:szCs w:val="18"/>
              </w:rPr>
            </w:pPr>
          </w:p>
        </w:tc>
        <w:tc>
          <w:tcPr>
            <w:tcW w:w="864" w:type="dxa"/>
            <w:vAlign w:val="center"/>
          </w:tcPr>
          <w:p w14:paraId="3D111363" w14:textId="77777777" w:rsidR="0052555E" w:rsidRPr="001423E0" w:rsidRDefault="0052555E" w:rsidP="0052555E">
            <w:pPr>
              <w:pStyle w:val="ModelTableBody"/>
              <w:jc w:val="right"/>
              <w:rPr>
                <w:sz w:val="18"/>
                <w:szCs w:val="18"/>
              </w:rPr>
            </w:pPr>
          </w:p>
        </w:tc>
        <w:tc>
          <w:tcPr>
            <w:tcW w:w="1008" w:type="dxa"/>
            <w:vAlign w:val="center"/>
          </w:tcPr>
          <w:p w14:paraId="53218652" w14:textId="77777777" w:rsidR="0052555E" w:rsidRPr="001423E0" w:rsidRDefault="0052555E" w:rsidP="0052555E">
            <w:pPr>
              <w:pStyle w:val="ModelTableBody"/>
              <w:jc w:val="right"/>
              <w:rPr>
                <w:sz w:val="18"/>
                <w:szCs w:val="18"/>
              </w:rPr>
            </w:pPr>
          </w:p>
        </w:tc>
        <w:tc>
          <w:tcPr>
            <w:tcW w:w="864" w:type="dxa"/>
            <w:vAlign w:val="center"/>
          </w:tcPr>
          <w:p w14:paraId="482ACAF6" w14:textId="77777777" w:rsidR="0052555E" w:rsidRPr="001423E0" w:rsidRDefault="0052555E" w:rsidP="0052555E">
            <w:pPr>
              <w:pStyle w:val="ModelTableBody"/>
              <w:jc w:val="right"/>
              <w:rPr>
                <w:sz w:val="18"/>
                <w:szCs w:val="18"/>
              </w:rPr>
            </w:pPr>
          </w:p>
        </w:tc>
      </w:tr>
      <w:tr w:rsidR="0052555E" w:rsidRPr="000F4A83" w14:paraId="73C211EC" w14:textId="77777777" w:rsidTr="74462B02">
        <w:trPr>
          <w:gridAfter w:val="1"/>
          <w:wAfter w:w="537" w:type="dxa"/>
          <w:tblCellSpacing w:w="0" w:type="dxa"/>
        </w:trPr>
        <w:tc>
          <w:tcPr>
            <w:tcW w:w="1584" w:type="dxa"/>
            <w:vAlign w:val="center"/>
          </w:tcPr>
          <w:p w14:paraId="51DB3104" w14:textId="77777777" w:rsidR="0052555E" w:rsidRPr="008F25CB" w:rsidRDefault="0052555E" w:rsidP="008F25CB">
            <w:pPr>
              <w:pStyle w:val="Reference"/>
              <w:rPr>
                <w:sz w:val="14"/>
                <w:szCs w:val="14"/>
              </w:rPr>
            </w:pPr>
          </w:p>
        </w:tc>
        <w:tc>
          <w:tcPr>
            <w:tcW w:w="2736" w:type="dxa"/>
            <w:shd w:val="clear" w:color="auto" w:fill="F9EFE3"/>
            <w:vAlign w:val="center"/>
          </w:tcPr>
          <w:p w14:paraId="60F439B2" w14:textId="77777777" w:rsidR="0052555E" w:rsidRPr="001423E0" w:rsidRDefault="0052555E" w:rsidP="0052555E">
            <w:pPr>
              <w:pStyle w:val="ModelTableBodyItalic"/>
              <w:rPr>
                <w:sz w:val="18"/>
                <w:szCs w:val="18"/>
              </w:rPr>
            </w:pPr>
            <w:bookmarkStart w:id="1397" w:name="_Toc488657833"/>
            <w:bookmarkStart w:id="1398" w:name="_Toc499575765"/>
            <w:r w:rsidRPr="001423E0">
              <w:rPr>
                <w:sz w:val="18"/>
                <w:szCs w:val="18"/>
              </w:rPr>
              <w:t>[List details]</w:t>
            </w:r>
            <w:bookmarkEnd w:id="1397"/>
            <w:bookmarkEnd w:id="1398"/>
          </w:p>
        </w:tc>
        <w:tc>
          <w:tcPr>
            <w:tcW w:w="1152" w:type="dxa"/>
            <w:vAlign w:val="center"/>
          </w:tcPr>
          <w:p w14:paraId="14565A4D" w14:textId="07BC305B" w:rsidR="0052555E" w:rsidRPr="001423E0" w:rsidRDefault="0052555E" w:rsidP="0052555E">
            <w:pPr>
              <w:pStyle w:val="ModelTableBody"/>
              <w:jc w:val="right"/>
              <w:rPr>
                <w:sz w:val="18"/>
                <w:szCs w:val="18"/>
              </w:rPr>
            </w:pPr>
            <w:bookmarkStart w:id="1399" w:name="_Toc488657834"/>
            <w:bookmarkStart w:id="1400" w:name="_Toc499575766"/>
            <w:r w:rsidRPr="001423E0">
              <w:rPr>
                <w:sz w:val="18"/>
                <w:szCs w:val="18"/>
              </w:rPr>
              <w:t>-</w:t>
            </w:r>
            <w:bookmarkEnd w:id="1399"/>
            <w:bookmarkEnd w:id="1400"/>
          </w:p>
        </w:tc>
        <w:tc>
          <w:tcPr>
            <w:tcW w:w="1008" w:type="dxa"/>
            <w:vAlign w:val="center"/>
          </w:tcPr>
          <w:p w14:paraId="4FD30062" w14:textId="2D0D39F0" w:rsidR="0052555E" w:rsidRPr="001423E0" w:rsidRDefault="0052555E" w:rsidP="0052555E">
            <w:pPr>
              <w:pStyle w:val="ModelTableBody"/>
              <w:jc w:val="right"/>
              <w:rPr>
                <w:sz w:val="18"/>
                <w:szCs w:val="18"/>
              </w:rPr>
            </w:pPr>
            <w:bookmarkStart w:id="1401" w:name="_Toc488657835"/>
            <w:bookmarkStart w:id="1402" w:name="_Toc499575767"/>
            <w:r w:rsidRPr="001423E0">
              <w:rPr>
                <w:sz w:val="18"/>
                <w:szCs w:val="18"/>
              </w:rPr>
              <w:t>-</w:t>
            </w:r>
            <w:bookmarkEnd w:id="1401"/>
            <w:bookmarkEnd w:id="1402"/>
          </w:p>
        </w:tc>
        <w:tc>
          <w:tcPr>
            <w:tcW w:w="864" w:type="dxa"/>
            <w:vAlign w:val="center"/>
          </w:tcPr>
          <w:p w14:paraId="6CC28338" w14:textId="60895747" w:rsidR="0052555E" w:rsidRPr="001423E0" w:rsidRDefault="0052555E" w:rsidP="0052555E">
            <w:pPr>
              <w:pStyle w:val="ModelTableBody"/>
              <w:jc w:val="right"/>
              <w:rPr>
                <w:sz w:val="18"/>
                <w:szCs w:val="18"/>
              </w:rPr>
            </w:pPr>
            <w:bookmarkStart w:id="1403" w:name="_Toc488657836"/>
            <w:bookmarkStart w:id="1404" w:name="_Toc499575768"/>
            <w:r w:rsidRPr="001423E0">
              <w:rPr>
                <w:sz w:val="18"/>
                <w:szCs w:val="18"/>
              </w:rPr>
              <w:t>-</w:t>
            </w:r>
            <w:bookmarkEnd w:id="1403"/>
            <w:bookmarkEnd w:id="1404"/>
          </w:p>
        </w:tc>
        <w:tc>
          <w:tcPr>
            <w:tcW w:w="1008" w:type="dxa"/>
            <w:vAlign w:val="center"/>
          </w:tcPr>
          <w:p w14:paraId="7D30F074" w14:textId="0DACDE17" w:rsidR="0052555E" w:rsidRPr="001423E0" w:rsidRDefault="0052555E" w:rsidP="0052555E">
            <w:pPr>
              <w:pStyle w:val="ModelTableBody"/>
              <w:jc w:val="right"/>
              <w:rPr>
                <w:sz w:val="18"/>
                <w:szCs w:val="18"/>
              </w:rPr>
            </w:pPr>
            <w:bookmarkStart w:id="1405" w:name="_Toc488657837"/>
            <w:bookmarkStart w:id="1406" w:name="_Toc499575769"/>
            <w:r w:rsidRPr="001423E0">
              <w:rPr>
                <w:sz w:val="18"/>
                <w:szCs w:val="18"/>
              </w:rPr>
              <w:t>-</w:t>
            </w:r>
            <w:bookmarkEnd w:id="1405"/>
            <w:bookmarkEnd w:id="1406"/>
          </w:p>
        </w:tc>
        <w:tc>
          <w:tcPr>
            <w:tcW w:w="864" w:type="dxa"/>
            <w:vAlign w:val="center"/>
          </w:tcPr>
          <w:p w14:paraId="59858EBF" w14:textId="54B275D8" w:rsidR="0052555E" w:rsidRPr="001423E0" w:rsidRDefault="0052555E" w:rsidP="0052555E">
            <w:pPr>
              <w:pStyle w:val="ModelTableBody"/>
              <w:jc w:val="right"/>
              <w:rPr>
                <w:sz w:val="18"/>
                <w:szCs w:val="18"/>
              </w:rPr>
            </w:pPr>
            <w:bookmarkStart w:id="1407" w:name="_Toc488657838"/>
            <w:bookmarkStart w:id="1408" w:name="_Toc499575770"/>
            <w:r w:rsidRPr="001423E0">
              <w:rPr>
                <w:sz w:val="18"/>
                <w:szCs w:val="18"/>
              </w:rPr>
              <w:t>-</w:t>
            </w:r>
            <w:bookmarkEnd w:id="1407"/>
            <w:bookmarkEnd w:id="1408"/>
          </w:p>
        </w:tc>
      </w:tr>
      <w:tr w:rsidR="00745DC4" w:rsidRPr="000F4A83" w14:paraId="6CECED4C" w14:textId="77777777" w:rsidTr="74462B02">
        <w:trPr>
          <w:gridAfter w:val="1"/>
          <w:wAfter w:w="537" w:type="dxa"/>
          <w:tblCellSpacing w:w="0" w:type="dxa"/>
        </w:trPr>
        <w:tc>
          <w:tcPr>
            <w:tcW w:w="1584" w:type="dxa"/>
            <w:vAlign w:val="center"/>
          </w:tcPr>
          <w:p w14:paraId="77367115" w14:textId="77777777" w:rsidR="00745DC4" w:rsidRPr="008F25CB" w:rsidRDefault="00745DC4" w:rsidP="00745DC4">
            <w:pPr>
              <w:pStyle w:val="Reference"/>
              <w:rPr>
                <w:sz w:val="14"/>
                <w:szCs w:val="14"/>
              </w:rPr>
            </w:pPr>
          </w:p>
        </w:tc>
        <w:tc>
          <w:tcPr>
            <w:tcW w:w="2736" w:type="dxa"/>
            <w:shd w:val="clear" w:color="auto" w:fill="F9EFE3"/>
            <w:vAlign w:val="center"/>
          </w:tcPr>
          <w:p w14:paraId="7E9D37A0" w14:textId="77777777" w:rsidR="00745DC4" w:rsidRPr="001423E0" w:rsidRDefault="00745DC4" w:rsidP="00745DC4">
            <w:pPr>
              <w:pStyle w:val="ModelTableBodyBold"/>
              <w:rPr>
                <w:sz w:val="18"/>
                <w:szCs w:val="18"/>
              </w:rPr>
            </w:pPr>
            <w:bookmarkStart w:id="1409" w:name="_Toc488657839"/>
            <w:bookmarkStart w:id="1410" w:name="_Toc499575771"/>
            <w:r w:rsidRPr="001423E0">
              <w:rPr>
                <w:sz w:val="18"/>
                <w:szCs w:val="18"/>
              </w:rPr>
              <w:t>Total increase/(decrease)</w:t>
            </w:r>
            <w:bookmarkEnd w:id="1409"/>
            <w:bookmarkEnd w:id="1410"/>
          </w:p>
        </w:tc>
        <w:tc>
          <w:tcPr>
            <w:tcW w:w="1152" w:type="dxa"/>
            <w:vAlign w:val="center"/>
          </w:tcPr>
          <w:p w14:paraId="706BDED9" w14:textId="77777777" w:rsidR="00745DC4" w:rsidRPr="001423E0" w:rsidRDefault="00745DC4" w:rsidP="00745DC4">
            <w:pPr>
              <w:pStyle w:val="ModelTableBody"/>
              <w:jc w:val="right"/>
              <w:rPr>
                <w:sz w:val="18"/>
                <w:szCs w:val="18"/>
              </w:rPr>
            </w:pPr>
          </w:p>
        </w:tc>
        <w:tc>
          <w:tcPr>
            <w:tcW w:w="1008" w:type="dxa"/>
            <w:tcBorders>
              <w:top w:val="single" w:sz="4" w:space="0" w:color="auto"/>
              <w:bottom w:val="single" w:sz="12" w:space="0" w:color="auto"/>
            </w:tcBorders>
            <w:vAlign w:val="center"/>
          </w:tcPr>
          <w:p w14:paraId="7551100F" w14:textId="096B9951" w:rsidR="00745DC4" w:rsidRPr="001423E0" w:rsidRDefault="00745DC4" w:rsidP="00745DC4">
            <w:pPr>
              <w:pStyle w:val="ModelTableBody"/>
              <w:jc w:val="right"/>
              <w:rPr>
                <w:b/>
                <w:sz w:val="18"/>
                <w:szCs w:val="18"/>
              </w:rPr>
            </w:pPr>
            <w:bookmarkStart w:id="1411" w:name="_Toc488657840"/>
            <w:bookmarkStart w:id="1412" w:name="_Toc499575772"/>
            <w:r w:rsidRPr="001423E0">
              <w:rPr>
                <w:b/>
                <w:sz w:val="18"/>
                <w:szCs w:val="18"/>
              </w:rPr>
              <w:t>(35.9)</w:t>
            </w:r>
            <w:bookmarkEnd w:id="1411"/>
            <w:bookmarkEnd w:id="1412"/>
          </w:p>
        </w:tc>
        <w:tc>
          <w:tcPr>
            <w:tcW w:w="864" w:type="dxa"/>
            <w:tcBorders>
              <w:top w:val="single" w:sz="4" w:space="0" w:color="auto"/>
              <w:bottom w:val="single" w:sz="12" w:space="0" w:color="auto"/>
            </w:tcBorders>
            <w:vAlign w:val="center"/>
          </w:tcPr>
          <w:p w14:paraId="41E1F893" w14:textId="12E9FFDA" w:rsidR="00745DC4" w:rsidRPr="001423E0" w:rsidRDefault="00745DC4" w:rsidP="00745DC4">
            <w:pPr>
              <w:pStyle w:val="ModelTableBody"/>
              <w:jc w:val="right"/>
              <w:rPr>
                <w:b/>
                <w:sz w:val="18"/>
                <w:szCs w:val="18"/>
              </w:rPr>
            </w:pPr>
            <w:bookmarkStart w:id="1413" w:name="_Toc488657841"/>
            <w:bookmarkStart w:id="1414" w:name="_Toc499575773"/>
            <w:r w:rsidRPr="001423E0">
              <w:rPr>
                <w:b/>
                <w:sz w:val="18"/>
                <w:szCs w:val="18"/>
              </w:rPr>
              <w:t>(35.9)</w:t>
            </w:r>
            <w:bookmarkEnd w:id="1413"/>
            <w:bookmarkEnd w:id="1414"/>
          </w:p>
        </w:tc>
        <w:tc>
          <w:tcPr>
            <w:tcW w:w="1008" w:type="dxa"/>
            <w:tcBorders>
              <w:top w:val="single" w:sz="4" w:space="0" w:color="auto"/>
              <w:bottom w:val="single" w:sz="12" w:space="0" w:color="auto"/>
            </w:tcBorders>
            <w:vAlign w:val="center"/>
          </w:tcPr>
          <w:p w14:paraId="1509F340" w14:textId="7FE569CD" w:rsidR="00745DC4" w:rsidRPr="001423E0" w:rsidRDefault="00745DC4" w:rsidP="00745DC4">
            <w:pPr>
              <w:pStyle w:val="ModelTableBody"/>
              <w:jc w:val="right"/>
              <w:rPr>
                <w:b/>
                <w:sz w:val="18"/>
                <w:szCs w:val="18"/>
              </w:rPr>
            </w:pPr>
            <w:bookmarkStart w:id="1415" w:name="_Toc488657842"/>
            <w:bookmarkStart w:id="1416" w:name="_Toc499575774"/>
            <w:r w:rsidRPr="001423E0">
              <w:rPr>
                <w:b/>
                <w:sz w:val="18"/>
                <w:szCs w:val="18"/>
              </w:rPr>
              <w:t>35.</w:t>
            </w:r>
            <w:bookmarkEnd w:id="1415"/>
            <w:bookmarkEnd w:id="1416"/>
            <w:r w:rsidRPr="001423E0">
              <w:rPr>
                <w:b/>
                <w:sz w:val="18"/>
                <w:szCs w:val="18"/>
              </w:rPr>
              <w:t>9</w:t>
            </w:r>
          </w:p>
        </w:tc>
        <w:tc>
          <w:tcPr>
            <w:tcW w:w="864" w:type="dxa"/>
            <w:tcBorders>
              <w:top w:val="single" w:sz="4" w:space="0" w:color="auto"/>
              <w:bottom w:val="single" w:sz="12" w:space="0" w:color="auto"/>
            </w:tcBorders>
            <w:vAlign w:val="center"/>
          </w:tcPr>
          <w:p w14:paraId="39C59B8B" w14:textId="1F18D237" w:rsidR="00745DC4" w:rsidRPr="001423E0" w:rsidRDefault="00745DC4" w:rsidP="00745DC4">
            <w:pPr>
              <w:pStyle w:val="ModelTableBody"/>
              <w:jc w:val="right"/>
              <w:rPr>
                <w:b/>
                <w:sz w:val="18"/>
                <w:szCs w:val="18"/>
              </w:rPr>
            </w:pPr>
            <w:bookmarkStart w:id="1417" w:name="_Toc488657843"/>
            <w:bookmarkStart w:id="1418" w:name="_Toc499575775"/>
            <w:r w:rsidRPr="001423E0">
              <w:rPr>
                <w:b/>
                <w:sz w:val="18"/>
                <w:szCs w:val="18"/>
              </w:rPr>
              <w:t>35.</w:t>
            </w:r>
            <w:bookmarkEnd w:id="1417"/>
            <w:bookmarkEnd w:id="1418"/>
            <w:r w:rsidRPr="001423E0">
              <w:rPr>
                <w:b/>
                <w:sz w:val="18"/>
                <w:szCs w:val="18"/>
              </w:rPr>
              <w:t>9</w:t>
            </w:r>
          </w:p>
        </w:tc>
      </w:tr>
      <w:tr w:rsidR="006D33A4" w:rsidRPr="000F4A83" w14:paraId="04148EC7" w14:textId="77777777" w:rsidTr="74462B02">
        <w:trPr>
          <w:gridAfter w:val="1"/>
          <w:wAfter w:w="537" w:type="dxa"/>
          <w:tblCellSpacing w:w="0" w:type="dxa"/>
        </w:trPr>
        <w:tc>
          <w:tcPr>
            <w:tcW w:w="1584" w:type="dxa"/>
            <w:vAlign w:val="center"/>
          </w:tcPr>
          <w:p w14:paraId="58587997" w14:textId="77777777" w:rsidR="006D33A4" w:rsidRPr="008F25CB" w:rsidRDefault="006D33A4" w:rsidP="008F25CB">
            <w:pPr>
              <w:pStyle w:val="Reference"/>
              <w:rPr>
                <w:sz w:val="14"/>
                <w:szCs w:val="14"/>
              </w:rPr>
            </w:pPr>
          </w:p>
        </w:tc>
        <w:tc>
          <w:tcPr>
            <w:tcW w:w="2736" w:type="dxa"/>
            <w:vAlign w:val="center"/>
          </w:tcPr>
          <w:p w14:paraId="553D6ECB" w14:textId="77777777" w:rsidR="006D33A4" w:rsidRPr="001423E0" w:rsidRDefault="006D33A4" w:rsidP="006D33A4">
            <w:pPr>
              <w:pStyle w:val="ModelTableBody"/>
              <w:rPr>
                <w:sz w:val="18"/>
                <w:szCs w:val="18"/>
              </w:rPr>
            </w:pPr>
          </w:p>
        </w:tc>
        <w:tc>
          <w:tcPr>
            <w:tcW w:w="1152" w:type="dxa"/>
            <w:vAlign w:val="center"/>
          </w:tcPr>
          <w:p w14:paraId="30D052E4" w14:textId="77777777" w:rsidR="006D33A4" w:rsidRPr="001423E0" w:rsidRDefault="006D33A4" w:rsidP="006D33A4">
            <w:pPr>
              <w:pStyle w:val="ModelTableBody"/>
              <w:jc w:val="right"/>
              <w:rPr>
                <w:sz w:val="18"/>
                <w:szCs w:val="18"/>
              </w:rPr>
            </w:pPr>
          </w:p>
        </w:tc>
        <w:tc>
          <w:tcPr>
            <w:tcW w:w="1008" w:type="dxa"/>
            <w:vAlign w:val="center"/>
          </w:tcPr>
          <w:p w14:paraId="4308B2F2" w14:textId="77777777" w:rsidR="006D33A4" w:rsidRPr="001423E0" w:rsidRDefault="006D33A4" w:rsidP="006D33A4">
            <w:pPr>
              <w:pStyle w:val="ModelTableBody"/>
              <w:jc w:val="right"/>
              <w:rPr>
                <w:sz w:val="18"/>
                <w:szCs w:val="18"/>
              </w:rPr>
            </w:pPr>
          </w:p>
        </w:tc>
        <w:tc>
          <w:tcPr>
            <w:tcW w:w="864" w:type="dxa"/>
            <w:vAlign w:val="center"/>
          </w:tcPr>
          <w:p w14:paraId="3FC5B7A5" w14:textId="77777777" w:rsidR="006D33A4" w:rsidRPr="001423E0" w:rsidRDefault="006D33A4" w:rsidP="006D33A4">
            <w:pPr>
              <w:pStyle w:val="ModelTableBody"/>
              <w:jc w:val="right"/>
              <w:rPr>
                <w:sz w:val="18"/>
                <w:szCs w:val="18"/>
              </w:rPr>
            </w:pPr>
          </w:p>
        </w:tc>
        <w:tc>
          <w:tcPr>
            <w:tcW w:w="1008" w:type="dxa"/>
            <w:vAlign w:val="center"/>
          </w:tcPr>
          <w:p w14:paraId="1F230498" w14:textId="77777777" w:rsidR="006D33A4" w:rsidRPr="001423E0" w:rsidRDefault="006D33A4" w:rsidP="006D33A4">
            <w:pPr>
              <w:pStyle w:val="ModelTableBody"/>
              <w:jc w:val="right"/>
              <w:rPr>
                <w:sz w:val="18"/>
                <w:szCs w:val="18"/>
              </w:rPr>
            </w:pPr>
          </w:p>
        </w:tc>
        <w:tc>
          <w:tcPr>
            <w:tcW w:w="864" w:type="dxa"/>
            <w:vAlign w:val="center"/>
          </w:tcPr>
          <w:p w14:paraId="1D73F1EB" w14:textId="77777777" w:rsidR="006D33A4" w:rsidRPr="001423E0" w:rsidRDefault="006D33A4" w:rsidP="006D33A4">
            <w:pPr>
              <w:pStyle w:val="ModelTableBody"/>
              <w:jc w:val="right"/>
              <w:rPr>
                <w:sz w:val="18"/>
                <w:szCs w:val="18"/>
              </w:rPr>
            </w:pPr>
          </w:p>
        </w:tc>
      </w:tr>
      <w:tr w:rsidR="006D33A4" w:rsidRPr="000F4A83" w14:paraId="01BDBBB4" w14:textId="77777777" w:rsidTr="74462B02">
        <w:trPr>
          <w:gridAfter w:val="1"/>
          <w:wAfter w:w="537" w:type="dxa"/>
          <w:tblCellSpacing w:w="0" w:type="dxa"/>
        </w:trPr>
        <w:tc>
          <w:tcPr>
            <w:tcW w:w="1584" w:type="dxa"/>
            <w:vAlign w:val="center"/>
          </w:tcPr>
          <w:p w14:paraId="23B629EF" w14:textId="77777777" w:rsidR="006D33A4" w:rsidRPr="008F25CB" w:rsidRDefault="006D33A4" w:rsidP="008F25CB">
            <w:pPr>
              <w:pStyle w:val="Reference"/>
              <w:rPr>
                <w:sz w:val="14"/>
                <w:szCs w:val="14"/>
              </w:rPr>
            </w:pPr>
          </w:p>
        </w:tc>
        <w:tc>
          <w:tcPr>
            <w:tcW w:w="2736" w:type="dxa"/>
            <w:shd w:val="clear" w:color="auto" w:fill="004658"/>
            <w:vAlign w:val="center"/>
          </w:tcPr>
          <w:p w14:paraId="1E736DCC" w14:textId="77777777" w:rsidR="006D33A4" w:rsidRPr="001423E0" w:rsidRDefault="006D33A4" w:rsidP="006D33A4">
            <w:pPr>
              <w:pStyle w:val="ModelTableBody"/>
              <w:rPr>
                <w:sz w:val="18"/>
                <w:szCs w:val="18"/>
              </w:rPr>
            </w:pPr>
          </w:p>
        </w:tc>
        <w:tc>
          <w:tcPr>
            <w:tcW w:w="1152" w:type="dxa"/>
            <w:shd w:val="clear" w:color="auto" w:fill="004658"/>
            <w:vAlign w:val="center"/>
          </w:tcPr>
          <w:p w14:paraId="4D47F8E2" w14:textId="77777777" w:rsidR="006D33A4" w:rsidRPr="001423E0" w:rsidRDefault="006D33A4" w:rsidP="006D33A4">
            <w:pPr>
              <w:pStyle w:val="ModelTableBody"/>
              <w:jc w:val="right"/>
              <w:rPr>
                <w:b/>
                <w:sz w:val="18"/>
                <w:szCs w:val="18"/>
              </w:rPr>
            </w:pPr>
          </w:p>
        </w:tc>
        <w:tc>
          <w:tcPr>
            <w:tcW w:w="1872" w:type="dxa"/>
            <w:gridSpan w:val="2"/>
            <w:shd w:val="clear" w:color="auto" w:fill="004658"/>
            <w:vAlign w:val="center"/>
          </w:tcPr>
          <w:p w14:paraId="5D23E4C5" w14:textId="77777777" w:rsidR="006D33A4" w:rsidRPr="001423E0" w:rsidRDefault="006D33A4" w:rsidP="006D33A4">
            <w:pPr>
              <w:pStyle w:val="ModelTableBody"/>
              <w:jc w:val="right"/>
              <w:rPr>
                <w:b/>
                <w:sz w:val="18"/>
                <w:szCs w:val="18"/>
              </w:rPr>
            </w:pPr>
            <w:bookmarkStart w:id="1419" w:name="_Toc488657844"/>
            <w:bookmarkStart w:id="1420" w:name="_Toc499575776"/>
            <w:r w:rsidRPr="001423E0">
              <w:rPr>
                <w:b/>
                <w:sz w:val="18"/>
                <w:szCs w:val="18"/>
              </w:rPr>
              <w:t>-100 basis points</w:t>
            </w:r>
            <w:bookmarkEnd w:id="1419"/>
            <w:bookmarkEnd w:id="1420"/>
          </w:p>
        </w:tc>
        <w:tc>
          <w:tcPr>
            <w:tcW w:w="1872" w:type="dxa"/>
            <w:gridSpan w:val="2"/>
            <w:shd w:val="clear" w:color="auto" w:fill="004658"/>
            <w:vAlign w:val="center"/>
          </w:tcPr>
          <w:p w14:paraId="450C3E45" w14:textId="77777777" w:rsidR="006D33A4" w:rsidRPr="001423E0" w:rsidRDefault="006D33A4" w:rsidP="006D33A4">
            <w:pPr>
              <w:pStyle w:val="ModelTableBody"/>
              <w:jc w:val="right"/>
              <w:rPr>
                <w:b/>
                <w:sz w:val="18"/>
                <w:szCs w:val="18"/>
              </w:rPr>
            </w:pPr>
            <w:bookmarkStart w:id="1421" w:name="_Toc488657845"/>
            <w:bookmarkStart w:id="1422" w:name="_Toc499575777"/>
            <w:r w:rsidRPr="001423E0">
              <w:rPr>
                <w:b/>
                <w:sz w:val="18"/>
                <w:szCs w:val="18"/>
              </w:rPr>
              <w:t>+100 basis points</w:t>
            </w:r>
            <w:bookmarkEnd w:id="1421"/>
            <w:bookmarkEnd w:id="1422"/>
          </w:p>
        </w:tc>
      </w:tr>
      <w:tr w:rsidR="006D33A4" w:rsidRPr="000F4A83" w14:paraId="2687BF14" w14:textId="77777777" w:rsidTr="74462B02">
        <w:trPr>
          <w:gridAfter w:val="1"/>
          <w:wAfter w:w="537" w:type="dxa"/>
          <w:tblCellSpacing w:w="0" w:type="dxa"/>
        </w:trPr>
        <w:tc>
          <w:tcPr>
            <w:tcW w:w="1584" w:type="dxa"/>
            <w:vAlign w:val="center"/>
          </w:tcPr>
          <w:p w14:paraId="66D6ABAD" w14:textId="77777777" w:rsidR="006D33A4" w:rsidRPr="008F25CB" w:rsidRDefault="006D33A4" w:rsidP="008F25CB">
            <w:pPr>
              <w:pStyle w:val="Reference"/>
              <w:rPr>
                <w:sz w:val="14"/>
                <w:szCs w:val="14"/>
              </w:rPr>
            </w:pPr>
          </w:p>
        </w:tc>
        <w:tc>
          <w:tcPr>
            <w:tcW w:w="2736" w:type="dxa"/>
            <w:shd w:val="clear" w:color="auto" w:fill="004658"/>
            <w:vAlign w:val="center"/>
          </w:tcPr>
          <w:p w14:paraId="5484EA09" w14:textId="77777777" w:rsidR="006D33A4" w:rsidRPr="001423E0" w:rsidRDefault="006D33A4" w:rsidP="006D33A4">
            <w:pPr>
              <w:pStyle w:val="ModelTableBody"/>
              <w:rPr>
                <w:sz w:val="18"/>
                <w:szCs w:val="18"/>
              </w:rPr>
            </w:pPr>
          </w:p>
        </w:tc>
        <w:tc>
          <w:tcPr>
            <w:tcW w:w="1152" w:type="dxa"/>
            <w:vMerge w:val="restart"/>
            <w:tcBorders>
              <w:bottom w:val="single" w:sz="4" w:space="0" w:color="auto"/>
            </w:tcBorders>
            <w:shd w:val="clear" w:color="auto" w:fill="004658"/>
            <w:vAlign w:val="bottom"/>
          </w:tcPr>
          <w:p w14:paraId="0A13321D" w14:textId="77777777" w:rsidR="006D33A4" w:rsidRPr="001423E0" w:rsidRDefault="006D33A4" w:rsidP="006D33A4">
            <w:pPr>
              <w:pStyle w:val="ModelTableBody"/>
              <w:jc w:val="right"/>
              <w:rPr>
                <w:b/>
                <w:sz w:val="18"/>
                <w:szCs w:val="18"/>
              </w:rPr>
            </w:pPr>
            <w:bookmarkStart w:id="1423" w:name="_Toc488657846"/>
            <w:bookmarkStart w:id="1424" w:name="_Toc499575778"/>
            <w:r w:rsidRPr="001423E0">
              <w:rPr>
                <w:b/>
                <w:sz w:val="18"/>
                <w:szCs w:val="18"/>
              </w:rPr>
              <w:t>Carrying amount</w:t>
            </w:r>
            <w:bookmarkEnd w:id="1423"/>
            <w:bookmarkEnd w:id="1424"/>
          </w:p>
          <w:p w14:paraId="1D764A05" w14:textId="77777777" w:rsidR="006D33A4" w:rsidRPr="001423E0" w:rsidRDefault="00D552CA" w:rsidP="006D33A4">
            <w:pPr>
              <w:pStyle w:val="ModelTableBody"/>
              <w:jc w:val="right"/>
              <w:rPr>
                <w:b/>
                <w:sz w:val="18"/>
                <w:szCs w:val="18"/>
              </w:rPr>
            </w:pPr>
            <w:bookmarkStart w:id="1425" w:name="_Toc488657847"/>
            <w:bookmarkStart w:id="1426" w:name="_Toc499575779"/>
            <w:r w:rsidRPr="001423E0">
              <w:rPr>
                <w:b/>
                <w:sz w:val="18"/>
                <w:szCs w:val="18"/>
              </w:rPr>
              <w:t>(</w:t>
            </w:r>
            <w:r w:rsidR="006D33A4" w:rsidRPr="001423E0">
              <w:rPr>
                <w:b/>
                <w:sz w:val="18"/>
                <w:szCs w:val="18"/>
              </w:rPr>
              <w:t>$000</w:t>
            </w:r>
            <w:r w:rsidRPr="001423E0">
              <w:rPr>
                <w:b/>
                <w:sz w:val="18"/>
                <w:szCs w:val="18"/>
              </w:rPr>
              <w:t>)</w:t>
            </w:r>
            <w:bookmarkEnd w:id="1425"/>
            <w:bookmarkEnd w:id="1426"/>
          </w:p>
        </w:tc>
        <w:tc>
          <w:tcPr>
            <w:tcW w:w="1008" w:type="dxa"/>
            <w:vMerge w:val="restart"/>
            <w:tcBorders>
              <w:bottom w:val="single" w:sz="4" w:space="0" w:color="auto"/>
            </w:tcBorders>
            <w:shd w:val="clear" w:color="auto" w:fill="004658"/>
            <w:vAlign w:val="bottom"/>
          </w:tcPr>
          <w:p w14:paraId="5E02603B" w14:textId="77777777" w:rsidR="006D33A4" w:rsidRPr="001423E0" w:rsidRDefault="006D33A4" w:rsidP="006D33A4">
            <w:pPr>
              <w:pStyle w:val="ModelTableBody"/>
              <w:jc w:val="right"/>
              <w:rPr>
                <w:b/>
                <w:sz w:val="18"/>
                <w:szCs w:val="18"/>
              </w:rPr>
            </w:pPr>
            <w:bookmarkStart w:id="1427" w:name="_Toc488657848"/>
            <w:bookmarkStart w:id="1428" w:name="_Toc499575780"/>
            <w:r w:rsidRPr="001423E0">
              <w:rPr>
                <w:b/>
                <w:sz w:val="18"/>
                <w:szCs w:val="18"/>
              </w:rPr>
              <w:t>Surplus</w:t>
            </w:r>
            <w:bookmarkEnd w:id="1427"/>
            <w:bookmarkEnd w:id="1428"/>
          </w:p>
          <w:p w14:paraId="1C329D0A" w14:textId="77777777" w:rsidR="006D33A4" w:rsidRPr="001423E0" w:rsidRDefault="00D552CA" w:rsidP="006D33A4">
            <w:pPr>
              <w:pStyle w:val="ModelTableBody"/>
              <w:jc w:val="right"/>
              <w:rPr>
                <w:b/>
                <w:sz w:val="18"/>
                <w:szCs w:val="18"/>
              </w:rPr>
            </w:pPr>
            <w:bookmarkStart w:id="1429" w:name="_Toc488657849"/>
            <w:bookmarkStart w:id="1430" w:name="_Toc499575781"/>
            <w:r w:rsidRPr="001423E0">
              <w:rPr>
                <w:b/>
                <w:sz w:val="18"/>
                <w:szCs w:val="18"/>
              </w:rPr>
              <w:t>(</w:t>
            </w:r>
            <w:r w:rsidR="006D33A4" w:rsidRPr="001423E0">
              <w:rPr>
                <w:b/>
                <w:sz w:val="18"/>
                <w:szCs w:val="18"/>
              </w:rPr>
              <w:t>$000</w:t>
            </w:r>
            <w:r w:rsidRPr="001423E0">
              <w:rPr>
                <w:b/>
                <w:sz w:val="18"/>
                <w:szCs w:val="18"/>
              </w:rPr>
              <w:t>)</w:t>
            </w:r>
            <w:bookmarkEnd w:id="1429"/>
            <w:bookmarkEnd w:id="1430"/>
          </w:p>
        </w:tc>
        <w:tc>
          <w:tcPr>
            <w:tcW w:w="864" w:type="dxa"/>
            <w:vMerge w:val="restart"/>
            <w:tcBorders>
              <w:bottom w:val="single" w:sz="4" w:space="0" w:color="auto"/>
            </w:tcBorders>
            <w:shd w:val="clear" w:color="auto" w:fill="004658"/>
            <w:vAlign w:val="bottom"/>
          </w:tcPr>
          <w:p w14:paraId="5CBF47CC" w14:textId="77777777" w:rsidR="006D33A4" w:rsidRPr="001423E0" w:rsidRDefault="006D33A4" w:rsidP="006D33A4">
            <w:pPr>
              <w:pStyle w:val="ModelTableBody"/>
              <w:jc w:val="right"/>
              <w:rPr>
                <w:b/>
                <w:sz w:val="18"/>
                <w:szCs w:val="18"/>
              </w:rPr>
            </w:pPr>
            <w:bookmarkStart w:id="1431" w:name="_Toc488657850"/>
            <w:bookmarkStart w:id="1432" w:name="_Toc499575782"/>
            <w:r w:rsidRPr="001423E0">
              <w:rPr>
                <w:b/>
                <w:sz w:val="18"/>
                <w:szCs w:val="18"/>
              </w:rPr>
              <w:t>Equity</w:t>
            </w:r>
            <w:bookmarkEnd w:id="1431"/>
            <w:bookmarkEnd w:id="1432"/>
          </w:p>
          <w:p w14:paraId="31323BAC" w14:textId="77777777" w:rsidR="006D33A4" w:rsidRPr="001423E0" w:rsidRDefault="00D552CA" w:rsidP="006D33A4">
            <w:pPr>
              <w:pStyle w:val="ModelTableBody"/>
              <w:jc w:val="right"/>
              <w:rPr>
                <w:b/>
                <w:sz w:val="18"/>
                <w:szCs w:val="18"/>
              </w:rPr>
            </w:pPr>
            <w:bookmarkStart w:id="1433" w:name="_Toc488657851"/>
            <w:bookmarkStart w:id="1434" w:name="_Toc499575783"/>
            <w:r w:rsidRPr="001423E0">
              <w:rPr>
                <w:b/>
                <w:sz w:val="18"/>
                <w:szCs w:val="18"/>
              </w:rPr>
              <w:t>(</w:t>
            </w:r>
            <w:r w:rsidR="006D33A4" w:rsidRPr="001423E0">
              <w:rPr>
                <w:b/>
                <w:sz w:val="18"/>
                <w:szCs w:val="18"/>
              </w:rPr>
              <w:t>$000</w:t>
            </w:r>
            <w:r w:rsidRPr="001423E0">
              <w:rPr>
                <w:b/>
                <w:sz w:val="18"/>
                <w:szCs w:val="18"/>
              </w:rPr>
              <w:t>)</w:t>
            </w:r>
            <w:bookmarkEnd w:id="1433"/>
            <w:bookmarkEnd w:id="1434"/>
          </w:p>
        </w:tc>
        <w:tc>
          <w:tcPr>
            <w:tcW w:w="1008" w:type="dxa"/>
            <w:vMerge w:val="restart"/>
            <w:tcBorders>
              <w:bottom w:val="single" w:sz="4" w:space="0" w:color="auto"/>
            </w:tcBorders>
            <w:shd w:val="clear" w:color="auto" w:fill="004658"/>
            <w:vAlign w:val="bottom"/>
          </w:tcPr>
          <w:p w14:paraId="6F27F1CD" w14:textId="77777777" w:rsidR="006D33A4" w:rsidRPr="001423E0" w:rsidRDefault="006D33A4" w:rsidP="006D33A4">
            <w:pPr>
              <w:pStyle w:val="ModelTableBody"/>
              <w:jc w:val="right"/>
              <w:rPr>
                <w:b/>
                <w:sz w:val="18"/>
                <w:szCs w:val="18"/>
              </w:rPr>
            </w:pPr>
            <w:bookmarkStart w:id="1435" w:name="_Toc488657852"/>
            <w:bookmarkStart w:id="1436" w:name="_Toc499575784"/>
            <w:r w:rsidRPr="001423E0">
              <w:rPr>
                <w:b/>
                <w:sz w:val="18"/>
                <w:szCs w:val="18"/>
              </w:rPr>
              <w:t>Surplus</w:t>
            </w:r>
            <w:bookmarkEnd w:id="1435"/>
            <w:bookmarkEnd w:id="1436"/>
          </w:p>
          <w:p w14:paraId="6A7427C7" w14:textId="77777777" w:rsidR="006D33A4" w:rsidRPr="001423E0" w:rsidRDefault="00D552CA" w:rsidP="006D33A4">
            <w:pPr>
              <w:pStyle w:val="ModelTableBody"/>
              <w:jc w:val="right"/>
              <w:rPr>
                <w:b/>
                <w:sz w:val="18"/>
                <w:szCs w:val="18"/>
              </w:rPr>
            </w:pPr>
            <w:bookmarkStart w:id="1437" w:name="_Toc488657853"/>
            <w:bookmarkStart w:id="1438" w:name="_Toc499575785"/>
            <w:r w:rsidRPr="001423E0">
              <w:rPr>
                <w:b/>
                <w:sz w:val="18"/>
                <w:szCs w:val="18"/>
              </w:rPr>
              <w:t>(</w:t>
            </w:r>
            <w:r w:rsidR="006D33A4" w:rsidRPr="001423E0">
              <w:rPr>
                <w:b/>
                <w:sz w:val="18"/>
                <w:szCs w:val="18"/>
              </w:rPr>
              <w:t>$000</w:t>
            </w:r>
            <w:r w:rsidRPr="001423E0">
              <w:rPr>
                <w:b/>
                <w:sz w:val="18"/>
                <w:szCs w:val="18"/>
              </w:rPr>
              <w:t>)</w:t>
            </w:r>
            <w:bookmarkEnd w:id="1437"/>
            <w:bookmarkEnd w:id="1438"/>
          </w:p>
        </w:tc>
        <w:tc>
          <w:tcPr>
            <w:tcW w:w="864" w:type="dxa"/>
            <w:vMerge w:val="restart"/>
            <w:tcBorders>
              <w:bottom w:val="single" w:sz="4" w:space="0" w:color="auto"/>
            </w:tcBorders>
            <w:shd w:val="clear" w:color="auto" w:fill="004658"/>
            <w:vAlign w:val="bottom"/>
          </w:tcPr>
          <w:p w14:paraId="0526E320" w14:textId="77777777" w:rsidR="006D33A4" w:rsidRPr="001423E0" w:rsidRDefault="006D33A4" w:rsidP="006D33A4">
            <w:pPr>
              <w:pStyle w:val="ModelTableBody"/>
              <w:jc w:val="right"/>
              <w:rPr>
                <w:b/>
                <w:sz w:val="18"/>
                <w:szCs w:val="18"/>
              </w:rPr>
            </w:pPr>
            <w:bookmarkStart w:id="1439" w:name="_Toc488657854"/>
            <w:bookmarkStart w:id="1440" w:name="_Toc499575786"/>
            <w:r w:rsidRPr="001423E0">
              <w:rPr>
                <w:b/>
                <w:sz w:val="18"/>
                <w:szCs w:val="18"/>
              </w:rPr>
              <w:t>Equity</w:t>
            </w:r>
            <w:bookmarkEnd w:id="1439"/>
            <w:bookmarkEnd w:id="1440"/>
          </w:p>
          <w:p w14:paraId="3FE3F055" w14:textId="77777777" w:rsidR="006D33A4" w:rsidRPr="001423E0" w:rsidRDefault="00D552CA" w:rsidP="006D33A4">
            <w:pPr>
              <w:pStyle w:val="ModelTableBody"/>
              <w:jc w:val="right"/>
              <w:rPr>
                <w:b/>
                <w:sz w:val="18"/>
                <w:szCs w:val="18"/>
              </w:rPr>
            </w:pPr>
            <w:bookmarkStart w:id="1441" w:name="_Toc488657855"/>
            <w:bookmarkStart w:id="1442" w:name="_Toc499575787"/>
            <w:r w:rsidRPr="001423E0">
              <w:rPr>
                <w:b/>
                <w:sz w:val="18"/>
                <w:szCs w:val="18"/>
              </w:rPr>
              <w:t>(</w:t>
            </w:r>
            <w:r w:rsidR="006D33A4" w:rsidRPr="001423E0">
              <w:rPr>
                <w:b/>
                <w:sz w:val="18"/>
                <w:szCs w:val="18"/>
              </w:rPr>
              <w:t>$000</w:t>
            </w:r>
            <w:r w:rsidRPr="001423E0">
              <w:rPr>
                <w:b/>
                <w:sz w:val="18"/>
                <w:szCs w:val="18"/>
              </w:rPr>
              <w:t>)</w:t>
            </w:r>
            <w:bookmarkEnd w:id="1441"/>
            <w:bookmarkEnd w:id="1442"/>
          </w:p>
        </w:tc>
      </w:tr>
      <w:tr w:rsidR="006D33A4" w:rsidRPr="000F4A83" w14:paraId="620E6EC3" w14:textId="77777777" w:rsidTr="74462B02">
        <w:trPr>
          <w:gridAfter w:val="1"/>
          <w:wAfter w:w="537" w:type="dxa"/>
          <w:tblCellSpacing w:w="0" w:type="dxa"/>
        </w:trPr>
        <w:tc>
          <w:tcPr>
            <w:tcW w:w="1584" w:type="dxa"/>
            <w:vAlign w:val="center"/>
          </w:tcPr>
          <w:p w14:paraId="40BA1FB5" w14:textId="77777777" w:rsidR="006D33A4" w:rsidRPr="008F25CB" w:rsidRDefault="006D33A4" w:rsidP="008F25CB">
            <w:pPr>
              <w:pStyle w:val="Reference"/>
              <w:rPr>
                <w:sz w:val="14"/>
                <w:szCs w:val="14"/>
              </w:rPr>
            </w:pPr>
          </w:p>
        </w:tc>
        <w:tc>
          <w:tcPr>
            <w:tcW w:w="2736" w:type="dxa"/>
            <w:tcBorders>
              <w:bottom w:val="single" w:sz="4" w:space="0" w:color="auto"/>
            </w:tcBorders>
            <w:shd w:val="clear" w:color="auto" w:fill="004658"/>
            <w:vAlign w:val="center"/>
          </w:tcPr>
          <w:p w14:paraId="3F5F3A7F" w14:textId="77777777" w:rsidR="006D33A4" w:rsidRPr="001423E0" w:rsidRDefault="006D33A4" w:rsidP="006D33A4">
            <w:pPr>
              <w:pStyle w:val="ModelTableBody"/>
              <w:rPr>
                <w:b/>
                <w:sz w:val="18"/>
                <w:szCs w:val="18"/>
              </w:rPr>
            </w:pPr>
          </w:p>
        </w:tc>
        <w:tc>
          <w:tcPr>
            <w:tcW w:w="1152" w:type="dxa"/>
            <w:vMerge/>
            <w:vAlign w:val="center"/>
          </w:tcPr>
          <w:p w14:paraId="4353E883" w14:textId="77777777" w:rsidR="006D33A4" w:rsidRPr="001423E0" w:rsidRDefault="006D33A4" w:rsidP="006D33A4">
            <w:pPr>
              <w:pStyle w:val="ModelTableBody"/>
              <w:jc w:val="right"/>
              <w:rPr>
                <w:b/>
                <w:sz w:val="18"/>
                <w:szCs w:val="18"/>
              </w:rPr>
            </w:pPr>
          </w:p>
        </w:tc>
        <w:tc>
          <w:tcPr>
            <w:tcW w:w="1008" w:type="dxa"/>
            <w:vMerge/>
            <w:vAlign w:val="center"/>
          </w:tcPr>
          <w:p w14:paraId="050BC348" w14:textId="77777777" w:rsidR="006D33A4" w:rsidRPr="001423E0" w:rsidRDefault="006D33A4" w:rsidP="006D33A4">
            <w:pPr>
              <w:pStyle w:val="ModelTableBody"/>
              <w:jc w:val="right"/>
              <w:rPr>
                <w:b/>
                <w:sz w:val="18"/>
                <w:szCs w:val="18"/>
              </w:rPr>
            </w:pPr>
          </w:p>
        </w:tc>
        <w:tc>
          <w:tcPr>
            <w:tcW w:w="864" w:type="dxa"/>
            <w:vMerge/>
            <w:vAlign w:val="center"/>
          </w:tcPr>
          <w:p w14:paraId="2F4F64E5" w14:textId="77777777" w:rsidR="006D33A4" w:rsidRPr="001423E0" w:rsidRDefault="006D33A4" w:rsidP="006D33A4">
            <w:pPr>
              <w:pStyle w:val="ModelTableBody"/>
              <w:jc w:val="right"/>
              <w:rPr>
                <w:b/>
                <w:sz w:val="18"/>
                <w:szCs w:val="18"/>
              </w:rPr>
            </w:pPr>
          </w:p>
        </w:tc>
        <w:tc>
          <w:tcPr>
            <w:tcW w:w="1008" w:type="dxa"/>
            <w:vMerge/>
            <w:vAlign w:val="center"/>
          </w:tcPr>
          <w:p w14:paraId="13DE6076" w14:textId="77777777" w:rsidR="006D33A4" w:rsidRPr="001423E0" w:rsidRDefault="006D33A4" w:rsidP="006D33A4">
            <w:pPr>
              <w:pStyle w:val="ModelTableBody"/>
              <w:jc w:val="right"/>
              <w:rPr>
                <w:b/>
                <w:sz w:val="18"/>
                <w:szCs w:val="18"/>
              </w:rPr>
            </w:pPr>
          </w:p>
        </w:tc>
        <w:tc>
          <w:tcPr>
            <w:tcW w:w="864" w:type="dxa"/>
            <w:vMerge/>
            <w:vAlign w:val="center"/>
          </w:tcPr>
          <w:p w14:paraId="55275C58" w14:textId="77777777" w:rsidR="006D33A4" w:rsidRPr="001423E0" w:rsidRDefault="006D33A4" w:rsidP="006D33A4">
            <w:pPr>
              <w:pStyle w:val="ModelTableBody"/>
              <w:jc w:val="right"/>
              <w:rPr>
                <w:b/>
                <w:sz w:val="18"/>
                <w:szCs w:val="18"/>
              </w:rPr>
            </w:pPr>
          </w:p>
        </w:tc>
      </w:tr>
      <w:tr w:rsidR="006D33A4" w:rsidRPr="000F4A83" w14:paraId="6DA5D159" w14:textId="77777777" w:rsidTr="74462B02">
        <w:trPr>
          <w:gridAfter w:val="1"/>
          <w:wAfter w:w="537" w:type="dxa"/>
          <w:tblCellSpacing w:w="0" w:type="dxa"/>
        </w:trPr>
        <w:tc>
          <w:tcPr>
            <w:tcW w:w="1584" w:type="dxa"/>
            <w:vAlign w:val="center"/>
          </w:tcPr>
          <w:p w14:paraId="5EBC2407" w14:textId="77777777" w:rsidR="006D33A4" w:rsidRPr="008F25CB" w:rsidRDefault="006D33A4" w:rsidP="008F25CB">
            <w:pPr>
              <w:pStyle w:val="Reference"/>
              <w:rPr>
                <w:sz w:val="14"/>
                <w:szCs w:val="14"/>
              </w:rPr>
            </w:pPr>
          </w:p>
        </w:tc>
        <w:tc>
          <w:tcPr>
            <w:tcW w:w="2736" w:type="dxa"/>
            <w:shd w:val="clear" w:color="auto" w:fill="F9EFE3"/>
            <w:vAlign w:val="center"/>
          </w:tcPr>
          <w:p w14:paraId="72BEFDAD" w14:textId="13EB96DD" w:rsidR="006D33A4" w:rsidRPr="001423E0" w:rsidRDefault="004A3FE1" w:rsidP="00725BEE">
            <w:pPr>
              <w:pStyle w:val="ModelTableBodyBold"/>
              <w:rPr>
                <w:sz w:val="18"/>
                <w:szCs w:val="18"/>
              </w:rPr>
            </w:pPr>
            <w:r>
              <w:rPr>
                <w:sz w:val="18"/>
              </w:rPr>
              <w:t>2025</w:t>
            </w:r>
          </w:p>
        </w:tc>
        <w:tc>
          <w:tcPr>
            <w:tcW w:w="1152" w:type="dxa"/>
            <w:vAlign w:val="center"/>
          </w:tcPr>
          <w:p w14:paraId="2416CD96" w14:textId="77777777" w:rsidR="006D33A4" w:rsidRPr="001423E0" w:rsidRDefault="006D33A4" w:rsidP="006D33A4">
            <w:pPr>
              <w:pStyle w:val="ModelTableBody"/>
              <w:jc w:val="right"/>
              <w:rPr>
                <w:sz w:val="18"/>
                <w:szCs w:val="18"/>
              </w:rPr>
            </w:pPr>
          </w:p>
        </w:tc>
        <w:tc>
          <w:tcPr>
            <w:tcW w:w="1008" w:type="dxa"/>
            <w:vAlign w:val="center"/>
          </w:tcPr>
          <w:p w14:paraId="19D9B129" w14:textId="77777777" w:rsidR="006D33A4" w:rsidRPr="001423E0" w:rsidRDefault="006D33A4" w:rsidP="006D33A4">
            <w:pPr>
              <w:pStyle w:val="ModelTableBody"/>
              <w:jc w:val="right"/>
              <w:rPr>
                <w:sz w:val="18"/>
                <w:szCs w:val="18"/>
              </w:rPr>
            </w:pPr>
          </w:p>
        </w:tc>
        <w:tc>
          <w:tcPr>
            <w:tcW w:w="864" w:type="dxa"/>
            <w:vAlign w:val="center"/>
          </w:tcPr>
          <w:p w14:paraId="4F6E382D" w14:textId="77777777" w:rsidR="006D33A4" w:rsidRPr="001423E0" w:rsidRDefault="006D33A4" w:rsidP="006D33A4">
            <w:pPr>
              <w:pStyle w:val="ModelTableBody"/>
              <w:jc w:val="right"/>
              <w:rPr>
                <w:sz w:val="18"/>
                <w:szCs w:val="18"/>
              </w:rPr>
            </w:pPr>
          </w:p>
        </w:tc>
        <w:tc>
          <w:tcPr>
            <w:tcW w:w="1008" w:type="dxa"/>
            <w:vAlign w:val="center"/>
          </w:tcPr>
          <w:p w14:paraId="526DFEB9" w14:textId="77777777" w:rsidR="006D33A4" w:rsidRPr="001423E0" w:rsidRDefault="006D33A4" w:rsidP="006D33A4">
            <w:pPr>
              <w:pStyle w:val="ModelTableBody"/>
              <w:jc w:val="right"/>
              <w:rPr>
                <w:sz w:val="18"/>
                <w:szCs w:val="18"/>
              </w:rPr>
            </w:pPr>
          </w:p>
        </w:tc>
        <w:tc>
          <w:tcPr>
            <w:tcW w:w="864" w:type="dxa"/>
            <w:vAlign w:val="center"/>
          </w:tcPr>
          <w:p w14:paraId="60D1DA05" w14:textId="77777777" w:rsidR="006D33A4" w:rsidRPr="001423E0" w:rsidRDefault="006D33A4" w:rsidP="006D33A4">
            <w:pPr>
              <w:pStyle w:val="ModelTableBody"/>
              <w:jc w:val="right"/>
              <w:rPr>
                <w:sz w:val="18"/>
                <w:szCs w:val="18"/>
              </w:rPr>
            </w:pPr>
          </w:p>
        </w:tc>
      </w:tr>
      <w:tr w:rsidR="006D33A4" w:rsidRPr="000F4A83" w14:paraId="1E4B5207" w14:textId="77777777" w:rsidTr="74462B02">
        <w:trPr>
          <w:gridAfter w:val="1"/>
          <w:wAfter w:w="537" w:type="dxa"/>
          <w:tblCellSpacing w:w="0" w:type="dxa"/>
        </w:trPr>
        <w:tc>
          <w:tcPr>
            <w:tcW w:w="1584" w:type="dxa"/>
            <w:vAlign w:val="center"/>
          </w:tcPr>
          <w:p w14:paraId="0D5D33E1" w14:textId="77777777" w:rsidR="006D33A4" w:rsidRPr="008F25CB" w:rsidRDefault="006D33A4" w:rsidP="008F25CB">
            <w:pPr>
              <w:pStyle w:val="Reference"/>
              <w:rPr>
                <w:sz w:val="14"/>
                <w:szCs w:val="14"/>
              </w:rPr>
            </w:pPr>
          </w:p>
        </w:tc>
        <w:tc>
          <w:tcPr>
            <w:tcW w:w="2736" w:type="dxa"/>
            <w:shd w:val="clear" w:color="auto" w:fill="F9EFE3"/>
            <w:vAlign w:val="center"/>
          </w:tcPr>
          <w:p w14:paraId="4B9BEB9F" w14:textId="77777777" w:rsidR="006D33A4" w:rsidRPr="00596833" w:rsidRDefault="006D33A4" w:rsidP="00725BEE">
            <w:pPr>
              <w:pStyle w:val="ModelTableBodyUnderlined"/>
              <w:rPr>
                <w:b/>
                <w:bCs/>
                <w:sz w:val="18"/>
                <w:szCs w:val="18"/>
                <w:u w:val="none"/>
              </w:rPr>
            </w:pPr>
            <w:bookmarkStart w:id="1443" w:name="_Toc488657857"/>
            <w:bookmarkStart w:id="1444" w:name="_Toc499575789"/>
            <w:r w:rsidRPr="00596833">
              <w:rPr>
                <w:b/>
                <w:bCs/>
                <w:sz w:val="18"/>
                <w:szCs w:val="18"/>
                <w:u w:val="none"/>
              </w:rPr>
              <w:t xml:space="preserve">Financial </w:t>
            </w:r>
            <w:r w:rsidR="00463CBD" w:rsidRPr="00596833">
              <w:rPr>
                <w:b/>
                <w:bCs/>
                <w:sz w:val="18"/>
                <w:szCs w:val="18"/>
                <w:u w:val="none"/>
              </w:rPr>
              <w:t>a</w:t>
            </w:r>
            <w:r w:rsidRPr="00596833">
              <w:rPr>
                <w:b/>
                <w:bCs/>
                <w:sz w:val="18"/>
                <w:szCs w:val="18"/>
                <w:u w:val="none"/>
              </w:rPr>
              <w:t>ssets</w:t>
            </w:r>
            <w:bookmarkEnd w:id="1443"/>
            <w:bookmarkEnd w:id="1444"/>
          </w:p>
        </w:tc>
        <w:tc>
          <w:tcPr>
            <w:tcW w:w="1152" w:type="dxa"/>
            <w:vAlign w:val="center"/>
          </w:tcPr>
          <w:p w14:paraId="37AB0509" w14:textId="77777777" w:rsidR="006D33A4" w:rsidRPr="001423E0" w:rsidRDefault="006D33A4" w:rsidP="006D33A4">
            <w:pPr>
              <w:pStyle w:val="ModelTableBody"/>
              <w:jc w:val="right"/>
              <w:rPr>
                <w:sz w:val="18"/>
                <w:szCs w:val="18"/>
              </w:rPr>
            </w:pPr>
          </w:p>
        </w:tc>
        <w:tc>
          <w:tcPr>
            <w:tcW w:w="1008" w:type="dxa"/>
            <w:vAlign w:val="center"/>
          </w:tcPr>
          <w:p w14:paraId="36ECEEAE" w14:textId="77777777" w:rsidR="006D33A4" w:rsidRPr="001423E0" w:rsidRDefault="006D33A4" w:rsidP="006D33A4">
            <w:pPr>
              <w:pStyle w:val="ModelTableBody"/>
              <w:jc w:val="right"/>
              <w:rPr>
                <w:sz w:val="18"/>
                <w:szCs w:val="18"/>
              </w:rPr>
            </w:pPr>
          </w:p>
        </w:tc>
        <w:tc>
          <w:tcPr>
            <w:tcW w:w="864" w:type="dxa"/>
            <w:vAlign w:val="center"/>
          </w:tcPr>
          <w:p w14:paraId="3A8D5CD5" w14:textId="77777777" w:rsidR="006D33A4" w:rsidRPr="001423E0" w:rsidRDefault="006D33A4" w:rsidP="006D33A4">
            <w:pPr>
              <w:pStyle w:val="ModelTableBody"/>
              <w:jc w:val="right"/>
              <w:rPr>
                <w:sz w:val="18"/>
                <w:szCs w:val="18"/>
              </w:rPr>
            </w:pPr>
          </w:p>
        </w:tc>
        <w:tc>
          <w:tcPr>
            <w:tcW w:w="1008" w:type="dxa"/>
            <w:vAlign w:val="center"/>
          </w:tcPr>
          <w:p w14:paraId="5C2F2621" w14:textId="77777777" w:rsidR="006D33A4" w:rsidRPr="001423E0" w:rsidRDefault="006D33A4" w:rsidP="006D33A4">
            <w:pPr>
              <w:pStyle w:val="ModelTableBody"/>
              <w:jc w:val="right"/>
              <w:rPr>
                <w:sz w:val="18"/>
                <w:szCs w:val="18"/>
              </w:rPr>
            </w:pPr>
          </w:p>
        </w:tc>
        <w:tc>
          <w:tcPr>
            <w:tcW w:w="864" w:type="dxa"/>
            <w:vAlign w:val="center"/>
          </w:tcPr>
          <w:p w14:paraId="17D69629" w14:textId="77777777" w:rsidR="006D33A4" w:rsidRPr="001423E0" w:rsidRDefault="006D33A4" w:rsidP="006D33A4">
            <w:pPr>
              <w:pStyle w:val="ModelTableBody"/>
              <w:jc w:val="right"/>
              <w:rPr>
                <w:sz w:val="18"/>
                <w:szCs w:val="18"/>
              </w:rPr>
            </w:pPr>
          </w:p>
        </w:tc>
      </w:tr>
      <w:tr w:rsidR="008431BE" w:rsidRPr="000F4A83" w14:paraId="001C2D94" w14:textId="77777777" w:rsidTr="74462B02">
        <w:trPr>
          <w:gridAfter w:val="1"/>
          <w:wAfter w:w="537" w:type="dxa"/>
          <w:tblCellSpacing w:w="0" w:type="dxa"/>
        </w:trPr>
        <w:tc>
          <w:tcPr>
            <w:tcW w:w="1584" w:type="dxa"/>
            <w:vAlign w:val="center"/>
          </w:tcPr>
          <w:p w14:paraId="4A9693AF" w14:textId="77777777" w:rsidR="008431BE" w:rsidRPr="008F25CB" w:rsidRDefault="008431BE" w:rsidP="008431BE">
            <w:pPr>
              <w:pStyle w:val="Reference"/>
              <w:rPr>
                <w:sz w:val="14"/>
                <w:szCs w:val="14"/>
              </w:rPr>
            </w:pPr>
          </w:p>
        </w:tc>
        <w:tc>
          <w:tcPr>
            <w:tcW w:w="2736" w:type="dxa"/>
            <w:shd w:val="clear" w:color="auto" w:fill="F9EFE3"/>
            <w:vAlign w:val="center"/>
          </w:tcPr>
          <w:p w14:paraId="0DAC82CF" w14:textId="1D2B282D" w:rsidR="008431BE" w:rsidRPr="001423E0" w:rsidRDefault="008431BE" w:rsidP="008431BE">
            <w:pPr>
              <w:pStyle w:val="ModelTableBody"/>
              <w:rPr>
                <w:sz w:val="18"/>
                <w:szCs w:val="18"/>
              </w:rPr>
            </w:pPr>
            <w:bookmarkStart w:id="1445" w:name="_Toc488657858"/>
            <w:bookmarkStart w:id="1446" w:name="_Toc499575790"/>
            <w:r w:rsidRPr="001423E0">
              <w:rPr>
                <w:sz w:val="18"/>
                <w:szCs w:val="18"/>
              </w:rPr>
              <w:t>Restricted cash and cash equivalents</w:t>
            </w:r>
            <w:bookmarkEnd w:id="1445"/>
            <w:bookmarkEnd w:id="1446"/>
          </w:p>
        </w:tc>
        <w:tc>
          <w:tcPr>
            <w:tcW w:w="1152" w:type="dxa"/>
            <w:vAlign w:val="center"/>
          </w:tcPr>
          <w:p w14:paraId="13928CCA" w14:textId="79349B7F" w:rsidR="008431BE" w:rsidRPr="001423E0" w:rsidRDefault="008431BE" w:rsidP="008431BE">
            <w:pPr>
              <w:pStyle w:val="ModelTableBody"/>
              <w:spacing w:line="256" w:lineRule="auto"/>
              <w:jc w:val="right"/>
              <w:rPr>
                <w:sz w:val="18"/>
                <w:szCs w:val="18"/>
              </w:rPr>
            </w:pPr>
            <w:r w:rsidRPr="00C608A2">
              <w:rPr>
                <w:sz w:val="18"/>
                <w:szCs w:val="18"/>
              </w:rPr>
              <w:t>-</w:t>
            </w:r>
          </w:p>
          <w:p w14:paraId="0E853FDC" w14:textId="78B60040" w:rsidR="008431BE" w:rsidRPr="001423E0" w:rsidRDefault="008431BE" w:rsidP="008431BE">
            <w:pPr>
              <w:pStyle w:val="ModelTableBody"/>
              <w:jc w:val="right"/>
              <w:rPr>
                <w:sz w:val="18"/>
                <w:szCs w:val="18"/>
              </w:rPr>
            </w:pPr>
            <w:r w:rsidRPr="74462B02">
              <w:rPr>
                <w:sz w:val="18"/>
                <w:szCs w:val="18"/>
              </w:rPr>
              <w:t>970</w:t>
            </w:r>
          </w:p>
        </w:tc>
        <w:tc>
          <w:tcPr>
            <w:tcW w:w="1008" w:type="dxa"/>
            <w:vAlign w:val="center"/>
          </w:tcPr>
          <w:p w14:paraId="48587D97" w14:textId="54E309CE" w:rsidR="008431BE" w:rsidRPr="001423E0" w:rsidRDefault="008431BE" w:rsidP="008431BE">
            <w:pPr>
              <w:pStyle w:val="ModelTableBody"/>
              <w:spacing w:line="256" w:lineRule="auto"/>
              <w:jc w:val="right"/>
              <w:rPr>
                <w:sz w:val="18"/>
                <w:szCs w:val="18"/>
              </w:rPr>
            </w:pPr>
            <w:r w:rsidRPr="00C608A2">
              <w:rPr>
                <w:sz w:val="18"/>
                <w:szCs w:val="18"/>
              </w:rPr>
              <w:t>-</w:t>
            </w:r>
          </w:p>
          <w:p w14:paraId="08031E91" w14:textId="1D36A84B" w:rsidR="008431BE" w:rsidRPr="001423E0" w:rsidRDefault="008431BE" w:rsidP="008431BE">
            <w:pPr>
              <w:pStyle w:val="ModelTableBody"/>
              <w:jc w:val="right"/>
              <w:rPr>
                <w:sz w:val="18"/>
                <w:szCs w:val="18"/>
              </w:rPr>
            </w:pPr>
            <w:bookmarkStart w:id="1447" w:name="_Toc488657860"/>
            <w:bookmarkStart w:id="1448" w:name="_Toc499575792"/>
            <w:r w:rsidRPr="74462B02">
              <w:rPr>
                <w:sz w:val="18"/>
                <w:szCs w:val="18"/>
              </w:rPr>
              <w:t>(9.7)</w:t>
            </w:r>
            <w:bookmarkEnd w:id="1447"/>
            <w:bookmarkEnd w:id="1448"/>
          </w:p>
        </w:tc>
        <w:tc>
          <w:tcPr>
            <w:tcW w:w="864" w:type="dxa"/>
            <w:vAlign w:val="center"/>
          </w:tcPr>
          <w:p w14:paraId="4DB13C6F" w14:textId="23F5AB05" w:rsidR="008431BE" w:rsidRPr="001423E0" w:rsidRDefault="008431BE" w:rsidP="008431BE">
            <w:pPr>
              <w:pStyle w:val="ModelTableBody"/>
              <w:spacing w:line="256" w:lineRule="auto"/>
              <w:jc w:val="right"/>
              <w:rPr>
                <w:sz w:val="18"/>
                <w:szCs w:val="18"/>
              </w:rPr>
            </w:pPr>
            <w:r w:rsidRPr="00C608A2">
              <w:rPr>
                <w:sz w:val="18"/>
                <w:szCs w:val="18"/>
              </w:rPr>
              <w:t>-</w:t>
            </w:r>
          </w:p>
          <w:p w14:paraId="0F472DE6" w14:textId="72939CDC" w:rsidR="008431BE" w:rsidRPr="001423E0" w:rsidRDefault="008431BE" w:rsidP="008431BE">
            <w:pPr>
              <w:pStyle w:val="ModelTableBody"/>
              <w:jc w:val="right"/>
              <w:rPr>
                <w:sz w:val="18"/>
                <w:szCs w:val="18"/>
              </w:rPr>
            </w:pPr>
            <w:r w:rsidRPr="74462B02">
              <w:rPr>
                <w:sz w:val="18"/>
                <w:szCs w:val="18"/>
              </w:rPr>
              <w:t>(9.7)</w:t>
            </w:r>
          </w:p>
        </w:tc>
        <w:tc>
          <w:tcPr>
            <w:tcW w:w="1008" w:type="dxa"/>
            <w:vAlign w:val="center"/>
          </w:tcPr>
          <w:p w14:paraId="5905CCCA" w14:textId="5645ACC5" w:rsidR="008431BE" w:rsidRPr="001423E0" w:rsidRDefault="008431BE" w:rsidP="008431BE">
            <w:pPr>
              <w:pStyle w:val="ModelTableBody"/>
              <w:spacing w:line="256" w:lineRule="auto"/>
              <w:jc w:val="right"/>
              <w:rPr>
                <w:sz w:val="18"/>
                <w:szCs w:val="18"/>
              </w:rPr>
            </w:pPr>
            <w:r w:rsidRPr="00C608A2">
              <w:rPr>
                <w:sz w:val="18"/>
                <w:szCs w:val="18"/>
              </w:rPr>
              <w:t>-</w:t>
            </w:r>
          </w:p>
          <w:p w14:paraId="1C4E9A51" w14:textId="210EF7D0" w:rsidR="008431BE" w:rsidRPr="001423E0" w:rsidRDefault="008431BE" w:rsidP="008431BE">
            <w:pPr>
              <w:pStyle w:val="ModelTableBody"/>
              <w:jc w:val="right"/>
              <w:rPr>
                <w:sz w:val="18"/>
                <w:szCs w:val="18"/>
              </w:rPr>
            </w:pPr>
            <w:r w:rsidRPr="74462B02">
              <w:rPr>
                <w:sz w:val="18"/>
                <w:szCs w:val="18"/>
              </w:rPr>
              <w:t>9.7</w:t>
            </w:r>
          </w:p>
        </w:tc>
        <w:tc>
          <w:tcPr>
            <w:tcW w:w="864" w:type="dxa"/>
            <w:vAlign w:val="center"/>
          </w:tcPr>
          <w:p w14:paraId="49E75728" w14:textId="0CA5607E" w:rsidR="008431BE" w:rsidRPr="001423E0" w:rsidRDefault="008431BE" w:rsidP="008431BE">
            <w:pPr>
              <w:pStyle w:val="ModelTableBody"/>
              <w:spacing w:line="256" w:lineRule="auto"/>
              <w:jc w:val="right"/>
              <w:rPr>
                <w:sz w:val="18"/>
                <w:szCs w:val="18"/>
              </w:rPr>
            </w:pPr>
            <w:r w:rsidRPr="00C608A2">
              <w:rPr>
                <w:sz w:val="18"/>
                <w:szCs w:val="18"/>
              </w:rPr>
              <w:t>-</w:t>
            </w:r>
          </w:p>
          <w:p w14:paraId="4F475F34" w14:textId="456D4964" w:rsidR="008431BE" w:rsidRPr="001423E0" w:rsidRDefault="008431BE" w:rsidP="008431BE">
            <w:pPr>
              <w:pStyle w:val="ModelTableBody"/>
              <w:jc w:val="right"/>
              <w:rPr>
                <w:sz w:val="18"/>
                <w:szCs w:val="18"/>
              </w:rPr>
            </w:pPr>
            <w:r w:rsidRPr="74462B02">
              <w:rPr>
                <w:sz w:val="18"/>
                <w:szCs w:val="18"/>
              </w:rPr>
              <w:t>9.7</w:t>
            </w:r>
          </w:p>
        </w:tc>
      </w:tr>
      <w:tr w:rsidR="00EF63C1" w:rsidRPr="000F4A83" w14:paraId="6F48BB4B" w14:textId="77777777" w:rsidTr="74462B02">
        <w:trPr>
          <w:gridAfter w:val="1"/>
          <w:wAfter w:w="537" w:type="dxa"/>
          <w:tblCellSpacing w:w="0" w:type="dxa"/>
        </w:trPr>
        <w:tc>
          <w:tcPr>
            <w:tcW w:w="1584" w:type="dxa"/>
            <w:vAlign w:val="center"/>
          </w:tcPr>
          <w:p w14:paraId="540D3884" w14:textId="77777777" w:rsidR="00EF63C1" w:rsidRPr="008F25CB" w:rsidRDefault="00EF63C1" w:rsidP="008F25CB">
            <w:pPr>
              <w:pStyle w:val="Reference"/>
              <w:rPr>
                <w:sz w:val="14"/>
                <w:szCs w:val="14"/>
              </w:rPr>
            </w:pPr>
          </w:p>
        </w:tc>
        <w:tc>
          <w:tcPr>
            <w:tcW w:w="2736" w:type="dxa"/>
            <w:shd w:val="clear" w:color="auto" w:fill="F9EFE3"/>
            <w:vAlign w:val="center"/>
          </w:tcPr>
          <w:p w14:paraId="1A3E112D" w14:textId="77777777" w:rsidR="00EF63C1" w:rsidRPr="00596833" w:rsidRDefault="00EF63C1" w:rsidP="00EF63C1">
            <w:pPr>
              <w:pStyle w:val="ModelTableBodyItalic"/>
              <w:rPr>
                <w:b/>
                <w:bCs/>
                <w:i w:val="0"/>
                <w:iCs/>
                <w:sz w:val="18"/>
                <w:szCs w:val="18"/>
              </w:rPr>
            </w:pPr>
            <w:bookmarkStart w:id="1449" w:name="_Toc488657864"/>
            <w:bookmarkStart w:id="1450" w:name="_Toc499575796"/>
            <w:r w:rsidRPr="00596833">
              <w:rPr>
                <w:b/>
                <w:bCs/>
                <w:i w:val="0"/>
                <w:iCs/>
                <w:sz w:val="18"/>
                <w:szCs w:val="18"/>
              </w:rPr>
              <w:t>Financial liabilities</w:t>
            </w:r>
            <w:bookmarkEnd w:id="1449"/>
            <w:bookmarkEnd w:id="1450"/>
          </w:p>
        </w:tc>
        <w:tc>
          <w:tcPr>
            <w:tcW w:w="1152" w:type="dxa"/>
            <w:vAlign w:val="center"/>
          </w:tcPr>
          <w:p w14:paraId="5A259874" w14:textId="77777777" w:rsidR="00EF63C1" w:rsidRPr="00C608A2" w:rsidRDefault="00EF63C1" w:rsidP="00EF63C1">
            <w:pPr>
              <w:pStyle w:val="ModelTableBody"/>
              <w:jc w:val="right"/>
              <w:rPr>
                <w:sz w:val="18"/>
                <w:szCs w:val="18"/>
              </w:rPr>
            </w:pPr>
          </w:p>
        </w:tc>
        <w:tc>
          <w:tcPr>
            <w:tcW w:w="1008" w:type="dxa"/>
            <w:vAlign w:val="center"/>
          </w:tcPr>
          <w:p w14:paraId="6F568150" w14:textId="77777777" w:rsidR="00EF63C1" w:rsidRPr="00C608A2" w:rsidRDefault="00EF63C1" w:rsidP="00EF63C1">
            <w:pPr>
              <w:pStyle w:val="ModelTableBody"/>
              <w:jc w:val="right"/>
              <w:rPr>
                <w:sz w:val="18"/>
                <w:szCs w:val="18"/>
              </w:rPr>
            </w:pPr>
          </w:p>
        </w:tc>
        <w:tc>
          <w:tcPr>
            <w:tcW w:w="864" w:type="dxa"/>
            <w:vAlign w:val="center"/>
          </w:tcPr>
          <w:p w14:paraId="64ABDED5" w14:textId="77777777" w:rsidR="00EF63C1" w:rsidRPr="00C608A2" w:rsidRDefault="00EF63C1" w:rsidP="00EF63C1">
            <w:pPr>
              <w:pStyle w:val="ModelTableBody"/>
              <w:jc w:val="right"/>
              <w:rPr>
                <w:sz w:val="18"/>
                <w:szCs w:val="18"/>
              </w:rPr>
            </w:pPr>
          </w:p>
        </w:tc>
        <w:tc>
          <w:tcPr>
            <w:tcW w:w="1008" w:type="dxa"/>
            <w:vAlign w:val="center"/>
          </w:tcPr>
          <w:p w14:paraId="30908C7D" w14:textId="77777777" w:rsidR="00EF63C1" w:rsidRPr="00C608A2" w:rsidRDefault="00EF63C1" w:rsidP="00EF63C1">
            <w:pPr>
              <w:pStyle w:val="ModelTableBody"/>
              <w:jc w:val="right"/>
              <w:rPr>
                <w:sz w:val="18"/>
                <w:szCs w:val="18"/>
              </w:rPr>
            </w:pPr>
          </w:p>
        </w:tc>
        <w:tc>
          <w:tcPr>
            <w:tcW w:w="864" w:type="dxa"/>
            <w:vAlign w:val="center"/>
          </w:tcPr>
          <w:p w14:paraId="346A5B99" w14:textId="77777777" w:rsidR="00EF63C1" w:rsidRPr="00C608A2" w:rsidRDefault="00EF63C1" w:rsidP="00EF63C1">
            <w:pPr>
              <w:pStyle w:val="ModelTableBody"/>
              <w:jc w:val="right"/>
              <w:rPr>
                <w:sz w:val="18"/>
                <w:szCs w:val="18"/>
              </w:rPr>
            </w:pPr>
          </w:p>
        </w:tc>
      </w:tr>
      <w:tr w:rsidR="00EF63C1" w:rsidRPr="000F4A83" w14:paraId="0BF3CB89" w14:textId="77777777" w:rsidTr="74462B02">
        <w:trPr>
          <w:gridAfter w:val="1"/>
          <w:wAfter w:w="537" w:type="dxa"/>
          <w:tblCellSpacing w:w="0" w:type="dxa"/>
        </w:trPr>
        <w:tc>
          <w:tcPr>
            <w:tcW w:w="1584" w:type="dxa"/>
            <w:vAlign w:val="center"/>
          </w:tcPr>
          <w:p w14:paraId="54462DB9" w14:textId="77777777" w:rsidR="00EF63C1" w:rsidRPr="008F25CB" w:rsidRDefault="00EF63C1" w:rsidP="008F25CB">
            <w:pPr>
              <w:pStyle w:val="Reference"/>
              <w:rPr>
                <w:sz w:val="14"/>
                <w:szCs w:val="14"/>
              </w:rPr>
            </w:pPr>
          </w:p>
        </w:tc>
        <w:tc>
          <w:tcPr>
            <w:tcW w:w="2736" w:type="dxa"/>
            <w:shd w:val="clear" w:color="auto" w:fill="F9EFE3"/>
            <w:vAlign w:val="center"/>
          </w:tcPr>
          <w:p w14:paraId="2354E741" w14:textId="77777777" w:rsidR="00EF63C1" w:rsidRPr="00C608A2" w:rsidRDefault="00EF63C1" w:rsidP="00EF63C1">
            <w:pPr>
              <w:pStyle w:val="ModelTableBodyItalic"/>
              <w:rPr>
                <w:sz w:val="18"/>
                <w:szCs w:val="18"/>
                <w:u w:val="single"/>
              </w:rPr>
            </w:pPr>
            <w:bookmarkStart w:id="1451" w:name="_Toc499575797"/>
            <w:r w:rsidRPr="00C608A2">
              <w:rPr>
                <w:sz w:val="18"/>
                <w:szCs w:val="18"/>
              </w:rPr>
              <w:t>[List details]</w:t>
            </w:r>
            <w:bookmarkEnd w:id="1451"/>
          </w:p>
        </w:tc>
        <w:tc>
          <w:tcPr>
            <w:tcW w:w="1152" w:type="dxa"/>
            <w:vAlign w:val="center"/>
          </w:tcPr>
          <w:p w14:paraId="0B386250" w14:textId="4EACFC15" w:rsidR="00EF63C1" w:rsidRPr="00C608A2" w:rsidRDefault="00EF63C1" w:rsidP="00EF63C1">
            <w:pPr>
              <w:pStyle w:val="ModelTableBody"/>
              <w:jc w:val="right"/>
              <w:rPr>
                <w:sz w:val="18"/>
                <w:szCs w:val="18"/>
              </w:rPr>
            </w:pPr>
            <w:bookmarkStart w:id="1452" w:name="_Toc499575798"/>
            <w:r w:rsidRPr="00C608A2">
              <w:rPr>
                <w:sz w:val="18"/>
                <w:szCs w:val="18"/>
              </w:rPr>
              <w:t>-</w:t>
            </w:r>
            <w:bookmarkEnd w:id="1452"/>
          </w:p>
        </w:tc>
        <w:tc>
          <w:tcPr>
            <w:tcW w:w="1008" w:type="dxa"/>
            <w:vAlign w:val="center"/>
          </w:tcPr>
          <w:p w14:paraId="0D20454C" w14:textId="52862B28" w:rsidR="00EF63C1" w:rsidRPr="00C608A2" w:rsidRDefault="00EF63C1" w:rsidP="00EF63C1">
            <w:pPr>
              <w:pStyle w:val="ModelTableBody"/>
              <w:jc w:val="right"/>
              <w:rPr>
                <w:sz w:val="18"/>
                <w:szCs w:val="18"/>
              </w:rPr>
            </w:pPr>
            <w:bookmarkStart w:id="1453" w:name="_Toc499575799"/>
            <w:r w:rsidRPr="00C608A2">
              <w:rPr>
                <w:sz w:val="18"/>
                <w:szCs w:val="18"/>
              </w:rPr>
              <w:t>-</w:t>
            </w:r>
            <w:bookmarkEnd w:id="1453"/>
          </w:p>
        </w:tc>
        <w:tc>
          <w:tcPr>
            <w:tcW w:w="864" w:type="dxa"/>
            <w:vAlign w:val="center"/>
          </w:tcPr>
          <w:p w14:paraId="2A0F2ADC" w14:textId="2DE8E8DB" w:rsidR="00EF63C1" w:rsidRPr="00C608A2" w:rsidRDefault="00EF63C1" w:rsidP="00EF63C1">
            <w:pPr>
              <w:pStyle w:val="ModelTableBody"/>
              <w:jc w:val="right"/>
              <w:rPr>
                <w:sz w:val="18"/>
                <w:szCs w:val="18"/>
              </w:rPr>
            </w:pPr>
            <w:bookmarkStart w:id="1454" w:name="_Toc499575800"/>
            <w:r w:rsidRPr="00C608A2">
              <w:rPr>
                <w:sz w:val="18"/>
                <w:szCs w:val="18"/>
              </w:rPr>
              <w:t>-</w:t>
            </w:r>
            <w:bookmarkEnd w:id="1454"/>
          </w:p>
        </w:tc>
        <w:tc>
          <w:tcPr>
            <w:tcW w:w="1008" w:type="dxa"/>
            <w:vAlign w:val="center"/>
          </w:tcPr>
          <w:p w14:paraId="22EC00E2" w14:textId="543F2988" w:rsidR="00EF63C1" w:rsidRPr="00C608A2" w:rsidRDefault="00EF63C1" w:rsidP="00EF63C1">
            <w:pPr>
              <w:pStyle w:val="ModelTableBody"/>
              <w:jc w:val="right"/>
              <w:rPr>
                <w:sz w:val="18"/>
                <w:szCs w:val="18"/>
              </w:rPr>
            </w:pPr>
            <w:bookmarkStart w:id="1455" w:name="_Toc499575801"/>
            <w:r w:rsidRPr="00C608A2">
              <w:rPr>
                <w:sz w:val="18"/>
                <w:szCs w:val="18"/>
              </w:rPr>
              <w:t>-</w:t>
            </w:r>
            <w:bookmarkEnd w:id="1455"/>
          </w:p>
        </w:tc>
        <w:tc>
          <w:tcPr>
            <w:tcW w:w="864" w:type="dxa"/>
            <w:vAlign w:val="center"/>
          </w:tcPr>
          <w:p w14:paraId="52EA921A" w14:textId="45FCFD92" w:rsidR="00EF63C1" w:rsidRPr="00C608A2" w:rsidRDefault="00EF63C1" w:rsidP="00EF63C1">
            <w:pPr>
              <w:pStyle w:val="ModelTableBody"/>
              <w:jc w:val="right"/>
              <w:rPr>
                <w:sz w:val="18"/>
                <w:szCs w:val="18"/>
              </w:rPr>
            </w:pPr>
            <w:bookmarkStart w:id="1456" w:name="_Toc499575802"/>
            <w:r w:rsidRPr="00C608A2">
              <w:rPr>
                <w:sz w:val="18"/>
                <w:szCs w:val="18"/>
              </w:rPr>
              <w:t>-</w:t>
            </w:r>
            <w:bookmarkEnd w:id="1456"/>
          </w:p>
        </w:tc>
      </w:tr>
      <w:tr w:rsidR="008431BE" w:rsidRPr="000F4A83" w14:paraId="5075E145" w14:textId="77777777" w:rsidTr="74462B02">
        <w:trPr>
          <w:gridAfter w:val="1"/>
          <w:wAfter w:w="537" w:type="dxa"/>
          <w:tblCellSpacing w:w="0" w:type="dxa"/>
        </w:trPr>
        <w:tc>
          <w:tcPr>
            <w:tcW w:w="1584" w:type="dxa"/>
            <w:vAlign w:val="center"/>
          </w:tcPr>
          <w:p w14:paraId="22D40350" w14:textId="77777777" w:rsidR="008431BE" w:rsidRPr="008F25CB" w:rsidRDefault="008431BE" w:rsidP="008431BE">
            <w:pPr>
              <w:pStyle w:val="Reference"/>
              <w:rPr>
                <w:sz w:val="14"/>
                <w:szCs w:val="14"/>
              </w:rPr>
            </w:pPr>
          </w:p>
        </w:tc>
        <w:tc>
          <w:tcPr>
            <w:tcW w:w="2736" w:type="dxa"/>
            <w:shd w:val="clear" w:color="auto" w:fill="F9EFE3"/>
            <w:vAlign w:val="center"/>
          </w:tcPr>
          <w:p w14:paraId="3A8FE4E9" w14:textId="77777777" w:rsidR="008431BE" w:rsidRPr="00C608A2" w:rsidRDefault="008431BE" w:rsidP="008431BE">
            <w:pPr>
              <w:pStyle w:val="ModelTableBody"/>
              <w:rPr>
                <w:b/>
                <w:sz w:val="18"/>
                <w:szCs w:val="18"/>
              </w:rPr>
            </w:pPr>
            <w:bookmarkStart w:id="1457" w:name="_Toc488657871"/>
            <w:bookmarkStart w:id="1458" w:name="_Toc499575803"/>
            <w:r w:rsidRPr="00C608A2">
              <w:rPr>
                <w:b/>
                <w:sz w:val="18"/>
                <w:szCs w:val="18"/>
              </w:rPr>
              <w:t>Total increase/(decrease)</w:t>
            </w:r>
            <w:bookmarkEnd w:id="1457"/>
            <w:bookmarkEnd w:id="1458"/>
          </w:p>
        </w:tc>
        <w:tc>
          <w:tcPr>
            <w:tcW w:w="1152" w:type="dxa"/>
            <w:vAlign w:val="center"/>
          </w:tcPr>
          <w:p w14:paraId="3D4D981C" w14:textId="77777777" w:rsidR="008431BE" w:rsidRPr="00C608A2" w:rsidRDefault="008431BE" w:rsidP="008431BE">
            <w:pPr>
              <w:pStyle w:val="ModelTableBody"/>
              <w:jc w:val="right"/>
              <w:rPr>
                <w:sz w:val="18"/>
                <w:szCs w:val="18"/>
              </w:rPr>
            </w:pPr>
          </w:p>
        </w:tc>
        <w:tc>
          <w:tcPr>
            <w:tcW w:w="1008" w:type="dxa"/>
            <w:tcBorders>
              <w:top w:val="single" w:sz="4" w:space="0" w:color="auto"/>
              <w:bottom w:val="single" w:sz="12" w:space="0" w:color="auto"/>
            </w:tcBorders>
            <w:vAlign w:val="center"/>
          </w:tcPr>
          <w:p w14:paraId="64D13F5D" w14:textId="16453B76" w:rsidR="008431BE" w:rsidRPr="00C608A2" w:rsidRDefault="008431BE" w:rsidP="008431BE">
            <w:pPr>
              <w:pStyle w:val="ModelTableBody"/>
              <w:jc w:val="right"/>
              <w:rPr>
                <w:b/>
                <w:bCs/>
                <w:sz w:val="18"/>
                <w:szCs w:val="18"/>
              </w:rPr>
            </w:pPr>
            <w:bookmarkStart w:id="1459" w:name="_Toc488657872"/>
            <w:bookmarkStart w:id="1460" w:name="_Toc499575804"/>
            <w:r w:rsidRPr="74462B02">
              <w:rPr>
                <w:b/>
                <w:bCs/>
                <w:sz w:val="18"/>
                <w:szCs w:val="18"/>
              </w:rPr>
              <w:t>(9.7)</w:t>
            </w:r>
            <w:bookmarkEnd w:id="1459"/>
            <w:bookmarkEnd w:id="1460"/>
          </w:p>
        </w:tc>
        <w:tc>
          <w:tcPr>
            <w:tcW w:w="864" w:type="dxa"/>
            <w:tcBorders>
              <w:top w:val="single" w:sz="4" w:space="0" w:color="auto"/>
              <w:bottom w:val="single" w:sz="12" w:space="0" w:color="auto"/>
            </w:tcBorders>
            <w:vAlign w:val="center"/>
          </w:tcPr>
          <w:p w14:paraId="4A78C0C8" w14:textId="7906C92C" w:rsidR="008431BE" w:rsidRPr="00C608A2" w:rsidRDefault="008431BE" w:rsidP="008431BE">
            <w:pPr>
              <w:pStyle w:val="ModelTableBody"/>
              <w:jc w:val="right"/>
              <w:rPr>
                <w:b/>
                <w:bCs/>
                <w:sz w:val="18"/>
                <w:szCs w:val="18"/>
              </w:rPr>
            </w:pPr>
            <w:bookmarkStart w:id="1461" w:name="_Toc488657873"/>
            <w:bookmarkStart w:id="1462" w:name="_Toc499575805"/>
            <w:r w:rsidRPr="74462B02">
              <w:rPr>
                <w:b/>
                <w:bCs/>
                <w:sz w:val="18"/>
                <w:szCs w:val="18"/>
              </w:rPr>
              <w:t>(9.7)</w:t>
            </w:r>
            <w:bookmarkEnd w:id="1461"/>
            <w:bookmarkEnd w:id="1462"/>
          </w:p>
        </w:tc>
        <w:tc>
          <w:tcPr>
            <w:tcW w:w="1008" w:type="dxa"/>
            <w:tcBorders>
              <w:top w:val="single" w:sz="4" w:space="0" w:color="auto"/>
              <w:bottom w:val="single" w:sz="12" w:space="0" w:color="auto"/>
            </w:tcBorders>
            <w:vAlign w:val="center"/>
          </w:tcPr>
          <w:p w14:paraId="15888503" w14:textId="14609CBD" w:rsidR="008431BE" w:rsidRPr="00C608A2" w:rsidRDefault="008431BE" w:rsidP="008431BE">
            <w:pPr>
              <w:pStyle w:val="ModelTableBody"/>
              <w:jc w:val="right"/>
              <w:rPr>
                <w:b/>
                <w:bCs/>
                <w:sz w:val="18"/>
                <w:szCs w:val="18"/>
              </w:rPr>
            </w:pPr>
            <w:r w:rsidRPr="74462B02">
              <w:rPr>
                <w:b/>
                <w:bCs/>
                <w:sz w:val="18"/>
                <w:szCs w:val="18"/>
              </w:rPr>
              <w:t>9.7</w:t>
            </w:r>
          </w:p>
        </w:tc>
        <w:tc>
          <w:tcPr>
            <w:tcW w:w="864" w:type="dxa"/>
            <w:tcBorders>
              <w:top w:val="single" w:sz="4" w:space="0" w:color="auto"/>
              <w:bottom w:val="single" w:sz="12" w:space="0" w:color="auto"/>
            </w:tcBorders>
            <w:vAlign w:val="center"/>
          </w:tcPr>
          <w:p w14:paraId="31637B17" w14:textId="5969CCF6" w:rsidR="008431BE" w:rsidRPr="00C608A2" w:rsidRDefault="008431BE" w:rsidP="008431BE">
            <w:pPr>
              <w:pStyle w:val="ModelTableBody"/>
              <w:jc w:val="right"/>
              <w:rPr>
                <w:b/>
                <w:bCs/>
                <w:sz w:val="18"/>
                <w:szCs w:val="18"/>
              </w:rPr>
            </w:pPr>
            <w:r w:rsidRPr="74462B02">
              <w:rPr>
                <w:b/>
                <w:bCs/>
                <w:sz w:val="18"/>
                <w:szCs w:val="18"/>
              </w:rPr>
              <w:t>9.7</w:t>
            </w:r>
          </w:p>
        </w:tc>
      </w:tr>
    </w:tbl>
    <w:p w14:paraId="554FEB95" w14:textId="77777777" w:rsidR="006D33A4" w:rsidRPr="000F4A83" w:rsidRDefault="006D33A4" w:rsidP="006F233C"/>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722B9F" w:rsidRPr="009A6FCC" w14:paraId="02946B00" w14:textId="77777777" w:rsidTr="72CB925B">
        <w:trPr>
          <w:trHeight w:val="567"/>
        </w:trPr>
        <w:tc>
          <w:tcPr>
            <w:tcW w:w="1584" w:type="dxa"/>
            <w:vAlign w:val="center"/>
          </w:tcPr>
          <w:p w14:paraId="760D92F6" w14:textId="124C2642" w:rsidR="00722B9F" w:rsidRPr="009A6FCC" w:rsidRDefault="00E5202C" w:rsidP="003A2A4A">
            <w:pPr>
              <w:pStyle w:val="Reference"/>
              <w:rPr>
                <w:color w:val="8C8C8C" w:themeColor="accent6"/>
                <w:highlight w:val="yellow"/>
              </w:rPr>
            </w:pPr>
            <w:r w:rsidRPr="009A6FCC">
              <w:rPr>
                <w:noProof/>
                <w:highlight w:val="yellow"/>
                <w:lang w:eastAsia="en-AU"/>
              </w:rPr>
              <mc:AlternateContent>
                <mc:Choice Requires="wpg">
                  <w:drawing>
                    <wp:anchor distT="0" distB="0" distL="114300" distR="114300" simplePos="0" relativeHeight="251658320" behindDoc="0" locked="0" layoutInCell="1" allowOverlap="1" wp14:anchorId="3A7B843C" wp14:editId="1F973D22">
                      <wp:simplePos x="0" y="0"/>
                      <wp:positionH relativeFrom="margin">
                        <wp:posOffset>-23241</wp:posOffset>
                      </wp:positionH>
                      <wp:positionV relativeFrom="paragraph">
                        <wp:posOffset>2540</wp:posOffset>
                      </wp:positionV>
                      <wp:extent cx="320675" cy="320040"/>
                      <wp:effectExtent l="0" t="0" r="3175" b="3810"/>
                      <wp:wrapNone/>
                      <wp:docPr id="988" name="Group 9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89" name="Freeform 98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0" name="Freeform 99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1" name="Freeform 99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5BA1C95" id="Group 988" o:spid="_x0000_s1026" alt="&quot;&quot;" style="position:absolute;margin-left:-1.85pt;margin-top:.2pt;width:25.25pt;height:25.2pt;z-index:25165832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">
                      <v:shape id="Freeform 98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9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9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01CBCD6C" w14:textId="690C6542" w:rsidR="00722B9F" w:rsidRPr="00EB78E9" w:rsidRDefault="00722B9F" w:rsidP="00323CE8">
            <w:pPr>
              <w:pStyle w:val="GuidanceHeading1"/>
              <w:spacing w:line="240" w:lineRule="auto"/>
              <w:rPr>
                <w:szCs w:val="20"/>
              </w:rPr>
            </w:pPr>
            <w:r w:rsidRPr="00EB78E9">
              <w:t xml:space="preserve">Guidance – </w:t>
            </w:r>
            <w:r w:rsidR="00323CE8">
              <w:t>I</w:t>
            </w:r>
            <w:r w:rsidRPr="00EB78E9">
              <w:t>nterest rate sensitivity analysis</w:t>
            </w:r>
          </w:p>
        </w:tc>
      </w:tr>
      <w:tr w:rsidR="00722B9F" w:rsidRPr="002E7FA5" w14:paraId="4DD1CB59" w14:textId="77777777" w:rsidTr="72CB925B">
        <w:tc>
          <w:tcPr>
            <w:tcW w:w="1584" w:type="dxa"/>
          </w:tcPr>
          <w:p w14:paraId="12D98C69" w14:textId="7EDFCCAA" w:rsidR="00E5202C" w:rsidRPr="002E7FA5" w:rsidRDefault="00633207" w:rsidP="00EB78E9">
            <w:pPr>
              <w:pStyle w:val="Reference"/>
              <w:spacing w:before="120"/>
              <w:rPr>
                <w:szCs w:val="18"/>
                <w:highlight w:val="yellow"/>
              </w:rPr>
            </w:pPr>
            <w:r w:rsidRPr="002E7FA5">
              <w:rPr>
                <w:szCs w:val="18"/>
              </w:rPr>
              <w:t>AASB </w:t>
            </w:r>
            <w:r w:rsidR="00E5202C" w:rsidRPr="002E7FA5">
              <w:rPr>
                <w:szCs w:val="18"/>
              </w:rPr>
              <w:t>7.40(c)</w:t>
            </w:r>
          </w:p>
        </w:tc>
        <w:tc>
          <w:tcPr>
            <w:tcW w:w="8169" w:type="dxa"/>
          </w:tcPr>
          <w:p w14:paraId="3EEC6577" w14:textId="4610E6B4" w:rsidR="00722B9F" w:rsidRPr="002E7FA5" w:rsidRDefault="00722B9F" w:rsidP="008F25CB">
            <w:pPr>
              <w:pStyle w:val="GuidanceBodyItalic"/>
            </w:pPr>
            <w:r>
              <w:t>Tak</w:t>
            </w:r>
            <w:r w:rsidR="00323CE8">
              <w:t>e</w:t>
            </w:r>
            <w:r>
              <w:t xml:space="preserve"> account of past performance, future </w:t>
            </w:r>
            <w:r w:rsidR="00885ACD">
              <w:t>expectations</w:t>
            </w:r>
            <w:r>
              <w:t>, economic forecasts, and management’s knowledge and experience of the financial markets to determine the possible movements that are reasonably likely over the next 12 months.</w:t>
            </w:r>
          </w:p>
          <w:p w14:paraId="0DFD69D5" w14:textId="71AA03E4" w:rsidR="00722B9F" w:rsidRPr="002E7FA5" w:rsidRDefault="00722B9F" w:rsidP="008F25CB">
            <w:pPr>
              <w:pStyle w:val="GuidanceBodyItalic"/>
            </w:pPr>
            <w:r>
              <w:t>Disclose any changes in the methods and assumptions used in the previous period.</w:t>
            </w:r>
          </w:p>
        </w:tc>
      </w:tr>
    </w:tbl>
    <w:p w14:paraId="444978DC" w14:textId="77777777" w:rsidR="00014CB5" w:rsidRPr="002E7FA5" w:rsidRDefault="00014CB5" w:rsidP="002E7FA5">
      <w:pPr>
        <w:spacing w:after="0"/>
        <w:rPr>
          <w:sz w:val="20"/>
          <w:szCs w:val="20"/>
        </w:rPr>
      </w:pPr>
    </w:p>
    <w:tbl>
      <w:tblPr>
        <w:tblW w:w="9753" w:type="dxa"/>
        <w:tblLook w:val="04A0" w:firstRow="1" w:lastRow="0" w:firstColumn="1" w:lastColumn="0" w:noHBand="0" w:noVBand="1"/>
      </w:tblPr>
      <w:tblGrid>
        <w:gridCol w:w="1584"/>
        <w:gridCol w:w="33"/>
        <w:gridCol w:w="8136"/>
      </w:tblGrid>
      <w:tr w:rsidR="00B84889" w:rsidRPr="002E7FA5" w14:paraId="16167265" w14:textId="77777777" w:rsidTr="72CB925B">
        <w:trPr>
          <w:trHeight w:val="687"/>
        </w:trPr>
        <w:tc>
          <w:tcPr>
            <w:tcW w:w="1617" w:type="dxa"/>
            <w:gridSpan w:val="2"/>
            <w:vAlign w:val="center"/>
          </w:tcPr>
          <w:p w14:paraId="48065FE4" w14:textId="6F85AE61" w:rsidR="00B84889" w:rsidRPr="002E7FA5" w:rsidRDefault="00A426F3" w:rsidP="003A2A4A">
            <w:pPr>
              <w:pStyle w:val="Reference"/>
              <w:rPr>
                <w:color w:val="8C8C8C" w:themeColor="accent6"/>
                <w:sz w:val="20"/>
                <w:szCs w:val="20"/>
                <w:highlight w:val="yellow"/>
              </w:rPr>
            </w:pPr>
            <w:r w:rsidRPr="002E7FA5">
              <w:rPr>
                <w:noProof/>
                <w:sz w:val="20"/>
                <w:szCs w:val="20"/>
                <w:highlight w:val="yellow"/>
                <w:lang w:eastAsia="en-AU"/>
              </w:rPr>
              <mc:AlternateContent>
                <mc:Choice Requires="wpg">
                  <w:drawing>
                    <wp:anchor distT="0" distB="0" distL="114300" distR="114300" simplePos="0" relativeHeight="251658406" behindDoc="0" locked="0" layoutInCell="1" allowOverlap="1" wp14:anchorId="472DC0BB" wp14:editId="493CEEE3">
                      <wp:simplePos x="0" y="0"/>
                      <wp:positionH relativeFrom="column">
                        <wp:posOffset>0</wp:posOffset>
                      </wp:positionH>
                      <wp:positionV relativeFrom="paragraph">
                        <wp:posOffset>-17780</wp:posOffset>
                      </wp:positionV>
                      <wp:extent cx="367030" cy="367030"/>
                      <wp:effectExtent l="0" t="0" r="0" b="0"/>
                      <wp:wrapNone/>
                      <wp:docPr id="1091" name="Group 10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1121" name="Freeform 112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22" name="Freeform 112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23" name="Freeform 112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17EBB83" id="Group 1091" o:spid="_x0000_s1026" alt="&quot;&quot;" style="position:absolute;margin-left:0;margin-top:-1.4pt;width:28.9pt;height:28.9pt;z-index:251658412;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F9TGggAACkrAAAOAAAAZHJzL2Uyb0RvYy54bWzsWtuO2zYQfS/QfxD0WKCxJfmya8QboLmh&#10;QJoGiIs+a2X5gtqiKsnrTb6+Z3iRSJlc07tIEbT7siuNRoczZ4bk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">
                      <v:shape id="Freeform 1121"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122"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123"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36" w:type="dxa"/>
            <w:vAlign w:val="center"/>
          </w:tcPr>
          <w:p w14:paraId="5036BFE8" w14:textId="77777777" w:rsidR="00C1757F" w:rsidRDefault="00B84889" w:rsidP="008F25CB">
            <w:pPr>
              <w:pStyle w:val="GuidanceBodyRegular"/>
            </w:pPr>
            <w:r>
              <w:t>If applicable, a sensitivity analysis for currency risk and other price risks should be disclosed.</w:t>
            </w:r>
            <w:r w:rsidR="00E80C88">
              <w:t xml:space="preserve"> </w:t>
            </w:r>
          </w:p>
          <w:p w14:paraId="37997B28" w14:textId="03C64DEF" w:rsidR="00B84889" w:rsidRPr="002E7FA5" w:rsidRDefault="00B84889" w:rsidP="008F25CB">
            <w:pPr>
              <w:pStyle w:val="GuidanceBodyRegular"/>
            </w:pPr>
          </w:p>
        </w:tc>
      </w:tr>
      <w:tr w:rsidR="00694A7D" w:rsidRPr="000F4A83" w14:paraId="7CA75CCE" w14:textId="77777777" w:rsidTr="72CB925B">
        <w:tc>
          <w:tcPr>
            <w:tcW w:w="1617" w:type="dxa"/>
            <w:gridSpan w:val="2"/>
          </w:tcPr>
          <w:p w14:paraId="0D532815" w14:textId="77777777" w:rsidR="00694A7D" w:rsidRPr="003A2A4A" w:rsidRDefault="00AC0663" w:rsidP="004409E1">
            <w:pPr>
              <w:pStyle w:val="ReferenceHeading"/>
              <w:pageBreakBefore/>
            </w:pPr>
            <w:r>
              <w:t>Reference</w:t>
            </w:r>
          </w:p>
        </w:tc>
        <w:tc>
          <w:tcPr>
            <w:tcW w:w="8136" w:type="dxa"/>
          </w:tcPr>
          <w:p w14:paraId="4A355FC1" w14:textId="77777777" w:rsidR="00694A7D" w:rsidRPr="000F4A83" w:rsidRDefault="00694A7D" w:rsidP="008C2853">
            <w:pPr>
              <w:pStyle w:val="ModelHeading4"/>
              <w:spacing w:before="80" w:after="80"/>
            </w:pPr>
            <w:bookmarkStart w:id="1463" w:name="_Toc499560005"/>
            <w:bookmarkStart w:id="1464" w:name="_Toc499575808"/>
            <w:bookmarkStart w:id="1465" w:name="Contingent_assets_n_liabilities_8_2"/>
            <w:bookmarkStart w:id="1466" w:name="_Toc212101882"/>
            <w:r w:rsidRPr="000F4A83">
              <w:t>8.2 Contingent assets and liabilities</w:t>
            </w:r>
            <w:bookmarkEnd w:id="1463"/>
            <w:bookmarkEnd w:id="1464"/>
            <w:bookmarkEnd w:id="1465"/>
            <w:bookmarkEnd w:id="1466"/>
          </w:p>
        </w:tc>
      </w:tr>
      <w:tr w:rsidR="002B6E80" w:rsidRPr="00BD2E9E" w14:paraId="1CCD4162" w14:textId="77777777" w:rsidTr="72CB925B">
        <w:trPr>
          <w:trHeight w:val="984"/>
        </w:trPr>
        <w:tc>
          <w:tcPr>
            <w:tcW w:w="1617" w:type="dxa"/>
            <w:gridSpan w:val="2"/>
          </w:tcPr>
          <w:p w14:paraId="3BA0480B" w14:textId="77777777" w:rsidR="002B6E80" w:rsidRPr="00BD2E9E" w:rsidRDefault="002B6E80" w:rsidP="00004297">
            <w:pPr>
              <w:pStyle w:val="Reference"/>
              <w:spacing w:before="120"/>
              <w:rPr>
                <w:szCs w:val="18"/>
              </w:rPr>
            </w:pPr>
            <w:r w:rsidRPr="00BD2E9E">
              <w:rPr>
                <w:szCs w:val="18"/>
              </w:rPr>
              <w:t>AASB 101.114(d)</w:t>
            </w:r>
          </w:p>
          <w:p w14:paraId="0EF8958E" w14:textId="77777777" w:rsidR="002B6E80" w:rsidRPr="000F4A83" w:rsidRDefault="002B6E80" w:rsidP="00BE2343">
            <w:pPr>
              <w:pStyle w:val="Reference"/>
              <w:rPr>
                <w:bCs/>
              </w:rPr>
            </w:pPr>
            <w:r w:rsidRPr="00BD2E9E">
              <w:rPr>
                <w:szCs w:val="18"/>
              </w:rPr>
              <w:t>AASB 137.86-92</w:t>
            </w:r>
          </w:p>
        </w:tc>
        <w:tc>
          <w:tcPr>
            <w:tcW w:w="8136" w:type="dxa"/>
          </w:tcPr>
          <w:p w14:paraId="718E2DF8" w14:textId="1F3589A1" w:rsidR="002B6E80" w:rsidRPr="00BD2E9E" w:rsidRDefault="002B6E80" w:rsidP="00014CB5">
            <w:pPr>
              <w:pStyle w:val="ModelBody"/>
            </w:pPr>
            <w:r>
              <w:t xml:space="preserve">Contingent assets and contingent liabilities are not recognised in the </w:t>
            </w:r>
            <w:r w:rsidR="004D7DFC">
              <w:t xml:space="preserve">Statement </w:t>
            </w:r>
            <w:r w:rsidR="005A0A0E">
              <w:t>of financial position</w:t>
            </w:r>
            <w:r>
              <w:t xml:space="preserve"> but are disclosed and, if quantifiable, are measured at </w:t>
            </w:r>
            <w:r w:rsidR="00C02196">
              <w:t>the best estimate</w:t>
            </w:r>
            <w:r>
              <w:t>.</w:t>
            </w:r>
          </w:p>
          <w:p w14:paraId="76866493" w14:textId="38570320" w:rsidR="009E01DA" w:rsidRPr="00BD2E9E" w:rsidRDefault="002B6E80" w:rsidP="72CB925B">
            <w:pPr>
              <w:pStyle w:val="ModelBody"/>
              <w:rPr>
                <w:rFonts w:cs="Arial"/>
              </w:rPr>
            </w:pPr>
            <w:r w:rsidRPr="72CB925B">
              <w:rPr>
                <w:rFonts w:cs="Arial"/>
              </w:rPr>
              <w:t>Contingent assets and liabilities are presented inclusive of GST receivable or payable respectively.</w:t>
            </w:r>
          </w:p>
        </w:tc>
      </w:tr>
      <w:tr w:rsidR="002B6E80" w:rsidRPr="000F4A83" w14:paraId="0672E08E" w14:textId="77777777" w:rsidTr="72CB925B">
        <w:tc>
          <w:tcPr>
            <w:tcW w:w="1617" w:type="dxa"/>
            <w:gridSpan w:val="2"/>
          </w:tcPr>
          <w:p w14:paraId="09520853" w14:textId="77777777" w:rsidR="002B6E80" w:rsidRPr="008F25CB" w:rsidRDefault="002B6E80" w:rsidP="00E27198">
            <w:pPr>
              <w:pStyle w:val="Reference"/>
              <w:rPr>
                <w:sz w:val="14"/>
                <w:szCs w:val="14"/>
              </w:rPr>
            </w:pPr>
          </w:p>
        </w:tc>
        <w:tc>
          <w:tcPr>
            <w:tcW w:w="8136" w:type="dxa"/>
          </w:tcPr>
          <w:p w14:paraId="2B1602B7" w14:textId="77777777" w:rsidR="002B6E80" w:rsidRPr="005D59DF" w:rsidRDefault="004E2BD2" w:rsidP="008C2853">
            <w:pPr>
              <w:pStyle w:val="ModelHeading5"/>
            </w:pPr>
            <w:bookmarkStart w:id="1467" w:name="_Toc499560006"/>
            <w:bookmarkStart w:id="1468" w:name="_Toc499575809"/>
            <w:bookmarkStart w:id="1469" w:name="_Toc499577182"/>
            <w:bookmarkStart w:id="1470" w:name="_Toc500958976"/>
            <w:bookmarkStart w:id="1471" w:name="_Toc501034221"/>
            <w:bookmarkStart w:id="1472" w:name="_Toc513723991"/>
            <w:bookmarkStart w:id="1473" w:name="_Toc515630165"/>
            <w:bookmarkStart w:id="1474" w:name="_Toc38545421"/>
            <w:bookmarkStart w:id="1475" w:name="_Toc39153599"/>
            <w:bookmarkStart w:id="1476" w:name="_Toc40870230"/>
            <w:bookmarkStart w:id="1477" w:name="_Toc43111220"/>
            <w:r w:rsidRPr="005D59DF">
              <w:t>8</w:t>
            </w:r>
            <w:r w:rsidR="002B6E80" w:rsidRPr="005D59DF">
              <w:t>.2.</w:t>
            </w:r>
            <w:r w:rsidRPr="005D59DF">
              <w:t>1</w:t>
            </w:r>
            <w:r w:rsidR="00275EBC" w:rsidRPr="005D59DF">
              <w:t xml:space="preserve"> Contingent </w:t>
            </w:r>
            <w:r w:rsidR="009E01DA" w:rsidRPr="005D59DF">
              <w:t>a</w:t>
            </w:r>
            <w:r w:rsidR="002B6E80" w:rsidRPr="005D59DF">
              <w:t>ssets</w:t>
            </w:r>
            <w:bookmarkEnd w:id="1467"/>
            <w:bookmarkEnd w:id="1468"/>
            <w:bookmarkEnd w:id="1469"/>
            <w:bookmarkEnd w:id="1470"/>
            <w:bookmarkEnd w:id="1471"/>
            <w:bookmarkEnd w:id="1472"/>
            <w:bookmarkEnd w:id="1473"/>
            <w:bookmarkEnd w:id="1474"/>
            <w:bookmarkEnd w:id="1475"/>
            <w:bookmarkEnd w:id="1476"/>
            <w:bookmarkEnd w:id="1477"/>
            <w:r w:rsidR="002B6E80" w:rsidRPr="005D59DF">
              <w:t xml:space="preserve"> </w:t>
            </w:r>
          </w:p>
        </w:tc>
      </w:tr>
      <w:tr w:rsidR="002B6E80" w:rsidRPr="000F4A83" w14:paraId="6C948FD4" w14:textId="77777777" w:rsidTr="72CB925B">
        <w:trPr>
          <w:trHeight w:val="806"/>
        </w:trPr>
        <w:tc>
          <w:tcPr>
            <w:tcW w:w="1617" w:type="dxa"/>
            <w:gridSpan w:val="2"/>
          </w:tcPr>
          <w:p w14:paraId="001D524D" w14:textId="77777777" w:rsidR="002B6E80" w:rsidRPr="00BD2E9E" w:rsidRDefault="002B6E80" w:rsidP="00E27198">
            <w:pPr>
              <w:pStyle w:val="Reference"/>
              <w:rPr>
                <w:iCs/>
                <w:sz w:val="20"/>
                <w:szCs w:val="20"/>
              </w:rPr>
            </w:pPr>
          </w:p>
        </w:tc>
        <w:tc>
          <w:tcPr>
            <w:tcW w:w="8136" w:type="dxa"/>
          </w:tcPr>
          <w:p w14:paraId="7FEAF59D" w14:textId="77777777" w:rsidR="002B6E80" w:rsidRPr="00BD2E9E" w:rsidRDefault="002B6E80" w:rsidP="00653043">
            <w:pPr>
              <w:pStyle w:val="ModelBody"/>
              <w:spacing w:before="80" w:after="80" w:line="240" w:lineRule="auto"/>
              <w:rPr>
                <w:rFonts w:cs="Arial"/>
                <w:szCs w:val="20"/>
              </w:rPr>
            </w:pPr>
            <w:r w:rsidRPr="00BD2E9E">
              <w:rPr>
                <w:rFonts w:cs="Arial"/>
                <w:szCs w:val="20"/>
              </w:rPr>
              <w:t xml:space="preserve">The following contingent assets are </w:t>
            </w:r>
            <w:r w:rsidR="00D831C6" w:rsidRPr="00BD2E9E">
              <w:rPr>
                <w:rFonts w:cs="Arial"/>
                <w:szCs w:val="20"/>
              </w:rPr>
              <w:t>excluded from</w:t>
            </w:r>
            <w:r w:rsidRPr="00BD2E9E">
              <w:rPr>
                <w:rFonts w:cs="Arial"/>
                <w:szCs w:val="20"/>
              </w:rPr>
              <w:t xml:space="preserve"> the assets included in the financial statements:</w:t>
            </w:r>
          </w:p>
          <w:p w14:paraId="73DD773A" w14:textId="77777777" w:rsidR="002B6E80" w:rsidRPr="00BD2E9E" w:rsidRDefault="002B6E80" w:rsidP="008C2853">
            <w:pPr>
              <w:pStyle w:val="ModelHeading5"/>
            </w:pPr>
            <w:r w:rsidRPr="00BD2E9E">
              <w:t>Litigation in progress</w:t>
            </w:r>
          </w:p>
          <w:p w14:paraId="1233E994" w14:textId="77777777" w:rsidR="009E01DA" w:rsidRPr="00BD2E9E" w:rsidRDefault="002B6E80" w:rsidP="00014CB5">
            <w:pPr>
              <w:pStyle w:val="ModelBody"/>
              <w:spacing w:line="240" w:lineRule="auto"/>
              <w:rPr>
                <w:rFonts w:cs="Arial"/>
                <w:szCs w:val="20"/>
              </w:rPr>
            </w:pPr>
            <w:r w:rsidRPr="00BD2E9E">
              <w:rPr>
                <w:rFonts w:cs="Arial"/>
                <w:szCs w:val="20"/>
              </w:rPr>
              <w:t>A negligence claim has been filed against a supplier for faulty materials. The potential financial effect of the success of the claim cannot be reliably measured at this time.</w:t>
            </w:r>
          </w:p>
        </w:tc>
      </w:tr>
      <w:tr w:rsidR="002B6E80" w:rsidRPr="000F4A83" w14:paraId="313C2482" w14:textId="77777777" w:rsidTr="72CB925B">
        <w:tc>
          <w:tcPr>
            <w:tcW w:w="1617" w:type="dxa"/>
            <w:gridSpan w:val="2"/>
          </w:tcPr>
          <w:p w14:paraId="1A5EB9A5" w14:textId="77777777" w:rsidR="002B6E80" w:rsidRPr="008F25CB" w:rsidRDefault="002B6E80" w:rsidP="00E27198">
            <w:pPr>
              <w:pStyle w:val="Reference"/>
              <w:rPr>
                <w:sz w:val="14"/>
                <w:szCs w:val="14"/>
              </w:rPr>
            </w:pPr>
          </w:p>
        </w:tc>
        <w:tc>
          <w:tcPr>
            <w:tcW w:w="8136" w:type="dxa"/>
          </w:tcPr>
          <w:p w14:paraId="3F04ABB5" w14:textId="77777777" w:rsidR="002B6E80" w:rsidRPr="000F4A83" w:rsidRDefault="004E2BD2" w:rsidP="00653043">
            <w:pPr>
              <w:pStyle w:val="ModelHeading5"/>
              <w:spacing w:before="120"/>
            </w:pPr>
            <w:bookmarkStart w:id="1478" w:name="_Toc499560007"/>
            <w:bookmarkStart w:id="1479" w:name="_Toc499575810"/>
            <w:bookmarkStart w:id="1480" w:name="_Toc499577183"/>
            <w:bookmarkStart w:id="1481" w:name="_Toc500958977"/>
            <w:bookmarkStart w:id="1482" w:name="_Toc501034222"/>
            <w:bookmarkStart w:id="1483" w:name="_Toc513723992"/>
            <w:bookmarkStart w:id="1484" w:name="_Toc515630166"/>
            <w:bookmarkStart w:id="1485" w:name="_Toc38545422"/>
            <w:bookmarkStart w:id="1486" w:name="_Toc39153600"/>
            <w:bookmarkStart w:id="1487" w:name="_Toc40870231"/>
            <w:bookmarkStart w:id="1488" w:name="_Toc43111221"/>
            <w:r w:rsidRPr="000F4A83">
              <w:t>8</w:t>
            </w:r>
            <w:r w:rsidR="00275EBC" w:rsidRPr="000F4A83">
              <w:t xml:space="preserve">.2.2 Contingent </w:t>
            </w:r>
            <w:r w:rsidR="009E01DA" w:rsidRPr="000F4A83">
              <w:t>l</w:t>
            </w:r>
            <w:r w:rsidR="002B6E80" w:rsidRPr="000F4A83">
              <w:t>iabilities</w:t>
            </w:r>
            <w:bookmarkEnd w:id="1478"/>
            <w:bookmarkEnd w:id="1479"/>
            <w:bookmarkEnd w:id="1480"/>
            <w:bookmarkEnd w:id="1481"/>
            <w:bookmarkEnd w:id="1482"/>
            <w:bookmarkEnd w:id="1483"/>
            <w:bookmarkEnd w:id="1484"/>
            <w:bookmarkEnd w:id="1485"/>
            <w:bookmarkEnd w:id="1486"/>
            <w:bookmarkEnd w:id="1487"/>
            <w:bookmarkEnd w:id="1488"/>
          </w:p>
        </w:tc>
      </w:tr>
      <w:tr w:rsidR="002B6E80" w:rsidRPr="000F4A83" w14:paraId="34C5F128" w14:textId="77777777" w:rsidTr="72CB925B">
        <w:tc>
          <w:tcPr>
            <w:tcW w:w="1617" w:type="dxa"/>
            <w:gridSpan w:val="2"/>
          </w:tcPr>
          <w:p w14:paraId="6B515C53" w14:textId="77777777" w:rsidR="002B6E80" w:rsidRPr="008F25CB" w:rsidRDefault="002B6E80" w:rsidP="00E27198">
            <w:pPr>
              <w:pStyle w:val="Reference"/>
              <w:rPr>
                <w:iCs/>
                <w:sz w:val="14"/>
                <w:szCs w:val="14"/>
              </w:rPr>
            </w:pPr>
          </w:p>
        </w:tc>
        <w:tc>
          <w:tcPr>
            <w:tcW w:w="8136" w:type="dxa"/>
          </w:tcPr>
          <w:p w14:paraId="2B4FD8D6" w14:textId="77777777" w:rsidR="002B6E80" w:rsidRPr="00BD2E9E" w:rsidRDefault="002B6E80" w:rsidP="008C2853">
            <w:pPr>
              <w:pStyle w:val="ModelBody"/>
              <w:spacing w:before="80" w:line="240" w:lineRule="auto"/>
              <w:rPr>
                <w:rFonts w:cs="Arial"/>
                <w:szCs w:val="20"/>
              </w:rPr>
            </w:pPr>
            <w:r w:rsidRPr="00BD2E9E">
              <w:rPr>
                <w:rFonts w:cs="Arial"/>
                <w:szCs w:val="20"/>
              </w:rPr>
              <w:t xml:space="preserve">The following contingent liabilities are </w:t>
            </w:r>
            <w:r w:rsidR="00D831C6" w:rsidRPr="00BD2E9E">
              <w:rPr>
                <w:rFonts w:cs="Arial"/>
                <w:szCs w:val="20"/>
              </w:rPr>
              <w:t xml:space="preserve">excluded from </w:t>
            </w:r>
            <w:r w:rsidRPr="00BD2E9E">
              <w:rPr>
                <w:rFonts w:cs="Arial"/>
                <w:szCs w:val="20"/>
              </w:rPr>
              <w:t>the liabilities included in the financial statements:</w:t>
            </w:r>
          </w:p>
          <w:p w14:paraId="313E46CF" w14:textId="77777777" w:rsidR="002B6E80" w:rsidRPr="00BD2E9E" w:rsidRDefault="002B6E80" w:rsidP="008C2853">
            <w:pPr>
              <w:pStyle w:val="ModelHeading5"/>
            </w:pPr>
            <w:r w:rsidRPr="00BD2E9E">
              <w:t>Litigation in progress</w:t>
            </w:r>
          </w:p>
          <w:p w14:paraId="3D2F4E76" w14:textId="3C54CA53" w:rsidR="002B6E80" w:rsidRPr="00BD2E9E" w:rsidRDefault="002B6E80" w:rsidP="72CB925B">
            <w:pPr>
              <w:pStyle w:val="ModelBody"/>
              <w:spacing w:line="240" w:lineRule="auto"/>
              <w:rPr>
                <w:rFonts w:cs="Arial"/>
              </w:rPr>
            </w:pPr>
            <w:r w:rsidRPr="72CB925B">
              <w:rPr>
                <w:rFonts w:cs="Arial"/>
              </w:rPr>
              <w:t>A plaintiff has made a claim for $50,000 in relation to an alleged breach of copyright. Liability has been denied and any legal claim will be defended.</w:t>
            </w:r>
          </w:p>
          <w:p w14:paraId="5AE1E7D9" w14:textId="77777777" w:rsidR="002B6E80" w:rsidRPr="00BD2E9E" w:rsidRDefault="002B6E80" w:rsidP="008C2853">
            <w:pPr>
              <w:pStyle w:val="ModelHeading5"/>
            </w:pPr>
            <w:r w:rsidRPr="00BD2E9E">
              <w:t>Native title claims</w:t>
            </w:r>
          </w:p>
          <w:p w14:paraId="278847A6" w14:textId="375D98AB" w:rsidR="002B6E80" w:rsidRPr="00BD2E9E" w:rsidRDefault="002B6E80" w:rsidP="72CB925B">
            <w:pPr>
              <w:pStyle w:val="ModelBody"/>
              <w:spacing w:line="240" w:lineRule="auto"/>
              <w:rPr>
                <w:rFonts w:cs="Arial"/>
              </w:rPr>
            </w:pPr>
            <w:r w:rsidRPr="72CB925B">
              <w:rPr>
                <w:rFonts w:cs="Arial"/>
              </w:rPr>
              <w:t xml:space="preserve">The </w:t>
            </w:r>
            <w:r w:rsidR="007D6512" w:rsidRPr="72CB925B">
              <w:rPr>
                <w:rFonts w:cs="Arial"/>
              </w:rPr>
              <w:t>A</w:t>
            </w:r>
            <w:r w:rsidR="00827382" w:rsidRPr="72CB925B">
              <w:rPr>
                <w:rFonts w:cs="Arial"/>
              </w:rPr>
              <w:t>gency</w:t>
            </w:r>
            <w:r w:rsidRPr="72CB925B">
              <w:rPr>
                <w:rFonts w:cs="Arial"/>
              </w:rPr>
              <w:t>’s land is subject to a number of native title claims that have yet to be assessed by the National Native Title Tribunal. The financial effect should these claims be successful cannot be estimated at this time.</w:t>
            </w:r>
          </w:p>
          <w:p w14:paraId="323180A6" w14:textId="77777777" w:rsidR="002B6E80" w:rsidRPr="00BD2E9E" w:rsidRDefault="002B6E80" w:rsidP="008C2853">
            <w:pPr>
              <w:pStyle w:val="ModelHeading5"/>
            </w:pPr>
            <w:r w:rsidRPr="00BD2E9E">
              <w:t>Contaminated sites</w:t>
            </w:r>
          </w:p>
          <w:p w14:paraId="302135E0" w14:textId="6BC5A2FB" w:rsidR="002B6E80" w:rsidRPr="00BD2E9E" w:rsidRDefault="002B6E80" w:rsidP="00014CB5">
            <w:pPr>
              <w:pStyle w:val="ModelBody"/>
            </w:pPr>
            <w:r>
              <w:t xml:space="preserve">Under the </w:t>
            </w:r>
            <w:r w:rsidRPr="72CB925B">
              <w:rPr>
                <w:i/>
                <w:iCs/>
              </w:rPr>
              <w:t>Contaminated Sites Act 2003</w:t>
            </w:r>
            <w:r>
              <w:t xml:space="preserve">, the </w:t>
            </w:r>
            <w:r w:rsidR="007D6512">
              <w:t>A</w:t>
            </w:r>
            <w:r w:rsidR="00827382">
              <w:t>gency</w:t>
            </w:r>
            <w:r>
              <w:t xml:space="preserve"> is required to report known and suspected contaminated sites to the </w:t>
            </w:r>
            <w:r w:rsidR="00782E26">
              <w:t>Department of Water and Environmental Regulation (DWER)</w:t>
            </w:r>
            <w:r>
              <w:t xml:space="preserve">. In accordance with the </w:t>
            </w:r>
            <w:r w:rsidR="008F0663" w:rsidRPr="72CB925B">
              <w:rPr>
                <w:i/>
                <w:iCs/>
              </w:rPr>
              <w:t>Contaminated Sites Act 2003</w:t>
            </w:r>
            <w:r>
              <w:t xml:space="preserve">, </w:t>
            </w:r>
            <w:r w:rsidR="00782E26">
              <w:t xml:space="preserve">DWER </w:t>
            </w:r>
            <w:r>
              <w:t xml:space="preserve">classifies these sites on the basis of the risk to human health, the environment and environmental values. Where sites are classified as contaminated – remediation required or possibly contaminated – investigation required, the </w:t>
            </w:r>
            <w:r w:rsidR="007D6512">
              <w:t>A</w:t>
            </w:r>
            <w:r w:rsidR="00827382">
              <w:t>gency</w:t>
            </w:r>
            <w:r>
              <w:t xml:space="preserve"> may have a liability in respect of investigation or remediation expenses.</w:t>
            </w:r>
          </w:p>
          <w:p w14:paraId="051C967D" w14:textId="1D404FE4" w:rsidR="00B84889" w:rsidRPr="00BD2E9E" w:rsidRDefault="002B6E80" w:rsidP="00014CB5">
            <w:pPr>
              <w:pStyle w:val="ModelBody"/>
            </w:pPr>
            <w:r>
              <w:t>During the year</w:t>
            </w:r>
            <w:r w:rsidR="00885ACD">
              <w:t>,</w:t>
            </w:r>
            <w:r>
              <w:t xml:space="preserve"> the </w:t>
            </w:r>
            <w:r w:rsidR="007D6512">
              <w:t>A</w:t>
            </w:r>
            <w:r w:rsidR="00827382">
              <w:t>gency</w:t>
            </w:r>
            <w:r>
              <w:t xml:space="preserve"> reported three suspected contaminated sites to </w:t>
            </w:r>
            <w:r w:rsidR="00782E26">
              <w:t>DWER</w:t>
            </w:r>
            <w:r>
              <w:t xml:space="preserve">. These have yet to be classified. The </w:t>
            </w:r>
            <w:r w:rsidR="007D6512">
              <w:t>A</w:t>
            </w:r>
            <w:r w:rsidR="00827382">
              <w:t>gency</w:t>
            </w:r>
            <w:r>
              <w:t xml:space="preserve"> is unable to assess the likely outcome of the classification process, and accordingly, it is not practicable to estimate the potential financial effect or to identify the uncertainties relating to the amount or timing of any outflows. Whilst there is no possibility of reimbursement of any future expenses that may be incurred in the remediation of these sites, the </w:t>
            </w:r>
            <w:r w:rsidR="007D6512">
              <w:t>A</w:t>
            </w:r>
            <w:r w:rsidR="00827382">
              <w:t>gency</w:t>
            </w:r>
            <w:r>
              <w:t xml:space="preserve"> may apply for funding from the Contaminated Sites Management Account to undertake further investigative work or to meet remediation costs that may be required.</w:t>
            </w:r>
            <w:r w:rsidRPr="72CB925B">
              <w:br w:type="column"/>
            </w:r>
          </w:p>
        </w:tc>
      </w:tr>
      <w:tr w:rsidR="0046540B" w:rsidRPr="000F4A83" w14:paraId="0D481F0E" w14:textId="77777777" w:rsidTr="72CB925B">
        <w:tc>
          <w:tcPr>
            <w:tcW w:w="1584" w:type="dxa"/>
            <w:tcBorders>
              <w:top w:val="dotted" w:sz="12" w:space="0" w:color="auto"/>
              <w:left w:val="dotted" w:sz="12" w:space="0" w:color="auto"/>
              <w:bottom w:val="dotted" w:sz="12" w:space="0" w:color="auto"/>
              <w:right w:val="dotted" w:sz="12" w:space="0" w:color="auto"/>
            </w:tcBorders>
          </w:tcPr>
          <w:p w14:paraId="2F2B669E" w14:textId="46165281" w:rsidR="0046540B" w:rsidRPr="008F25CB" w:rsidRDefault="0046540B" w:rsidP="00E27198">
            <w:pPr>
              <w:pStyle w:val="Reference"/>
              <w:rPr>
                <w:iCs/>
                <w:sz w:val="14"/>
                <w:szCs w:val="14"/>
              </w:rPr>
            </w:pPr>
            <w:r w:rsidRPr="009A6FCC">
              <w:rPr>
                <w:noProof/>
                <w:highlight w:val="yellow"/>
                <w:lang w:eastAsia="en-AU"/>
              </w:rPr>
              <mc:AlternateContent>
                <mc:Choice Requires="wpg">
                  <w:drawing>
                    <wp:anchor distT="0" distB="0" distL="114300" distR="114300" simplePos="0" relativeHeight="251658321" behindDoc="0" locked="0" layoutInCell="1" allowOverlap="1" wp14:anchorId="75CEA952" wp14:editId="0810FB33">
                      <wp:simplePos x="0" y="0"/>
                      <wp:positionH relativeFrom="margin">
                        <wp:posOffset>-6350</wp:posOffset>
                      </wp:positionH>
                      <wp:positionV relativeFrom="paragraph">
                        <wp:posOffset>2540</wp:posOffset>
                      </wp:positionV>
                      <wp:extent cx="320675" cy="320040"/>
                      <wp:effectExtent l="0" t="0" r="3175" b="3810"/>
                      <wp:wrapNone/>
                      <wp:docPr id="992" name="Group 9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93" name="Freeform 99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4" name="Freeform 99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5" name="Freeform 99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0D34DFF" id="Group 992" o:spid="_x0000_s1026" alt="&quot;&quot;" style="position:absolute;margin-left:-.5pt;margin-top:.2pt;width:25.25pt;height:25.2pt;z-index:251658321;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">
                      <v:shape id="Freeform 993"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94"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95"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top w:val="dotted" w:sz="12" w:space="0" w:color="auto"/>
              <w:left w:val="dotted" w:sz="12" w:space="0" w:color="auto"/>
              <w:bottom w:val="dotted" w:sz="12" w:space="0" w:color="auto"/>
              <w:right w:val="dotted" w:sz="12" w:space="0" w:color="auto"/>
            </w:tcBorders>
          </w:tcPr>
          <w:p w14:paraId="2F0C7DF0" w14:textId="4F39ECAA" w:rsidR="0046540B" w:rsidRPr="00C608A2" w:rsidRDefault="0046540B" w:rsidP="0046540B">
            <w:pPr>
              <w:pStyle w:val="GuidanceHeading1"/>
              <w:rPr>
                <w:sz w:val="18"/>
                <w:szCs w:val="18"/>
              </w:rPr>
            </w:pPr>
            <w:r w:rsidRPr="00004297">
              <w:t xml:space="preserve">Guidance – </w:t>
            </w:r>
            <w:r>
              <w:t>C</w:t>
            </w:r>
            <w:r w:rsidRPr="00004297">
              <w:t>ontingent assets and liabilities</w:t>
            </w:r>
          </w:p>
        </w:tc>
      </w:tr>
      <w:tr w:rsidR="0046540B" w:rsidRPr="000F4A83" w14:paraId="1BCABB2B" w14:textId="77777777" w:rsidTr="72CB925B">
        <w:tc>
          <w:tcPr>
            <w:tcW w:w="1584" w:type="dxa"/>
            <w:tcBorders>
              <w:top w:val="dotted" w:sz="12" w:space="0" w:color="auto"/>
              <w:left w:val="dotted" w:sz="12" w:space="0" w:color="auto"/>
              <w:bottom w:val="dotted" w:sz="12" w:space="0" w:color="auto"/>
              <w:right w:val="dotted" w:sz="12" w:space="0" w:color="auto"/>
            </w:tcBorders>
          </w:tcPr>
          <w:p w14:paraId="07C3DB4B" w14:textId="4FA543B8" w:rsidR="0046540B" w:rsidRPr="0046540B" w:rsidRDefault="0046540B" w:rsidP="0046540B">
            <w:pPr>
              <w:pStyle w:val="Reference"/>
              <w:rPr>
                <w:sz w:val="14"/>
                <w:szCs w:val="14"/>
              </w:rPr>
            </w:pPr>
          </w:p>
          <w:p w14:paraId="7FC09406" w14:textId="61D448FB" w:rsidR="0046540B" w:rsidRPr="007D5C9E" w:rsidRDefault="00633207" w:rsidP="0046540B">
            <w:pPr>
              <w:pStyle w:val="Reference"/>
              <w:rPr>
                <w:szCs w:val="18"/>
              </w:rPr>
            </w:pPr>
            <w:r w:rsidRPr="007D5C9E">
              <w:rPr>
                <w:szCs w:val="18"/>
              </w:rPr>
              <w:t>AASB </w:t>
            </w:r>
            <w:r w:rsidR="0046540B" w:rsidRPr="007D5C9E">
              <w:rPr>
                <w:szCs w:val="18"/>
              </w:rPr>
              <w:t>137.34</w:t>
            </w:r>
          </w:p>
          <w:p w14:paraId="19FBAAD6" w14:textId="55C05021" w:rsidR="0046540B" w:rsidRPr="007D5C9E" w:rsidRDefault="0046540B" w:rsidP="0046540B">
            <w:pPr>
              <w:pStyle w:val="Reference"/>
              <w:rPr>
                <w:szCs w:val="18"/>
              </w:rPr>
            </w:pPr>
          </w:p>
          <w:p w14:paraId="66D58292" w14:textId="2018CDAA" w:rsidR="0046540B" w:rsidRPr="007D5C9E" w:rsidRDefault="0046540B" w:rsidP="0046540B">
            <w:pPr>
              <w:pStyle w:val="Reference"/>
              <w:rPr>
                <w:szCs w:val="18"/>
              </w:rPr>
            </w:pPr>
            <w:r w:rsidRPr="007D5C9E">
              <w:rPr>
                <w:szCs w:val="18"/>
              </w:rPr>
              <w:t>AASB 137.28, 30</w:t>
            </w:r>
          </w:p>
          <w:p w14:paraId="27FF0909" w14:textId="4C7AF235" w:rsidR="0046540B" w:rsidRPr="007D5C9E" w:rsidRDefault="0046540B" w:rsidP="0046540B">
            <w:pPr>
              <w:pStyle w:val="Reference"/>
              <w:rPr>
                <w:szCs w:val="18"/>
              </w:rPr>
            </w:pPr>
          </w:p>
          <w:p w14:paraId="3FEBF9B0" w14:textId="62494201" w:rsidR="0046540B" w:rsidRDefault="0046540B" w:rsidP="0046540B">
            <w:pPr>
              <w:pStyle w:val="Reference"/>
              <w:rPr>
                <w:szCs w:val="18"/>
              </w:rPr>
            </w:pPr>
          </w:p>
          <w:p w14:paraId="705E98A8" w14:textId="77777777" w:rsidR="008C2853" w:rsidRDefault="008C2853" w:rsidP="0046540B">
            <w:pPr>
              <w:pStyle w:val="Reference"/>
              <w:rPr>
                <w:szCs w:val="18"/>
              </w:rPr>
            </w:pPr>
          </w:p>
          <w:p w14:paraId="77A8CF76" w14:textId="33D0E7EF" w:rsidR="0046540B" w:rsidRPr="007D5C9E" w:rsidRDefault="0046540B" w:rsidP="0046540B">
            <w:pPr>
              <w:pStyle w:val="Reference"/>
              <w:rPr>
                <w:szCs w:val="18"/>
              </w:rPr>
            </w:pPr>
            <w:r w:rsidRPr="007D5C9E">
              <w:rPr>
                <w:szCs w:val="18"/>
              </w:rPr>
              <w:t>AASB 137.2</w:t>
            </w:r>
          </w:p>
          <w:p w14:paraId="222BE6CB" w14:textId="159F4BD4" w:rsidR="0046540B" w:rsidRPr="007D5C9E" w:rsidRDefault="0046540B" w:rsidP="0046540B">
            <w:pPr>
              <w:pStyle w:val="Reference"/>
              <w:rPr>
                <w:szCs w:val="18"/>
              </w:rPr>
            </w:pPr>
            <w:r w:rsidRPr="007D5C9E">
              <w:rPr>
                <w:szCs w:val="18"/>
              </w:rPr>
              <w:t>AASB 9.4.2.1(c)</w:t>
            </w:r>
          </w:p>
          <w:p w14:paraId="0A600CBF" w14:textId="30ABCC42" w:rsidR="0046540B" w:rsidRPr="008F25CB" w:rsidRDefault="0046540B" w:rsidP="0046540B">
            <w:pPr>
              <w:pStyle w:val="Reference"/>
              <w:rPr>
                <w:iCs/>
              </w:rPr>
            </w:pPr>
            <w:r w:rsidRPr="007D5C9E">
              <w:rPr>
                <w:szCs w:val="18"/>
              </w:rPr>
              <w:t>AASB 7.35M, 38, 39</w:t>
            </w:r>
          </w:p>
        </w:tc>
        <w:tc>
          <w:tcPr>
            <w:tcW w:w="8169" w:type="dxa"/>
            <w:gridSpan w:val="2"/>
            <w:tcBorders>
              <w:top w:val="dotted" w:sz="12" w:space="0" w:color="auto"/>
              <w:left w:val="dotted" w:sz="12" w:space="0" w:color="auto"/>
              <w:bottom w:val="dotted" w:sz="12" w:space="0" w:color="auto"/>
              <w:right w:val="dotted" w:sz="12" w:space="0" w:color="auto"/>
            </w:tcBorders>
          </w:tcPr>
          <w:p w14:paraId="4FD6D259" w14:textId="396691B8" w:rsidR="0046540B" w:rsidRPr="007D5C9E" w:rsidRDefault="0046540B" w:rsidP="0046540B">
            <w:pPr>
              <w:pStyle w:val="GuidanceBodyItalic"/>
            </w:pPr>
            <w:r>
              <w:t>A contingent asset is disclosed where an inflow of economic benefits is probable.</w:t>
            </w:r>
          </w:p>
          <w:p w14:paraId="30878765" w14:textId="1FAFA998" w:rsidR="008C2853" w:rsidRDefault="0046540B" w:rsidP="008C2853">
            <w:pPr>
              <w:pStyle w:val="GuidanceBodyItalic"/>
            </w:pPr>
            <w:r>
              <w:t>A contingent liability is disclosed unless the possibility of an outflow of resources embodying economic benefits is remote. If it becomes probable that an outflow of future economic benefits will be required, a provision is recognised in the period in which the change in probability occurs.</w:t>
            </w:r>
          </w:p>
          <w:p w14:paraId="21D5A294" w14:textId="43D39E2E" w:rsidR="0046540B" w:rsidRPr="00633207" w:rsidRDefault="00633207" w:rsidP="008C2853">
            <w:pPr>
              <w:pStyle w:val="GuidanceBodyItalic"/>
              <w:rPr>
                <w:sz w:val="18"/>
                <w:szCs w:val="18"/>
              </w:rPr>
            </w:pPr>
            <w:r>
              <w:t>AASB 137 Provisions, Contingent Liabilities and Contingent Assets does not apply to financial instruments that are within the scope of</w:t>
            </w:r>
            <w:r w:rsidR="0046540B">
              <w:t xml:space="preserve"> AASB 9</w:t>
            </w:r>
            <w:r>
              <w:t> Financial Instruments. This includes contracts or arrangements that agencies entered into as the issuer of ‘financial guarantee contracts’.</w:t>
            </w:r>
          </w:p>
        </w:tc>
      </w:tr>
    </w:tbl>
    <w:p w14:paraId="633EC96E" w14:textId="77777777" w:rsidR="00047826" w:rsidRPr="00461063" w:rsidRDefault="00047826" w:rsidP="00E978D4">
      <w:pPr>
        <w:spacing w:after="0" w:line="240" w:lineRule="auto"/>
        <w:rPr>
          <w:sz w:val="16"/>
          <w:szCs w:val="16"/>
        </w:rPr>
      </w:pPr>
    </w:p>
    <w:tbl>
      <w:tblPr>
        <w:tblpPr w:leftFromText="180" w:rightFromText="180" w:vertAnchor="text" w:horzAnchor="margin" w:tblpY="91"/>
        <w:tblW w:w="9768" w:type="dxa"/>
        <w:tblCellSpacing w:w="0" w:type="dxa"/>
        <w:tblLayout w:type="fixed"/>
        <w:tblCellMar>
          <w:left w:w="72" w:type="dxa"/>
          <w:right w:w="72" w:type="dxa"/>
        </w:tblCellMar>
        <w:tblLook w:val="01E0" w:firstRow="1" w:lastRow="1" w:firstColumn="1" w:lastColumn="1" w:noHBand="0" w:noVBand="0"/>
      </w:tblPr>
      <w:tblGrid>
        <w:gridCol w:w="1620"/>
        <w:gridCol w:w="3536"/>
        <w:gridCol w:w="1153"/>
        <w:gridCol w:w="1153"/>
        <w:gridCol w:w="1153"/>
        <w:gridCol w:w="1153"/>
      </w:tblGrid>
      <w:tr w:rsidR="008C2853" w:rsidRPr="000F4A83" w14:paraId="6C4B4B3D" w14:textId="77777777" w:rsidTr="72CB925B">
        <w:trPr>
          <w:tblCellSpacing w:w="0" w:type="dxa"/>
        </w:trPr>
        <w:tc>
          <w:tcPr>
            <w:tcW w:w="1620" w:type="dxa"/>
          </w:tcPr>
          <w:p w14:paraId="62C7D494" w14:textId="77777777" w:rsidR="008C2853" w:rsidRPr="00F50A68" w:rsidRDefault="008C2853" w:rsidP="00047826">
            <w:pPr>
              <w:pStyle w:val="ReferenceHeading"/>
              <w:spacing w:after="0"/>
              <w:rPr>
                <w:szCs w:val="18"/>
              </w:rPr>
            </w:pPr>
            <w:r w:rsidRPr="00F50A68">
              <w:rPr>
                <w:szCs w:val="18"/>
              </w:rPr>
              <w:t>Reference</w:t>
            </w:r>
          </w:p>
        </w:tc>
        <w:tc>
          <w:tcPr>
            <w:tcW w:w="8148" w:type="dxa"/>
            <w:gridSpan w:val="5"/>
            <w:vAlign w:val="bottom"/>
          </w:tcPr>
          <w:p w14:paraId="27330B75" w14:textId="77777777" w:rsidR="008C2853" w:rsidRPr="000F4A83" w:rsidRDefault="008C2853" w:rsidP="001F0C44">
            <w:pPr>
              <w:pStyle w:val="ModelHeading4"/>
              <w:spacing w:before="80"/>
            </w:pPr>
            <w:bookmarkStart w:id="1489" w:name="_Toc499560008"/>
            <w:bookmarkStart w:id="1490" w:name="_Toc499575811"/>
            <w:bookmarkStart w:id="1491" w:name="Fair_value_measurements_8_3"/>
            <w:bookmarkStart w:id="1492" w:name="_Toc212101883"/>
            <w:r w:rsidRPr="000F4A83">
              <w:t>8.3 Fair value measurements</w:t>
            </w:r>
            <w:bookmarkEnd w:id="1489"/>
            <w:bookmarkEnd w:id="1490"/>
            <w:bookmarkEnd w:id="1491"/>
            <w:bookmarkEnd w:id="1492"/>
          </w:p>
        </w:tc>
      </w:tr>
      <w:tr w:rsidR="008C2853" w:rsidRPr="000F4A83" w14:paraId="1D854FBE" w14:textId="77777777" w:rsidTr="00ED30CD">
        <w:trPr>
          <w:tblCellSpacing w:w="0" w:type="dxa"/>
        </w:trPr>
        <w:tc>
          <w:tcPr>
            <w:tcW w:w="1620" w:type="dxa"/>
          </w:tcPr>
          <w:p w14:paraId="1F9244CB" w14:textId="506EF20B" w:rsidR="008C2853" w:rsidRPr="00B63CE7" w:rsidRDefault="00876E55" w:rsidP="00876E55">
            <w:pPr>
              <w:pStyle w:val="Reference"/>
              <w:spacing w:before="120"/>
              <w:rPr>
                <w:szCs w:val="18"/>
              </w:rPr>
            </w:pPr>
            <w:r w:rsidRPr="00B63CE7">
              <w:rPr>
                <w:szCs w:val="18"/>
              </w:rPr>
              <w:t>AASB</w:t>
            </w:r>
            <w:r w:rsidR="00B63CE7" w:rsidRPr="00B63CE7">
              <w:rPr>
                <w:szCs w:val="18"/>
              </w:rPr>
              <w:t> 13.93(a)</w:t>
            </w:r>
            <w:r w:rsidR="00C56D1A">
              <w:rPr>
                <w:szCs w:val="18"/>
              </w:rPr>
              <w:t xml:space="preserve">, </w:t>
            </w:r>
            <w:r w:rsidR="00B63CE7" w:rsidRPr="00B63CE7">
              <w:rPr>
                <w:szCs w:val="18"/>
              </w:rPr>
              <w:t>(b)</w:t>
            </w:r>
          </w:p>
        </w:tc>
        <w:tc>
          <w:tcPr>
            <w:tcW w:w="3536" w:type="dxa"/>
            <w:tcBorders>
              <w:bottom w:val="single" w:sz="4" w:space="0" w:color="auto"/>
            </w:tcBorders>
            <w:shd w:val="clear" w:color="auto" w:fill="004658"/>
            <w:vAlign w:val="center"/>
          </w:tcPr>
          <w:p w14:paraId="4965ED4C" w14:textId="77777777" w:rsidR="008C2853" w:rsidRPr="001E6E45" w:rsidRDefault="008C2853" w:rsidP="00ED30CD">
            <w:pPr>
              <w:pStyle w:val="ModelTableHeading1"/>
              <w:rPr>
                <w:szCs w:val="20"/>
              </w:rPr>
            </w:pPr>
            <w:bookmarkStart w:id="1493" w:name="_Toc499575812"/>
            <w:r w:rsidRPr="001E6E45">
              <w:rPr>
                <w:szCs w:val="20"/>
              </w:rPr>
              <w:t>Assets measured at fair value:</w:t>
            </w:r>
            <w:bookmarkEnd w:id="1493"/>
          </w:p>
          <w:p w14:paraId="664D565F" w14:textId="09F693A0" w:rsidR="008C2853" w:rsidRPr="001E6E45" w:rsidRDefault="00AC7D5F" w:rsidP="00ED30CD">
            <w:pPr>
              <w:pStyle w:val="ModelTableBody"/>
              <w:rPr>
                <w:b/>
                <w:bCs/>
                <w:szCs w:val="20"/>
              </w:rPr>
            </w:pPr>
            <w:r>
              <w:rPr>
                <w:b/>
                <w:bCs/>
                <w:szCs w:val="20"/>
              </w:rPr>
              <w:t>2026</w:t>
            </w:r>
          </w:p>
        </w:tc>
        <w:tc>
          <w:tcPr>
            <w:tcW w:w="1153" w:type="dxa"/>
            <w:tcBorders>
              <w:bottom w:val="single" w:sz="4" w:space="0" w:color="auto"/>
            </w:tcBorders>
            <w:shd w:val="clear" w:color="auto" w:fill="004658"/>
            <w:vAlign w:val="center"/>
          </w:tcPr>
          <w:p w14:paraId="3FF76B94" w14:textId="77777777" w:rsidR="008C2853" w:rsidRPr="001E6E45" w:rsidRDefault="008C2853" w:rsidP="00ED30CD">
            <w:pPr>
              <w:pStyle w:val="ModelTableHeading2"/>
              <w:rPr>
                <w:szCs w:val="20"/>
              </w:rPr>
            </w:pPr>
            <w:bookmarkStart w:id="1494" w:name="_Toc499575814"/>
            <w:r w:rsidRPr="001E6E45">
              <w:rPr>
                <w:szCs w:val="20"/>
              </w:rPr>
              <w:t>Level 1</w:t>
            </w:r>
            <w:bookmarkEnd w:id="1494"/>
          </w:p>
          <w:p w14:paraId="11E6EA47" w14:textId="77777777" w:rsidR="008C2853" w:rsidRPr="001E6E45" w:rsidRDefault="008C2853" w:rsidP="00ED30CD">
            <w:pPr>
              <w:pStyle w:val="ModelTableHeading2"/>
              <w:rPr>
                <w:szCs w:val="20"/>
              </w:rPr>
            </w:pPr>
            <w:bookmarkStart w:id="1495" w:name="_Toc499575815"/>
            <w:r w:rsidRPr="001E6E45">
              <w:rPr>
                <w:szCs w:val="20"/>
              </w:rPr>
              <w:t>($000)</w:t>
            </w:r>
            <w:bookmarkEnd w:id="1495"/>
          </w:p>
        </w:tc>
        <w:tc>
          <w:tcPr>
            <w:tcW w:w="1153" w:type="dxa"/>
            <w:tcBorders>
              <w:bottom w:val="single" w:sz="4" w:space="0" w:color="auto"/>
            </w:tcBorders>
            <w:shd w:val="clear" w:color="auto" w:fill="004658"/>
            <w:vAlign w:val="center"/>
          </w:tcPr>
          <w:p w14:paraId="62B673A4" w14:textId="77777777" w:rsidR="008C2853" w:rsidRPr="001E6E45" w:rsidRDefault="008C2853" w:rsidP="00ED30CD">
            <w:pPr>
              <w:pStyle w:val="ModelTableHeading2"/>
              <w:rPr>
                <w:szCs w:val="20"/>
              </w:rPr>
            </w:pPr>
            <w:bookmarkStart w:id="1496" w:name="_Toc499575816"/>
            <w:r w:rsidRPr="001E6E45">
              <w:rPr>
                <w:szCs w:val="20"/>
              </w:rPr>
              <w:t>Level 2</w:t>
            </w:r>
            <w:bookmarkEnd w:id="1496"/>
          </w:p>
          <w:p w14:paraId="0C7F5038" w14:textId="77777777" w:rsidR="008C2853" w:rsidRPr="001E6E45" w:rsidRDefault="008C2853" w:rsidP="00ED30CD">
            <w:pPr>
              <w:pStyle w:val="ModelTableHeading2"/>
              <w:rPr>
                <w:szCs w:val="20"/>
              </w:rPr>
            </w:pPr>
            <w:bookmarkStart w:id="1497" w:name="_Toc499575817"/>
            <w:r w:rsidRPr="001E6E45">
              <w:rPr>
                <w:szCs w:val="20"/>
              </w:rPr>
              <w:t>($000)</w:t>
            </w:r>
            <w:bookmarkEnd w:id="1497"/>
          </w:p>
        </w:tc>
        <w:tc>
          <w:tcPr>
            <w:tcW w:w="1153" w:type="dxa"/>
            <w:tcBorders>
              <w:bottom w:val="single" w:sz="4" w:space="0" w:color="auto"/>
            </w:tcBorders>
            <w:shd w:val="clear" w:color="auto" w:fill="004658"/>
            <w:vAlign w:val="center"/>
          </w:tcPr>
          <w:p w14:paraId="0B352E91" w14:textId="77777777" w:rsidR="008C2853" w:rsidRPr="001E6E45" w:rsidRDefault="008C2853" w:rsidP="00ED30CD">
            <w:pPr>
              <w:pStyle w:val="ModelTableHeading2"/>
              <w:rPr>
                <w:szCs w:val="20"/>
              </w:rPr>
            </w:pPr>
            <w:bookmarkStart w:id="1498" w:name="_Toc499575818"/>
            <w:r w:rsidRPr="001E6E45">
              <w:rPr>
                <w:szCs w:val="20"/>
              </w:rPr>
              <w:t>Level 3</w:t>
            </w:r>
            <w:bookmarkEnd w:id="1498"/>
          </w:p>
          <w:p w14:paraId="12482953" w14:textId="77777777" w:rsidR="008C2853" w:rsidRPr="001E6E45" w:rsidRDefault="008C2853" w:rsidP="00ED30CD">
            <w:pPr>
              <w:pStyle w:val="ModelTableHeading2"/>
              <w:rPr>
                <w:szCs w:val="20"/>
              </w:rPr>
            </w:pPr>
            <w:bookmarkStart w:id="1499" w:name="_Toc499575819"/>
            <w:r w:rsidRPr="001E6E45">
              <w:rPr>
                <w:szCs w:val="20"/>
              </w:rPr>
              <w:t>($000)</w:t>
            </w:r>
            <w:bookmarkEnd w:id="1499"/>
          </w:p>
        </w:tc>
        <w:tc>
          <w:tcPr>
            <w:tcW w:w="1153" w:type="dxa"/>
            <w:tcBorders>
              <w:bottom w:val="single" w:sz="4" w:space="0" w:color="auto"/>
            </w:tcBorders>
            <w:shd w:val="clear" w:color="auto" w:fill="004658"/>
            <w:vAlign w:val="bottom"/>
          </w:tcPr>
          <w:p w14:paraId="756614EA" w14:textId="77777777" w:rsidR="008C2853" w:rsidRPr="001E6E45" w:rsidRDefault="008C2853" w:rsidP="008C2853">
            <w:pPr>
              <w:pStyle w:val="ModelTableHeading2"/>
              <w:rPr>
                <w:szCs w:val="20"/>
              </w:rPr>
            </w:pPr>
            <w:bookmarkStart w:id="1500" w:name="_Toc499575820"/>
            <w:r w:rsidRPr="001E6E45">
              <w:rPr>
                <w:szCs w:val="20"/>
              </w:rPr>
              <w:t>Fair value</w:t>
            </w:r>
            <w:bookmarkEnd w:id="1500"/>
          </w:p>
          <w:p w14:paraId="683D44F3" w14:textId="77777777" w:rsidR="008C2853" w:rsidRPr="001E6E45" w:rsidRDefault="008C2853" w:rsidP="008C2853">
            <w:pPr>
              <w:pStyle w:val="ModelTableHeading2"/>
              <w:rPr>
                <w:szCs w:val="20"/>
              </w:rPr>
            </w:pPr>
            <w:bookmarkStart w:id="1501" w:name="_Toc499575821"/>
            <w:r w:rsidRPr="001E6E45">
              <w:rPr>
                <w:szCs w:val="20"/>
              </w:rPr>
              <w:t>at end of period</w:t>
            </w:r>
            <w:bookmarkEnd w:id="1501"/>
          </w:p>
          <w:p w14:paraId="118B0681" w14:textId="77777777" w:rsidR="008C2853" w:rsidRPr="001E6E45" w:rsidRDefault="008C2853" w:rsidP="008C2853">
            <w:pPr>
              <w:pStyle w:val="ModelTableHeading2"/>
              <w:rPr>
                <w:szCs w:val="20"/>
              </w:rPr>
            </w:pPr>
            <w:bookmarkStart w:id="1502" w:name="_Toc499575822"/>
            <w:r w:rsidRPr="001E6E45">
              <w:rPr>
                <w:szCs w:val="20"/>
              </w:rPr>
              <w:t>($000)</w:t>
            </w:r>
            <w:bookmarkEnd w:id="1502"/>
          </w:p>
        </w:tc>
      </w:tr>
      <w:tr w:rsidR="008C2853" w:rsidRPr="000F4A83" w14:paraId="61E47879" w14:textId="77777777" w:rsidTr="00527929">
        <w:trPr>
          <w:tblCellSpacing w:w="0" w:type="dxa"/>
        </w:trPr>
        <w:tc>
          <w:tcPr>
            <w:tcW w:w="1620" w:type="dxa"/>
          </w:tcPr>
          <w:p w14:paraId="1E50ED70" w14:textId="77777777" w:rsidR="008C2853" w:rsidRPr="00F50A68" w:rsidRDefault="008C2853" w:rsidP="008C2853">
            <w:pPr>
              <w:pStyle w:val="Reference"/>
              <w:rPr>
                <w:szCs w:val="18"/>
              </w:rPr>
            </w:pPr>
          </w:p>
        </w:tc>
        <w:tc>
          <w:tcPr>
            <w:tcW w:w="3536" w:type="dxa"/>
            <w:shd w:val="clear" w:color="auto" w:fill="F9EFE3"/>
            <w:vAlign w:val="center"/>
          </w:tcPr>
          <w:p w14:paraId="21B1AB1F" w14:textId="77777777" w:rsidR="008C2853" w:rsidRPr="001E6E45" w:rsidRDefault="008C2853" w:rsidP="008C2853">
            <w:pPr>
              <w:pStyle w:val="ModelTableBody"/>
              <w:rPr>
                <w:szCs w:val="20"/>
              </w:rPr>
            </w:pPr>
            <w:bookmarkStart w:id="1503" w:name="_Toc499575823"/>
            <w:r w:rsidRPr="001E6E45">
              <w:rPr>
                <w:szCs w:val="20"/>
              </w:rPr>
              <w:t>Non</w:t>
            </w:r>
            <w:r w:rsidRPr="001E6E45">
              <w:rPr>
                <w:szCs w:val="20"/>
              </w:rPr>
              <w:noBreakHyphen/>
              <w:t>current assets classified as held for sale (</w:t>
            </w:r>
            <w:hyperlink w:anchor="Noncurrent_assets_held_for_sale_9_10" w:history="1">
              <w:r w:rsidRPr="001E6E45">
                <w:rPr>
                  <w:rStyle w:val="Hyperlink"/>
                  <w:szCs w:val="20"/>
                </w:rPr>
                <w:t>Note 9.10</w:t>
              </w:r>
            </w:hyperlink>
            <w:r w:rsidRPr="001E6E45">
              <w:rPr>
                <w:szCs w:val="20"/>
              </w:rPr>
              <w:t>)</w:t>
            </w:r>
            <w:bookmarkEnd w:id="1503"/>
          </w:p>
        </w:tc>
        <w:tc>
          <w:tcPr>
            <w:tcW w:w="1153" w:type="dxa"/>
            <w:vAlign w:val="center"/>
          </w:tcPr>
          <w:p w14:paraId="37FE780A" w14:textId="77777777" w:rsidR="008C2853" w:rsidRPr="001E6E45" w:rsidRDefault="008C2853" w:rsidP="0077307B">
            <w:pPr>
              <w:pStyle w:val="ModelTableNumbers1"/>
              <w:rPr>
                <w:szCs w:val="20"/>
              </w:rPr>
            </w:pPr>
            <w:bookmarkStart w:id="1504" w:name="_Toc499575824"/>
            <w:r w:rsidRPr="001E6E45">
              <w:rPr>
                <w:szCs w:val="20"/>
              </w:rPr>
              <w:t>-</w:t>
            </w:r>
            <w:bookmarkEnd w:id="1504"/>
          </w:p>
        </w:tc>
        <w:tc>
          <w:tcPr>
            <w:tcW w:w="1153" w:type="dxa"/>
            <w:vAlign w:val="center"/>
          </w:tcPr>
          <w:p w14:paraId="384FDED1" w14:textId="77777777" w:rsidR="008C2853" w:rsidRPr="001E6E45" w:rsidRDefault="008C2853" w:rsidP="0077307B">
            <w:pPr>
              <w:pStyle w:val="ModelTableNumbers1"/>
              <w:rPr>
                <w:szCs w:val="20"/>
              </w:rPr>
            </w:pPr>
            <w:bookmarkStart w:id="1505" w:name="_Toc499575825"/>
            <w:r w:rsidRPr="001E6E45">
              <w:rPr>
                <w:szCs w:val="20"/>
              </w:rPr>
              <w:t>2,900</w:t>
            </w:r>
            <w:bookmarkEnd w:id="1505"/>
          </w:p>
        </w:tc>
        <w:tc>
          <w:tcPr>
            <w:tcW w:w="1153" w:type="dxa"/>
            <w:vAlign w:val="center"/>
          </w:tcPr>
          <w:p w14:paraId="6B23C0D4" w14:textId="77777777" w:rsidR="008C2853" w:rsidRPr="001E6E45" w:rsidRDefault="008C2853" w:rsidP="0077307B">
            <w:pPr>
              <w:pStyle w:val="ModelTableNumbers1"/>
              <w:rPr>
                <w:szCs w:val="20"/>
              </w:rPr>
            </w:pPr>
            <w:bookmarkStart w:id="1506" w:name="_Toc499575826"/>
            <w:r w:rsidRPr="001E6E45">
              <w:rPr>
                <w:szCs w:val="20"/>
              </w:rPr>
              <w:t>-</w:t>
            </w:r>
            <w:bookmarkEnd w:id="1506"/>
          </w:p>
        </w:tc>
        <w:tc>
          <w:tcPr>
            <w:tcW w:w="1153" w:type="dxa"/>
            <w:vAlign w:val="center"/>
          </w:tcPr>
          <w:p w14:paraId="55A97B1A" w14:textId="77777777" w:rsidR="008C2853" w:rsidRPr="001E6E45" w:rsidRDefault="008C2853" w:rsidP="0077307B">
            <w:pPr>
              <w:pStyle w:val="ModelTableNumbers1"/>
              <w:rPr>
                <w:szCs w:val="20"/>
              </w:rPr>
            </w:pPr>
            <w:bookmarkStart w:id="1507" w:name="_Toc499575827"/>
            <w:r w:rsidRPr="001E6E45">
              <w:rPr>
                <w:szCs w:val="20"/>
              </w:rPr>
              <w:t>2,900</w:t>
            </w:r>
            <w:bookmarkEnd w:id="1507"/>
          </w:p>
        </w:tc>
      </w:tr>
      <w:tr w:rsidR="008C2853" w:rsidRPr="000F4A83" w14:paraId="15899DF0" w14:textId="77777777" w:rsidTr="00527929">
        <w:trPr>
          <w:tblCellSpacing w:w="0" w:type="dxa"/>
        </w:trPr>
        <w:tc>
          <w:tcPr>
            <w:tcW w:w="1620" w:type="dxa"/>
          </w:tcPr>
          <w:p w14:paraId="14EEA69B" w14:textId="77777777" w:rsidR="008C2853" w:rsidRPr="00F50A68" w:rsidRDefault="008C2853" w:rsidP="008C2853">
            <w:pPr>
              <w:pStyle w:val="Reference"/>
              <w:rPr>
                <w:szCs w:val="18"/>
              </w:rPr>
            </w:pPr>
          </w:p>
        </w:tc>
        <w:tc>
          <w:tcPr>
            <w:tcW w:w="3536" w:type="dxa"/>
            <w:shd w:val="clear" w:color="auto" w:fill="F9EFE3"/>
            <w:vAlign w:val="center"/>
          </w:tcPr>
          <w:p w14:paraId="227A4A53" w14:textId="77777777" w:rsidR="008C2853" w:rsidRPr="001E6E45" w:rsidRDefault="008C2853" w:rsidP="008C2853">
            <w:pPr>
              <w:pStyle w:val="ModelTableBody"/>
              <w:rPr>
                <w:szCs w:val="20"/>
              </w:rPr>
            </w:pPr>
            <w:bookmarkStart w:id="1508" w:name="_Toc499575828"/>
            <w:r w:rsidRPr="001E6E45">
              <w:rPr>
                <w:szCs w:val="20"/>
              </w:rPr>
              <w:t>Land (</w:t>
            </w:r>
            <w:hyperlink w:anchor="PPE_5_1" w:history="1">
              <w:r w:rsidRPr="001E6E45">
                <w:rPr>
                  <w:rStyle w:val="Hyperlink"/>
                  <w:szCs w:val="20"/>
                </w:rPr>
                <w:t>Note 5.1</w:t>
              </w:r>
            </w:hyperlink>
            <w:r w:rsidRPr="001E6E45">
              <w:rPr>
                <w:szCs w:val="20"/>
              </w:rPr>
              <w:t>)</w:t>
            </w:r>
            <w:bookmarkEnd w:id="1508"/>
          </w:p>
        </w:tc>
        <w:tc>
          <w:tcPr>
            <w:tcW w:w="1153" w:type="dxa"/>
            <w:vAlign w:val="center"/>
          </w:tcPr>
          <w:p w14:paraId="4882069A" w14:textId="77777777" w:rsidR="008C2853" w:rsidRPr="001E6E45" w:rsidRDefault="008C2853" w:rsidP="0077307B">
            <w:pPr>
              <w:pStyle w:val="ModelTableNumbers1"/>
              <w:rPr>
                <w:szCs w:val="20"/>
              </w:rPr>
            </w:pPr>
            <w:bookmarkStart w:id="1509" w:name="_Toc499575829"/>
            <w:r w:rsidRPr="001E6E45">
              <w:rPr>
                <w:szCs w:val="20"/>
              </w:rPr>
              <w:t>-</w:t>
            </w:r>
            <w:bookmarkEnd w:id="1509"/>
          </w:p>
        </w:tc>
        <w:tc>
          <w:tcPr>
            <w:tcW w:w="1153" w:type="dxa"/>
            <w:vAlign w:val="center"/>
          </w:tcPr>
          <w:p w14:paraId="3F44217B" w14:textId="77777777" w:rsidR="008C2853" w:rsidRPr="001E6E45" w:rsidRDefault="008C2853" w:rsidP="0077307B">
            <w:pPr>
              <w:pStyle w:val="ModelTableNumbers1"/>
              <w:rPr>
                <w:szCs w:val="20"/>
              </w:rPr>
            </w:pPr>
            <w:bookmarkStart w:id="1510" w:name="_Toc499575830"/>
            <w:r w:rsidRPr="001E6E45">
              <w:rPr>
                <w:szCs w:val="20"/>
              </w:rPr>
              <w:t>108,000</w:t>
            </w:r>
            <w:bookmarkEnd w:id="1510"/>
          </w:p>
        </w:tc>
        <w:tc>
          <w:tcPr>
            <w:tcW w:w="1153" w:type="dxa"/>
            <w:vAlign w:val="center"/>
          </w:tcPr>
          <w:p w14:paraId="33C535DD" w14:textId="77777777" w:rsidR="008C2853" w:rsidRPr="001E6E45" w:rsidRDefault="008C2853" w:rsidP="0077307B">
            <w:pPr>
              <w:pStyle w:val="ModelTableNumbers1"/>
              <w:rPr>
                <w:szCs w:val="20"/>
              </w:rPr>
            </w:pPr>
            <w:bookmarkStart w:id="1511" w:name="_Toc499575831"/>
            <w:r w:rsidRPr="001E6E45">
              <w:rPr>
                <w:szCs w:val="20"/>
              </w:rPr>
              <w:t>4,910</w:t>
            </w:r>
            <w:bookmarkEnd w:id="1511"/>
          </w:p>
        </w:tc>
        <w:tc>
          <w:tcPr>
            <w:tcW w:w="1153" w:type="dxa"/>
            <w:vAlign w:val="center"/>
          </w:tcPr>
          <w:p w14:paraId="2FB03262" w14:textId="77777777" w:rsidR="008C2853" w:rsidRPr="001E6E45" w:rsidRDefault="008C2853" w:rsidP="0077307B">
            <w:pPr>
              <w:pStyle w:val="ModelTableNumbers1"/>
              <w:rPr>
                <w:szCs w:val="20"/>
              </w:rPr>
            </w:pPr>
            <w:bookmarkStart w:id="1512" w:name="_Toc499575832"/>
            <w:r w:rsidRPr="001E6E45">
              <w:rPr>
                <w:szCs w:val="20"/>
              </w:rPr>
              <w:t>112,910</w:t>
            </w:r>
            <w:bookmarkEnd w:id="1512"/>
          </w:p>
        </w:tc>
      </w:tr>
      <w:tr w:rsidR="008C2853" w:rsidRPr="000F4A83" w14:paraId="478BC7B1" w14:textId="77777777" w:rsidTr="00527929">
        <w:trPr>
          <w:tblCellSpacing w:w="0" w:type="dxa"/>
        </w:trPr>
        <w:tc>
          <w:tcPr>
            <w:tcW w:w="1620" w:type="dxa"/>
          </w:tcPr>
          <w:p w14:paraId="5B7CCCD6" w14:textId="77777777" w:rsidR="008C2853" w:rsidRPr="00F50A68" w:rsidRDefault="008C2853" w:rsidP="008C2853">
            <w:pPr>
              <w:pStyle w:val="Reference"/>
              <w:rPr>
                <w:szCs w:val="18"/>
              </w:rPr>
            </w:pPr>
          </w:p>
        </w:tc>
        <w:tc>
          <w:tcPr>
            <w:tcW w:w="3536" w:type="dxa"/>
            <w:shd w:val="clear" w:color="auto" w:fill="F9EFE3"/>
            <w:vAlign w:val="center"/>
          </w:tcPr>
          <w:p w14:paraId="5DCB26FA" w14:textId="77777777" w:rsidR="008C2853" w:rsidRPr="001E6E45" w:rsidRDefault="008C2853" w:rsidP="008C2853">
            <w:pPr>
              <w:pStyle w:val="ModelTableBody"/>
              <w:rPr>
                <w:szCs w:val="20"/>
              </w:rPr>
            </w:pPr>
            <w:bookmarkStart w:id="1513" w:name="_Toc499575833"/>
            <w:r w:rsidRPr="001E6E45">
              <w:rPr>
                <w:szCs w:val="20"/>
              </w:rPr>
              <w:t>Buildings (</w:t>
            </w:r>
            <w:hyperlink w:anchor="PPE_5_1" w:history="1">
              <w:r w:rsidRPr="001E6E45">
                <w:rPr>
                  <w:rStyle w:val="Hyperlink"/>
                  <w:szCs w:val="20"/>
                </w:rPr>
                <w:t>Note 5.1</w:t>
              </w:r>
            </w:hyperlink>
            <w:r w:rsidRPr="001E6E45">
              <w:rPr>
                <w:szCs w:val="20"/>
              </w:rPr>
              <w:t>)</w:t>
            </w:r>
            <w:bookmarkEnd w:id="1513"/>
          </w:p>
        </w:tc>
        <w:tc>
          <w:tcPr>
            <w:tcW w:w="1153" w:type="dxa"/>
            <w:vAlign w:val="center"/>
          </w:tcPr>
          <w:p w14:paraId="55A31A9D" w14:textId="77777777" w:rsidR="008C2853" w:rsidRPr="001E6E45" w:rsidRDefault="008C2853" w:rsidP="0077307B">
            <w:pPr>
              <w:pStyle w:val="ModelTableNumbers1"/>
              <w:rPr>
                <w:szCs w:val="20"/>
              </w:rPr>
            </w:pPr>
            <w:bookmarkStart w:id="1514" w:name="_Toc499575834"/>
            <w:r w:rsidRPr="001E6E45">
              <w:rPr>
                <w:szCs w:val="20"/>
              </w:rPr>
              <w:t>-</w:t>
            </w:r>
            <w:bookmarkEnd w:id="1514"/>
          </w:p>
        </w:tc>
        <w:tc>
          <w:tcPr>
            <w:tcW w:w="1153" w:type="dxa"/>
            <w:vAlign w:val="center"/>
          </w:tcPr>
          <w:p w14:paraId="6D40D20C" w14:textId="77777777" w:rsidR="008C2853" w:rsidRPr="001E6E45" w:rsidRDefault="008C2853" w:rsidP="0077307B">
            <w:pPr>
              <w:pStyle w:val="ModelTableNumbers1"/>
              <w:rPr>
                <w:szCs w:val="20"/>
              </w:rPr>
            </w:pPr>
            <w:bookmarkStart w:id="1515" w:name="_Toc499575835"/>
            <w:r w:rsidRPr="001E6E45">
              <w:rPr>
                <w:szCs w:val="20"/>
              </w:rPr>
              <w:t>348,821</w:t>
            </w:r>
            <w:bookmarkEnd w:id="1515"/>
          </w:p>
        </w:tc>
        <w:tc>
          <w:tcPr>
            <w:tcW w:w="1153" w:type="dxa"/>
            <w:vAlign w:val="center"/>
          </w:tcPr>
          <w:p w14:paraId="6AC70E78" w14:textId="77777777" w:rsidR="008C2853" w:rsidRPr="001E6E45" w:rsidRDefault="008C2853" w:rsidP="0077307B">
            <w:pPr>
              <w:pStyle w:val="ModelTableNumbers1"/>
              <w:rPr>
                <w:szCs w:val="20"/>
              </w:rPr>
            </w:pPr>
            <w:bookmarkStart w:id="1516" w:name="_Toc499575836"/>
            <w:r w:rsidRPr="001E6E45">
              <w:rPr>
                <w:szCs w:val="20"/>
              </w:rPr>
              <w:t>139,350</w:t>
            </w:r>
            <w:bookmarkEnd w:id="1516"/>
          </w:p>
        </w:tc>
        <w:tc>
          <w:tcPr>
            <w:tcW w:w="1153" w:type="dxa"/>
            <w:vAlign w:val="center"/>
          </w:tcPr>
          <w:p w14:paraId="7182F206" w14:textId="77777777" w:rsidR="008C2853" w:rsidRPr="001E6E45" w:rsidRDefault="008C2853" w:rsidP="0077307B">
            <w:pPr>
              <w:pStyle w:val="ModelTableNumbers1"/>
              <w:rPr>
                <w:szCs w:val="20"/>
              </w:rPr>
            </w:pPr>
            <w:bookmarkStart w:id="1517" w:name="_Toc499575837"/>
            <w:r w:rsidRPr="001E6E45">
              <w:rPr>
                <w:szCs w:val="20"/>
              </w:rPr>
              <w:t>488,171</w:t>
            </w:r>
            <w:bookmarkEnd w:id="1517"/>
          </w:p>
        </w:tc>
      </w:tr>
      <w:tr w:rsidR="008C2853" w:rsidRPr="000F4A83" w14:paraId="38B0E885" w14:textId="77777777" w:rsidTr="00527929">
        <w:trPr>
          <w:tblCellSpacing w:w="0" w:type="dxa"/>
        </w:trPr>
        <w:tc>
          <w:tcPr>
            <w:tcW w:w="1620" w:type="dxa"/>
          </w:tcPr>
          <w:p w14:paraId="5878A059" w14:textId="77777777" w:rsidR="008C2853" w:rsidRPr="00F50A68" w:rsidRDefault="008C2853" w:rsidP="008C2853">
            <w:pPr>
              <w:pStyle w:val="Reference"/>
              <w:rPr>
                <w:szCs w:val="18"/>
              </w:rPr>
            </w:pPr>
          </w:p>
        </w:tc>
        <w:tc>
          <w:tcPr>
            <w:tcW w:w="3536" w:type="dxa"/>
            <w:tcBorders>
              <w:top w:val="single" w:sz="4" w:space="0" w:color="auto"/>
              <w:bottom w:val="single" w:sz="12" w:space="0" w:color="auto"/>
            </w:tcBorders>
            <w:shd w:val="clear" w:color="auto" w:fill="F9EFE3"/>
          </w:tcPr>
          <w:p w14:paraId="26AC6860" w14:textId="77777777" w:rsidR="008C2853" w:rsidRPr="001E6E45" w:rsidRDefault="008C2853" w:rsidP="008C2853">
            <w:pPr>
              <w:pStyle w:val="ModelTableBody"/>
              <w:rPr>
                <w:szCs w:val="20"/>
              </w:rPr>
            </w:pPr>
          </w:p>
        </w:tc>
        <w:tc>
          <w:tcPr>
            <w:tcW w:w="1153" w:type="dxa"/>
            <w:tcBorders>
              <w:top w:val="single" w:sz="4" w:space="0" w:color="auto"/>
              <w:bottom w:val="single" w:sz="12" w:space="0" w:color="auto"/>
            </w:tcBorders>
            <w:vAlign w:val="center"/>
          </w:tcPr>
          <w:p w14:paraId="3F2CEFE2" w14:textId="77777777" w:rsidR="008C2853" w:rsidRPr="001E6E45" w:rsidRDefault="008C2853" w:rsidP="008C2853">
            <w:pPr>
              <w:pStyle w:val="ModelTableNumbers1Bold"/>
            </w:pPr>
            <w:bookmarkStart w:id="1518" w:name="_Toc499575843"/>
            <w:r w:rsidRPr="001E6E45">
              <w:t>-</w:t>
            </w:r>
            <w:bookmarkEnd w:id="1518"/>
          </w:p>
        </w:tc>
        <w:tc>
          <w:tcPr>
            <w:tcW w:w="1153" w:type="dxa"/>
            <w:tcBorders>
              <w:top w:val="single" w:sz="4" w:space="0" w:color="auto"/>
              <w:bottom w:val="single" w:sz="12" w:space="0" w:color="auto"/>
            </w:tcBorders>
            <w:vAlign w:val="center"/>
          </w:tcPr>
          <w:p w14:paraId="39FB961B" w14:textId="77777777" w:rsidR="008C2853" w:rsidRPr="001E6E45" w:rsidRDefault="008C2853" w:rsidP="008C2853">
            <w:pPr>
              <w:pStyle w:val="ModelTableNumbers1Bold"/>
            </w:pPr>
            <w:bookmarkStart w:id="1519" w:name="_Toc499575844"/>
            <w:r w:rsidRPr="001E6E45">
              <w:t>459,721</w:t>
            </w:r>
            <w:bookmarkEnd w:id="1519"/>
          </w:p>
        </w:tc>
        <w:tc>
          <w:tcPr>
            <w:tcW w:w="1153" w:type="dxa"/>
            <w:tcBorders>
              <w:top w:val="single" w:sz="4" w:space="0" w:color="auto"/>
              <w:bottom w:val="single" w:sz="12" w:space="0" w:color="auto"/>
            </w:tcBorders>
            <w:vAlign w:val="center"/>
          </w:tcPr>
          <w:p w14:paraId="03BA5DF5" w14:textId="77777777" w:rsidR="008C2853" w:rsidRPr="001E6E45" w:rsidRDefault="008C2853" w:rsidP="008C2853">
            <w:pPr>
              <w:pStyle w:val="ModelTableNumbers1Bold"/>
            </w:pPr>
            <w:r w:rsidRPr="001E6E45">
              <w:t>144,260</w:t>
            </w:r>
          </w:p>
        </w:tc>
        <w:tc>
          <w:tcPr>
            <w:tcW w:w="1153" w:type="dxa"/>
            <w:tcBorders>
              <w:top w:val="single" w:sz="4" w:space="0" w:color="auto"/>
              <w:bottom w:val="single" w:sz="12" w:space="0" w:color="auto"/>
            </w:tcBorders>
            <w:vAlign w:val="center"/>
          </w:tcPr>
          <w:p w14:paraId="1FB332CF" w14:textId="77777777" w:rsidR="008C2853" w:rsidRPr="001E6E45" w:rsidRDefault="008C2853" w:rsidP="008C2853">
            <w:pPr>
              <w:pStyle w:val="ModelTableNumbers1Bold"/>
            </w:pPr>
            <w:r w:rsidRPr="001E6E45">
              <w:t>603,981</w:t>
            </w:r>
          </w:p>
        </w:tc>
      </w:tr>
      <w:tr w:rsidR="008C2853" w:rsidRPr="000F4A83" w14:paraId="07508FD8" w14:textId="77777777" w:rsidTr="72CB925B">
        <w:trPr>
          <w:tblCellSpacing w:w="0" w:type="dxa"/>
        </w:trPr>
        <w:tc>
          <w:tcPr>
            <w:tcW w:w="1620" w:type="dxa"/>
          </w:tcPr>
          <w:p w14:paraId="75D50E6E" w14:textId="77777777" w:rsidR="008C2853" w:rsidRPr="00F50A68" w:rsidRDefault="008C2853" w:rsidP="008C2853">
            <w:pPr>
              <w:pStyle w:val="Reference"/>
              <w:rPr>
                <w:szCs w:val="18"/>
              </w:rPr>
            </w:pPr>
          </w:p>
        </w:tc>
        <w:tc>
          <w:tcPr>
            <w:tcW w:w="3536" w:type="dxa"/>
          </w:tcPr>
          <w:p w14:paraId="0997832E" w14:textId="77777777" w:rsidR="008C2853" w:rsidRPr="001E6E45" w:rsidRDefault="008C2853" w:rsidP="008C2853">
            <w:pPr>
              <w:pStyle w:val="ModelTableBody"/>
              <w:rPr>
                <w:szCs w:val="20"/>
              </w:rPr>
            </w:pPr>
          </w:p>
        </w:tc>
        <w:tc>
          <w:tcPr>
            <w:tcW w:w="1153" w:type="dxa"/>
            <w:vAlign w:val="center"/>
          </w:tcPr>
          <w:p w14:paraId="149040DF" w14:textId="77777777" w:rsidR="008C2853" w:rsidRPr="001E6E45" w:rsidRDefault="008C2853" w:rsidP="008C2853">
            <w:pPr>
              <w:pStyle w:val="ModelTableBody"/>
              <w:jc w:val="right"/>
              <w:rPr>
                <w:b/>
                <w:szCs w:val="20"/>
              </w:rPr>
            </w:pPr>
          </w:p>
        </w:tc>
        <w:tc>
          <w:tcPr>
            <w:tcW w:w="1153" w:type="dxa"/>
            <w:vAlign w:val="center"/>
          </w:tcPr>
          <w:p w14:paraId="7D157796" w14:textId="77777777" w:rsidR="008C2853" w:rsidRPr="001E6E45" w:rsidRDefault="008C2853" w:rsidP="008C2853">
            <w:pPr>
              <w:pStyle w:val="ModelTableBody"/>
              <w:jc w:val="right"/>
              <w:rPr>
                <w:b/>
                <w:szCs w:val="20"/>
              </w:rPr>
            </w:pPr>
          </w:p>
        </w:tc>
        <w:tc>
          <w:tcPr>
            <w:tcW w:w="1153" w:type="dxa"/>
            <w:vAlign w:val="center"/>
          </w:tcPr>
          <w:p w14:paraId="3B99A7C2" w14:textId="77777777" w:rsidR="008C2853" w:rsidRPr="001E6E45" w:rsidRDefault="008C2853" w:rsidP="008C2853">
            <w:pPr>
              <w:pStyle w:val="ModelTableBody"/>
              <w:jc w:val="right"/>
              <w:rPr>
                <w:b/>
                <w:szCs w:val="20"/>
              </w:rPr>
            </w:pPr>
          </w:p>
        </w:tc>
        <w:tc>
          <w:tcPr>
            <w:tcW w:w="1153" w:type="dxa"/>
            <w:vAlign w:val="center"/>
          </w:tcPr>
          <w:p w14:paraId="10C59778" w14:textId="77777777" w:rsidR="008C2853" w:rsidRPr="001E6E45" w:rsidRDefault="008C2853" w:rsidP="008C2853">
            <w:pPr>
              <w:pStyle w:val="ModelTableBody"/>
              <w:jc w:val="right"/>
              <w:rPr>
                <w:b/>
                <w:szCs w:val="20"/>
              </w:rPr>
            </w:pPr>
          </w:p>
        </w:tc>
      </w:tr>
      <w:tr w:rsidR="008C2853" w:rsidRPr="000F4A83" w14:paraId="5EC81051" w14:textId="77777777" w:rsidTr="00ED30CD">
        <w:trPr>
          <w:tblCellSpacing w:w="0" w:type="dxa"/>
        </w:trPr>
        <w:tc>
          <w:tcPr>
            <w:tcW w:w="1620" w:type="dxa"/>
          </w:tcPr>
          <w:p w14:paraId="38AAFC41" w14:textId="77777777" w:rsidR="008C2853" w:rsidRPr="00F50A68" w:rsidRDefault="008C2853" w:rsidP="008C2853">
            <w:pPr>
              <w:pStyle w:val="Reference"/>
              <w:rPr>
                <w:szCs w:val="18"/>
              </w:rPr>
            </w:pPr>
          </w:p>
        </w:tc>
        <w:tc>
          <w:tcPr>
            <w:tcW w:w="3536" w:type="dxa"/>
            <w:tcBorders>
              <w:bottom w:val="single" w:sz="4" w:space="0" w:color="auto"/>
            </w:tcBorders>
            <w:shd w:val="clear" w:color="auto" w:fill="004658"/>
            <w:vAlign w:val="center"/>
          </w:tcPr>
          <w:p w14:paraId="129C1897" w14:textId="77777777" w:rsidR="008C2853" w:rsidRPr="001E6E45" w:rsidRDefault="008C2853" w:rsidP="00ED30CD">
            <w:pPr>
              <w:pStyle w:val="ModelTableHeading1"/>
              <w:rPr>
                <w:szCs w:val="20"/>
              </w:rPr>
            </w:pPr>
            <w:bookmarkStart w:id="1520" w:name="_Toc499575847"/>
            <w:r w:rsidRPr="001E6E45">
              <w:rPr>
                <w:szCs w:val="20"/>
              </w:rPr>
              <w:t>Assets measured at fair value:</w:t>
            </w:r>
            <w:bookmarkEnd w:id="1520"/>
          </w:p>
          <w:p w14:paraId="09681D92" w14:textId="3087A594" w:rsidR="008C2853" w:rsidRPr="001E6E45" w:rsidRDefault="00AC7D5F" w:rsidP="00ED30CD">
            <w:pPr>
              <w:pStyle w:val="ModelTableHeading1"/>
              <w:rPr>
                <w:szCs w:val="20"/>
              </w:rPr>
            </w:pPr>
            <w:r>
              <w:rPr>
                <w:szCs w:val="20"/>
              </w:rPr>
              <w:t>2025</w:t>
            </w:r>
          </w:p>
        </w:tc>
        <w:tc>
          <w:tcPr>
            <w:tcW w:w="1153" w:type="dxa"/>
            <w:tcBorders>
              <w:bottom w:val="single" w:sz="4" w:space="0" w:color="auto"/>
            </w:tcBorders>
            <w:shd w:val="clear" w:color="auto" w:fill="004658"/>
            <w:vAlign w:val="center"/>
          </w:tcPr>
          <w:p w14:paraId="7A430CCD" w14:textId="77777777" w:rsidR="008C2853" w:rsidRPr="001E6E45" w:rsidRDefault="008C2853" w:rsidP="00ED30CD">
            <w:pPr>
              <w:pStyle w:val="ModelTableHeading2"/>
              <w:rPr>
                <w:szCs w:val="20"/>
              </w:rPr>
            </w:pPr>
            <w:bookmarkStart w:id="1521" w:name="_Toc499575849"/>
            <w:r w:rsidRPr="001E6E45">
              <w:rPr>
                <w:szCs w:val="20"/>
              </w:rPr>
              <w:t>Level 1</w:t>
            </w:r>
            <w:bookmarkEnd w:id="1521"/>
          </w:p>
          <w:p w14:paraId="794F1F76" w14:textId="77777777" w:rsidR="008C2853" w:rsidRPr="001E6E45" w:rsidRDefault="008C2853" w:rsidP="00ED30CD">
            <w:pPr>
              <w:pStyle w:val="ModelTableHeading2"/>
              <w:rPr>
                <w:szCs w:val="20"/>
              </w:rPr>
            </w:pPr>
            <w:bookmarkStart w:id="1522" w:name="_Toc499575850"/>
            <w:r w:rsidRPr="001E6E45">
              <w:rPr>
                <w:szCs w:val="20"/>
              </w:rPr>
              <w:t>($000)</w:t>
            </w:r>
            <w:bookmarkEnd w:id="1522"/>
          </w:p>
        </w:tc>
        <w:tc>
          <w:tcPr>
            <w:tcW w:w="1153" w:type="dxa"/>
            <w:tcBorders>
              <w:bottom w:val="single" w:sz="4" w:space="0" w:color="auto"/>
            </w:tcBorders>
            <w:shd w:val="clear" w:color="auto" w:fill="004658"/>
            <w:vAlign w:val="center"/>
          </w:tcPr>
          <w:p w14:paraId="6B76EFF8" w14:textId="77777777" w:rsidR="008C2853" w:rsidRPr="001E6E45" w:rsidRDefault="008C2853" w:rsidP="00ED30CD">
            <w:pPr>
              <w:pStyle w:val="ModelTableHeading2"/>
              <w:rPr>
                <w:szCs w:val="20"/>
              </w:rPr>
            </w:pPr>
            <w:bookmarkStart w:id="1523" w:name="_Toc499575851"/>
            <w:r w:rsidRPr="001E6E45">
              <w:rPr>
                <w:szCs w:val="20"/>
              </w:rPr>
              <w:t>Level 2</w:t>
            </w:r>
            <w:bookmarkEnd w:id="1523"/>
          </w:p>
          <w:p w14:paraId="4CE0F1E8" w14:textId="77777777" w:rsidR="008C2853" w:rsidRPr="001E6E45" w:rsidRDefault="008C2853" w:rsidP="00ED30CD">
            <w:pPr>
              <w:pStyle w:val="ModelTableHeading2"/>
              <w:rPr>
                <w:szCs w:val="20"/>
              </w:rPr>
            </w:pPr>
            <w:bookmarkStart w:id="1524" w:name="_Toc499575852"/>
            <w:r w:rsidRPr="001E6E45">
              <w:rPr>
                <w:szCs w:val="20"/>
              </w:rPr>
              <w:t>($000)</w:t>
            </w:r>
            <w:bookmarkEnd w:id="1524"/>
          </w:p>
        </w:tc>
        <w:tc>
          <w:tcPr>
            <w:tcW w:w="1153" w:type="dxa"/>
            <w:tcBorders>
              <w:bottom w:val="single" w:sz="4" w:space="0" w:color="auto"/>
            </w:tcBorders>
            <w:shd w:val="clear" w:color="auto" w:fill="004658"/>
            <w:vAlign w:val="center"/>
          </w:tcPr>
          <w:p w14:paraId="6CAD3203" w14:textId="77777777" w:rsidR="008C2853" w:rsidRPr="001E6E45" w:rsidRDefault="008C2853" w:rsidP="00ED30CD">
            <w:pPr>
              <w:pStyle w:val="ModelTableHeading2"/>
              <w:rPr>
                <w:szCs w:val="20"/>
              </w:rPr>
            </w:pPr>
            <w:bookmarkStart w:id="1525" w:name="_Toc499575853"/>
            <w:r w:rsidRPr="001E6E45">
              <w:rPr>
                <w:szCs w:val="20"/>
              </w:rPr>
              <w:t>Level 3</w:t>
            </w:r>
            <w:bookmarkEnd w:id="1525"/>
          </w:p>
          <w:p w14:paraId="4B648A09" w14:textId="77777777" w:rsidR="008C2853" w:rsidRPr="001E6E45" w:rsidRDefault="008C2853" w:rsidP="00ED30CD">
            <w:pPr>
              <w:pStyle w:val="ModelTableHeading2"/>
              <w:rPr>
                <w:szCs w:val="20"/>
              </w:rPr>
            </w:pPr>
            <w:bookmarkStart w:id="1526" w:name="_Toc499575854"/>
            <w:r w:rsidRPr="001E6E45">
              <w:rPr>
                <w:szCs w:val="20"/>
              </w:rPr>
              <w:t>($000)</w:t>
            </w:r>
            <w:bookmarkEnd w:id="1526"/>
          </w:p>
        </w:tc>
        <w:tc>
          <w:tcPr>
            <w:tcW w:w="1153" w:type="dxa"/>
            <w:tcBorders>
              <w:bottom w:val="single" w:sz="4" w:space="0" w:color="auto"/>
            </w:tcBorders>
            <w:shd w:val="clear" w:color="auto" w:fill="004658"/>
            <w:vAlign w:val="bottom"/>
          </w:tcPr>
          <w:p w14:paraId="6B10594D" w14:textId="77777777" w:rsidR="008C2853" w:rsidRPr="001E6E45" w:rsidRDefault="008C2853" w:rsidP="008C2853">
            <w:pPr>
              <w:pStyle w:val="ModelTableHeading2"/>
              <w:rPr>
                <w:szCs w:val="20"/>
              </w:rPr>
            </w:pPr>
            <w:bookmarkStart w:id="1527" w:name="_Toc499575855"/>
            <w:r w:rsidRPr="001E6E45">
              <w:rPr>
                <w:szCs w:val="20"/>
              </w:rPr>
              <w:t>Fair Value</w:t>
            </w:r>
            <w:bookmarkEnd w:id="1527"/>
          </w:p>
          <w:p w14:paraId="6D3EDD99" w14:textId="77777777" w:rsidR="008C2853" w:rsidRPr="001E6E45" w:rsidRDefault="008C2853" w:rsidP="008C2853">
            <w:pPr>
              <w:pStyle w:val="ModelTableHeading2"/>
              <w:rPr>
                <w:szCs w:val="20"/>
              </w:rPr>
            </w:pPr>
            <w:bookmarkStart w:id="1528" w:name="_Toc499575856"/>
            <w:r w:rsidRPr="001E6E45">
              <w:rPr>
                <w:szCs w:val="20"/>
              </w:rPr>
              <w:t>At end of period</w:t>
            </w:r>
            <w:bookmarkEnd w:id="1528"/>
          </w:p>
          <w:p w14:paraId="1FC835E3" w14:textId="77777777" w:rsidR="008C2853" w:rsidRPr="001E6E45" w:rsidRDefault="008C2853" w:rsidP="008C2853">
            <w:pPr>
              <w:pStyle w:val="ModelTableHeading2"/>
              <w:rPr>
                <w:szCs w:val="20"/>
              </w:rPr>
            </w:pPr>
            <w:bookmarkStart w:id="1529" w:name="_Toc499575857"/>
            <w:r w:rsidRPr="001E6E45">
              <w:rPr>
                <w:szCs w:val="20"/>
              </w:rPr>
              <w:t>($000)</w:t>
            </w:r>
            <w:bookmarkEnd w:id="1529"/>
          </w:p>
        </w:tc>
      </w:tr>
      <w:tr w:rsidR="008C2853" w:rsidRPr="000F4A83" w14:paraId="62C4B82F" w14:textId="77777777" w:rsidTr="00527929">
        <w:trPr>
          <w:tblCellSpacing w:w="0" w:type="dxa"/>
        </w:trPr>
        <w:tc>
          <w:tcPr>
            <w:tcW w:w="1620" w:type="dxa"/>
          </w:tcPr>
          <w:p w14:paraId="3C26DEE0" w14:textId="77777777" w:rsidR="008C2853" w:rsidRPr="00F50A68" w:rsidRDefault="008C2853" w:rsidP="008C2853">
            <w:pPr>
              <w:pStyle w:val="Reference"/>
              <w:rPr>
                <w:szCs w:val="18"/>
              </w:rPr>
            </w:pPr>
          </w:p>
        </w:tc>
        <w:tc>
          <w:tcPr>
            <w:tcW w:w="3536" w:type="dxa"/>
            <w:shd w:val="clear" w:color="auto" w:fill="F9EFE3"/>
          </w:tcPr>
          <w:p w14:paraId="3A40FCFC" w14:textId="77777777" w:rsidR="008C2853" w:rsidRPr="001E6E45" w:rsidRDefault="008C2853" w:rsidP="008C2853">
            <w:pPr>
              <w:pStyle w:val="ModelTableBody"/>
              <w:rPr>
                <w:szCs w:val="20"/>
              </w:rPr>
            </w:pPr>
            <w:bookmarkStart w:id="1530" w:name="_Toc499575858"/>
            <w:r w:rsidRPr="001E6E45">
              <w:rPr>
                <w:szCs w:val="20"/>
              </w:rPr>
              <w:t>Non</w:t>
            </w:r>
            <w:r w:rsidRPr="001E6E45">
              <w:rPr>
                <w:szCs w:val="20"/>
              </w:rPr>
              <w:noBreakHyphen/>
              <w:t>current assets classified as held for sale (</w:t>
            </w:r>
            <w:hyperlink w:anchor="Noncurrent_assets_held_for_sale_9_10" w:history="1">
              <w:r w:rsidRPr="001E6E45">
                <w:rPr>
                  <w:rStyle w:val="Hyperlink"/>
                  <w:szCs w:val="20"/>
                </w:rPr>
                <w:t>Note 9.10</w:t>
              </w:r>
            </w:hyperlink>
            <w:r w:rsidRPr="001E6E45">
              <w:rPr>
                <w:szCs w:val="20"/>
              </w:rPr>
              <w:t>)</w:t>
            </w:r>
            <w:bookmarkEnd w:id="1530"/>
          </w:p>
        </w:tc>
        <w:tc>
          <w:tcPr>
            <w:tcW w:w="1153" w:type="dxa"/>
            <w:vAlign w:val="center"/>
          </w:tcPr>
          <w:p w14:paraId="6A361F91" w14:textId="77777777" w:rsidR="008C2853" w:rsidRPr="001E6E45" w:rsidRDefault="008C2853" w:rsidP="0077307B">
            <w:pPr>
              <w:pStyle w:val="ModelTableNumbers1"/>
              <w:rPr>
                <w:szCs w:val="20"/>
              </w:rPr>
            </w:pPr>
            <w:bookmarkStart w:id="1531" w:name="_Toc499575859"/>
            <w:r w:rsidRPr="001E6E45">
              <w:rPr>
                <w:szCs w:val="20"/>
              </w:rPr>
              <w:t>-</w:t>
            </w:r>
            <w:bookmarkEnd w:id="1531"/>
          </w:p>
        </w:tc>
        <w:tc>
          <w:tcPr>
            <w:tcW w:w="1153" w:type="dxa"/>
            <w:vAlign w:val="center"/>
          </w:tcPr>
          <w:p w14:paraId="3965FD94" w14:textId="77777777" w:rsidR="008C2853" w:rsidRPr="001E6E45" w:rsidRDefault="008C2853" w:rsidP="0077307B">
            <w:pPr>
              <w:pStyle w:val="ModelTableNumbers1"/>
              <w:rPr>
                <w:szCs w:val="20"/>
              </w:rPr>
            </w:pPr>
            <w:bookmarkStart w:id="1532" w:name="_Toc499575860"/>
            <w:r w:rsidRPr="001E6E45">
              <w:rPr>
                <w:szCs w:val="20"/>
              </w:rPr>
              <w:t>2,628</w:t>
            </w:r>
            <w:bookmarkEnd w:id="1532"/>
          </w:p>
        </w:tc>
        <w:tc>
          <w:tcPr>
            <w:tcW w:w="1153" w:type="dxa"/>
            <w:vAlign w:val="center"/>
          </w:tcPr>
          <w:p w14:paraId="18BDF2EE" w14:textId="77777777" w:rsidR="008C2853" w:rsidRPr="001E6E45" w:rsidRDefault="008C2853" w:rsidP="0077307B">
            <w:pPr>
              <w:pStyle w:val="ModelTableNumbers1"/>
              <w:rPr>
                <w:szCs w:val="20"/>
              </w:rPr>
            </w:pPr>
            <w:bookmarkStart w:id="1533" w:name="_Toc499575861"/>
            <w:r w:rsidRPr="001E6E45">
              <w:rPr>
                <w:szCs w:val="20"/>
              </w:rPr>
              <w:t>-</w:t>
            </w:r>
            <w:bookmarkEnd w:id="1533"/>
          </w:p>
        </w:tc>
        <w:tc>
          <w:tcPr>
            <w:tcW w:w="1153" w:type="dxa"/>
            <w:vAlign w:val="center"/>
          </w:tcPr>
          <w:p w14:paraId="4A1D57F9" w14:textId="77777777" w:rsidR="008C2853" w:rsidRPr="001E6E45" w:rsidRDefault="008C2853" w:rsidP="0077307B">
            <w:pPr>
              <w:pStyle w:val="ModelTableNumbers1"/>
              <w:rPr>
                <w:szCs w:val="20"/>
              </w:rPr>
            </w:pPr>
            <w:bookmarkStart w:id="1534" w:name="_Toc499575862"/>
            <w:r w:rsidRPr="001E6E45">
              <w:rPr>
                <w:szCs w:val="20"/>
              </w:rPr>
              <w:t>2,628</w:t>
            </w:r>
            <w:bookmarkEnd w:id="1534"/>
          </w:p>
        </w:tc>
      </w:tr>
      <w:tr w:rsidR="008C2853" w:rsidRPr="000F4A83" w14:paraId="328BEB4D" w14:textId="77777777" w:rsidTr="00527929">
        <w:trPr>
          <w:tblCellSpacing w:w="0" w:type="dxa"/>
        </w:trPr>
        <w:tc>
          <w:tcPr>
            <w:tcW w:w="1620" w:type="dxa"/>
          </w:tcPr>
          <w:p w14:paraId="2FDABCEA" w14:textId="77777777" w:rsidR="008C2853" w:rsidRPr="00F50A68" w:rsidRDefault="008C2853" w:rsidP="008C2853">
            <w:pPr>
              <w:pStyle w:val="Reference"/>
              <w:rPr>
                <w:szCs w:val="18"/>
              </w:rPr>
            </w:pPr>
          </w:p>
        </w:tc>
        <w:tc>
          <w:tcPr>
            <w:tcW w:w="3536" w:type="dxa"/>
            <w:shd w:val="clear" w:color="auto" w:fill="F9EFE3"/>
          </w:tcPr>
          <w:p w14:paraId="758E2EAD" w14:textId="77777777" w:rsidR="008C2853" w:rsidRPr="001E6E45" w:rsidRDefault="008C2853" w:rsidP="008C2853">
            <w:pPr>
              <w:pStyle w:val="ModelTableBody"/>
              <w:rPr>
                <w:szCs w:val="20"/>
              </w:rPr>
            </w:pPr>
            <w:bookmarkStart w:id="1535" w:name="_Toc499575863"/>
            <w:r w:rsidRPr="001E6E45">
              <w:rPr>
                <w:szCs w:val="20"/>
              </w:rPr>
              <w:t>Land (</w:t>
            </w:r>
            <w:hyperlink w:anchor="PPE_5_1" w:history="1">
              <w:r w:rsidRPr="001E6E45">
                <w:rPr>
                  <w:rStyle w:val="Hyperlink"/>
                  <w:szCs w:val="20"/>
                </w:rPr>
                <w:t>Note 5.1</w:t>
              </w:r>
            </w:hyperlink>
            <w:r w:rsidRPr="001E6E45">
              <w:rPr>
                <w:szCs w:val="20"/>
              </w:rPr>
              <w:t>)</w:t>
            </w:r>
            <w:bookmarkEnd w:id="1535"/>
          </w:p>
        </w:tc>
        <w:tc>
          <w:tcPr>
            <w:tcW w:w="1153" w:type="dxa"/>
            <w:vAlign w:val="center"/>
          </w:tcPr>
          <w:p w14:paraId="6AA1A299" w14:textId="77777777" w:rsidR="008C2853" w:rsidRPr="001E6E45" w:rsidRDefault="008C2853" w:rsidP="0077307B">
            <w:pPr>
              <w:pStyle w:val="ModelTableNumbers1"/>
              <w:rPr>
                <w:szCs w:val="20"/>
              </w:rPr>
            </w:pPr>
            <w:bookmarkStart w:id="1536" w:name="_Toc499575864"/>
            <w:r w:rsidRPr="001E6E45">
              <w:rPr>
                <w:szCs w:val="20"/>
              </w:rPr>
              <w:t>-</w:t>
            </w:r>
            <w:bookmarkEnd w:id="1536"/>
          </w:p>
        </w:tc>
        <w:tc>
          <w:tcPr>
            <w:tcW w:w="1153" w:type="dxa"/>
            <w:vAlign w:val="center"/>
          </w:tcPr>
          <w:p w14:paraId="55E7BC3F" w14:textId="77777777" w:rsidR="008C2853" w:rsidRPr="001E6E45" w:rsidRDefault="008C2853" w:rsidP="0077307B">
            <w:pPr>
              <w:pStyle w:val="ModelTableNumbers1"/>
              <w:rPr>
                <w:szCs w:val="20"/>
              </w:rPr>
            </w:pPr>
            <w:bookmarkStart w:id="1537" w:name="_Toc499575865"/>
            <w:r w:rsidRPr="001E6E45">
              <w:rPr>
                <w:szCs w:val="20"/>
              </w:rPr>
              <w:t>93,640</w:t>
            </w:r>
            <w:bookmarkEnd w:id="1537"/>
          </w:p>
        </w:tc>
        <w:tc>
          <w:tcPr>
            <w:tcW w:w="1153" w:type="dxa"/>
            <w:vAlign w:val="center"/>
          </w:tcPr>
          <w:p w14:paraId="362D8F9C" w14:textId="77777777" w:rsidR="008C2853" w:rsidRPr="001E6E45" w:rsidRDefault="008C2853" w:rsidP="0077307B">
            <w:pPr>
              <w:pStyle w:val="ModelTableNumbers1"/>
              <w:rPr>
                <w:szCs w:val="20"/>
              </w:rPr>
            </w:pPr>
            <w:bookmarkStart w:id="1538" w:name="_Toc499575866"/>
            <w:r w:rsidRPr="001E6E45">
              <w:rPr>
                <w:szCs w:val="20"/>
              </w:rPr>
              <w:t>4,270</w:t>
            </w:r>
            <w:bookmarkEnd w:id="1538"/>
          </w:p>
        </w:tc>
        <w:tc>
          <w:tcPr>
            <w:tcW w:w="1153" w:type="dxa"/>
            <w:vAlign w:val="center"/>
          </w:tcPr>
          <w:p w14:paraId="0CEB1B88" w14:textId="77777777" w:rsidR="008C2853" w:rsidRPr="001E6E45" w:rsidRDefault="008C2853" w:rsidP="0077307B">
            <w:pPr>
              <w:pStyle w:val="ModelTableNumbers1"/>
              <w:rPr>
                <w:szCs w:val="20"/>
              </w:rPr>
            </w:pPr>
            <w:bookmarkStart w:id="1539" w:name="_Toc499575867"/>
            <w:r w:rsidRPr="001E6E45">
              <w:rPr>
                <w:szCs w:val="20"/>
              </w:rPr>
              <w:t>97,910</w:t>
            </w:r>
            <w:bookmarkEnd w:id="1539"/>
          </w:p>
        </w:tc>
      </w:tr>
      <w:tr w:rsidR="008C2853" w:rsidRPr="000F4A83" w14:paraId="54CC7C55" w14:textId="77777777" w:rsidTr="00527929">
        <w:trPr>
          <w:tblCellSpacing w:w="0" w:type="dxa"/>
        </w:trPr>
        <w:tc>
          <w:tcPr>
            <w:tcW w:w="1620" w:type="dxa"/>
          </w:tcPr>
          <w:p w14:paraId="3CCEB9F8" w14:textId="77777777" w:rsidR="008C2853" w:rsidRPr="00F50A68" w:rsidRDefault="008C2853" w:rsidP="008C2853">
            <w:pPr>
              <w:pStyle w:val="Reference"/>
              <w:rPr>
                <w:szCs w:val="18"/>
              </w:rPr>
            </w:pPr>
          </w:p>
        </w:tc>
        <w:tc>
          <w:tcPr>
            <w:tcW w:w="3536" w:type="dxa"/>
            <w:shd w:val="clear" w:color="auto" w:fill="F9EFE3"/>
          </w:tcPr>
          <w:p w14:paraId="61C1467E" w14:textId="77777777" w:rsidR="008C2853" w:rsidRPr="001E6E45" w:rsidRDefault="008C2853" w:rsidP="008C2853">
            <w:pPr>
              <w:pStyle w:val="ModelTableBody"/>
              <w:rPr>
                <w:szCs w:val="20"/>
              </w:rPr>
            </w:pPr>
            <w:bookmarkStart w:id="1540" w:name="_Toc499575868"/>
            <w:r w:rsidRPr="001E6E45">
              <w:rPr>
                <w:szCs w:val="20"/>
              </w:rPr>
              <w:t>Buildings (</w:t>
            </w:r>
            <w:hyperlink w:anchor="PPE_5_1" w:history="1">
              <w:r w:rsidRPr="001E6E45">
                <w:rPr>
                  <w:rStyle w:val="Hyperlink"/>
                  <w:szCs w:val="20"/>
                </w:rPr>
                <w:t>Note 5.1</w:t>
              </w:r>
            </w:hyperlink>
            <w:r w:rsidRPr="001E6E45">
              <w:rPr>
                <w:szCs w:val="20"/>
              </w:rPr>
              <w:t>)</w:t>
            </w:r>
            <w:bookmarkEnd w:id="1540"/>
          </w:p>
        </w:tc>
        <w:tc>
          <w:tcPr>
            <w:tcW w:w="1153" w:type="dxa"/>
            <w:vAlign w:val="center"/>
          </w:tcPr>
          <w:p w14:paraId="4EBA4316" w14:textId="77777777" w:rsidR="008C2853" w:rsidRPr="001E6E45" w:rsidRDefault="008C2853" w:rsidP="0077307B">
            <w:pPr>
              <w:pStyle w:val="ModelTableNumbers1"/>
              <w:rPr>
                <w:szCs w:val="20"/>
              </w:rPr>
            </w:pPr>
            <w:bookmarkStart w:id="1541" w:name="_Toc499575869"/>
            <w:r w:rsidRPr="001E6E45">
              <w:rPr>
                <w:szCs w:val="20"/>
              </w:rPr>
              <w:t>-</w:t>
            </w:r>
            <w:bookmarkEnd w:id="1541"/>
          </w:p>
        </w:tc>
        <w:tc>
          <w:tcPr>
            <w:tcW w:w="1153" w:type="dxa"/>
            <w:vAlign w:val="center"/>
          </w:tcPr>
          <w:p w14:paraId="5AAC91BC" w14:textId="77777777" w:rsidR="008C2853" w:rsidRPr="001E6E45" w:rsidRDefault="008C2853" w:rsidP="0077307B">
            <w:pPr>
              <w:pStyle w:val="ModelTableNumbers1"/>
              <w:rPr>
                <w:szCs w:val="20"/>
              </w:rPr>
            </w:pPr>
            <w:bookmarkStart w:id="1542" w:name="_Toc499575870"/>
            <w:r w:rsidRPr="001E6E45">
              <w:rPr>
                <w:szCs w:val="20"/>
              </w:rPr>
              <w:t>320,969</w:t>
            </w:r>
            <w:bookmarkEnd w:id="1542"/>
          </w:p>
        </w:tc>
        <w:tc>
          <w:tcPr>
            <w:tcW w:w="1153" w:type="dxa"/>
            <w:vAlign w:val="center"/>
          </w:tcPr>
          <w:p w14:paraId="295FC4F8" w14:textId="77777777" w:rsidR="008C2853" w:rsidRPr="001E6E45" w:rsidRDefault="008C2853" w:rsidP="0077307B">
            <w:pPr>
              <w:pStyle w:val="ModelTableNumbers1"/>
              <w:rPr>
                <w:szCs w:val="20"/>
              </w:rPr>
            </w:pPr>
            <w:bookmarkStart w:id="1543" w:name="_Toc499575871"/>
            <w:r w:rsidRPr="001E6E45">
              <w:rPr>
                <w:szCs w:val="20"/>
              </w:rPr>
              <w:t>117,741</w:t>
            </w:r>
            <w:bookmarkEnd w:id="1543"/>
          </w:p>
        </w:tc>
        <w:tc>
          <w:tcPr>
            <w:tcW w:w="1153" w:type="dxa"/>
            <w:vAlign w:val="center"/>
          </w:tcPr>
          <w:p w14:paraId="5A14389B" w14:textId="77777777" w:rsidR="008C2853" w:rsidRPr="001E6E45" w:rsidRDefault="008C2853" w:rsidP="0077307B">
            <w:pPr>
              <w:pStyle w:val="ModelTableNumbers1"/>
              <w:rPr>
                <w:szCs w:val="20"/>
              </w:rPr>
            </w:pPr>
            <w:bookmarkStart w:id="1544" w:name="_Toc499575872"/>
            <w:r w:rsidRPr="001E6E45">
              <w:rPr>
                <w:szCs w:val="20"/>
              </w:rPr>
              <w:t>438,710</w:t>
            </w:r>
            <w:bookmarkEnd w:id="1544"/>
          </w:p>
        </w:tc>
      </w:tr>
      <w:tr w:rsidR="008C2853" w:rsidRPr="000F4A83" w14:paraId="624EADE9" w14:textId="77777777" w:rsidTr="00527929">
        <w:trPr>
          <w:tblCellSpacing w:w="0" w:type="dxa"/>
        </w:trPr>
        <w:tc>
          <w:tcPr>
            <w:tcW w:w="1620" w:type="dxa"/>
          </w:tcPr>
          <w:p w14:paraId="43CAA38B" w14:textId="77777777" w:rsidR="008C2853" w:rsidRPr="00F50A68" w:rsidRDefault="008C2853" w:rsidP="008C2853">
            <w:pPr>
              <w:pStyle w:val="Reference"/>
              <w:rPr>
                <w:szCs w:val="18"/>
              </w:rPr>
            </w:pPr>
          </w:p>
        </w:tc>
        <w:tc>
          <w:tcPr>
            <w:tcW w:w="3536" w:type="dxa"/>
            <w:tcBorders>
              <w:top w:val="single" w:sz="4" w:space="0" w:color="auto"/>
              <w:bottom w:val="single" w:sz="12" w:space="0" w:color="auto"/>
            </w:tcBorders>
            <w:shd w:val="clear" w:color="auto" w:fill="F9EFE3"/>
          </w:tcPr>
          <w:p w14:paraId="4FF0DD18" w14:textId="77777777" w:rsidR="008C2853" w:rsidRPr="001E6E45" w:rsidRDefault="008C2853" w:rsidP="008C2853">
            <w:pPr>
              <w:pStyle w:val="ModelTableBody"/>
              <w:rPr>
                <w:szCs w:val="20"/>
              </w:rPr>
            </w:pPr>
          </w:p>
        </w:tc>
        <w:tc>
          <w:tcPr>
            <w:tcW w:w="1153" w:type="dxa"/>
            <w:tcBorders>
              <w:top w:val="single" w:sz="4" w:space="0" w:color="auto"/>
              <w:bottom w:val="single" w:sz="12" w:space="0" w:color="auto"/>
            </w:tcBorders>
            <w:vAlign w:val="center"/>
          </w:tcPr>
          <w:p w14:paraId="665EB423" w14:textId="77777777" w:rsidR="008C2853" w:rsidRPr="001E6E45" w:rsidRDefault="008C2853" w:rsidP="008C2853">
            <w:pPr>
              <w:pStyle w:val="ModelTableNumbers1Bold"/>
            </w:pPr>
            <w:bookmarkStart w:id="1545" w:name="_Toc499575878"/>
            <w:r w:rsidRPr="001E6E45">
              <w:t>-</w:t>
            </w:r>
            <w:bookmarkEnd w:id="1545"/>
          </w:p>
        </w:tc>
        <w:tc>
          <w:tcPr>
            <w:tcW w:w="1153" w:type="dxa"/>
            <w:tcBorders>
              <w:top w:val="single" w:sz="4" w:space="0" w:color="auto"/>
              <w:bottom w:val="single" w:sz="12" w:space="0" w:color="auto"/>
            </w:tcBorders>
            <w:vAlign w:val="center"/>
          </w:tcPr>
          <w:p w14:paraId="5A319B6C" w14:textId="77777777" w:rsidR="008C2853" w:rsidRPr="001E6E45" w:rsidRDefault="008C2853" w:rsidP="008C2853">
            <w:pPr>
              <w:pStyle w:val="ModelTableNumbers1Bold"/>
            </w:pPr>
            <w:bookmarkStart w:id="1546" w:name="_Toc499575879"/>
            <w:r w:rsidRPr="001E6E45">
              <w:t>417,237</w:t>
            </w:r>
            <w:bookmarkEnd w:id="1546"/>
          </w:p>
        </w:tc>
        <w:tc>
          <w:tcPr>
            <w:tcW w:w="1153" w:type="dxa"/>
            <w:tcBorders>
              <w:top w:val="single" w:sz="4" w:space="0" w:color="auto"/>
              <w:bottom w:val="single" w:sz="12" w:space="0" w:color="auto"/>
            </w:tcBorders>
            <w:vAlign w:val="center"/>
          </w:tcPr>
          <w:p w14:paraId="3C246FFA" w14:textId="77777777" w:rsidR="008C2853" w:rsidRPr="001E6E45" w:rsidRDefault="008C2853" w:rsidP="008C2853">
            <w:pPr>
              <w:pStyle w:val="ModelTableNumbers1Bold"/>
            </w:pPr>
            <w:r w:rsidRPr="001E6E45">
              <w:t>122,011</w:t>
            </w:r>
          </w:p>
        </w:tc>
        <w:tc>
          <w:tcPr>
            <w:tcW w:w="1153" w:type="dxa"/>
            <w:tcBorders>
              <w:top w:val="single" w:sz="4" w:space="0" w:color="auto"/>
              <w:bottom w:val="single" w:sz="12" w:space="0" w:color="auto"/>
            </w:tcBorders>
            <w:vAlign w:val="center"/>
          </w:tcPr>
          <w:p w14:paraId="5CE89951" w14:textId="77777777" w:rsidR="008C2853" w:rsidRPr="001E6E45" w:rsidRDefault="008C2853" w:rsidP="008C2853">
            <w:pPr>
              <w:pStyle w:val="ModelTableNumbers1Bold"/>
            </w:pPr>
            <w:r w:rsidRPr="001E6E45">
              <w:t>539,248</w:t>
            </w:r>
          </w:p>
        </w:tc>
      </w:tr>
      <w:tr w:rsidR="008C2853" w:rsidRPr="000F4A83" w14:paraId="2306D1E7" w14:textId="77777777" w:rsidTr="72CB925B">
        <w:trPr>
          <w:trHeight w:val="309"/>
          <w:tblCellSpacing w:w="0" w:type="dxa"/>
        </w:trPr>
        <w:tc>
          <w:tcPr>
            <w:tcW w:w="1620" w:type="dxa"/>
          </w:tcPr>
          <w:p w14:paraId="7F72BCA6" w14:textId="208441CA" w:rsidR="008C2853" w:rsidRPr="00F50A68" w:rsidRDefault="00042940" w:rsidP="00923A0E">
            <w:pPr>
              <w:pStyle w:val="Reference"/>
              <w:spacing w:before="120"/>
              <w:rPr>
                <w:szCs w:val="18"/>
              </w:rPr>
            </w:pPr>
            <w:r>
              <w:rPr>
                <w:szCs w:val="18"/>
              </w:rPr>
              <w:t>AASB 13.93(c)</w:t>
            </w:r>
          </w:p>
        </w:tc>
        <w:tc>
          <w:tcPr>
            <w:tcW w:w="8148" w:type="dxa"/>
            <w:gridSpan w:val="5"/>
          </w:tcPr>
          <w:p w14:paraId="6FBC39EB" w14:textId="33EF5DDB" w:rsidR="008C2853" w:rsidRPr="007D5C9E" w:rsidRDefault="008C2853" w:rsidP="00CF59C7">
            <w:pPr>
              <w:pStyle w:val="ModelBody"/>
            </w:pPr>
            <w:r>
              <w:t xml:space="preserve">There </w:t>
            </w:r>
            <w:r w:rsidR="00042940">
              <w:t xml:space="preserve">was </w:t>
            </w:r>
            <w:r>
              <w:t xml:space="preserve">no transfer between Levels 1 </w:t>
            </w:r>
            <w:r w:rsidR="00042940">
              <w:t xml:space="preserve">and </w:t>
            </w:r>
            <w:r>
              <w:t xml:space="preserve">2 during the current </w:t>
            </w:r>
            <w:r w:rsidR="007B5521">
              <w:t>n</w:t>
            </w:r>
            <w:r w:rsidR="006954A3">
              <w:t xml:space="preserve">or </w:t>
            </w:r>
            <w:r>
              <w:t>previous period.</w:t>
            </w:r>
          </w:p>
        </w:tc>
      </w:tr>
      <w:tr w:rsidR="00047826" w:rsidRPr="000F4A83" w14:paraId="69205580" w14:textId="77777777" w:rsidTr="72CB925B">
        <w:trPr>
          <w:tblCellSpacing w:w="0" w:type="dxa"/>
        </w:trPr>
        <w:tc>
          <w:tcPr>
            <w:tcW w:w="1620" w:type="dxa"/>
          </w:tcPr>
          <w:p w14:paraId="3DFB33EB" w14:textId="07F994C0" w:rsidR="00047826" w:rsidRPr="00F50A68" w:rsidRDefault="006B4583">
            <w:pPr>
              <w:pStyle w:val="Reference"/>
              <w:spacing w:before="120"/>
              <w:rPr>
                <w:szCs w:val="18"/>
              </w:rPr>
            </w:pPr>
            <w:r w:rsidRPr="00586FEF">
              <w:rPr>
                <w:noProof/>
                <w:szCs w:val="18"/>
              </w:rPr>
              <w:drawing>
                <wp:anchor distT="0" distB="0" distL="114300" distR="114300" simplePos="0" relativeHeight="251658380" behindDoc="0" locked="0" layoutInCell="1" allowOverlap="1" wp14:anchorId="04A43577" wp14:editId="5E120B22">
                  <wp:simplePos x="0" y="0"/>
                  <wp:positionH relativeFrom="column">
                    <wp:posOffset>0</wp:posOffset>
                  </wp:positionH>
                  <wp:positionV relativeFrom="paragraph">
                    <wp:posOffset>4528185</wp:posOffset>
                  </wp:positionV>
                  <wp:extent cx="360000" cy="360000"/>
                  <wp:effectExtent l="0" t="0" r="2540" b="2540"/>
                  <wp:wrapNone/>
                  <wp:docPr id="850364335" name="Picture 8503643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a:extLst>
                              <a:ext uri="{C183D7F6-B498-43B3-948B-1728B52AA6E4}">
                                <adec:decorative xmlns:adec="http://schemas.microsoft.com/office/drawing/2017/decorative" val="1"/>
                              </a:ext>
                            </a:extLst>
                          </pic:cNvPr>
                          <pic:cNvPicPr>
                            <a:picLocks noChangeAspect="1" noChangeArrowheads="1"/>
                          </pic:cNvPicPr>
                        </pic:nvPicPr>
                        <pic:blipFill>
                          <a:blip r:embed="rId18">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pic:spPr>
                      </pic:pic>
                    </a:graphicData>
                  </a:graphic>
                  <wp14:sizeRelH relativeFrom="margin">
                    <wp14:pctWidth>0</wp14:pctWidth>
                  </wp14:sizeRelH>
                  <wp14:sizeRelV relativeFrom="margin">
                    <wp14:pctHeight>0</wp14:pctHeight>
                  </wp14:sizeRelV>
                </wp:anchor>
              </w:drawing>
            </w:r>
            <w:r w:rsidR="00047826">
              <w:rPr>
                <w:szCs w:val="18"/>
              </w:rPr>
              <w:t>AASB 13.93(d)</w:t>
            </w:r>
            <w:r w:rsidR="00EB21AA">
              <w:rPr>
                <w:szCs w:val="18"/>
              </w:rPr>
              <w:t>, (g)</w:t>
            </w:r>
          </w:p>
        </w:tc>
        <w:tc>
          <w:tcPr>
            <w:tcW w:w="8148" w:type="dxa"/>
            <w:gridSpan w:val="5"/>
          </w:tcPr>
          <w:p w14:paraId="6903A386" w14:textId="77E856B4" w:rsidR="00047826" w:rsidRPr="00ED3F10" w:rsidRDefault="00047826" w:rsidP="004C781E">
            <w:pPr>
              <w:pStyle w:val="ModelHeading5"/>
              <w:spacing w:before="120" w:after="120" w:line="240" w:lineRule="atLeast"/>
              <w:rPr>
                <w:szCs w:val="20"/>
              </w:rPr>
            </w:pPr>
            <w:bookmarkStart w:id="1547" w:name="_Toc499575882"/>
            <w:r w:rsidRPr="00ED3F10">
              <w:rPr>
                <w:szCs w:val="20"/>
              </w:rPr>
              <w:t xml:space="preserve">Valuation techniques </w:t>
            </w:r>
            <w:bookmarkEnd w:id="1547"/>
            <w:r w:rsidR="00F277CB" w:rsidRPr="00ED3F10">
              <w:rPr>
                <w:szCs w:val="20"/>
              </w:rPr>
              <w:t>and inputs</w:t>
            </w:r>
          </w:p>
          <w:p w14:paraId="33C1AE89" w14:textId="33AC94C5" w:rsidR="00E3719C" w:rsidRPr="00ED3F10" w:rsidRDefault="00E3719C" w:rsidP="004C781E">
            <w:pPr>
              <w:spacing w:before="120" w:after="120" w:line="240" w:lineRule="atLeast"/>
              <w:rPr>
                <w:i/>
                <w:sz w:val="20"/>
                <w:szCs w:val="20"/>
                <w:lang w:eastAsia="en-AU"/>
              </w:rPr>
            </w:pPr>
            <w:r w:rsidRPr="00ED3F10">
              <w:rPr>
                <w:rFonts w:ascii="Arial" w:hAnsi="Arial" w:cs="Arial"/>
                <w:b/>
                <w:bCs/>
                <w:i/>
                <w:color w:val="000000" w:themeColor="text1"/>
                <w:kern w:val="28"/>
                <w:sz w:val="20"/>
                <w:szCs w:val="20"/>
                <w:lang w:eastAsia="en-AU"/>
              </w:rPr>
              <w:t xml:space="preserve">Level 2 </w:t>
            </w:r>
            <w:r w:rsidR="00F277CB" w:rsidRPr="00ED3F10">
              <w:rPr>
                <w:rFonts w:ascii="Arial" w:hAnsi="Arial" w:cs="Arial"/>
                <w:b/>
                <w:bCs/>
                <w:i/>
                <w:color w:val="000000" w:themeColor="text1"/>
                <w:kern w:val="28"/>
                <w:sz w:val="20"/>
                <w:szCs w:val="20"/>
                <w:lang w:eastAsia="en-AU"/>
              </w:rPr>
              <w:t>assets</w:t>
            </w:r>
          </w:p>
          <w:p w14:paraId="1AD962C4" w14:textId="121CAA1B" w:rsidR="00047826" w:rsidRPr="00ED3F10" w:rsidRDefault="006B7E23" w:rsidP="004C781E">
            <w:pPr>
              <w:pStyle w:val="ModelBody"/>
            </w:pPr>
            <w:r>
              <w:t>F</w:t>
            </w:r>
            <w:r w:rsidR="00047826">
              <w:t xml:space="preserve">air values of non-current assets held for sale, </w:t>
            </w:r>
            <w:r w:rsidR="00EE6FFC">
              <w:t xml:space="preserve">and market type </w:t>
            </w:r>
            <w:r w:rsidR="00047826">
              <w:t>land and buildings (office accommodation) are derived using the market approach. Market evidence of sales prices of comparable assets in close proximity is used to determine price per square metre.</w:t>
            </w:r>
          </w:p>
          <w:p w14:paraId="0D98C675" w14:textId="1848F267" w:rsidR="000F36AF" w:rsidRPr="00ED3F10" w:rsidRDefault="00B27450" w:rsidP="004C781E">
            <w:pPr>
              <w:pStyle w:val="ModelBody"/>
              <w:rPr>
                <w:b/>
                <w:bCs/>
                <w:i/>
                <w:iCs/>
                <w:szCs w:val="20"/>
              </w:rPr>
            </w:pPr>
            <w:r w:rsidRPr="00ED3F10">
              <w:rPr>
                <w:b/>
                <w:bCs/>
                <w:i/>
                <w:iCs/>
                <w:szCs w:val="20"/>
              </w:rPr>
              <w:t xml:space="preserve">Level 3 </w:t>
            </w:r>
            <w:r w:rsidR="00E52AF4" w:rsidRPr="00ED3F10">
              <w:rPr>
                <w:b/>
                <w:bCs/>
                <w:i/>
                <w:iCs/>
                <w:szCs w:val="20"/>
              </w:rPr>
              <w:t>assets</w:t>
            </w:r>
          </w:p>
          <w:p w14:paraId="30A5806A" w14:textId="4898AC66" w:rsidR="00B27450" w:rsidRPr="00ED3F10" w:rsidRDefault="00336BA5" w:rsidP="004C781E">
            <w:pPr>
              <w:pStyle w:val="ModelBody"/>
              <w:rPr>
                <w:color w:val="000000" w:themeColor="text1"/>
                <w:szCs w:val="20"/>
                <w:u w:val="single"/>
              </w:rPr>
            </w:pPr>
            <w:r w:rsidRPr="00ED3F10">
              <w:rPr>
                <w:color w:val="000000" w:themeColor="text1"/>
                <w:szCs w:val="20"/>
                <w:u w:val="single"/>
              </w:rPr>
              <w:t xml:space="preserve">Land </w:t>
            </w:r>
            <w:r w:rsidR="00ED3F10">
              <w:rPr>
                <w:color w:val="000000" w:themeColor="text1"/>
                <w:szCs w:val="20"/>
                <w:u w:val="single"/>
              </w:rPr>
              <w:t>assets</w:t>
            </w:r>
            <w:ins w:id="1548" w:author="Author">
              <w:r w:rsidR="00E47370">
                <w:rPr>
                  <w:color w:val="000000" w:themeColor="text1"/>
                  <w:szCs w:val="20"/>
                  <w:u w:val="single"/>
                </w:rPr>
                <w:t xml:space="preserve"> (High utility </w:t>
              </w:r>
              <w:r w:rsidR="0079650F">
                <w:rPr>
                  <w:color w:val="000000" w:themeColor="text1"/>
                  <w:szCs w:val="20"/>
                  <w:u w:val="single"/>
                </w:rPr>
                <w:t>land use assets)</w:t>
              </w:r>
            </w:ins>
          </w:p>
          <w:p w14:paraId="3AA491CB" w14:textId="781D732D" w:rsidR="002A76F4" w:rsidRPr="00C775F7" w:rsidRDefault="002A76F4" w:rsidP="00C775F7">
            <w:pPr>
              <w:pStyle w:val="ModelBody"/>
              <w:rPr>
                <w:ins w:id="1549" w:author="Author"/>
              </w:rPr>
            </w:pPr>
            <w:ins w:id="1550" w:author="Author">
              <w:r w:rsidRPr="00C775F7">
                <w:t xml:space="preserve">High Utility land values are measured by drawing comparison between the subject asset as a going concern and market pricing data of assets having </w:t>
              </w:r>
              <w:r w:rsidR="00CD4C5E">
                <w:t>similar</w:t>
              </w:r>
              <w:r w:rsidRPr="00C775F7">
                <w:t xml:space="preserve"> utility and service capacity. </w:t>
              </w:r>
            </w:ins>
          </w:p>
          <w:p w14:paraId="65E7657F" w14:textId="4E11D686" w:rsidR="00412C2C" w:rsidRPr="00C775F7" w:rsidRDefault="002A76F4" w:rsidP="00C775F7">
            <w:pPr>
              <w:pStyle w:val="ModelBody"/>
              <w:rPr>
                <w:ins w:id="1551" w:author="Author"/>
                <w:rFonts w:asciiTheme="minorHAnsi" w:eastAsiaTheme="minorHAnsi" w:hAnsiTheme="minorHAnsi" w:cstheme="minorBidi"/>
                <w:sz w:val="22"/>
              </w:rPr>
            </w:pPr>
            <w:ins w:id="1552" w:author="Author">
              <w:r w:rsidRPr="00C775F7">
                <w:t xml:space="preserve">The </w:t>
              </w:r>
              <w:r>
                <w:t>assessed</w:t>
              </w:r>
              <w:r w:rsidRPr="00C775F7">
                <w:t xml:space="preserve"> Highest &amp; Best Use Value is based upon comparable utility transactions and is adjusted for valuation deferment recognition. Valuation deferment is the practice of delaying the recognition or calculation of an asset’s value until a future date, primarily used to manage uncertainty, account for value over time, restrictions on ownership and current use considerations. The value of the land reflects differences between public and private sector market associated with title conversion, time deferments, and other factors including encumbrances, title status, management orders or lease conditions.</w:t>
              </w:r>
            </w:ins>
          </w:p>
          <w:p w14:paraId="3F0258FE" w14:textId="350041C1" w:rsidR="001366F6" w:rsidRPr="00ED3F10" w:rsidRDefault="006E3C53" w:rsidP="004C781E">
            <w:pPr>
              <w:pStyle w:val="ModelBody"/>
              <w:rPr>
                <w:color w:val="000000" w:themeColor="text1"/>
                <w:szCs w:val="20"/>
                <w:u w:val="single"/>
              </w:rPr>
            </w:pPr>
            <w:r w:rsidRPr="00ED3F10">
              <w:rPr>
                <w:color w:val="000000" w:themeColor="text1"/>
                <w:szCs w:val="20"/>
                <w:u w:val="single"/>
              </w:rPr>
              <w:t xml:space="preserve">Building </w:t>
            </w:r>
            <w:r w:rsidR="004F75F9">
              <w:rPr>
                <w:color w:val="000000" w:themeColor="text1"/>
                <w:szCs w:val="20"/>
                <w:u w:val="single"/>
              </w:rPr>
              <w:t>assets</w:t>
            </w:r>
          </w:p>
          <w:p w14:paraId="128A9BF1" w14:textId="54D61E30" w:rsidR="00343FCE" w:rsidRDefault="00343FCE" w:rsidP="72CB925B">
            <w:pPr>
              <w:pStyle w:val="ModelBody"/>
              <w:rPr>
                <w:color w:val="000000" w:themeColor="text1"/>
              </w:rPr>
            </w:pPr>
            <w:r w:rsidRPr="72CB925B">
              <w:rPr>
                <w:color w:val="000000" w:themeColor="text1"/>
              </w:rPr>
              <w:t xml:space="preserve">Fair value for </w:t>
            </w:r>
            <w:r w:rsidR="004B4C15" w:rsidRPr="72CB925B">
              <w:rPr>
                <w:color w:val="000000" w:themeColor="text1"/>
              </w:rPr>
              <w:t>current</w:t>
            </w:r>
            <w:r w:rsidRPr="72CB925B">
              <w:rPr>
                <w:color w:val="000000" w:themeColor="text1"/>
              </w:rPr>
              <w:t xml:space="preserve"> use buildings is determined by reference to the cost of replacing the remaining future economic benefits embodied in the asset. Current replacement cost is generally determined by reference to the market observable replacement cost of a substitute asset of comparable utility and the gross project size specifications, adjusted for obsolescence. Obsolescence encompasses physical deterioration, functional (technological) obsolescence and economic (external) obsolescence.</w:t>
            </w:r>
          </w:p>
          <w:p w14:paraId="12A3F8A0" w14:textId="77777777" w:rsidR="006E3C53" w:rsidRDefault="00343FCE" w:rsidP="00343FCE">
            <w:pPr>
              <w:pStyle w:val="ModelBody"/>
              <w:rPr>
                <w:color w:val="000000" w:themeColor="text1"/>
                <w:szCs w:val="20"/>
              </w:rPr>
            </w:pPr>
            <w:r w:rsidRPr="00ED3F10">
              <w:rPr>
                <w:color w:val="000000" w:themeColor="text1"/>
                <w:szCs w:val="20"/>
              </w:rPr>
              <w:t>Valuation using current replacement cost utilises the significant Level 3 input</w:t>
            </w:r>
            <w:r w:rsidR="004965B0" w:rsidRPr="00ED3F10">
              <w:rPr>
                <w:color w:val="000000" w:themeColor="text1"/>
                <w:szCs w:val="20"/>
              </w:rPr>
              <w:t xml:space="preserve"> </w:t>
            </w:r>
            <w:r w:rsidR="00141AFA" w:rsidRPr="00ED3F10">
              <w:rPr>
                <w:color w:val="000000" w:themeColor="text1"/>
                <w:szCs w:val="20"/>
              </w:rPr>
              <w:t xml:space="preserve">of </w:t>
            </w:r>
            <w:r w:rsidRPr="00ED3F10">
              <w:rPr>
                <w:color w:val="000000" w:themeColor="text1"/>
                <w:szCs w:val="20"/>
              </w:rPr>
              <w:t>obsolescence estimated by Landgate. The fair value measurement is sensitive to the estimate of obsolescence, with higher values of the estimate correlating with lower estimated fair values of buildings.</w:t>
            </w:r>
          </w:p>
          <w:p w14:paraId="57BF3A1C" w14:textId="77777777" w:rsidR="00C974CD" w:rsidRDefault="00C974CD" w:rsidP="009B0A00">
            <w:pPr>
              <w:pStyle w:val="GuidanceBodyRegular"/>
              <w:rPr>
                <w:ins w:id="1553" w:author="Author"/>
              </w:rPr>
            </w:pPr>
          </w:p>
          <w:p w14:paraId="537825EA" w14:textId="258418FC" w:rsidR="00A73718" w:rsidRDefault="00A73718" w:rsidP="009B0A00">
            <w:pPr>
              <w:pStyle w:val="GuidanceBodyRegular"/>
            </w:pPr>
            <w:r w:rsidRPr="72CB925B">
              <w:t xml:space="preserve">In addition, professional and project management fees </w:t>
            </w:r>
            <w:r w:rsidR="00ED48D8" w:rsidRPr="72CB925B">
              <w:t xml:space="preserve">estimated and </w:t>
            </w:r>
            <w:r w:rsidR="003059CA" w:rsidRPr="72CB925B">
              <w:t xml:space="preserve">added to the </w:t>
            </w:r>
            <w:r w:rsidR="001A660F" w:rsidRPr="72CB925B">
              <w:t>current replacement cost</w:t>
            </w:r>
            <w:r w:rsidR="0040219A" w:rsidRPr="72CB925B">
              <w:t>s</w:t>
            </w:r>
            <w:r w:rsidR="003059CA" w:rsidRPr="72CB925B">
              <w:t xml:space="preserve"> provided by Landgate for</w:t>
            </w:r>
            <w:r w:rsidR="0040219A" w:rsidRPr="72CB925B">
              <w:t xml:space="preserve"> current use buildings</w:t>
            </w:r>
            <w:r w:rsidR="00682B3E" w:rsidRPr="72CB925B">
              <w:t xml:space="preserve"> represent significant</w:t>
            </w:r>
            <w:r w:rsidR="0005637A" w:rsidRPr="72CB925B">
              <w:t xml:space="preserve"> Level 3 inputs</w:t>
            </w:r>
            <w:r w:rsidR="007E3272" w:rsidRPr="72CB925B">
              <w:t xml:space="preserve"> used in the valuation process. </w:t>
            </w:r>
            <w:r w:rsidR="00EF5D6A" w:rsidRPr="72CB925B">
              <w:t xml:space="preserve">The fair value of these assets will increase with </w:t>
            </w:r>
            <w:r w:rsidR="00393B6C" w:rsidRPr="72CB925B">
              <w:t xml:space="preserve">a </w:t>
            </w:r>
            <w:r w:rsidR="00EF5D6A" w:rsidRPr="72CB925B">
              <w:t>higher</w:t>
            </w:r>
            <w:r w:rsidR="00393B6C" w:rsidRPr="72CB925B">
              <w:t xml:space="preserve"> level of professional and project management fees.</w:t>
            </w:r>
          </w:p>
          <w:p w14:paraId="20AEB346" w14:textId="65DA784B" w:rsidR="00FC67CC" w:rsidRPr="00ED3F10" w:rsidRDefault="00FC67CC" w:rsidP="009B0A00">
            <w:pPr>
              <w:pStyle w:val="GuidanceBodyRegular"/>
            </w:pPr>
          </w:p>
        </w:tc>
      </w:tr>
    </w:tbl>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94"/>
        <w:gridCol w:w="8144"/>
        <w:gridCol w:w="13"/>
      </w:tblGrid>
      <w:tr w:rsidR="00A05159" w14:paraId="4426F6FE" w14:textId="77777777" w:rsidTr="72CB925B">
        <w:tc>
          <w:tcPr>
            <w:tcW w:w="1582" w:type="dxa"/>
            <w:tcBorders>
              <w:bottom w:val="dotted" w:sz="12" w:space="0" w:color="auto"/>
            </w:tcBorders>
          </w:tcPr>
          <w:p w14:paraId="3E0CA792" w14:textId="77777777" w:rsidR="00A05159" w:rsidRDefault="00A05159">
            <w:pPr>
              <w:rPr>
                <w:sz w:val="18"/>
                <w:szCs w:val="18"/>
              </w:rPr>
            </w:pPr>
            <w:r w:rsidRPr="00DB7E49">
              <w:rPr>
                <w:noProof/>
                <w:highlight w:val="yellow"/>
                <w:lang w:eastAsia="en-AU"/>
              </w:rPr>
              <mc:AlternateContent>
                <mc:Choice Requires="wpg">
                  <w:drawing>
                    <wp:anchor distT="0" distB="0" distL="114300" distR="114300" simplePos="0" relativeHeight="251658348" behindDoc="0" locked="0" layoutInCell="1" allowOverlap="1" wp14:anchorId="7454121C" wp14:editId="44A6792A">
                      <wp:simplePos x="0" y="0"/>
                      <wp:positionH relativeFrom="margin">
                        <wp:posOffset>18588</wp:posOffset>
                      </wp:positionH>
                      <wp:positionV relativeFrom="paragraph">
                        <wp:posOffset>-3810</wp:posOffset>
                      </wp:positionV>
                      <wp:extent cx="320675" cy="320040"/>
                      <wp:effectExtent l="0" t="0" r="3175" b="3810"/>
                      <wp:wrapNone/>
                      <wp:docPr id="135" name="Group 1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136" name="Freeform 13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7" name="Freeform 13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8" name="Freeform 13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49D7132" id="Group 135" o:spid="_x0000_s1026" alt="&quot;&quot;" style="position:absolute;margin-left:1.45pt;margin-top:-.3pt;width:25.25pt;height:25.2pt;z-index:251658351;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">
                      <v:shape id="Freeform 13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37"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3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bottom w:val="dotted" w:sz="12" w:space="0" w:color="auto"/>
            </w:tcBorders>
          </w:tcPr>
          <w:p w14:paraId="06855553" w14:textId="0ECE5F1E" w:rsidR="00A05159" w:rsidRDefault="00A05159">
            <w:pPr>
              <w:pStyle w:val="GuidanceHeading1"/>
              <w:rPr>
                <w:sz w:val="18"/>
                <w:szCs w:val="18"/>
              </w:rPr>
            </w:pPr>
            <w:r>
              <w:t>Guidance –</w:t>
            </w:r>
            <w:ins w:id="1554" w:author="Author">
              <w:r w:rsidR="00362854">
                <w:t xml:space="preserve"> L</w:t>
              </w:r>
            </w:ins>
            <w:r>
              <w:t>and</w:t>
            </w:r>
            <w:ins w:id="1555" w:author="Author">
              <w:r w:rsidR="00C00E65">
                <w:t xml:space="preserve"> assets</w:t>
              </w:r>
            </w:ins>
          </w:p>
        </w:tc>
      </w:tr>
      <w:tr w:rsidR="00A05159" w14:paraId="7DA9C0BD" w14:textId="77777777" w:rsidTr="72CB925B">
        <w:tc>
          <w:tcPr>
            <w:tcW w:w="1582" w:type="dxa"/>
            <w:tcBorders>
              <w:bottom w:val="dotted" w:sz="12" w:space="0" w:color="auto"/>
            </w:tcBorders>
          </w:tcPr>
          <w:p w14:paraId="359AB64D" w14:textId="7EEDA3EB" w:rsidR="00A05159" w:rsidRDefault="00A05159">
            <w:pPr>
              <w:pStyle w:val="Reference"/>
              <w:rPr>
                <w:szCs w:val="18"/>
              </w:rPr>
            </w:pPr>
          </w:p>
        </w:tc>
        <w:tc>
          <w:tcPr>
            <w:tcW w:w="8169" w:type="dxa"/>
            <w:gridSpan w:val="2"/>
            <w:tcBorders>
              <w:bottom w:val="dotted" w:sz="12" w:space="0" w:color="auto"/>
            </w:tcBorders>
          </w:tcPr>
          <w:p w14:paraId="0B5070BB" w14:textId="30433A07" w:rsidR="00A05159" w:rsidRPr="007D11A6" w:rsidRDefault="00A05159">
            <w:pPr>
              <w:pStyle w:val="GuidanceBodyItalic"/>
            </w:pPr>
            <w:r w:rsidRPr="007D11A6">
              <w:t xml:space="preserve">Level 3 estimated land values may be either: </w:t>
            </w:r>
            <w:ins w:id="1556" w:author="Author">
              <w:r w:rsidR="00A965B1">
                <w:t xml:space="preserve">Low utility </w:t>
              </w:r>
              <w:r w:rsidR="00D13BD3">
                <w:t>land use assets</w:t>
              </w:r>
            </w:ins>
            <w:r w:rsidRPr="007D11A6">
              <w:t xml:space="preserve"> or </w:t>
            </w:r>
            <w:ins w:id="1557" w:author="Author">
              <w:r w:rsidR="00CE7CF8">
                <w:t>High</w:t>
              </w:r>
              <w:r w:rsidR="00D13BD3">
                <w:t xml:space="preserve"> utility land use assets</w:t>
              </w:r>
            </w:ins>
            <w:r w:rsidRPr="007D11A6">
              <w:t xml:space="preserve">. The above illustration is for </w:t>
            </w:r>
            <w:ins w:id="1558" w:author="Author">
              <w:r w:rsidR="00CE7CF8">
                <w:t>High</w:t>
              </w:r>
              <w:r w:rsidR="00D13BD3">
                <w:t xml:space="preserve"> utility land use assets</w:t>
              </w:r>
            </w:ins>
            <w:r w:rsidRPr="007D11A6">
              <w:t>.</w:t>
            </w:r>
          </w:p>
          <w:p w14:paraId="351FBCDF" w14:textId="0BE45582" w:rsidR="00BF0538" w:rsidRPr="00AB052E" w:rsidRDefault="00BF0538" w:rsidP="00AB052E">
            <w:pPr>
              <w:pStyle w:val="GuidanceBodyItalic"/>
              <w:rPr>
                <w:ins w:id="1559" w:author="Author"/>
                <w:b/>
              </w:rPr>
            </w:pPr>
            <w:ins w:id="1560" w:author="Author">
              <w:r w:rsidRPr="00AB052E">
                <w:rPr>
                  <w:b/>
                </w:rPr>
                <w:t>Land assets (Low utility land use assets)</w:t>
              </w:r>
            </w:ins>
          </w:p>
          <w:p w14:paraId="342FE2B6" w14:textId="2929B6F1" w:rsidR="002369BC" w:rsidRPr="00ED2C18" w:rsidRDefault="002369BC" w:rsidP="00AB052E">
            <w:pPr>
              <w:pStyle w:val="GuidanceBodyItalic"/>
              <w:rPr>
                <w:ins w:id="1561" w:author="Author"/>
                <w:lang w:eastAsia="en-AU"/>
              </w:rPr>
            </w:pPr>
            <w:ins w:id="1562" w:author="Author">
              <w:r w:rsidRPr="00ED2C18">
                <w:rPr>
                  <w:lang w:eastAsia="en-AU"/>
                </w:rPr>
                <w:t xml:space="preserve">Low Utility land values are applied to land highly encumbered by community service obligations or infrastructure, where the economic highest and best alternate land use is not permitted. </w:t>
              </w:r>
              <w:r w:rsidR="002313CB" w:rsidRPr="003C7632">
                <w:rPr>
                  <w:lang w:eastAsia="en-AU"/>
                </w:rPr>
                <w:t>Land Values determined under this methodology take into consideration the legal, physical, economic and socio-political factors that inhibit economic highest and best use alternatives.</w:t>
              </w:r>
            </w:ins>
          </w:p>
          <w:p w14:paraId="283F246B" w14:textId="3B49B836" w:rsidR="00E51509" w:rsidRDefault="002369BC" w:rsidP="00AB052E">
            <w:pPr>
              <w:pStyle w:val="GuidanceBodyItalic"/>
              <w:rPr>
                <w:ins w:id="1563" w:author="Author"/>
                <w:lang w:eastAsia="en-AU"/>
              </w:rPr>
            </w:pPr>
            <w:ins w:id="1564" w:author="Author">
              <w:r w:rsidRPr="00ED2C18">
                <w:rPr>
                  <w:lang w:eastAsia="en-AU"/>
                </w:rPr>
                <w:t>Fair value measure</w:t>
              </w:r>
              <w:r w:rsidR="00F6170A">
                <w:rPr>
                  <w:lang w:eastAsia="en-AU"/>
                </w:rPr>
                <w:t>ment of</w:t>
              </w:r>
              <w:r w:rsidRPr="00ED2C18">
                <w:rPr>
                  <w:lang w:eastAsia="en-AU"/>
                </w:rPr>
                <w:t xml:space="preserve"> </w:t>
              </w:r>
              <w:r w:rsidR="00F6170A">
                <w:rPr>
                  <w:lang w:eastAsia="en-AU"/>
                </w:rPr>
                <w:t xml:space="preserve">the </w:t>
              </w:r>
              <w:r w:rsidRPr="00ED2C18">
                <w:rPr>
                  <w:lang w:eastAsia="en-AU"/>
                </w:rPr>
                <w:t>public sector land</w:t>
              </w:r>
              <w:r w:rsidR="00F6170A">
                <w:rPr>
                  <w:lang w:eastAsia="en-AU"/>
                </w:rPr>
                <w:t xml:space="preserve"> draws on the </w:t>
              </w:r>
              <w:r w:rsidR="00490E27">
                <w:rPr>
                  <w:lang w:eastAsia="en-AU"/>
                </w:rPr>
                <w:t>values from</w:t>
              </w:r>
              <w:r w:rsidRPr="00ED2C18">
                <w:rPr>
                  <w:lang w:eastAsia="en-AU"/>
                </w:rPr>
                <w:t xml:space="preserve"> the primary real estate market, based on comparable utility </w:t>
              </w:r>
              <w:r w:rsidR="00463D55">
                <w:rPr>
                  <w:lang w:eastAsia="en-AU"/>
                </w:rPr>
                <w:t>with an underlying</w:t>
              </w:r>
              <w:r w:rsidRPr="00ED2C18">
                <w:rPr>
                  <w:lang w:eastAsia="en-AU"/>
                </w:rPr>
                <w:t xml:space="preserve"> going concern</w:t>
              </w:r>
              <w:r w:rsidR="00A67EC1">
                <w:rPr>
                  <w:lang w:eastAsia="en-AU"/>
                </w:rPr>
                <w:t xml:space="preserve"> assumption</w:t>
              </w:r>
              <w:r w:rsidRPr="00ED2C18">
                <w:rPr>
                  <w:lang w:eastAsia="en-AU"/>
                </w:rPr>
                <w:t>.</w:t>
              </w:r>
              <w:r w:rsidR="00937EC7">
                <w:rPr>
                  <w:lang w:eastAsia="en-AU"/>
                </w:rPr>
                <w:t xml:space="preserve"> </w:t>
              </w:r>
            </w:ins>
          </w:p>
          <w:p w14:paraId="06854BE7" w14:textId="6FE71DE4" w:rsidR="00A05159" w:rsidRPr="00CE7CF8" w:rsidRDefault="00A05159">
            <w:pPr>
              <w:pStyle w:val="GuidanceBodyItalic"/>
              <w:keepNext/>
              <w:rPr>
                <w:b/>
                <w:lang w:eastAsia="en-AU"/>
              </w:rPr>
            </w:pPr>
            <w:r w:rsidRPr="00CE7CF8">
              <w:rPr>
                <w:b/>
                <w:lang w:eastAsia="en-AU"/>
              </w:rPr>
              <w:t xml:space="preserve">Disclosures for </w:t>
            </w:r>
            <w:ins w:id="1565" w:author="Author">
              <w:r w:rsidR="00CE7CF8" w:rsidRPr="00ED2C18">
                <w:rPr>
                  <w:b/>
                </w:rPr>
                <w:t xml:space="preserve">Low utility land use assets </w:t>
              </w:r>
            </w:ins>
            <w:r w:rsidRPr="00CE7CF8">
              <w:rPr>
                <w:b/>
                <w:lang w:eastAsia="en-AU"/>
              </w:rPr>
              <w:t xml:space="preserve">and </w:t>
            </w:r>
            <w:ins w:id="1566" w:author="Author">
              <w:r w:rsidR="00CE7CF8" w:rsidRPr="00CE7CF8">
                <w:rPr>
                  <w:b/>
                  <w:lang w:eastAsia="en-AU"/>
                </w:rPr>
                <w:t>High</w:t>
              </w:r>
              <w:r w:rsidR="00CE7CF8" w:rsidRPr="00ED2C18">
                <w:rPr>
                  <w:b/>
                </w:rPr>
                <w:t xml:space="preserve"> utility land use </w:t>
              </w:r>
              <w:r w:rsidR="00CE7CF8" w:rsidRPr="00ED2C18">
                <w:rPr>
                  <w:b/>
                  <w:lang w:eastAsia="en-AU"/>
                </w:rPr>
                <w:t>assets</w:t>
              </w:r>
            </w:ins>
          </w:p>
          <w:p w14:paraId="42BD927E" w14:textId="76BAEA1D" w:rsidR="00A05159" w:rsidRDefault="00A05159">
            <w:pPr>
              <w:pStyle w:val="GuidanceBodyItalic"/>
            </w:pPr>
            <w:r w:rsidRPr="72CB925B">
              <w:rPr>
                <w:lang w:eastAsia="en-AU"/>
              </w:rPr>
              <w:t xml:space="preserve">If the agency’s fair value estimates of land comprise both </w:t>
            </w:r>
            <w:ins w:id="1567" w:author="Author">
              <w:r w:rsidR="00CE7CF8">
                <w:t>Low utility land use assets</w:t>
              </w:r>
            </w:ins>
            <w:r w:rsidRPr="72CB925B">
              <w:rPr>
                <w:lang w:eastAsia="en-AU"/>
              </w:rPr>
              <w:t xml:space="preserve"> and </w:t>
            </w:r>
            <w:ins w:id="1568" w:author="Author">
              <w:r w:rsidR="00CE7CF8">
                <w:t>High utility land use assets</w:t>
              </w:r>
            </w:ins>
            <w:r w:rsidRPr="72CB925B">
              <w:rPr>
                <w:lang w:eastAsia="en-AU"/>
              </w:rPr>
              <w:t>, the relevant amounts and comparatives should be disclosed.</w:t>
            </w:r>
          </w:p>
        </w:tc>
      </w:tr>
      <w:tr w:rsidR="0069531F" w:rsidRPr="000F4A83" w14:paraId="22BC6856" w14:textId="77777777" w:rsidTr="72CB925B">
        <w:tblPrEx>
          <w:tblBorders>
            <w:insideH w:val="none" w:sz="0" w:space="0" w:color="auto"/>
            <w:insideV w:val="none" w:sz="0" w:space="0" w:color="auto"/>
          </w:tblBorders>
          <w:tblCellMar>
            <w:left w:w="72" w:type="dxa"/>
            <w:right w:w="72" w:type="dxa"/>
          </w:tblCellMar>
          <w:tblLook w:val="01E0" w:firstRow="1" w:lastRow="1" w:firstColumn="1" w:lastColumn="1" w:noHBand="0" w:noVBand="0"/>
        </w:tblPrEx>
        <w:trPr>
          <w:gridAfter w:val="1"/>
          <w:wAfter w:w="13" w:type="dxa"/>
        </w:trPr>
        <w:tc>
          <w:tcPr>
            <w:tcW w:w="1595" w:type="dxa"/>
            <w:tcBorders>
              <w:top w:val="dotted" w:sz="12" w:space="0" w:color="auto"/>
              <w:bottom w:val="dotted" w:sz="12" w:space="0" w:color="auto"/>
              <w:right w:val="dotted" w:sz="12" w:space="0" w:color="auto"/>
            </w:tcBorders>
          </w:tcPr>
          <w:p w14:paraId="58F1B1C7" w14:textId="77777777" w:rsidR="0069531F" w:rsidRPr="00206F7A" w:rsidRDefault="0069531F">
            <w:pPr>
              <w:pStyle w:val="Reference"/>
            </w:pPr>
            <w:r w:rsidRPr="00DB7E49">
              <w:rPr>
                <w:noProof/>
                <w:highlight w:val="yellow"/>
                <w:lang w:eastAsia="en-AU"/>
              </w:rPr>
              <mc:AlternateContent>
                <mc:Choice Requires="wpg">
                  <w:drawing>
                    <wp:anchor distT="0" distB="0" distL="114300" distR="114300" simplePos="0" relativeHeight="251658349" behindDoc="0" locked="0" layoutInCell="1" allowOverlap="1" wp14:anchorId="43FAD331" wp14:editId="41830C9C">
                      <wp:simplePos x="0" y="0"/>
                      <wp:positionH relativeFrom="margin">
                        <wp:posOffset>0</wp:posOffset>
                      </wp:positionH>
                      <wp:positionV relativeFrom="paragraph">
                        <wp:posOffset>4445</wp:posOffset>
                      </wp:positionV>
                      <wp:extent cx="320675" cy="320040"/>
                      <wp:effectExtent l="0" t="0" r="3175" b="3810"/>
                      <wp:wrapNone/>
                      <wp:docPr id="468" name="Group 4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469" name="Freeform 13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0" name="Freeform 13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1" name="Freeform 13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7576BD1" id="Group 468" o:spid="_x0000_s1026" alt="&quot;&quot;" style="position:absolute;margin-left:0;margin-top:.35pt;width:25.25pt;height:25.2pt;z-index:25165835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">
                      <v:shape id="Freeform 13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37"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3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58" w:type="dxa"/>
            <w:tcBorders>
              <w:top w:val="dotted" w:sz="12" w:space="0" w:color="auto"/>
              <w:left w:val="dotted" w:sz="12" w:space="0" w:color="auto"/>
              <w:bottom w:val="dotted" w:sz="12" w:space="0" w:color="auto"/>
            </w:tcBorders>
            <w:vAlign w:val="center"/>
          </w:tcPr>
          <w:p w14:paraId="4B3DF3BD" w14:textId="7DB67577" w:rsidR="0069531F" w:rsidRPr="000F4A83" w:rsidRDefault="0069531F">
            <w:pPr>
              <w:pStyle w:val="GuidanceHeading1"/>
            </w:pPr>
            <w:r>
              <w:t>Guidance – Valuation techniques and disclosures</w:t>
            </w:r>
          </w:p>
        </w:tc>
      </w:tr>
      <w:tr w:rsidR="0069531F" w:rsidRPr="007D11A6" w14:paraId="74A39E3F" w14:textId="77777777" w:rsidTr="72CB925B">
        <w:tblPrEx>
          <w:tblBorders>
            <w:insideH w:val="none" w:sz="0" w:space="0" w:color="auto"/>
            <w:insideV w:val="none" w:sz="0" w:space="0" w:color="auto"/>
          </w:tblBorders>
          <w:tblCellMar>
            <w:left w:w="72" w:type="dxa"/>
            <w:right w:w="72" w:type="dxa"/>
          </w:tblCellMar>
          <w:tblLook w:val="01E0" w:firstRow="1" w:lastRow="1" w:firstColumn="1" w:lastColumn="1" w:noHBand="0" w:noVBand="0"/>
        </w:tblPrEx>
        <w:trPr>
          <w:gridAfter w:val="1"/>
          <w:wAfter w:w="13" w:type="dxa"/>
        </w:trPr>
        <w:tc>
          <w:tcPr>
            <w:tcW w:w="1595" w:type="dxa"/>
            <w:tcBorders>
              <w:top w:val="dotted" w:sz="12" w:space="0" w:color="auto"/>
              <w:bottom w:val="dotted" w:sz="12" w:space="0" w:color="auto"/>
              <w:right w:val="dotted" w:sz="12" w:space="0" w:color="auto"/>
            </w:tcBorders>
          </w:tcPr>
          <w:p w14:paraId="30FB7A71" w14:textId="77777777" w:rsidR="0069531F" w:rsidRPr="007D11A6" w:rsidRDefault="0069531F">
            <w:pPr>
              <w:pStyle w:val="Reference"/>
              <w:rPr>
                <w:szCs w:val="18"/>
              </w:rPr>
            </w:pPr>
          </w:p>
          <w:p w14:paraId="3A951AAA" w14:textId="77777777" w:rsidR="0069531F" w:rsidRPr="007D11A6" w:rsidRDefault="0069531F">
            <w:pPr>
              <w:pStyle w:val="Reference"/>
              <w:rPr>
                <w:szCs w:val="18"/>
              </w:rPr>
            </w:pPr>
          </w:p>
          <w:p w14:paraId="052CCEE4" w14:textId="77777777" w:rsidR="0069531F" w:rsidRPr="007D11A6" w:rsidRDefault="0069531F">
            <w:pPr>
              <w:pStyle w:val="Reference"/>
              <w:rPr>
                <w:szCs w:val="18"/>
              </w:rPr>
            </w:pPr>
          </w:p>
          <w:p w14:paraId="2309C038" w14:textId="77777777" w:rsidR="0069531F" w:rsidRPr="007D11A6" w:rsidRDefault="0069531F">
            <w:pPr>
              <w:pStyle w:val="Reference"/>
              <w:rPr>
                <w:szCs w:val="18"/>
              </w:rPr>
            </w:pPr>
          </w:p>
          <w:p w14:paraId="481FF172" w14:textId="77777777" w:rsidR="0069531F" w:rsidRDefault="0069531F">
            <w:pPr>
              <w:pStyle w:val="Reference"/>
              <w:rPr>
                <w:szCs w:val="18"/>
              </w:rPr>
            </w:pPr>
          </w:p>
          <w:p w14:paraId="0C7E78BC" w14:textId="77777777" w:rsidR="0069531F" w:rsidRPr="007D11A6" w:rsidRDefault="0069531F">
            <w:pPr>
              <w:pStyle w:val="Reference"/>
              <w:rPr>
                <w:szCs w:val="18"/>
              </w:rPr>
            </w:pPr>
          </w:p>
          <w:p w14:paraId="6AEA815C" w14:textId="77777777" w:rsidR="0069531F" w:rsidRPr="007D11A6" w:rsidRDefault="0069531F">
            <w:pPr>
              <w:pStyle w:val="Reference"/>
              <w:rPr>
                <w:szCs w:val="18"/>
              </w:rPr>
            </w:pPr>
          </w:p>
          <w:p w14:paraId="4171A80C" w14:textId="77777777" w:rsidR="0069531F" w:rsidRDefault="0069531F">
            <w:pPr>
              <w:pStyle w:val="Reference"/>
              <w:rPr>
                <w:szCs w:val="18"/>
              </w:rPr>
            </w:pPr>
          </w:p>
          <w:p w14:paraId="4048B77D" w14:textId="77777777" w:rsidR="0069531F" w:rsidRPr="007D11A6" w:rsidRDefault="0069531F">
            <w:pPr>
              <w:pStyle w:val="Reference"/>
              <w:rPr>
                <w:szCs w:val="18"/>
              </w:rPr>
            </w:pPr>
          </w:p>
          <w:p w14:paraId="40B41C2A" w14:textId="77777777" w:rsidR="0069531F" w:rsidRPr="007D11A6" w:rsidRDefault="0069531F">
            <w:pPr>
              <w:pStyle w:val="Reference"/>
              <w:rPr>
                <w:szCs w:val="18"/>
              </w:rPr>
            </w:pPr>
          </w:p>
          <w:p w14:paraId="58A9445C" w14:textId="77777777" w:rsidR="0069531F" w:rsidRPr="007D11A6" w:rsidRDefault="0069531F">
            <w:pPr>
              <w:pStyle w:val="Reference"/>
              <w:rPr>
                <w:szCs w:val="18"/>
              </w:rPr>
            </w:pPr>
          </w:p>
          <w:p w14:paraId="70B053BD" w14:textId="5BC54340" w:rsidR="0069531F" w:rsidRPr="003D213F" w:rsidRDefault="0069531F">
            <w:pPr>
              <w:pStyle w:val="Reference"/>
              <w:rPr>
                <w:szCs w:val="18"/>
              </w:rPr>
            </w:pPr>
          </w:p>
          <w:p w14:paraId="37895D17" w14:textId="39B1D32E" w:rsidR="0069531F" w:rsidRPr="003D213F" w:rsidRDefault="0069531F">
            <w:pPr>
              <w:pStyle w:val="Reference"/>
              <w:rPr>
                <w:szCs w:val="18"/>
              </w:rPr>
            </w:pPr>
          </w:p>
          <w:p w14:paraId="2BC516B2" w14:textId="77777777" w:rsidR="0069531F" w:rsidRPr="007D11A6" w:rsidRDefault="0069531F">
            <w:pPr>
              <w:pStyle w:val="Reference"/>
              <w:rPr>
                <w:szCs w:val="18"/>
              </w:rPr>
            </w:pPr>
          </w:p>
          <w:p w14:paraId="43046E40" w14:textId="77777777" w:rsidR="0069531F" w:rsidRPr="007D11A6" w:rsidRDefault="0069531F">
            <w:pPr>
              <w:pStyle w:val="Reference"/>
              <w:rPr>
                <w:szCs w:val="18"/>
              </w:rPr>
            </w:pPr>
          </w:p>
          <w:p w14:paraId="1C0660F3" w14:textId="77777777" w:rsidR="0069531F" w:rsidRPr="007D11A6" w:rsidRDefault="0069531F">
            <w:pPr>
              <w:pStyle w:val="Reference"/>
              <w:rPr>
                <w:szCs w:val="18"/>
              </w:rPr>
            </w:pPr>
          </w:p>
          <w:p w14:paraId="3BC1F9A2" w14:textId="77777777" w:rsidR="0069531F" w:rsidRPr="007D11A6" w:rsidRDefault="0069531F">
            <w:pPr>
              <w:pStyle w:val="Reference"/>
              <w:rPr>
                <w:szCs w:val="18"/>
              </w:rPr>
            </w:pPr>
          </w:p>
          <w:p w14:paraId="1B928DE7" w14:textId="77777777" w:rsidR="0069531F" w:rsidRPr="007D11A6" w:rsidRDefault="0069531F">
            <w:pPr>
              <w:pStyle w:val="Reference"/>
              <w:rPr>
                <w:szCs w:val="18"/>
              </w:rPr>
            </w:pPr>
          </w:p>
          <w:p w14:paraId="605A866C" w14:textId="77777777" w:rsidR="0069531F" w:rsidRPr="007D11A6" w:rsidRDefault="0069531F">
            <w:pPr>
              <w:pStyle w:val="Reference"/>
              <w:rPr>
                <w:szCs w:val="18"/>
              </w:rPr>
            </w:pPr>
          </w:p>
          <w:p w14:paraId="0BE3BD39" w14:textId="77777777" w:rsidR="0069531F" w:rsidRPr="007D11A6" w:rsidRDefault="0069531F">
            <w:pPr>
              <w:pStyle w:val="Reference"/>
              <w:rPr>
                <w:szCs w:val="18"/>
              </w:rPr>
            </w:pPr>
          </w:p>
          <w:p w14:paraId="3ADEDAF8" w14:textId="77777777" w:rsidR="0069531F" w:rsidRPr="007D11A6" w:rsidRDefault="0069531F">
            <w:pPr>
              <w:pStyle w:val="Reference"/>
              <w:rPr>
                <w:szCs w:val="18"/>
              </w:rPr>
            </w:pPr>
          </w:p>
          <w:p w14:paraId="12833CD4" w14:textId="77777777" w:rsidR="0069531F" w:rsidRPr="007D11A6" w:rsidRDefault="0069531F">
            <w:pPr>
              <w:pStyle w:val="Reference"/>
              <w:rPr>
                <w:szCs w:val="18"/>
              </w:rPr>
            </w:pPr>
          </w:p>
          <w:p w14:paraId="4FC15799" w14:textId="77777777" w:rsidR="0069531F" w:rsidRDefault="0069531F">
            <w:pPr>
              <w:pStyle w:val="Reference"/>
              <w:rPr>
                <w:szCs w:val="18"/>
              </w:rPr>
            </w:pPr>
          </w:p>
          <w:p w14:paraId="474A6678" w14:textId="77777777" w:rsidR="0069531F" w:rsidRDefault="0069531F">
            <w:pPr>
              <w:pStyle w:val="Reference"/>
              <w:rPr>
                <w:szCs w:val="18"/>
              </w:rPr>
            </w:pPr>
          </w:p>
          <w:p w14:paraId="0C49D3ED" w14:textId="77777777" w:rsidR="0069531F" w:rsidRDefault="0069531F">
            <w:pPr>
              <w:pStyle w:val="Reference"/>
              <w:rPr>
                <w:szCs w:val="18"/>
              </w:rPr>
            </w:pPr>
          </w:p>
          <w:p w14:paraId="0753E5C5" w14:textId="77777777" w:rsidR="0069531F" w:rsidRDefault="0069531F">
            <w:pPr>
              <w:pStyle w:val="Reference"/>
              <w:rPr>
                <w:szCs w:val="18"/>
              </w:rPr>
            </w:pPr>
          </w:p>
          <w:p w14:paraId="38A272A9" w14:textId="77777777" w:rsidR="0069531F" w:rsidRDefault="0069531F">
            <w:pPr>
              <w:pStyle w:val="Reference"/>
              <w:rPr>
                <w:szCs w:val="18"/>
              </w:rPr>
            </w:pPr>
          </w:p>
          <w:p w14:paraId="4B158ACC" w14:textId="77777777" w:rsidR="0069531F" w:rsidRDefault="0069531F">
            <w:pPr>
              <w:pStyle w:val="Reference"/>
              <w:rPr>
                <w:szCs w:val="18"/>
              </w:rPr>
            </w:pPr>
          </w:p>
          <w:p w14:paraId="147A7FF1" w14:textId="77777777" w:rsidR="0069531F" w:rsidRDefault="0069531F">
            <w:pPr>
              <w:pStyle w:val="Reference"/>
              <w:rPr>
                <w:szCs w:val="18"/>
              </w:rPr>
            </w:pPr>
          </w:p>
          <w:p w14:paraId="3A8AED22" w14:textId="77777777" w:rsidR="0069531F" w:rsidRPr="007D11A6" w:rsidRDefault="0069531F">
            <w:pPr>
              <w:pStyle w:val="Reference"/>
              <w:rPr>
                <w:szCs w:val="18"/>
              </w:rPr>
            </w:pPr>
          </w:p>
          <w:p w14:paraId="7EB80E1C" w14:textId="77777777" w:rsidR="0069531F" w:rsidRPr="007D11A6" w:rsidRDefault="0069531F">
            <w:pPr>
              <w:pStyle w:val="Reference"/>
              <w:rPr>
                <w:szCs w:val="18"/>
              </w:rPr>
            </w:pPr>
          </w:p>
          <w:p w14:paraId="7602436D" w14:textId="77777777" w:rsidR="0069531F" w:rsidRDefault="0069531F">
            <w:pPr>
              <w:pStyle w:val="Reference"/>
              <w:rPr>
                <w:szCs w:val="18"/>
              </w:rPr>
            </w:pPr>
          </w:p>
          <w:p w14:paraId="4FE1A528" w14:textId="77777777" w:rsidR="0069531F" w:rsidRPr="007D11A6" w:rsidRDefault="0069531F">
            <w:pPr>
              <w:pStyle w:val="Reference"/>
              <w:rPr>
                <w:szCs w:val="18"/>
              </w:rPr>
            </w:pPr>
          </w:p>
          <w:p w14:paraId="1E89D36A" w14:textId="77777777" w:rsidR="0069531F" w:rsidRPr="007D11A6" w:rsidRDefault="0069531F">
            <w:pPr>
              <w:pStyle w:val="Reference"/>
              <w:rPr>
                <w:szCs w:val="18"/>
              </w:rPr>
            </w:pPr>
          </w:p>
          <w:p w14:paraId="288041DB" w14:textId="77777777" w:rsidR="0069531F" w:rsidRPr="007D11A6" w:rsidRDefault="0069531F">
            <w:pPr>
              <w:pStyle w:val="Reference"/>
              <w:rPr>
                <w:szCs w:val="18"/>
              </w:rPr>
            </w:pPr>
          </w:p>
          <w:p w14:paraId="5B6B38D0" w14:textId="77777777" w:rsidR="0069531F" w:rsidRDefault="0069531F">
            <w:pPr>
              <w:pStyle w:val="Reference"/>
              <w:rPr>
                <w:szCs w:val="18"/>
              </w:rPr>
            </w:pPr>
          </w:p>
          <w:p w14:paraId="3B6F5DA0" w14:textId="77777777" w:rsidR="0069531F" w:rsidRDefault="0069531F">
            <w:pPr>
              <w:pStyle w:val="Reference"/>
              <w:rPr>
                <w:szCs w:val="18"/>
              </w:rPr>
            </w:pPr>
          </w:p>
          <w:p w14:paraId="3A67A9B4" w14:textId="77777777" w:rsidR="0069531F" w:rsidRDefault="0069531F">
            <w:pPr>
              <w:pStyle w:val="Reference"/>
              <w:rPr>
                <w:szCs w:val="18"/>
              </w:rPr>
            </w:pPr>
          </w:p>
          <w:p w14:paraId="6CC1917D" w14:textId="77777777" w:rsidR="00FD1A9E" w:rsidRDefault="00FD1A9E">
            <w:pPr>
              <w:pStyle w:val="Reference"/>
              <w:rPr>
                <w:szCs w:val="18"/>
              </w:rPr>
            </w:pPr>
          </w:p>
          <w:p w14:paraId="4D245A00" w14:textId="77777777" w:rsidR="00FD1A9E" w:rsidRDefault="00FD1A9E">
            <w:pPr>
              <w:pStyle w:val="Reference"/>
              <w:rPr>
                <w:szCs w:val="18"/>
              </w:rPr>
            </w:pPr>
          </w:p>
          <w:p w14:paraId="49CFDBD6" w14:textId="77777777" w:rsidR="00FD1A9E" w:rsidRDefault="00FD1A9E">
            <w:pPr>
              <w:pStyle w:val="Reference"/>
              <w:rPr>
                <w:szCs w:val="18"/>
              </w:rPr>
            </w:pPr>
          </w:p>
          <w:p w14:paraId="70C01440" w14:textId="77777777" w:rsidR="00FD1A9E" w:rsidRDefault="00FD1A9E">
            <w:pPr>
              <w:pStyle w:val="Reference"/>
              <w:rPr>
                <w:szCs w:val="18"/>
              </w:rPr>
            </w:pPr>
          </w:p>
          <w:p w14:paraId="35E62B6B" w14:textId="77777777" w:rsidR="0069531F" w:rsidRDefault="0069531F" w:rsidP="00D52805">
            <w:pPr>
              <w:pStyle w:val="Reference"/>
              <w:spacing w:after="120"/>
              <w:rPr>
                <w:szCs w:val="18"/>
              </w:rPr>
            </w:pPr>
          </w:p>
          <w:p w14:paraId="111686E6" w14:textId="75FF58E2" w:rsidR="0069531F" w:rsidRPr="007D11A6" w:rsidRDefault="0069531F">
            <w:pPr>
              <w:pStyle w:val="Reference"/>
              <w:rPr>
                <w:szCs w:val="18"/>
              </w:rPr>
            </w:pPr>
            <w:r w:rsidRPr="007D11A6">
              <w:rPr>
                <w:szCs w:val="18"/>
              </w:rPr>
              <w:t>AASB 13.92, 94</w:t>
            </w:r>
          </w:p>
          <w:p w14:paraId="2841DA15" w14:textId="77777777" w:rsidR="0069531F" w:rsidRDefault="0069531F">
            <w:pPr>
              <w:pStyle w:val="Reference"/>
              <w:rPr>
                <w:szCs w:val="18"/>
              </w:rPr>
            </w:pPr>
          </w:p>
          <w:p w14:paraId="5B61960C" w14:textId="77777777" w:rsidR="006F0DDB" w:rsidRPr="007D11A6" w:rsidRDefault="006F0DDB">
            <w:pPr>
              <w:pStyle w:val="Reference"/>
              <w:rPr>
                <w:szCs w:val="18"/>
              </w:rPr>
            </w:pPr>
          </w:p>
          <w:p w14:paraId="015817C6" w14:textId="77777777" w:rsidR="0069531F" w:rsidRPr="007D11A6" w:rsidRDefault="0069531F">
            <w:pPr>
              <w:pStyle w:val="Reference"/>
              <w:rPr>
                <w:szCs w:val="18"/>
              </w:rPr>
            </w:pPr>
            <w:r w:rsidRPr="007D11A6">
              <w:rPr>
                <w:szCs w:val="18"/>
              </w:rPr>
              <w:t>AASB 13.97</w:t>
            </w:r>
          </w:p>
        </w:tc>
        <w:tc>
          <w:tcPr>
            <w:tcW w:w="8158" w:type="dxa"/>
            <w:tcBorders>
              <w:top w:val="dotted" w:sz="12" w:space="0" w:color="auto"/>
              <w:left w:val="dotted" w:sz="12" w:space="0" w:color="auto"/>
              <w:bottom w:val="dotted" w:sz="12" w:space="0" w:color="auto"/>
            </w:tcBorders>
          </w:tcPr>
          <w:p w14:paraId="2B94A6A0" w14:textId="77777777" w:rsidR="0069531F" w:rsidRPr="00E9706C" w:rsidRDefault="0069531F">
            <w:pPr>
              <w:pStyle w:val="GuidanceBodyItalic"/>
              <w:rPr>
                <w:b/>
              </w:rPr>
            </w:pPr>
            <w:r w:rsidRPr="00E9706C">
              <w:rPr>
                <w:b/>
              </w:rPr>
              <w:t>Cost approach (current replacement cost)</w:t>
            </w:r>
          </w:p>
          <w:p w14:paraId="00C91B9A" w14:textId="6D56E99D" w:rsidR="0069531F" w:rsidRPr="00E9706C" w:rsidRDefault="0069531F">
            <w:pPr>
              <w:pStyle w:val="GuidanceBodyItalic"/>
            </w:pPr>
            <w:r>
              <w:t xml:space="preserve">In applying the current replacement cost for valuing </w:t>
            </w:r>
            <w:r w:rsidR="00E428EA">
              <w:t xml:space="preserve">current use </w:t>
            </w:r>
            <w:r>
              <w:t>assets (buildings), both observable and unobservable inputs may be used in determining fair value. For example, Landgate may use replacement costs (per unit volume) that are observable in the market via the Cordell’s Publication or the Rawlinson’s Publication for constructing a similar asset. In contrast, the effective age and the consumed economic benefit of the asset is an asset specific value and unobservable to the market.</w:t>
            </w:r>
            <w:r w:rsidR="00F17CCE">
              <w:t xml:space="preserve"> Estimated professional and project management fees are also significant unobservable inputs.</w:t>
            </w:r>
          </w:p>
          <w:p w14:paraId="3E3488E6" w14:textId="420B7A22" w:rsidR="0069531F" w:rsidRPr="00E9706C" w:rsidRDefault="0069531F">
            <w:pPr>
              <w:pStyle w:val="GuidanceBodyItalic"/>
            </w:pPr>
            <w:r w:rsidRPr="00E9706C">
              <w:t xml:space="preserve">Where applicable to an agency’s </w:t>
            </w:r>
            <w:r w:rsidR="007261B3">
              <w:t>current use</w:t>
            </w:r>
            <w:r w:rsidRPr="00E9706C">
              <w:t xml:space="preserve"> assets, the following statement may be added to the above paragraph:</w:t>
            </w:r>
          </w:p>
          <w:p w14:paraId="0074A641" w14:textId="5036F4CB" w:rsidR="0069531F" w:rsidRPr="00E9706C" w:rsidRDefault="0069531F">
            <w:pPr>
              <w:pStyle w:val="GuidanceBodyItalic"/>
            </w:pPr>
            <w:r>
              <w:t xml:space="preserve">“For some </w:t>
            </w:r>
            <w:r w:rsidR="00255E8A">
              <w:t xml:space="preserve">current use </w:t>
            </w:r>
            <w:r>
              <w:t>buildings, the current replacement cost is determined by reference to the historical cost adjusted by relevant indices. ‘Historical cost per square metre floor area (m</w:t>
            </w:r>
            <w:r w:rsidRPr="72CB925B">
              <w:rPr>
                <w:vertAlign w:val="superscript"/>
              </w:rPr>
              <w:t>2</w:t>
            </w:r>
            <w:r>
              <w:t>)’ and ‘Historical cost per cubic metre (m</w:t>
            </w:r>
            <w:r w:rsidRPr="72CB925B">
              <w:rPr>
                <w:vertAlign w:val="superscript"/>
              </w:rPr>
              <w:t>3</w:t>
            </w:r>
            <w:r>
              <w:t>)’ represent significant Level 3 inputs used in the valuations of these respective buildings with higher historical costs per m</w:t>
            </w:r>
            <w:r w:rsidRPr="72CB925B">
              <w:rPr>
                <w:vertAlign w:val="superscript"/>
              </w:rPr>
              <w:t>2</w:t>
            </w:r>
            <w:r>
              <w:t xml:space="preserve"> or m</w:t>
            </w:r>
            <w:r w:rsidRPr="72CB925B">
              <w:rPr>
                <w:vertAlign w:val="superscript"/>
              </w:rPr>
              <w:t>3</w:t>
            </w:r>
            <w:r>
              <w:t xml:space="preserve"> correlating with higher estimated fair values.”</w:t>
            </w:r>
          </w:p>
          <w:p w14:paraId="161AC5E9" w14:textId="4DA74CAA" w:rsidR="0069531F" w:rsidRDefault="0069531F">
            <w:pPr>
              <w:pStyle w:val="GuidanceBodyItalic"/>
            </w:pPr>
            <w:r>
              <w:t>Current replacement cost contains an implicit reference to asset optimisation, whereby the cost is determined by reference to obtaining the asset at the lowest cost at which the gross future economic benefits of that asset could currently be obtained in the normal course of business. Consequently, assets are replaced with a modern equivalent with optimisation for obsolescence and relevant surplus capacity.</w:t>
            </w:r>
          </w:p>
          <w:p w14:paraId="578712BA" w14:textId="06362D00" w:rsidR="00CA2F4C" w:rsidRPr="00E9706C" w:rsidRDefault="00317686">
            <w:pPr>
              <w:pStyle w:val="GuidanceBodyItalic"/>
            </w:pPr>
            <w:r>
              <w:t>Disclos</w:t>
            </w:r>
            <w:r w:rsidR="00D764F3">
              <w:t>ing</w:t>
            </w:r>
            <w:r>
              <w:t xml:space="preserve"> </w:t>
            </w:r>
            <w:r w:rsidR="00F71CF4">
              <w:t xml:space="preserve">inclusion of </w:t>
            </w:r>
            <w:r w:rsidR="00CA2F4C" w:rsidRPr="00CA2F4C">
              <w:t>professional and project management fees</w:t>
            </w:r>
            <w:r w:rsidR="00F71CF4">
              <w:t xml:space="preserve"> in current replacement cost</w:t>
            </w:r>
            <w:r w:rsidR="004015FD">
              <w:t xml:space="preserve"> </w:t>
            </w:r>
            <w:r w:rsidR="00013A34">
              <w:t xml:space="preserve">basis for valuations </w:t>
            </w:r>
            <w:r w:rsidR="0097016D">
              <w:t>is relevant to agencies that don</w:t>
            </w:r>
            <w:r w:rsidR="00D764F3">
              <w:t>’t apply the practical expedient</w:t>
            </w:r>
            <w:r w:rsidR="001A219E">
              <w:t xml:space="preserve"> and have added those fees to the valuation.</w:t>
            </w:r>
          </w:p>
          <w:p w14:paraId="1C273B43" w14:textId="77777777" w:rsidR="0069531F" w:rsidRPr="00E9706C" w:rsidRDefault="0069531F">
            <w:pPr>
              <w:pStyle w:val="GuidanceBodyItalic"/>
              <w:rPr>
                <w:b/>
              </w:rPr>
            </w:pPr>
            <w:r w:rsidRPr="00E9706C">
              <w:rPr>
                <w:b/>
              </w:rPr>
              <w:t>Income approach</w:t>
            </w:r>
          </w:p>
          <w:p w14:paraId="2819407C" w14:textId="3F3CC69D" w:rsidR="0069531F" w:rsidRPr="00E9706C" w:rsidRDefault="0069531F">
            <w:pPr>
              <w:pStyle w:val="GuidanceBodyItalic"/>
            </w:pPr>
            <w:r>
              <w:t xml:space="preserve">Whilst </w:t>
            </w:r>
            <w:r w:rsidR="006326EB">
              <w:t>TG 8</w:t>
            </w:r>
            <w:r w:rsidR="002306CC">
              <w:t xml:space="preserve"> – Chapter </w:t>
            </w:r>
            <w:r w:rsidR="006326EB">
              <w:t xml:space="preserve">5.7 </w:t>
            </w:r>
            <w:r>
              <w:t xml:space="preserve">generally considers the income approach irrelevant for valuing </w:t>
            </w:r>
            <w:r w:rsidR="00A87697">
              <w:t xml:space="preserve">current use </w:t>
            </w:r>
            <w:r>
              <w:t>assets in the public sector, agencies applying AASB 140 are more likely to be required to disclose inputs in this section. Where this occurs, the following example disclosure may be appropriate:</w:t>
            </w:r>
          </w:p>
          <w:p w14:paraId="6BCBADA6" w14:textId="71389CF9" w:rsidR="0069531F" w:rsidRPr="00E9706C" w:rsidRDefault="0069531F">
            <w:pPr>
              <w:pStyle w:val="GuidanceBodyItalic"/>
            </w:pPr>
            <w:r>
              <w:t xml:space="preserve">“The discounted cash flow approach takes into account the ability of the property to generate income over a </w:t>
            </w:r>
            <w:r w:rsidR="00280EB4">
              <w:t>12-year</w:t>
            </w:r>
            <w:r>
              <w:t xml:space="preserve"> period based on certain assumptions. Provision is made for leasing up periods upon the expiry of the various leases throughout the </w:t>
            </w:r>
            <w:r w:rsidR="00280EB4">
              <w:t>12-year</w:t>
            </w:r>
            <w:r>
              <w:t xml:space="preserve"> time horizon. Each year’s net operating income during the period is discounted to arrive at the present value of expected future cash flows.”</w:t>
            </w:r>
          </w:p>
          <w:p w14:paraId="7FD19E44" w14:textId="3FE72DD6" w:rsidR="0069531F" w:rsidRPr="00E9706C" w:rsidRDefault="0069531F">
            <w:pPr>
              <w:pStyle w:val="GuidanceBodyItalic"/>
            </w:pPr>
            <w:r w:rsidRPr="72CB925B">
              <w:rPr>
                <w:b/>
                <w:bCs/>
              </w:rPr>
              <w:t>Additional disclosures</w:t>
            </w:r>
          </w:p>
          <w:p w14:paraId="27B1A0F3" w14:textId="66B84199" w:rsidR="0069531F" w:rsidRPr="00E9706C" w:rsidRDefault="0069531F">
            <w:pPr>
              <w:pStyle w:val="GuidanceBodyItalic"/>
            </w:pPr>
            <w:r>
              <w:t>Agencies may need to disclose additional information for liabilities where liabilities are measured at fair value. Liabilities of the agency are normally measured at amortised cost.</w:t>
            </w:r>
          </w:p>
          <w:p w14:paraId="647842B2" w14:textId="42C71E75" w:rsidR="0069531F" w:rsidRPr="007D11A6" w:rsidRDefault="0069531F">
            <w:pPr>
              <w:pStyle w:val="GuidanceBodyItalic"/>
              <w:rPr>
                <w:sz w:val="18"/>
                <w:szCs w:val="18"/>
              </w:rPr>
            </w:pPr>
            <w:r>
              <w:t>Where assets or liabilities are not measured at fair value, but fair value information is provided in the notes to the financial statements the AASB 13 disclosures are required.</w:t>
            </w:r>
          </w:p>
        </w:tc>
      </w:tr>
    </w:tbl>
    <w:p w14:paraId="100C2BDB" w14:textId="77777777" w:rsidR="00B32F04" w:rsidRDefault="00B32F04" w:rsidP="00DB0024">
      <w:pPr>
        <w:spacing w:after="0" w:line="240" w:lineRule="auto"/>
        <w:rPr>
          <w:sz w:val="16"/>
          <w:szCs w:val="16"/>
        </w:rPr>
      </w:pPr>
    </w:p>
    <w:tbl>
      <w:tblPr>
        <w:tblW w:w="9753" w:type="dxa"/>
        <w:tblCellSpacing w:w="0" w:type="dxa"/>
        <w:tblLayout w:type="fixed"/>
        <w:tblCellMar>
          <w:left w:w="72" w:type="dxa"/>
          <w:right w:w="72" w:type="dxa"/>
        </w:tblCellMar>
        <w:tblLook w:val="01E0" w:firstRow="1" w:lastRow="1" w:firstColumn="1" w:lastColumn="1" w:noHBand="0" w:noVBand="0"/>
      </w:tblPr>
      <w:tblGrid>
        <w:gridCol w:w="1584"/>
        <w:gridCol w:w="36"/>
        <w:gridCol w:w="5299"/>
        <w:gridCol w:w="1417"/>
        <w:gridCol w:w="1417"/>
      </w:tblGrid>
      <w:tr w:rsidR="002A7274" w:rsidRPr="000F4A83" w14:paraId="5622D0F1" w14:textId="77777777" w:rsidTr="72CB925B">
        <w:trPr>
          <w:tblCellSpacing w:w="0" w:type="dxa"/>
        </w:trPr>
        <w:tc>
          <w:tcPr>
            <w:tcW w:w="1620" w:type="dxa"/>
            <w:gridSpan w:val="2"/>
          </w:tcPr>
          <w:p w14:paraId="4877A14A" w14:textId="2FA86D8E" w:rsidR="002A7274" w:rsidRPr="000B0EC1" w:rsidRDefault="004B20C9" w:rsidP="00CE42CA">
            <w:pPr>
              <w:pStyle w:val="ReferenceHeading"/>
              <w:keepNext/>
              <w:rPr>
                <w:szCs w:val="18"/>
              </w:rPr>
            </w:pPr>
            <w:r w:rsidRPr="000B0EC1">
              <w:rPr>
                <w:szCs w:val="18"/>
              </w:rPr>
              <w:t>Reference</w:t>
            </w:r>
          </w:p>
        </w:tc>
        <w:tc>
          <w:tcPr>
            <w:tcW w:w="8133" w:type="dxa"/>
            <w:gridSpan w:val="3"/>
            <w:vAlign w:val="bottom"/>
          </w:tcPr>
          <w:p w14:paraId="30736628" w14:textId="77777777" w:rsidR="002A7274" w:rsidRPr="00C608A2" w:rsidRDefault="002A7274" w:rsidP="008C2853">
            <w:pPr>
              <w:pStyle w:val="ModelHeading5"/>
            </w:pPr>
            <w:bookmarkStart w:id="1569" w:name="_Toc499560009"/>
            <w:bookmarkStart w:id="1570" w:name="_Toc499575883"/>
            <w:bookmarkStart w:id="1571" w:name="_Toc499577185"/>
            <w:bookmarkStart w:id="1572" w:name="_Toc500958979"/>
            <w:bookmarkStart w:id="1573" w:name="_Toc501034224"/>
            <w:bookmarkStart w:id="1574" w:name="_Toc513723994"/>
            <w:bookmarkStart w:id="1575" w:name="_Toc515630168"/>
            <w:bookmarkStart w:id="1576" w:name="_Toc38545424"/>
            <w:bookmarkStart w:id="1577" w:name="_Toc39153602"/>
            <w:bookmarkStart w:id="1578" w:name="_Toc40870233"/>
            <w:bookmarkStart w:id="1579" w:name="_Toc43111223"/>
            <w:r w:rsidRPr="00C608A2">
              <w:t>Fair value measurements using significant unobservable inputs (Level 3)</w:t>
            </w:r>
            <w:bookmarkEnd w:id="1569"/>
            <w:bookmarkEnd w:id="1570"/>
            <w:bookmarkEnd w:id="1571"/>
            <w:bookmarkEnd w:id="1572"/>
            <w:bookmarkEnd w:id="1573"/>
            <w:bookmarkEnd w:id="1574"/>
            <w:bookmarkEnd w:id="1575"/>
            <w:bookmarkEnd w:id="1576"/>
            <w:bookmarkEnd w:id="1577"/>
            <w:bookmarkEnd w:id="1578"/>
            <w:bookmarkEnd w:id="1579"/>
          </w:p>
        </w:tc>
      </w:tr>
      <w:tr w:rsidR="006E0CC4" w:rsidRPr="000F4A83" w14:paraId="5297EB4B" w14:textId="77777777" w:rsidTr="00ED30CD">
        <w:trPr>
          <w:tblCellSpacing w:w="0" w:type="dxa"/>
        </w:trPr>
        <w:tc>
          <w:tcPr>
            <w:tcW w:w="1620" w:type="dxa"/>
            <w:gridSpan w:val="2"/>
          </w:tcPr>
          <w:p w14:paraId="10B6812D" w14:textId="77777777" w:rsidR="006E0CC4" w:rsidRPr="000B0EC1" w:rsidRDefault="006E0CC4" w:rsidP="004B20C9">
            <w:pPr>
              <w:pStyle w:val="Reference"/>
              <w:rPr>
                <w:szCs w:val="18"/>
              </w:rPr>
            </w:pPr>
          </w:p>
        </w:tc>
        <w:tc>
          <w:tcPr>
            <w:tcW w:w="5299" w:type="dxa"/>
            <w:shd w:val="clear" w:color="auto" w:fill="004658"/>
            <w:vAlign w:val="center"/>
          </w:tcPr>
          <w:p w14:paraId="448643BC" w14:textId="29FA80AA" w:rsidR="006E0CC4" w:rsidRPr="004B20C9" w:rsidRDefault="00EA1BDD" w:rsidP="00ED30CD">
            <w:pPr>
              <w:pStyle w:val="ModelTableHeading1"/>
              <w:rPr>
                <w:sz w:val="18"/>
                <w:szCs w:val="18"/>
              </w:rPr>
            </w:pPr>
            <w:r>
              <w:rPr>
                <w:sz w:val="18"/>
                <w:szCs w:val="18"/>
              </w:rPr>
              <w:t>2026</w:t>
            </w:r>
          </w:p>
        </w:tc>
        <w:tc>
          <w:tcPr>
            <w:tcW w:w="1417" w:type="dxa"/>
            <w:tcBorders>
              <w:bottom w:val="single" w:sz="4" w:space="0" w:color="auto"/>
            </w:tcBorders>
            <w:shd w:val="clear" w:color="auto" w:fill="004658"/>
            <w:vAlign w:val="bottom"/>
          </w:tcPr>
          <w:p w14:paraId="6DE15976" w14:textId="77777777" w:rsidR="006E0CC4" w:rsidRPr="004B20C9" w:rsidRDefault="006E0CC4" w:rsidP="00004297">
            <w:pPr>
              <w:pStyle w:val="ModelTableBody"/>
              <w:jc w:val="right"/>
              <w:rPr>
                <w:b/>
                <w:sz w:val="18"/>
                <w:szCs w:val="18"/>
              </w:rPr>
            </w:pPr>
            <w:bookmarkStart w:id="1580" w:name="_Toc488657947"/>
            <w:bookmarkStart w:id="1581" w:name="_Toc499575885"/>
            <w:r w:rsidRPr="004B20C9">
              <w:rPr>
                <w:b/>
                <w:sz w:val="18"/>
                <w:szCs w:val="18"/>
              </w:rPr>
              <w:t>Land</w:t>
            </w:r>
            <w:bookmarkEnd w:id="1580"/>
            <w:bookmarkEnd w:id="1581"/>
            <w:r w:rsidRPr="004B20C9">
              <w:rPr>
                <w:b/>
                <w:sz w:val="18"/>
                <w:szCs w:val="18"/>
              </w:rPr>
              <w:br/>
            </w:r>
            <w:bookmarkStart w:id="1582" w:name="_Toc488657948"/>
            <w:bookmarkStart w:id="1583" w:name="_Toc499575886"/>
            <w:r w:rsidRPr="004B20C9">
              <w:rPr>
                <w:b/>
                <w:sz w:val="18"/>
                <w:szCs w:val="18"/>
              </w:rPr>
              <w:t>($000)</w:t>
            </w:r>
            <w:bookmarkEnd w:id="1582"/>
            <w:bookmarkEnd w:id="1583"/>
          </w:p>
        </w:tc>
        <w:tc>
          <w:tcPr>
            <w:tcW w:w="1417" w:type="dxa"/>
            <w:tcBorders>
              <w:bottom w:val="single" w:sz="4" w:space="0" w:color="auto"/>
            </w:tcBorders>
            <w:shd w:val="clear" w:color="auto" w:fill="004658"/>
            <w:vAlign w:val="bottom"/>
          </w:tcPr>
          <w:p w14:paraId="7931FFB8" w14:textId="7CBC1603" w:rsidR="006E0CC4" w:rsidRPr="004B20C9" w:rsidRDefault="006E0CC4" w:rsidP="00004297">
            <w:pPr>
              <w:pStyle w:val="ModelTableBody"/>
              <w:jc w:val="right"/>
              <w:rPr>
                <w:b/>
                <w:sz w:val="18"/>
                <w:szCs w:val="18"/>
              </w:rPr>
            </w:pPr>
            <w:bookmarkStart w:id="1584" w:name="_Toc488657949"/>
            <w:bookmarkStart w:id="1585" w:name="_Toc499575887"/>
            <w:r w:rsidRPr="004B20C9">
              <w:rPr>
                <w:b/>
                <w:sz w:val="18"/>
                <w:szCs w:val="18"/>
              </w:rPr>
              <w:t>Buildings</w:t>
            </w:r>
            <w:bookmarkStart w:id="1586" w:name="_Toc488657950"/>
            <w:bookmarkStart w:id="1587" w:name="_Toc499575888"/>
            <w:bookmarkEnd w:id="1584"/>
            <w:bookmarkEnd w:id="1585"/>
            <w:r w:rsidRPr="004B20C9">
              <w:rPr>
                <w:b/>
                <w:sz w:val="18"/>
                <w:szCs w:val="18"/>
              </w:rPr>
              <w:br/>
              <w:t>($000)</w:t>
            </w:r>
            <w:bookmarkEnd w:id="1586"/>
            <w:bookmarkEnd w:id="1587"/>
          </w:p>
        </w:tc>
      </w:tr>
      <w:tr w:rsidR="006E0CC4" w:rsidRPr="000F4A83" w14:paraId="3348E08D" w14:textId="77777777" w:rsidTr="00527929">
        <w:trPr>
          <w:tblCellSpacing w:w="0" w:type="dxa"/>
        </w:trPr>
        <w:tc>
          <w:tcPr>
            <w:tcW w:w="1620" w:type="dxa"/>
            <w:gridSpan w:val="2"/>
          </w:tcPr>
          <w:p w14:paraId="292A7DF4" w14:textId="77777777" w:rsidR="006E0CC4" w:rsidRPr="000B0EC1" w:rsidRDefault="006E0CC4" w:rsidP="004B20C9">
            <w:pPr>
              <w:pStyle w:val="Reference"/>
              <w:rPr>
                <w:szCs w:val="18"/>
              </w:rPr>
            </w:pPr>
          </w:p>
        </w:tc>
        <w:tc>
          <w:tcPr>
            <w:tcW w:w="5299" w:type="dxa"/>
            <w:shd w:val="clear" w:color="auto" w:fill="F9EFE3"/>
            <w:vAlign w:val="center"/>
          </w:tcPr>
          <w:p w14:paraId="5E2ECE15" w14:textId="75A7BA48" w:rsidR="006E0CC4" w:rsidRPr="004B20C9" w:rsidRDefault="006E0CC4" w:rsidP="006D33A4">
            <w:pPr>
              <w:pStyle w:val="ModelTableBody"/>
              <w:rPr>
                <w:sz w:val="18"/>
                <w:szCs w:val="18"/>
              </w:rPr>
            </w:pPr>
            <w:bookmarkStart w:id="1588" w:name="_Toc488657953"/>
            <w:bookmarkStart w:id="1589" w:name="_Toc499575891"/>
            <w:r w:rsidRPr="004B20C9">
              <w:rPr>
                <w:sz w:val="18"/>
                <w:szCs w:val="18"/>
              </w:rPr>
              <w:t xml:space="preserve">Fair </w:t>
            </w:r>
            <w:r w:rsidR="00D24C60">
              <w:rPr>
                <w:sz w:val="18"/>
                <w:szCs w:val="18"/>
              </w:rPr>
              <w:t>v</w:t>
            </w:r>
            <w:r w:rsidRPr="004B20C9">
              <w:rPr>
                <w:sz w:val="18"/>
                <w:szCs w:val="18"/>
              </w:rPr>
              <w:t>alue at start of period</w:t>
            </w:r>
            <w:bookmarkEnd w:id="1588"/>
            <w:bookmarkEnd w:id="1589"/>
          </w:p>
        </w:tc>
        <w:tc>
          <w:tcPr>
            <w:tcW w:w="1417" w:type="dxa"/>
            <w:vAlign w:val="center"/>
          </w:tcPr>
          <w:p w14:paraId="44A4F0AB" w14:textId="77777777" w:rsidR="006E0CC4" w:rsidRPr="004B20C9" w:rsidRDefault="006E0CC4" w:rsidP="006D33A4">
            <w:pPr>
              <w:pStyle w:val="ModelTableBody"/>
              <w:jc w:val="right"/>
              <w:rPr>
                <w:sz w:val="18"/>
                <w:szCs w:val="18"/>
              </w:rPr>
            </w:pPr>
            <w:bookmarkStart w:id="1590" w:name="_Toc488657954"/>
            <w:bookmarkStart w:id="1591" w:name="_Toc499575892"/>
            <w:r w:rsidRPr="004B20C9">
              <w:rPr>
                <w:sz w:val="18"/>
                <w:szCs w:val="18"/>
              </w:rPr>
              <w:t>4,270</w:t>
            </w:r>
            <w:bookmarkEnd w:id="1590"/>
            <w:bookmarkEnd w:id="1591"/>
          </w:p>
        </w:tc>
        <w:tc>
          <w:tcPr>
            <w:tcW w:w="1417" w:type="dxa"/>
            <w:vAlign w:val="center"/>
          </w:tcPr>
          <w:p w14:paraId="06B19F53" w14:textId="6F2E25F9" w:rsidR="006E0CC4" w:rsidRPr="004B20C9" w:rsidRDefault="006E0CC4" w:rsidP="006D33A4">
            <w:pPr>
              <w:pStyle w:val="ModelTableBody"/>
              <w:jc w:val="right"/>
              <w:rPr>
                <w:sz w:val="18"/>
                <w:szCs w:val="18"/>
              </w:rPr>
            </w:pPr>
            <w:bookmarkStart w:id="1592" w:name="_Toc488657955"/>
            <w:bookmarkStart w:id="1593" w:name="_Toc499575893"/>
            <w:r w:rsidRPr="004B20C9">
              <w:rPr>
                <w:sz w:val="18"/>
                <w:szCs w:val="18"/>
              </w:rPr>
              <w:t>117,741</w:t>
            </w:r>
            <w:bookmarkEnd w:id="1592"/>
            <w:bookmarkEnd w:id="1593"/>
          </w:p>
        </w:tc>
      </w:tr>
      <w:tr w:rsidR="006E0CC4" w:rsidRPr="000F4A83" w14:paraId="682CC0D7" w14:textId="77777777" w:rsidTr="00527929">
        <w:trPr>
          <w:tblCellSpacing w:w="0" w:type="dxa"/>
        </w:trPr>
        <w:tc>
          <w:tcPr>
            <w:tcW w:w="1620" w:type="dxa"/>
            <w:gridSpan w:val="2"/>
          </w:tcPr>
          <w:p w14:paraId="0DDB409E" w14:textId="562A184D" w:rsidR="006E0CC4" w:rsidRPr="000B0EC1" w:rsidRDefault="0085014D" w:rsidP="004B20C9">
            <w:pPr>
              <w:pStyle w:val="Reference"/>
              <w:rPr>
                <w:szCs w:val="18"/>
              </w:rPr>
            </w:pPr>
            <w:r>
              <w:rPr>
                <w:szCs w:val="18"/>
              </w:rPr>
              <w:t>AASB 13.93(e)(iii)</w:t>
            </w:r>
          </w:p>
        </w:tc>
        <w:tc>
          <w:tcPr>
            <w:tcW w:w="5299" w:type="dxa"/>
            <w:shd w:val="clear" w:color="auto" w:fill="F9EFE3"/>
            <w:vAlign w:val="center"/>
          </w:tcPr>
          <w:p w14:paraId="2F4A9423" w14:textId="77777777" w:rsidR="006E0CC4" w:rsidRPr="004B20C9" w:rsidRDefault="006E0CC4" w:rsidP="006D33A4">
            <w:pPr>
              <w:pStyle w:val="ModelTableBody"/>
              <w:rPr>
                <w:sz w:val="18"/>
                <w:szCs w:val="18"/>
              </w:rPr>
            </w:pPr>
            <w:bookmarkStart w:id="1594" w:name="_Toc488657957"/>
            <w:bookmarkStart w:id="1595" w:name="_Toc499575895"/>
            <w:r w:rsidRPr="004B20C9">
              <w:rPr>
                <w:sz w:val="18"/>
                <w:szCs w:val="18"/>
              </w:rPr>
              <w:t>Additions</w:t>
            </w:r>
            <w:bookmarkEnd w:id="1594"/>
            <w:bookmarkEnd w:id="1595"/>
          </w:p>
        </w:tc>
        <w:tc>
          <w:tcPr>
            <w:tcW w:w="1417" w:type="dxa"/>
            <w:vAlign w:val="center"/>
          </w:tcPr>
          <w:p w14:paraId="5B21D908" w14:textId="77777777" w:rsidR="006E0CC4" w:rsidRPr="004B20C9" w:rsidRDefault="006E0CC4" w:rsidP="006D33A4">
            <w:pPr>
              <w:pStyle w:val="ModelTableBody"/>
              <w:jc w:val="right"/>
              <w:rPr>
                <w:sz w:val="18"/>
                <w:szCs w:val="18"/>
              </w:rPr>
            </w:pPr>
            <w:bookmarkStart w:id="1596" w:name="_Toc488657958"/>
            <w:bookmarkStart w:id="1597" w:name="_Toc499575896"/>
            <w:r w:rsidRPr="004B20C9">
              <w:rPr>
                <w:sz w:val="18"/>
                <w:szCs w:val="18"/>
              </w:rPr>
              <w:t>-</w:t>
            </w:r>
            <w:bookmarkEnd w:id="1596"/>
            <w:bookmarkEnd w:id="1597"/>
          </w:p>
        </w:tc>
        <w:tc>
          <w:tcPr>
            <w:tcW w:w="1417" w:type="dxa"/>
            <w:vAlign w:val="center"/>
          </w:tcPr>
          <w:p w14:paraId="3C8FEB56" w14:textId="14CF7FC2" w:rsidR="006E0CC4" w:rsidRPr="004B20C9" w:rsidRDefault="006E0CC4" w:rsidP="006D33A4">
            <w:pPr>
              <w:pStyle w:val="ModelTableBody"/>
              <w:jc w:val="right"/>
              <w:rPr>
                <w:sz w:val="18"/>
                <w:szCs w:val="18"/>
              </w:rPr>
            </w:pPr>
            <w:bookmarkStart w:id="1598" w:name="_Toc488657959"/>
            <w:bookmarkStart w:id="1599" w:name="_Toc499575897"/>
            <w:r w:rsidRPr="004B20C9">
              <w:rPr>
                <w:sz w:val="18"/>
                <w:szCs w:val="18"/>
              </w:rPr>
              <w:t>22,400</w:t>
            </w:r>
            <w:bookmarkEnd w:id="1598"/>
            <w:bookmarkEnd w:id="1599"/>
          </w:p>
        </w:tc>
      </w:tr>
      <w:tr w:rsidR="006E0CC4" w:rsidRPr="000F4A83" w14:paraId="7E410E92" w14:textId="77777777" w:rsidTr="00527929">
        <w:trPr>
          <w:tblCellSpacing w:w="0" w:type="dxa"/>
        </w:trPr>
        <w:tc>
          <w:tcPr>
            <w:tcW w:w="1620" w:type="dxa"/>
            <w:gridSpan w:val="2"/>
          </w:tcPr>
          <w:p w14:paraId="17EEF65D" w14:textId="7C6C96F3" w:rsidR="006E0CC4" w:rsidRPr="000B0EC1" w:rsidRDefault="00FC6771" w:rsidP="004B20C9">
            <w:pPr>
              <w:pStyle w:val="Reference"/>
            </w:pPr>
            <w:r>
              <w:t>AASB 13.93(e)</w:t>
            </w:r>
            <w:r w:rsidR="0085014D">
              <w:t>(i)</w:t>
            </w:r>
          </w:p>
        </w:tc>
        <w:tc>
          <w:tcPr>
            <w:tcW w:w="5299" w:type="dxa"/>
            <w:shd w:val="clear" w:color="auto" w:fill="F9EFE3"/>
            <w:vAlign w:val="center"/>
          </w:tcPr>
          <w:p w14:paraId="456E03BC" w14:textId="77777777" w:rsidR="006E0CC4" w:rsidRPr="004B20C9" w:rsidRDefault="006E0CC4" w:rsidP="006D33A4">
            <w:pPr>
              <w:pStyle w:val="ModelTableBody"/>
              <w:rPr>
                <w:sz w:val="18"/>
                <w:szCs w:val="18"/>
              </w:rPr>
            </w:pPr>
            <w:bookmarkStart w:id="1600" w:name="_Toc488657961"/>
            <w:bookmarkStart w:id="1601" w:name="_Toc499575899"/>
            <w:r w:rsidRPr="004B20C9">
              <w:rPr>
                <w:sz w:val="18"/>
                <w:szCs w:val="18"/>
              </w:rPr>
              <w:t>Revaluation increments/(decrements) recognised in Profit or Loss</w:t>
            </w:r>
            <w:bookmarkEnd w:id="1600"/>
            <w:bookmarkEnd w:id="1601"/>
          </w:p>
        </w:tc>
        <w:tc>
          <w:tcPr>
            <w:tcW w:w="1417" w:type="dxa"/>
            <w:vAlign w:val="center"/>
          </w:tcPr>
          <w:p w14:paraId="289214BF" w14:textId="77777777" w:rsidR="006E0CC4" w:rsidRPr="004B20C9" w:rsidRDefault="006E0CC4" w:rsidP="006D33A4">
            <w:pPr>
              <w:pStyle w:val="ModelTableBody"/>
              <w:jc w:val="right"/>
              <w:rPr>
                <w:sz w:val="18"/>
                <w:szCs w:val="18"/>
              </w:rPr>
            </w:pPr>
            <w:bookmarkStart w:id="1602" w:name="_Toc488657962"/>
            <w:bookmarkStart w:id="1603" w:name="_Toc499575900"/>
            <w:r w:rsidRPr="004B20C9">
              <w:rPr>
                <w:sz w:val="18"/>
                <w:szCs w:val="18"/>
              </w:rPr>
              <w:t>-</w:t>
            </w:r>
            <w:bookmarkEnd w:id="1602"/>
            <w:bookmarkEnd w:id="1603"/>
          </w:p>
        </w:tc>
        <w:tc>
          <w:tcPr>
            <w:tcW w:w="1417" w:type="dxa"/>
            <w:vAlign w:val="center"/>
          </w:tcPr>
          <w:p w14:paraId="0732A7E0" w14:textId="60FE86E0" w:rsidR="006E0CC4" w:rsidRPr="004B20C9" w:rsidRDefault="006E0CC4" w:rsidP="006D33A4">
            <w:pPr>
              <w:pStyle w:val="ModelTableBody"/>
              <w:jc w:val="right"/>
              <w:rPr>
                <w:sz w:val="18"/>
                <w:szCs w:val="18"/>
              </w:rPr>
            </w:pPr>
            <w:bookmarkStart w:id="1604" w:name="_Toc488657963"/>
            <w:bookmarkStart w:id="1605" w:name="_Toc499575901"/>
            <w:r w:rsidRPr="004B20C9">
              <w:rPr>
                <w:sz w:val="18"/>
                <w:szCs w:val="18"/>
              </w:rPr>
              <w:t>-</w:t>
            </w:r>
            <w:bookmarkEnd w:id="1604"/>
            <w:bookmarkEnd w:id="1605"/>
          </w:p>
        </w:tc>
      </w:tr>
      <w:tr w:rsidR="006E0CC4" w:rsidRPr="000F4A83" w14:paraId="7AFBB8E3" w14:textId="77777777" w:rsidTr="00527929">
        <w:trPr>
          <w:tblCellSpacing w:w="0" w:type="dxa"/>
        </w:trPr>
        <w:tc>
          <w:tcPr>
            <w:tcW w:w="1620" w:type="dxa"/>
            <w:gridSpan w:val="2"/>
          </w:tcPr>
          <w:p w14:paraId="20D8F3F2" w14:textId="31E04C5C" w:rsidR="006E0CC4" w:rsidRPr="000B0EC1" w:rsidRDefault="006E0CC4" w:rsidP="004B20C9">
            <w:pPr>
              <w:pStyle w:val="Reference"/>
              <w:rPr>
                <w:szCs w:val="18"/>
              </w:rPr>
            </w:pPr>
            <w:bookmarkStart w:id="1606" w:name="_Toc488657965"/>
            <w:r w:rsidRPr="000B0EC1">
              <w:rPr>
                <w:szCs w:val="18"/>
              </w:rPr>
              <w:t>AASB 13.93(e)(ii)</w:t>
            </w:r>
            <w:bookmarkEnd w:id="1606"/>
          </w:p>
        </w:tc>
        <w:tc>
          <w:tcPr>
            <w:tcW w:w="5299" w:type="dxa"/>
            <w:shd w:val="clear" w:color="auto" w:fill="F9EFE3"/>
            <w:vAlign w:val="center"/>
          </w:tcPr>
          <w:p w14:paraId="3E135CF6" w14:textId="77777777" w:rsidR="006E0CC4" w:rsidRPr="004B20C9" w:rsidRDefault="006E0CC4" w:rsidP="006D33A4">
            <w:pPr>
              <w:pStyle w:val="ModelTableBody"/>
              <w:rPr>
                <w:sz w:val="18"/>
                <w:szCs w:val="18"/>
              </w:rPr>
            </w:pPr>
            <w:bookmarkStart w:id="1607" w:name="_Toc488657966"/>
            <w:bookmarkStart w:id="1608" w:name="_Toc499575903"/>
            <w:r w:rsidRPr="004B20C9">
              <w:rPr>
                <w:sz w:val="18"/>
                <w:szCs w:val="18"/>
              </w:rPr>
              <w:t>Revaluation increments/(decrements) recognised in Other Comprehensive Income</w:t>
            </w:r>
            <w:bookmarkEnd w:id="1607"/>
            <w:bookmarkEnd w:id="1608"/>
          </w:p>
        </w:tc>
        <w:tc>
          <w:tcPr>
            <w:tcW w:w="1417" w:type="dxa"/>
            <w:vAlign w:val="center"/>
          </w:tcPr>
          <w:p w14:paraId="07E21F3D" w14:textId="77777777" w:rsidR="006E0CC4" w:rsidRPr="004B20C9" w:rsidRDefault="006E0CC4" w:rsidP="006D33A4">
            <w:pPr>
              <w:pStyle w:val="ModelTableBody"/>
              <w:jc w:val="right"/>
              <w:rPr>
                <w:sz w:val="18"/>
                <w:szCs w:val="18"/>
              </w:rPr>
            </w:pPr>
            <w:bookmarkStart w:id="1609" w:name="_Toc488657967"/>
            <w:bookmarkStart w:id="1610" w:name="_Toc499575904"/>
            <w:r w:rsidRPr="004B20C9">
              <w:rPr>
                <w:sz w:val="18"/>
                <w:szCs w:val="18"/>
              </w:rPr>
              <w:t>640</w:t>
            </w:r>
            <w:bookmarkEnd w:id="1609"/>
            <w:bookmarkEnd w:id="1610"/>
          </w:p>
        </w:tc>
        <w:tc>
          <w:tcPr>
            <w:tcW w:w="1417" w:type="dxa"/>
            <w:vAlign w:val="center"/>
          </w:tcPr>
          <w:p w14:paraId="08D520C9" w14:textId="40A070F5" w:rsidR="006E0CC4" w:rsidRPr="004B20C9" w:rsidRDefault="006E0CC4" w:rsidP="006D33A4">
            <w:pPr>
              <w:pStyle w:val="ModelTableBody"/>
              <w:jc w:val="right"/>
              <w:rPr>
                <w:sz w:val="18"/>
                <w:szCs w:val="18"/>
              </w:rPr>
            </w:pPr>
            <w:bookmarkStart w:id="1611" w:name="_Toc488657968"/>
            <w:bookmarkStart w:id="1612" w:name="_Toc499575905"/>
            <w:r w:rsidRPr="004B20C9">
              <w:rPr>
                <w:sz w:val="18"/>
                <w:szCs w:val="18"/>
              </w:rPr>
              <w:t>4,026</w:t>
            </w:r>
            <w:bookmarkEnd w:id="1611"/>
            <w:bookmarkEnd w:id="1612"/>
          </w:p>
        </w:tc>
      </w:tr>
      <w:tr w:rsidR="006E0CC4" w:rsidRPr="000F4A83" w14:paraId="66FDC2A2" w14:textId="77777777" w:rsidTr="00527929">
        <w:trPr>
          <w:tblCellSpacing w:w="0" w:type="dxa"/>
        </w:trPr>
        <w:tc>
          <w:tcPr>
            <w:tcW w:w="1620" w:type="dxa"/>
            <w:gridSpan w:val="2"/>
            <w:vAlign w:val="center"/>
          </w:tcPr>
          <w:p w14:paraId="25F0C97D" w14:textId="5ACEE50B" w:rsidR="006E0CC4" w:rsidRPr="000B0EC1" w:rsidRDefault="006E0CC4" w:rsidP="004B20C9">
            <w:pPr>
              <w:pStyle w:val="Reference"/>
              <w:rPr>
                <w:szCs w:val="18"/>
              </w:rPr>
            </w:pPr>
            <w:bookmarkStart w:id="1613" w:name="_Toc488657970"/>
            <w:r w:rsidRPr="000B0EC1">
              <w:rPr>
                <w:szCs w:val="18"/>
              </w:rPr>
              <w:t>AASB 13.93(e)(iv)</w:t>
            </w:r>
            <w:bookmarkEnd w:id="1613"/>
          </w:p>
        </w:tc>
        <w:tc>
          <w:tcPr>
            <w:tcW w:w="5299" w:type="dxa"/>
            <w:shd w:val="clear" w:color="auto" w:fill="F9EFE3"/>
            <w:vAlign w:val="center"/>
          </w:tcPr>
          <w:p w14:paraId="216E7EFA" w14:textId="77777777" w:rsidR="006E0CC4" w:rsidRPr="004B20C9" w:rsidRDefault="006E0CC4" w:rsidP="006D33A4">
            <w:pPr>
              <w:pStyle w:val="ModelTableBody"/>
              <w:rPr>
                <w:sz w:val="18"/>
                <w:szCs w:val="18"/>
              </w:rPr>
            </w:pPr>
            <w:bookmarkStart w:id="1614" w:name="_Toc488657971"/>
            <w:bookmarkStart w:id="1615" w:name="_Toc499575907"/>
            <w:r w:rsidRPr="004B20C9">
              <w:rPr>
                <w:sz w:val="18"/>
                <w:szCs w:val="18"/>
              </w:rPr>
              <w:t>Transfers from/(to) Level 2</w:t>
            </w:r>
            <w:bookmarkEnd w:id="1614"/>
            <w:bookmarkEnd w:id="1615"/>
          </w:p>
        </w:tc>
        <w:tc>
          <w:tcPr>
            <w:tcW w:w="1417" w:type="dxa"/>
            <w:vAlign w:val="center"/>
          </w:tcPr>
          <w:p w14:paraId="270A0A00" w14:textId="77777777" w:rsidR="006E0CC4" w:rsidRPr="004B20C9" w:rsidRDefault="006E0CC4" w:rsidP="006D33A4">
            <w:pPr>
              <w:pStyle w:val="ModelTableBody"/>
              <w:jc w:val="right"/>
              <w:rPr>
                <w:sz w:val="18"/>
                <w:szCs w:val="18"/>
              </w:rPr>
            </w:pPr>
            <w:bookmarkStart w:id="1616" w:name="_Toc488657972"/>
            <w:bookmarkStart w:id="1617" w:name="_Toc499575908"/>
            <w:r w:rsidRPr="004B20C9">
              <w:rPr>
                <w:sz w:val="18"/>
                <w:szCs w:val="18"/>
              </w:rPr>
              <w:t>-</w:t>
            </w:r>
            <w:bookmarkEnd w:id="1616"/>
            <w:bookmarkEnd w:id="1617"/>
          </w:p>
        </w:tc>
        <w:tc>
          <w:tcPr>
            <w:tcW w:w="1417" w:type="dxa"/>
            <w:vAlign w:val="center"/>
          </w:tcPr>
          <w:p w14:paraId="472E58EC" w14:textId="054C172A" w:rsidR="006E0CC4" w:rsidRPr="004B20C9" w:rsidRDefault="006E0CC4" w:rsidP="006D33A4">
            <w:pPr>
              <w:pStyle w:val="ModelTableBody"/>
              <w:jc w:val="right"/>
              <w:rPr>
                <w:sz w:val="18"/>
                <w:szCs w:val="18"/>
              </w:rPr>
            </w:pPr>
            <w:bookmarkStart w:id="1618" w:name="_Toc488657973"/>
            <w:bookmarkStart w:id="1619" w:name="_Toc499575909"/>
            <w:r w:rsidRPr="004B20C9">
              <w:rPr>
                <w:sz w:val="18"/>
                <w:szCs w:val="18"/>
              </w:rPr>
              <w:t>-</w:t>
            </w:r>
            <w:bookmarkEnd w:id="1618"/>
            <w:bookmarkEnd w:id="1619"/>
          </w:p>
        </w:tc>
      </w:tr>
      <w:tr w:rsidR="006E0CC4" w:rsidRPr="000F4A83" w14:paraId="2868C0DB" w14:textId="77777777" w:rsidTr="00527929">
        <w:trPr>
          <w:tblCellSpacing w:w="0" w:type="dxa"/>
        </w:trPr>
        <w:tc>
          <w:tcPr>
            <w:tcW w:w="1620" w:type="dxa"/>
            <w:gridSpan w:val="2"/>
          </w:tcPr>
          <w:p w14:paraId="3020A050" w14:textId="77B6595B" w:rsidR="006E0CC4" w:rsidRPr="000B0EC1" w:rsidRDefault="006E7EAC" w:rsidP="004B20C9">
            <w:pPr>
              <w:pStyle w:val="Reference"/>
              <w:rPr>
                <w:szCs w:val="18"/>
              </w:rPr>
            </w:pPr>
            <w:r>
              <w:rPr>
                <w:szCs w:val="18"/>
              </w:rPr>
              <w:t>AASB 13.93(e)(iii)</w:t>
            </w:r>
          </w:p>
        </w:tc>
        <w:tc>
          <w:tcPr>
            <w:tcW w:w="5299" w:type="dxa"/>
            <w:shd w:val="clear" w:color="auto" w:fill="F9EFE3"/>
            <w:vAlign w:val="center"/>
          </w:tcPr>
          <w:p w14:paraId="6EB2E045" w14:textId="77777777" w:rsidR="006E0CC4" w:rsidRPr="004B20C9" w:rsidRDefault="006E0CC4" w:rsidP="006D33A4">
            <w:pPr>
              <w:pStyle w:val="ModelTableBody"/>
              <w:rPr>
                <w:sz w:val="18"/>
                <w:szCs w:val="18"/>
              </w:rPr>
            </w:pPr>
            <w:bookmarkStart w:id="1620" w:name="_Toc488657975"/>
            <w:bookmarkStart w:id="1621" w:name="_Toc499575911"/>
            <w:r w:rsidRPr="004B20C9">
              <w:rPr>
                <w:sz w:val="18"/>
                <w:szCs w:val="18"/>
              </w:rPr>
              <w:t>Disposals</w:t>
            </w:r>
            <w:bookmarkEnd w:id="1620"/>
            <w:bookmarkEnd w:id="1621"/>
          </w:p>
        </w:tc>
        <w:tc>
          <w:tcPr>
            <w:tcW w:w="1417" w:type="dxa"/>
            <w:vAlign w:val="center"/>
          </w:tcPr>
          <w:p w14:paraId="5F52B4A5" w14:textId="77777777" w:rsidR="006E0CC4" w:rsidRPr="004B20C9" w:rsidRDefault="006E0CC4" w:rsidP="006D33A4">
            <w:pPr>
              <w:pStyle w:val="ModelTableBody"/>
              <w:jc w:val="right"/>
              <w:rPr>
                <w:sz w:val="18"/>
                <w:szCs w:val="18"/>
              </w:rPr>
            </w:pPr>
            <w:bookmarkStart w:id="1622" w:name="_Toc488657976"/>
            <w:bookmarkStart w:id="1623" w:name="_Toc499575912"/>
            <w:r w:rsidRPr="004B20C9">
              <w:rPr>
                <w:sz w:val="18"/>
                <w:szCs w:val="18"/>
              </w:rPr>
              <w:t>-</w:t>
            </w:r>
            <w:bookmarkEnd w:id="1622"/>
            <w:bookmarkEnd w:id="1623"/>
          </w:p>
        </w:tc>
        <w:tc>
          <w:tcPr>
            <w:tcW w:w="1417" w:type="dxa"/>
            <w:vAlign w:val="center"/>
          </w:tcPr>
          <w:p w14:paraId="02E90845" w14:textId="7C7D97EE" w:rsidR="006E0CC4" w:rsidRPr="004B20C9" w:rsidRDefault="006E0CC4" w:rsidP="006D33A4">
            <w:pPr>
              <w:pStyle w:val="ModelTableBody"/>
              <w:jc w:val="right"/>
              <w:rPr>
                <w:sz w:val="18"/>
                <w:szCs w:val="18"/>
              </w:rPr>
            </w:pPr>
            <w:bookmarkStart w:id="1624" w:name="_Toc488657977"/>
            <w:bookmarkStart w:id="1625" w:name="_Toc499575913"/>
            <w:r w:rsidRPr="004B20C9">
              <w:rPr>
                <w:sz w:val="18"/>
                <w:szCs w:val="18"/>
              </w:rPr>
              <w:t>-</w:t>
            </w:r>
            <w:bookmarkEnd w:id="1624"/>
            <w:bookmarkEnd w:id="1625"/>
          </w:p>
        </w:tc>
      </w:tr>
      <w:tr w:rsidR="006E0CC4" w:rsidRPr="000F4A83" w14:paraId="729F1101" w14:textId="77777777" w:rsidTr="00527929">
        <w:trPr>
          <w:tblCellSpacing w:w="0" w:type="dxa"/>
        </w:trPr>
        <w:tc>
          <w:tcPr>
            <w:tcW w:w="1620" w:type="dxa"/>
            <w:gridSpan w:val="2"/>
          </w:tcPr>
          <w:p w14:paraId="55BB561E" w14:textId="77777777" w:rsidR="006E0CC4" w:rsidRPr="000B0EC1" w:rsidRDefault="006E0CC4" w:rsidP="004B20C9">
            <w:pPr>
              <w:pStyle w:val="Reference"/>
              <w:rPr>
                <w:szCs w:val="18"/>
              </w:rPr>
            </w:pPr>
          </w:p>
        </w:tc>
        <w:tc>
          <w:tcPr>
            <w:tcW w:w="5299" w:type="dxa"/>
            <w:shd w:val="clear" w:color="auto" w:fill="F9EFE3"/>
            <w:vAlign w:val="center"/>
          </w:tcPr>
          <w:p w14:paraId="0EE39E75" w14:textId="77777777" w:rsidR="006E0CC4" w:rsidRPr="004B20C9" w:rsidRDefault="006E0CC4" w:rsidP="006D33A4">
            <w:pPr>
              <w:pStyle w:val="ModelTableBody"/>
              <w:rPr>
                <w:sz w:val="18"/>
                <w:szCs w:val="18"/>
              </w:rPr>
            </w:pPr>
            <w:bookmarkStart w:id="1626" w:name="_Toc488657979"/>
            <w:bookmarkStart w:id="1627" w:name="_Toc499575915"/>
            <w:r w:rsidRPr="004B20C9">
              <w:rPr>
                <w:sz w:val="18"/>
                <w:szCs w:val="18"/>
              </w:rPr>
              <w:t>Depreciation Expense</w:t>
            </w:r>
            <w:bookmarkEnd w:id="1626"/>
            <w:bookmarkEnd w:id="1627"/>
          </w:p>
        </w:tc>
        <w:tc>
          <w:tcPr>
            <w:tcW w:w="1417" w:type="dxa"/>
            <w:vAlign w:val="center"/>
          </w:tcPr>
          <w:p w14:paraId="4D42B503" w14:textId="77777777" w:rsidR="006E0CC4" w:rsidRPr="004B20C9" w:rsidRDefault="006E0CC4" w:rsidP="006D33A4">
            <w:pPr>
              <w:pStyle w:val="ModelTableBody"/>
              <w:jc w:val="right"/>
              <w:rPr>
                <w:sz w:val="18"/>
                <w:szCs w:val="18"/>
              </w:rPr>
            </w:pPr>
            <w:bookmarkStart w:id="1628" w:name="_Toc488657980"/>
            <w:bookmarkStart w:id="1629" w:name="_Toc499575916"/>
            <w:r w:rsidRPr="004B20C9">
              <w:rPr>
                <w:sz w:val="18"/>
                <w:szCs w:val="18"/>
              </w:rPr>
              <w:t>-</w:t>
            </w:r>
            <w:bookmarkEnd w:id="1628"/>
            <w:bookmarkEnd w:id="1629"/>
          </w:p>
        </w:tc>
        <w:tc>
          <w:tcPr>
            <w:tcW w:w="1417" w:type="dxa"/>
            <w:vAlign w:val="center"/>
          </w:tcPr>
          <w:p w14:paraId="13270B02" w14:textId="34142EB1" w:rsidR="006E0CC4" w:rsidRPr="004B20C9" w:rsidRDefault="006E0CC4" w:rsidP="006D33A4">
            <w:pPr>
              <w:pStyle w:val="ModelTableBody"/>
              <w:jc w:val="right"/>
              <w:rPr>
                <w:sz w:val="18"/>
                <w:szCs w:val="18"/>
              </w:rPr>
            </w:pPr>
            <w:bookmarkStart w:id="1630" w:name="_Toc488657981"/>
            <w:bookmarkStart w:id="1631" w:name="_Toc499575917"/>
            <w:r w:rsidRPr="004B20C9">
              <w:rPr>
                <w:sz w:val="18"/>
                <w:szCs w:val="18"/>
              </w:rPr>
              <w:t>(4,817)</w:t>
            </w:r>
            <w:bookmarkEnd w:id="1630"/>
            <w:bookmarkEnd w:id="1631"/>
          </w:p>
        </w:tc>
      </w:tr>
      <w:tr w:rsidR="006E0CC4" w:rsidRPr="000F4A83" w14:paraId="67932C5B" w14:textId="77777777" w:rsidTr="00527929">
        <w:trPr>
          <w:tblCellSpacing w:w="0" w:type="dxa"/>
        </w:trPr>
        <w:tc>
          <w:tcPr>
            <w:tcW w:w="1620" w:type="dxa"/>
            <w:gridSpan w:val="2"/>
          </w:tcPr>
          <w:p w14:paraId="5B5C3957" w14:textId="77777777" w:rsidR="006E0CC4" w:rsidRPr="000B0EC1" w:rsidRDefault="006E0CC4" w:rsidP="004B20C9">
            <w:pPr>
              <w:pStyle w:val="Reference"/>
              <w:rPr>
                <w:szCs w:val="18"/>
              </w:rPr>
            </w:pPr>
          </w:p>
        </w:tc>
        <w:tc>
          <w:tcPr>
            <w:tcW w:w="5299" w:type="dxa"/>
            <w:shd w:val="clear" w:color="auto" w:fill="F9EFE3"/>
            <w:vAlign w:val="center"/>
          </w:tcPr>
          <w:p w14:paraId="7C10A0AF" w14:textId="77777777" w:rsidR="006E0CC4" w:rsidRPr="004B20C9" w:rsidRDefault="006E0CC4" w:rsidP="006D33A4">
            <w:pPr>
              <w:pStyle w:val="ModelTableBody"/>
              <w:rPr>
                <w:sz w:val="18"/>
                <w:szCs w:val="18"/>
              </w:rPr>
            </w:pPr>
            <w:bookmarkStart w:id="1632" w:name="_Toc488657983"/>
            <w:bookmarkStart w:id="1633" w:name="_Toc499575919"/>
            <w:r w:rsidRPr="004B20C9">
              <w:rPr>
                <w:sz w:val="18"/>
                <w:szCs w:val="18"/>
              </w:rPr>
              <w:t>Fair Value at end of period</w:t>
            </w:r>
            <w:bookmarkEnd w:id="1632"/>
            <w:bookmarkEnd w:id="1633"/>
          </w:p>
        </w:tc>
        <w:tc>
          <w:tcPr>
            <w:tcW w:w="1417" w:type="dxa"/>
            <w:tcBorders>
              <w:top w:val="single" w:sz="4" w:space="0" w:color="auto"/>
              <w:bottom w:val="single" w:sz="12" w:space="0" w:color="auto"/>
            </w:tcBorders>
            <w:vAlign w:val="center"/>
          </w:tcPr>
          <w:p w14:paraId="24F150DD" w14:textId="77777777" w:rsidR="006E0CC4" w:rsidRPr="004B20C9" w:rsidRDefault="006E0CC4" w:rsidP="00004297">
            <w:pPr>
              <w:pStyle w:val="ModelTableNumbers1Bold"/>
              <w:rPr>
                <w:sz w:val="18"/>
                <w:szCs w:val="18"/>
              </w:rPr>
            </w:pPr>
            <w:bookmarkStart w:id="1634" w:name="_Toc488657984"/>
            <w:bookmarkStart w:id="1635" w:name="_Toc499575920"/>
            <w:r w:rsidRPr="004B20C9">
              <w:rPr>
                <w:sz w:val="18"/>
                <w:szCs w:val="18"/>
              </w:rPr>
              <w:t>4,910</w:t>
            </w:r>
            <w:bookmarkEnd w:id="1634"/>
            <w:bookmarkEnd w:id="1635"/>
          </w:p>
        </w:tc>
        <w:tc>
          <w:tcPr>
            <w:tcW w:w="1417" w:type="dxa"/>
            <w:tcBorders>
              <w:top w:val="single" w:sz="4" w:space="0" w:color="auto"/>
              <w:bottom w:val="single" w:sz="12" w:space="0" w:color="auto"/>
            </w:tcBorders>
            <w:vAlign w:val="center"/>
          </w:tcPr>
          <w:p w14:paraId="58B7E85A" w14:textId="45EDCE57" w:rsidR="006E0CC4" w:rsidRPr="004B20C9" w:rsidRDefault="006E0CC4" w:rsidP="00004297">
            <w:pPr>
              <w:pStyle w:val="ModelTableNumbers1Bold"/>
              <w:rPr>
                <w:sz w:val="18"/>
                <w:szCs w:val="18"/>
              </w:rPr>
            </w:pPr>
            <w:bookmarkStart w:id="1636" w:name="_Toc488657985"/>
            <w:bookmarkStart w:id="1637" w:name="_Toc499575921"/>
            <w:r w:rsidRPr="004B20C9">
              <w:rPr>
                <w:sz w:val="18"/>
                <w:szCs w:val="18"/>
              </w:rPr>
              <w:t>139,350</w:t>
            </w:r>
            <w:bookmarkEnd w:id="1636"/>
            <w:bookmarkEnd w:id="1637"/>
          </w:p>
        </w:tc>
      </w:tr>
      <w:tr w:rsidR="006E0CC4" w:rsidRPr="000F4A83" w14:paraId="59E64645" w14:textId="77777777" w:rsidTr="72CB925B">
        <w:trPr>
          <w:tblCellSpacing w:w="0" w:type="dxa"/>
        </w:trPr>
        <w:tc>
          <w:tcPr>
            <w:tcW w:w="1620" w:type="dxa"/>
            <w:gridSpan w:val="2"/>
          </w:tcPr>
          <w:p w14:paraId="14198E41" w14:textId="3400A98E" w:rsidR="006E0CC4" w:rsidRPr="000B0EC1" w:rsidRDefault="006E0CC4" w:rsidP="004B20C9">
            <w:pPr>
              <w:pStyle w:val="Reference"/>
              <w:rPr>
                <w:szCs w:val="18"/>
              </w:rPr>
            </w:pPr>
          </w:p>
        </w:tc>
        <w:tc>
          <w:tcPr>
            <w:tcW w:w="5299" w:type="dxa"/>
            <w:vAlign w:val="center"/>
          </w:tcPr>
          <w:p w14:paraId="33731C5F" w14:textId="0B3C7B0A" w:rsidR="006E0CC4" w:rsidRPr="004B20C9" w:rsidRDefault="006E0CC4" w:rsidP="006D33A4">
            <w:pPr>
              <w:pStyle w:val="ModelTableBody"/>
              <w:rPr>
                <w:sz w:val="18"/>
                <w:szCs w:val="18"/>
              </w:rPr>
            </w:pPr>
          </w:p>
        </w:tc>
        <w:tc>
          <w:tcPr>
            <w:tcW w:w="1417" w:type="dxa"/>
            <w:vAlign w:val="center"/>
          </w:tcPr>
          <w:p w14:paraId="62142A4C" w14:textId="45691114" w:rsidR="006E0CC4" w:rsidRPr="004B20C9" w:rsidRDefault="006E0CC4" w:rsidP="006D33A4">
            <w:pPr>
              <w:pStyle w:val="ModelTableBody"/>
              <w:jc w:val="right"/>
              <w:rPr>
                <w:sz w:val="18"/>
                <w:szCs w:val="18"/>
              </w:rPr>
            </w:pPr>
          </w:p>
        </w:tc>
        <w:tc>
          <w:tcPr>
            <w:tcW w:w="1417" w:type="dxa"/>
            <w:vAlign w:val="center"/>
          </w:tcPr>
          <w:p w14:paraId="3AA791E2" w14:textId="57340018" w:rsidR="006E0CC4" w:rsidRPr="004B20C9" w:rsidRDefault="006E0CC4" w:rsidP="006D33A4">
            <w:pPr>
              <w:pStyle w:val="ModelTableBody"/>
              <w:jc w:val="right"/>
              <w:rPr>
                <w:sz w:val="18"/>
                <w:szCs w:val="18"/>
              </w:rPr>
            </w:pPr>
          </w:p>
        </w:tc>
      </w:tr>
      <w:tr w:rsidR="006E0CC4" w:rsidRPr="000F4A83" w14:paraId="2304511B" w14:textId="77777777" w:rsidTr="00ED30CD">
        <w:trPr>
          <w:tblCellSpacing w:w="0" w:type="dxa"/>
        </w:trPr>
        <w:tc>
          <w:tcPr>
            <w:tcW w:w="1620" w:type="dxa"/>
            <w:gridSpan w:val="2"/>
          </w:tcPr>
          <w:p w14:paraId="1E6E7058" w14:textId="77777777" w:rsidR="006E0CC4" w:rsidRPr="004B20C9" w:rsidRDefault="006E0CC4" w:rsidP="004B20C9">
            <w:pPr>
              <w:pStyle w:val="Reference"/>
              <w:rPr>
                <w:sz w:val="14"/>
                <w:szCs w:val="14"/>
              </w:rPr>
            </w:pPr>
          </w:p>
        </w:tc>
        <w:tc>
          <w:tcPr>
            <w:tcW w:w="5299" w:type="dxa"/>
            <w:shd w:val="clear" w:color="auto" w:fill="004658"/>
            <w:vAlign w:val="center"/>
          </w:tcPr>
          <w:p w14:paraId="0DD8B3D1" w14:textId="3A646A0F" w:rsidR="006E0CC4" w:rsidRPr="00C608A2" w:rsidRDefault="00EA1BDD" w:rsidP="00ED30CD">
            <w:pPr>
              <w:pStyle w:val="ModelTableHeading1"/>
              <w:rPr>
                <w:sz w:val="18"/>
                <w:szCs w:val="18"/>
              </w:rPr>
            </w:pPr>
            <w:r>
              <w:rPr>
                <w:sz w:val="18"/>
              </w:rPr>
              <w:t>2025</w:t>
            </w:r>
          </w:p>
        </w:tc>
        <w:tc>
          <w:tcPr>
            <w:tcW w:w="1417" w:type="dxa"/>
            <w:tcBorders>
              <w:bottom w:val="single" w:sz="4" w:space="0" w:color="auto"/>
            </w:tcBorders>
            <w:shd w:val="clear" w:color="auto" w:fill="004658"/>
            <w:vAlign w:val="bottom"/>
          </w:tcPr>
          <w:p w14:paraId="4D771637" w14:textId="77777777" w:rsidR="006E0CC4" w:rsidRPr="00C608A2" w:rsidRDefault="006E0CC4" w:rsidP="0050782B">
            <w:pPr>
              <w:pStyle w:val="ModelTableHeading2"/>
              <w:rPr>
                <w:sz w:val="18"/>
                <w:szCs w:val="18"/>
              </w:rPr>
            </w:pPr>
            <w:bookmarkStart w:id="1638" w:name="_Toc488657993"/>
            <w:bookmarkStart w:id="1639" w:name="_Toc499575929"/>
            <w:r w:rsidRPr="00C608A2">
              <w:rPr>
                <w:sz w:val="18"/>
                <w:szCs w:val="18"/>
              </w:rPr>
              <w:t>Land</w:t>
            </w:r>
            <w:bookmarkEnd w:id="1638"/>
            <w:bookmarkEnd w:id="1639"/>
          </w:p>
          <w:p w14:paraId="6C9C2C25" w14:textId="77777777" w:rsidR="006E0CC4" w:rsidRPr="00C608A2" w:rsidRDefault="006E0CC4" w:rsidP="0050782B">
            <w:pPr>
              <w:pStyle w:val="ModelTableHeading2"/>
              <w:rPr>
                <w:sz w:val="18"/>
                <w:szCs w:val="18"/>
              </w:rPr>
            </w:pPr>
            <w:bookmarkStart w:id="1640" w:name="_Toc488657994"/>
            <w:bookmarkStart w:id="1641" w:name="_Toc499575930"/>
            <w:r w:rsidRPr="00C608A2">
              <w:rPr>
                <w:sz w:val="18"/>
                <w:szCs w:val="18"/>
              </w:rPr>
              <w:t>($000)</w:t>
            </w:r>
            <w:bookmarkEnd w:id="1640"/>
            <w:bookmarkEnd w:id="1641"/>
          </w:p>
        </w:tc>
        <w:tc>
          <w:tcPr>
            <w:tcW w:w="1417" w:type="dxa"/>
            <w:tcBorders>
              <w:bottom w:val="single" w:sz="4" w:space="0" w:color="auto"/>
            </w:tcBorders>
            <w:shd w:val="clear" w:color="auto" w:fill="004658"/>
            <w:vAlign w:val="bottom"/>
          </w:tcPr>
          <w:p w14:paraId="3E56846C" w14:textId="221FD290" w:rsidR="006E0CC4" w:rsidRPr="00C608A2" w:rsidRDefault="006E0CC4" w:rsidP="0050782B">
            <w:pPr>
              <w:pStyle w:val="ModelTableHeading2"/>
              <w:rPr>
                <w:sz w:val="18"/>
                <w:szCs w:val="18"/>
              </w:rPr>
            </w:pPr>
            <w:bookmarkStart w:id="1642" w:name="_Toc488657995"/>
            <w:bookmarkStart w:id="1643" w:name="_Toc499575931"/>
            <w:r w:rsidRPr="00C608A2">
              <w:rPr>
                <w:sz w:val="18"/>
                <w:szCs w:val="18"/>
              </w:rPr>
              <w:t>Buildings</w:t>
            </w:r>
            <w:bookmarkEnd w:id="1642"/>
            <w:bookmarkEnd w:id="1643"/>
          </w:p>
          <w:p w14:paraId="1822FC2D" w14:textId="3A73DB4B" w:rsidR="006E0CC4" w:rsidRPr="00C608A2" w:rsidRDefault="006E0CC4" w:rsidP="0050782B">
            <w:pPr>
              <w:pStyle w:val="ModelTableHeading2"/>
              <w:rPr>
                <w:sz w:val="18"/>
                <w:szCs w:val="18"/>
              </w:rPr>
            </w:pPr>
            <w:bookmarkStart w:id="1644" w:name="_Toc488657996"/>
            <w:bookmarkStart w:id="1645" w:name="_Toc499575932"/>
            <w:r w:rsidRPr="00C608A2">
              <w:rPr>
                <w:sz w:val="18"/>
                <w:szCs w:val="18"/>
              </w:rPr>
              <w:t>($000)</w:t>
            </w:r>
            <w:bookmarkEnd w:id="1644"/>
            <w:bookmarkEnd w:id="1645"/>
          </w:p>
        </w:tc>
      </w:tr>
      <w:tr w:rsidR="006E0CC4" w:rsidRPr="000F4A83" w14:paraId="49208001" w14:textId="77777777" w:rsidTr="00527929">
        <w:trPr>
          <w:tblCellSpacing w:w="0" w:type="dxa"/>
        </w:trPr>
        <w:tc>
          <w:tcPr>
            <w:tcW w:w="1620" w:type="dxa"/>
            <w:gridSpan w:val="2"/>
          </w:tcPr>
          <w:p w14:paraId="77A84289" w14:textId="77777777" w:rsidR="006E0CC4" w:rsidRPr="004B20C9" w:rsidRDefault="006E0CC4" w:rsidP="004B20C9">
            <w:pPr>
              <w:pStyle w:val="Reference"/>
              <w:rPr>
                <w:sz w:val="14"/>
                <w:szCs w:val="14"/>
              </w:rPr>
            </w:pPr>
          </w:p>
        </w:tc>
        <w:tc>
          <w:tcPr>
            <w:tcW w:w="5299" w:type="dxa"/>
            <w:shd w:val="clear" w:color="auto" w:fill="F9EFE3"/>
            <w:vAlign w:val="center"/>
          </w:tcPr>
          <w:p w14:paraId="0D0D77C9" w14:textId="090D01E0" w:rsidR="006E0CC4" w:rsidRPr="00C608A2" w:rsidRDefault="006E0CC4" w:rsidP="00004297">
            <w:pPr>
              <w:pStyle w:val="ModelTableBody"/>
              <w:rPr>
                <w:sz w:val="18"/>
                <w:szCs w:val="18"/>
              </w:rPr>
            </w:pPr>
            <w:bookmarkStart w:id="1646" w:name="_Toc488657999"/>
            <w:bookmarkStart w:id="1647" w:name="_Toc499575935"/>
            <w:r w:rsidRPr="00C608A2">
              <w:rPr>
                <w:sz w:val="18"/>
                <w:szCs w:val="18"/>
              </w:rPr>
              <w:t xml:space="preserve">Fair </w:t>
            </w:r>
            <w:r w:rsidR="00D24C60">
              <w:rPr>
                <w:sz w:val="18"/>
                <w:szCs w:val="18"/>
              </w:rPr>
              <w:t>v</w:t>
            </w:r>
            <w:r w:rsidRPr="00C608A2">
              <w:rPr>
                <w:sz w:val="18"/>
                <w:szCs w:val="18"/>
              </w:rPr>
              <w:t>alue at start of period</w:t>
            </w:r>
            <w:bookmarkEnd w:id="1646"/>
            <w:bookmarkEnd w:id="1647"/>
          </w:p>
        </w:tc>
        <w:tc>
          <w:tcPr>
            <w:tcW w:w="1417" w:type="dxa"/>
            <w:vAlign w:val="center"/>
          </w:tcPr>
          <w:p w14:paraId="58B910CA" w14:textId="75536AB0" w:rsidR="006E0CC4" w:rsidRPr="00C608A2" w:rsidRDefault="006E0CC4" w:rsidP="0077307B">
            <w:pPr>
              <w:pStyle w:val="ModelTableNumbers1"/>
            </w:pPr>
            <w:bookmarkStart w:id="1648" w:name="_Toc488658000"/>
            <w:bookmarkStart w:id="1649" w:name="_Toc499575936"/>
            <w:r w:rsidRPr="00C608A2">
              <w:t>4,</w:t>
            </w:r>
            <w:bookmarkEnd w:id="1648"/>
            <w:bookmarkEnd w:id="1649"/>
            <w:r w:rsidR="00475743">
              <w:t>1</w:t>
            </w:r>
            <w:r w:rsidR="00475743" w:rsidRPr="00C608A2">
              <w:t>40</w:t>
            </w:r>
          </w:p>
        </w:tc>
        <w:tc>
          <w:tcPr>
            <w:tcW w:w="1417" w:type="dxa"/>
            <w:vAlign w:val="center"/>
          </w:tcPr>
          <w:p w14:paraId="4EC60D1E" w14:textId="0E0F551C" w:rsidR="006E0CC4" w:rsidRPr="00C608A2" w:rsidRDefault="006E0CC4" w:rsidP="0077307B">
            <w:pPr>
              <w:pStyle w:val="ModelTableNumbers1"/>
            </w:pPr>
            <w:r w:rsidRPr="00C608A2">
              <w:t>122,420</w:t>
            </w:r>
          </w:p>
        </w:tc>
      </w:tr>
      <w:tr w:rsidR="006E0CC4" w:rsidRPr="000F4A83" w14:paraId="0B921904" w14:textId="77777777" w:rsidTr="00527929">
        <w:trPr>
          <w:tblCellSpacing w:w="0" w:type="dxa"/>
        </w:trPr>
        <w:tc>
          <w:tcPr>
            <w:tcW w:w="1620" w:type="dxa"/>
            <w:gridSpan w:val="2"/>
          </w:tcPr>
          <w:p w14:paraId="7EDB709D" w14:textId="41BBD056" w:rsidR="006E0CC4" w:rsidRPr="00C47088" w:rsidRDefault="00C47088" w:rsidP="004B20C9">
            <w:pPr>
              <w:pStyle w:val="Reference"/>
              <w:rPr>
                <w:szCs w:val="18"/>
              </w:rPr>
            </w:pPr>
            <w:r>
              <w:rPr>
                <w:szCs w:val="18"/>
              </w:rPr>
              <w:t>AASB 13.93(e)(</w:t>
            </w:r>
            <w:r w:rsidR="006769AD">
              <w:rPr>
                <w:szCs w:val="18"/>
              </w:rPr>
              <w:t>iii)</w:t>
            </w:r>
          </w:p>
        </w:tc>
        <w:tc>
          <w:tcPr>
            <w:tcW w:w="5299" w:type="dxa"/>
            <w:shd w:val="clear" w:color="auto" w:fill="F9EFE3"/>
            <w:vAlign w:val="center"/>
          </w:tcPr>
          <w:p w14:paraId="437C3776" w14:textId="77777777" w:rsidR="006E0CC4" w:rsidRPr="00C608A2" w:rsidRDefault="006E0CC4" w:rsidP="00004297">
            <w:pPr>
              <w:pStyle w:val="ModelTableBody"/>
              <w:rPr>
                <w:sz w:val="18"/>
                <w:szCs w:val="18"/>
              </w:rPr>
            </w:pPr>
            <w:bookmarkStart w:id="1650" w:name="_Toc488658003"/>
            <w:bookmarkStart w:id="1651" w:name="_Toc499575939"/>
            <w:r w:rsidRPr="00C608A2">
              <w:rPr>
                <w:sz w:val="18"/>
                <w:szCs w:val="18"/>
              </w:rPr>
              <w:t>Additions</w:t>
            </w:r>
            <w:bookmarkEnd w:id="1650"/>
            <w:bookmarkEnd w:id="1651"/>
          </w:p>
        </w:tc>
        <w:tc>
          <w:tcPr>
            <w:tcW w:w="1417" w:type="dxa"/>
            <w:vAlign w:val="center"/>
          </w:tcPr>
          <w:p w14:paraId="0F689099" w14:textId="77777777" w:rsidR="006E0CC4" w:rsidRPr="00C608A2" w:rsidRDefault="006E0CC4" w:rsidP="0077307B">
            <w:pPr>
              <w:pStyle w:val="ModelTableNumbers1"/>
            </w:pPr>
            <w:bookmarkStart w:id="1652" w:name="_Toc488658004"/>
            <w:bookmarkStart w:id="1653" w:name="_Toc499575940"/>
            <w:r w:rsidRPr="00C608A2">
              <w:t>-</w:t>
            </w:r>
            <w:bookmarkEnd w:id="1652"/>
            <w:bookmarkEnd w:id="1653"/>
          </w:p>
        </w:tc>
        <w:tc>
          <w:tcPr>
            <w:tcW w:w="1417" w:type="dxa"/>
            <w:vAlign w:val="center"/>
          </w:tcPr>
          <w:p w14:paraId="397FF22F" w14:textId="7D40C778" w:rsidR="006E0CC4" w:rsidRPr="00C608A2" w:rsidRDefault="006E0CC4" w:rsidP="0077307B">
            <w:pPr>
              <w:pStyle w:val="ModelTableNumbers1"/>
            </w:pPr>
            <w:r w:rsidRPr="00C608A2">
              <w:t>-</w:t>
            </w:r>
          </w:p>
        </w:tc>
      </w:tr>
      <w:tr w:rsidR="006E0CC4" w:rsidRPr="000F4A83" w14:paraId="1FE1CA51" w14:textId="77777777" w:rsidTr="00527929">
        <w:trPr>
          <w:tblCellSpacing w:w="0" w:type="dxa"/>
        </w:trPr>
        <w:tc>
          <w:tcPr>
            <w:tcW w:w="1620" w:type="dxa"/>
            <w:gridSpan w:val="2"/>
          </w:tcPr>
          <w:p w14:paraId="7ED65BEE" w14:textId="0C5ABE6C" w:rsidR="006E0CC4" w:rsidRPr="006769AD" w:rsidRDefault="006769AD" w:rsidP="004B20C9">
            <w:pPr>
              <w:pStyle w:val="Reference"/>
            </w:pPr>
            <w:r>
              <w:t>AASB 13.93(e)(i)</w:t>
            </w:r>
          </w:p>
        </w:tc>
        <w:tc>
          <w:tcPr>
            <w:tcW w:w="5299" w:type="dxa"/>
            <w:shd w:val="clear" w:color="auto" w:fill="F9EFE3"/>
            <w:vAlign w:val="center"/>
          </w:tcPr>
          <w:p w14:paraId="0091C37C" w14:textId="77777777" w:rsidR="006E0CC4" w:rsidRPr="00C608A2" w:rsidRDefault="006E0CC4" w:rsidP="00004297">
            <w:pPr>
              <w:pStyle w:val="ModelTableBody"/>
              <w:rPr>
                <w:sz w:val="18"/>
                <w:szCs w:val="18"/>
              </w:rPr>
            </w:pPr>
            <w:bookmarkStart w:id="1654" w:name="_Toc488658007"/>
            <w:bookmarkStart w:id="1655" w:name="_Toc499575943"/>
            <w:r w:rsidRPr="00C608A2">
              <w:rPr>
                <w:sz w:val="18"/>
                <w:szCs w:val="18"/>
              </w:rPr>
              <w:t>Revaluation increments/(decrements) recognised in Profit or Loss</w:t>
            </w:r>
            <w:bookmarkEnd w:id="1654"/>
            <w:bookmarkEnd w:id="1655"/>
          </w:p>
        </w:tc>
        <w:tc>
          <w:tcPr>
            <w:tcW w:w="1417" w:type="dxa"/>
            <w:vAlign w:val="center"/>
          </w:tcPr>
          <w:p w14:paraId="73050FA3" w14:textId="77777777" w:rsidR="006E0CC4" w:rsidRPr="00C608A2" w:rsidRDefault="006E0CC4" w:rsidP="0077307B">
            <w:pPr>
              <w:pStyle w:val="ModelTableNumbers1"/>
            </w:pPr>
            <w:bookmarkStart w:id="1656" w:name="_Toc488658008"/>
            <w:bookmarkStart w:id="1657" w:name="_Toc499575944"/>
            <w:r w:rsidRPr="00C608A2">
              <w:t>-</w:t>
            </w:r>
            <w:bookmarkEnd w:id="1656"/>
            <w:bookmarkEnd w:id="1657"/>
          </w:p>
        </w:tc>
        <w:tc>
          <w:tcPr>
            <w:tcW w:w="1417" w:type="dxa"/>
            <w:vAlign w:val="center"/>
          </w:tcPr>
          <w:p w14:paraId="2435C4C6" w14:textId="0F2750BD" w:rsidR="006E0CC4" w:rsidRPr="00C608A2" w:rsidRDefault="006E0CC4" w:rsidP="0077307B">
            <w:pPr>
              <w:pStyle w:val="ModelTableNumbers1"/>
            </w:pPr>
            <w:bookmarkStart w:id="1658" w:name="_Toc488658009"/>
            <w:bookmarkStart w:id="1659" w:name="_Toc499575945"/>
            <w:r w:rsidRPr="00C608A2">
              <w:t>-</w:t>
            </w:r>
            <w:bookmarkEnd w:id="1658"/>
            <w:bookmarkEnd w:id="1659"/>
          </w:p>
        </w:tc>
      </w:tr>
      <w:tr w:rsidR="006E0CC4" w:rsidRPr="000F4A83" w14:paraId="2D00FA8E" w14:textId="77777777" w:rsidTr="00527929">
        <w:trPr>
          <w:tblCellSpacing w:w="0" w:type="dxa"/>
        </w:trPr>
        <w:tc>
          <w:tcPr>
            <w:tcW w:w="1620" w:type="dxa"/>
            <w:gridSpan w:val="2"/>
          </w:tcPr>
          <w:p w14:paraId="341B4E08" w14:textId="29BB6372" w:rsidR="006E0CC4" w:rsidRPr="000B0EC1" w:rsidRDefault="006E0CC4" w:rsidP="004B20C9">
            <w:pPr>
              <w:pStyle w:val="Reference"/>
              <w:rPr>
                <w:szCs w:val="18"/>
              </w:rPr>
            </w:pPr>
            <w:bookmarkStart w:id="1660" w:name="_Toc488658011"/>
            <w:r w:rsidRPr="000B0EC1">
              <w:rPr>
                <w:szCs w:val="18"/>
              </w:rPr>
              <w:t>AASB 13.93(e)(ii)</w:t>
            </w:r>
            <w:bookmarkEnd w:id="1660"/>
          </w:p>
        </w:tc>
        <w:tc>
          <w:tcPr>
            <w:tcW w:w="5299" w:type="dxa"/>
            <w:shd w:val="clear" w:color="auto" w:fill="F9EFE3"/>
            <w:vAlign w:val="center"/>
          </w:tcPr>
          <w:p w14:paraId="168D631F" w14:textId="77777777" w:rsidR="006E0CC4" w:rsidRPr="00C608A2" w:rsidRDefault="006E0CC4" w:rsidP="00004297">
            <w:pPr>
              <w:pStyle w:val="ModelTableBody"/>
              <w:rPr>
                <w:sz w:val="18"/>
                <w:szCs w:val="18"/>
              </w:rPr>
            </w:pPr>
            <w:bookmarkStart w:id="1661" w:name="_Toc488658012"/>
            <w:bookmarkStart w:id="1662" w:name="_Toc499575947"/>
            <w:r w:rsidRPr="00C608A2">
              <w:rPr>
                <w:sz w:val="18"/>
                <w:szCs w:val="18"/>
              </w:rPr>
              <w:t>Revaluation increments/(decrements) recognised in Other Comprehensive Income</w:t>
            </w:r>
            <w:bookmarkEnd w:id="1661"/>
            <w:bookmarkEnd w:id="1662"/>
          </w:p>
        </w:tc>
        <w:tc>
          <w:tcPr>
            <w:tcW w:w="1417" w:type="dxa"/>
            <w:vAlign w:val="center"/>
          </w:tcPr>
          <w:p w14:paraId="49206A69" w14:textId="77777777" w:rsidR="006E0CC4" w:rsidRPr="00C608A2" w:rsidRDefault="006E0CC4" w:rsidP="0077307B">
            <w:pPr>
              <w:pStyle w:val="ModelTableNumbers1"/>
            </w:pPr>
            <w:r w:rsidRPr="00C608A2">
              <w:t>230</w:t>
            </w:r>
          </w:p>
        </w:tc>
        <w:tc>
          <w:tcPr>
            <w:tcW w:w="1417" w:type="dxa"/>
            <w:vAlign w:val="center"/>
          </w:tcPr>
          <w:p w14:paraId="7B9F294A" w14:textId="39313E8E" w:rsidR="006E0CC4" w:rsidRPr="00C608A2" w:rsidRDefault="006E0CC4" w:rsidP="0077307B">
            <w:pPr>
              <w:pStyle w:val="ModelTableNumbers1"/>
            </w:pPr>
            <w:r w:rsidRPr="00C608A2">
              <w:t>-</w:t>
            </w:r>
          </w:p>
        </w:tc>
      </w:tr>
      <w:tr w:rsidR="006E0CC4" w:rsidRPr="000F4A83" w14:paraId="3AD9955D" w14:textId="77777777" w:rsidTr="00527929">
        <w:trPr>
          <w:tblCellSpacing w:w="0" w:type="dxa"/>
        </w:trPr>
        <w:tc>
          <w:tcPr>
            <w:tcW w:w="1620" w:type="dxa"/>
            <w:gridSpan w:val="2"/>
            <w:vAlign w:val="center"/>
          </w:tcPr>
          <w:p w14:paraId="1998D23C" w14:textId="4149858C" w:rsidR="006E0CC4" w:rsidRPr="000B0EC1" w:rsidRDefault="006E0CC4" w:rsidP="004B20C9">
            <w:pPr>
              <w:pStyle w:val="Reference"/>
              <w:rPr>
                <w:szCs w:val="18"/>
              </w:rPr>
            </w:pPr>
            <w:bookmarkStart w:id="1663" w:name="_Toc488658016"/>
            <w:r w:rsidRPr="000B0EC1">
              <w:rPr>
                <w:szCs w:val="18"/>
              </w:rPr>
              <w:t>AASB 13.93(e)(iv)</w:t>
            </w:r>
            <w:bookmarkEnd w:id="1663"/>
          </w:p>
        </w:tc>
        <w:tc>
          <w:tcPr>
            <w:tcW w:w="5299" w:type="dxa"/>
            <w:shd w:val="clear" w:color="auto" w:fill="F9EFE3"/>
            <w:vAlign w:val="center"/>
          </w:tcPr>
          <w:p w14:paraId="16C60790" w14:textId="77777777" w:rsidR="006E0CC4" w:rsidRPr="00C608A2" w:rsidRDefault="006E0CC4" w:rsidP="00004297">
            <w:pPr>
              <w:pStyle w:val="ModelTableBody"/>
              <w:rPr>
                <w:sz w:val="18"/>
                <w:szCs w:val="18"/>
              </w:rPr>
            </w:pPr>
            <w:bookmarkStart w:id="1664" w:name="_Toc488658017"/>
            <w:bookmarkStart w:id="1665" w:name="_Toc499575951"/>
            <w:r w:rsidRPr="00C608A2">
              <w:rPr>
                <w:sz w:val="18"/>
                <w:szCs w:val="18"/>
              </w:rPr>
              <w:t>Transfers from/(to) Level 2</w:t>
            </w:r>
            <w:bookmarkEnd w:id="1664"/>
            <w:bookmarkEnd w:id="1665"/>
          </w:p>
        </w:tc>
        <w:tc>
          <w:tcPr>
            <w:tcW w:w="1417" w:type="dxa"/>
            <w:vAlign w:val="center"/>
          </w:tcPr>
          <w:p w14:paraId="461CE8E4" w14:textId="539B7EB0" w:rsidR="006E0CC4" w:rsidRPr="00C608A2" w:rsidRDefault="005773F6" w:rsidP="0077307B">
            <w:pPr>
              <w:pStyle w:val="ModelTableNumbers1"/>
            </w:pPr>
            <w:r>
              <w:t>(100)</w:t>
            </w:r>
          </w:p>
        </w:tc>
        <w:tc>
          <w:tcPr>
            <w:tcW w:w="1417" w:type="dxa"/>
            <w:vAlign w:val="center"/>
          </w:tcPr>
          <w:p w14:paraId="5E1F5AE7" w14:textId="2ABFC9CA" w:rsidR="006E0CC4" w:rsidRPr="00C608A2" w:rsidRDefault="006E0CC4" w:rsidP="0077307B">
            <w:pPr>
              <w:pStyle w:val="ModelTableNumbers1"/>
            </w:pPr>
            <w:bookmarkStart w:id="1666" w:name="_Toc488658019"/>
            <w:bookmarkStart w:id="1667" w:name="_Toc499575953"/>
            <w:r w:rsidRPr="00C608A2">
              <w:t>-</w:t>
            </w:r>
            <w:bookmarkEnd w:id="1666"/>
            <w:bookmarkEnd w:id="1667"/>
          </w:p>
        </w:tc>
      </w:tr>
      <w:tr w:rsidR="006E0CC4" w:rsidRPr="000F4A83" w14:paraId="307C7E5A" w14:textId="77777777" w:rsidTr="00527929">
        <w:trPr>
          <w:tblCellSpacing w:w="0" w:type="dxa"/>
        </w:trPr>
        <w:tc>
          <w:tcPr>
            <w:tcW w:w="1620" w:type="dxa"/>
            <w:gridSpan w:val="2"/>
          </w:tcPr>
          <w:p w14:paraId="4843D98A" w14:textId="433BD9FC" w:rsidR="006E0CC4" w:rsidRPr="000B0EC1" w:rsidRDefault="0071667F" w:rsidP="004B20C9">
            <w:pPr>
              <w:pStyle w:val="Reference"/>
              <w:rPr>
                <w:szCs w:val="18"/>
              </w:rPr>
            </w:pPr>
            <w:r>
              <w:rPr>
                <w:szCs w:val="18"/>
              </w:rPr>
              <w:t>AASB 13.93(e)(</w:t>
            </w:r>
            <w:r w:rsidR="00666644">
              <w:rPr>
                <w:szCs w:val="18"/>
              </w:rPr>
              <w:t>iii)</w:t>
            </w:r>
          </w:p>
        </w:tc>
        <w:tc>
          <w:tcPr>
            <w:tcW w:w="5299" w:type="dxa"/>
            <w:shd w:val="clear" w:color="auto" w:fill="F9EFE3"/>
            <w:vAlign w:val="center"/>
          </w:tcPr>
          <w:p w14:paraId="6DFD6B48" w14:textId="77777777" w:rsidR="006E0CC4" w:rsidRPr="00C608A2" w:rsidRDefault="006E0CC4" w:rsidP="00004297">
            <w:pPr>
              <w:pStyle w:val="ModelTableBody"/>
              <w:rPr>
                <w:sz w:val="18"/>
                <w:szCs w:val="18"/>
              </w:rPr>
            </w:pPr>
            <w:bookmarkStart w:id="1668" w:name="_Toc488658021"/>
            <w:bookmarkStart w:id="1669" w:name="_Toc499575955"/>
            <w:r w:rsidRPr="00C608A2">
              <w:rPr>
                <w:sz w:val="18"/>
                <w:szCs w:val="18"/>
              </w:rPr>
              <w:t>Disposals</w:t>
            </w:r>
            <w:bookmarkEnd w:id="1668"/>
            <w:bookmarkEnd w:id="1669"/>
          </w:p>
        </w:tc>
        <w:tc>
          <w:tcPr>
            <w:tcW w:w="1417" w:type="dxa"/>
            <w:vAlign w:val="center"/>
          </w:tcPr>
          <w:p w14:paraId="2E09956E" w14:textId="77777777" w:rsidR="006E0CC4" w:rsidRPr="00C608A2" w:rsidRDefault="006E0CC4" w:rsidP="0077307B">
            <w:pPr>
              <w:pStyle w:val="ModelTableNumbers1"/>
            </w:pPr>
            <w:bookmarkStart w:id="1670" w:name="_Toc488658022"/>
            <w:bookmarkStart w:id="1671" w:name="_Toc499575956"/>
            <w:r w:rsidRPr="00C608A2">
              <w:t>-</w:t>
            </w:r>
            <w:bookmarkEnd w:id="1670"/>
            <w:bookmarkEnd w:id="1671"/>
          </w:p>
        </w:tc>
        <w:tc>
          <w:tcPr>
            <w:tcW w:w="1417" w:type="dxa"/>
            <w:vAlign w:val="center"/>
          </w:tcPr>
          <w:p w14:paraId="40B66292" w14:textId="42A8F22B" w:rsidR="006E0CC4" w:rsidRPr="00C608A2" w:rsidRDefault="006E0CC4" w:rsidP="0077307B">
            <w:pPr>
              <w:pStyle w:val="ModelTableNumbers1"/>
            </w:pPr>
            <w:bookmarkStart w:id="1672" w:name="_Toc488658023"/>
            <w:bookmarkStart w:id="1673" w:name="_Toc499575957"/>
            <w:r w:rsidRPr="00C608A2">
              <w:t>-</w:t>
            </w:r>
            <w:bookmarkEnd w:id="1672"/>
            <w:bookmarkEnd w:id="1673"/>
          </w:p>
        </w:tc>
      </w:tr>
      <w:tr w:rsidR="006E0CC4" w:rsidRPr="000F4A83" w14:paraId="035315F1" w14:textId="77777777" w:rsidTr="00527929">
        <w:trPr>
          <w:tblCellSpacing w:w="0" w:type="dxa"/>
        </w:trPr>
        <w:tc>
          <w:tcPr>
            <w:tcW w:w="1620" w:type="dxa"/>
            <w:gridSpan w:val="2"/>
          </w:tcPr>
          <w:p w14:paraId="33081EDC" w14:textId="77777777" w:rsidR="006E0CC4" w:rsidRPr="000B0EC1" w:rsidRDefault="006E0CC4" w:rsidP="004B20C9">
            <w:pPr>
              <w:pStyle w:val="Reference"/>
              <w:rPr>
                <w:szCs w:val="18"/>
              </w:rPr>
            </w:pPr>
          </w:p>
        </w:tc>
        <w:tc>
          <w:tcPr>
            <w:tcW w:w="5299" w:type="dxa"/>
            <w:shd w:val="clear" w:color="auto" w:fill="F9EFE3"/>
            <w:vAlign w:val="center"/>
          </w:tcPr>
          <w:p w14:paraId="5994A16E" w14:textId="77777777" w:rsidR="006E0CC4" w:rsidRPr="00C608A2" w:rsidRDefault="006E0CC4" w:rsidP="00004297">
            <w:pPr>
              <w:pStyle w:val="ModelTableBody"/>
              <w:rPr>
                <w:sz w:val="18"/>
                <w:szCs w:val="18"/>
              </w:rPr>
            </w:pPr>
            <w:bookmarkStart w:id="1674" w:name="_Toc488658025"/>
            <w:bookmarkStart w:id="1675" w:name="_Toc499575959"/>
            <w:r w:rsidRPr="00C608A2">
              <w:rPr>
                <w:sz w:val="18"/>
                <w:szCs w:val="18"/>
              </w:rPr>
              <w:t>Depreciation Expense</w:t>
            </w:r>
            <w:bookmarkEnd w:id="1674"/>
            <w:bookmarkEnd w:id="1675"/>
          </w:p>
        </w:tc>
        <w:tc>
          <w:tcPr>
            <w:tcW w:w="1417" w:type="dxa"/>
            <w:vAlign w:val="center"/>
          </w:tcPr>
          <w:p w14:paraId="3601EC0D" w14:textId="77777777" w:rsidR="006E0CC4" w:rsidRPr="00C608A2" w:rsidRDefault="006E0CC4" w:rsidP="0077307B">
            <w:pPr>
              <w:pStyle w:val="ModelTableNumbers1"/>
            </w:pPr>
            <w:bookmarkStart w:id="1676" w:name="_Toc488658026"/>
            <w:bookmarkStart w:id="1677" w:name="_Toc499575960"/>
            <w:r w:rsidRPr="00C608A2">
              <w:t>-</w:t>
            </w:r>
            <w:bookmarkEnd w:id="1676"/>
            <w:bookmarkEnd w:id="1677"/>
          </w:p>
        </w:tc>
        <w:tc>
          <w:tcPr>
            <w:tcW w:w="1417" w:type="dxa"/>
            <w:vAlign w:val="center"/>
          </w:tcPr>
          <w:p w14:paraId="02C98891" w14:textId="291870F8" w:rsidR="006E0CC4" w:rsidRPr="00C608A2" w:rsidRDefault="006E0CC4" w:rsidP="0077307B">
            <w:pPr>
              <w:pStyle w:val="ModelTableNumbers1"/>
            </w:pPr>
            <w:bookmarkStart w:id="1678" w:name="_Toc488658027"/>
            <w:bookmarkStart w:id="1679" w:name="_Toc499575961"/>
            <w:r w:rsidRPr="00C608A2">
              <w:t>(4,679)</w:t>
            </w:r>
            <w:bookmarkEnd w:id="1678"/>
            <w:bookmarkEnd w:id="1679"/>
          </w:p>
        </w:tc>
      </w:tr>
      <w:tr w:rsidR="006E0CC4" w:rsidRPr="000F4A83" w14:paraId="1296532E" w14:textId="77777777" w:rsidTr="00527929">
        <w:trPr>
          <w:tblCellSpacing w:w="0" w:type="dxa"/>
        </w:trPr>
        <w:tc>
          <w:tcPr>
            <w:tcW w:w="1620" w:type="dxa"/>
            <w:gridSpan w:val="2"/>
          </w:tcPr>
          <w:p w14:paraId="257D7D68" w14:textId="77777777" w:rsidR="006E0CC4" w:rsidRPr="000B0EC1" w:rsidRDefault="006E0CC4" w:rsidP="004B20C9">
            <w:pPr>
              <w:pStyle w:val="Reference"/>
              <w:rPr>
                <w:szCs w:val="18"/>
              </w:rPr>
            </w:pPr>
          </w:p>
        </w:tc>
        <w:tc>
          <w:tcPr>
            <w:tcW w:w="5299" w:type="dxa"/>
            <w:shd w:val="clear" w:color="auto" w:fill="F9EFE3"/>
            <w:vAlign w:val="center"/>
          </w:tcPr>
          <w:p w14:paraId="5A40D893" w14:textId="77777777" w:rsidR="006E0CC4" w:rsidRPr="00C608A2" w:rsidRDefault="006E0CC4" w:rsidP="00004297">
            <w:pPr>
              <w:pStyle w:val="ModelTableBody"/>
              <w:rPr>
                <w:sz w:val="18"/>
                <w:szCs w:val="18"/>
              </w:rPr>
            </w:pPr>
            <w:bookmarkStart w:id="1680" w:name="_Toc488658029"/>
            <w:bookmarkStart w:id="1681" w:name="_Toc499575963"/>
            <w:r w:rsidRPr="00C608A2">
              <w:rPr>
                <w:sz w:val="18"/>
                <w:szCs w:val="18"/>
              </w:rPr>
              <w:t>Fair Value at end of period</w:t>
            </w:r>
            <w:bookmarkEnd w:id="1680"/>
            <w:bookmarkEnd w:id="1681"/>
          </w:p>
        </w:tc>
        <w:tc>
          <w:tcPr>
            <w:tcW w:w="1417" w:type="dxa"/>
            <w:tcBorders>
              <w:top w:val="single" w:sz="4" w:space="0" w:color="auto"/>
              <w:bottom w:val="single" w:sz="12" w:space="0" w:color="auto"/>
            </w:tcBorders>
            <w:vAlign w:val="center"/>
          </w:tcPr>
          <w:p w14:paraId="04C16888" w14:textId="77777777" w:rsidR="006E0CC4" w:rsidRPr="00C608A2" w:rsidRDefault="006E0CC4" w:rsidP="00A666CB">
            <w:pPr>
              <w:pStyle w:val="ModelTableNumbers1Bold"/>
              <w:rPr>
                <w:sz w:val="18"/>
                <w:szCs w:val="18"/>
              </w:rPr>
            </w:pPr>
            <w:bookmarkStart w:id="1682" w:name="_Toc488658030"/>
            <w:bookmarkStart w:id="1683" w:name="_Toc499575964"/>
            <w:r w:rsidRPr="00C608A2">
              <w:rPr>
                <w:sz w:val="18"/>
                <w:szCs w:val="18"/>
              </w:rPr>
              <w:t>4,</w:t>
            </w:r>
            <w:bookmarkEnd w:id="1682"/>
            <w:bookmarkEnd w:id="1683"/>
            <w:r w:rsidRPr="00C608A2">
              <w:rPr>
                <w:sz w:val="18"/>
                <w:szCs w:val="18"/>
              </w:rPr>
              <w:t>270</w:t>
            </w:r>
          </w:p>
        </w:tc>
        <w:tc>
          <w:tcPr>
            <w:tcW w:w="1417" w:type="dxa"/>
            <w:tcBorders>
              <w:top w:val="single" w:sz="4" w:space="0" w:color="auto"/>
              <w:bottom w:val="single" w:sz="12" w:space="0" w:color="auto"/>
            </w:tcBorders>
            <w:vAlign w:val="center"/>
          </w:tcPr>
          <w:p w14:paraId="0AD3D6D1" w14:textId="77777777" w:rsidR="006E0CC4" w:rsidRPr="00C608A2" w:rsidRDefault="006E0CC4" w:rsidP="00A666CB">
            <w:pPr>
              <w:pStyle w:val="ModelTableNumbers1Bold"/>
              <w:rPr>
                <w:sz w:val="18"/>
                <w:szCs w:val="18"/>
              </w:rPr>
            </w:pPr>
            <w:bookmarkStart w:id="1684" w:name="_Toc488658031"/>
            <w:bookmarkStart w:id="1685" w:name="_Toc499575965"/>
            <w:r w:rsidRPr="00C608A2">
              <w:rPr>
                <w:sz w:val="18"/>
                <w:szCs w:val="18"/>
              </w:rPr>
              <w:t>1</w:t>
            </w:r>
            <w:bookmarkEnd w:id="1684"/>
            <w:bookmarkEnd w:id="1685"/>
            <w:r w:rsidRPr="00C608A2">
              <w:rPr>
                <w:sz w:val="18"/>
                <w:szCs w:val="18"/>
              </w:rPr>
              <w:t>17,741</w:t>
            </w:r>
          </w:p>
        </w:tc>
      </w:tr>
      <w:tr w:rsidR="006E0CC4" w:rsidRPr="000F4A83" w14:paraId="72D4A8EE" w14:textId="77777777" w:rsidTr="72CB925B">
        <w:trPr>
          <w:tblCellSpacing w:w="0" w:type="dxa"/>
        </w:trPr>
        <w:tc>
          <w:tcPr>
            <w:tcW w:w="1620" w:type="dxa"/>
            <w:gridSpan w:val="2"/>
          </w:tcPr>
          <w:p w14:paraId="2C01BB97" w14:textId="3658385A" w:rsidR="006E0CC4" w:rsidRPr="000B0EC1" w:rsidRDefault="006E0CC4" w:rsidP="004B20C9">
            <w:pPr>
              <w:pStyle w:val="Reference"/>
              <w:rPr>
                <w:szCs w:val="18"/>
              </w:rPr>
            </w:pPr>
          </w:p>
        </w:tc>
        <w:tc>
          <w:tcPr>
            <w:tcW w:w="5299" w:type="dxa"/>
            <w:vAlign w:val="center"/>
          </w:tcPr>
          <w:p w14:paraId="59866C51" w14:textId="2D8D6E58" w:rsidR="006E0CC4" w:rsidRPr="00C608A2" w:rsidRDefault="006E0CC4" w:rsidP="00004297">
            <w:pPr>
              <w:pStyle w:val="ModelTableBody"/>
              <w:rPr>
                <w:sz w:val="18"/>
                <w:szCs w:val="18"/>
              </w:rPr>
            </w:pPr>
          </w:p>
        </w:tc>
        <w:tc>
          <w:tcPr>
            <w:tcW w:w="1417" w:type="dxa"/>
            <w:vAlign w:val="center"/>
          </w:tcPr>
          <w:p w14:paraId="14F63ED0" w14:textId="28EED42A" w:rsidR="006E0CC4" w:rsidRPr="00C608A2" w:rsidRDefault="006E0CC4" w:rsidP="006D33A4">
            <w:pPr>
              <w:pStyle w:val="ModelTableBody"/>
              <w:jc w:val="right"/>
              <w:rPr>
                <w:sz w:val="18"/>
                <w:szCs w:val="18"/>
              </w:rPr>
            </w:pPr>
          </w:p>
        </w:tc>
        <w:tc>
          <w:tcPr>
            <w:tcW w:w="1417" w:type="dxa"/>
            <w:vAlign w:val="center"/>
          </w:tcPr>
          <w:p w14:paraId="45D46DCE" w14:textId="5AF11EAC" w:rsidR="006E0CC4" w:rsidRPr="00C608A2" w:rsidRDefault="006E0CC4" w:rsidP="006D33A4">
            <w:pPr>
              <w:pStyle w:val="ModelTableBody"/>
              <w:jc w:val="right"/>
              <w:rPr>
                <w:sz w:val="18"/>
                <w:szCs w:val="18"/>
              </w:rPr>
            </w:pPr>
          </w:p>
        </w:tc>
      </w:tr>
      <w:tr w:rsidR="002358C8" w:rsidRPr="000F4A83" w14:paraId="0AF8F55A" w14:textId="77777777" w:rsidTr="72CB925B">
        <w:trPr>
          <w:tblCellSpacing w:w="0" w:type="dxa"/>
        </w:trPr>
        <w:tc>
          <w:tcPr>
            <w:tcW w:w="1620" w:type="dxa"/>
            <w:gridSpan w:val="2"/>
          </w:tcPr>
          <w:p w14:paraId="35244BA6" w14:textId="293FD18F" w:rsidR="002358C8" w:rsidRDefault="00C85870" w:rsidP="003A2A4A">
            <w:pPr>
              <w:pStyle w:val="Reference"/>
            </w:pPr>
            <w:r w:rsidRPr="000F4A83">
              <w:rPr>
                <w:noProof/>
                <w:lang w:eastAsia="en-AU"/>
              </w:rPr>
              <mc:AlternateContent>
                <mc:Choice Requires="wpg">
                  <w:drawing>
                    <wp:anchor distT="0" distB="0" distL="114300" distR="114300" simplePos="0" relativeHeight="251658407" behindDoc="0" locked="0" layoutInCell="1" allowOverlap="1" wp14:anchorId="10571625" wp14:editId="215EAD52">
                      <wp:simplePos x="0" y="0"/>
                      <wp:positionH relativeFrom="column">
                        <wp:posOffset>0</wp:posOffset>
                      </wp:positionH>
                      <wp:positionV relativeFrom="paragraph">
                        <wp:posOffset>102565</wp:posOffset>
                      </wp:positionV>
                      <wp:extent cx="367030" cy="367030"/>
                      <wp:effectExtent l="0" t="0" r="0" b="0"/>
                      <wp:wrapNone/>
                      <wp:docPr id="162382785" name="Group 1623827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1186683367" name="Freeform 22">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7915888" name="Freeform 24">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9639942" name="Freeform 2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7CBD5A69" id="Group 162382785" o:spid="_x0000_s1026" alt="&quot;&quot;" style="position:absolute;margin-left:0;margin-top:8.1pt;width:28.9pt;height:28.9pt;z-index:251658413"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">
                      <v:shape id="Freeform 22"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24"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25"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33" w:type="dxa"/>
            <w:gridSpan w:val="3"/>
            <w:vAlign w:val="center"/>
          </w:tcPr>
          <w:p w14:paraId="4C76F745" w14:textId="21404F55" w:rsidR="002358C8" w:rsidRPr="000B0EC1" w:rsidRDefault="002358C8" w:rsidP="00272A31">
            <w:pPr>
              <w:pStyle w:val="GuidanceBodyRegular"/>
            </w:pPr>
            <w:r w:rsidRPr="000B0EC1">
              <w:t>The reconciliation for the comparative period includes a parcel of land which moved from ‘</w:t>
            </w:r>
            <w:r w:rsidR="004E5A33">
              <w:t>current</w:t>
            </w:r>
            <w:r w:rsidR="004E5A33" w:rsidRPr="000B0EC1">
              <w:t xml:space="preserve"> </w:t>
            </w:r>
            <w:r w:rsidRPr="000B0EC1">
              <w:t xml:space="preserve">use’ basis (Level 3) to market value basis (Level 2) as the restrictions on the use of the land were removed prior to marketing the asset to the public. At the end of the comparative reporting period, the transferred land parcel was classified as </w:t>
            </w:r>
            <w:r w:rsidR="002607BA" w:rsidRPr="000B0EC1">
              <w:t>non</w:t>
            </w:r>
            <w:r w:rsidRPr="000B0EC1">
              <w:t>-current assets classified as held for sale.</w:t>
            </w:r>
          </w:p>
        </w:tc>
      </w:tr>
      <w:tr w:rsidR="002358C8" w:rsidRPr="000F4A83" w14:paraId="3260AC0C" w14:textId="77777777" w:rsidTr="72CB925B">
        <w:trPr>
          <w:tblCellSpacing w:w="0" w:type="dxa"/>
        </w:trPr>
        <w:tc>
          <w:tcPr>
            <w:tcW w:w="1620" w:type="dxa"/>
            <w:gridSpan w:val="2"/>
          </w:tcPr>
          <w:p w14:paraId="751E90AD" w14:textId="41D74525" w:rsidR="002358C8" w:rsidRPr="00D650C7" w:rsidRDefault="00301E81" w:rsidP="00301E81">
            <w:pPr>
              <w:pStyle w:val="Reference"/>
              <w:spacing w:before="120"/>
              <w:rPr>
                <w:szCs w:val="18"/>
              </w:rPr>
            </w:pPr>
            <w:r>
              <w:rPr>
                <w:szCs w:val="18"/>
              </w:rPr>
              <w:t>AASB 13.93(</w:t>
            </w:r>
            <w:r w:rsidR="009623B7">
              <w:rPr>
                <w:szCs w:val="18"/>
              </w:rPr>
              <w:t>e</w:t>
            </w:r>
            <w:r>
              <w:rPr>
                <w:szCs w:val="18"/>
              </w:rPr>
              <w:t>)</w:t>
            </w:r>
            <w:r w:rsidR="009623B7">
              <w:rPr>
                <w:szCs w:val="18"/>
              </w:rPr>
              <w:t>(iv)</w:t>
            </w:r>
            <w:r w:rsidR="00740F56">
              <w:rPr>
                <w:szCs w:val="18"/>
              </w:rPr>
              <w:t>, 95</w:t>
            </w:r>
          </w:p>
          <w:p w14:paraId="78504C0F" w14:textId="42BD553A" w:rsidR="002358C8" w:rsidRPr="00454D27" w:rsidRDefault="00C4619E" w:rsidP="002E5507">
            <w:pPr>
              <w:pStyle w:val="Reference"/>
              <w:rPr>
                <w:strike/>
                <w:szCs w:val="18"/>
              </w:rPr>
            </w:pPr>
            <w:r w:rsidRPr="009F17A8">
              <w:rPr>
                <w:szCs w:val="18"/>
              </w:rPr>
              <w:t>TG 8(5.3)</w:t>
            </w:r>
          </w:p>
        </w:tc>
        <w:tc>
          <w:tcPr>
            <w:tcW w:w="8133" w:type="dxa"/>
            <w:gridSpan w:val="3"/>
            <w:vAlign w:val="center"/>
          </w:tcPr>
          <w:p w14:paraId="1159856F" w14:textId="747B774C" w:rsidR="002358C8" w:rsidRPr="000B0EC1" w:rsidRDefault="002358C8" w:rsidP="007C19D9">
            <w:pPr>
              <w:pStyle w:val="ModelBody"/>
            </w:pPr>
            <w:r>
              <w:t xml:space="preserve">Transfers in and out of a fair value level are recognised on the date of the event or change in circumstances that caused the transfer. Transfers are generally limited to assets newly classified as non-current assets held for sale as Treasurer's </w:t>
            </w:r>
            <w:r w:rsidR="009F17A8">
              <w:t xml:space="preserve">guidance deem </w:t>
            </w:r>
            <w:r>
              <w:t>valuations of land</w:t>
            </w:r>
            <w:r w:rsidR="008F0663">
              <w:t xml:space="preserve"> and buildings</w:t>
            </w:r>
            <w:r>
              <w:t xml:space="preserve"> to be categorised within Level 3 where the valuations will utilise significant Level 3 inputs on a recurring basis.</w:t>
            </w:r>
          </w:p>
        </w:tc>
      </w:tr>
      <w:tr w:rsidR="00206F7A" w:rsidRPr="000F4A83" w14:paraId="1F366D03" w14:textId="77777777" w:rsidTr="72CB925B">
        <w:trPr>
          <w:tblCellSpacing w:w="0" w:type="dxa"/>
        </w:trPr>
        <w:tc>
          <w:tcPr>
            <w:tcW w:w="1584" w:type="dxa"/>
          </w:tcPr>
          <w:p w14:paraId="30F32D8D" w14:textId="44FB50E6" w:rsidR="00206F7A" w:rsidRPr="007E225E" w:rsidRDefault="005962B5" w:rsidP="00206F7A">
            <w:pPr>
              <w:pStyle w:val="Reference"/>
              <w:rPr>
                <w:sz w:val="17"/>
              </w:rPr>
            </w:pPr>
            <w:r>
              <w:br/>
            </w:r>
            <w:r>
              <w:br/>
            </w:r>
            <w:r w:rsidR="00206F7A" w:rsidRPr="007E225E">
              <w:rPr>
                <w:sz w:val="17"/>
              </w:rPr>
              <w:t>AASB 13.</w:t>
            </w:r>
            <w:r w:rsidR="00654F3D">
              <w:rPr>
                <w:sz w:val="17"/>
              </w:rPr>
              <w:t xml:space="preserve">Aus29.1, </w:t>
            </w:r>
            <w:r w:rsidR="00BE7C02" w:rsidRPr="007E225E">
              <w:rPr>
                <w:sz w:val="17"/>
              </w:rPr>
              <w:t>Aus</w:t>
            </w:r>
            <w:r w:rsidR="00206F7A" w:rsidRPr="007E225E">
              <w:rPr>
                <w:sz w:val="17"/>
              </w:rPr>
              <w:t>93</w:t>
            </w:r>
            <w:r w:rsidR="00A624C8" w:rsidRPr="007E225E">
              <w:rPr>
                <w:sz w:val="17"/>
              </w:rPr>
              <w:t>.2</w:t>
            </w:r>
          </w:p>
          <w:p w14:paraId="578B3E52" w14:textId="42A01134" w:rsidR="00B67A6A" w:rsidRDefault="00B67A6A" w:rsidP="00206F7A">
            <w:pPr>
              <w:pStyle w:val="Reference"/>
            </w:pPr>
            <w:r>
              <w:rPr>
                <w:szCs w:val="18"/>
              </w:rPr>
              <w:t>TG 8(5.3)</w:t>
            </w:r>
          </w:p>
        </w:tc>
        <w:tc>
          <w:tcPr>
            <w:tcW w:w="8169" w:type="dxa"/>
            <w:gridSpan w:val="4"/>
            <w:vAlign w:val="center"/>
          </w:tcPr>
          <w:p w14:paraId="13E2BA44" w14:textId="77777777" w:rsidR="00206F7A" w:rsidRPr="00C608A2" w:rsidRDefault="00206F7A" w:rsidP="008C2853">
            <w:pPr>
              <w:pStyle w:val="ModelHeading5"/>
            </w:pPr>
            <w:bookmarkStart w:id="1686" w:name="Basis_of_valuation"/>
            <w:r w:rsidRPr="00C608A2">
              <w:t>Basis of valuation</w:t>
            </w:r>
          </w:p>
          <w:bookmarkEnd w:id="1686"/>
          <w:p w14:paraId="7C107A72" w14:textId="730D2B58" w:rsidR="00206F7A" w:rsidRPr="007D11A6" w:rsidDel="00206F7A" w:rsidRDefault="00206F7A" w:rsidP="007B2C6D">
            <w:pPr>
              <w:pStyle w:val="ModelBody"/>
            </w:pPr>
            <w:r w:rsidRPr="007B2C6D">
              <w:t>In the absence of market-based evidence, due to the specialised nature of some non</w:t>
            </w:r>
            <w:r w:rsidRPr="007B2C6D">
              <w:noBreakHyphen/>
              <w:t>financial assets, these assets are valued at Level 3 of the fair value hierarchy on a</w:t>
            </w:r>
            <w:r w:rsidR="00F047F5" w:rsidRPr="007B2C6D">
              <w:t xml:space="preserve"> current</w:t>
            </w:r>
            <w:r w:rsidRPr="007B2C6D">
              <w:t xml:space="preserve"> use basis</w:t>
            </w:r>
            <w:r w:rsidR="002A2D4C" w:rsidRPr="007B2C6D">
              <w:t xml:space="preserve"> (presumed to be the highest and best use)</w:t>
            </w:r>
            <w:r w:rsidR="0021224D" w:rsidRPr="007B2C6D">
              <w:t>, which</w:t>
            </w:r>
            <w:r w:rsidRPr="007B2C6D">
              <w:t xml:space="preserve"> recognises that restrictions or limitations have been placed on their use and disposal when they are not determined to be surplus to requirements. These restrictions are imposed by virtue of the assets being held to deliver a specific community service.</w:t>
            </w:r>
          </w:p>
        </w:tc>
      </w:tr>
      <w:tr w:rsidR="00206F7A" w:rsidRPr="000F4A83" w14:paraId="72B85B75" w14:textId="77777777" w:rsidTr="72CB925B">
        <w:trPr>
          <w:tblCellSpacing w:w="0" w:type="dxa"/>
        </w:trPr>
        <w:tc>
          <w:tcPr>
            <w:tcW w:w="1584" w:type="dxa"/>
          </w:tcPr>
          <w:p w14:paraId="6ABE35ED" w14:textId="5B44BDB6" w:rsidR="00206F7A" w:rsidRDefault="00206F7A" w:rsidP="003A2A4A">
            <w:pPr>
              <w:pStyle w:val="Reference"/>
            </w:pPr>
          </w:p>
        </w:tc>
        <w:tc>
          <w:tcPr>
            <w:tcW w:w="8169" w:type="dxa"/>
            <w:gridSpan w:val="4"/>
            <w:vAlign w:val="center"/>
          </w:tcPr>
          <w:p w14:paraId="1E27AA2E" w14:textId="66AD6BD9" w:rsidR="00206F7A" w:rsidRPr="002D6E1D" w:rsidRDefault="00206F7A" w:rsidP="0040163D">
            <w:pPr>
              <w:pStyle w:val="GuidanceBodyRegular"/>
            </w:pPr>
          </w:p>
        </w:tc>
      </w:tr>
    </w:tbl>
    <w:p w14:paraId="0FA5D4C8" w14:textId="77777777" w:rsidR="00D730FD" w:rsidRPr="000F4A83" w:rsidRDefault="00D730FD" w:rsidP="006D33A4">
      <w:pPr>
        <w:rPr>
          <w:rFonts w:ascii="Arial" w:hAnsi="Arial" w:cs="Arial"/>
          <w:color w:val="81BC00" w:themeColor="accent1"/>
          <w:sz w:val="28"/>
        </w:rPr>
        <w:sectPr w:rsidR="00D730FD" w:rsidRPr="000F4A83" w:rsidSect="00D23F5C">
          <w:headerReference w:type="default" r:id="rId75"/>
          <w:pgSz w:w="11906" w:h="16838" w:code="9"/>
          <w:pgMar w:top="1077" w:right="1077" w:bottom="1077" w:left="1077" w:header="1020" w:footer="680" w:gutter="0"/>
          <w:cols w:space="720"/>
          <w:docGrid w:linePitch="360"/>
        </w:sectPr>
      </w:pPr>
    </w:p>
    <w:tbl>
      <w:tblPr>
        <w:tblW w:w="14689" w:type="dxa"/>
        <w:tblCellSpacing w:w="0" w:type="dxa"/>
        <w:tblLayout w:type="fixed"/>
        <w:tblCellMar>
          <w:left w:w="72" w:type="dxa"/>
          <w:right w:w="72" w:type="dxa"/>
        </w:tblCellMar>
        <w:tblLook w:val="01E0" w:firstRow="1" w:lastRow="1" w:firstColumn="1" w:lastColumn="1" w:noHBand="0" w:noVBand="0"/>
      </w:tblPr>
      <w:tblGrid>
        <w:gridCol w:w="1582"/>
        <w:gridCol w:w="788"/>
        <w:gridCol w:w="1306"/>
        <w:gridCol w:w="1306"/>
        <w:gridCol w:w="1632"/>
        <w:gridCol w:w="1632"/>
        <w:gridCol w:w="1969"/>
        <w:gridCol w:w="2268"/>
        <w:gridCol w:w="2206"/>
      </w:tblGrid>
      <w:tr w:rsidR="006D33A4" w:rsidRPr="000F4A83" w14:paraId="3213F70D" w14:textId="77777777" w:rsidTr="72CB925B">
        <w:trPr>
          <w:tblCellSpacing w:w="0" w:type="dxa"/>
        </w:trPr>
        <w:tc>
          <w:tcPr>
            <w:tcW w:w="14683" w:type="dxa"/>
            <w:gridSpan w:val="9"/>
          </w:tcPr>
          <w:p w14:paraId="67E0B1DA" w14:textId="77777777" w:rsidR="006D33A4" w:rsidRPr="00C608A2" w:rsidRDefault="006D33A4" w:rsidP="008C2853">
            <w:pPr>
              <w:pStyle w:val="ModelHeading5"/>
            </w:pPr>
            <w:bookmarkStart w:id="1687" w:name="_Toc499575971"/>
            <w:r w:rsidRPr="00C608A2">
              <w:t>Information about significant unobservable inputs (Level 3) in fair value measurements [where applicable]</w:t>
            </w:r>
            <w:bookmarkEnd w:id="1687"/>
          </w:p>
        </w:tc>
      </w:tr>
      <w:tr w:rsidR="006D33A4" w:rsidRPr="000F4A83" w14:paraId="758A54C2" w14:textId="77777777" w:rsidTr="00527929">
        <w:trPr>
          <w:tblCellSpacing w:w="0" w:type="dxa"/>
        </w:trPr>
        <w:tc>
          <w:tcPr>
            <w:tcW w:w="2370" w:type="dxa"/>
            <w:gridSpan w:val="2"/>
            <w:tcBorders>
              <w:top w:val="single" w:sz="4" w:space="0" w:color="auto"/>
              <w:left w:val="single" w:sz="4" w:space="0" w:color="auto"/>
              <w:bottom w:val="single" w:sz="6" w:space="0" w:color="auto"/>
              <w:right w:val="single" w:sz="6" w:space="0" w:color="auto"/>
            </w:tcBorders>
            <w:shd w:val="clear" w:color="auto" w:fill="004658"/>
          </w:tcPr>
          <w:p w14:paraId="42F9750E" w14:textId="77777777" w:rsidR="006D33A4" w:rsidRPr="00C608A2" w:rsidRDefault="006D33A4" w:rsidP="00EB011D">
            <w:pPr>
              <w:pStyle w:val="ModelTableHeading1"/>
              <w:rPr>
                <w:sz w:val="18"/>
                <w:szCs w:val="18"/>
              </w:rPr>
            </w:pPr>
            <w:bookmarkStart w:id="1688" w:name="_Toc488658038"/>
            <w:bookmarkStart w:id="1689" w:name="_Toc499575972"/>
            <w:r w:rsidRPr="00C608A2">
              <w:rPr>
                <w:sz w:val="18"/>
                <w:szCs w:val="18"/>
              </w:rPr>
              <w:t>Description</w:t>
            </w:r>
            <w:bookmarkEnd w:id="1688"/>
            <w:bookmarkEnd w:id="1689"/>
          </w:p>
        </w:tc>
        <w:tc>
          <w:tcPr>
            <w:tcW w:w="1306" w:type="dxa"/>
            <w:tcBorders>
              <w:top w:val="single" w:sz="4" w:space="0" w:color="auto"/>
              <w:left w:val="single" w:sz="6" w:space="0" w:color="auto"/>
              <w:bottom w:val="single" w:sz="6" w:space="0" w:color="auto"/>
              <w:right w:val="single" w:sz="6" w:space="0" w:color="auto"/>
            </w:tcBorders>
            <w:shd w:val="clear" w:color="auto" w:fill="004658"/>
          </w:tcPr>
          <w:p w14:paraId="770C70ED" w14:textId="77777777" w:rsidR="006D33A4" w:rsidRPr="00C608A2" w:rsidRDefault="006D33A4" w:rsidP="00EB011D">
            <w:pPr>
              <w:pStyle w:val="ModelTableHeading2"/>
              <w:rPr>
                <w:sz w:val="18"/>
                <w:szCs w:val="18"/>
              </w:rPr>
            </w:pPr>
            <w:bookmarkStart w:id="1690" w:name="_Toc488658039"/>
            <w:bookmarkStart w:id="1691" w:name="_Toc499575973"/>
            <w:r w:rsidRPr="00C608A2">
              <w:rPr>
                <w:sz w:val="18"/>
                <w:szCs w:val="18"/>
              </w:rPr>
              <w:t>Fair value</w:t>
            </w:r>
            <w:bookmarkEnd w:id="1690"/>
            <w:bookmarkEnd w:id="1691"/>
          </w:p>
          <w:p w14:paraId="335521F2" w14:textId="21010464" w:rsidR="006D33A4" w:rsidRPr="00C608A2" w:rsidRDefault="00236F3F" w:rsidP="00EB011D">
            <w:pPr>
              <w:pStyle w:val="ModelTableHeading2"/>
              <w:rPr>
                <w:sz w:val="18"/>
                <w:szCs w:val="18"/>
              </w:rPr>
            </w:pPr>
            <w:r>
              <w:rPr>
                <w:sz w:val="18"/>
                <w:szCs w:val="18"/>
              </w:rPr>
              <w:t>2026</w:t>
            </w:r>
          </w:p>
          <w:p w14:paraId="6403FF7A" w14:textId="77777777" w:rsidR="006D33A4" w:rsidRPr="00C608A2" w:rsidRDefault="00A33D89" w:rsidP="00EB011D">
            <w:pPr>
              <w:pStyle w:val="ModelTableHeading2"/>
              <w:rPr>
                <w:sz w:val="18"/>
                <w:szCs w:val="18"/>
              </w:rPr>
            </w:pPr>
            <w:bookmarkStart w:id="1692" w:name="_Toc488658041"/>
            <w:bookmarkStart w:id="1693" w:name="_Toc499575975"/>
            <w:r w:rsidRPr="00C608A2">
              <w:rPr>
                <w:sz w:val="18"/>
                <w:szCs w:val="18"/>
              </w:rPr>
              <w:t>(</w:t>
            </w:r>
            <w:r w:rsidR="006D33A4" w:rsidRPr="00C608A2">
              <w:rPr>
                <w:sz w:val="18"/>
                <w:szCs w:val="18"/>
              </w:rPr>
              <w:t>$000</w:t>
            </w:r>
            <w:r w:rsidRPr="00C608A2">
              <w:rPr>
                <w:sz w:val="18"/>
                <w:szCs w:val="18"/>
              </w:rPr>
              <w:t>)</w:t>
            </w:r>
            <w:bookmarkEnd w:id="1692"/>
            <w:bookmarkEnd w:id="1693"/>
          </w:p>
        </w:tc>
        <w:tc>
          <w:tcPr>
            <w:tcW w:w="1306" w:type="dxa"/>
            <w:tcBorders>
              <w:top w:val="single" w:sz="4" w:space="0" w:color="auto"/>
              <w:left w:val="single" w:sz="6" w:space="0" w:color="auto"/>
              <w:bottom w:val="single" w:sz="6" w:space="0" w:color="auto"/>
              <w:right w:val="single" w:sz="6" w:space="0" w:color="auto"/>
            </w:tcBorders>
            <w:shd w:val="clear" w:color="auto" w:fill="004658"/>
          </w:tcPr>
          <w:p w14:paraId="086CDEDD" w14:textId="77777777" w:rsidR="006D33A4" w:rsidRPr="00C608A2" w:rsidRDefault="006D33A4" w:rsidP="00EB011D">
            <w:pPr>
              <w:pStyle w:val="ModelTableHeading2"/>
              <w:rPr>
                <w:sz w:val="18"/>
                <w:szCs w:val="18"/>
              </w:rPr>
            </w:pPr>
            <w:bookmarkStart w:id="1694" w:name="_Toc488658042"/>
            <w:bookmarkStart w:id="1695" w:name="_Toc499575976"/>
            <w:r w:rsidRPr="00C608A2">
              <w:rPr>
                <w:sz w:val="18"/>
                <w:szCs w:val="18"/>
              </w:rPr>
              <w:t>Fair value</w:t>
            </w:r>
            <w:bookmarkEnd w:id="1694"/>
            <w:bookmarkEnd w:id="1695"/>
          </w:p>
          <w:p w14:paraId="53AE7B35" w14:textId="366D3914" w:rsidR="006D33A4" w:rsidRPr="00C608A2" w:rsidRDefault="00236F3F" w:rsidP="00EB011D">
            <w:pPr>
              <w:pStyle w:val="ModelTableHeading2"/>
              <w:rPr>
                <w:sz w:val="18"/>
                <w:szCs w:val="18"/>
              </w:rPr>
            </w:pPr>
            <w:r>
              <w:rPr>
                <w:sz w:val="18"/>
              </w:rPr>
              <w:t>2025</w:t>
            </w:r>
          </w:p>
          <w:p w14:paraId="67B97F90" w14:textId="77777777" w:rsidR="006D33A4" w:rsidRPr="00C608A2" w:rsidRDefault="00A33D89" w:rsidP="00EB011D">
            <w:pPr>
              <w:pStyle w:val="ModelTableHeading2"/>
              <w:rPr>
                <w:sz w:val="18"/>
                <w:szCs w:val="18"/>
              </w:rPr>
            </w:pPr>
            <w:bookmarkStart w:id="1696" w:name="_Toc488658044"/>
            <w:bookmarkStart w:id="1697" w:name="_Toc499575978"/>
            <w:r w:rsidRPr="00C608A2">
              <w:rPr>
                <w:sz w:val="18"/>
                <w:szCs w:val="18"/>
              </w:rPr>
              <w:t>(</w:t>
            </w:r>
            <w:r w:rsidR="006D33A4" w:rsidRPr="00C608A2">
              <w:rPr>
                <w:sz w:val="18"/>
                <w:szCs w:val="18"/>
              </w:rPr>
              <w:t>$000</w:t>
            </w:r>
            <w:r w:rsidRPr="00C608A2">
              <w:rPr>
                <w:sz w:val="18"/>
                <w:szCs w:val="18"/>
              </w:rPr>
              <w:t>)</w:t>
            </w:r>
            <w:bookmarkEnd w:id="1696"/>
            <w:bookmarkEnd w:id="1697"/>
          </w:p>
        </w:tc>
        <w:tc>
          <w:tcPr>
            <w:tcW w:w="1632" w:type="dxa"/>
            <w:tcBorders>
              <w:top w:val="single" w:sz="4" w:space="0" w:color="auto"/>
              <w:left w:val="single" w:sz="6" w:space="0" w:color="auto"/>
              <w:bottom w:val="single" w:sz="6" w:space="0" w:color="auto"/>
              <w:right w:val="single" w:sz="6" w:space="0" w:color="auto"/>
            </w:tcBorders>
            <w:shd w:val="clear" w:color="auto" w:fill="004658"/>
          </w:tcPr>
          <w:p w14:paraId="525F92F3" w14:textId="77777777" w:rsidR="006D33A4" w:rsidRPr="00C608A2" w:rsidRDefault="006D33A4" w:rsidP="00EB011D">
            <w:pPr>
              <w:pStyle w:val="ModelTableHeading1"/>
              <w:rPr>
                <w:sz w:val="18"/>
                <w:szCs w:val="18"/>
              </w:rPr>
            </w:pPr>
            <w:bookmarkStart w:id="1698" w:name="_Toc488658045"/>
            <w:bookmarkStart w:id="1699" w:name="_Toc499575979"/>
            <w:r w:rsidRPr="00C608A2">
              <w:rPr>
                <w:sz w:val="18"/>
                <w:szCs w:val="18"/>
              </w:rPr>
              <w:t>Valuation technique(s)</w:t>
            </w:r>
            <w:bookmarkEnd w:id="1698"/>
            <w:bookmarkEnd w:id="1699"/>
          </w:p>
        </w:tc>
        <w:tc>
          <w:tcPr>
            <w:tcW w:w="1632" w:type="dxa"/>
            <w:tcBorders>
              <w:top w:val="single" w:sz="4" w:space="0" w:color="auto"/>
              <w:left w:val="single" w:sz="6" w:space="0" w:color="auto"/>
              <w:bottom w:val="single" w:sz="6" w:space="0" w:color="auto"/>
              <w:right w:val="single" w:sz="6" w:space="0" w:color="auto"/>
            </w:tcBorders>
            <w:shd w:val="clear" w:color="auto" w:fill="004658"/>
          </w:tcPr>
          <w:p w14:paraId="379553BD" w14:textId="77777777" w:rsidR="006D33A4" w:rsidRPr="00C608A2" w:rsidRDefault="006D33A4" w:rsidP="00EB011D">
            <w:pPr>
              <w:pStyle w:val="ModelTableHeading1"/>
              <w:rPr>
                <w:sz w:val="18"/>
                <w:szCs w:val="18"/>
              </w:rPr>
            </w:pPr>
            <w:bookmarkStart w:id="1700" w:name="_Toc488658046"/>
            <w:bookmarkStart w:id="1701" w:name="_Toc499575980"/>
            <w:r w:rsidRPr="00C608A2">
              <w:rPr>
                <w:sz w:val="18"/>
                <w:szCs w:val="18"/>
              </w:rPr>
              <w:t>Unobservable inputs</w:t>
            </w:r>
            <w:bookmarkEnd w:id="1700"/>
            <w:bookmarkEnd w:id="1701"/>
          </w:p>
        </w:tc>
        <w:tc>
          <w:tcPr>
            <w:tcW w:w="1969" w:type="dxa"/>
            <w:tcBorders>
              <w:top w:val="single" w:sz="4" w:space="0" w:color="auto"/>
              <w:left w:val="single" w:sz="6" w:space="0" w:color="auto"/>
              <w:bottom w:val="single" w:sz="6" w:space="0" w:color="auto"/>
              <w:right w:val="single" w:sz="6" w:space="0" w:color="auto"/>
            </w:tcBorders>
            <w:shd w:val="clear" w:color="auto" w:fill="004658"/>
          </w:tcPr>
          <w:p w14:paraId="76BA3CDE" w14:textId="77777777" w:rsidR="006D33A4" w:rsidRPr="00C608A2" w:rsidRDefault="006D33A4" w:rsidP="00EB011D">
            <w:pPr>
              <w:pStyle w:val="ModelTableHeading1"/>
              <w:rPr>
                <w:sz w:val="18"/>
                <w:szCs w:val="18"/>
              </w:rPr>
            </w:pPr>
            <w:bookmarkStart w:id="1702" w:name="_Toc488658047"/>
            <w:bookmarkStart w:id="1703" w:name="_Toc499575981"/>
            <w:r w:rsidRPr="00C608A2">
              <w:rPr>
                <w:sz w:val="18"/>
                <w:szCs w:val="18"/>
              </w:rPr>
              <w:t>Range of unobservable inputs (weighted average)</w:t>
            </w:r>
            <w:bookmarkEnd w:id="1702"/>
            <w:bookmarkEnd w:id="1703"/>
          </w:p>
          <w:p w14:paraId="61BE0E3A" w14:textId="31410393" w:rsidR="006D33A4" w:rsidRPr="00C608A2" w:rsidRDefault="00236F3F" w:rsidP="00A43220">
            <w:pPr>
              <w:pStyle w:val="ModelTableHeading1"/>
              <w:rPr>
                <w:sz w:val="18"/>
                <w:szCs w:val="18"/>
              </w:rPr>
            </w:pPr>
            <w:r>
              <w:rPr>
                <w:sz w:val="18"/>
                <w:szCs w:val="18"/>
              </w:rPr>
              <w:t>2026</w:t>
            </w:r>
          </w:p>
        </w:tc>
        <w:tc>
          <w:tcPr>
            <w:tcW w:w="2268" w:type="dxa"/>
            <w:tcBorders>
              <w:top w:val="single" w:sz="4" w:space="0" w:color="auto"/>
              <w:left w:val="single" w:sz="6" w:space="0" w:color="auto"/>
              <w:bottom w:val="single" w:sz="6" w:space="0" w:color="auto"/>
              <w:right w:val="single" w:sz="6" w:space="0" w:color="auto"/>
            </w:tcBorders>
            <w:shd w:val="clear" w:color="auto" w:fill="004658"/>
          </w:tcPr>
          <w:p w14:paraId="5334B165" w14:textId="77777777" w:rsidR="006D33A4" w:rsidRPr="00C608A2" w:rsidRDefault="006D33A4" w:rsidP="00EB011D">
            <w:pPr>
              <w:pStyle w:val="ModelTableHeading1"/>
              <w:rPr>
                <w:sz w:val="18"/>
                <w:szCs w:val="18"/>
              </w:rPr>
            </w:pPr>
            <w:bookmarkStart w:id="1704" w:name="_Toc488658049"/>
            <w:bookmarkStart w:id="1705" w:name="_Toc499575983"/>
            <w:r w:rsidRPr="00C608A2">
              <w:rPr>
                <w:sz w:val="18"/>
                <w:szCs w:val="18"/>
              </w:rPr>
              <w:t>Range of unobservable inputs (weighted average)</w:t>
            </w:r>
            <w:bookmarkEnd w:id="1704"/>
            <w:bookmarkEnd w:id="1705"/>
          </w:p>
          <w:p w14:paraId="27863FDE" w14:textId="0B1FA312" w:rsidR="006D33A4" w:rsidRPr="00C608A2" w:rsidRDefault="00236F3F" w:rsidP="00EB011D">
            <w:pPr>
              <w:pStyle w:val="ModelTableHeading1"/>
              <w:rPr>
                <w:sz w:val="18"/>
                <w:szCs w:val="18"/>
              </w:rPr>
            </w:pPr>
            <w:r>
              <w:rPr>
                <w:sz w:val="18"/>
              </w:rPr>
              <w:t>2025</w:t>
            </w:r>
          </w:p>
        </w:tc>
        <w:tc>
          <w:tcPr>
            <w:tcW w:w="2206" w:type="dxa"/>
            <w:tcBorders>
              <w:top w:val="single" w:sz="4" w:space="0" w:color="auto"/>
              <w:left w:val="single" w:sz="6" w:space="0" w:color="auto"/>
              <w:bottom w:val="single" w:sz="6" w:space="0" w:color="auto"/>
              <w:right w:val="single" w:sz="4" w:space="0" w:color="auto"/>
            </w:tcBorders>
            <w:shd w:val="clear" w:color="auto" w:fill="004658"/>
          </w:tcPr>
          <w:p w14:paraId="644CE8C2" w14:textId="4600FA9B" w:rsidR="006D33A4" w:rsidRPr="00C608A2" w:rsidRDefault="006D33A4" w:rsidP="00EB011D">
            <w:pPr>
              <w:pStyle w:val="ModelTableHeading1"/>
              <w:rPr>
                <w:sz w:val="18"/>
                <w:szCs w:val="18"/>
              </w:rPr>
            </w:pPr>
            <w:bookmarkStart w:id="1706" w:name="_Toc488658051"/>
            <w:bookmarkStart w:id="1707" w:name="_Toc499575985"/>
            <w:r w:rsidRPr="00C608A2">
              <w:rPr>
                <w:sz w:val="18"/>
                <w:szCs w:val="18"/>
              </w:rPr>
              <w:t>Relationship of unobservable inputs to fair value</w:t>
            </w:r>
            <w:bookmarkEnd w:id="1706"/>
            <w:bookmarkEnd w:id="1707"/>
          </w:p>
        </w:tc>
      </w:tr>
      <w:tr w:rsidR="006D33A4" w:rsidRPr="000F4A83" w14:paraId="1F4A1485" w14:textId="77777777" w:rsidTr="72CB925B">
        <w:trPr>
          <w:tblCellSpacing w:w="0" w:type="dxa"/>
        </w:trPr>
        <w:tc>
          <w:tcPr>
            <w:tcW w:w="2370" w:type="dxa"/>
            <w:gridSpan w:val="2"/>
            <w:tcBorders>
              <w:top w:val="single" w:sz="6" w:space="0" w:color="auto"/>
              <w:left w:val="single" w:sz="4" w:space="0" w:color="auto"/>
              <w:bottom w:val="single" w:sz="4" w:space="0" w:color="auto"/>
              <w:right w:val="single" w:sz="6" w:space="0" w:color="auto"/>
            </w:tcBorders>
          </w:tcPr>
          <w:p w14:paraId="56E28119" w14:textId="77777777" w:rsidR="006D33A4" w:rsidRPr="00C608A2" w:rsidRDefault="006D33A4" w:rsidP="006D33A4">
            <w:pPr>
              <w:pStyle w:val="ModelTableBody"/>
              <w:rPr>
                <w:sz w:val="18"/>
                <w:szCs w:val="18"/>
              </w:rPr>
            </w:pPr>
            <w:bookmarkStart w:id="1708" w:name="_Toc488658052"/>
            <w:bookmarkStart w:id="1709" w:name="_Toc499575986"/>
            <w:r w:rsidRPr="00C608A2">
              <w:rPr>
                <w:sz w:val="18"/>
                <w:szCs w:val="18"/>
              </w:rPr>
              <w:t>[</w:t>
            </w:r>
            <w:r w:rsidRPr="00C608A2">
              <w:rPr>
                <w:i/>
                <w:sz w:val="18"/>
                <w:szCs w:val="18"/>
              </w:rPr>
              <w:t>insert class of asset or liability</w:t>
            </w:r>
            <w:r w:rsidRPr="00C608A2">
              <w:rPr>
                <w:sz w:val="18"/>
                <w:szCs w:val="18"/>
              </w:rPr>
              <w:t>]</w:t>
            </w:r>
            <w:bookmarkEnd w:id="1708"/>
            <w:bookmarkEnd w:id="1709"/>
          </w:p>
        </w:tc>
        <w:tc>
          <w:tcPr>
            <w:tcW w:w="1306" w:type="dxa"/>
            <w:tcBorders>
              <w:top w:val="single" w:sz="6" w:space="0" w:color="auto"/>
              <w:left w:val="single" w:sz="6" w:space="0" w:color="auto"/>
              <w:bottom w:val="single" w:sz="4" w:space="0" w:color="auto"/>
              <w:right w:val="single" w:sz="6" w:space="0" w:color="auto"/>
            </w:tcBorders>
          </w:tcPr>
          <w:p w14:paraId="4A7F8834" w14:textId="77777777" w:rsidR="006D33A4" w:rsidRPr="00C608A2" w:rsidRDefault="006D33A4" w:rsidP="006D33A4">
            <w:pPr>
              <w:pStyle w:val="ModelTableBody"/>
              <w:jc w:val="right"/>
              <w:rPr>
                <w:sz w:val="18"/>
                <w:szCs w:val="18"/>
              </w:rPr>
            </w:pPr>
            <w:bookmarkStart w:id="1710" w:name="_Toc488658053"/>
            <w:bookmarkStart w:id="1711" w:name="_Toc499575987"/>
            <w:r w:rsidRPr="00C608A2">
              <w:rPr>
                <w:sz w:val="18"/>
                <w:szCs w:val="18"/>
              </w:rPr>
              <w:t>[</w:t>
            </w:r>
            <w:r w:rsidRPr="00C608A2">
              <w:rPr>
                <w:i/>
                <w:sz w:val="18"/>
                <w:szCs w:val="18"/>
              </w:rPr>
              <w:t>insert value</w:t>
            </w:r>
            <w:r w:rsidRPr="00C608A2">
              <w:rPr>
                <w:sz w:val="18"/>
                <w:szCs w:val="18"/>
              </w:rPr>
              <w:t>]</w:t>
            </w:r>
            <w:bookmarkEnd w:id="1710"/>
            <w:bookmarkEnd w:id="1711"/>
          </w:p>
        </w:tc>
        <w:tc>
          <w:tcPr>
            <w:tcW w:w="1306" w:type="dxa"/>
            <w:tcBorders>
              <w:top w:val="single" w:sz="6" w:space="0" w:color="auto"/>
              <w:left w:val="single" w:sz="6" w:space="0" w:color="auto"/>
              <w:bottom w:val="single" w:sz="4" w:space="0" w:color="auto"/>
              <w:right w:val="single" w:sz="6" w:space="0" w:color="auto"/>
            </w:tcBorders>
          </w:tcPr>
          <w:p w14:paraId="199910DA" w14:textId="77777777" w:rsidR="006D33A4" w:rsidRPr="00C608A2" w:rsidRDefault="006D33A4" w:rsidP="006D33A4">
            <w:pPr>
              <w:pStyle w:val="ModelTableBody"/>
              <w:jc w:val="right"/>
              <w:rPr>
                <w:sz w:val="18"/>
                <w:szCs w:val="18"/>
              </w:rPr>
            </w:pPr>
            <w:bookmarkStart w:id="1712" w:name="_Toc488658054"/>
            <w:bookmarkStart w:id="1713" w:name="_Toc499575988"/>
            <w:r w:rsidRPr="00C608A2">
              <w:rPr>
                <w:sz w:val="18"/>
                <w:szCs w:val="18"/>
              </w:rPr>
              <w:t>[</w:t>
            </w:r>
            <w:r w:rsidRPr="00C608A2">
              <w:rPr>
                <w:i/>
                <w:sz w:val="18"/>
                <w:szCs w:val="18"/>
              </w:rPr>
              <w:t>insert value</w:t>
            </w:r>
            <w:r w:rsidRPr="00C608A2">
              <w:rPr>
                <w:sz w:val="18"/>
                <w:szCs w:val="18"/>
              </w:rPr>
              <w:t>]</w:t>
            </w:r>
            <w:bookmarkEnd w:id="1712"/>
            <w:bookmarkEnd w:id="1713"/>
          </w:p>
        </w:tc>
        <w:tc>
          <w:tcPr>
            <w:tcW w:w="1632" w:type="dxa"/>
            <w:tcBorders>
              <w:top w:val="single" w:sz="6" w:space="0" w:color="auto"/>
              <w:left w:val="single" w:sz="6" w:space="0" w:color="auto"/>
              <w:bottom w:val="single" w:sz="4" w:space="0" w:color="auto"/>
              <w:right w:val="single" w:sz="6" w:space="0" w:color="auto"/>
            </w:tcBorders>
          </w:tcPr>
          <w:p w14:paraId="20284C7F" w14:textId="77777777" w:rsidR="006D33A4" w:rsidRPr="00C608A2" w:rsidRDefault="006D33A4" w:rsidP="006D33A4">
            <w:pPr>
              <w:pStyle w:val="ModelTableBody"/>
              <w:rPr>
                <w:sz w:val="18"/>
                <w:szCs w:val="18"/>
              </w:rPr>
            </w:pPr>
            <w:bookmarkStart w:id="1714" w:name="_Toc488658055"/>
            <w:bookmarkStart w:id="1715" w:name="_Toc499575989"/>
            <w:r w:rsidRPr="00C608A2">
              <w:rPr>
                <w:sz w:val="18"/>
                <w:szCs w:val="18"/>
              </w:rPr>
              <w:t>Income</w:t>
            </w:r>
            <w:bookmarkEnd w:id="1714"/>
            <w:bookmarkEnd w:id="1715"/>
          </w:p>
          <w:p w14:paraId="450B5AAF" w14:textId="77777777" w:rsidR="006D33A4" w:rsidRPr="00C608A2" w:rsidRDefault="006D33A4" w:rsidP="006D33A4">
            <w:pPr>
              <w:pStyle w:val="ModelTableBody"/>
              <w:rPr>
                <w:sz w:val="18"/>
                <w:szCs w:val="18"/>
              </w:rPr>
            </w:pPr>
            <w:bookmarkStart w:id="1716" w:name="_Toc488658056"/>
            <w:bookmarkStart w:id="1717" w:name="_Toc499575990"/>
            <w:r w:rsidRPr="00C608A2">
              <w:rPr>
                <w:sz w:val="18"/>
                <w:szCs w:val="18"/>
              </w:rPr>
              <w:t>approach</w:t>
            </w:r>
            <w:bookmarkEnd w:id="1716"/>
            <w:bookmarkEnd w:id="1717"/>
          </w:p>
        </w:tc>
        <w:tc>
          <w:tcPr>
            <w:tcW w:w="1632" w:type="dxa"/>
            <w:tcBorders>
              <w:top w:val="single" w:sz="6" w:space="0" w:color="auto"/>
              <w:left w:val="single" w:sz="6" w:space="0" w:color="auto"/>
              <w:bottom w:val="single" w:sz="4" w:space="0" w:color="auto"/>
              <w:right w:val="single" w:sz="6" w:space="0" w:color="auto"/>
            </w:tcBorders>
          </w:tcPr>
          <w:p w14:paraId="5FA2CE67" w14:textId="77777777" w:rsidR="006D33A4" w:rsidRPr="00C608A2" w:rsidRDefault="006D33A4" w:rsidP="006D33A4">
            <w:pPr>
              <w:pStyle w:val="ModelTableBody"/>
              <w:rPr>
                <w:sz w:val="18"/>
                <w:szCs w:val="18"/>
              </w:rPr>
            </w:pPr>
            <w:bookmarkStart w:id="1718" w:name="_Toc488658057"/>
            <w:bookmarkStart w:id="1719" w:name="_Toc499575991"/>
            <w:r w:rsidRPr="00C608A2">
              <w:rPr>
                <w:sz w:val="18"/>
                <w:szCs w:val="18"/>
              </w:rPr>
              <w:t>[</w:t>
            </w:r>
            <w:r w:rsidRPr="00C608A2">
              <w:rPr>
                <w:i/>
                <w:sz w:val="18"/>
                <w:szCs w:val="18"/>
              </w:rPr>
              <w:t>insert description</w:t>
            </w:r>
            <w:r w:rsidRPr="00C608A2">
              <w:rPr>
                <w:sz w:val="18"/>
                <w:szCs w:val="18"/>
              </w:rPr>
              <w:t>]</w:t>
            </w:r>
            <w:bookmarkEnd w:id="1718"/>
            <w:bookmarkEnd w:id="1719"/>
          </w:p>
        </w:tc>
        <w:tc>
          <w:tcPr>
            <w:tcW w:w="1969" w:type="dxa"/>
            <w:tcBorders>
              <w:top w:val="single" w:sz="6" w:space="0" w:color="auto"/>
              <w:left w:val="single" w:sz="6" w:space="0" w:color="auto"/>
              <w:bottom w:val="single" w:sz="4" w:space="0" w:color="auto"/>
              <w:right w:val="single" w:sz="6" w:space="0" w:color="auto"/>
            </w:tcBorders>
          </w:tcPr>
          <w:p w14:paraId="03D535AA" w14:textId="77777777" w:rsidR="006D33A4" w:rsidRPr="00C608A2" w:rsidRDefault="006D33A4" w:rsidP="006D33A4">
            <w:pPr>
              <w:pStyle w:val="ModelTableBody"/>
              <w:jc w:val="center"/>
              <w:rPr>
                <w:sz w:val="18"/>
                <w:szCs w:val="18"/>
              </w:rPr>
            </w:pPr>
            <w:bookmarkStart w:id="1720" w:name="_Toc488658058"/>
            <w:bookmarkStart w:id="1721" w:name="_Toc499575992"/>
            <w:r w:rsidRPr="00C608A2">
              <w:rPr>
                <w:sz w:val="18"/>
                <w:szCs w:val="18"/>
              </w:rPr>
              <w:t>[</w:t>
            </w:r>
            <w:r w:rsidRPr="00C608A2">
              <w:rPr>
                <w:i/>
                <w:sz w:val="18"/>
                <w:szCs w:val="18"/>
              </w:rPr>
              <w:t>insert data</w:t>
            </w:r>
            <w:r w:rsidRPr="00C608A2">
              <w:rPr>
                <w:sz w:val="18"/>
                <w:szCs w:val="18"/>
              </w:rPr>
              <w:t>]</w:t>
            </w:r>
            <w:bookmarkEnd w:id="1720"/>
            <w:bookmarkEnd w:id="1721"/>
          </w:p>
        </w:tc>
        <w:tc>
          <w:tcPr>
            <w:tcW w:w="2268" w:type="dxa"/>
            <w:tcBorders>
              <w:top w:val="single" w:sz="6" w:space="0" w:color="auto"/>
              <w:left w:val="single" w:sz="6" w:space="0" w:color="auto"/>
              <w:bottom w:val="single" w:sz="4" w:space="0" w:color="auto"/>
              <w:right w:val="single" w:sz="6" w:space="0" w:color="auto"/>
            </w:tcBorders>
          </w:tcPr>
          <w:p w14:paraId="257871FB" w14:textId="77777777" w:rsidR="006D33A4" w:rsidRPr="00C608A2" w:rsidRDefault="006D33A4" w:rsidP="006D33A4">
            <w:pPr>
              <w:pStyle w:val="ModelTableBody"/>
              <w:jc w:val="center"/>
              <w:rPr>
                <w:sz w:val="18"/>
                <w:szCs w:val="18"/>
              </w:rPr>
            </w:pPr>
            <w:bookmarkStart w:id="1722" w:name="_Toc488658059"/>
            <w:bookmarkStart w:id="1723" w:name="_Toc499575993"/>
            <w:r w:rsidRPr="00C608A2">
              <w:rPr>
                <w:sz w:val="18"/>
                <w:szCs w:val="18"/>
              </w:rPr>
              <w:t>[</w:t>
            </w:r>
            <w:r w:rsidRPr="00C608A2">
              <w:rPr>
                <w:i/>
                <w:sz w:val="18"/>
                <w:szCs w:val="18"/>
              </w:rPr>
              <w:t>insert data</w:t>
            </w:r>
            <w:r w:rsidRPr="00C608A2">
              <w:rPr>
                <w:sz w:val="18"/>
                <w:szCs w:val="18"/>
              </w:rPr>
              <w:t>]</w:t>
            </w:r>
            <w:bookmarkEnd w:id="1722"/>
            <w:bookmarkEnd w:id="1723"/>
          </w:p>
        </w:tc>
        <w:tc>
          <w:tcPr>
            <w:tcW w:w="2206" w:type="dxa"/>
            <w:tcBorders>
              <w:top w:val="single" w:sz="6" w:space="0" w:color="auto"/>
              <w:left w:val="single" w:sz="6" w:space="0" w:color="auto"/>
              <w:bottom w:val="single" w:sz="4" w:space="0" w:color="auto"/>
              <w:right w:val="single" w:sz="4" w:space="0" w:color="auto"/>
            </w:tcBorders>
          </w:tcPr>
          <w:p w14:paraId="18B97F01" w14:textId="209414E8" w:rsidR="006D33A4" w:rsidRPr="00C608A2" w:rsidRDefault="006D33A4" w:rsidP="006D33A4">
            <w:pPr>
              <w:pStyle w:val="ModelTableBody"/>
              <w:rPr>
                <w:sz w:val="18"/>
                <w:szCs w:val="18"/>
              </w:rPr>
            </w:pPr>
            <w:bookmarkStart w:id="1724" w:name="_Toc488658060"/>
            <w:bookmarkStart w:id="1725" w:name="_Toc499575994"/>
            <w:r w:rsidRPr="00C608A2">
              <w:rPr>
                <w:sz w:val="18"/>
                <w:szCs w:val="18"/>
              </w:rPr>
              <w:t>[</w:t>
            </w:r>
            <w:r w:rsidRPr="00C608A2">
              <w:rPr>
                <w:i/>
                <w:sz w:val="18"/>
                <w:szCs w:val="18"/>
              </w:rPr>
              <w:t>insert narrative on relationship between input and fair value</w:t>
            </w:r>
            <w:r w:rsidRPr="00C608A2">
              <w:rPr>
                <w:sz w:val="18"/>
                <w:szCs w:val="18"/>
              </w:rPr>
              <w:t>]</w:t>
            </w:r>
            <w:bookmarkEnd w:id="1724"/>
            <w:bookmarkEnd w:id="1725"/>
          </w:p>
        </w:tc>
      </w:tr>
      <w:tr w:rsidR="00BB5AE1" w:rsidRPr="000F4A83" w14:paraId="5A59F207" w14:textId="77777777" w:rsidTr="72CB925B">
        <w:trPr>
          <w:tblCellSpacing w:w="0" w:type="dxa"/>
        </w:trPr>
        <w:tc>
          <w:tcPr>
            <w:tcW w:w="1582" w:type="dxa"/>
          </w:tcPr>
          <w:p w14:paraId="7CEA8221" w14:textId="77777777" w:rsidR="00BB5AE1" w:rsidRDefault="00BB5AE1" w:rsidP="00A74372">
            <w:pPr>
              <w:pStyle w:val="Reference"/>
            </w:pPr>
            <w:r w:rsidRPr="000F4A83">
              <w:rPr>
                <w:noProof/>
                <w:lang w:eastAsia="en-AU"/>
              </w:rPr>
              <mc:AlternateContent>
                <mc:Choice Requires="wpg">
                  <w:drawing>
                    <wp:anchor distT="0" distB="0" distL="114300" distR="114300" simplePos="0" relativeHeight="251658408" behindDoc="0" locked="0" layoutInCell="1" allowOverlap="1" wp14:anchorId="25874FE0" wp14:editId="7EB42519">
                      <wp:simplePos x="0" y="0"/>
                      <wp:positionH relativeFrom="column">
                        <wp:posOffset>33655</wp:posOffset>
                      </wp:positionH>
                      <wp:positionV relativeFrom="paragraph">
                        <wp:posOffset>90170</wp:posOffset>
                      </wp:positionV>
                      <wp:extent cx="367030" cy="36703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22" name="Freeform 22">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 name="Freeform 24">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2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21A6A421" id="Group 7" o:spid="_x0000_s1026" alt="&quot;&quot;" style="position:absolute;margin-left:2.65pt;margin-top:7.1pt;width:28.9pt;height:28.9pt;z-index:251658414"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0IQHggAAB0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">
                      <v:shape id="Freeform 22"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24"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25"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p w14:paraId="4B8F23F3" w14:textId="77777777" w:rsidR="00BB5AE1" w:rsidRDefault="00BB5AE1" w:rsidP="00A74372">
            <w:pPr>
              <w:pStyle w:val="Reference"/>
            </w:pPr>
          </w:p>
          <w:p w14:paraId="4D62F3C6" w14:textId="77777777" w:rsidR="00BB5AE1" w:rsidRDefault="00BB5AE1" w:rsidP="00A74372">
            <w:pPr>
              <w:pStyle w:val="Reference"/>
            </w:pPr>
          </w:p>
          <w:p w14:paraId="682ECC3E" w14:textId="77777777" w:rsidR="00BB5AE1" w:rsidRDefault="00BB5AE1" w:rsidP="00A74372">
            <w:pPr>
              <w:pStyle w:val="Reference"/>
            </w:pPr>
          </w:p>
          <w:p w14:paraId="665E5424" w14:textId="6D191988" w:rsidR="00BB5AE1" w:rsidRPr="00AF476D" w:rsidRDefault="00BB5AE1" w:rsidP="72CB925B">
            <w:pPr>
              <w:pStyle w:val="Reference"/>
              <w:rPr>
                <w:sz w:val="17"/>
              </w:rPr>
            </w:pPr>
            <w:r w:rsidRPr="72CB925B">
              <w:rPr>
                <w:sz w:val="17"/>
              </w:rPr>
              <w:t>AASB 13.Aus93.1</w:t>
            </w:r>
          </w:p>
        </w:tc>
        <w:tc>
          <w:tcPr>
            <w:tcW w:w="13102" w:type="dxa"/>
            <w:gridSpan w:val="8"/>
            <w:vAlign w:val="bottom"/>
          </w:tcPr>
          <w:p w14:paraId="4BCEDF51" w14:textId="67CC202F" w:rsidR="00BB5AE1" w:rsidRPr="007D11A6" w:rsidRDefault="00BB5AE1" w:rsidP="0038327B">
            <w:pPr>
              <w:pStyle w:val="GuidanceBodyRegular"/>
            </w:pPr>
            <w:r>
              <w:t>These disclosure requirements are not required, in respect of not-for-profit public sector entities, for assets within the scope of AASB </w:t>
            </w:r>
            <w:r w:rsidR="00453A1E">
              <w:t>1</w:t>
            </w:r>
            <w:r>
              <w:t>16 for which the future economic benefits are not primarily dependent on the asset’s ability to generate net cash inflows.</w:t>
            </w:r>
          </w:p>
        </w:tc>
      </w:tr>
    </w:tbl>
    <w:p w14:paraId="47A6DAF2" w14:textId="77777777" w:rsidR="00421806" w:rsidRPr="00D11C9B" w:rsidRDefault="00421806" w:rsidP="00D11C9B"/>
    <w:p w14:paraId="672A5F09" w14:textId="77777777" w:rsidR="006D33A4" w:rsidRPr="000F4A83" w:rsidRDefault="006D33A4" w:rsidP="006D33A4">
      <w:pPr>
        <w:rPr>
          <w:rFonts w:ascii="Arial" w:hAnsi="Arial" w:cs="Arial"/>
          <w:color w:val="81BC00" w:themeColor="accent1"/>
          <w:sz w:val="28"/>
        </w:rPr>
        <w:sectPr w:rsidR="006D33A4" w:rsidRPr="000F4A83" w:rsidSect="00D23F5C">
          <w:headerReference w:type="default" r:id="rId76"/>
          <w:footerReference w:type="even" r:id="rId77"/>
          <w:pgSz w:w="16838" w:h="11906" w:orient="landscape" w:code="9"/>
          <w:pgMar w:top="1077" w:right="1077" w:bottom="1077" w:left="1077" w:header="1020" w:footer="680" w:gutter="0"/>
          <w:cols w:space="720"/>
          <w:docGrid w:linePitch="360"/>
        </w:sectPr>
      </w:pPr>
    </w:p>
    <w:p w14:paraId="5F12D934" w14:textId="11FA9F8B" w:rsidR="00C75581" w:rsidRDefault="00C75581" w:rsidP="00331E7E">
      <w:pPr>
        <w:pStyle w:val="ModelHeading3"/>
        <w:ind w:left="1701"/>
        <w:outlineLvl w:val="2"/>
      </w:pPr>
      <w:bookmarkStart w:id="1726" w:name="_Toc212101884"/>
      <w:bookmarkStart w:id="1727" w:name="_Toc229730509"/>
      <w:bookmarkStart w:id="1728" w:name="Other_disclosure_9"/>
      <w:r w:rsidRPr="000F4A83">
        <w:t>9. Other disclosures</w:t>
      </w:r>
      <w:bookmarkEnd w:id="1726"/>
      <w:bookmarkEnd w:id="1727"/>
    </w:p>
    <w:tbl>
      <w:tblPr>
        <w:tblW w:w="9754" w:type="dxa"/>
        <w:tblLook w:val="04A0" w:firstRow="1" w:lastRow="0" w:firstColumn="1" w:lastColumn="0" w:noHBand="0" w:noVBand="1"/>
      </w:tblPr>
      <w:tblGrid>
        <w:gridCol w:w="1584"/>
        <w:gridCol w:w="6469"/>
        <w:gridCol w:w="1701"/>
      </w:tblGrid>
      <w:tr w:rsidR="00C75581" w:rsidRPr="000F4A83" w14:paraId="51327BBC" w14:textId="77777777" w:rsidTr="72CB925B">
        <w:tc>
          <w:tcPr>
            <w:tcW w:w="9754" w:type="dxa"/>
            <w:gridSpan w:val="3"/>
          </w:tcPr>
          <w:bookmarkEnd w:id="1728"/>
          <w:p w14:paraId="390A0A1B" w14:textId="69B702A5" w:rsidR="00C75581" w:rsidRPr="000F4A83" w:rsidRDefault="00C75581" w:rsidP="00C75581">
            <w:pPr>
              <w:pStyle w:val="ReferenceHeading"/>
            </w:pPr>
            <w:r w:rsidRPr="00694A7D">
              <w:t>Reference</w:t>
            </w:r>
          </w:p>
        </w:tc>
      </w:tr>
      <w:tr w:rsidR="006541E0" w:rsidRPr="00C608A2" w14:paraId="6F8FC19A" w14:textId="77777777" w:rsidTr="72CB925B">
        <w:tc>
          <w:tcPr>
            <w:tcW w:w="1584" w:type="dxa"/>
          </w:tcPr>
          <w:p w14:paraId="18C1B18B" w14:textId="77777777" w:rsidR="006541E0" w:rsidRPr="00C608A2" w:rsidRDefault="006541E0" w:rsidP="003A2A4A">
            <w:pPr>
              <w:pStyle w:val="Reference"/>
              <w:rPr>
                <w:sz w:val="14"/>
                <w:szCs w:val="14"/>
              </w:rPr>
            </w:pPr>
          </w:p>
        </w:tc>
        <w:tc>
          <w:tcPr>
            <w:tcW w:w="8170" w:type="dxa"/>
            <w:gridSpan w:val="2"/>
          </w:tcPr>
          <w:p w14:paraId="59C4D798" w14:textId="3FB26A9B" w:rsidR="006541E0" w:rsidRPr="00085D22" w:rsidRDefault="006541E0" w:rsidP="00C42081">
            <w:pPr>
              <w:pStyle w:val="ModelBody"/>
            </w:pPr>
            <w:r>
              <w:t>This section includes additional material disclosures required by accounting standards or other pronouncements, for the understa</w:t>
            </w:r>
            <w:r w:rsidR="0050183D">
              <w:t>nding of this financial report.</w:t>
            </w:r>
          </w:p>
        </w:tc>
      </w:tr>
      <w:tr w:rsidR="006541E0" w:rsidRPr="00C608A2" w14:paraId="6538011E" w14:textId="77777777" w:rsidTr="00527929">
        <w:tc>
          <w:tcPr>
            <w:tcW w:w="1584" w:type="dxa"/>
          </w:tcPr>
          <w:p w14:paraId="7903138C" w14:textId="77777777" w:rsidR="006541E0" w:rsidRPr="00C608A2" w:rsidRDefault="006541E0" w:rsidP="003A2A4A">
            <w:pPr>
              <w:pStyle w:val="Reference"/>
              <w:rPr>
                <w:sz w:val="14"/>
                <w:szCs w:val="14"/>
              </w:rPr>
            </w:pPr>
          </w:p>
        </w:tc>
        <w:tc>
          <w:tcPr>
            <w:tcW w:w="6469" w:type="dxa"/>
            <w:tcBorders>
              <w:bottom w:val="single" w:sz="4" w:space="0" w:color="auto"/>
            </w:tcBorders>
            <w:shd w:val="clear" w:color="auto" w:fill="004658"/>
            <w:vAlign w:val="bottom"/>
          </w:tcPr>
          <w:p w14:paraId="0611E390" w14:textId="77777777" w:rsidR="006541E0" w:rsidRPr="00085D22" w:rsidRDefault="006541E0" w:rsidP="007000E5">
            <w:pPr>
              <w:pStyle w:val="Tabletextheading"/>
              <w:spacing w:before="100" w:beforeAutospacing="1" w:after="0" w:line="240" w:lineRule="atLeast"/>
              <w:rPr>
                <w:rFonts w:ascii="Arial" w:hAnsi="Arial"/>
                <w:color w:val="575757" w:themeColor="accent5"/>
                <w:sz w:val="20"/>
                <w:szCs w:val="20"/>
                <w:lang w:eastAsia="en-AU"/>
              </w:rPr>
            </w:pPr>
          </w:p>
        </w:tc>
        <w:tc>
          <w:tcPr>
            <w:tcW w:w="1701" w:type="dxa"/>
            <w:tcBorders>
              <w:bottom w:val="single" w:sz="4" w:space="0" w:color="auto"/>
            </w:tcBorders>
            <w:shd w:val="clear" w:color="auto" w:fill="004658"/>
          </w:tcPr>
          <w:p w14:paraId="7753CEF8" w14:textId="77777777" w:rsidR="006541E0" w:rsidRPr="00085D22" w:rsidRDefault="006541E0" w:rsidP="00881B96">
            <w:pPr>
              <w:pStyle w:val="ModelTableHeading2"/>
              <w:rPr>
                <w:szCs w:val="20"/>
              </w:rPr>
            </w:pPr>
            <w:r w:rsidRPr="00085D22">
              <w:rPr>
                <w:szCs w:val="20"/>
              </w:rPr>
              <w:t>Note</w:t>
            </w:r>
            <w:r w:rsidR="00E07DA4" w:rsidRPr="00085D22">
              <w:rPr>
                <w:szCs w:val="20"/>
              </w:rPr>
              <w:t>s</w:t>
            </w:r>
          </w:p>
        </w:tc>
      </w:tr>
      <w:tr w:rsidR="006541E0" w:rsidRPr="00C608A2" w14:paraId="6A2D0235" w14:textId="77777777" w:rsidTr="00527929">
        <w:tc>
          <w:tcPr>
            <w:tcW w:w="1584" w:type="dxa"/>
          </w:tcPr>
          <w:p w14:paraId="308FD402" w14:textId="77777777" w:rsidR="006541E0" w:rsidRPr="005760FF" w:rsidRDefault="006541E0" w:rsidP="000259AD">
            <w:pPr>
              <w:pStyle w:val="Reference"/>
              <w:rPr>
                <w:sz w:val="15"/>
                <w:szCs w:val="15"/>
              </w:rPr>
            </w:pPr>
            <w:r w:rsidRPr="005760FF">
              <w:rPr>
                <w:sz w:val="15"/>
                <w:szCs w:val="15"/>
              </w:rPr>
              <w:t>AASB</w:t>
            </w:r>
            <w:r w:rsidR="000259AD" w:rsidRPr="005760FF">
              <w:rPr>
                <w:sz w:val="15"/>
                <w:szCs w:val="15"/>
              </w:rPr>
              <w:t> </w:t>
            </w:r>
            <w:r w:rsidRPr="005760FF">
              <w:rPr>
                <w:sz w:val="15"/>
                <w:szCs w:val="15"/>
              </w:rPr>
              <w:t>110.3, 19, 21</w:t>
            </w:r>
          </w:p>
        </w:tc>
        <w:tc>
          <w:tcPr>
            <w:tcW w:w="6469" w:type="dxa"/>
            <w:tcBorders>
              <w:top w:val="single" w:sz="4" w:space="0" w:color="auto"/>
            </w:tcBorders>
            <w:shd w:val="clear" w:color="auto" w:fill="F9EFE3"/>
          </w:tcPr>
          <w:p w14:paraId="18C53116" w14:textId="77777777" w:rsidR="006541E0" w:rsidRPr="00085D22" w:rsidRDefault="006541E0" w:rsidP="00B40F08">
            <w:pPr>
              <w:pStyle w:val="ModelTableBody"/>
              <w:rPr>
                <w:szCs w:val="20"/>
              </w:rPr>
            </w:pPr>
            <w:r w:rsidRPr="00085D22">
              <w:rPr>
                <w:szCs w:val="20"/>
              </w:rPr>
              <w:t>Events occur</w:t>
            </w:r>
            <w:r w:rsidR="00B75BE3" w:rsidRPr="00085D22">
              <w:rPr>
                <w:szCs w:val="20"/>
              </w:rPr>
              <w:t>r</w:t>
            </w:r>
            <w:r w:rsidRPr="00085D22">
              <w:rPr>
                <w:szCs w:val="20"/>
              </w:rPr>
              <w:t>ing after the end of the reporting period</w:t>
            </w:r>
          </w:p>
        </w:tc>
        <w:tc>
          <w:tcPr>
            <w:tcW w:w="1701" w:type="dxa"/>
            <w:tcBorders>
              <w:top w:val="single" w:sz="4" w:space="0" w:color="auto"/>
            </w:tcBorders>
          </w:tcPr>
          <w:p w14:paraId="5FF8E318" w14:textId="68860210" w:rsidR="006541E0" w:rsidRPr="00085D22" w:rsidRDefault="006541E0" w:rsidP="0077307B">
            <w:pPr>
              <w:pStyle w:val="ModelTableNumbers1"/>
              <w:rPr>
                <w:szCs w:val="20"/>
              </w:rPr>
            </w:pPr>
            <w:hyperlink w:anchor="Events_after_reporting_period_9_1" w:history="1">
              <w:r w:rsidRPr="00085D22">
                <w:rPr>
                  <w:rStyle w:val="Hyperlink"/>
                  <w:szCs w:val="20"/>
                </w:rPr>
                <w:t>9.1</w:t>
              </w:r>
            </w:hyperlink>
          </w:p>
        </w:tc>
      </w:tr>
      <w:tr w:rsidR="009A3A0E" w:rsidRPr="00C608A2" w14:paraId="2810843A" w14:textId="77777777" w:rsidTr="00527929">
        <w:tc>
          <w:tcPr>
            <w:tcW w:w="1584" w:type="dxa"/>
          </w:tcPr>
          <w:p w14:paraId="6F3203DC" w14:textId="761CD95E" w:rsidR="009A3A0E" w:rsidRPr="005760FF" w:rsidRDefault="009A3A0E" w:rsidP="009A3A0E">
            <w:pPr>
              <w:pStyle w:val="Reference"/>
              <w:rPr>
                <w:sz w:val="15"/>
                <w:szCs w:val="15"/>
              </w:rPr>
            </w:pPr>
            <w:r w:rsidRPr="005760FF">
              <w:rPr>
                <w:sz w:val="15"/>
                <w:szCs w:val="15"/>
              </w:rPr>
              <w:t>AASB</w:t>
            </w:r>
            <w:r w:rsidR="00C00845" w:rsidRPr="005760FF">
              <w:rPr>
                <w:sz w:val="15"/>
                <w:szCs w:val="15"/>
              </w:rPr>
              <w:t> </w:t>
            </w:r>
            <w:r w:rsidRPr="005760FF">
              <w:rPr>
                <w:sz w:val="15"/>
                <w:szCs w:val="15"/>
              </w:rPr>
              <w:t>108.41-49(c)</w:t>
            </w:r>
          </w:p>
        </w:tc>
        <w:tc>
          <w:tcPr>
            <w:tcW w:w="6469" w:type="dxa"/>
            <w:shd w:val="clear" w:color="auto" w:fill="F9EFE3"/>
          </w:tcPr>
          <w:p w14:paraId="6CCB0CE0" w14:textId="65480517" w:rsidR="009A3A0E" w:rsidRPr="00085D22" w:rsidRDefault="009A3A0E" w:rsidP="009A3A0E">
            <w:pPr>
              <w:pStyle w:val="ModelTableBody"/>
              <w:rPr>
                <w:szCs w:val="20"/>
              </w:rPr>
            </w:pPr>
            <w:r w:rsidRPr="00085D22">
              <w:rPr>
                <w:szCs w:val="20"/>
              </w:rPr>
              <w:t>Changes in accounting poli</w:t>
            </w:r>
            <w:r w:rsidR="00722DA5">
              <w:rPr>
                <w:szCs w:val="20"/>
              </w:rPr>
              <w:t>cy</w:t>
            </w:r>
          </w:p>
        </w:tc>
        <w:tc>
          <w:tcPr>
            <w:tcW w:w="1701" w:type="dxa"/>
          </w:tcPr>
          <w:p w14:paraId="44B9D440" w14:textId="691E21C5" w:rsidR="009A3A0E" w:rsidRPr="00085D22" w:rsidRDefault="009A3A0E" w:rsidP="0077307B">
            <w:pPr>
              <w:pStyle w:val="ModelTableNumbers1"/>
              <w:rPr>
                <w:szCs w:val="20"/>
              </w:rPr>
            </w:pPr>
            <w:hyperlink w:anchor="Correction_n_changes_in_AC_policy_9_2" w:history="1">
              <w:r w:rsidRPr="00085D22">
                <w:rPr>
                  <w:rStyle w:val="Hyperlink"/>
                  <w:szCs w:val="20"/>
                </w:rPr>
                <w:t>9.2</w:t>
              </w:r>
            </w:hyperlink>
          </w:p>
        </w:tc>
      </w:tr>
      <w:tr w:rsidR="009A3A0E" w:rsidRPr="00C608A2" w14:paraId="6C74A2D8" w14:textId="77777777" w:rsidTr="001C360A">
        <w:tc>
          <w:tcPr>
            <w:tcW w:w="1584" w:type="dxa"/>
          </w:tcPr>
          <w:p w14:paraId="3E132E9C" w14:textId="77777777" w:rsidR="009A3A0E" w:rsidRPr="005760FF" w:rsidRDefault="009A3A0E" w:rsidP="009A3A0E">
            <w:pPr>
              <w:pStyle w:val="Reference"/>
              <w:rPr>
                <w:sz w:val="15"/>
                <w:szCs w:val="15"/>
              </w:rPr>
            </w:pPr>
            <w:r w:rsidRPr="005760FF">
              <w:rPr>
                <w:sz w:val="15"/>
                <w:szCs w:val="15"/>
              </w:rPr>
              <w:t>AASB 108.30, 31</w:t>
            </w:r>
          </w:p>
        </w:tc>
        <w:tc>
          <w:tcPr>
            <w:tcW w:w="6469" w:type="dxa"/>
            <w:shd w:val="clear" w:color="auto" w:fill="F9EFE3"/>
          </w:tcPr>
          <w:p w14:paraId="00EFFA08" w14:textId="16F830FA" w:rsidR="009A3A0E" w:rsidRPr="00085D22" w:rsidRDefault="009A3A0E" w:rsidP="009A3A0E">
            <w:pPr>
              <w:pStyle w:val="ModelTableBody"/>
              <w:rPr>
                <w:szCs w:val="20"/>
              </w:rPr>
            </w:pPr>
            <w:r w:rsidRPr="00085D22">
              <w:rPr>
                <w:szCs w:val="20"/>
              </w:rPr>
              <w:t>Future impact of Australian</w:t>
            </w:r>
            <w:r w:rsidR="00722DA5">
              <w:rPr>
                <w:szCs w:val="20"/>
              </w:rPr>
              <w:t xml:space="preserve"> Accounting</w:t>
            </w:r>
            <w:r w:rsidRPr="00085D22">
              <w:rPr>
                <w:szCs w:val="20"/>
              </w:rPr>
              <w:t xml:space="preserve"> </w:t>
            </w:r>
            <w:r w:rsidR="00722DA5">
              <w:rPr>
                <w:szCs w:val="20"/>
              </w:rPr>
              <w:t>S</w:t>
            </w:r>
            <w:r w:rsidR="00722DA5" w:rsidRPr="00085D22">
              <w:rPr>
                <w:szCs w:val="20"/>
              </w:rPr>
              <w:t xml:space="preserve">tandards </w:t>
            </w:r>
            <w:r w:rsidRPr="00085D22">
              <w:rPr>
                <w:szCs w:val="20"/>
              </w:rPr>
              <w:t>issued but not yet operative</w:t>
            </w:r>
          </w:p>
        </w:tc>
        <w:tc>
          <w:tcPr>
            <w:tcW w:w="1701" w:type="dxa"/>
            <w:vAlign w:val="center"/>
          </w:tcPr>
          <w:p w14:paraId="1157B2D7" w14:textId="5C8C2572" w:rsidR="009A3A0E" w:rsidRPr="00085D22" w:rsidRDefault="009A3A0E" w:rsidP="001C360A">
            <w:pPr>
              <w:pStyle w:val="ModelTableNumbers1"/>
              <w:rPr>
                <w:szCs w:val="20"/>
              </w:rPr>
            </w:pPr>
            <w:hyperlink w:anchor="Future_impact_not_yet_operative_9_3" w:history="1">
              <w:r w:rsidRPr="00085D22">
                <w:rPr>
                  <w:rStyle w:val="Hyperlink"/>
                  <w:szCs w:val="20"/>
                </w:rPr>
                <w:t>9.3</w:t>
              </w:r>
            </w:hyperlink>
          </w:p>
        </w:tc>
      </w:tr>
      <w:tr w:rsidR="009A3A0E" w:rsidRPr="00C608A2" w14:paraId="7DB1FE9D" w14:textId="77777777" w:rsidTr="00527929">
        <w:tc>
          <w:tcPr>
            <w:tcW w:w="1584" w:type="dxa"/>
          </w:tcPr>
          <w:p w14:paraId="51981B69" w14:textId="77777777" w:rsidR="009A3A0E" w:rsidRPr="005760FF" w:rsidRDefault="009A3A0E" w:rsidP="009A3A0E">
            <w:pPr>
              <w:pStyle w:val="Reference"/>
              <w:rPr>
                <w:sz w:val="15"/>
                <w:szCs w:val="15"/>
              </w:rPr>
            </w:pPr>
            <w:r w:rsidRPr="005760FF">
              <w:rPr>
                <w:sz w:val="15"/>
                <w:szCs w:val="15"/>
              </w:rPr>
              <w:t>AASB 124.17, 17A</w:t>
            </w:r>
          </w:p>
        </w:tc>
        <w:tc>
          <w:tcPr>
            <w:tcW w:w="6469" w:type="dxa"/>
            <w:shd w:val="clear" w:color="auto" w:fill="F9EFE3"/>
          </w:tcPr>
          <w:p w14:paraId="536072C5" w14:textId="77777777" w:rsidR="009A3A0E" w:rsidRPr="00085D22" w:rsidRDefault="009A3A0E" w:rsidP="009A3A0E">
            <w:pPr>
              <w:pStyle w:val="ModelTableBody"/>
              <w:rPr>
                <w:szCs w:val="20"/>
              </w:rPr>
            </w:pPr>
            <w:r w:rsidRPr="00085D22">
              <w:rPr>
                <w:szCs w:val="20"/>
              </w:rPr>
              <w:t>Key management personnel</w:t>
            </w:r>
          </w:p>
        </w:tc>
        <w:tc>
          <w:tcPr>
            <w:tcW w:w="1701" w:type="dxa"/>
          </w:tcPr>
          <w:p w14:paraId="361FD16C" w14:textId="526C7BC9" w:rsidR="009A3A0E" w:rsidRPr="00085D22" w:rsidRDefault="009A3A0E" w:rsidP="0077307B">
            <w:pPr>
              <w:pStyle w:val="ModelTableNumbers1"/>
              <w:rPr>
                <w:szCs w:val="20"/>
              </w:rPr>
            </w:pPr>
            <w:hyperlink w:anchor="Key_management_personnel_9_4" w:history="1">
              <w:r w:rsidRPr="00085D22">
                <w:rPr>
                  <w:rStyle w:val="Hyperlink"/>
                  <w:szCs w:val="20"/>
                </w:rPr>
                <w:t>9.4</w:t>
              </w:r>
            </w:hyperlink>
          </w:p>
        </w:tc>
      </w:tr>
      <w:tr w:rsidR="009A3A0E" w:rsidRPr="00C608A2" w14:paraId="601FC16C" w14:textId="77777777" w:rsidTr="00527929">
        <w:tc>
          <w:tcPr>
            <w:tcW w:w="1584" w:type="dxa"/>
          </w:tcPr>
          <w:p w14:paraId="3081B9D5" w14:textId="77777777" w:rsidR="009A3A0E" w:rsidRPr="005760FF" w:rsidRDefault="009A3A0E" w:rsidP="009A3A0E">
            <w:pPr>
              <w:pStyle w:val="Reference"/>
              <w:rPr>
                <w:sz w:val="15"/>
                <w:szCs w:val="15"/>
              </w:rPr>
            </w:pPr>
            <w:r w:rsidRPr="005760FF">
              <w:rPr>
                <w:sz w:val="15"/>
                <w:szCs w:val="15"/>
              </w:rPr>
              <w:t>AASB 124.18, 26</w:t>
            </w:r>
          </w:p>
        </w:tc>
        <w:tc>
          <w:tcPr>
            <w:tcW w:w="6469" w:type="dxa"/>
            <w:shd w:val="clear" w:color="auto" w:fill="F9EFE3"/>
          </w:tcPr>
          <w:p w14:paraId="7BC2F053" w14:textId="071C9645" w:rsidR="009A3A0E" w:rsidRPr="00085D22" w:rsidRDefault="009A3A0E" w:rsidP="009A3A0E">
            <w:pPr>
              <w:pStyle w:val="ModelTableBody"/>
              <w:rPr>
                <w:szCs w:val="20"/>
              </w:rPr>
            </w:pPr>
            <w:r w:rsidRPr="00085D22">
              <w:rPr>
                <w:szCs w:val="20"/>
              </w:rPr>
              <w:t>Related part</w:t>
            </w:r>
            <w:r w:rsidR="0094402F">
              <w:rPr>
                <w:szCs w:val="20"/>
              </w:rPr>
              <w:t>ies</w:t>
            </w:r>
          </w:p>
        </w:tc>
        <w:tc>
          <w:tcPr>
            <w:tcW w:w="1701" w:type="dxa"/>
          </w:tcPr>
          <w:p w14:paraId="008A9917" w14:textId="6EBD931B" w:rsidR="009A3A0E" w:rsidRPr="00085D22" w:rsidRDefault="009A3A0E" w:rsidP="0077307B">
            <w:pPr>
              <w:pStyle w:val="ModelTableNumbers1"/>
              <w:rPr>
                <w:szCs w:val="20"/>
              </w:rPr>
            </w:pPr>
            <w:hyperlink w:anchor="Related_party_transactions_8_4" w:history="1">
              <w:r w:rsidRPr="00085D22">
                <w:rPr>
                  <w:rStyle w:val="Hyperlink"/>
                  <w:szCs w:val="20"/>
                </w:rPr>
                <w:t>9.5</w:t>
              </w:r>
            </w:hyperlink>
          </w:p>
        </w:tc>
      </w:tr>
      <w:tr w:rsidR="00B0219A" w:rsidRPr="00C608A2" w14:paraId="4AE6DB56" w14:textId="77777777" w:rsidTr="00527929">
        <w:tc>
          <w:tcPr>
            <w:tcW w:w="1584" w:type="dxa"/>
          </w:tcPr>
          <w:p w14:paraId="3D4C43AC" w14:textId="5C431332" w:rsidR="00B0219A" w:rsidRPr="005760FF" w:rsidRDefault="00B0219A" w:rsidP="00B0219A">
            <w:pPr>
              <w:pStyle w:val="Reference"/>
              <w:rPr>
                <w:sz w:val="15"/>
                <w:szCs w:val="15"/>
              </w:rPr>
            </w:pPr>
            <w:r w:rsidRPr="005760FF">
              <w:rPr>
                <w:sz w:val="15"/>
                <w:szCs w:val="15"/>
              </w:rPr>
              <w:t>TI </w:t>
            </w:r>
            <w:r>
              <w:rPr>
                <w:sz w:val="15"/>
                <w:szCs w:val="15"/>
              </w:rPr>
              <w:t>8</w:t>
            </w:r>
            <w:r w:rsidRPr="005760FF">
              <w:rPr>
                <w:sz w:val="15"/>
                <w:szCs w:val="15"/>
              </w:rPr>
              <w:t>(</w:t>
            </w:r>
            <w:r>
              <w:rPr>
                <w:sz w:val="15"/>
                <w:szCs w:val="15"/>
              </w:rPr>
              <w:t>6.1</w:t>
            </w:r>
            <w:r w:rsidRPr="005760FF">
              <w:rPr>
                <w:sz w:val="15"/>
                <w:szCs w:val="15"/>
              </w:rPr>
              <w:t xml:space="preserve">), </w:t>
            </w:r>
            <w:r>
              <w:rPr>
                <w:sz w:val="15"/>
                <w:szCs w:val="15"/>
              </w:rPr>
              <w:t>(6.2</w:t>
            </w:r>
            <w:r w:rsidRPr="005760FF">
              <w:rPr>
                <w:sz w:val="15"/>
                <w:szCs w:val="15"/>
              </w:rPr>
              <w:t>)</w:t>
            </w:r>
          </w:p>
        </w:tc>
        <w:tc>
          <w:tcPr>
            <w:tcW w:w="6469" w:type="dxa"/>
            <w:shd w:val="clear" w:color="auto" w:fill="F9EFE3"/>
          </w:tcPr>
          <w:p w14:paraId="31CCF0F5" w14:textId="77777777" w:rsidR="00B0219A" w:rsidRPr="00085D22" w:rsidRDefault="00B0219A" w:rsidP="00B0219A">
            <w:pPr>
              <w:pStyle w:val="ModelTableBody"/>
              <w:rPr>
                <w:szCs w:val="20"/>
              </w:rPr>
            </w:pPr>
            <w:r w:rsidRPr="00085D22">
              <w:rPr>
                <w:szCs w:val="20"/>
              </w:rPr>
              <w:t>Related bodies</w:t>
            </w:r>
          </w:p>
        </w:tc>
        <w:tc>
          <w:tcPr>
            <w:tcW w:w="1701" w:type="dxa"/>
          </w:tcPr>
          <w:p w14:paraId="1E44A7D2" w14:textId="6821C207" w:rsidR="00B0219A" w:rsidRPr="00085D22" w:rsidRDefault="00B0219A" w:rsidP="00B0219A">
            <w:pPr>
              <w:pStyle w:val="ModelTableNumbers1"/>
              <w:rPr>
                <w:szCs w:val="20"/>
              </w:rPr>
            </w:pPr>
            <w:hyperlink w:anchor="Related_bodies_9_6" w:history="1">
              <w:r w:rsidRPr="00085D22">
                <w:rPr>
                  <w:rStyle w:val="Hyperlink"/>
                  <w:szCs w:val="20"/>
                </w:rPr>
                <w:t>9.6</w:t>
              </w:r>
            </w:hyperlink>
          </w:p>
        </w:tc>
      </w:tr>
      <w:tr w:rsidR="00B0219A" w:rsidRPr="00C608A2" w14:paraId="5605D239" w14:textId="77777777" w:rsidTr="00527929">
        <w:tc>
          <w:tcPr>
            <w:tcW w:w="1584" w:type="dxa"/>
          </w:tcPr>
          <w:p w14:paraId="157946FD" w14:textId="1990B6C5" w:rsidR="00B0219A" w:rsidRPr="005760FF" w:rsidRDefault="00B0219A" w:rsidP="00B0219A">
            <w:pPr>
              <w:pStyle w:val="Reference"/>
              <w:rPr>
                <w:sz w:val="15"/>
                <w:szCs w:val="15"/>
              </w:rPr>
            </w:pPr>
            <w:r w:rsidRPr="005760FF">
              <w:rPr>
                <w:sz w:val="15"/>
                <w:szCs w:val="15"/>
              </w:rPr>
              <w:t>TI</w:t>
            </w:r>
            <w:r>
              <w:rPr>
                <w:sz w:val="15"/>
                <w:szCs w:val="15"/>
              </w:rPr>
              <w:t xml:space="preserve"> 8</w:t>
            </w:r>
            <w:r w:rsidRPr="005760FF">
              <w:rPr>
                <w:sz w:val="15"/>
                <w:szCs w:val="15"/>
              </w:rPr>
              <w:t>(</w:t>
            </w:r>
            <w:r>
              <w:rPr>
                <w:sz w:val="15"/>
                <w:szCs w:val="15"/>
              </w:rPr>
              <w:t>6.3</w:t>
            </w:r>
            <w:r w:rsidR="00392235" w:rsidRPr="005760FF">
              <w:rPr>
                <w:sz w:val="15"/>
                <w:szCs w:val="15"/>
              </w:rPr>
              <w:t>),</w:t>
            </w:r>
            <w:r w:rsidR="00392235">
              <w:rPr>
                <w:sz w:val="15"/>
                <w:szCs w:val="15"/>
              </w:rPr>
              <w:t xml:space="preserve"> TG</w:t>
            </w:r>
            <w:r w:rsidRPr="005760FF">
              <w:rPr>
                <w:sz w:val="15"/>
                <w:szCs w:val="15"/>
              </w:rPr>
              <w:t xml:space="preserve"> </w:t>
            </w:r>
            <w:r>
              <w:rPr>
                <w:sz w:val="15"/>
                <w:szCs w:val="15"/>
              </w:rPr>
              <w:t>8</w:t>
            </w:r>
            <w:r w:rsidRPr="005760FF">
              <w:rPr>
                <w:sz w:val="15"/>
                <w:szCs w:val="15"/>
              </w:rPr>
              <w:t>(</w:t>
            </w:r>
            <w:r w:rsidR="00C04085">
              <w:rPr>
                <w:sz w:val="15"/>
                <w:szCs w:val="15"/>
              </w:rPr>
              <w:t>4</w:t>
            </w:r>
            <w:r>
              <w:rPr>
                <w:sz w:val="15"/>
                <w:szCs w:val="15"/>
              </w:rPr>
              <w:t>.3</w:t>
            </w:r>
            <w:r w:rsidRPr="005760FF">
              <w:rPr>
                <w:sz w:val="15"/>
                <w:szCs w:val="15"/>
              </w:rPr>
              <w:t>)</w:t>
            </w:r>
          </w:p>
        </w:tc>
        <w:tc>
          <w:tcPr>
            <w:tcW w:w="6469" w:type="dxa"/>
            <w:shd w:val="clear" w:color="auto" w:fill="F9EFE3"/>
          </w:tcPr>
          <w:p w14:paraId="68A51C18" w14:textId="77777777" w:rsidR="00B0219A" w:rsidRPr="00085D22" w:rsidRDefault="00B0219A" w:rsidP="00B0219A">
            <w:pPr>
              <w:pStyle w:val="ModelTableBody"/>
              <w:rPr>
                <w:szCs w:val="20"/>
              </w:rPr>
            </w:pPr>
            <w:r w:rsidRPr="00085D22">
              <w:rPr>
                <w:szCs w:val="20"/>
              </w:rPr>
              <w:t>Affiliated bodies</w:t>
            </w:r>
          </w:p>
        </w:tc>
        <w:tc>
          <w:tcPr>
            <w:tcW w:w="1701" w:type="dxa"/>
          </w:tcPr>
          <w:p w14:paraId="2133A9CD" w14:textId="715C9189" w:rsidR="00B0219A" w:rsidRPr="00085D22" w:rsidRDefault="00B0219A" w:rsidP="00B0219A">
            <w:pPr>
              <w:pStyle w:val="ModelTableNumbers1"/>
              <w:rPr>
                <w:szCs w:val="20"/>
              </w:rPr>
            </w:pPr>
            <w:hyperlink w:anchor="Affiliated_bodies_9_7" w:history="1">
              <w:r w:rsidRPr="00085D22">
                <w:rPr>
                  <w:rStyle w:val="Hyperlink"/>
                  <w:szCs w:val="20"/>
                </w:rPr>
                <w:t>9.7</w:t>
              </w:r>
            </w:hyperlink>
          </w:p>
        </w:tc>
      </w:tr>
      <w:tr w:rsidR="00B0219A" w:rsidRPr="00C608A2" w14:paraId="02B3F75D" w14:textId="77777777" w:rsidTr="00527929">
        <w:tc>
          <w:tcPr>
            <w:tcW w:w="1584" w:type="dxa"/>
          </w:tcPr>
          <w:p w14:paraId="385EA9C0" w14:textId="5FC0680D" w:rsidR="00B0219A" w:rsidRPr="005760FF" w:rsidRDefault="00B0219A" w:rsidP="00B0219A">
            <w:pPr>
              <w:pStyle w:val="Reference"/>
              <w:rPr>
                <w:sz w:val="15"/>
                <w:szCs w:val="15"/>
              </w:rPr>
            </w:pPr>
            <w:r w:rsidRPr="72CB925B">
              <w:rPr>
                <w:sz w:val="15"/>
                <w:szCs w:val="15"/>
              </w:rPr>
              <w:t>TI 9(6.2)</w:t>
            </w:r>
            <w:r w:rsidR="00841E3A" w:rsidRPr="72CB925B">
              <w:rPr>
                <w:sz w:val="15"/>
                <w:szCs w:val="15"/>
              </w:rPr>
              <w:t>(ii)</w:t>
            </w:r>
            <w:r w:rsidR="003F2759" w:rsidRPr="72CB925B">
              <w:rPr>
                <w:sz w:val="15"/>
                <w:szCs w:val="15"/>
              </w:rPr>
              <w:t>,(iii)</w:t>
            </w:r>
          </w:p>
        </w:tc>
        <w:tc>
          <w:tcPr>
            <w:tcW w:w="6469" w:type="dxa"/>
            <w:shd w:val="clear" w:color="auto" w:fill="F9EFE3"/>
          </w:tcPr>
          <w:p w14:paraId="22A30ACF" w14:textId="77777777" w:rsidR="00B0219A" w:rsidRPr="00085D22" w:rsidRDefault="00B0219A" w:rsidP="00B0219A">
            <w:pPr>
              <w:pStyle w:val="ModelTableBody"/>
              <w:rPr>
                <w:szCs w:val="20"/>
              </w:rPr>
            </w:pPr>
            <w:r w:rsidRPr="00085D22">
              <w:rPr>
                <w:szCs w:val="20"/>
              </w:rPr>
              <w:t>Special purpose accounts</w:t>
            </w:r>
          </w:p>
        </w:tc>
        <w:tc>
          <w:tcPr>
            <w:tcW w:w="1701" w:type="dxa"/>
          </w:tcPr>
          <w:p w14:paraId="63E27BCB" w14:textId="067C5069" w:rsidR="00B0219A" w:rsidRPr="00085D22" w:rsidRDefault="00B0219A" w:rsidP="00B0219A">
            <w:pPr>
              <w:pStyle w:val="ModelTableNumbers1"/>
              <w:rPr>
                <w:szCs w:val="20"/>
              </w:rPr>
            </w:pPr>
            <w:hyperlink w:anchor="Special_purpose_accounts_9_8" w:history="1">
              <w:r w:rsidRPr="00085D22">
                <w:rPr>
                  <w:rStyle w:val="Hyperlink"/>
                  <w:szCs w:val="20"/>
                </w:rPr>
                <w:t>9.8</w:t>
              </w:r>
            </w:hyperlink>
          </w:p>
        </w:tc>
      </w:tr>
      <w:tr w:rsidR="009A3A0E" w:rsidRPr="00C608A2" w14:paraId="2318F01C" w14:textId="77777777" w:rsidTr="00527929">
        <w:tc>
          <w:tcPr>
            <w:tcW w:w="1584" w:type="dxa"/>
          </w:tcPr>
          <w:p w14:paraId="4D254B61" w14:textId="77777777" w:rsidR="009A3A0E" w:rsidRPr="005760FF" w:rsidRDefault="009A3A0E" w:rsidP="009A3A0E">
            <w:pPr>
              <w:pStyle w:val="Reference"/>
              <w:rPr>
                <w:sz w:val="15"/>
                <w:szCs w:val="15"/>
              </w:rPr>
            </w:pPr>
            <w:r w:rsidRPr="005760FF">
              <w:rPr>
                <w:sz w:val="15"/>
                <w:szCs w:val="15"/>
              </w:rPr>
              <w:t>AASB 1054.10</w:t>
            </w:r>
          </w:p>
        </w:tc>
        <w:tc>
          <w:tcPr>
            <w:tcW w:w="6469" w:type="dxa"/>
            <w:shd w:val="clear" w:color="auto" w:fill="F9EFE3"/>
          </w:tcPr>
          <w:p w14:paraId="2AC9A29B" w14:textId="77777777" w:rsidR="009A3A0E" w:rsidRPr="00085D22" w:rsidRDefault="009A3A0E" w:rsidP="009A3A0E">
            <w:pPr>
              <w:pStyle w:val="ModelTableBody"/>
              <w:rPr>
                <w:szCs w:val="20"/>
              </w:rPr>
            </w:pPr>
            <w:r w:rsidRPr="00085D22">
              <w:rPr>
                <w:szCs w:val="20"/>
              </w:rPr>
              <w:t>Remuneration of auditors</w:t>
            </w:r>
          </w:p>
        </w:tc>
        <w:tc>
          <w:tcPr>
            <w:tcW w:w="1701" w:type="dxa"/>
          </w:tcPr>
          <w:p w14:paraId="146FE10A" w14:textId="67DD642B" w:rsidR="009A3A0E" w:rsidRPr="00085D22" w:rsidRDefault="009A3A0E" w:rsidP="0077307B">
            <w:pPr>
              <w:pStyle w:val="ModelTableNumbers1"/>
              <w:rPr>
                <w:szCs w:val="20"/>
              </w:rPr>
            </w:pPr>
            <w:hyperlink w:anchor="Remuneration_of_auditors_9_9" w:history="1">
              <w:r w:rsidRPr="00085D22">
                <w:rPr>
                  <w:rStyle w:val="Hyperlink"/>
                  <w:szCs w:val="20"/>
                </w:rPr>
                <w:t>9.9</w:t>
              </w:r>
            </w:hyperlink>
          </w:p>
        </w:tc>
      </w:tr>
      <w:tr w:rsidR="009A3A0E" w:rsidRPr="00C608A2" w14:paraId="6C7FDE67" w14:textId="77777777" w:rsidTr="00527929">
        <w:tc>
          <w:tcPr>
            <w:tcW w:w="1584" w:type="dxa"/>
          </w:tcPr>
          <w:p w14:paraId="7ACECEEC" w14:textId="77777777" w:rsidR="009A3A0E" w:rsidRPr="005760FF" w:rsidRDefault="009A3A0E" w:rsidP="009A3A0E">
            <w:pPr>
              <w:pStyle w:val="Reference"/>
              <w:rPr>
                <w:sz w:val="15"/>
                <w:szCs w:val="15"/>
              </w:rPr>
            </w:pPr>
            <w:r w:rsidRPr="005760FF">
              <w:rPr>
                <w:sz w:val="15"/>
                <w:szCs w:val="15"/>
              </w:rPr>
              <w:t>AASB 5.30</w:t>
            </w:r>
          </w:p>
        </w:tc>
        <w:tc>
          <w:tcPr>
            <w:tcW w:w="6469" w:type="dxa"/>
            <w:shd w:val="clear" w:color="auto" w:fill="F9EFE3"/>
          </w:tcPr>
          <w:p w14:paraId="6AE53AFB" w14:textId="77777777" w:rsidR="009A3A0E" w:rsidRPr="00085D22" w:rsidRDefault="009A3A0E" w:rsidP="009A3A0E">
            <w:pPr>
              <w:pStyle w:val="ModelTableBody"/>
              <w:rPr>
                <w:szCs w:val="20"/>
              </w:rPr>
            </w:pPr>
            <w:r w:rsidRPr="00085D22">
              <w:rPr>
                <w:szCs w:val="20"/>
              </w:rPr>
              <w:t>Non</w:t>
            </w:r>
            <w:r w:rsidRPr="00085D22">
              <w:rPr>
                <w:szCs w:val="20"/>
              </w:rPr>
              <w:noBreakHyphen/>
              <w:t>current assets classified as assets held for sale</w:t>
            </w:r>
          </w:p>
        </w:tc>
        <w:tc>
          <w:tcPr>
            <w:tcW w:w="1701" w:type="dxa"/>
          </w:tcPr>
          <w:p w14:paraId="77149AB4" w14:textId="016ADA63" w:rsidR="009A3A0E" w:rsidRPr="00085D22" w:rsidRDefault="009A3A0E" w:rsidP="0077307B">
            <w:pPr>
              <w:pStyle w:val="ModelTableNumbers1"/>
              <w:rPr>
                <w:szCs w:val="20"/>
              </w:rPr>
            </w:pPr>
            <w:hyperlink w:anchor="Noncurrent_assets_held_for_sale_9_10" w:history="1">
              <w:r w:rsidRPr="00085D22">
                <w:rPr>
                  <w:rStyle w:val="Hyperlink"/>
                  <w:szCs w:val="20"/>
                </w:rPr>
                <w:t>9.10</w:t>
              </w:r>
            </w:hyperlink>
          </w:p>
        </w:tc>
      </w:tr>
      <w:tr w:rsidR="009A3A0E" w:rsidRPr="00C608A2" w14:paraId="0E8C8269" w14:textId="77777777" w:rsidTr="00527929">
        <w:tc>
          <w:tcPr>
            <w:tcW w:w="1584" w:type="dxa"/>
          </w:tcPr>
          <w:p w14:paraId="00840EBB" w14:textId="77777777" w:rsidR="009A3A0E" w:rsidRPr="005760FF" w:rsidRDefault="009A3A0E" w:rsidP="009A3A0E">
            <w:pPr>
              <w:pStyle w:val="Reference"/>
              <w:rPr>
                <w:sz w:val="15"/>
                <w:szCs w:val="15"/>
              </w:rPr>
            </w:pPr>
            <w:r w:rsidRPr="005760FF">
              <w:rPr>
                <w:sz w:val="15"/>
                <w:szCs w:val="15"/>
              </w:rPr>
              <w:t>AASB 101.106</w:t>
            </w:r>
          </w:p>
        </w:tc>
        <w:tc>
          <w:tcPr>
            <w:tcW w:w="6469" w:type="dxa"/>
            <w:shd w:val="clear" w:color="auto" w:fill="F9EFE3"/>
          </w:tcPr>
          <w:p w14:paraId="6535D268" w14:textId="77777777" w:rsidR="009A3A0E" w:rsidRPr="00085D22" w:rsidRDefault="009A3A0E" w:rsidP="009A3A0E">
            <w:pPr>
              <w:pStyle w:val="ModelTableBody"/>
              <w:rPr>
                <w:szCs w:val="20"/>
              </w:rPr>
            </w:pPr>
            <w:r w:rsidRPr="00085D22">
              <w:rPr>
                <w:szCs w:val="20"/>
              </w:rPr>
              <w:t>Equity</w:t>
            </w:r>
          </w:p>
        </w:tc>
        <w:tc>
          <w:tcPr>
            <w:tcW w:w="1701" w:type="dxa"/>
          </w:tcPr>
          <w:p w14:paraId="5CD5BBA5" w14:textId="563A32D7" w:rsidR="009A3A0E" w:rsidRPr="00085D22" w:rsidRDefault="009A3A0E" w:rsidP="0077307B">
            <w:pPr>
              <w:pStyle w:val="ModelTableNumbers1"/>
              <w:rPr>
                <w:szCs w:val="20"/>
              </w:rPr>
            </w:pPr>
            <w:hyperlink w:anchor="Equity_9_11" w:history="1">
              <w:r w:rsidRPr="00085D22">
                <w:rPr>
                  <w:rStyle w:val="Hyperlink"/>
                  <w:szCs w:val="20"/>
                </w:rPr>
                <w:t>9.11</w:t>
              </w:r>
            </w:hyperlink>
          </w:p>
        </w:tc>
      </w:tr>
      <w:tr w:rsidR="009A3A0E" w:rsidRPr="00C608A2" w14:paraId="65855722" w14:textId="77777777" w:rsidTr="00527929">
        <w:tc>
          <w:tcPr>
            <w:tcW w:w="1584" w:type="dxa"/>
          </w:tcPr>
          <w:p w14:paraId="3F73A4FA" w14:textId="7364954F" w:rsidR="009A3A0E" w:rsidRPr="005760FF" w:rsidRDefault="00392235" w:rsidP="009A3A0E">
            <w:pPr>
              <w:pStyle w:val="Reference"/>
              <w:rPr>
                <w:sz w:val="15"/>
                <w:szCs w:val="15"/>
              </w:rPr>
            </w:pPr>
            <w:r>
              <w:rPr>
                <w:sz w:val="15"/>
                <w:szCs w:val="15"/>
              </w:rPr>
              <w:t>TG 9(1.4)</w:t>
            </w:r>
          </w:p>
        </w:tc>
        <w:tc>
          <w:tcPr>
            <w:tcW w:w="6469" w:type="dxa"/>
            <w:shd w:val="clear" w:color="auto" w:fill="F9EFE3"/>
          </w:tcPr>
          <w:p w14:paraId="528CD273" w14:textId="77777777" w:rsidR="009A3A0E" w:rsidRPr="00085D22" w:rsidRDefault="009A3A0E" w:rsidP="009A3A0E">
            <w:pPr>
              <w:pStyle w:val="ModelTableBody"/>
              <w:rPr>
                <w:szCs w:val="20"/>
              </w:rPr>
            </w:pPr>
            <w:r w:rsidRPr="00085D22">
              <w:rPr>
                <w:szCs w:val="20"/>
              </w:rPr>
              <w:t>Supplementary financial information</w:t>
            </w:r>
          </w:p>
        </w:tc>
        <w:tc>
          <w:tcPr>
            <w:tcW w:w="1701" w:type="dxa"/>
          </w:tcPr>
          <w:p w14:paraId="7F72787D" w14:textId="3CB0B3DF" w:rsidR="009A3A0E" w:rsidRPr="00085D22" w:rsidRDefault="009A3A0E" w:rsidP="0077307B">
            <w:pPr>
              <w:pStyle w:val="ModelTableNumbers1"/>
              <w:rPr>
                <w:szCs w:val="20"/>
              </w:rPr>
            </w:pPr>
            <w:hyperlink w:anchor="Supp_financial_info_9_12" w:history="1">
              <w:r w:rsidRPr="00085D22">
                <w:rPr>
                  <w:rStyle w:val="Hyperlink"/>
                  <w:szCs w:val="20"/>
                </w:rPr>
                <w:t>9.12</w:t>
              </w:r>
            </w:hyperlink>
          </w:p>
        </w:tc>
      </w:tr>
    </w:tbl>
    <w:p w14:paraId="4CEFA0B1" w14:textId="77777777" w:rsidR="00773F17" w:rsidRDefault="00773F17">
      <w:r>
        <w:br w:type="page"/>
      </w:r>
    </w:p>
    <w:tbl>
      <w:tblPr>
        <w:tblW w:w="9753" w:type="dxa"/>
        <w:tblLook w:val="04A0" w:firstRow="1" w:lastRow="0" w:firstColumn="1" w:lastColumn="0" w:noHBand="0" w:noVBand="1"/>
      </w:tblPr>
      <w:tblGrid>
        <w:gridCol w:w="1584"/>
        <w:gridCol w:w="8169"/>
      </w:tblGrid>
      <w:tr w:rsidR="0067526B" w:rsidRPr="000F4A83" w14:paraId="69335C81" w14:textId="77777777" w:rsidTr="72CB925B">
        <w:tc>
          <w:tcPr>
            <w:tcW w:w="1584" w:type="dxa"/>
          </w:tcPr>
          <w:p w14:paraId="1FF48FA7" w14:textId="2EFDBDA9" w:rsidR="0067526B" w:rsidRPr="00085D22" w:rsidRDefault="00330AF7" w:rsidP="00D35F20">
            <w:pPr>
              <w:pStyle w:val="Reference"/>
              <w:spacing w:before="120" w:after="120"/>
              <w:rPr>
                <w:b/>
                <w:bCs/>
                <w:i w:val="0"/>
                <w:szCs w:val="18"/>
              </w:rPr>
            </w:pPr>
            <w:r w:rsidRPr="00085D22">
              <w:rPr>
                <w:b/>
                <w:bCs/>
                <w:szCs w:val="18"/>
              </w:rPr>
              <w:t>Reference</w:t>
            </w:r>
          </w:p>
        </w:tc>
        <w:tc>
          <w:tcPr>
            <w:tcW w:w="8169" w:type="dxa"/>
          </w:tcPr>
          <w:p w14:paraId="0437BBFC" w14:textId="77777777" w:rsidR="0067526B" w:rsidRPr="0038327B" w:rsidRDefault="0067526B" w:rsidP="00D35F20">
            <w:pPr>
              <w:pStyle w:val="ModelHeading4"/>
              <w:spacing w:after="120"/>
            </w:pPr>
            <w:bookmarkStart w:id="1729" w:name="_Toc499560012"/>
            <w:bookmarkStart w:id="1730" w:name="_Toc499575996"/>
            <w:bookmarkStart w:id="1731" w:name="Events_after_reporting_period_9_1"/>
            <w:bookmarkStart w:id="1732" w:name="_Toc212101885"/>
            <w:r w:rsidRPr="0038327B">
              <w:t>9.1 Events occurring after the end of the reporting period</w:t>
            </w:r>
            <w:bookmarkEnd w:id="1729"/>
            <w:bookmarkEnd w:id="1730"/>
            <w:bookmarkEnd w:id="1731"/>
            <w:bookmarkEnd w:id="1732"/>
          </w:p>
        </w:tc>
      </w:tr>
      <w:tr w:rsidR="0067526B" w:rsidRPr="000F4A83" w14:paraId="47F9201E" w14:textId="77777777" w:rsidTr="72CB925B">
        <w:tc>
          <w:tcPr>
            <w:tcW w:w="1584" w:type="dxa"/>
          </w:tcPr>
          <w:p w14:paraId="7270B646" w14:textId="77777777" w:rsidR="0067526B" w:rsidRPr="00085D22" w:rsidRDefault="0067526B" w:rsidP="00D35F20">
            <w:pPr>
              <w:pStyle w:val="Reference"/>
              <w:spacing w:before="120" w:after="120"/>
              <w:rPr>
                <w:i w:val="0"/>
                <w:szCs w:val="18"/>
              </w:rPr>
            </w:pPr>
            <w:r w:rsidRPr="00085D22">
              <w:rPr>
                <w:szCs w:val="18"/>
              </w:rPr>
              <w:t>AASB 110.3, 19, 21</w:t>
            </w:r>
          </w:p>
        </w:tc>
        <w:tc>
          <w:tcPr>
            <w:tcW w:w="8169" w:type="dxa"/>
          </w:tcPr>
          <w:p w14:paraId="690D8D78" w14:textId="3C683A07" w:rsidR="0067526B" w:rsidRPr="00085D22" w:rsidRDefault="0067526B" w:rsidP="0038327B">
            <w:pPr>
              <w:pStyle w:val="ModelBody"/>
            </w:pPr>
            <w:r>
              <w:t>The following table represents a summary of events occurring after the end of the reporting period:</w:t>
            </w:r>
          </w:p>
        </w:tc>
      </w:tr>
      <w:tr w:rsidR="0067526B" w:rsidRPr="000F4A83" w14:paraId="75282B9E" w14:textId="77777777" w:rsidTr="72CB925B">
        <w:tc>
          <w:tcPr>
            <w:tcW w:w="1584" w:type="dxa"/>
          </w:tcPr>
          <w:p w14:paraId="3B51EB7A" w14:textId="19C33A59" w:rsidR="0067526B" w:rsidRPr="00C608A2" w:rsidRDefault="0067526B">
            <w:pPr>
              <w:pStyle w:val="Reference"/>
              <w:rPr>
                <w:i w:val="0"/>
                <w:sz w:val="14"/>
                <w:szCs w:val="14"/>
              </w:rPr>
            </w:pPr>
          </w:p>
        </w:tc>
        <w:tc>
          <w:tcPr>
            <w:tcW w:w="8169" w:type="dxa"/>
          </w:tcPr>
          <w:p w14:paraId="50C37339" w14:textId="77777777" w:rsidR="0067526B" w:rsidRPr="00085D22" w:rsidRDefault="0067526B" w:rsidP="0038327B">
            <w:pPr>
              <w:pStyle w:val="ModelTableBodyBullet1"/>
              <w:spacing w:before="120" w:after="120"/>
              <w:rPr>
                <w:color w:val="000000" w:themeColor="text1"/>
                <w:szCs w:val="20"/>
              </w:rPr>
            </w:pPr>
            <w:r w:rsidRPr="00085D22">
              <w:rPr>
                <w:color w:val="000000" w:themeColor="text1"/>
                <w:szCs w:val="20"/>
              </w:rPr>
              <w:t>Provide details of the events that occurred after the end of the reporting period</w:t>
            </w:r>
          </w:p>
        </w:tc>
      </w:tr>
      <w:tr w:rsidR="0056086E" w:rsidRPr="009A6FCC" w14:paraId="3C0C7141" w14:textId="77777777" w:rsidTr="72CB925B">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67"/>
        </w:trPr>
        <w:tc>
          <w:tcPr>
            <w:tcW w:w="1584" w:type="dxa"/>
            <w:tcBorders>
              <w:top w:val="dotted" w:sz="12" w:space="0" w:color="auto"/>
            </w:tcBorders>
          </w:tcPr>
          <w:p w14:paraId="223F83C3" w14:textId="764FE437" w:rsidR="0056086E" w:rsidRPr="009A6FCC" w:rsidRDefault="00E5202C" w:rsidP="007000E5">
            <w:pPr>
              <w:rPr>
                <w:rFonts w:ascii="Arial" w:hAnsi="Arial" w:cs="Arial"/>
                <w:b/>
                <w:i/>
                <w:color w:val="8C8C8C" w:themeColor="accent6"/>
                <w:highlight w:val="yellow"/>
              </w:rPr>
            </w:pPr>
            <w:r w:rsidRPr="009A6FCC">
              <w:rPr>
                <w:rFonts w:ascii="Arial" w:hAnsi="Arial" w:cs="Arial"/>
                <w:noProof/>
                <w:highlight w:val="yellow"/>
                <w:lang w:eastAsia="en-AU"/>
              </w:rPr>
              <mc:AlternateContent>
                <mc:Choice Requires="wpg">
                  <w:drawing>
                    <wp:anchor distT="0" distB="0" distL="114300" distR="114300" simplePos="0" relativeHeight="251658322" behindDoc="0" locked="0" layoutInCell="1" allowOverlap="1" wp14:anchorId="2AEB6698" wp14:editId="0E818FB3">
                      <wp:simplePos x="0" y="0"/>
                      <wp:positionH relativeFrom="margin">
                        <wp:posOffset>0</wp:posOffset>
                      </wp:positionH>
                      <wp:positionV relativeFrom="paragraph">
                        <wp:posOffset>20066</wp:posOffset>
                      </wp:positionV>
                      <wp:extent cx="320675" cy="320040"/>
                      <wp:effectExtent l="0" t="0" r="3175" b="3810"/>
                      <wp:wrapNone/>
                      <wp:docPr id="996" name="Group 9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97" name="Freeform 99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8" name="Freeform 99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9" name="Freeform 99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EDCC7C6" id="Group 996" o:spid="_x0000_s1026" alt="&quot;&quot;" style="position:absolute;margin-left:0;margin-top:1.6pt;width:25.25pt;height:25.2pt;z-index:25165832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">
                      <v:shape id="Freeform 997"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99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99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tcBorders>
            <w:vAlign w:val="center"/>
          </w:tcPr>
          <w:p w14:paraId="79AEA568" w14:textId="2C765C70" w:rsidR="0056086E" w:rsidRPr="009A6FCC" w:rsidRDefault="0056086E" w:rsidP="008D633B">
            <w:pPr>
              <w:pStyle w:val="GuidanceHeading1"/>
              <w:rPr>
                <w:szCs w:val="20"/>
                <w:highlight w:val="yellow"/>
              </w:rPr>
            </w:pPr>
            <w:r w:rsidRPr="008D633B">
              <w:t xml:space="preserve">Guidance – </w:t>
            </w:r>
            <w:r w:rsidR="00B57DA5">
              <w:t>E</w:t>
            </w:r>
            <w:r w:rsidRPr="008D633B">
              <w:t>vents occurring after the end of the reporting period</w:t>
            </w:r>
          </w:p>
        </w:tc>
      </w:tr>
      <w:tr w:rsidR="0056086E" w:rsidRPr="000F4A83" w14:paraId="43A4FB75" w14:textId="77777777" w:rsidTr="72CB925B">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c>
          <w:tcPr>
            <w:tcW w:w="1584" w:type="dxa"/>
            <w:tcBorders>
              <w:bottom w:val="dotted" w:sz="12" w:space="0" w:color="auto"/>
            </w:tcBorders>
          </w:tcPr>
          <w:p w14:paraId="484132F5" w14:textId="77777777" w:rsidR="0056086E" w:rsidRDefault="000259AD" w:rsidP="00D35F20">
            <w:pPr>
              <w:pStyle w:val="Reference"/>
              <w:spacing w:before="120" w:after="120"/>
              <w:rPr>
                <w:szCs w:val="18"/>
              </w:rPr>
            </w:pPr>
            <w:r w:rsidRPr="00085D22">
              <w:rPr>
                <w:szCs w:val="18"/>
              </w:rPr>
              <w:t>AASB </w:t>
            </w:r>
            <w:r w:rsidR="00C34539" w:rsidRPr="00085D22">
              <w:rPr>
                <w:szCs w:val="18"/>
              </w:rPr>
              <w:t>110.3</w:t>
            </w:r>
          </w:p>
          <w:p w14:paraId="0166D0A1" w14:textId="77777777" w:rsidR="00FB1202" w:rsidRDefault="00FB1202" w:rsidP="00D35F20">
            <w:pPr>
              <w:pStyle w:val="Reference"/>
              <w:spacing w:before="120" w:after="120"/>
              <w:rPr>
                <w:szCs w:val="18"/>
              </w:rPr>
            </w:pPr>
          </w:p>
          <w:p w14:paraId="204A8B1D" w14:textId="77777777" w:rsidR="00FB1202" w:rsidRDefault="00FB1202" w:rsidP="00D35F20">
            <w:pPr>
              <w:pStyle w:val="Reference"/>
              <w:spacing w:before="120" w:after="120"/>
              <w:rPr>
                <w:szCs w:val="18"/>
              </w:rPr>
            </w:pPr>
          </w:p>
          <w:p w14:paraId="7F6C9145" w14:textId="77777777" w:rsidR="00FB1202" w:rsidRDefault="00FB1202" w:rsidP="00D35F20">
            <w:pPr>
              <w:pStyle w:val="Reference"/>
              <w:spacing w:before="120" w:after="120"/>
              <w:rPr>
                <w:szCs w:val="18"/>
              </w:rPr>
            </w:pPr>
          </w:p>
          <w:p w14:paraId="24ED6907" w14:textId="77777777" w:rsidR="00FB1202" w:rsidRDefault="00FB1202" w:rsidP="00D35F20">
            <w:pPr>
              <w:pStyle w:val="Reference"/>
              <w:spacing w:before="120" w:after="120"/>
              <w:rPr>
                <w:szCs w:val="18"/>
              </w:rPr>
            </w:pPr>
          </w:p>
          <w:p w14:paraId="1A4B1619" w14:textId="77777777" w:rsidR="00FB1202" w:rsidRDefault="00FB1202" w:rsidP="00D35F20">
            <w:pPr>
              <w:pStyle w:val="Reference"/>
              <w:spacing w:before="120" w:after="120"/>
              <w:rPr>
                <w:szCs w:val="18"/>
              </w:rPr>
            </w:pPr>
            <w:r>
              <w:rPr>
                <w:szCs w:val="18"/>
              </w:rPr>
              <w:br/>
              <w:t>AASB 110.</w:t>
            </w:r>
            <w:r w:rsidR="00B52A78">
              <w:rPr>
                <w:szCs w:val="18"/>
              </w:rPr>
              <w:t>8-9</w:t>
            </w:r>
          </w:p>
          <w:p w14:paraId="5FC9A927" w14:textId="77777777" w:rsidR="00B52A78" w:rsidRDefault="00B52A78" w:rsidP="00D35F20">
            <w:pPr>
              <w:pStyle w:val="Reference"/>
              <w:spacing w:before="120" w:after="120"/>
              <w:rPr>
                <w:szCs w:val="18"/>
              </w:rPr>
            </w:pPr>
          </w:p>
          <w:p w14:paraId="68EAD087" w14:textId="77777777" w:rsidR="00B52A78" w:rsidRDefault="00B52A78" w:rsidP="00D35F20">
            <w:pPr>
              <w:pStyle w:val="Reference"/>
              <w:spacing w:before="120" w:after="120"/>
              <w:rPr>
                <w:szCs w:val="18"/>
              </w:rPr>
            </w:pPr>
          </w:p>
          <w:p w14:paraId="4461A8CC" w14:textId="634D0050" w:rsidR="0056086E" w:rsidRPr="00085D22" w:rsidRDefault="00B52A78" w:rsidP="00D35F20">
            <w:pPr>
              <w:pStyle w:val="Reference"/>
              <w:spacing w:before="120" w:after="120"/>
              <w:rPr>
                <w:szCs w:val="18"/>
              </w:rPr>
            </w:pPr>
            <w:r>
              <w:rPr>
                <w:szCs w:val="18"/>
              </w:rPr>
              <w:br/>
              <w:t xml:space="preserve">AASB 110.10-11, </w:t>
            </w:r>
            <w:r w:rsidR="001000E9">
              <w:rPr>
                <w:szCs w:val="18"/>
              </w:rPr>
              <w:br/>
              <w:t>AASB 110.</w:t>
            </w:r>
            <w:r>
              <w:rPr>
                <w:szCs w:val="18"/>
              </w:rPr>
              <w:t>21</w:t>
            </w:r>
          </w:p>
        </w:tc>
        <w:tc>
          <w:tcPr>
            <w:tcW w:w="8169" w:type="dxa"/>
            <w:tcBorders>
              <w:bottom w:val="dotted" w:sz="12" w:space="0" w:color="auto"/>
            </w:tcBorders>
          </w:tcPr>
          <w:p w14:paraId="7195804F" w14:textId="25880162" w:rsidR="0056086E" w:rsidRPr="00085D22" w:rsidRDefault="00C34539" w:rsidP="00D35F20">
            <w:pPr>
              <w:pStyle w:val="GuidanceBodyItalic"/>
            </w:pPr>
            <w:r>
              <w:t>E</w:t>
            </w:r>
            <w:r w:rsidR="0056086E">
              <w:t>vents after the end of the reporting period are those events, favourable and unfavourable, that occur between the end of the reporting period and the date when the financial statements are authorised for issue. Two types of events can be identified:</w:t>
            </w:r>
          </w:p>
          <w:p w14:paraId="0F684D9D" w14:textId="3F6453E7" w:rsidR="0056086E" w:rsidRPr="00085D22" w:rsidRDefault="00B57DA5" w:rsidP="00AF6412">
            <w:pPr>
              <w:pStyle w:val="GuidanceBodyBullet1"/>
            </w:pPr>
            <w:r w:rsidRPr="00085D22">
              <w:t>t</w:t>
            </w:r>
            <w:r w:rsidR="0056086E" w:rsidRPr="00085D22">
              <w:t>hose that provide evidence of conditions that existed at the end of the reporting period (adjusting events after the end of the reporting period); and</w:t>
            </w:r>
          </w:p>
          <w:p w14:paraId="2F763DB4" w14:textId="4AC24E49" w:rsidR="0056086E" w:rsidRPr="00085D22" w:rsidRDefault="00B57DA5" w:rsidP="00AF6412">
            <w:pPr>
              <w:pStyle w:val="GuidanceBodyBullet1"/>
            </w:pPr>
            <w:r w:rsidRPr="00085D22">
              <w:t>t</w:t>
            </w:r>
            <w:r w:rsidR="0056086E" w:rsidRPr="00085D22">
              <w:t>hose that are indicative of conditions that arose after the end of the reporting period (non-adjusting events after th</w:t>
            </w:r>
            <w:r w:rsidR="0067526B" w:rsidRPr="00085D22">
              <w:t>e end of the reporting period).</w:t>
            </w:r>
          </w:p>
          <w:p w14:paraId="6629E8AC" w14:textId="77777777" w:rsidR="0056086E" w:rsidRPr="00085D22" w:rsidRDefault="0056086E" w:rsidP="00D35F20">
            <w:pPr>
              <w:pStyle w:val="GuidanceBodyUnderline"/>
              <w:rPr>
                <w:b/>
                <w:bCs/>
                <w:u w:val="none"/>
              </w:rPr>
            </w:pPr>
            <w:r w:rsidRPr="00085D22">
              <w:rPr>
                <w:b/>
                <w:bCs/>
                <w:u w:val="none"/>
              </w:rPr>
              <w:t>Updating disclosure about conditions at the end of the reporting period</w:t>
            </w:r>
          </w:p>
          <w:p w14:paraId="70CFF6DB" w14:textId="31F55EDD" w:rsidR="0056086E" w:rsidRPr="00085D22" w:rsidRDefault="0056086E" w:rsidP="00D35F20">
            <w:pPr>
              <w:pStyle w:val="GuidanceBodyItalic"/>
            </w:pPr>
            <w:r>
              <w:t xml:space="preserve">If an </w:t>
            </w:r>
            <w:r w:rsidR="000105BC">
              <w:t>agency</w:t>
            </w:r>
            <w:r>
              <w:t xml:space="preserve"> receives information after the end of the reporting period about conditions that existed at the end of the reporting period, it shall update disclosures that relate to these conditions, in light of the new information.</w:t>
            </w:r>
          </w:p>
          <w:p w14:paraId="753E30BB" w14:textId="77777777" w:rsidR="0056086E" w:rsidRPr="00085D22" w:rsidRDefault="0056086E" w:rsidP="00D35F20">
            <w:pPr>
              <w:pStyle w:val="GuidanceBodyUnderline"/>
              <w:rPr>
                <w:b/>
                <w:bCs/>
                <w:u w:val="none"/>
              </w:rPr>
            </w:pPr>
            <w:r w:rsidRPr="00085D22">
              <w:rPr>
                <w:b/>
                <w:bCs/>
                <w:u w:val="none"/>
              </w:rPr>
              <w:t>Non-adjusting Events After the End of the Reporting Period</w:t>
            </w:r>
          </w:p>
          <w:p w14:paraId="6DE07BD4" w14:textId="77E30A0F" w:rsidR="0056086E" w:rsidRPr="00085D22" w:rsidRDefault="0056086E" w:rsidP="00D35F20">
            <w:pPr>
              <w:pStyle w:val="GuidanceBodyItalic"/>
            </w:pPr>
            <w:r w:rsidRPr="00085D22">
              <w:t>If non-adjusting events after the end of the reporting period are material, non</w:t>
            </w:r>
            <w:r w:rsidR="0067526B" w:rsidRPr="00085D22">
              <w:noBreakHyphen/>
            </w:r>
            <w:r w:rsidRPr="00085D22">
              <w:t xml:space="preserve">disclosure could influence the economic decisions of users taken on the basis of the financial report. Accordingly, an </w:t>
            </w:r>
            <w:r w:rsidR="000105BC" w:rsidRPr="00085D22">
              <w:t>agency</w:t>
            </w:r>
            <w:r w:rsidRPr="00085D22">
              <w:t xml:space="preserve"> shall disclose the following for each material category of non</w:t>
            </w:r>
            <w:r w:rsidR="574C840B" w:rsidRPr="00085D22">
              <w:t>-</w:t>
            </w:r>
            <w:r w:rsidRPr="00085D22">
              <w:t>adjusting</w:t>
            </w:r>
            <w:r w:rsidR="75C64534" w:rsidRPr="00085D22">
              <w:noBreakHyphen/>
            </w:r>
            <w:r w:rsidRPr="00085D22">
              <w:t xml:space="preserve"> event after the end of the reporting period:</w:t>
            </w:r>
          </w:p>
          <w:p w14:paraId="57FB64A2" w14:textId="02F0057D" w:rsidR="0056086E" w:rsidRPr="00085D22" w:rsidRDefault="00B57DA5" w:rsidP="001A54A9">
            <w:pPr>
              <w:pStyle w:val="GuidanceBodyBullet1"/>
              <w:numPr>
                <w:ilvl w:val="0"/>
                <w:numId w:val="34"/>
              </w:numPr>
            </w:pPr>
            <w:r w:rsidRPr="00085D22">
              <w:t>t</w:t>
            </w:r>
            <w:r w:rsidR="0056086E" w:rsidRPr="00085D22">
              <w:t>he nature of the event; and</w:t>
            </w:r>
          </w:p>
          <w:p w14:paraId="625074FD" w14:textId="5E71695C" w:rsidR="0056086E" w:rsidRPr="00085D22" w:rsidRDefault="00B57DA5" w:rsidP="001A54A9">
            <w:pPr>
              <w:pStyle w:val="GuidanceBodyBullet1"/>
              <w:numPr>
                <w:ilvl w:val="0"/>
                <w:numId w:val="34"/>
              </w:numPr>
            </w:pPr>
            <w:r w:rsidRPr="00085D22">
              <w:t>a</w:t>
            </w:r>
            <w:r w:rsidR="0056086E" w:rsidRPr="00085D22">
              <w:t>n estimate of its financial effect, or a statement that such an estimate cannot be made.</w:t>
            </w:r>
          </w:p>
        </w:tc>
      </w:tr>
    </w:tbl>
    <w:p w14:paraId="2B4F8069" w14:textId="77777777" w:rsidR="00453A1E" w:rsidRDefault="00453A1E">
      <w:r>
        <w:br w:type="page"/>
      </w:r>
    </w:p>
    <w:tbl>
      <w:tblPr>
        <w:tblW w:w="9753" w:type="dxa"/>
        <w:tblLook w:val="04A0" w:firstRow="1" w:lastRow="0" w:firstColumn="1" w:lastColumn="0" w:noHBand="0" w:noVBand="1"/>
      </w:tblPr>
      <w:tblGrid>
        <w:gridCol w:w="1587"/>
        <w:gridCol w:w="8166"/>
      </w:tblGrid>
      <w:tr w:rsidR="008D7090" w:rsidRPr="00720C06" w14:paraId="6D02DF0B" w14:textId="77777777" w:rsidTr="72CB925B">
        <w:tc>
          <w:tcPr>
            <w:tcW w:w="1587" w:type="dxa"/>
          </w:tcPr>
          <w:p w14:paraId="083AAD7B" w14:textId="77777777" w:rsidR="008D7090" w:rsidRPr="003F0001" w:rsidRDefault="008D7090" w:rsidP="006D7925">
            <w:pPr>
              <w:pStyle w:val="ReferenceHeading"/>
              <w:pageBreakBefore/>
              <w:rPr>
                <w:szCs w:val="18"/>
              </w:rPr>
            </w:pPr>
            <w:r w:rsidRPr="003F0001">
              <w:rPr>
                <w:szCs w:val="18"/>
              </w:rPr>
              <w:t>Reference</w:t>
            </w:r>
          </w:p>
        </w:tc>
        <w:tc>
          <w:tcPr>
            <w:tcW w:w="8136" w:type="dxa"/>
          </w:tcPr>
          <w:p w14:paraId="4E1DEC66" w14:textId="51774260" w:rsidR="008D7090" w:rsidRPr="00FA7E2C" w:rsidRDefault="008D7090" w:rsidP="006D7925">
            <w:pPr>
              <w:pStyle w:val="ModelHeading4"/>
            </w:pPr>
            <w:bookmarkStart w:id="1733" w:name="_Toc59096067"/>
            <w:bookmarkStart w:id="1734" w:name="Correction_n_changes_in_AC_policy_9_2"/>
            <w:bookmarkStart w:id="1735" w:name="_Toc212101886"/>
            <w:r>
              <w:t>9</w:t>
            </w:r>
            <w:r w:rsidRPr="00FA7E2C">
              <w:t xml:space="preserve">.2 </w:t>
            </w:r>
            <w:r w:rsidR="005636CE">
              <w:t>C</w:t>
            </w:r>
            <w:r w:rsidRPr="00FA7E2C">
              <w:t>hanges in accounting policy</w:t>
            </w:r>
            <w:bookmarkEnd w:id="1733"/>
            <w:bookmarkEnd w:id="1734"/>
            <w:bookmarkEnd w:id="1735"/>
          </w:p>
        </w:tc>
      </w:tr>
      <w:tr w:rsidR="008D7090" w:rsidRPr="00720C06" w14:paraId="2EB61E7B" w14:textId="77777777" w:rsidTr="72CB925B">
        <w:tc>
          <w:tcPr>
            <w:tcW w:w="1587" w:type="dxa"/>
          </w:tcPr>
          <w:p w14:paraId="2233889B" w14:textId="77777777" w:rsidR="008D7090" w:rsidRPr="003F0001" w:rsidRDefault="008D7090" w:rsidP="006D7925">
            <w:pPr>
              <w:pStyle w:val="Reference"/>
              <w:spacing w:before="120"/>
              <w:rPr>
                <w:i w:val="0"/>
                <w:szCs w:val="18"/>
              </w:rPr>
            </w:pPr>
            <w:r w:rsidRPr="003F0001">
              <w:rPr>
                <w:szCs w:val="18"/>
              </w:rPr>
              <w:t>AASB 110.3, 19, 21</w:t>
            </w:r>
          </w:p>
        </w:tc>
        <w:tc>
          <w:tcPr>
            <w:tcW w:w="8136" w:type="dxa"/>
          </w:tcPr>
          <w:p w14:paraId="2E0C7375" w14:textId="139B476A" w:rsidR="008D7090" w:rsidRPr="003F0001" w:rsidRDefault="008D7090" w:rsidP="00AC6AD7">
            <w:pPr>
              <w:pStyle w:val="ModelBody"/>
            </w:pPr>
            <w:r>
              <w:t>The following table represents a summary of prior period errors/changes in accounting policy:</w:t>
            </w:r>
          </w:p>
        </w:tc>
      </w:tr>
      <w:tr w:rsidR="008D7090" w:rsidRPr="003B5200" w14:paraId="65575CEA" w14:textId="77777777" w:rsidTr="72CB925B">
        <w:tc>
          <w:tcPr>
            <w:tcW w:w="1587" w:type="dxa"/>
          </w:tcPr>
          <w:p w14:paraId="1BBC1965" w14:textId="77777777" w:rsidR="008D7090" w:rsidRPr="008D7090" w:rsidRDefault="008D7090" w:rsidP="006D7925">
            <w:pPr>
              <w:pStyle w:val="Reference"/>
              <w:rPr>
                <w:i w:val="0"/>
                <w:sz w:val="14"/>
                <w:szCs w:val="14"/>
              </w:rPr>
            </w:pPr>
          </w:p>
        </w:tc>
        <w:tc>
          <w:tcPr>
            <w:tcW w:w="8136" w:type="dxa"/>
          </w:tcPr>
          <w:p w14:paraId="1A2700D3" w14:textId="7EFE3D65" w:rsidR="008D7090" w:rsidRPr="003F0001" w:rsidRDefault="008D7090" w:rsidP="00AC6AD7">
            <w:pPr>
              <w:pStyle w:val="ModelTableBodyBullet1"/>
              <w:spacing w:before="120" w:after="120"/>
              <w:rPr>
                <w:color w:val="000000" w:themeColor="text1"/>
                <w:szCs w:val="20"/>
              </w:rPr>
            </w:pPr>
            <w:r w:rsidRPr="003F0001">
              <w:rPr>
                <w:color w:val="000000" w:themeColor="text1"/>
                <w:szCs w:val="20"/>
              </w:rPr>
              <w:t>Provide details of the changes in accounting policy.</w:t>
            </w:r>
          </w:p>
        </w:tc>
      </w:tr>
      <w:tr w:rsidR="008D7090" w14:paraId="25C2C7C7" w14:textId="77777777" w:rsidTr="72CB925B">
        <w:tblPrEx>
          <w:tblBorders>
            <w:top w:val="dotted" w:sz="12" w:space="0" w:color="auto"/>
            <w:left w:val="dotted" w:sz="12" w:space="0" w:color="auto"/>
            <w:bottom w:val="dotted" w:sz="12" w:space="0" w:color="auto"/>
            <w:right w:val="dotted" w:sz="12" w:space="0" w:color="auto"/>
          </w:tblBorders>
        </w:tblPrEx>
        <w:tc>
          <w:tcPr>
            <w:tcW w:w="1587" w:type="dxa"/>
            <w:tcBorders>
              <w:top w:val="dotted" w:sz="12" w:space="0" w:color="auto"/>
              <w:left w:val="dotted" w:sz="12" w:space="0" w:color="auto"/>
              <w:bottom w:val="dotted" w:sz="12" w:space="0" w:color="auto"/>
              <w:right w:val="dotted" w:sz="12" w:space="0" w:color="auto"/>
            </w:tcBorders>
          </w:tcPr>
          <w:p w14:paraId="5240F60A" w14:textId="32F30872" w:rsidR="008D7090" w:rsidRPr="00B523E9" w:rsidRDefault="008D7090" w:rsidP="006D7925">
            <w:pPr>
              <w:keepNext/>
              <w:keepLines/>
              <w:rPr>
                <w:rFonts w:ascii="Arial" w:hAnsi="Arial" w:cs="Arial"/>
                <w:color w:val="8C8C8C" w:themeColor="accent6"/>
                <w:sz w:val="20"/>
              </w:rPr>
            </w:pPr>
            <w:r w:rsidRPr="00B523E9">
              <w:rPr>
                <w:rFonts w:ascii="Arial" w:hAnsi="Arial" w:cs="Arial"/>
                <w:noProof/>
                <w:color w:val="8C8C8C" w:themeColor="accent6"/>
                <w:sz w:val="20"/>
              </w:rPr>
              <mc:AlternateContent>
                <mc:Choice Requires="wpg">
                  <w:drawing>
                    <wp:anchor distT="0" distB="0" distL="114300" distR="114300" simplePos="0" relativeHeight="251658323" behindDoc="0" locked="0" layoutInCell="1" allowOverlap="1" wp14:anchorId="053F3CBB" wp14:editId="1B727409">
                      <wp:simplePos x="0" y="0"/>
                      <wp:positionH relativeFrom="margin">
                        <wp:posOffset>0</wp:posOffset>
                      </wp:positionH>
                      <wp:positionV relativeFrom="paragraph">
                        <wp:posOffset>8890</wp:posOffset>
                      </wp:positionV>
                      <wp:extent cx="320675" cy="320040"/>
                      <wp:effectExtent l="0" t="0" r="3175" b="3810"/>
                      <wp:wrapNone/>
                      <wp:docPr id="165" name="Group 1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66" name="Freeform 89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48" name="Freeform 89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6" name="Freeform 89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3B2BF89" id="Group 165" o:spid="_x0000_s1026" alt="&quot;&quot;" style="position:absolute;margin-left:0;margin-top:.7pt;width:25.25pt;height:25.2pt;z-index:251658323;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">
                      <v:shape id="Freeform 89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89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892"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51" w:type="dxa"/>
            <w:tcBorders>
              <w:top w:val="dotted" w:sz="12" w:space="0" w:color="auto"/>
              <w:left w:val="dotted" w:sz="12" w:space="0" w:color="auto"/>
              <w:bottom w:val="dotted" w:sz="12" w:space="0" w:color="auto"/>
              <w:right w:val="dotted" w:sz="12" w:space="0" w:color="auto"/>
            </w:tcBorders>
          </w:tcPr>
          <w:p w14:paraId="212BBB72" w14:textId="56769B43" w:rsidR="008D7090" w:rsidRPr="00B523E9" w:rsidRDefault="008D7090" w:rsidP="006D7925">
            <w:pPr>
              <w:pStyle w:val="GuidanceHeading1"/>
            </w:pPr>
            <w:r w:rsidRPr="00B523E9">
              <w:t xml:space="preserve">Guidance – </w:t>
            </w:r>
            <w:r w:rsidR="003D2068">
              <w:t>I</w:t>
            </w:r>
            <w:r w:rsidRPr="00B523E9">
              <w:t>nitial application of Australian Accounting Standards</w:t>
            </w:r>
          </w:p>
        </w:tc>
      </w:tr>
      <w:tr w:rsidR="00A916C6" w:rsidRPr="00A632E7" w14:paraId="2222CD03" w14:textId="77777777" w:rsidTr="72CB925B">
        <w:tblPrEx>
          <w:tblBorders>
            <w:top w:val="dotted" w:sz="12" w:space="0" w:color="auto"/>
            <w:left w:val="dotted" w:sz="12" w:space="0" w:color="auto"/>
            <w:bottom w:val="dotted" w:sz="12" w:space="0" w:color="auto"/>
            <w:right w:val="dotted" w:sz="12" w:space="0" w:color="auto"/>
          </w:tblBorders>
        </w:tblPrEx>
        <w:tc>
          <w:tcPr>
            <w:tcW w:w="1587" w:type="dxa"/>
            <w:tcBorders>
              <w:top w:val="dotted" w:sz="12" w:space="0" w:color="auto"/>
              <w:left w:val="dotted" w:sz="12" w:space="0" w:color="auto"/>
              <w:bottom w:val="dotted" w:sz="12" w:space="0" w:color="auto"/>
              <w:right w:val="dotted" w:sz="12" w:space="0" w:color="auto"/>
            </w:tcBorders>
          </w:tcPr>
          <w:p w14:paraId="3C76DC15" w14:textId="77777777" w:rsidR="00A916C6" w:rsidRPr="008D7090" w:rsidRDefault="00A916C6" w:rsidP="00A916C6">
            <w:pPr>
              <w:pStyle w:val="Reference"/>
              <w:rPr>
                <w:i w:val="0"/>
                <w:sz w:val="14"/>
                <w:szCs w:val="14"/>
              </w:rPr>
            </w:pPr>
          </w:p>
        </w:tc>
        <w:tc>
          <w:tcPr>
            <w:tcW w:w="8151" w:type="dxa"/>
            <w:tcBorders>
              <w:top w:val="dotted" w:sz="12" w:space="0" w:color="auto"/>
              <w:left w:val="dotted" w:sz="12" w:space="0" w:color="auto"/>
              <w:bottom w:val="dotted" w:sz="12" w:space="0" w:color="auto"/>
              <w:right w:val="dotted" w:sz="12" w:space="0" w:color="auto"/>
            </w:tcBorders>
          </w:tcPr>
          <w:p w14:paraId="01EFEECA" w14:textId="5D34F272" w:rsidR="00036186" w:rsidRDefault="00A916C6" w:rsidP="00B53D19">
            <w:pPr>
              <w:pStyle w:val="GuidanceBodyItalic"/>
              <w:keepNext/>
            </w:pPr>
            <w:r w:rsidRPr="003F0001">
              <w:t xml:space="preserve">The following standards are </w:t>
            </w:r>
            <w:r w:rsidR="0033221C">
              <w:t>first applied</w:t>
            </w:r>
            <w:r w:rsidR="0033221C" w:rsidRPr="003F0001">
              <w:t xml:space="preserve"> </w:t>
            </w:r>
            <w:r w:rsidRPr="003F0001">
              <w:t xml:space="preserve">for </w:t>
            </w:r>
            <w:r w:rsidR="0033221C">
              <w:t xml:space="preserve">the </w:t>
            </w:r>
            <w:r w:rsidRPr="003F0001">
              <w:t xml:space="preserve">reporting period ended on </w:t>
            </w:r>
            <w:r w:rsidR="003E0249">
              <w:t>30 June 2026</w:t>
            </w:r>
            <w:r w:rsidRPr="003F0001">
              <w:t>:</w:t>
            </w:r>
          </w:p>
          <w:p w14:paraId="10E88166" w14:textId="77777777" w:rsidR="00283122" w:rsidRPr="00283122" w:rsidRDefault="00AF72FF" w:rsidP="006C3D0A">
            <w:pPr>
              <w:pStyle w:val="GuidanceBodyBullet1"/>
              <w:rPr>
                <w:ins w:id="1736" w:author="Author"/>
                <w:i w:val="0"/>
                <w:iCs/>
              </w:rPr>
            </w:pPr>
            <w:r>
              <w:t xml:space="preserve">AASB 2023-5 - </w:t>
            </w:r>
            <w:r w:rsidRPr="00AF72FF">
              <w:t>Amendments to Australia Accounting Standards – Lack of Exchangeability</w:t>
            </w:r>
          </w:p>
          <w:p w14:paraId="4E18D02D" w14:textId="7E3E28EE" w:rsidR="00BD676D" w:rsidRDefault="00283122" w:rsidP="006C3D0A">
            <w:pPr>
              <w:pStyle w:val="GuidanceBodyBullet1"/>
              <w:rPr>
                <w:ins w:id="1737" w:author="Author"/>
                <w:i w:val="0"/>
                <w:iCs/>
              </w:rPr>
            </w:pPr>
            <w:ins w:id="1738" w:author="Author">
              <w:r>
                <w:rPr>
                  <w:iCs/>
                </w:rPr>
                <w:t>AASB 2024-4a</w:t>
              </w:r>
              <w:r w:rsidR="003549C5">
                <w:rPr>
                  <w:iCs/>
                </w:rPr>
                <w:t xml:space="preserve"> – Amendments to Australian Accounting Standards – Effective Date of Amendments to AASB 10 and AASB 128</w:t>
              </w:r>
            </w:ins>
          </w:p>
          <w:p w14:paraId="630DDE3A" w14:textId="76927892" w:rsidR="00936641" w:rsidRDefault="008C0B82" w:rsidP="00354225">
            <w:pPr>
              <w:pStyle w:val="GuidanceBodyBullet1"/>
              <w:rPr>
                <w:ins w:id="1739" w:author="Author"/>
              </w:rPr>
            </w:pPr>
            <w:ins w:id="1740" w:author="Author">
              <w:r>
                <w:t>AASB 2026-1 – Amendments to Australian Accounting Standards</w:t>
              </w:r>
              <w:r w:rsidR="003C13DE">
                <w:t xml:space="preserve"> – Disclosures about Uncertainties in the Financial Statements</w:t>
              </w:r>
            </w:ins>
          </w:p>
          <w:p w14:paraId="1AC39A3A" w14:textId="5280BC5B" w:rsidR="00A916C6" w:rsidRPr="003F0001" w:rsidRDefault="00A916C6" w:rsidP="00A916C6">
            <w:pPr>
              <w:pStyle w:val="GuidanceBodyItalic"/>
              <w:keepNext/>
            </w:pPr>
            <w:r w:rsidRPr="003F0001">
              <w:t>Agencies should ensure they:</w:t>
            </w:r>
          </w:p>
          <w:p w14:paraId="5D0069CD" w14:textId="19FC5900" w:rsidR="00A916C6" w:rsidRPr="003F0001" w:rsidRDefault="00A916C6" w:rsidP="00AF6412">
            <w:pPr>
              <w:pStyle w:val="GuidanceBodyBullet1"/>
            </w:pPr>
            <w:r w:rsidRPr="003F0001">
              <w:t>review the list of pending standards at:</w:t>
            </w:r>
            <w:r w:rsidR="00E24D88">
              <w:t xml:space="preserve"> </w:t>
            </w:r>
            <w:hyperlink r:id="rId78" w:history="1">
              <w:r w:rsidRPr="003F0001">
                <w:rPr>
                  <w:rStyle w:val="Hyperlink"/>
                  <w:rFonts w:eastAsiaTheme="majorEastAsia"/>
                </w:rPr>
                <w:t>Accounting Standards (</w:t>
              </w:r>
              <w:r w:rsidR="00347D4C">
                <w:rPr>
                  <w:rStyle w:val="Hyperlink"/>
                  <w:rFonts w:eastAsiaTheme="majorEastAsia"/>
                </w:rPr>
                <w:t>standards.</w:t>
              </w:r>
              <w:r w:rsidRPr="003F0001">
                <w:rPr>
                  <w:rStyle w:val="Hyperlink"/>
                  <w:rFonts w:eastAsiaTheme="majorEastAsia"/>
                </w:rPr>
                <w:t>aasb.gov.au)</w:t>
              </w:r>
            </w:hyperlink>
            <w:r w:rsidR="00F979A2">
              <w:t>;</w:t>
            </w:r>
          </w:p>
          <w:p w14:paraId="73E7C94B" w14:textId="0C63E997" w:rsidR="00A916C6" w:rsidRPr="003F0001" w:rsidRDefault="00A916C6" w:rsidP="00AF6412">
            <w:pPr>
              <w:pStyle w:val="GuidanceBodyBullet1"/>
            </w:pPr>
            <w:r>
              <w:t>identify standards with material impact on the reported results of the agency;</w:t>
            </w:r>
          </w:p>
          <w:p w14:paraId="1E222AB3" w14:textId="5C0A5121" w:rsidR="00A916C6" w:rsidRPr="003F0001" w:rsidRDefault="00A916C6" w:rsidP="00AF6412">
            <w:pPr>
              <w:pStyle w:val="GuidanceBodyBullet1"/>
            </w:pPr>
            <w:r>
              <w:t>put in place appropriate procedures to consider and measure the impact; and</w:t>
            </w:r>
          </w:p>
          <w:p w14:paraId="53BA0370" w14:textId="462F59CB" w:rsidR="00A916C6" w:rsidRPr="003F0001" w:rsidRDefault="00A916C6" w:rsidP="00AF6412">
            <w:pPr>
              <w:pStyle w:val="GuidanceBodyBullet1"/>
            </w:pPr>
            <w:r>
              <w:t>provide appropriate disclosures around the impact of the standard.</w:t>
            </w:r>
          </w:p>
        </w:tc>
      </w:tr>
      <w:tr w:rsidR="008D7090" w:rsidRPr="00720C06" w14:paraId="4F0DD2DA" w14:textId="77777777" w:rsidTr="72CB925B">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78"/>
        </w:trPr>
        <w:tc>
          <w:tcPr>
            <w:tcW w:w="1587" w:type="dxa"/>
            <w:tcBorders>
              <w:top w:val="dotted" w:sz="12" w:space="0" w:color="auto"/>
              <w:left w:val="dotted" w:sz="12" w:space="0" w:color="auto"/>
              <w:bottom w:val="dotted" w:sz="12" w:space="0" w:color="auto"/>
              <w:right w:val="dotted" w:sz="12" w:space="0" w:color="auto"/>
            </w:tcBorders>
          </w:tcPr>
          <w:p w14:paraId="544D6E71" w14:textId="72D90920" w:rsidR="008D7090" w:rsidRPr="00720C06" w:rsidRDefault="008D7090" w:rsidP="006D7925">
            <w:pPr>
              <w:keepNext/>
              <w:keepLines/>
              <w:rPr>
                <w:rFonts w:ascii="Arial" w:hAnsi="Arial" w:cs="Arial"/>
                <w:color w:val="8C8C8C" w:themeColor="accent6"/>
                <w:sz w:val="20"/>
              </w:rPr>
            </w:pPr>
            <w:r w:rsidRPr="00720C06">
              <w:rPr>
                <w:rFonts w:ascii="Arial" w:hAnsi="Arial" w:cs="Arial"/>
                <w:noProof/>
                <w:lang w:eastAsia="en-AU"/>
              </w:rPr>
              <mc:AlternateContent>
                <mc:Choice Requires="wpg">
                  <w:drawing>
                    <wp:anchor distT="0" distB="0" distL="114300" distR="114300" simplePos="0" relativeHeight="251658324" behindDoc="0" locked="0" layoutInCell="1" allowOverlap="1" wp14:anchorId="186C4681" wp14:editId="10DA44FB">
                      <wp:simplePos x="0" y="0"/>
                      <wp:positionH relativeFrom="margin">
                        <wp:posOffset>0</wp:posOffset>
                      </wp:positionH>
                      <wp:positionV relativeFrom="paragraph">
                        <wp:posOffset>20066</wp:posOffset>
                      </wp:positionV>
                      <wp:extent cx="320675" cy="320040"/>
                      <wp:effectExtent l="0" t="0" r="3175" b="3810"/>
                      <wp:wrapNone/>
                      <wp:docPr id="1000" name="Group 10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01" name="Freeform 100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2" name="Freeform 100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3" name="Freeform 100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6A03114" id="Group 1000" o:spid="_x0000_s1026" alt="&quot;&quot;" style="position:absolute;margin-left:0;margin-top:1.6pt;width:25.25pt;height:25.2pt;z-index:25165832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">
                      <v:shape id="Freeform 100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0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0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6" w:type="dxa"/>
            <w:tcBorders>
              <w:top w:val="dotted" w:sz="12" w:space="0" w:color="auto"/>
              <w:left w:val="dotted" w:sz="12" w:space="0" w:color="auto"/>
              <w:bottom w:val="dotted" w:sz="12" w:space="0" w:color="auto"/>
              <w:right w:val="dotted" w:sz="12" w:space="0" w:color="auto"/>
            </w:tcBorders>
            <w:vAlign w:val="center"/>
          </w:tcPr>
          <w:p w14:paraId="3992C7F5" w14:textId="387671B3" w:rsidR="008D7090" w:rsidRPr="00720C06" w:rsidRDefault="008D7090" w:rsidP="006D7925">
            <w:pPr>
              <w:pStyle w:val="GuidanceHeading1"/>
              <w:keepNext/>
              <w:keepLines/>
            </w:pPr>
            <w:r w:rsidRPr="00720C06">
              <w:t xml:space="preserve">Guidance – </w:t>
            </w:r>
            <w:r w:rsidR="00D01FDC">
              <w:t>C</w:t>
            </w:r>
            <w:r w:rsidRPr="00720C06">
              <w:t>orrection of prior period errors</w:t>
            </w:r>
          </w:p>
        </w:tc>
      </w:tr>
      <w:tr w:rsidR="008D7090" w:rsidRPr="00720C06" w14:paraId="5FD8393E" w14:textId="77777777" w:rsidTr="72CB925B">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c>
          <w:tcPr>
            <w:tcW w:w="1587" w:type="dxa"/>
            <w:tcBorders>
              <w:top w:val="dotted" w:sz="12" w:space="0" w:color="auto"/>
              <w:left w:val="dotted" w:sz="12" w:space="0" w:color="auto"/>
              <w:bottom w:val="dotted" w:sz="12" w:space="0" w:color="auto"/>
              <w:right w:val="dotted" w:sz="12" w:space="0" w:color="auto"/>
            </w:tcBorders>
          </w:tcPr>
          <w:p w14:paraId="516D19D5" w14:textId="77777777" w:rsidR="00C33AD6" w:rsidRDefault="00C33AD6" w:rsidP="00633207">
            <w:pPr>
              <w:pStyle w:val="Reference"/>
              <w:rPr>
                <w:szCs w:val="18"/>
              </w:rPr>
            </w:pPr>
          </w:p>
          <w:p w14:paraId="5C216BFA" w14:textId="2F61AE6B" w:rsidR="008D7090" w:rsidRPr="003F0001" w:rsidRDefault="008D7090" w:rsidP="00633207">
            <w:pPr>
              <w:pStyle w:val="Reference"/>
              <w:rPr>
                <w:szCs w:val="18"/>
              </w:rPr>
            </w:pPr>
            <w:r w:rsidRPr="003F0001">
              <w:rPr>
                <w:szCs w:val="18"/>
              </w:rPr>
              <w:t>AASB</w:t>
            </w:r>
            <w:r w:rsidR="00633207" w:rsidRPr="003F0001">
              <w:rPr>
                <w:szCs w:val="18"/>
              </w:rPr>
              <w:t> </w:t>
            </w:r>
            <w:r w:rsidRPr="003F0001">
              <w:rPr>
                <w:szCs w:val="18"/>
              </w:rPr>
              <w:t>108.42, 49</w:t>
            </w:r>
          </w:p>
          <w:p w14:paraId="4CC289F8" w14:textId="77777777" w:rsidR="00633207" w:rsidRPr="003F0001" w:rsidRDefault="00633207" w:rsidP="00633207">
            <w:pPr>
              <w:pStyle w:val="Reference"/>
              <w:rPr>
                <w:szCs w:val="18"/>
              </w:rPr>
            </w:pPr>
          </w:p>
          <w:p w14:paraId="3723511E" w14:textId="60EBAFA2" w:rsidR="00633207" w:rsidRPr="003F0001" w:rsidRDefault="00633207" w:rsidP="00633207">
            <w:pPr>
              <w:pStyle w:val="Reference"/>
              <w:rPr>
                <w:szCs w:val="18"/>
              </w:rPr>
            </w:pPr>
          </w:p>
          <w:p w14:paraId="4CBDBB7C" w14:textId="25CE5186" w:rsidR="00633207" w:rsidRPr="003F0001" w:rsidRDefault="00633207" w:rsidP="00633207">
            <w:pPr>
              <w:pStyle w:val="Reference"/>
              <w:rPr>
                <w:szCs w:val="18"/>
              </w:rPr>
            </w:pPr>
          </w:p>
          <w:p w14:paraId="771A5479" w14:textId="77777777" w:rsidR="00633207" w:rsidRPr="003F0001" w:rsidRDefault="00633207" w:rsidP="00633207">
            <w:pPr>
              <w:pStyle w:val="Reference"/>
              <w:rPr>
                <w:szCs w:val="18"/>
              </w:rPr>
            </w:pPr>
          </w:p>
          <w:p w14:paraId="295B940B" w14:textId="77777777" w:rsidR="00633207" w:rsidRPr="003F0001" w:rsidRDefault="00633207" w:rsidP="00633207">
            <w:pPr>
              <w:pStyle w:val="Reference"/>
              <w:rPr>
                <w:szCs w:val="18"/>
              </w:rPr>
            </w:pPr>
          </w:p>
          <w:p w14:paraId="7A3F8A7E" w14:textId="77777777" w:rsidR="00C33AD6" w:rsidRDefault="00C33AD6" w:rsidP="00633207">
            <w:pPr>
              <w:pStyle w:val="Reference"/>
              <w:rPr>
                <w:szCs w:val="18"/>
              </w:rPr>
            </w:pPr>
          </w:p>
          <w:p w14:paraId="0B17E966" w14:textId="77777777" w:rsidR="00C33AD6" w:rsidRDefault="00C33AD6" w:rsidP="00633207">
            <w:pPr>
              <w:pStyle w:val="Reference"/>
              <w:rPr>
                <w:szCs w:val="18"/>
              </w:rPr>
            </w:pPr>
          </w:p>
          <w:p w14:paraId="605ECEA8" w14:textId="72B0FE47" w:rsidR="00633207" w:rsidRPr="00720C06" w:rsidRDefault="00633207" w:rsidP="00633207">
            <w:pPr>
              <w:pStyle w:val="Reference"/>
            </w:pPr>
            <w:r w:rsidRPr="003F0001">
              <w:rPr>
                <w:szCs w:val="18"/>
              </w:rPr>
              <w:t>AASB 108.44, 45</w:t>
            </w:r>
          </w:p>
        </w:tc>
        <w:tc>
          <w:tcPr>
            <w:tcW w:w="8166" w:type="dxa"/>
            <w:tcBorders>
              <w:top w:val="dotted" w:sz="12" w:space="0" w:color="auto"/>
              <w:left w:val="dotted" w:sz="12" w:space="0" w:color="auto"/>
              <w:bottom w:val="dotted" w:sz="12" w:space="0" w:color="auto"/>
              <w:right w:val="dotted" w:sz="12" w:space="0" w:color="auto"/>
            </w:tcBorders>
          </w:tcPr>
          <w:p w14:paraId="302AFE97" w14:textId="282CCB76" w:rsidR="008D7090" w:rsidRPr="003F0001" w:rsidRDefault="008D7090" w:rsidP="006D7925">
            <w:pPr>
              <w:pStyle w:val="GuidanceBodyItalic"/>
              <w:keepNext/>
            </w:pPr>
            <w:r>
              <w:t>Where an agency has identified material prior period errors, they should be retrospectively corrected in the first complete set of financial statements authorised for issue after their discovery by:</w:t>
            </w:r>
          </w:p>
          <w:p w14:paraId="7C75AE7C" w14:textId="77777777" w:rsidR="008D7090" w:rsidRPr="003F0001" w:rsidRDefault="008D7090" w:rsidP="00AF6412">
            <w:pPr>
              <w:pStyle w:val="GuidanceBodyBullet1"/>
            </w:pPr>
            <w:r w:rsidRPr="003F0001">
              <w:t>restating the comparative amounts for the prior period(s) presented in which the error occurred; or</w:t>
            </w:r>
          </w:p>
          <w:p w14:paraId="49B3BDC3" w14:textId="77777777" w:rsidR="008D7090" w:rsidRPr="003F0001" w:rsidRDefault="008D7090" w:rsidP="00AF6412">
            <w:pPr>
              <w:pStyle w:val="GuidanceBodyBullet1"/>
            </w:pPr>
            <w:r w:rsidRPr="003F0001">
              <w:t>if the error occurred before the earliest prior period presented, restating the opening balances of assets, liabilities and equity for the earliest prior period presented.</w:t>
            </w:r>
          </w:p>
          <w:p w14:paraId="0F83BF47" w14:textId="41A43CD8" w:rsidR="008D7090" w:rsidRPr="003F0001" w:rsidRDefault="008D7090" w:rsidP="006D7925">
            <w:pPr>
              <w:pStyle w:val="GuidanceBodyItalic"/>
              <w:keepNext/>
            </w:pPr>
            <w:r>
              <w:t xml:space="preserve">Exemptions to this arise when it is </w:t>
            </w:r>
            <w:r w:rsidR="00633207">
              <w:t xml:space="preserve">demonstrably </w:t>
            </w:r>
            <w:r>
              <w:t>impracticable to measure the effect of the prior period error. In such circumstances appropriate disclosures need to be made to describe the event.</w:t>
            </w:r>
          </w:p>
          <w:p w14:paraId="4C4DCDAD" w14:textId="77777777" w:rsidR="008D7090" w:rsidRPr="00D60B41" w:rsidRDefault="008D7090" w:rsidP="00D60B41">
            <w:pPr>
              <w:pStyle w:val="GuidanceBodyItalic"/>
              <w:rPr>
                <w:sz w:val="18"/>
              </w:rPr>
            </w:pPr>
            <w:r w:rsidRPr="003F0001">
              <w:t>Whether or not the impact is measured, agencies need to provide adequate narration to the financial statements to allow for users to understand the impact of the error on the financial results</w:t>
            </w:r>
            <w:r w:rsidRPr="001A76BE">
              <w:rPr>
                <w:sz w:val="18"/>
                <w:szCs w:val="18"/>
              </w:rPr>
              <w:t>.</w:t>
            </w:r>
          </w:p>
        </w:tc>
      </w:tr>
    </w:tbl>
    <w:p w14:paraId="0518DFBC" w14:textId="20F29EDA" w:rsidR="008D7090" w:rsidRPr="00AC6AD7" w:rsidRDefault="008D7090" w:rsidP="00A916C6"/>
    <w:p w14:paraId="16C4D4A2" w14:textId="77777777" w:rsidR="00AC0AB3" w:rsidRDefault="00AC0AB3">
      <w:r>
        <w:br w:type="page"/>
      </w:r>
    </w:p>
    <w:p w14:paraId="077B5182" w14:textId="77777777" w:rsidR="008D7090" w:rsidRPr="00AC6AD7" w:rsidRDefault="008D7090" w:rsidP="00A916C6"/>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8D7090" w:rsidRPr="00720C06" w14:paraId="0E99B0FE" w14:textId="77777777" w:rsidTr="72CB925B">
        <w:trPr>
          <w:trHeight w:val="578"/>
        </w:trPr>
        <w:tc>
          <w:tcPr>
            <w:tcW w:w="1584" w:type="dxa"/>
            <w:tcBorders>
              <w:bottom w:val="dotted" w:sz="12" w:space="0" w:color="auto"/>
            </w:tcBorders>
          </w:tcPr>
          <w:p w14:paraId="49950899" w14:textId="382ED1BC" w:rsidR="008D7090" w:rsidRPr="00720C06" w:rsidRDefault="008D7090" w:rsidP="008F3A6B">
            <w:pPr>
              <w:keepNext/>
              <w:rPr>
                <w:rFonts w:ascii="Arial" w:hAnsi="Arial" w:cs="Arial"/>
                <w:color w:val="8C8C8C" w:themeColor="accent6"/>
                <w:sz w:val="20"/>
              </w:rPr>
            </w:pPr>
            <w:r w:rsidRPr="00720C06">
              <w:rPr>
                <w:rFonts w:ascii="Arial" w:hAnsi="Arial" w:cs="Arial"/>
                <w:noProof/>
                <w:lang w:eastAsia="en-AU"/>
              </w:rPr>
              <mc:AlternateContent>
                <mc:Choice Requires="wpg">
                  <w:drawing>
                    <wp:anchor distT="0" distB="0" distL="114300" distR="114300" simplePos="0" relativeHeight="251658325" behindDoc="0" locked="0" layoutInCell="1" allowOverlap="1" wp14:anchorId="122CC4C6" wp14:editId="2094FE25">
                      <wp:simplePos x="0" y="0"/>
                      <wp:positionH relativeFrom="margin">
                        <wp:posOffset>0</wp:posOffset>
                      </wp:positionH>
                      <wp:positionV relativeFrom="paragraph">
                        <wp:posOffset>14351</wp:posOffset>
                      </wp:positionV>
                      <wp:extent cx="320675" cy="320040"/>
                      <wp:effectExtent l="0" t="0" r="3175" b="3810"/>
                      <wp:wrapNone/>
                      <wp:docPr id="1004" name="Group 1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05" name="Freeform 100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6" name="Freeform 100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7" name="Freeform 100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9ACAE23" id="Group 1004" o:spid="_x0000_s1026" alt="&quot;&quot;" style="position:absolute;margin-left:0;margin-top:1.15pt;width:25.25pt;height:25.2pt;z-index:25165832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">
                      <v:shape id="Freeform 100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0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0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7577C3A6" w14:textId="708B76D4" w:rsidR="008D7090" w:rsidRPr="00720C06" w:rsidRDefault="008D7090" w:rsidP="008F3A6B">
            <w:pPr>
              <w:pStyle w:val="GuidanceHeading1"/>
              <w:keepNext/>
              <w:rPr>
                <w:sz w:val="20"/>
                <w:u w:val="single"/>
              </w:rPr>
            </w:pPr>
            <w:r w:rsidRPr="00720C06">
              <w:t xml:space="preserve">Guidance – </w:t>
            </w:r>
            <w:r w:rsidR="00D01FDC">
              <w:t>C</w:t>
            </w:r>
            <w:r w:rsidRPr="00720C06">
              <w:t>hanges in accounting policies</w:t>
            </w:r>
          </w:p>
        </w:tc>
      </w:tr>
      <w:tr w:rsidR="008D7090" w:rsidRPr="00720C06" w14:paraId="6FC21F7F" w14:textId="77777777" w:rsidTr="72CB925B">
        <w:tc>
          <w:tcPr>
            <w:tcW w:w="1584" w:type="dxa"/>
            <w:tcBorders>
              <w:bottom w:val="dotted" w:sz="12" w:space="0" w:color="auto"/>
            </w:tcBorders>
          </w:tcPr>
          <w:p w14:paraId="572AF3F2" w14:textId="10F1CBCB" w:rsidR="008D7090" w:rsidRPr="003F0001" w:rsidRDefault="008D7090" w:rsidP="006D7925">
            <w:pPr>
              <w:pStyle w:val="Reference"/>
              <w:spacing w:before="120"/>
            </w:pPr>
            <w:r>
              <w:t>AASB</w:t>
            </w:r>
            <w:r w:rsidR="00633207">
              <w:t> </w:t>
            </w:r>
            <w:r>
              <w:t>108.22, 29</w:t>
            </w:r>
          </w:p>
          <w:p w14:paraId="392BCE5C" w14:textId="77777777" w:rsidR="0012210B" w:rsidRDefault="0012210B" w:rsidP="006D7925">
            <w:pPr>
              <w:pStyle w:val="Reference"/>
              <w:spacing w:before="120"/>
            </w:pPr>
          </w:p>
          <w:p w14:paraId="56147E21" w14:textId="77777777" w:rsidR="0012210B" w:rsidRDefault="0012210B" w:rsidP="006D7925">
            <w:pPr>
              <w:pStyle w:val="Reference"/>
              <w:spacing w:before="120"/>
            </w:pPr>
          </w:p>
          <w:p w14:paraId="6622BF5F" w14:textId="77777777" w:rsidR="0012210B" w:rsidRPr="003F0001" w:rsidRDefault="0012210B" w:rsidP="00DC7425">
            <w:pPr>
              <w:pStyle w:val="Reference"/>
            </w:pPr>
          </w:p>
          <w:p w14:paraId="5470397A" w14:textId="0D1F083E" w:rsidR="008D7090" w:rsidRPr="003F0001" w:rsidRDefault="27A6C977" w:rsidP="00DC7425">
            <w:pPr>
              <w:pStyle w:val="Reference"/>
            </w:pPr>
            <w:r>
              <w:t>AASB 108.22</w:t>
            </w:r>
          </w:p>
          <w:p w14:paraId="3927B327" w14:textId="02BA1C4B" w:rsidR="008D7090" w:rsidRPr="003F0001" w:rsidRDefault="27A6C977" w:rsidP="00DC7425">
            <w:pPr>
              <w:pStyle w:val="Reference"/>
            </w:pPr>
            <w:r>
              <w:t>AASB 108.17</w:t>
            </w:r>
          </w:p>
        </w:tc>
        <w:tc>
          <w:tcPr>
            <w:tcW w:w="8169" w:type="dxa"/>
            <w:tcBorders>
              <w:bottom w:val="dotted" w:sz="12" w:space="0" w:color="auto"/>
            </w:tcBorders>
          </w:tcPr>
          <w:p w14:paraId="7F39813A" w14:textId="70973478" w:rsidR="008D7090" w:rsidRPr="003F0001" w:rsidRDefault="008D7090" w:rsidP="006D7925">
            <w:pPr>
              <w:pStyle w:val="GuidanceBodyItalic"/>
            </w:pPr>
            <w:r>
              <w:t>Where an agency elects to make policy changes voluntarily that change should be applied retrospectively. Where the policy change is applied retrospectively, it needs to demonstrate the effect on the earliest period possible, i.e. the opening balance of the comparative period.</w:t>
            </w:r>
            <w:r w:rsidR="00633207">
              <w:t xml:space="preserve">  An example of a voluntary change in accounting policy is an increase in the asset capitalisation threshold.</w:t>
            </w:r>
          </w:p>
          <w:p w14:paraId="640190F2" w14:textId="2A4EB482" w:rsidR="00633207" w:rsidRPr="003F0001" w:rsidRDefault="00633207" w:rsidP="00633207">
            <w:pPr>
              <w:pStyle w:val="GuidanceBodyItalic"/>
            </w:pPr>
            <w:r>
              <w:t>Under AASB 108 Accounting Policies, Changes in Accounting Estimates and Errors, voluntary changes in accounting policy and correction of prior period errors are adjusted against the opening balances of each affected component of equity in the comparatives. Note that changes in accounting policy under AASB 116 Property, Plant and Equipment and AASB 138 Intangible Assets in respect of the revaluation of assets are not accounted for under AASB 108. Changes to the revaluation model under these Standards are not applied retrospectively.</w:t>
            </w:r>
          </w:p>
          <w:p w14:paraId="43109F75" w14:textId="7B74AC46" w:rsidR="00633207" w:rsidRPr="003F0001" w:rsidRDefault="00633207" w:rsidP="002A33A4">
            <w:pPr>
              <w:pStyle w:val="GuidanceBodyItalic"/>
            </w:pPr>
            <w:r>
              <w:t>Under limited circumstances, where it is impracticable to determine the period-specific effects of changing an accounting policy, the current period may be the beginning of the earliest period for which retrospective application is practicable for a change in accounting policy.</w:t>
            </w:r>
          </w:p>
        </w:tc>
      </w:tr>
    </w:tbl>
    <w:p w14:paraId="22484675" w14:textId="77777777" w:rsidR="00EB39A2" w:rsidRDefault="00EB39A2"/>
    <w:tbl>
      <w:tblPr>
        <w:tblW w:w="963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55"/>
        <w:gridCol w:w="1415"/>
        <w:gridCol w:w="5287"/>
        <w:gridCol w:w="1378"/>
      </w:tblGrid>
      <w:tr w:rsidR="00AF0EFA" w:rsidRPr="000F4A83" w14:paraId="05D16D2E" w14:textId="77777777" w:rsidTr="72CB925B">
        <w:tc>
          <w:tcPr>
            <w:tcW w:w="1555" w:type="dxa"/>
            <w:tcBorders>
              <w:top w:val="nil"/>
              <w:left w:val="nil"/>
              <w:bottom w:val="nil"/>
              <w:right w:val="nil"/>
            </w:tcBorders>
          </w:tcPr>
          <w:p w14:paraId="7F10FFF9" w14:textId="77777777" w:rsidR="00AF0EFA" w:rsidRPr="00A24A90" w:rsidRDefault="004773BB" w:rsidP="00103920">
            <w:pPr>
              <w:pStyle w:val="ReferenceHeading"/>
              <w:pageBreakBefore/>
              <w:rPr>
                <w:szCs w:val="18"/>
              </w:rPr>
            </w:pPr>
            <w:r w:rsidRPr="00A24A90">
              <w:rPr>
                <w:szCs w:val="18"/>
              </w:rPr>
              <w:t>Reference</w:t>
            </w:r>
          </w:p>
        </w:tc>
        <w:tc>
          <w:tcPr>
            <w:tcW w:w="8080" w:type="dxa"/>
            <w:gridSpan w:val="3"/>
            <w:tcBorders>
              <w:top w:val="nil"/>
              <w:left w:val="nil"/>
              <w:bottom w:val="nil"/>
              <w:right w:val="nil"/>
            </w:tcBorders>
            <w:vAlign w:val="bottom"/>
          </w:tcPr>
          <w:p w14:paraId="4A38F30F" w14:textId="01B143D2" w:rsidR="00AF0EFA" w:rsidRPr="000F4A83" w:rsidRDefault="00AF0EFA" w:rsidP="0084214E">
            <w:pPr>
              <w:pStyle w:val="ModelHeading4"/>
              <w:keepNext/>
              <w:keepLines/>
              <w:spacing w:after="120"/>
            </w:pPr>
            <w:bookmarkStart w:id="1741" w:name="_Toc499560014"/>
            <w:bookmarkStart w:id="1742" w:name="_Toc499575998"/>
            <w:bookmarkStart w:id="1743" w:name="_Toc212101887"/>
            <w:r w:rsidRPr="000F4A83">
              <w:t>9.</w:t>
            </w:r>
            <w:r w:rsidR="008D7090">
              <w:t>3</w:t>
            </w:r>
            <w:r w:rsidRPr="000F4A83">
              <w:t xml:space="preserve"> </w:t>
            </w:r>
            <w:r w:rsidR="00275EBC" w:rsidRPr="000F4A83">
              <w:t>F</w:t>
            </w:r>
            <w:bookmarkStart w:id="1744" w:name="Future_impact_not_yet_operative_9_3"/>
            <w:bookmarkEnd w:id="1744"/>
            <w:r w:rsidR="00275EBC" w:rsidRPr="000F4A83">
              <w:t xml:space="preserve">uture </w:t>
            </w:r>
            <w:r w:rsidR="003E4849" w:rsidRPr="000F4A83">
              <w:t>i</w:t>
            </w:r>
            <w:r w:rsidRPr="000F4A83">
              <w:t>mpact of Australian Account</w:t>
            </w:r>
            <w:r w:rsidR="00275EBC" w:rsidRPr="000F4A83">
              <w:t xml:space="preserve">ing Standards </w:t>
            </w:r>
            <w:r w:rsidR="003E4849" w:rsidRPr="000F4A83">
              <w:t>n</w:t>
            </w:r>
            <w:r w:rsidR="00275EBC" w:rsidRPr="000F4A83">
              <w:t xml:space="preserve">ot </w:t>
            </w:r>
            <w:r w:rsidR="003E4849" w:rsidRPr="000F4A83">
              <w:t>y</w:t>
            </w:r>
            <w:r w:rsidR="00275EBC" w:rsidRPr="000F4A83">
              <w:t xml:space="preserve">et </w:t>
            </w:r>
            <w:r w:rsidR="003E4849" w:rsidRPr="000F4A83">
              <w:t>o</w:t>
            </w:r>
            <w:r w:rsidRPr="000F4A83">
              <w:t>perative</w:t>
            </w:r>
            <w:bookmarkEnd w:id="1741"/>
            <w:bookmarkEnd w:id="1742"/>
            <w:bookmarkEnd w:id="1743"/>
          </w:p>
        </w:tc>
      </w:tr>
      <w:tr w:rsidR="00AF0EFA" w:rsidRPr="000F4A83" w14:paraId="12C1CFED" w14:textId="77777777" w:rsidTr="72CB925B">
        <w:tc>
          <w:tcPr>
            <w:tcW w:w="1555" w:type="dxa"/>
            <w:tcBorders>
              <w:top w:val="nil"/>
              <w:left w:val="nil"/>
              <w:bottom w:val="nil"/>
              <w:right w:val="nil"/>
            </w:tcBorders>
          </w:tcPr>
          <w:p w14:paraId="4E56324F" w14:textId="77777777" w:rsidR="00AF0EFA" w:rsidRPr="00A24A90" w:rsidRDefault="00567CCA" w:rsidP="00567CCA">
            <w:pPr>
              <w:pStyle w:val="Reference"/>
              <w:spacing w:before="120"/>
              <w:rPr>
                <w:szCs w:val="18"/>
              </w:rPr>
            </w:pPr>
            <w:r w:rsidRPr="00A24A90">
              <w:rPr>
                <w:szCs w:val="18"/>
              </w:rPr>
              <w:t>AASB 108.30, 31</w:t>
            </w:r>
          </w:p>
        </w:tc>
        <w:tc>
          <w:tcPr>
            <w:tcW w:w="8080" w:type="dxa"/>
            <w:gridSpan w:val="3"/>
            <w:tcBorders>
              <w:top w:val="nil"/>
              <w:left w:val="nil"/>
              <w:bottom w:val="nil"/>
              <w:right w:val="nil"/>
            </w:tcBorders>
          </w:tcPr>
          <w:p w14:paraId="5BD4EE2B" w14:textId="79045CAA" w:rsidR="00AF0EFA" w:rsidRPr="00A24A90" w:rsidRDefault="00AF0EFA" w:rsidP="007D6512">
            <w:pPr>
              <w:pStyle w:val="ModelBody"/>
            </w:pPr>
            <w:r>
              <w:t xml:space="preserve">The </w:t>
            </w:r>
            <w:r w:rsidR="00C57A20">
              <w:t>Agency</w:t>
            </w:r>
            <w:r>
              <w:t xml:space="preserve"> cannot early adopt an Australian Accounting Standard unless specifically permitted by TI </w:t>
            </w:r>
            <w:r w:rsidR="001508CF">
              <w:t xml:space="preserve">9 – Requirement 4 </w:t>
            </w:r>
            <w:r w:rsidRPr="72CB925B">
              <w:rPr>
                <w:i/>
                <w:iCs/>
              </w:rPr>
              <w:t xml:space="preserve">Application of Australian Accounting Standards and Other Pronouncements </w:t>
            </w:r>
            <w:r>
              <w:t>or by an exemption from TI </w:t>
            </w:r>
            <w:r w:rsidR="0030078A">
              <w:t>9</w:t>
            </w:r>
            <w:r>
              <w:t xml:space="preserve">. Where applicable, the </w:t>
            </w:r>
            <w:r w:rsidR="007D6512">
              <w:t>A</w:t>
            </w:r>
            <w:r w:rsidR="00827382">
              <w:t>gency</w:t>
            </w:r>
            <w:r>
              <w:t xml:space="preserve"> plans to apply the following Australian Accounting Standards from their application date.</w:t>
            </w:r>
          </w:p>
        </w:tc>
      </w:tr>
      <w:tr w:rsidR="00405BD6" w:rsidRPr="000F4A83" w14:paraId="0E1B2831" w14:textId="77777777" w:rsidTr="00527929">
        <w:trPr>
          <w:trHeight w:val="482"/>
          <w:tblHeader/>
        </w:trPr>
        <w:tc>
          <w:tcPr>
            <w:tcW w:w="1555" w:type="dxa"/>
            <w:tcBorders>
              <w:top w:val="nil"/>
              <w:left w:val="nil"/>
              <w:bottom w:val="nil"/>
              <w:right w:val="nil"/>
            </w:tcBorders>
          </w:tcPr>
          <w:p w14:paraId="30526495" w14:textId="4AF0BE62" w:rsidR="00405BD6" w:rsidRPr="0084214E" w:rsidRDefault="00405BD6" w:rsidP="0084214E">
            <w:pPr>
              <w:pStyle w:val="Reference"/>
              <w:rPr>
                <w:sz w:val="14"/>
                <w:szCs w:val="14"/>
              </w:rPr>
            </w:pPr>
          </w:p>
        </w:tc>
        <w:tc>
          <w:tcPr>
            <w:tcW w:w="1415" w:type="dxa"/>
            <w:tcBorders>
              <w:top w:val="nil"/>
              <w:left w:val="nil"/>
              <w:bottom w:val="nil"/>
              <w:right w:val="nil"/>
            </w:tcBorders>
            <w:shd w:val="clear" w:color="auto" w:fill="004658"/>
          </w:tcPr>
          <w:p w14:paraId="63E9656B" w14:textId="77777777" w:rsidR="00405BD6" w:rsidRPr="00A24A90" w:rsidRDefault="00405BD6" w:rsidP="00F559D6">
            <w:pPr>
              <w:pStyle w:val="ModelBody"/>
              <w:rPr>
                <w:rFonts w:cs="Arial"/>
                <w:i/>
                <w:iCs/>
                <w:szCs w:val="20"/>
              </w:rPr>
            </w:pPr>
          </w:p>
        </w:tc>
        <w:tc>
          <w:tcPr>
            <w:tcW w:w="5287" w:type="dxa"/>
            <w:tcBorders>
              <w:top w:val="nil"/>
              <w:left w:val="nil"/>
              <w:right w:val="nil"/>
            </w:tcBorders>
            <w:shd w:val="clear" w:color="auto" w:fill="004658"/>
          </w:tcPr>
          <w:p w14:paraId="0BE4AA0B" w14:textId="77777777" w:rsidR="00405BD6" w:rsidRPr="00A24A90" w:rsidRDefault="00405BD6" w:rsidP="00F559D6">
            <w:pPr>
              <w:pStyle w:val="ModelBody"/>
              <w:rPr>
                <w:rFonts w:cs="Arial"/>
                <w:szCs w:val="20"/>
              </w:rPr>
            </w:pPr>
          </w:p>
        </w:tc>
        <w:tc>
          <w:tcPr>
            <w:tcW w:w="1378" w:type="dxa"/>
            <w:tcBorders>
              <w:top w:val="nil"/>
              <w:left w:val="nil"/>
              <w:right w:val="nil"/>
            </w:tcBorders>
            <w:shd w:val="clear" w:color="auto" w:fill="004658"/>
            <w:vAlign w:val="center"/>
          </w:tcPr>
          <w:p w14:paraId="5E5C1840" w14:textId="77777777" w:rsidR="00405BD6" w:rsidRPr="00A24A90" w:rsidRDefault="00405BD6" w:rsidP="003F0001">
            <w:pPr>
              <w:pStyle w:val="ModelTableHeading2"/>
              <w:jc w:val="center"/>
              <w:rPr>
                <w:szCs w:val="20"/>
              </w:rPr>
            </w:pPr>
            <w:r w:rsidRPr="00A24A90">
              <w:rPr>
                <w:szCs w:val="20"/>
              </w:rPr>
              <w:t>Operative for reporting periods beginning on/after</w:t>
            </w:r>
          </w:p>
        </w:tc>
      </w:tr>
      <w:tr w:rsidR="00A710ED" w:rsidRPr="000F4A83" w14:paraId="3874B9E7" w14:textId="77777777" w:rsidTr="00A35111">
        <w:trPr>
          <w:trHeight w:hRule="exact" w:val="397"/>
          <w:tblHeader/>
        </w:trPr>
        <w:tc>
          <w:tcPr>
            <w:tcW w:w="1555" w:type="dxa"/>
            <w:tcBorders>
              <w:top w:val="nil"/>
              <w:left w:val="nil"/>
              <w:bottom w:val="nil"/>
              <w:right w:val="nil"/>
            </w:tcBorders>
          </w:tcPr>
          <w:p w14:paraId="0656260B" w14:textId="77777777" w:rsidR="00661A1F" w:rsidRPr="0084214E" w:rsidRDefault="00661A1F" w:rsidP="00661A1F">
            <w:pPr>
              <w:pStyle w:val="Reference"/>
              <w:rPr>
                <w:sz w:val="14"/>
                <w:szCs w:val="14"/>
              </w:rPr>
            </w:pPr>
          </w:p>
        </w:tc>
        <w:tc>
          <w:tcPr>
            <w:tcW w:w="8080" w:type="dxa"/>
            <w:gridSpan w:val="3"/>
            <w:tcBorders>
              <w:top w:val="nil"/>
              <w:left w:val="nil"/>
              <w:bottom w:val="nil"/>
              <w:right w:val="nil"/>
            </w:tcBorders>
            <w:shd w:val="clear" w:color="auto" w:fill="F9EFE3"/>
          </w:tcPr>
          <w:p w14:paraId="31FE14D1" w14:textId="50FD71DB" w:rsidR="00661A1F" w:rsidRPr="00A24A90" w:rsidRDefault="00661A1F" w:rsidP="00FE7888">
            <w:pPr>
              <w:pStyle w:val="ModelBody"/>
              <w:pageBreakBefore/>
              <w:rPr>
                <w:rFonts w:cs="Arial"/>
                <w:b/>
                <w:i/>
                <w:iCs/>
                <w:szCs w:val="20"/>
              </w:rPr>
            </w:pPr>
            <w:r w:rsidRPr="00A24A90">
              <w:rPr>
                <w:b/>
                <w:szCs w:val="20"/>
              </w:rPr>
              <w:t xml:space="preserve">Operative for reporting periods beginning on/after 1 Jan </w:t>
            </w:r>
            <w:r w:rsidR="001C128D" w:rsidRPr="00A24A90">
              <w:rPr>
                <w:b/>
                <w:szCs w:val="20"/>
              </w:rPr>
              <w:t>202</w:t>
            </w:r>
            <w:r w:rsidR="001C128D">
              <w:rPr>
                <w:b/>
                <w:szCs w:val="20"/>
              </w:rPr>
              <w:t>6</w:t>
            </w:r>
          </w:p>
        </w:tc>
      </w:tr>
      <w:tr w:rsidR="001C128D" w14:paraId="739D86D5" w14:textId="77777777" w:rsidTr="00A35111">
        <w:trPr>
          <w:trHeight w:val="482"/>
          <w:tblHeader/>
        </w:trPr>
        <w:tc>
          <w:tcPr>
            <w:tcW w:w="1555" w:type="dxa"/>
            <w:tcBorders>
              <w:top w:val="nil"/>
              <w:left w:val="nil"/>
              <w:bottom w:val="nil"/>
              <w:right w:val="nil"/>
            </w:tcBorders>
          </w:tcPr>
          <w:p w14:paraId="450A7A95" w14:textId="77777777" w:rsidR="001C128D" w:rsidRPr="00A24A90" w:rsidRDefault="001C128D" w:rsidP="001C128D">
            <w:pPr>
              <w:pStyle w:val="Reference"/>
              <w:rPr>
                <w:sz w:val="20"/>
                <w:szCs w:val="20"/>
              </w:rPr>
            </w:pPr>
          </w:p>
        </w:tc>
        <w:tc>
          <w:tcPr>
            <w:tcW w:w="1415" w:type="dxa"/>
            <w:tcBorders>
              <w:top w:val="nil"/>
              <w:left w:val="nil"/>
              <w:bottom w:val="nil"/>
              <w:right w:val="nil"/>
            </w:tcBorders>
            <w:shd w:val="clear" w:color="auto" w:fill="F9EFE3"/>
          </w:tcPr>
          <w:p w14:paraId="3E0D9001" w14:textId="2605C24A" w:rsidR="001C128D" w:rsidRPr="003C52AE" w:rsidRDefault="001C128D" w:rsidP="001C128D">
            <w:pPr>
              <w:pStyle w:val="ModelBody"/>
              <w:rPr>
                <w:rFonts w:cs="Arial"/>
                <w:b/>
                <w:bCs/>
                <w:i/>
                <w:iCs/>
                <w:szCs w:val="20"/>
              </w:rPr>
            </w:pPr>
            <w:r w:rsidRPr="003C52AE">
              <w:rPr>
                <w:rFonts w:cs="Arial"/>
                <w:b/>
                <w:bCs/>
                <w:i/>
                <w:iCs/>
                <w:szCs w:val="20"/>
              </w:rPr>
              <w:t>AASB 2024-2</w:t>
            </w:r>
          </w:p>
        </w:tc>
        <w:tc>
          <w:tcPr>
            <w:tcW w:w="5287" w:type="dxa"/>
            <w:tcBorders>
              <w:top w:val="nil"/>
              <w:left w:val="nil"/>
              <w:bottom w:val="nil"/>
              <w:right w:val="nil"/>
            </w:tcBorders>
            <w:shd w:val="clear" w:color="auto" w:fill="F9EFE3"/>
          </w:tcPr>
          <w:p w14:paraId="688531E2" w14:textId="77777777" w:rsidR="001C128D" w:rsidRPr="003C52AE" w:rsidRDefault="001C128D" w:rsidP="001C128D">
            <w:pPr>
              <w:pStyle w:val="ModelBody"/>
              <w:rPr>
                <w:rFonts w:cs="Arial"/>
                <w:b/>
                <w:bCs/>
                <w:i/>
                <w:iCs/>
                <w:szCs w:val="20"/>
              </w:rPr>
            </w:pPr>
            <w:r w:rsidRPr="003C52AE">
              <w:rPr>
                <w:rFonts w:cs="Arial"/>
                <w:b/>
                <w:bCs/>
                <w:i/>
                <w:iCs/>
                <w:szCs w:val="20"/>
              </w:rPr>
              <w:t>Amendments to Australian Accounting Standards – Classification and Measurement of Financial Instruments</w:t>
            </w:r>
          </w:p>
          <w:p w14:paraId="58D7AA2E" w14:textId="77777777" w:rsidR="001C128D" w:rsidRDefault="001C128D" w:rsidP="001C128D">
            <w:pPr>
              <w:pStyle w:val="ModelBody"/>
              <w:rPr>
                <w:rFonts w:cs="Arial"/>
              </w:rPr>
            </w:pPr>
            <w:r w:rsidRPr="72CB925B">
              <w:rPr>
                <w:rFonts w:cs="Arial"/>
              </w:rPr>
              <w:t xml:space="preserve">This Standard amends AASB 7 and AASB 9 as a consequence of the issuance of </w:t>
            </w:r>
            <w:r w:rsidRPr="72CB925B">
              <w:rPr>
                <w:rFonts w:cs="Arial"/>
                <w:i/>
                <w:iCs/>
              </w:rPr>
              <w:t>Amendments to the Classification and Measurement of Financial Instruments</w:t>
            </w:r>
            <w:r w:rsidRPr="72CB925B">
              <w:rPr>
                <w:rFonts w:cs="Arial"/>
              </w:rPr>
              <w:t xml:space="preserve"> (Amendments to IFRS 9 and IFRS 7) by the International Accounting Standards Board in May 2024.</w:t>
            </w:r>
          </w:p>
          <w:p w14:paraId="295A4317" w14:textId="5AFA569B" w:rsidR="001C128D" w:rsidRPr="00530A04" w:rsidRDefault="001C128D" w:rsidP="001C128D">
            <w:pPr>
              <w:pStyle w:val="ModelBody"/>
              <w:rPr>
                <w:rFonts w:cs="Arial"/>
              </w:rPr>
            </w:pPr>
            <w:r w:rsidRPr="009E470A">
              <w:rPr>
                <w:rFonts w:cs="Arial"/>
                <w:szCs w:val="20"/>
              </w:rPr>
              <w:t>The Agency has not assessed the impact of the Standard.</w:t>
            </w:r>
          </w:p>
        </w:tc>
        <w:tc>
          <w:tcPr>
            <w:tcW w:w="1378" w:type="dxa"/>
            <w:tcBorders>
              <w:top w:val="nil"/>
              <w:left w:val="nil"/>
              <w:bottom w:val="nil"/>
              <w:right w:val="nil"/>
            </w:tcBorders>
            <w:shd w:val="clear" w:color="auto" w:fill="F9EFE3"/>
            <w:vAlign w:val="center"/>
          </w:tcPr>
          <w:p w14:paraId="06CCA333" w14:textId="49E9D7E2" w:rsidR="001C128D" w:rsidRPr="00A24A90" w:rsidRDefault="001C128D" w:rsidP="001C128D">
            <w:pPr>
              <w:pStyle w:val="ModelTableHeading2"/>
              <w:jc w:val="center"/>
              <w:rPr>
                <w:szCs w:val="20"/>
              </w:rPr>
            </w:pPr>
            <w:r w:rsidRPr="00A24A90">
              <w:rPr>
                <w:szCs w:val="20"/>
              </w:rPr>
              <w:t>1 Jan 202</w:t>
            </w:r>
            <w:r>
              <w:rPr>
                <w:szCs w:val="20"/>
              </w:rPr>
              <w:t>6</w:t>
            </w:r>
          </w:p>
        </w:tc>
      </w:tr>
      <w:tr w:rsidR="001C128D" w14:paraId="5D1CB954" w14:textId="77777777" w:rsidTr="00A35111">
        <w:trPr>
          <w:trHeight w:val="482"/>
          <w:tblHeader/>
        </w:trPr>
        <w:tc>
          <w:tcPr>
            <w:tcW w:w="1555" w:type="dxa"/>
            <w:tcBorders>
              <w:top w:val="nil"/>
              <w:left w:val="nil"/>
              <w:bottom w:val="nil"/>
              <w:right w:val="nil"/>
            </w:tcBorders>
          </w:tcPr>
          <w:p w14:paraId="09FB9DBE" w14:textId="77777777" w:rsidR="001C128D" w:rsidRPr="00A24A90" w:rsidRDefault="001C128D" w:rsidP="001C128D">
            <w:pPr>
              <w:pStyle w:val="Reference"/>
              <w:rPr>
                <w:sz w:val="20"/>
                <w:szCs w:val="20"/>
              </w:rPr>
            </w:pPr>
          </w:p>
        </w:tc>
        <w:tc>
          <w:tcPr>
            <w:tcW w:w="1415" w:type="dxa"/>
            <w:tcBorders>
              <w:top w:val="nil"/>
              <w:left w:val="nil"/>
              <w:bottom w:val="nil"/>
              <w:right w:val="nil"/>
            </w:tcBorders>
            <w:shd w:val="clear" w:color="auto" w:fill="F9EFE3"/>
          </w:tcPr>
          <w:p w14:paraId="14DF3654" w14:textId="1FC22C8F" w:rsidR="001C128D" w:rsidRPr="003C52AE" w:rsidRDefault="001C128D" w:rsidP="001C128D">
            <w:pPr>
              <w:pStyle w:val="ModelBody"/>
              <w:rPr>
                <w:rFonts w:cs="Arial"/>
                <w:b/>
                <w:bCs/>
                <w:i/>
                <w:iCs/>
                <w:szCs w:val="20"/>
              </w:rPr>
            </w:pPr>
            <w:r w:rsidRPr="003C52AE">
              <w:rPr>
                <w:rFonts w:cs="Arial"/>
                <w:b/>
                <w:bCs/>
                <w:i/>
                <w:iCs/>
                <w:szCs w:val="20"/>
              </w:rPr>
              <w:t>AASB 2024-3</w:t>
            </w:r>
          </w:p>
        </w:tc>
        <w:tc>
          <w:tcPr>
            <w:tcW w:w="5287" w:type="dxa"/>
            <w:tcBorders>
              <w:top w:val="nil"/>
              <w:left w:val="nil"/>
              <w:bottom w:val="nil"/>
              <w:right w:val="nil"/>
            </w:tcBorders>
            <w:shd w:val="clear" w:color="auto" w:fill="F9EFE3"/>
          </w:tcPr>
          <w:p w14:paraId="773422AB" w14:textId="77777777" w:rsidR="001C128D" w:rsidRPr="003C52AE" w:rsidRDefault="001C128D" w:rsidP="001C128D">
            <w:pPr>
              <w:pStyle w:val="ModelBody"/>
              <w:rPr>
                <w:rFonts w:cs="Arial"/>
                <w:b/>
                <w:bCs/>
                <w:szCs w:val="20"/>
              </w:rPr>
            </w:pPr>
            <w:r w:rsidRPr="003C52AE">
              <w:rPr>
                <w:rFonts w:cs="Arial"/>
                <w:b/>
                <w:bCs/>
                <w:i/>
                <w:iCs/>
                <w:szCs w:val="20"/>
              </w:rPr>
              <w:t>Amendments to Australian Accounting Standards – Annual Improvements Volume 11</w:t>
            </w:r>
          </w:p>
          <w:p w14:paraId="2622E738" w14:textId="77777777" w:rsidR="001C128D" w:rsidRPr="00F60ED1" w:rsidRDefault="001C128D" w:rsidP="001C128D">
            <w:pPr>
              <w:pStyle w:val="ModelBody"/>
              <w:rPr>
                <w:rFonts w:cs="Arial"/>
              </w:rPr>
            </w:pPr>
            <w:r w:rsidRPr="72CB925B">
              <w:rPr>
                <w:rFonts w:cs="Arial"/>
              </w:rPr>
              <w:t xml:space="preserve">This Standard amends AASB 1, AASB 7, AASB 9, AASB 10 and AASB 107 as a consequence of the issuance of </w:t>
            </w:r>
            <w:r w:rsidRPr="72CB925B">
              <w:rPr>
                <w:rFonts w:cs="Arial"/>
                <w:i/>
                <w:iCs/>
              </w:rPr>
              <w:t>Annual Improvements to IFRS Standards ‒ Volume 11</w:t>
            </w:r>
            <w:r w:rsidRPr="72CB925B">
              <w:rPr>
                <w:rFonts w:cs="Arial"/>
              </w:rPr>
              <w:t xml:space="preserve"> by the International Accounting Standards Board in July 2024.</w:t>
            </w:r>
          </w:p>
          <w:p w14:paraId="5233DFC0" w14:textId="240D14CE" w:rsidR="001C128D" w:rsidRPr="006655E0" w:rsidRDefault="001C128D" w:rsidP="001C128D">
            <w:pPr>
              <w:pStyle w:val="ModelBody"/>
              <w:rPr>
                <w:rFonts w:cs="Arial"/>
                <w:i/>
                <w:iCs/>
                <w:szCs w:val="20"/>
              </w:rPr>
            </w:pPr>
            <w:r w:rsidRPr="00F60ED1">
              <w:rPr>
                <w:rFonts w:cs="Arial"/>
                <w:szCs w:val="20"/>
              </w:rPr>
              <w:t>The Agency has not assessed the impact of the Standard.</w:t>
            </w:r>
          </w:p>
        </w:tc>
        <w:tc>
          <w:tcPr>
            <w:tcW w:w="1378" w:type="dxa"/>
            <w:tcBorders>
              <w:top w:val="nil"/>
              <w:left w:val="nil"/>
              <w:bottom w:val="nil"/>
              <w:right w:val="nil"/>
            </w:tcBorders>
            <w:shd w:val="clear" w:color="auto" w:fill="F9EFE3"/>
            <w:vAlign w:val="center"/>
          </w:tcPr>
          <w:p w14:paraId="2B1B9B2C" w14:textId="24E3E4ED" w:rsidR="001C128D" w:rsidRPr="00A24A90" w:rsidRDefault="001C128D" w:rsidP="001C128D">
            <w:pPr>
              <w:pStyle w:val="ModelTableHeading2"/>
              <w:jc w:val="center"/>
              <w:rPr>
                <w:szCs w:val="20"/>
              </w:rPr>
            </w:pPr>
            <w:r w:rsidRPr="00F60ED1">
              <w:rPr>
                <w:szCs w:val="20"/>
              </w:rPr>
              <w:t>1 Jan 202</w:t>
            </w:r>
            <w:r>
              <w:rPr>
                <w:szCs w:val="20"/>
              </w:rPr>
              <w:t>6</w:t>
            </w:r>
          </w:p>
        </w:tc>
      </w:tr>
      <w:tr w:rsidR="00E47775" w14:paraId="3769888A" w14:textId="77777777" w:rsidTr="00A35111">
        <w:trPr>
          <w:trHeight w:val="482"/>
          <w:tblHeader/>
        </w:trPr>
        <w:tc>
          <w:tcPr>
            <w:tcW w:w="1555" w:type="dxa"/>
            <w:tcBorders>
              <w:top w:val="nil"/>
              <w:left w:val="nil"/>
              <w:bottom w:val="nil"/>
              <w:right w:val="nil"/>
            </w:tcBorders>
          </w:tcPr>
          <w:p w14:paraId="48A06528" w14:textId="77777777" w:rsidR="00E47775" w:rsidRPr="00A24A90" w:rsidRDefault="00E47775" w:rsidP="001C128D">
            <w:pPr>
              <w:pStyle w:val="Reference"/>
              <w:rPr>
                <w:sz w:val="20"/>
                <w:szCs w:val="20"/>
              </w:rPr>
            </w:pPr>
          </w:p>
        </w:tc>
        <w:tc>
          <w:tcPr>
            <w:tcW w:w="1415" w:type="dxa"/>
            <w:tcBorders>
              <w:top w:val="nil"/>
              <w:left w:val="nil"/>
              <w:bottom w:val="nil"/>
              <w:right w:val="nil"/>
            </w:tcBorders>
            <w:shd w:val="clear" w:color="auto" w:fill="F9EFE3"/>
          </w:tcPr>
          <w:p w14:paraId="4C558B9E" w14:textId="390D174C" w:rsidR="00E47775" w:rsidRPr="003C52AE" w:rsidRDefault="00E47775" w:rsidP="001C128D">
            <w:pPr>
              <w:pStyle w:val="ModelBody"/>
              <w:rPr>
                <w:rFonts w:cs="Arial"/>
                <w:b/>
                <w:bCs/>
                <w:i/>
                <w:iCs/>
                <w:szCs w:val="20"/>
              </w:rPr>
            </w:pPr>
            <w:r w:rsidRPr="003C52AE">
              <w:rPr>
                <w:rFonts w:cs="Arial"/>
                <w:b/>
                <w:bCs/>
                <w:i/>
                <w:iCs/>
                <w:szCs w:val="20"/>
              </w:rPr>
              <w:t>AASB 2025-1</w:t>
            </w:r>
          </w:p>
        </w:tc>
        <w:tc>
          <w:tcPr>
            <w:tcW w:w="5287" w:type="dxa"/>
            <w:tcBorders>
              <w:top w:val="nil"/>
              <w:left w:val="nil"/>
              <w:bottom w:val="nil"/>
              <w:right w:val="nil"/>
            </w:tcBorders>
            <w:shd w:val="clear" w:color="auto" w:fill="F9EFE3"/>
          </w:tcPr>
          <w:p w14:paraId="27551D65" w14:textId="77777777" w:rsidR="00E47775" w:rsidRPr="003C52AE" w:rsidRDefault="00A15970" w:rsidP="001C128D">
            <w:pPr>
              <w:pStyle w:val="ModelBody"/>
              <w:rPr>
                <w:rFonts w:cs="Arial"/>
                <w:b/>
                <w:bCs/>
                <w:i/>
                <w:iCs/>
                <w:szCs w:val="20"/>
              </w:rPr>
            </w:pPr>
            <w:r w:rsidRPr="003C52AE">
              <w:rPr>
                <w:rFonts w:cs="Arial"/>
                <w:b/>
                <w:bCs/>
                <w:i/>
                <w:iCs/>
                <w:szCs w:val="20"/>
              </w:rPr>
              <w:t>Amendments to Australian Accounting Standards – Contracts Referencing Nature-dependent Electricity</w:t>
            </w:r>
          </w:p>
          <w:p w14:paraId="09CBB4E2" w14:textId="77777777" w:rsidR="00037A21" w:rsidRDefault="00BE4055" w:rsidP="001C128D">
            <w:pPr>
              <w:pStyle w:val="ModelBody"/>
              <w:rPr>
                <w:rFonts w:cs="Arial"/>
                <w:szCs w:val="20"/>
              </w:rPr>
            </w:pPr>
            <w:r>
              <w:rPr>
                <w:rFonts w:cs="Arial"/>
                <w:szCs w:val="20"/>
              </w:rPr>
              <w:t xml:space="preserve">This Standard amends AASB 7 </w:t>
            </w:r>
            <w:r w:rsidR="00F34F9C">
              <w:rPr>
                <w:rFonts w:cs="Arial"/>
                <w:szCs w:val="20"/>
              </w:rPr>
              <w:t>and AASB 9 as a consequence of the issuance of IFRS</w:t>
            </w:r>
            <w:r w:rsidR="002614B6">
              <w:rPr>
                <w:rFonts w:cs="Arial"/>
                <w:szCs w:val="20"/>
              </w:rPr>
              <w:t xml:space="preserve"> </w:t>
            </w:r>
            <w:r w:rsidR="002614B6">
              <w:rPr>
                <w:rFonts w:cs="Arial"/>
                <w:i/>
                <w:iCs/>
                <w:szCs w:val="20"/>
              </w:rPr>
              <w:t>Contracts Referencing Nature-dependent Electricity</w:t>
            </w:r>
            <w:r w:rsidR="00037A21">
              <w:rPr>
                <w:rFonts w:cs="Arial"/>
                <w:i/>
                <w:iCs/>
                <w:szCs w:val="20"/>
              </w:rPr>
              <w:t xml:space="preserve"> </w:t>
            </w:r>
            <w:r w:rsidR="00037A21">
              <w:rPr>
                <w:rFonts w:cs="Arial"/>
                <w:szCs w:val="20"/>
              </w:rPr>
              <w:t>(Amendments to IFRS 9 and IFRS 7) by the International Accounting Standards Board in December 2024.</w:t>
            </w:r>
          </w:p>
          <w:p w14:paraId="08DA0F4F" w14:textId="54BCD733" w:rsidR="00BE4055" w:rsidRPr="00037A21" w:rsidRDefault="0003443A" w:rsidP="001C128D">
            <w:pPr>
              <w:pStyle w:val="ModelBody"/>
              <w:rPr>
                <w:rFonts w:cs="Arial"/>
                <w:szCs w:val="20"/>
              </w:rPr>
            </w:pPr>
            <w:r>
              <w:rPr>
                <w:rFonts w:cs="Arial"/>
                <w:szCs w:val="20"/>
              </w:rPr>
              <w:t>There is no financial impact.</w:t>
            </w:r>
            <w:r w:rsidR="00037A21">
              <w:rPr>
                <w:rFonts w:cs="Arial"/>
                <w:szCs w:val="20"/>
              </w:rPr>
              <w:t xml:space="preserve"> </w:t>
            </w:r>
          </w:p>
        </w:tc>
        <w:tc>
          <w:tcPr>
            <w:tcW w:w="1378" w:type="dxa"/>
            <w:tcBorders>
              <w:top w:val="nil"/>
              <w:left w:val="nil"/>
              <w:bottom w:val="nil"/>
              <w:right w:val="nil"/>
            </w:tcBorders>
            <w:shd w:val="clear" w:color="auto" w:fill="F9EFE3"/>
            <w:vAlign w:val="center"/>
          </w:tcPr>
          <w:p w14:paraId="3089F42F" w14:textId="5640DE22" w:rsidR="00E47775" w:rsidRPr="00F60ED1" w:rsidRDefault="00BE4055" w:rsidP="001C128D">
            <w:pPr>
              <w:pStyle w:val="ModelTableHeading2"/>
              <w:jc w:val="center"/>
              <w:rPr>
                <w:szCs w:val="20"/>
              </w:rPr>
            </w:pPr>
            <w:r>
              <w:rPr>
                <w:szCs w:val="20"/>
              </w:rPr>
              <w:t>1 Jan 2026</w:t>
            </w:r>
          </w:p>
        </w:tc>
      </w:tr>
    </w:tbl>
    <w:p w14:paraId="5EEA712D" w14:textId="37941F0A" w:rsidR="00C24A0C" w:rsidRDefault="00C24A0C"/>
    <w:tbl>
      <w:tblPr>
        <w:tblW w:w="9462"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6"/>
        <w:gridCol w:w="1526"/>
        <w:gridCol w:w="26"/>
        <w:gridCol w:w="1361"/>
        <w:gridCol w:w="2632"/>
        <w:gridCol w:w="834"/>
        <w:gridCol w:w="1247"/>
        <w:gridCol w:w="575"/>
        <w:gridCol w:w="537"/>
        <w:gridCol w:w="703"/>
        <w:gridCol w:w="15"/>
      </w:tblGrid>
      <w:tr w:rsidR="006514E2" w14:paraId="77409DD1" w14:textId="77777777" w:rsidTr="00D57970">
        <w:trPr>
          <w:gridAfter w:val="1"/>
          <w:wAfter w:w="15" w:type="dxa"/>
          <w:trHeight w:val="482"/>
          <w:tblHeader/>
        </w:trPr>
        <w:tc>
          <w:tcPr>
            <w:tcW w:w="1532" w:type="dxa"/>
            <w:gridSpan w:val="2"/>
            <w:tcBorders>
              <w:top w:val="nil"/>
              <w:left w:val="nil"/>
              <w:bottom w:val="nil"/>
              <w:right w:val="nil"/>
            </w:tcBorders>
          </w:tcPr>
          <w:p w14:paraId="3227AD1E" w14:textId="77777777" w:rsidR="006514E2" w:rsidRPr="00A24A90" w:rsidRDefault="006514E2" w:rsidP="00D57970">
            <w:pPr>
              <w:pStyle w:val="Reference"/>
              <w:rPr>
                <w:sz w:val="20"/>
                <w:szCs w:val="20"/>
              </w:rPr>
            </w:pPr>
            <w:bookmarkStart w:id="1745" w:name="Future_impact_not_yet_operative_9_3_end" w:colFirst="1" w:colLast="1"/>
          </w:p>
        </w:tc>
        <w:tc>
          <w:tcPr>
            <w:tcW w:w="7915" w:type="dxa"/>
            <w:gridSpan w:val="8"/>
            <w:tcBorders>
              <w:top w:val="nil"/>
              <w:left w:val="nil"/>
              <w:bottom w:val="nil"/>
              <w:right w:val="nil"/>
            </w:tcBorders>
            <w:shd w:val="clear" w:color="auto" w:fill="F9EFE3"/>
            <w:vAlign w:val="center"/>
          </w:tcPr>
          <w:p w14:paraId="27760F95" w14:textId="16B66B31" w:rsidR="008F01D3" w:rsidRDefault="006514E2" w:rsidP="00D57970">
            <w:pPr>
              <w:pStyle w:val="ModelTableHeading2"/>
              <w:jc w:val="left"/>
              <w:rPr>
                <w:szCs w:val="20"/>
              </w:rPr>
            </w:pPr>
            <w:r w:rsidRPr="00A24A90">
              <w:rPr>
                <w:szCs w:val="20"/>
              </w:rPr>
              <w:t>Operative for reporting periods beginning on/after 1 J</w:t>
            </w:r>
            <w:r>
              <w:rPr>
                <w:szCs w:val="20"/>
              </w:rPr>
              <w:t>an</w:t>
            </w:r>
            <w:r w:rsidRPr="00A24A90">
              <w:rPr>
                <w:szCs w:val="20"/>
              </w:rPr>
              <w:t xml:space="preserve"> 202</w:t>
            </w:r>
            <w:r>
              <w:rPr>
                <w:szCs w:val="20"/>
              </w:rPr>
              <w:t>8</w:t>
            </w:r>
          </w:p>
        </w:tc>
      </w:tr>
      <w:tr w:rsidR="00952EB3" w14:paraId="50EC2206" w14:textId="77777777" w:rsidTr="00D57970">
        <w:trPr>
          <w:gridAfter w:val="1"/>
          <w:wAfter w:w="15" w:type="dxa"/>
          <w:trHeight w:val="482"/>
          <w:tblHeader/>
        </w:trPr>
        <w:tc>
          <w:tcPr>
            <w:tcW w:w="1532" w:type="dxa"/>
            <w:gridSpan w:val="2"/>
            <w:tcBorders>
              <w:top w:val="nil"/>
              <w:left w:val="nil"/>
              <w:bottom w:val="nil"/>
              <w:right w:val="nil"/>
            </w:tcBorders>
          </w:tcPr>
          <w:p w14:paraId="0987A504" w14:textId="77777777" w:rsidR="00952EB3" w:rsidRPr="00A24A90" w:rsidRDefault="00952EB3" w:rsidP="00D57970">
            <w:pPr>
              <w:pStyle w:val="Reference"/>
              <w:rPr>
                <w:sz w:val="20"/>
                <w:szCs w:val="20"/>
              </w:rPr>
            </w:pPr>
          </w:p>
        </w:tc>
        <w:tc>
          <w:tcPr>
            <w:tcW w:w="1387" w:type="dxa"/>
            <w:gridSpan w:val="2"/>
            <w:tcBorders>
              <w:top w:val="nil"/>
              <w:left w:val="nil"/>
              <w:bottom w:val="nil"/>
              <w:right w:val="nil"/>
            </w:tcBorders>
            <w:shd w:val="clear" w:color="auto" w:fill="F9EFE3"/>
          </w:tcPr>
          <w:p w14:paraId="33D23264" w14:textId="24769D89" w:rsidR="00952EB3" w:rsidRPr="00ED7625" w:rsidRDefault="00952EB3" w:rsidP="00D57970">
            <w:pPr>
              <w:pStyle w:val="ModelBody"/>
              <w:rPr>
                <w:rFonts w:cs="Arial"/>
                <w:b/>
                <w:bCs/>
                <w:i/>
                <w:iCs/>
                <w:szCs w:val="20"/>
              </w:rPr>
            </w:pPr>
            <w:r w:rsidRPr="00ED7625">
              <w:rPr>
                <w:rFonts w:cs="Arial"/>
                <w:b/>
                <w:bCs/>
                <w:i/>
                <w:iCs/>
                <w:szCs w:val="20"/>
              </w:rPr>
              <w:t>AASB 2014</w:t>
            </w:r>
            <w:r w:rsidR="001C6C96">
              <w:rPr>
                <w:rFonts w:cs="Arial"/>
                <w:b/>
                <w:bCs/>
                <w:i/>
                <w:iCs/>
                <w:szCs w:val="20"/>
              </w:rPr>
              <w:noBreakHyphen/>
            </w:r>
            <w:r w:rsidRPr="00ED7625">
              <w:rPr>
                <w:rFonts w:cs="Arial"/>
                <w:b/>
                <w:bCs/>
                <w:i/>
                <w:iCs/>
                <w:szCs w:val="20"/>
              </w:rPr>
              <w:t>10</w:t>
            </w:r>
          </w:p>
        </w:tc>
        <w:tc>
          <w:tcPr>
            <w:tcW w:w="5288" w:type="dxa"/>
            <w:gridSpan w:val="4"/>
            <w:tcBorders>
              <w:top w:val="nil"/>
              <w:left w:val="nil"/>
              <w:bottom w:val="nil"/>
              <w:right w:val="nil"/>
            </w:tcBorders>
            <w:shd w:val="clear" w:color="auto" w:fill="F9EFE3"/>
          </w:tcPr>
          <w:p w14:paraId="1440BFE7" w14:textId="77777777" w:rsidR="00952EB3" w:rsidRPr="00ED7625" w:rsidRDefault="00952EB3" w:rsidP="00D57970">
            <w:pPr>
              <w:pStyle w:val="ModelBody"/>
              <w:rPr>
                <w:rFonts w:cs="Arial"/>
                <w:b/>
                <w:bCs/>
                <w:szCs w:val="20"/>
              </w:rPr>
            </w:pPr>
            <w:r w:rsidRPr="00ED7625">
              <w:rPr>
                <w:rFonts w:cs="Arial"/>
                <w:b/>
                <w:bCs/>
                <w:i/>
                <w:iCs/>
                <w:szCs w:val="20"/>
              </w:rPr>
              <w:t>Amendments to Australian Accounting Standards – Sale or Contribution of Assets between an Investor and its Associate or Joint Venture</w:t>
            </w:r>
          </w:p>
          <w:p w14:paraId="130EB931" w14:textId="77777777" w:rsidR="00952EB3" w:rsidRDefault="00952EB3" w:rsidP="00D57970">
            <w:pPr>
              <w:pStyle w:val="ModelBody"/>
              <w:rPr>
                <w:rFonts w:cs="Arial"/>
                <w:szCs w:val="20"/>
              </w:rPr>
            </w:pPr>
            <w:r w:rsidRPr="003E776C">
              <w:rPr>
                <w:rFonts w:cs="Arial"/>
                <w:szCs w:val="20"/>
              </w:rPr>
              <w:t xml:space="preserve">This Standard amends AASB </w:t>
            </w:r>
            <w:r>
              <w:rPr>
                <w:rFonts w:cs="Arial"/>
                <w:szCs w:val="20"/>
              </w:rPr>
              <w:t>10 and AASB 128</w:t>
            </w:r>
            <w:r w:rsidRPr="003E776C">
              <w:rPr>
                <w:rFonts w:cs="Arial"/>
                <w:szCs w:val="20"/>
              </w:rPr>
              <w:t xml:space="preserve"> </w:t>
            </w:r>
            <w:r w:rsidRPr="00D45585">
              <w:rPr>
                <w:rFonts w:cs="Arial"/>
                <w:szCs w:val="20"/>
              </w:rPr>
              <w:t>to address an inconsistency between the requirements in AASB 10 and those in AASB 128</w:t>
            </w:r>
            <w:r>
              <w:rPr>
                <w:rFonts w:cs="Arial"/>
                <w:szCs w:val="20"/>
              </w:rPr>
              <w:t xml:space="preserve"> </w:t>
            </w:r>
            <w:r w:rsidRPr="00D45585">
              <w:rPr>
                <w:rFonts w:cs="Arial"/>
                <w:szCs w:val="20"/>
              </w:rPr>
              <w:t>(August 2011), in</w:t>
            </w:r>
            <w:r>
              <w:rPr>
                <w:rFonts w:cs="Arial"/>
                <w:szCs w:val="20"/>
              </w:rPr>
              <w:t xml:space="preserve"> </w:t>
            </w:r>
            <w:r w:rsidRPr="00D45585">
              <w:rPr>
                <w:rFonts w:cs="Arial"/>
                <w:szCs w:val="20"/>
              </w:rPr>
              <w:t>dealing with the sale or contribution of assets between an</w:t>
            </w:r>
            <w:r>
              <w:rPr>
                <w:rFonts w:cs="Arial"/>
                <w:szCs w:val="20"/>
              </w:rPr>
              <w:t xml:space="preserve"> </w:t>
            </w:r>
            <w:r w:rsidRPr="00D45585">
              <w:rPr>
                <w:rFonts w:cs="Arial"/>
                <w:szCs w:val="20"/>
              </w:rPr>
              <w:t>investor and its associate or joint venture.</w:t>
            </w:r>
          </w:p>
          <w:p w14:paraId="21E3F90D" w14:textId="36E35016" w:rsidR="00952EB3" w:rsidRPr="00A21E4F" w:rsidRDefault="00952EB3" w:rsidP="00D57970">
            <w:pPr>
              <w:pStyle w:val="ModelBody"/>
              <w:rPr>
                <w:i/>
                <w:szCs w:val="20"/>
              </w:rPr>
            </w:pPr>
            <w:r>
              <w:t>There is no financial impact.</w:t>
            </w:r>
          </w:p>
        </w:tc>
        <w:tc>
          <w:tcPr>
            <w:tcW w:w="1240" w:type="dxa"/>
            <w:gridSpan w:val="2"/>
            <w:tcBorders>
              <w:top w:val="nil"/>
              <w:left w:val="nil"/>
              <w:bottom w:val="nil"/>
              <w:right w:val="nil"/>
            </w:tcBorders>
            <w:shd w:val="clear" w:color="auto" w:fill="F9EFE3"/>
            <w:vAlign w:val="center"/>
          </w:tcPr>
          <w:p w14:paraId="41D62F94" w14:textId="6385A7F7" w:rsidR="00952EB3" w:rsidRDefault="00952EB3" w:rsidP="00D57970">
            <w:pPr>
              <w:pStyle w:val="ModelTableHeading2"/>
              <w:rPr>
                <w:szCs w:val="20"/>
              </w:rPr>
            </w:pPr>
            <w:r>
              <w:rPr>
                <w:szCs w:val="20"/>
              </w:rPr>
              <w:t>1 Jan 2028</w:t>
            </w:r>
          </w:p>
        </w:tc>
      </w:tr>
      <w:tr w:rsidR="00BA5AC4" w14:paraId="3542DCE3" w14:textId="77777777" w:rsidTr="00D57970">
        <w:trPr>
          <w:gridAfter w:val="1"/>
          <w:wAfter w:w="15" w:type="dxa"/>
          <w:trHeight w:val="482"/>
          <w:tblHeader/>
        </w:trPr>
        <w:tc>
          <w:tcPr>
            <w:tcW w:w="1532" w:type="dxa"/>
            <w:gridSpan w:val="2"/>
            <w:tcBorders>
              <w:top w:val="nil"/>
              <w:left w:val="nil"/>
              <w:bottom w:val="nil"/>
              <w:right w:val="nil"/>
            </w:tcBorders>
          </w:tcPr>
          <w:p w14:paraId="0E0C266B" w14:textId="77777777" w:rsidR="00BA5AC4" w:rsidRPr="00A24A90" w:rsidRDefault="00BA5AC4" w:rsidP="00D57970">
            <w:pPr>
              <w:pStyle w:val="Reference"/>
              <w:rPr>
                <w:sz w:val="20"/>
                <w:szCs w:val="20"/>
              </w:rPr>
            </w:pPr>
          </w:p>
        </w:tc>
        <w:tc>
          <w:tcPr>
            <w:tcW w:w="1387" w:type="dxa"/>
            <w:gridSpan w:val="2"/>
            <w:tcBorders>
              <w:top w:val="nil"/>
              <w:left w:val="nil"/>
              <w:bottom w:val="nil"/>
              <w:right w:val="nil"/>
            </w:tcBorders>
            <w:shd w:val="clear" w:color="auto" w:fill="F9EFE3"/>
          </w:tcPr>
          <w:p w14:paraId="032A7DFD" w14:textId="4F99EDD1" w:rsidR="00BA5AC4" w:rsidRPr="00ED7625" w:rsidRDefault="00BA5AC4" w:rsidP="00D57970">
            <w:pPr>
              <w:pStyle w:val="ModelBody"/>
              <w:rPr>
                <w:rFonts w:cs="Arial"/>
                <w:b/>
                <w:bCs/>
                <w:i/>
                <w:iCs/>
                <w:szCs w:val="20"/>
              </w:rPr>
            </w:pPr>
            <w:r w:rsidRPr="00ED7625">
              <w:rPr>
                <w:rFonts w:cs="Arial"/>
                <w:b/>
                <w:bCs/>
                <w:i/>
                <w:iCs/>
                <w:szCs w:val="20"/>
              </w:rPr>
              <w:t>AASB 2024</w:t>
            </w:r>
            <w:r w:rsidR="001C6C96">
              <w:rPr>
                <w:rFonts w:cs="Arial"/>
                <w:b/>
                <w:bCs/>
                <w:i/>
                <w:iCs/>
                <w:szCs w:val="20"/>
              </w:rPr>
              <w:noBreakHyphen/>
            </w:r>
            <w:r w:rsidRPr="00ED7625">
              <w:rPr>
                <w:rFonts w:cs="Arial"/>
                <w:b/>
                <w:bCs/>
                <w:i/>
                <w:iCs/>
                <w:szCs w:val="20"/>
              </w:rPr>
              <w:t>4b</w:t>
            </w:r>
          </w:p>
        </w:tc>
        <w:tc>
          <w:tcPr>
            <w:tcW w:w="5288" w:type="dxa"/>
            <w:gridSpan w:val="4"/>
            <w:tcBorders>
              <w:top w:val="nil"/>
              <w:left w:val="nil"/>
              <w:bottom w:val="nil"/>
              <w:right w:val="nil"/>
            </w:tcBorders>
            <w:shd w:val="clear" w:color="auto" w:fill="F9EFE3"/>
          </w:tcPr>
          <w:p w14:paraId="0578CFD9" w14:textId="77777777" w:rsidR="00BA5AC4" w:rsidRPr="00ED7625" w:rsidRDefault="00A7395C" w:rsidP="00D57970">
            <w:pPr>
              <w:pStyle w:val="ModelBody"/>
              <w:rPr>
                <w:rFonts w:cs="Arial"/>
                <w:b/>
                <w:bCs/>
                <w:i/>
                <w:iCs/>
                <w:szCs w:val="20"/>
              </w:rPr>
            </w:pPr>
            <w:r w:rsidRPr="00ED7625">
              <w:rPr>
                <w:rFonts w:cs="Arial"/>
                <w:b/>
                <w:bCs/>
                <w:i/>
                <w:iCs/>
                <w:szCs w:val="20"/>
              </w:rPr>
              <w:t>Amendments to Australian Accounting Standards – Effective Date of Amendments to AASB 10 and AASB 128 [deferred AASB 10 and AASB 128 amendments in AASB 2014-10 apply]</w:t>
            </w:r>
          </w:p>
          <w:p w14:paraId="2E2A8FAC" w14:textId="77777777" w:rsidR="00A7395C" w:rsidRDefault="00960391" w:rsidP="00D57970">
            <w:pPr>
              <w:pStyle w:val="ModelBody"/>
              <w:rPr>
                <w:rFonts w:cs="Arial"/>
                <w:szCs w:val="20"/>
              </w:rPr>
            </w:pPr>
            <w:r>
              <w:rPr>
                <w:rFonts w:cs="Arial"/>
                <w:szCs w:val="20"/>
              </w:rPr>
              <w:t xml:space="preserve">This Standard defers </w:t>
            </w:r>
            <w:r w:rsidR="00424D1A">
              <w:rPr>
                <w:rFonts w:cs="Arial"/>
                <w:szCs w:val="20"/>
              </w:rPr>
              <w:t xml:space="preserve">(to 1 January 2028) the amendments to AASB 10 and AASB 128 relating to the sale </w:t>
            </w:r>
            <w:r w:rsidR="00E05FD1">
              <w:rPr>
                <w:rFonts w:cs="Arial"/>
                <w:szCs w:val="20"/>
              </w:rPr>
              <w:t>or contribution of assets between an investor and its associate or joint venture.</w:t>
            </w:r>
          </w:p>
          <w:p w14:paraId="453BEA46" w14:textId="77777777" w:rsidR="00E05FD1" w:rsidRDefault="00E05FD1" w:rsidP="00D57970">
            <w:pPr>
              <w:pStyle w:val="ModelBody"/>
              <w:rPr>
                <w:rFonts w:cs="Arial"/>
                <w:szCs w:val="20"/>
              </w:rPr>
            </w:pPr>
            <w:r>
              <w:rPr>
                <w:rFonts w:cs="Arial"/>
                <w:szCs w:val="20"/>
              </w:rPr>
              <w:t xml:space="preserve">The </w:t>
            </w:r>
            <w:r w:rsidR="00483AD0">
              <w:rPr>
                <w:rFonts w:cs="Arial"/>
                <w:szCs w:val="20"/>
              </w:rPr>
              <w:t>Standard also includes editorial corrections.</w:t>
            </w:r>
          </w:p>
          <w:p w14:paraId="102FFF59" w14:textId="53B5DB1B" w:rsidR="00483AD0" w:rsidRPr="00A7395C" w:rsidRDefault="00483AD0" w:rsidP="00D57970">
            <w:pPr>
              <w:pStyle w:val="ModelBody"/>
              <w:rPr>
                <w:rFonts w:cs="Arial"/>
                <w:szCs w:val="20"/>
              </w:rPr>
            </w:pPr>
            <w:r>
              <w:rPr>
                <w:rFonts w:cs="Arial"/>
                <w:szCs w:val="20"/>
              </w:rPr>
              <w:t>There is no financial impact.</w:t>
            </w:r>
          </w:p>
        </w:tc>
        <w:tc>
          <w:tcPr>
            <w:tcW w:w="1240" w:type="dxa"/>
            <w:gridSpan w:val="2"/>
            <w:tcBorders>
              <w:top w:val="nil"/>
              <w:left w:val="nil"/>
              <w:bottom w:val="nil"/>
              <w:right w:val="nil"/>
            </w:tcBorders>
            <w:shd w:val="clear" w:color="auto" w:fill="F9EFE3"/>
            <w:vAlign w:val="center"/>
          </w:tcPr>
          <w:p w14:paraId="1C63A1CC" w14:textId="1B446505" w:rsidR="00BA5AC4" w:rsidRDefault="00A7395C" w:rsidP="00D57970">
            <w:pPr>
              <w:pStyle w:val="ModelTableHeading2"/>
              <w:rPr>
                <w:szCs w:val="20"/>
              </w:rPr>
            </w:pPr>
            <w:r>
              <w:rPr>
                <w:szCs w:val="20"/>
              </w:rPr>
              <w:t>1 Jan 2028</w:t>
            </w:r>
          </w:p>
        </w:tc>
      </w:tr>
      <w:tr w:rsidR="001C0848" w14:paraId="179ABFF0" w14:textId="77777777" w:rsidTr="00D57970">
        <w:trPr>
          <w:gridAfter w:val="1"/>
          <w:wAfter w:w="15" w:type="dxa"/>
          <w:trHeight w:val="482"/>
          <w:tblHeader/>
        </w:trPr>
        <w:tc>
          <w:tcPr>
            <w:tcW w:w="1532" w:type="dxa"/>
            <w:gridSpan w:val="2"/>
            <w:tcBorders>
              <w:top w:val="nil"/>
              <w:left w:val="nil"/>
              <w:bottom w:val="nil"/>
              <w:right w:val="nil"/>
            </w:tcBorders>
          </w:tcPr>
          <w:p w14:paraId="48E361F4" w14:textId="77777777" w:rsidR="001C0848" w:rsidRPr="00A24A90" w:rsidRDefault="001C0848" w:rsidP="00D57970">
            <w:pPr>
              <w:pStyle w:val="Reference"/>
              <w:rPr>
                <w:sz w:val="20"/>
                <w:szCs w:val="20"/>
              </w:rPr>
            </w:pPr>
          </w:p>
        </w:tc>
        <w:tc>
          <w:tcPr>
            <w:tcW w:w="1387" w:type="dxa"/>
            <w:gridSpan w:val="2"/>
            <w:tcBorders>
              <w:top w:val="nil"/>
              <w:left w:val="nil"/>
              <w:bottom w:val="nil"/>
              <w:right w:val="nil"/>
            </w:tcBorders>
            <w:shd w:val="clear" w:color="auto" w:fill="F9EFE3"/>
          </w:tcPr>
          <w:p w14:paraId="5631B5DD" w14:textId="6CFABB05" w:rsidR="001C0848" w:rsidRPr="00ED7625" w:rsidRDefault="001C0848" w:rsidP="00D57970">
            <w:pPr>
              <w:pStyle w:val="ModelBody"/>
              <w:rPr>
                <w:rFonts w:cs="Arial"/>
                <w:b/>
                <w:bCs/>
                <w:i/>
                <w:iCs/>
                <w:szCs w:val="20"/>
              </w:rPr>
            </w:pPr>
            <w:r w:rsidRPr="00ED7625">
              <w:rPr>
                <w:rFonts w:cs="Arial"/>
                <w:b/>
                <w:bCs/>
                <w:i/>
                <w:iCs/>
                <w:szCs w:val="20"/>
              </w:rPr>
              <w:t>AASB</w:t>
            </w:r>
            <w:r w:rsidR="000478A6" w:rsidRPr="00ED7625">
              <w:rPr>
                <w:rFonts w:cs="Arial"/>
                <w:b/>
                <w:bCs/>
                <w:i/>
                <w:iCs/>
                <w:szCs w:val="20"/>
              </w:rPr>
              <w:t> </w:t>
            </w:r>
            <w:r w:rsidRPr="00ED7625">
              <w:rPr>
                <w:rFonts w:cs="Arial"/>
                <w:b/>
                <w:bCs/>
                <w:i/>
                <w:iCs/>
                <w:szCs w:val="20"/>
              </w:rPr>
              <w:t>18</w:t>
            </w:r>
            <w:r w:rsidR="006A45C2">
              <w:rPr>
                <w:rFonts w:cs="Arial"/>
                <w:b/>
                <w:bCs/>
                <w:i/>
                <w:iCs/>
                <w:szCs w:val="20"/>
              </w:rPr>
              <w:t xml:space="preserve"> </w:t>
            </w:r>
            <w:r w:rsidR="000478A6" w:rsidRPr="00ED7625">
              <w:rPr>
                <w:rFonts w:cs="Arial"/>
                <w:b/>
                <w:bCs/>
                <w:i/>
                <w:iCs/>
                <w:szCs w:val="20"/>
              </w:rPr>
              <w:t>(NFP/super)</w:t>
            </w:r>
          </w:p>
        </w:tc>
        <w:tc>
          <w:tcPr>
            <w:tcW w:w="5288" w:type="dxa"/>
            <w:gridSpan w:val="4"/>
            <w:tcBorders>
              <w:top w:val="nil"/>
              <w:left w:val="nil"/>
              <w:bottom w:val="nil"/>
              <w:right w:val="nil"/>
            </w:tcBorders>
            <w:shd w:val="clear" w:color="auto" w:fill="F9EFE3"/>
          </w:tcPr>
          <w:p w14:paraId="36D33CC1" w14:textId="3E272BA1" w:rsidR="001C0848" w:rsidRPr="00ED7625" w:rsidRDefault="00A21E4F" w:rsidP="00D57970">
            <w:pPr>
              <w:pStyle w:val="ModelBody"/>
              <w:rPr>
                <w:b/>
                <w:bCs/>
                <w:i/>
                <w:szCs w:val="20"/>
              </w:rPr>
            </w:pPr>
            <w:r w:rsidRPr="00ED7625">
              <w:rPr>
                <w:b/>
                <w:bCs/>
                <w:i/>
                <w:szCs w:val="20"/>
              </w:rPr>
              <w:t>Presentation and Disclosure in Financial Statements [for not-for-profit and superannuation entities]</w:t>
            </w:r>
          </w:p>
          <w:p w14:paraId="3DE9CDDD" w14:textId="368E0F3F" w:rsidR="006827B6" w:rsidRDefault="006827B6" w:rsidP="00D57970">
            <w:pPr>
              <w:pStyle w:val="ModelBody"/>
              <w:rPr>
                <w:iCs/>
                <w:szCs w:val="20"/>
              </w:rPr>
            </w:pPr>
            <w:r>
              <w:rPr>
                <w:iCs/>
                <w:szCs w:val="20"/>
              </w:rPr>
              <w:t xml:space="preserve">This Standard replaces AASB 101 with respect to the presentation and disclosure requirements in financial statements applicable to not-for-profit and superannuation entities </w:t>
            </w:r>
            <w:r w:rsidR="00042D6B">
              <w:rPr>
                <w:iCs/>
                <w:szCs w:val="20"/>
              </w:rPr>
              <w:t>This Standard is</w:t>
            </w:r>
            <w:r>
              <w:rPr>
                <w:iCs/>
                <w:szCs w:val="20"/>
              </w:rPr>
              <w:t xml:space="preserve"> a consequence of </w:t>
            </w:r>
            <w:r w:rsidRPr="001B5C1B">
              <w:t xml:space="preserve">the issuance of </w:t>
            </w:r>
            <w:r w:rsidR="00E22ACB" w:rsidRPr="001B5C1B">
              <w:t>IFRS</w:t>
            </w:r>
            <w:r>
              <w:rPr>
                <w:rFonts w:cs="Arial"/>
                <w:szCs w:val="20"/>
              </w:rPr>
              <w:t xml:space="preserve"> </w:t>
            </w:r>
            <w:r w:rsidRPr="00042AC7">
              <w:rPr>
                <w:rFonts w:cs="Arial"/>
                <w:szCs w:val="20"/>
              </w:rPr>
              <w:t>18</w:t>
            </w:r>
            <w:r>
              <w:rPr>
                <w:rFonts w:cs="Arial"/>
                <w:szCs w:val="20"/>
              </w:rPr>
              <w:t xml:space="preserve"> </w:t>
            </w:r>
            <w:r>
              <w:rPr>
                <w:rFonts w:cs="Arial"/>
                <w:i/>
                <w:iCs/>
                <w:szCs w:val="20"/>
              </w:rPr>
              <w:t>Presentation and Disclosure in financial Statements</w:t>
            </w:r>
            <w:r>
              <w:rPr>
                <w:rFonts w:cs="Arial"/>
                <w:szCs w:val="20"/>
              </w:rPr>
              <w:t xml:space="preserve"> by the International Accounting Standards Board in April 2024.</w:t>
            </w:r>
          </w:p>
          <w:p w14:paraId="4D8B5D6B" w14:textId="77777777" w:rsidR="006827B6" w:rsidRDefault="006827B6" w:rsidP="00D57970">
            <w:pPr>
              <w:pStyle w:val="ModelBody"/>
              <w:rPr>
                <w:iCs/>
                <w:szCs w:val="20"/>
              </w:rPr>
            </w:pPr>
            <w:r>
              <w:rPr>
                <w:iCs/>
                <w:szCs w:val="20"/>
              </w:rPr>
              <w:t>This Standard also makes amendments to other Australian Accounting Standards set out in Appendix D of this Standard.</w:t>
            </w:r>
          </w:p>
          <w:p w14:paraId="4C1AD286" w14:textId="7687A44E" w:rsidR="00A21E4F" w:rsidRPr="00A21E4F" w:rsidRDefault="006827B6" w:rsidP="00D57970">
            <w:pPr>
              <w:pStyle w:val="ModelBody"/>
              <w:rPr>
                <w:iCs/>
                <w:szCs w:val="20"/>
              </w:rPr>
            </w:pPr>
            <w:r w:rsidRPr="00F60ED1">
              <w:rPr>
                <w:rFonts w:cs="Arial"/>
                <w:szCs w:val="20"/>
              </w:rPr>
              <w:t>The Agency has not assessed the impact of the Standard</w:t>
            </w:r>
            <w:r w:rsidRPr="007D37BF">
              <w:rPr>
                <w:rFonts w:cs="Arial"/>
                <w:szCs w:val="20"/>
              </w:rPr>
              <w:t>.</w:t>
            </w:r>
          </w:p>
        </w:tc>
        <w:tc>
          <w:tcPr>
            <w:tcW w:w="1240" w:type="dxa"/>
            <w:gridSpan w:val="2"/>
            <w:tcBorders>
              <w:top w:val="nil"/>
              <w:left w:val="nil"/>
              <w:bottom w:val="nil"/>
              <w:right w:val="nil"/>
            </w:tcBorders>
            <w:shd w:val="clear" w:color="auto" w:fill="F9EFE3"/>
            <w:vAlign w:val="center"/>
          </w:tcPr>
          <w:p w14:paraId="3C0B4675" w14:textId="59F45828" w:rsidR="001C0848" w:rsidRDefault="001C0848" w:rsidP="00D57970">
            <w:pPr>
              <w:pStyle w:val="ModelTableHeading2"/>
              <w:rPr>
                <w:szCs w:val="20"/>
              </w:rPr>
            </w:pPr>
            <w:r>
              <w:rPr>
                <w:szCs w:val="20"/>
              </w:rPr>
              <w:t>1</w:t>
            </w:r>
            <w:r w:rsidR="000478AB">
              <w:rPr>
                <w:szCs w:val="20"/>
              </w:rPr>
              <w:t> </w:t>
            </w:r>
            <w:r>
              <w:rPr>
                <w:szCs w:val="20"/>
              </w:rPr>
              <w:t>Jan</w:t>
            </w:r>
            <w:r w:rsidR="000478AB">
              <w:rPr>
                <w:szCs w:val="20"/>
              </w:rPr>
              <w:t> </w:t>
            </w:r>
            <w:r>
              <w:rPr>
                <w:szCs w:val="20"/>
              </w:rPr>
              <w:t>2028</w:t>
            </w:r>
          </w:p>
        </w:tc>
      </w:tr>
      <w:tr w:rsidR="006F5BB2" w:rsidRPr="006F5BB2" w14:paraId="78D1D135" w14:textId="77777777" w:rsidTr="00D57970">
        <w:trPr>
          <w:gridAfter w:val="1"/>
          <w:wAfter w:w="15" w:type="dxa"/>
          <w:trHeight w:val="482"/>
          <w:tblHeader/>
        </w:trPr>
        <w:tc>
          <w:tcPr>
            <w:tcW w:w="1532" w:type="dxa"/>
            <w:gridSpan w:val="2"/>
            <w:tcBorders>
              <w:top w:val="nil"/>
              <w:left w:val="nil"/>
              <w:bottom w:val="nil"/>
              <w:right w:val="nil"/>
            </w:tcBorders>
          </w:tcPr>
          <w:p w14:paraId="31C321C8" w14:textId="7A3A843D" w:rsidR="00026BBF" w:rsidRPr="00A24A90" w:rsidRDefault="00026BBF" w:rsidP="00D57970">
            <w:pPr>
              <w:pStyle w:val="Reference"/>
              <w:rPr>
                <w:sz w:val="20"/>
                <w:szCs w:val="20"/>
              </w:rPr>
            </w:pPr>
            <w:r w:rsidRPr="00A24A90">
              <w:rPr>
                <w:noProof/>
                <w:sz w:val="20"/>
                <w:szCs w:val="20"/>
                <w:lang w:eastAsia="en-AU"/>
              </w:rPr>
              <mc:AlternateContent>
                <mc:Choice Requires="wpg">
                  <w:drawing>
                    <wp:anchor distT="0" distB="0" distL="114300" distR="114300" simplePos="0" relativeHeight="251658344" behindDoc="0" locked="0" layoutInCell="1" allowOverlap="1" wp14:anchorId="24FC3490" wp14:editId="0DB8440B">
                      <wp:simplePos x="0" y="0"/>
                      <wp:positionH relativeFrom="column">
                        <wp:posOffset>73025</wp:posOffset>
                      </wp:positionH>
                      <wp:positionV relativeFrom="paragraph">
                        <wp:posOffset>80645</wp:posOffset>
                      </wp:positionV>
                      <wp:extent cx="367631" cy="367631"/>
                      <wp:effectExtent l="0" t="0" r="0" b="0"/>
                      <wp:wrapNone/>
                      <wp:docPr id="955" name="Group 9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6"/>
                              </a:solidFill>
                            </wpg:grpSpPr>
                            <wps:wsp>
                              <wps:cNvPr id="960" name="Freeform 1222">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61" name="Freeform 1223">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62" name="Freeform 1224">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960A55E" id="Group 955" o:spid="_x0000_s1026" alt="&quot;&quot;" style="position:absolute;margin-left:5.75pt;margin-top:6.35pt;width:28.95pt;height:28.95pt;z-index:251658344"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">
                      <v:shape id="Freeform 1222"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223"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224"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7915" w:type="dxa"/>
            <w:gridSpan w:val="8"/>
            <w:tcBorders>
              <w:top w:val="nil"/>
              <w:left w:val="nil"/>
              <w:bottom w:val="nil"/>
              <w:right w:val="nil"/>
            </w:tcBorders>
            <w:vAlign w:val="bottom"/>
          </w:tcPr>
          <w:p w14:paraId="2947D095" w14:textId="58FFBBE0" w:rsidR="00026BBF" w:rsidRPr="00A24A90" w:rsidRDefault="00026BBF" w:rsidP="00D57970">
            <w:pPr>
              <w:pStyle w:val="GuidanceBodyRegular"/>
            </w:pPr>
            <w:r>
              <w:t>Where any new or amended standards issued but not effective do not impact the reported results of the agency, the following suggested wording should be used to demonstrate compliance with AASB 108.30:</w:t>
            </w:r>
          </w:p>
          <w:p w14:paraId="481AE7FD" w14:textId="41DC3EE0" w:rsidR="00026BBF" w:rsidRDefault="00026BBF" w:rsidP="00D57970">
            <w:pPr>
              <w:pStyle w:val="GuidanceBodyRegular"/>
            </w:pPr>
            <w:r w:rsidRPr="00A24A90">
              <w:t>“After assess</w:t>
            </w:r>
            <w:r w:rsidR="00722DA5">
              <w:t>ing</w:t>
            </w:r>
            <w:r w:rsidRPr="00A24A90">
              <w:t xml:space="preserve"> all new or amended standards issued but not yet effective, the agency has determined that none of those issued standards impact future reported results.”</w:t>
            </w:r>
          </w:p>
          <w:p w14:paraId="100369BE" w14:textId="77777777" w:rsidR="00881BCF" w:rsidRDefault="00881BCF" w:rsidP="00D57970">
            <w:pPr>
              <w:pStyle w:val="GuidanceBodyRegular"/>
            </w:pPr>
          </w:p>
          <w:p w14:paraId="04E92080" w14:textId="77777777" w:rsidR="00881BCF" w:rsidRDefault="00881BCF" w:rsidP="00D57970">
            <w:pPr>
              <w:pStyle w:val="GuidanceBodyRegular"/>
            </w:pPr>
          </w:p>
          <w:p w14:paraId="0B7D86FA" w14:textId="77777777" w:rsidR="00881BCF" w:rsidRDefault="00881BCF" w:rsidP="00D57970">
            <w:pPr>
              <w:pStyle w:val="GuidanceBodyRegular"/>
            </w:pPr>
          </w:p>
          <w:p w14:paraId="17F8C514" w14:textId="77777777" w:rsidR="00881BCF" w:rsidRDefault="00881BCF" w:rsidP="00D57970">
            <w:pPr>
              <w:pStyle w:val="GuidanceBodyRegular"/>
            </w:pPr>
          </w:p>
          <w:p w14:paraId="3F622FC7" w14:textId="77777777" w:rsidR="00881BCF" w:rsidRDefault="00881BCF" w:rsidP="00D57970">
            <w:pPr>
              <w:pStyle w:val="GuidanceBodyRegular"/>
            </w:pPr>
          </w:p>
          <w:p w14:paraId="1E26EC95" w14:textId="77777777" w:rsidR="00881BCF" w:rsidRDefault="00881BCF" w:rsidP="00D57970">
            <w:pPr>
              <w:pStyle w:val="GuidanceBodyRegular"/>
            </w:pPr>
          </w:p>
          <w:p w14:paraId="1080AD30" w14:textId="77777777" w:rsidR="00881BCF" w:rsidRDefault="00881BCF" w:rsidP="00D57970">
            <w:pPr>
              <w:pStyle w:val="GuidanceBodyRegular"/>
            </w:pPr>
          </w:p>
          <w:p w14:paraId="4F84B497" w14:textId="77777777" w:rsidR="00881BCF" w:rsidRDefault="00881BCF" w:rsidP="00D57970">
            <w:pPr>
              <w:pStyle w:val="GuidanceBodyRegular"/>
            </w:pPr>
          </w:p>
          <w:p w14:paraId="3C8FEF08" w14:textId="712B4100" w:rsidR="00881BCF" w:rsidRPr="00A24A90" w:rsidDel="00897AB8" w:rsidRDefault="00881BCF" w:rsidP="00D57970">
            <w:pPr>
              <w:pStyle w:val="GuidanceBodyRegular"/>
            </w:pPr>
          </w:p>
        </w:tc>
      </w:tr>
      <w:bookmarkEnd w:id="1745"/>
      <w:tr w:rsidR="00026BBF" w:rsidRPr="00EF0CF6" w14:paraId="581BEDF5" w14:textId="77777777" w:rsidTr="00D57970">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gridAfter w:val="1"/>
          <w:wAfter w:w="15" w:type="dxa"/>
          <w:trHeight w:val="567"/>
        </w:trPr>
        <w:tc>
          <w:tcPr>
            <w:tcW w:w="1532" w:type="dxa"/>
            <w:gridSpan w:val="2"/>
            <w:tcBorders>
              <w:top w:val="dotted" w:sz="12" w:space="0" w:color="auto"/>
              <w:left w:val="dotted" w:sz="12" w:space="0" w:color="auto"/>
              <w:bottom w:val="dotted" w:sz="12" w:space="0" w:color="auto"/>
              <w:right w:val="dotted" w:sz="12" w:space="0" w:color="auto"/>
            </w:tcBorders>
          </w:tcPr>
          <w:p w14:paraId="69CE7C2B" w14:textId="0DF220A4" w:rsidR="006F5BB2" w:rsidRPr="00EF0CF6" w:rsidRDefault="00026BBF" w:rsidP="00D57970">
            <w:pPr>
              <w:pStyle w:val="Reference"/>
              <w:pageBreakBefore/>
              <w:rPr>
                <w:color w:val="8C8C8C" w:themeColor="accent6"/>
                <w:highlight w:val="yellow"/>
              </w:rPr>
            </w:pPr>
            <w:r w:rsidRPr="00EF0CF6">
              <w:rPr>
                <w:noProof/>
                <w:highlight w:val="yellow"/>
                <w:lang w:eastAsia="en-AU"/>
              </w:rPr>
              <mc:AlternateContent>
                <mc:Choice Requires="wpg">
                  <w:drawing>
                    <wp:anchor distT="0" distB="0" distL="114300" distR="114300" simplePos="0" relativeHeight="251658342" behindDoc="0" locked="0" layoutInCell="1" allowOverlap="1" wp14:anchorId="15C1E6EA" wp14:editId="3F3F3247">
                      <wp:simplePos x="0" y="0"/>
                      <wp:positionH relativeFrom="margin">
                        <wp:posOffset>0</wp:posOffset>
                      </wp:positionH>
                      <wp:positionV relativeFrom="paragraph">
                        <wp:posOffset>14351</wp:posOffset>
                      </wp:positionV>
                      <wp:extent cx="320675" cy="320040"/>
                      <wp:effectExtent l="0" t="0" r="3175" b="3810"/>
                      <wp:wrapNone/>
                      <wp:docPr id="1008" name="Group 10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09" name="Freeform 100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0" name="Freeform 101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1" name="Freeform 101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A8CFF88" id="Group 1008" o:spid="_x0000_s1026" alt="&quot;&quot;" style="position:absolute;margin-left:0;margin-top:1.15pt;width:25.25pt;height:25.2pt;z-index:25165834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">
                      <v:shape id="Freeform 100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1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1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7915" w:type="dxa"/>
            <w:gridSpan w:val="8"/>
            <w:tcBorders>
              <w:top w:val="dotted" w:sz="12" w:space="0" w:color="auto"/>
              <w:left w:val="dotted" w:sz="12" w:space="0" w:color="auto"/>
              <w:bottom w:val="dotted" w:sz="12" w:space="0" w:color="auto"/>
              <w:right w:val="dotted" w:sz="12" w:space="0" w:color="auto"/>
            </w:tcBorders>
            <w:vAlign w:val="center"/>
          </w:tcPr>
          <w:p w14:paraId="317E5F54" w14:textId="77777777" w:rsidR="00026BBF" w:rsidRPr="00BA77D9" w:rsidRDefault="00026BBF" w:rsidP="00D57970">
            <w:pPr>
              <w:pStyle w:val="GuidanceHeading1"/>
              <w:rPr>
                <w:sz w:val="18"/>
                <w:szCs w:val="18"/>
              </w:rPr>
            </w:pPr>
            <w:r w:rsidRPr="00BA77D9">
              <w:t xml:space="preserve">Guidance – </w:t>
            </w:r>
            <w:r>
              <w:t>S</w:t>
            </w:r>
            <w:r w:rsidRPr="00BA77D9">
              <w:t xml:space="preserve">tandards issued </w:t>
            </w:r>
            <w:r w:rsidRPr="0017576E">
              <w:t>but</w:t>
            </w:r>
            <w:r w:rsidRPr="00BA77D9">
              <w:t xml:space="preserve"> not yet effective</w:t>
            </w:r>
          </w:p>
        </w:tc>
      </w:tr>
      <w:tr w:rsidR="00DB3A0A" w:rsidRPr="00EF0CF6" w14:paraId="0A6D6C27" w14:textId="77777777" w:rsidTr="00D57970">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gridAfter w:val="1"/>
          <w:wAfter w:w="15" w:type="dxa"/>
        </w:trPr>
        <w:tc>
          <w:tcPr>
            <w:tcW w:w="1532" w:type="dxa"/>
            <w:gridSpan w:val="2"/>
            <w:tcBorders>
              <w:top w:val="dotted" w:sz="12" w:space="0" w:color="auto"/>
              <w:left w:val="dotted" w:sz="12" w:space="0" w:color="auto"/>
              <w:bottom w:val="dotted" w:sz="12" w:space="0" w:color="auto"/>
              <w:right w:val="dotted" w:sz="12" w:space="0" w:color="auto"/>
            </w:tcBorders>
          </w:tcPr>
          <w:p w14:paraId="5F7ADAB6" w14:textId="77777777" w:rsidR="00DB3A0A" w:rsidRPr="00103DE4" w:rsidRDefault="00DB3A0A" w:rsidP="00D57970">
            <w:pPr>
              <w:pStyle w:val="Reference"/>
              <w:rPr>
                <w:highlight w:val="yellow"/>
              </w:rPr>
            </w:pPr>
          </w:p>
        </w:tc>
        <w:tc>
          <w:tcPr>
            <w:tcW w:w="7915" w:type="dxa"/>
            <w:gridSpan w:val="8"/>
            <w:tcBorders>
              <w:top w:val="dotted" w:sz="12" w:space="0" w:color="auto"/>
              <w:left w:val="dotted" w:sz="12" w:space="0" w:color="auto"/>
              <w:bottom w:val="dotted" w:sz="12" w:space="0" w:color="auto"/>
              <w:right w:val="dotted" w:sz="12" w:space="0" w:color="auto"/>
            </w:tcBorders>
          </w:tcPr>
          <w:p w14:paraId="3FEDDCD8" w14:textId="77777777" w:rsidR="00DB3A0A" w:rsidRPr="00AD5920" w:rsidRDefault="00DB3A0A" w:rsidP="00D57970">
            <w:pPr>
              <w:pStyle w:val="GuidanceBodyItalic"/>
            </w:pPr>
            <w:r w:rsidRPr="00AD5920">
              <w:t>Agencies should ensure they:</w:t>
            </w:r>
          </w:p>
          <w:p w14:paraId="233E323F" w14:textId="265C3CC5" w:rsidR="00DB3A0A" w:rsidRPr="00AD5920" w:rsidRDefault="00DB3A0A" w:rsidP="00D57970">
            <w:pPr>
              <w:pStyle w:val="GuidanceBodyBullet1"/>
            </w:pPr>
            <w:r w:rsidRPr="00AD5920">
              <w:t xml:space="preserve">review the list of pending standards at </w:t>
            </w:r>
            <w:hyperlink r:id="rId79" w:history="1">
              <w:r w:rsidR="00F32AF6" w:rsidRPr="00F46DC1">
                <w:rPr>
                  <w:rStyle w:val="Hyperlink"/>
                </w:rPr>
                <w:t>New Standards for 2025/26 and earlier financial years</w:t>
              </w:r>
            </w:hyperlink>
            <w:r w:rsidRPr="00AD5920">
              <w:t>;</w:t>
            </w:r>
          </w:p>
          <w:p w14:paraId="241A6452" w14:textId="673229AB" w:rsidR="00DB3A0A" w:rsidRPr="00AD5920" w:rsidRDefault="00DB3A0A" w:rsidP="00D57970">
            <w:pPr>
              <w:pStyle w:val="GuidanceBodyBullet1"/>
            </w:pPr>
            <w:r>
              <w:t>identify standards with potentially material impact on the reported results of the agency;</w:t>
            </w:r>
          </w:p>
          <w:p w14:paraId="23875191" w14:textId="1B99F115" w:rsidR="00DB3A0A" w:rsidRPr="00AD5920" w:rsidRDefault="00DB3A0A" w:rsidP="00D57970">
            <w:pPr>
              <w:pStyle w:val="GuidanceBodyBullet1"/>
            </w:pPr>
            <w:r>
              <w:t>put in place appropriate procedures to consider and measure the potential impact of the standard; and</w:t>
            </w:r>
          </w:p>
          <w:p w14:paraId="1950EEDC" w14:textId="4F9F30C1" w:rsidR="00DB3A0A" w:rsidRPr="00AD5920" w:rsidRDefault="00DB3A0A" w:rsidP="00D57970">
            <w:pPr>
              <w:pStyle w:val="GuidanceBodyBullet1"/>
            </w:pPr>
            <w:r>
              <w:t>provide appropriate disclosures around the expected impact of the standard.</w:t>
            </w:r>
          </w:p>
          <w:p w14:paraId="50E836D4" w14:textId="77777777" w:rsidR="00DB3A0A" w:rsidRPr="00AD5920" w:rsidRDefault="00DB3A0A" w:rsidP="00D57970">
            <w:pPr>
              <w:pStyle w:val="GuidanceBodyItalic"/>
            </w:pPr>
            <w:r w:rsidRPr="00AD5920">
              <w:t>Appropriate disclosures include:</w:t>
            </w:r>
          </w:p>
          <w:p w14:paraId="778C32BC" w14:textId="77777777" w:rsidR="00DB3A0A" w:rsidRPr="00AD5920" w:rsidRDefault="00DB3A0A" w:rsidP="00D57970">
            <w:pPr>
              <w:pStyle w:val="GuidanceBodyBullet1"/>
            </w:pPr>
            <w:r w:rsidRPr="00AD5920">
              <w:t>if the agency has undertaken an assessment of the standard;</w:t>
            </w:r>
          </w:p>
          <w:p w14:paraId="588360B0" w14:textId="77777777" w:rsidR="00DB3A0A" w:rsidRPr="00AD5920" w:rsidRDefault="00DB3A0A" w:rsidP="00D57970">
            <w:pPr>
              <w:pStyle w:val="GuidanceBodyBullet1"/>
            </w:pPr>
            <w:r w:rsidRPr="00AD5920">
              <w:t>conclusions of that assessment and materiality of the potential impact;</w:t>
            </w:r>
          </w:p>
          <w:p w14:paraId="43212CA9" w14:textId="5C688E81" w:rsidR="00DB3A0A" w:rsidRPr="00AD5920" w:rsidRDefault="00DB3A0A" w:rsidP="00D57970">
            <w:pPr>
              <w:pStyle w:val="GuidanceBodyBullet1"/>
            </w:pPr>
            <w:r w:rsidRPr="00AD5920">
              <w:t xml:space="preserve">summary of expected impacts on </w:t>
            </w:r>
            <w:r w:rsidR="00D021B7">
              <w:t>S</w:t>
            </w:r>
            <w:r w:rsidR="00D021B7" w:rsidRPr="00AD5920">
              <w:t xml:space="preserve">tatement </w:t>
            </w:r>
            <w:r w:rsidRPr="00AD5920">
              <w:t xml:space="preserve">of financial position and </w:t>
            </w:r>
            <w:r w:rsidR="00D021B7">
              <w:t>S</w:t>
            </w:r>
            <w:r w:rsidR="00D021B7" w:rsidRPr="00AD5920">
              <w:t xml:space="preserve">tatement </w:t>
            </w:r>
            <w:r w:rsidRPr="00AD5920">
              <w:t>of comprehensive income; and</w:t>
            </w:r>
          </w:p>
          <w:p w14:paraId="04FFEB70" w14:textId="24DDC66B" w:rsidR="00DB3A0A" w:rsidRDefault="00DB3A0A" w:rsidP="00D57970">
            <w:pPr>
              <w:pStyle w:val="GuidanceBodyBullet1"/>
            </w:pPr>
            <w:r>
              <w:t xml:space="preserve">if the changes are unlikely to </w:t>
            </w:r>
            <w:r w:rsidR="00F46DC1">
              <w:t>affect</w:t>
            </w:r>
            <w:r>
              <w:t xml:space="preserve"> the agency.</w:t>
            </w:r>
          </w:p>
          <w:p w14:paraId="7C590449" w14:textId="7EB3E789" w:rsidR="001215AC" w:rsidRDefault="00151259" w:rsidP="00D57970">
            <w:pPr>
              <w:pStyle w:val="GuidanceBodyItalic"/>
            </w:pPr>
            <w:r>
              <w:t xml:space="preserve">The Department of </w:t>
            </w:r>
            <w:r w:rsidR="000C072F" w:rsidRPr="000C072F">
              <w:t xml:space="preserve">Treasury </w:t>
            </w:r>
            <w:r w:rsidR="000F06CF">
              <w:t xml:space="preserve">and Finance </w:t>
            </w:r>
            <w:r w:rsidR="000C072F" w:rsidRPr="000C072F">
              <w:t>considers the following standards as either impacting a limited number of agencies or not usually applicable to the public sector:</w:t>
            </w:r>
          </w:p>
          <w:p w14:paraId="79FEA7C2" w14:textId="77777777" w:rsidR="000C072F" w:rsidRDefault="00E14626" w:rsidP="00D57970">
            <w:pPr>
              <w:pStyle w:val="GuidanceBodyBullet1"/>
            </w:pPr>
            <w:r w:rsidRPr="00BE7801">
              <w:t>AASB 17 Insurance Contracts</w:t>
            </w:r>
          </w:p>
          <w:p w14:paraId="22AAB6E2" w14:textId="7888E68A" w:rsidR="00EE5DAE" w:rsidRDefault="00EE5DAE" w:rsidP="00D57970">
            <w:pPr>
              <w:pStyle w:val="GuidanceBodyBullet1"/>
            </w:pPr>
            <w:r>
              <w:t>AASB 2022-9 Amendments to Australian Accounting Standards – Insurance Contracts in the Public Sector</w:t>
            </w:r>
          </w:p>
          <w:p w14:paraId="541A2795" w14:textId="17C41547" w:rsidR="00EE5DAE" w:rsidRPr="00BE7801" w:rsidRDefault="00EE5DAE" w:rsidP="00D57970">
            <w:pPr>
              <w:pStyle w:val="GuidanceBodyBullet1"/>
            </w:pPr>
            <w:r>
              <w:t>AASB 2025-1 AASB issues amendments for Power Purchase Agreements</w:t>
            </w:r>
          </w:p>
        </w:tc>
      </w:tr>
      <w:tr w:rsidR="00026BBF" w:rsidRPr="000F4A83" w14:paraId="08509071" w14:textId="77777777" w:rsidTr="00D57970">
        <w:trPr>
          <w:gridAfter w:val="1"/>
          <w:wAfter w:w="15" w:type="dxa"/>
        </w:trPr>
        <w:tc>
          <w:tcPr>
            <w:tcW w:w="1532" w:type="dxa"/>
            <w:gridSpan w:val="2"/>
            <w:tcBorders>
              <w:top w:val="nil"/>
              <w:left w:val="nil"/>
              <w:bottom w:val="nil"/>
              <w:right w:val="nil"/>
            </w:tcBorders>
          </w:tcPr>
          <w:p w14:paraId="33123E80" w14:textId="77777777" w:rsidR="00026BBF" w:rsidRPr="00AF25B1" w:rsidRDefault="00026BBF" w:rsidP="00D57970">
            <w:pPr>
              <w:pStyle w:val="Reference"/>
            </w:pPr>
            <w:r w:rsidRPr="00AF25B1">
              <w:rPr>
                <w:noProof/>
                <w:lang w:eastAsia="en-AU"/>
              </w:rPr>
              <mc:AlternateContent>
                <mc:Choice Requires="wpg">
                  <w:drawing>
                    <wp:anchor distT="0" distB="0" distL="114300" distR="114300" simplePos="0" relativeHeight="251658343" behindDoc="0" locked="0" layoutInCell="1" allowOverlap="1" wp14:anchorId="6C4086D1" wp14:editId="7678A754">
                      <wp:simplePos x="0" y="0"/>
                      <wp:positionH relativeFrom="column">
                        <wp:posOffset>73025</wp:posOffset>
                      </wp:positionH>
                      <wp:positionV relativeFrom="paragraph">
                        <wp:posOffset>80645</wp:posOffset>
                      </wp:positionV>
                      <wp:extent cx="367631" cy="367631"/>
                      <wp:effectExtent l="0" t="0" r="0" b="0"/>
                      <wp:wrapNone/>
                      <wp:docPr id="1221" name="Group 12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6"/>
                              </a:solidFill>
                            </wpg:grpSpPr>
                            <wps:wsp>
                              <wps:cNvPr id="1222" name="Freeform 1222">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3" name="Freeform 1223">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4" name="Freeform 1224">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42C76FFF" id="Group 1221" o:spid="_x0000_s1026" alt="&quot;&quot;" style="position:absolute;margin-left:5.75pt;margin-top:6.35pt;width:28.95pt;height:28.95pt;z-index:251658343"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">
                      <v:shape id="Freeform 1222"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223"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224"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7915" w:type="dxa"/>
            <w:gridSpan w:val="8"/>
            <w:tcBorders>
              <w:top w:val="nil"/>
              <w:left w:val="nil"/>
              <w:bottom w:val="nil"/>
              <w:right w:val="nil"/>
            </w:tcBorders>
            <w:vAlign w:val="bottom"/>
          </w:tcPr>
          <w:p w14:paraId="5DF482F3" w14:textId="6A537B09" w:rsidR="0089750D" w:rsidRPr="0089750D" w:rsidRDefault="00026BBF" w:rsidP="00D57970">
            <w:pPr>
              <w:pStyle w:val="GuidanceBodyRegular"/>
            </w:pPr>
            <w:r>
              <w:t>In the table above</w:t>
            </w:r>
            <w:r w:rsidR="003319B2">
              <w:t>,</w:t>
            </w:r>
            <w:r>
              <w:t xml:space="preserve"> suggested wording has been included about the potential impacts these standards may have on the reported results of agencies in [</w:t>
            </w:r>
            <w:r w:rsidRPr="72CB925B">
              <w:rPr>
                <w:i/>
                <w:iCs/>
              </w:rPr>
              <w:t>italics</w:t>
            </w:r>
            <w:r>
              <w:t xml:space="preserve">]. This is </w:t>
            </w:r>
            <w:r w:rsidRPr="72CB925B">
              <w:rPr>
                <w:b/>
                <w:bCs/>
              </w:rPr>
              <w:t xml:space="preserve">suggested wording </w:t>
            </w:r>
            <w:r>
              <w:t>only. Agencies should ensure they undertake the appropriate assessment and make the appropriate disclosures.</w:t>
            </w:r>
          </w:p>
        </w:tc>
      </w:tr>
      <w:tr w:rsidR="0085439E" w:rsidRPr="000F4A83" w14:paraId="0B2A23C7" w14:textId="77777777" w:rsidTr="00D57970">
        <w:tblPrEx>
          <w:tblBorders>
            <w:insideH w:val="dotted" w:sz="12" w:space="0" w:color="auto"/>
            <w:insideV w:val="dotted" w:sz="12" w:space="0" w:color="auto"/>
          </w:tblBorders>
        </w:tblPrEx>
        <w:trPr>
          <w:gridAfter w:val="1"/>
          <w:wAfter w:w="15" w:type="dxa"/>
        </w:trPr>
        <w:tc>
          <w:tcPr>
            <w:tcW w:w="1558" w:type="dxa"/>
            <w:gridSpan w:val="3"/>
            <w:tcBorders>
              <w:top w:val="nil"/>
              <w:left w:val="nil"/>
              <w:bottom w:val="nil"/>
              <w:right w:val="nil"/>
            </w:tcBorders>
          </w:tcPr>
          <w:p w14:paraId="4DA3CCD3" w14:textId="77777777" w:rsidR="0045233A" w:rsidRDefault="004773BB" w:rsidP="00D57970">
            <w:pPr>
              <w:pStyle w:val="ReferenceHeading"/>
              <w:pageBreakBefore/>
            </w:pPr>
            <w:r w:rsidRPr="0045233A">
              <w:t>Reference</w:t>
            </w:r>
          </w:p>
          <w:p w14:paraId="1FF58775" w14:textId="77777777" w:rsidR="006541E0" w:rsidRPr="00AD5920" w:rsidRDefault="006541E0" w:rsidP="00D57970">
            <w:pPr>
              <w:pStyle w:val="Reference"/>
              <w:rPr>
                <w:szCs w:val="18"/>
              </w:rPr>
            </w:pPr>
            <w:r w:rsidRPr="00AD5920">
              <w:rPr>
                <w:rStyle w:val="ReferenceChar"/>
                <w:i/>
                <w:szCs w:val="18"/>
              </w:rPr>
              <w:t>AASB 124.17, 17A</w:t>
            </w:r>
          </w:p>
          <w:p w14:paraId="54A13060" w14:textId="77777777" w:rsidR="00CB3744" w:rsidRDefault="00CB3744" w:rsidP="00D57970">
            <w:pPr>
              <w:pStyle w:val="Reference"/>
              <w:rPr>
                <w:szCs w:val="18"/>
              </w:rPr>
            </w:pPr>
          </w:p>
          <w:p w14:paraId="5B966722" w14:textId="77777777" w:rsidR="00562167" w:rsidRPr="00AD5920" w:rsidRDefault="00562167" w:rsidP="00D57970">
            <w:pPr>
              <w:pStyle w:val="Reference"/>
              <w:rPr>
                <w:szCs w:val="18"/>
              </w:rPr>
            </w:pPr>
          </w:p>
          <w:p w14:paraId="23FED95D" w14:textId="77777777" w:rsidR="00492DE7" w:rsidRPr="00AD5920" w:rsidRDefault="00492DE7" w:rsidP="00D57970">
            <w:pPr>
              <w:pStyle w:val="Reference"/>
              <w:rPr>
                <w:szCs w:val="18"/>
              </w:rPr>
            </w:pPr>
          </w:p>
          <w:p w14:paraId="02E57BF0" w14:textId="1F2B9D05" w:rsidR="006541E0" w:rsidRPr="00DB3A0A" w:rsidRDefault="0022776C" w:rsidP="00D57970">
            <w:pPr>
              <w:pStyle w:val="Reference"/>
              <w:rPr>
                <w:color w:val="000000" w:themeColor="text1"/>
                <w:sz w:val="16"/>
                <w:szCs w:val="16"/>
              </w:rPr>
            </w:pPr>
            <w:r>
              <w:t>TI 9(1.1)(i)</w:t>
            </w:r>
          </w:p>
        </w:tc>
        <w:tc>
          <w:tcPr>
            <w:tcW w:w="7889" w:type="dxa"/>
            <w:gridSpan w:val="7"/>
            <w:tcBorders>
              <w:top w:val="nil"/>
              <w:left w:val="nil"/>
              <w:bottom w:val="nil"/>
              <w:right w:val="nil"/>
            </w:tcBorders>
          </w:tcPr>
          <w:p w14:paraId="38D04DAD" w14:textId="36CC7B6F" w:rsidR="00DD6CEB" w:rsidRPr="000F4A83" w:rsidRDefault="00DD6CEB" w:rsidP="00D57970">
            <w:pPr>
              <w:pStyle w:val="ModelHeading4"/>
              <w:rPr>
                <w:sz w:val="18"/>
                <w:szCs w:val="20"/>
              </w:rPr>
            </w:pPr>
            <w:bookmarkStart w:id="1746" w:name="_Toc499560015"/>
            <w:bookmarkStart w:id="1747" w:name="_Toc499575999"/>
            <w:bookmarkStart w:id="1748" w:name="_Toc212101888"/>
            <w:bookmarkStart w:id="1749" w:name="Key_management_personnel_9_4"/>
            <w:r w:rsidRPr="000F4A83">
              <w:t>9.</w:t>
            </w:r>
            <w:r w:rsidR="008D7090">
              <w:t>4</w:t>
            </w:r>
            <w:r w:rsidRPr="000F4A83">
              <w:t xml:space="preserve"> Key </w:t>
            </w:r>
            <w:r w:rsidR="00534E6E" w:rsidRPr="000F4A83">
              <w:t>m</w:t>
            </w:r>
            <w:r w:rsidRPr="000F4A83">
              <w:t xml:space="preserve">anagement </w:t>
            </w:r>
            <w:r w:rsidR="00534E6E" w:rsidRPr="000F4A83">
              <w:t>p</w:t>
            </w:r>
            <w:r w:rsidRPr="000F4A83">
              <w:t>ersonnel</w:t>
            </w:r>
            <w:bookmarkEnd w:id="1746"/>
            <w:bookmarkEnd w:id="1747"/>
            <w:bookmarkEnd w:id="1748"/>
          </w:p>
          <w:bookmarkEnd w:id="1749"/>
          <w:p w14:paraId="2A40B520" w14:textId="740C346D" w:rsidR="006541E0" w:rsidRPr="00AD5920" w:rsidRDefault="006541E0" w:rsidP="00D57970">
            <w:pPr>
              <w:pStyle w:val="ModelBody"/>
            </w:pPr>
            <w:r>
              <w:t xml:space="preserve">The </w:t>
            </w:r>
            <w:r w:rsidR="00C57A20">
              <w:t>Agency</w:t>
            </w:r>
            <w:r>
              <w:t xml:space="preserve"> has determined key management personnel </w:t>
            </w:r>
            <w:r w:rsidR="00534E6E">
              <w:t xml:space="preserve">to </w:t>
            </w:r>
            <w:r>
              <w:t xml:space="preserve">include </w:t>
            </w:r>
            <w:r w:rsidR="008E6111">
              <w:t>cabinet m</w:t>
            </w:r>
            <w:r w:rsidR="00582F54">
              <w:t xml:space="preserve">inisters and </w:t>
            </w:r>
            <w:r>
              <w:t xml:space="preserve">senior officers of the </w:t>
            </w:r>
            <w:r w:rsidR="00BE18B5">
              <w:t>A</w:t>
            </w:r>
            <w:r w:rsidR="00827382">
              <w:t>gency</w:t>
            </w:r>
            <w:r>
              <w:t xml:space="preserve">. The </w:t>
            </w:r>
            <w:r w:rsidR="00BE18B5">
              <w:t>A</w:t>
            </w:r>
            <w:r w:rsidR="00827382">
              <w:t>gency</w:t>
            </w:r>
            <w:r>
              <w:t xml:space="preserve"> does not incur expenditures </w:t>
            </w:r>
            <w:r w:rsidR="00492DE7">
              <w:t xml:space="preserve">to compensate </w:t>
            </w:r>
            <w:r>
              <w:t xml:space="preserve">Ministers and those disclosures may be found in the </w:t>
            </w:r>
            <w:r w:rsidRPr="72CB925B">
              <w:rPr>
                <w:i/>
                <w:iCs/>
              </w:rPr>
              <w:t>Annual Report on State Finances.</w:t>
            </w:r>
          </w:p>
          <w:p w14:paraId="0F715DDA" w14:textId="197301D5" w:rsidR="006541E0" w:rsidRPr="00DB3A0A" w:rsidRDefault="006541E0" w:rsidP="00D57970">
            <w:pPr>
              <w:pStyle w:val="ModelBody"/>
              <w:rPr>
                <w:b/>
                <w:bCs/>
              </w:rPr>
            </w:pPr>
            <w:r>
              <w:t xml:space="preserve">The total fees, salaries, superannuation, non-monetary benefits and other benefits for senior officers of the </w:t>
            </w:r>
            <w:r w:rsidR="00BE18B5">
              <w:t>A</w:t>
            </w:r>
            <w:r w:rsidR="00827382">
              <w:t>gency</w:t>
            </w:r>
            <w:r>
              <w:t xml:space="preserve"> for the reporting period are presented within the following bands:</w:t>
            </w:r>
          </w:p>
        </w:tc>
      </w:tr>
      <w:tr w:rsidR="00DE3F71" w:rsidRPr="000F4A83" w14:paraId="5BA00EB6" w14:textId="77777777" w:rsidTr="00D57970">
        <w:trPr>
          <w:gridAfter w:val="2"/>
          <w:wAfter w:w="718" w:type="dxa"/>
          <w:trHeight w:val="284"/>
        </w:trPr>
        <w:tc>
          <w:tcPr>
            <w:tcW w:w="1558" w:type="dxa"/>
            <w:gridSpan w:val="3"/>
            <w:tcBorders>
              <w:top w:val="nil"/>
              <w:left w:val="nil"/>
              <w:bottom w:val="nil"/>
              <w:right w:val="nil"/>
            </w:tcBorders>
            <w:hideMark/>
          </w:tcPr>
          <w:p w14:paraId="2F51A003" w14:textId="77777777" w:rsidR="00DE3F71" w:rsidRPr="00C05E69" w:rsidRDefault="00DE3F71" w:rsidP="00D57970">
            <w:pPr>
              <w:pStyle w:val="Reference"/>
              <w:rPr>
                <w:color w:val="000000" w:themeColor="text1"/>
                <w:sz w:val="14"/>
                <w:szCs w:val="14"/>
              </w:rPr>
            </w:pPr>
          </w:p>
        </w:tc>
        <w:tc>
          <w:tcPr>
            <w:tcW w:w="3993" w:type="dxa"/>
            <w:gridSpan w:val="2"/>
            <w:tcBorders>
              <w:top w:val="nil"/>
              <w:left w:val="nil"/>
              <w:bottom w:val="single" w:sz="4" w:space="0" w:color="auto"/>
              <w:right w:val="nil"/>
            </w:tcBorders>
            <w:shd w:val="clear" w:color="auto" w:fill="004658"/>
            <w:vAlign w:val="bottom"/>
            <w:hideMark/>
          </w:tcPr>
          <w:p w14:paraId="69746283" w14:textId="77777777" w:rsidR="00DE3F71" w:rsidRPr="00527929" w:rsidRDefault="00DE3F71" w:rsidP="00D57970">
            <w:pPr>
              <w:pStyle w:val="Tabletextheading"/>
              <w:spacing w:before="100" w:beforeAutospacing="1" w:after="100" w:afterAutospacing="1" w:line="240" w:lineRule="atLeast"/>
              <w:jc w:val="left"/>
              <w:rPr>
                <w:rFonts w:ascii="Arial" w:hAnsi="Arial"/>
                <w:i w:val="0"/>
                <w:color w:val="FFFFFF" w:themeColor="background1"/>
                <w:sz w:val="20"/>
                <w:szCs w:val="20"/>
                <w:lang w:eastAsia="en-AU"/>
              </w:rPr>
            </w:pPr>
            <w:r w:rsidRPr="00527929">
              <w:rPr>
                <w:rFonts w:ascii="Arial" w:hAnsi="Arial"/>
                <w:b/>
                <w:i w:val="0"/>
                <w:color w:val="FFFFFF" w:themeColor="background1"/>
                <w:sz w:val="20"/>
                <w:szCs w:val="20"/>
              </w:rPr>
              <w:t>Compensation band ($)</w:t>
            </w:r>
          </w:p>
        </w:tc>
        <w:tc>
          <w:tcPr>
            <w:tcW w:w="834" w:type="dxa"/>
            <w:tcBorders>
              <w:top w:val="nil"/>
              <w:left w:val="nil"/>
              <w:bottom w:val="single" w:sz="4" w:space="0" w:color="auto"/>
              <w:right w:val="nil"/>
            </w:tcBorders>
            <w:shd w:val="clear" w:color="auto" w:fill="004658"/>
            <w:hideMark/>
          </w:tcPr>
          <w:p w14:paraId="30F42A1C" w14:textId="77777777" w:rsidR="00DE3F71" w:rsidRPr="00527929" w:rsidRDefault="00DE3F71" w:rsidP="00D57970">
            <w:pPr>
              <w:pStyle w:val="Tabletextheading"/>
              <w:spacing w:before="100" w:beforeAutospacing="1" w:after="0" w:line="240" w:lineRule="atLeast"/>
              <w:jc w:val="center"/>
              <w:rPr>
                <w:rFonts w:ascii="Arial" w:hAnsi="Arial"/>
                <w:b/>
                <w:i w:val="0"/>
                <w:color w:val="FFFFFF" w:themeColor="background1"/>
                <w:sz w:val="20"/>
                <w:szCs w:val="20"/>
              </w:rPr>
            </w:pPr>
          </w:p>
        </w:tc>
        <w:tc>
          <w:tcPr>
            <w:tcW w:w="1247" w:type="dxa"/>
            <w:tcBorders>
              <w:top w:val="nil"/>
              <w:left w:val="nil"/>
              <w:bottom w:val="single" w:sz="4" w:space="0" w:color="auto"/>
              <w:right w:val="nil"/>
            </w:tcBorders>
            <w:shd w:val="clear" w:color="auto" w:fill="004658"/>
            <w:noWrap/>
            <w:vAlign w:val="center"/>
            <w:hideMark/>
          </w:tcPr>
          <w:p w14:paraId="22004AF1" w14:textId="37F9025F" w:rsidR="00DE3F71" w:rsidRPr="00527929" w:rsidRDefault="00F004B5" w:rsidP="00D57970">
            <w:pPr>
              <w:pStyle w:val="Tabletextheading"/>
              <w:spacing w:before="100" w:beforeAutospacing="1" w:after="0" w:line="240" w:lineRule="atLeast"/>
              <w:rPr>
                <w:rFonts w:ascii="Arial" w:hAnsi="Arial"/>
                <w:b/>
                <w:i w:val="0"/>
                <w:iCs w:val="0"/>
                <w:color w:val="FFFFFF" w:themeColor="background1"/>
                <w:sz w:val="20"/>
                <w:szCs w:val="20"/>
              </w:rPr>
            </w:pPr>
            <w:r>
              <w:rPr>
                <w:rFonts w:ascii="Arial" w:eastAsia="Times New Roman" w:hAnsi="Arial"/>
                <w:b/>
                <w:bCs/>
                <w:i w:val="0"/>
                <w:iCs w:val="0"/>
                <w:color w:val="FFFFFF" w:themeColor="background1"/>
                <w:sz w:val="20"/>
                <w:szCs w:val="20"/>
                <w:lang w:eastAsia="en-AU"/>
              </w:rPr>
              <w:t>2026</w:t>
            </w:r>
          </w:p>
        </w:tc>
        <w:tc>
          <w:tcPr>
            <w:tcW w:w="1112" w:type="dxa"/>
            <w:gridSpan w:val="2"/>
            <w:tcBorders>
              <w:top w:val="nil"/>
              <w:left w:val="nil"/>
              <w:bottom w:val="single" w:sz="4" w:space="0" w:color="auto"/>
              <w:right w:val="nil"/>
            </w:tcBorders>
            <w:shd w:val="clear" w:color="auto" w:fill="004658"/>
            <w:noWrap/>
            <w:vAlign w:val="center"/>
            <w:hideMark/>
          </w:tcPr>
          <w:p w14:paraId="0047C011" w14:textId="66DCC795" w:rsidR="00DE3F71" w:rsidRPr="00527929" w:rsidRDefault="00F004B5" w:rsidP="00D57970">
            <w:pPr>
              <w:pStyle w:val="Tabletextheading"/>
              <w:spacing w:before="100" w:beforeAutospacing="1" w:after="0" w:line="240" w:lineRule="atLeast"/>
              <w:rPr>
                <w:rFonts w:ascii="Arial" w:hAnsi="Arial"/>
                <w:b/>
                <w:i w:val="0"/>
                <w:iCs w:val="0"/>
                <w:color w:val="FFFFFF" w:themeColor="background1"/>
                <w:sz w:val="20"/>
                <w:szCs w:val="20"/>
              </w:rPr>
            </w:pPr>
            <w:r>
              <w:rPr>
                <w:rFonts w:ascii="Arial" w:eastAsia="Times New Roman" w:hAnsi="Arial"/>
                <w:b/>
                <w:bCs/>
                <w:i w:val="0"/>
                <w:iCs w:val="0"/>
                <w:color w:val="FFFFFF" w:themeColor="background1"/>
                <w:sz w:val="20"/>
                <w:szCs w:val="20"/>
                <w:lang w:eastAsia="en-AU"/>
              </w:rPr>
              <w:t>2025</w:t>
            </w:r>
          </w:p>
        </w:tc>
      </w:tr>
      <w:tr w:rsidR="0085439E" w:rsidRPr="000F4A83" w14:paraId="0E207F57" w14:textId="77777777" w:rsidTr="00D57970">
        <w:trPr>
          <w:gridAfter w:val="2"/>
          <w:wAfter w:w="718" w:type="dxa"/>
          <w:trHeight w:val="284"/>
        </w:trPr>
        <w:tc>
          <w:tcPr>
            <w:tcW w:w="1558" w:type="dxa"/>
            <w:gridSpan w:val="3"/>
            <w:tcBorders>
              <w:top w:val="nil"/>
              <w:left w:val="nil"/>
              <w:bottom w:val="nil"/>
              <w:right w:val="nil"/>
            </w:tcBorders>
          </w:tcPr>
          <w:p w14:paraId="26614159" w14:textId="77777777" w:rsidR="006541E0" w:rsidRPr="00C05E69" w:rsidRDefault="006541E0" w:rsidP="00D57970">
            <w:pPr>
              <w:pStyle w:val="Reference"/>
              <w:rPr>
                <w:color w:val="000000" w:themeColor="text1"/>
                <w:sz w:val="14"/>
                <w:szCs w:val="14"/>
              </w:rPr>
            </w:pPr>
          </w:p>
        </w:tc>
        <w:tc>
          <w:tcPr>
            <w:tcW w:w="3993" w:type="dxa"/>
            <w:gridSpan w:val="2"/>
            <w:tcBorders>
              <w:top w:val="single" w:sz="4" w:space="0" w:color="auto"/>
              <w:left w:val="nil"/>
              <w:bottom w:val="nil"/>
              <w:right w:val="nil"/>
            </w:tcBorders>
            <w:shd w:val="clear" w:color="auto" w:fill="F9EFE3"/>
          </w:tcPr>
          <w:p w14:paraId="7C14C467" w14:textId="4C6E75B6" w:rsidR="006541E0" w:rsidRPr="00E24D88" w:rsidRDefault="00817BD0" w:rsidP="00D57970">
            <w:pPr>
              <w:pStyle w:val="TableofFigures"/>
              <w:spacing w:before="100" w:beforeAutospacing="1" w:after="0" w:line="240" w:lineRule="atLeast"/>
              <w:jc w:val="left"/>
              <w:rPr>
                <w:rFonts w:ascii="Arial" w:hAnsi="Arial"/>
                <w:color w:val="000000" w:themeColor="text1"/>
                <w:sz w:val="20"/>
                <w:szCs w:val="20"/>
              </w:rPr>
            </w:pPr>
            <w:r w:rsidRPr="00E24D88">
              <w:rPr>
                <w:rFonts w:ascii="Arial" w:hAnsi="Arial"/>
                <w:color w:val="000000" w:themeColor="text1"/>
                <w:sz w:val="20"/>
                <w:szCs w:val="20"/>
              </w:rPr>
              <w:t>200</w:t>
            </w:r>
            <w:r w:rsidR="006541E0" w:rsidRPr="00E24D88">
              <w:rPr>
                <w:rFonts w:ascii="Arial" w:hAnsi="Arial"/>
                <w:color w:val="000000" w:themeColor="text1"/>
                <w:sz w:val="20"/>
                <w:szCs w:val="20"/>
              </w:rPr>
              <w:t xml:space="preserve">,001 – </w:t>
            </w:r>
            <w:r w:rsidRPr="00E24D88">
              <w:rPr>
                <w:rFonts w:ascii="Arial" w:hAnsi="Arial"/>
                <w:color w:val="000000" w:themeColor="text1"/>
                <w:sz w:val="20"/>
                <w:szCs w:val="20"/>
              </w:rPr>
              <w:t>250</w:t>
            </w:r>
            <w:r w:rsidR="006541E0" w:rsidRPr="00E24D88">
              <w:rPr>
                <w:rFonts w:ascii="Arial" w:hAnsi="Arial"/>
                <w:color w:val="000000" w:themeColor="text1"/>
                <w:sz w:val="20"/>
                <w:szCs w:val="20"/>
              </w:rPr>
              <w:t>,000</w:t>
            </w:r>
          </w:p>
        </w:tc>
        <w:tc>
          <w:tcPr>
            <w:tcW w:w="834" w:type="dxa"/>
            <w:tcBorders>
              <w:top w:val="single" w:sz="4" w:space="0" w:color="auto"/>
              <w:left w:val="nil"/>
              <w:bottom w:val="nil"/>
              <w:right w:val="nil"/>
            </w:tcBorders>
          </w:tcPr>
          <w:p w14:paraId="43BF91CA"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single" w:sz="4" w:space="0" w:color="auto"/>
              <w:left w:val="nil"/>
              <w:bottom w:val="nil"/>
              <w:right w:val="nil"/>
            </w:tcBorders>
            <w:noWrap/>
          </w:tcPr>
          <w:p w14:paraId="2748BB4A"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1</w:t>
            </w:r>
          </w:p>
        </w:tc>
        <w:tc>
          <w:tcPr>
            <w:tcW w:w="1112" w:type="dxa"/>
            <w:gridSpan w:val="2"/>
            <w:tcBorders>
              <w:top w:val="single" w:sz="4" w:space="0" w:color="auto"/>
              <w:left w:val="nil"/>
              <w:bottom w:val="nil"/>
              <w:right w:val="nil"/>
            </w:tcBorders>
            <w:noWrap/>
          </w:tcPr>
          <w:p w14:paraId="2C45D59C"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1</w:t>
            </w:r>
          </w:p>
        </w:tc>
      </w:tr>
      <w:tr w:rsidR="0085439E" w:rsidRPr="000F4A83" w14:paraId="73F16DF6" w14:textId="77777777" w:rsidTr="00D57970">
        <w:trPr>
          <w:gridAfter w:val="2"/>
          <w:wAfter w:w="718" w:type="dxa"/>
          <w:trHeight w:val="284"/>
        </w:trPr>
        <w:tc>
          <w:tcPr>
            <w:tcW w:w="1558" w:type="dxa"/>
            <w:gridSpan w:val="3"/>
            <w:tcBorders>
              <w:top w:val="nil"/>
              <w:left w:val="nil"/>
              <w:bottom w:val="nil"/>
              <w:right w:val="nil"/>
            </w:tcBorders>
          </w:tcPr>
          <w:p w14:paraId="0FC1F2E4"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F9EFE3"/>
          </w:tcPr>
          <w:p w14:paraId="1E8FD6D8" w14:textId="0FBE726C" w:rsidR="006541E0" w:rsidRPr="00E24D88" w:rsidRDefault="00817BD0" w:rsidP="00D57970">
            <w:pPr>
              <w:pStyle w:val="TableofFigures"/>
              <w:spacing w:before="100" w:beforeAutospacing="1" w:after="0" w:line="240" w:lineRule="atLeast"/>
              <w:jc w:val="left"/>
              <w:rPr>
                <w:rFonts w:ascii="Arial" w:hAnsi="Arial"/>
                <w:color w:val="000000" w:themeColor="text1"/>
                <w:sz w:val="20"/>
                <w:szCs w:val="20"/>
              </w:rPr>
            </w:pPr>
            <w:r w:rsidRPr="00E24D88">
              <w:rPr>
                <w:rFonts w:ascii="Arial" w:hAnsi="Arial"/>
                <w:color w:val="000000" w:themeColor="text1"/>
                <w:sz w:val="20"/>
                <w:szCs w:val="20"/>
              </w:rPr>
              <w:t>150</w:t>
            </w:r>
            <w:r w:rsidR="006541E0" w:rsidRPr="00E24D88">
              <w:rPr>
                <w:rFonts w:ascii="Arial" w:hAnsi="Arial"/>
                <w:color w:val="000000" w:themeColor="text1"/>
                <w:sz w:val="20"/>
                <w:szCs w:val="20"/>
              </w:rPr>
              <w:t xml:space="preserve">,001 – </w:t>
            </w:r>
            <w:r w:rsidRPr="00E24D88">
              <w:rPr>
                <w:rFonts w:ascii="Arial" w:hAnsi="Arial"/>
                <w:color w:val="000000" w:themeColor="text1"/>
                <w:sz w:val="20"/>
                <w:szCs w:val="20"/>
              </w:rPr>
              <w:t>200</w:t>
            </w:r>
            <w:r w:rsidR="006541E0" w:rsidRPr="00E24D88">
              <w:rPr>
                <w:rFonts w:ascii="Arial" w:hAnsi="Arial"/>
                <w:color w:val="000000" w:themeColor="text1"/>
                <w:sz w:val="20"/>
                <w:szCs w:val="20"/>
              </w:rPr>
              <w:t>,000</w:t>
            </w:r>
          </w:p>
        </w:tc>
        <w:tc>
          <w:tcPr>
            <w:tcW w:w="834" w:type="dxa"/>
            <w:tcBorders>
              <w:top w:val="nil"/>
              <w:left w:val="nil"/>
              <w:bottom w:val="nil"/>
              <w:right w:val="nil"/>
            </w:tcBorders>
          </w:tcPr>
          <w:p w14:paraId="0F31D0EC"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tcPr>
          <w:p w14:paraId="0528A6E9"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1</w:t>
            </w:r>
          </w:p>
        </w:tc>
        <w:tc>
          <w:tcPr>
            <w:tcW w:w="1112" w:type="dxa"/>
            <w:gridSpan w:val="2"/>
            <w:tcBorders>
              <w:top w:val="nil"/>
              <w:left w:val="nil"/>
              <w:bottom w:val="nil"/>
              <w:right w:val="nil"/>
            </w:tcBorders>
            <w:noWrap/>
          </w:tcPr>
          <w:p w14:paraId="0397DC77"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w:t>
            </w:r>
          </w:p>
        </w:tc>
      </w:tr>
      <w:tr w:rsidR="0085439E" w:rsidRPr="000F4A83" w14:paraId="2284C3CE" w14:textId="77777777" w:rsidTr="00D57970">
        <w:trPr>
          <w:gridAfter w:val="2"/>
          <w:wAfter w:w="718" w:type="dxa"/>
          <w:trHeight w:val="284"/>
        </w:trPr>
        <w:tc>
          <w:tcPr>
            <w:tcW w:w="1558" w:type="dxa"/>
            <w:gridSpan w:val="3"/>
            <w:tcBorders>
              <w:top w:val="nil"/>
              <w:left w:val="nil"/>
              <w:bottom w:val="nil"/>
              <w:right w:val="nil"/>
            </w:tcBorders>
          </w:tcPr>
          <w:p w14:paraId="10146111"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F9EFE3"/>
          </w:tcPr>
          <w:p w14:paraId="78DC95D3" w14:textId="573A40BD" w:rsidR="006541E0" w:rsidRPr="00E24D88" w:rsidRDefault="006541E0" w:rsidP="00D57970">
            <w:pPr>
              <w:pStyle w:val="TableofFigures"/>
              <w:spacing w:before="100" w:beforeAutospacing="1" w:after="0" w:line="240" w:lineRule="atLeast"/>
              <w:jc w:val="left"/>
              <w:rPr>
                <w:rFonts w:ascii="Arial" w:hAnsi="Arial"/>
                <w:color w:val="000000" w:themeColor="text1"/>
                <w:sz w:val="20"/>
                <w:szCs w:val="20"/>
              </w:rPr>
            </w:pPr>
            <w:r w:rsidRPr="00E24D88">
              <w:rPr>
                <w:rFonts w:ascii="Arial" w:hAnsi="Arial"/>
                <w:color w:val="000000" w:themeColor="text1"/>
                <w:sz w:val="20"/>
                <w:szCs w:val="20"/>
              </w:rPr>
              <w:t xml:space="preserve">100,001 – </w:t>
            </w:r>
            <w:r w:rsidR="00817BD0" w:rsidRPr="00E24D88">
              <w:rPr>
                <w:rFonts w:ascii="Arial" w:hAnsi="Arial"/>
                <w:color w:val="000000" w:themeColor="text1"/>
                <w:sz w:val="20"/>
                <w:szCs w:val="20"/>
              </w:rPr>
              <w:t>150</w:t>
            </w:r>
            <w:r w:rsidRPr="00E24D88">
              <w:rPr>
                <w:rFonts w:ascii="Arial" w:hAnsi="Arial"/>
                <w:color w:val="000000" w:themeColor="text1"/>
                <w:sz w:val="20"/>
                <w:szCs w:val="20"/>
              </w:rPr>
              <w:t>,000</w:t>
            </w:r>
          </w:p>
        </w:tc>
        <w:tc>
          <w:tcPr>
            <w:tcW w:w="834" w:type="dxa"/>
            <w:tcBorders>
              <w:top w:val="nil"/>
              <w:left w:val="nil"/>
              <w:bottom w:val="nil"/>
              <w:right w:val="nil"/>
            </w:tcBorders>
          </w:tcPr>
          <w:p w14:paraId="416CB8E3"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tcPr>
          <w:p w14:paraId="02FDB269"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2</w:t>
            </w:r>
          </w:p>
        </w:tc>
        <w:tc>
          <w:tcPr>
            <w:tcW w:w="1112" w:type="dxa"/>
            <w:gridSpan w:val="2"/>
            <w:tcBorders>
              <w:top w:val="nil"/>
              <w:left w:val="nil"/>
              <w:bottom w:val="nil"/>
              <w:right w:val="nil"/>
            </w:tcBorders>
            <w:noWrap/>
          </w:tcPr>
          <w:p w14:paraId="59B226BB"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2</w:t>
            </w:r>
          </w:p>
        </w:tc>
      </w:tr>
      <w:tr w:rsidR="0085439E" w:rsidRPr="000F4A83" w14:paraId="144DCA59" w14:textId="77777777" w:rsidTr="00D57970">
        <w:trPr>
          <w:gridAfter w:val="2"/>
          <w:wAfter w:w="718" w:type="dxa"/>
          <w:trHeight w:val="284"/>
        </w:trPr>
        <w:tc>
          <w:tcPr>
            <w:tcW w:w="1558" w:type="dxa"/>
            <w:gridSpan w:val="3"/>
            <w:tcBorders>
              <w:top w:val="nil"/>
              <w:left w:val="nil"/>
              <w:bottom w:val="nil"/>
              <w:right w:val="nil"/>
            </w:tcBorders>
          </w:tcPr>
          <w:p w14:paraId="5A588795"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F9EFE3"/>
          </w:tcPr>
          <w:p w14:paraId="11563F7D" w14:textId="1B925E42" w:rsidR="006541E0" w:rsidRPr="00E24D88" w:rsidRDefault="000A6A52" w:rsidP="00D57970">
            <w:pPr>
              <w:pStyle w:val="TableofFigures"/>
              <w:spacing w:before="100" w:beforeAutospacing="1" w:after="0" w:line="240" w:lineRule="atLeast"/>
              <w:jc w:val="left"/>
              <w:rPr>
                <w:rFonts w:ascii="Arial" w:hAnsi="Arial"/>
                <w:color w:val="000000" w:themeColor="text1"/>
                <w:sz w:val="20"/>
                <w:szCs w:val="20"/>
              </w:rPr>
            </w:pPr>
            <w:r w:rsidRPr="00E24D88">
              <w:rPr>
                <w:rFonts w:ascii="Arial" w:hAnsi="Arial"/>
                <w:color w:val="000000" w:themeColor="text1"/>
                <w:sz w:val="20"/>
                <w:szCs w:val="20"/>
              </w:rPr>
              <w:t>50</w:t>
            </w:r>
            <w:r w:rsidR="006541E0" w:rsidRPr="00E24D88">
              <w:rPr>
                <w:rFonts w:ascii="Arial" w:hAnsi="Arial"/>
                <w:color w:val="000000" w:themeColor="text1"/>
                <w:sz w:val="20"/>
                <w:szCs w:val="20"/>
              </w:rPr>
              <w:t xml:space="preserve">,001 – </w:t>
            </w:r>
            <w:r w:rsidR="00817BD0" w:rsidRPr="00E24D88">
              <w:rPr>
                <w:rFonts w:ascii="Arial" w:hAnsi="Arial"/>
                <w:color w:val="000000" w:themeColor="text1"/>
                <w:sz w:val="20"/>
                <w:szCs w:val="20"/>
              </w:rPr>
              <w:t>100</w:t>
            </w:r>
            <w:r w:rsidR="006541E0" w:rsidRPr="00E24D88">
              <w:rPr>
                <w:rFonts w:ascii="Arial" w:hAnsi="Arial"/>
                <w:color w:val="000000" w:themeColor="text1"/>
                <w:sz w:val="20"/>
                <w:szCs w:val="20"/>
              </w:rPr>
              <w:t>,000</w:t>
            </w:r>
          </w:p>
        </w:tc>
        <w:tc>
          <w:tcPr>
            <w:tcW w:w="834" w:type="dxa"/>
            <w:tcBorders>
              <w:top w:val="nil"/>
              <w:left w:val="nil"/>
              <w:bottom w:val="nil"/>
              <w:right w:val="nil"/>
            </w:tcBorders>
          </w:tcPr>
          <w:p w14:paraId="34CE6884"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tcPr>
          <w:p w14:paraId="6D8C5C14"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1</w:t>
            </w:r>
          </w:p>
        </w:tc>
        <w:tc>
          <w:tcPr>
            <w:tcW w:w="1112" w:type="dxa"/>
            <w:gridSpan w:val="2"/>
            <w:tcBorders>
              <w:top w:val="nil"/>
              <w:left w:val="nil"/>
              <w:bottom w:val="nil"/>
              <w:right w:val="nil"/>
            </w:tcBorders>
            <w:noWrap/>
          </w:tcPr>
          <w:p w14:paraId="3CB55A16"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2</w:t>
            </w:r>
          </w:p>
        </w:tc>
      </w:tr>
      <w:tr w:rsidR="0085439E" w:rsidRPr="000F4A83" w14:paraId="39DC103F" w14:textId="77777777" w:rsidTr="00D57970">
        <w:trPr>
          <w:gridAfter w:val="2"/>
          <w:wAfter w:w="718" w:type="dxa"/>
          <w:trHeight w:val="284"/>
        </w:trPr>
        <w:tc>
          <w:tcPr>
            <w:tcW w:w="1558" w:type="dxa"/>
            <w:gridSpan w:val="3"/>
            <w:tcBorders>
              <w:top w:val="nil"/>
              <w:left w:val="nil"/>
              <w:bottom w:val="nil"/>
              <w:right w:val="nil"/>
            </w:tcBorders>
          </w:tcPr>
          <w:p w14:paraId="07586F55"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F9EFE3"/>
          </w:tcPr>
          <w:p w14:paraId="66B3CFCA" w14:textId="2AC66544" w:rsidR="006541E0" w:rsidRPr="00E24D88" w:rsidRDefault="000A6A52" w:rsidP="00D57970">
            <w:pPr>
              <w:pStyle w:val="TableofFigures"/>
              <w:spacing w:before="100" w:beforeAutospacing="1" w:after="0" w:line="240" w:lineRule="atLeast"/>
              <w:jc w:val="left"/>
              <w:rPr>
                <w:rFonts w:ascii="Arial" w:hAnsi="Arial"/>
                <w:color w:val="000000" w:themeColor="text1"/>
                <w:sz w:val="20"/>
                <w:szCs w:val="20"/>
              </w:rPr>
            </w:pPr>
            <w:r w:rsidRPr="00E24D88">
              <w:rPr>
                <w:rFonts w:ascii="Arial" w:hAnsi="Arial"/>
                <w:color w:val="000000" w:themeColor="text1"/>
                <w:sz w:val="20"/>
                <w:szCs w:val="20"/>
              </w:rPr>
              <w:t>0</w:t>
            </w:r>
            <w:r w:rsidR="006541E0" w:rsidRPr="00E24D88">
              <w:rPr>
                <w:rFonts w:ascii="Arial" w:hAnsi="Arial"/>
                <w:color w:val="000000" w:themeColor="text1"/>
                <w:sz w:val="20"/>
                <w:szCs w:val="20"/>
              </w:rPr>
              <w:t xml:space="preserve"> – </w:t>
            </w:r>
            <w:r w:rsidRPr="00E24D88">
              <w:rPr>
                <w:rFonts w:ascii="Arial" w:hAnsi="Arial"/>
                <w:color w:val="000000" w:themeColor="text1"/>
                <w:sz w:val="20"/>
                <w:szCs w:val="20"/>
              </w:rPr>
              <w:t>50</w:t>
            </w:r>
            <w:r w:rsidR="006541E0" w:rsidRPr="00E24D88">
              <w:rPr>
                <w:rFonts w:ascii="Arial" w:hAnsi="Arial"/>
                <w:color w:val="000000" w:themeColor="text1"/>
                <w:sz w:val="20"/>
                <w:szCs w:val="20"/>
              </w:rPr>
              <w:t>,000</w:t>
            </w:r>
          </w:p>
        </w:tc>
        <w:tc>
          <w:tcPr>
            <w:tcW w:w="834" w:type="dxa"/>
            <w:tcBorders>
              <w:top w:val="nil"/>
              <w:left w:val="nil"/>
              <w:bottom w:val="nil"/>
              <w:right w:val="nil"/>
            </w:tcBorders>
          </w:tcPr>
          <w:p w14:paraId="1B377644"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tcPr>
          <w:p w14:paraId="39C0C82D" w14:textId="77777777" w:rsidR="006541E0" w:rsidRPr="00E24D88" w:rsidRDefault="006541E0" w:rsidP="00D57970">
            <w:pPr>
              <w:pStyle w:val="TableofFigures"/>
              <w:spacing w:before="100" w:beforeAutospacing="1" w:after="0" w:line="240" w:lineRule="atLeast"/>
              <w:rPr>
                <w:rFonts w:ascii="Arial" w:hAnsi="Arial"/>
                <w:b/>
                <w:color w:val="000000" w:themeColor="text1"/>
                <w:sz w:val="20"/>
                <w:szCs w:val="20"/>
              </w:rPr>
            </w:pPr>
            <w:r w:rsidRPr="00E24D88">
              <w:rPr>
                <w:rFonts w:ascii="Arial" w:hAnsi="Arial"/>
                <w:color w:val="000000" w:themeColor="text1"/>
                <w:sz w:val="20"/>
                <w:szCs w:val="20"/>
              </w:rPr>
              <w:t>1</w:t>
            </w:r>
          </w:p>
        </w:tc>
        <w:tc>
          <w:tcPr>
            <w:tcW w:w="1112" w:type="dxa"/>
            <w:gridSpan w:val="2"/>
            <w:tcBorders>
              <w:top w:val="nil"/>
              <w:left w:val="nil"/>
              <w:bottom w:val="nil"/>
              <w:right w:val="nil"/>
            </w:tcBorders>
            <w:noWrap/>
          </w:tcPr>
          <w:p w14:paraId="33CC260A" w14:textId="77777777" w:rsidR="006541E0" w:rsidRPr="00E24D88" w:rsidRDefault="006541E0" w:rsidP="00D57970">
            <w:pPr>
              <w:pStyle w:val="TableofFigures"/>
              <w:spacing w:before="100" w:beforeAutospacing="1" w:after="0" w:line="240" w:lineRule="atLeast"/>
              <w:rPr>
                <w:rFonts w:ascii="Arial" w:hAnsi="Arial"/>
                <w:b/>
                <w:color w:val="000000" w:themeColor="text1"/>
                <w:sz w:val="20"/>
                <w:szCs w:val="20"/>
              </w:rPr>
            </w:pPr>
            <w:r w:rsidRPr="00E24D88">
              <w:rPr>
                <w:rFonts w:ascii="Arial" w:hAnsi="Arial"/>
                <w:color w:val="000000" w:themeColor="text1"/>
                <w:sz w:val="20"/>
                <w:szCs w:val="20"/>
              </w:rPr>
              <w:t>1</w:t>
            </w:r>
          </w:p>
        </w:tc>
      </w:tr>
      <w:tr w:rsidR="0085439E" w:rsidRPr="000F4A83" w14:paraId="1521832F" w14:textId="77777777" w:rsidTr="00D57970">
        <w:trPr>
          <w:gridAfter w:val="2"/>
          <w:wAfter w:w="718" w:type="dxa"/>
          <w:trHeight w:val="284"/>
        </w:trPr>
        <w:tc>
          <w:tcPr>
            <w:tcW w:w="1558" w:type="dxa"/>
            <w:gridSpan w:val="3"/>
            <w:tcBorders>
              <w:top w:val="nil"/>
              <w:left w:val="nil"/>
              <w:bottom w:val="nil"/>
              <w:right w:val="nil"/>
            </w:tcBorders>
          </w:tcPr>
          <w:p w14:paraId="4A6806B8"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tcPr>
          <w:p w14:paraId="13D6A5C6" w14:textId="77777777" w:rsidR="006541E0" w:rsidRPr="00E24D88" w:rsidRDefault="006541E0" w:rsidP="00D57970">
            <w:pPr>
              <w:pStyle w:val="Tabletext"/>
              <w:spacing w:before="100" w:beforeAutospacing="1" w:after="0" w:line="240" w:lineRule="atLeast"/>
              <w:rPr>
                <w:rFonts w:ascii="Arial" w:hAnsi="Arial"/>
                <w:color w:val="000000" w:themeColor="text1"/>
                <w:sz w:val="20"/>
                <w:szCs w:val="20"/>
              </w:rPr>
            </w:pPr>
          </w:p>
        </w:tc>
        <w:tc>
          <w:tcPr>
            <w:tcW w:w="834" w:type="dxa"/>
            <w:tcBorders>
              <w:top w:val="nil"/>
              <w:left w:val="nil"/>
              <w:bottom w:val="nil"/>
              <w:right w:val="nil"/>
            </w:tcBorders>
          </w:tcPr>
          <w:p w14:paraId="2CA26A1B"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vAlign w:val="bottom"/>
          </w:tcPr>
          <w:p w14:paraId="6DCD6B18"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p>
        </w:tc>
        <w:tc>
          <w:tcPr>
            <w:tcW w:w="1112" w:type="dxa"/>
            <w:gridSpan w:val="2"/>
            <w:tcBorders>
              <w:top w:val="nil"/>
              <w:left w:val="nil"/>
              <w:bottom w:val="nil"/>
              <w:right w:val="nil"/>
            </w:tcBorders>
            <w:noWrap/>
            <w:vAlign w:val="bottom"/>
          </w:tcPr>
          <w:p w14:paraId="7C925706"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p>
        </w:tc>
      </w:tr>
      <w:tr w:rsidR="00DE3F71" w:rsidRPr="000F4A83" w14:paraId="6635060E" w14:textId="77777777" w:rsidTr="00D57970">
        <w:trPr>
          <w:gridAfter w:val="2"/>
          <w:wAfter w:w="718" w:type="dxa"/>
          <w:trHeight w:val="284"/>
        </w:trPr>
        <w:tc>
          <w:tcPr>
            <w:tcW w:w="1558" w:type="dxa"/>
            <w:gridSpan w:val="3"/>
            <w:tcBorders>
              <w:top w:val="nil"/>
              <w:left w:val="nil"/>
              <w:bottom w:val="nil"/>
              <w:right w:val="nil"/>
            </w:tcBorders>
          </w:tcPr>
          <w:p w14:paraId="0383C3CB" w14:textId="77777777" w:rsidR="00DE3F71" w:rsidRPr="00C05E69" w:rsidRDefault="00DE3F71"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004658"/>
          </w:tcPr>
          <w:p w14:paraId="70FAFBEA" w14:textId="77777777" w:rsidR="00DE3F71" w:rsidRPr="00527929" w:rsidRDefault="00DE3F71" w:rsidP="00D57970">
            <w:pPr>
              <w:pStyle w:val="Tabletext"/>
              <w:spacing w:before="100" w:beforeAutospacing="1" w:after="0" w:line="240" w:lineRule="atLeast"/>
              <w:rPr>
                <w:rFonts w:ascii="Arial" w:hAnsi="Arial"/>
                <w:color w:val="FFFFFF" w:themeColor="background1"/>
                <w:sz w:val="20"/>
                <w:szCs w:val="20"/>
              </w:rPr>
            </w:pPr>
          </w:p>
        </w:tc>
        <w:tc>
          <w:tcPr>
            <w:tcW w:w="834" w:type="dxa"/>
            <w:tcBorders>
              <w:top w:val="nil"/>
              <w:left w:val="nil"/>
              <w:bottom w:val="nil"/>
              <w:right w:val="nil"/>
            </w:tcBorders>
            <w:shd w:val="clear" w:color="auto" w:fill="004658"/>
          </w:tcPr>
          <w:p w14:paraId="679F308C" w14:textId="77777777" w:rsidR="00DE3F71" w:rsidRPr="00527929" w:rsidRDefault="00DE3F71" w:rsidP="00D57970">
            <w:pPr>
              <w:pStyle w:val="TableofFigures"/>
              <w:spacing w:before="100" w:beforeAutospacing="1" w:after="0" w:line="240" w:lineRule="atLeast"/>
              <w:jc w:val="center"/>
              <w:rPr>
                <w:rFonts w:ascii="Arial" w:hAnsi="Arial"/>
                <w:color w:val="FFFFFF" w:themeColor="background1"/>
                <w:sz w:val="20"/>
                <w:szCs w:val="20"/>
              </w:rPr>
            </w:pPr>
          </w:p>
        </w:tc>
        <w:tc>
          <w:tcPr>
            <w:tcW w:w="1247" w:type="dxa"/>
            <w:tcBorders>
              <w:top w:val="nil"/>
              <w:left w:val="nil"/>
              <w:bottom w:val="nil"/>
              <w:right w:val="nil"/>
            </w:tcBorders>
            <w:shd w:val="clear" w:color="auto" w:fill="004658"/>
            <w:noWrap/>
          </w:tcPr>
          <w:p w14:paraId="61166477" w14:textId="395927C0" w:rsidR="00DE3F71" w:rsidRPr="00527929" w:rsidRDefault="00F004B5" w:rsidP="00D57970">
            <w:pPr>
              <w:pStyle w:val="TableofFigures"/>
              <w:spacing w:before="100" w:beforeAutospacing="1" w:after="0" w:line="240" w:lineRule="atLeast"/>
              <w:rPr>
                <w:rFonts w:ascii="Arial" w:hAnsi="Arial"/>
                <w:b/>
                <w:color w:val="FFFFFF" w:themeColor="background1"/>
                <w:sz w:val="20"/>
                <w:szCs w:val="20"/>
              </w:rPr>
            </w:pPr>
            <w:r>
              <w:rPr>
                <w:rFonts w:ascii="Arial" w:hAnsi="Arial"/>
                <w:b/>
                <w:color w:val="FFFFFF" w:themeColor="background1"/>
                <w:sz w:val="20"/>
                <w:szCs w:val="20"/>
              </w:rPr>
              <w:t>2026</w:t>
            </w:r>
          </w:p>
        </w:tc>
        <w:tc>
          <w:tcPr>
            <w:tcW w:w="1112" w:type="dxa"/>
            <w:gridSpan w:val="2"/>
            <w:tcBorders>
              <w:top w:val="nil"/>
              <w:left w:val="nil"/>
              <w:bottom w:val="nil"/>
              <w:right w:val="nil"/>
            </w:tcBorders>
            <w:shd w:val="clear" w:color="auto" w:fill="004658"/>
            <w:noWrap/>
          </w:tcPr>
          <w:p w14:paraId="331921DE" w14:textId="2C56C56C" w:rsidR="00DE3F71" w:rsidRPr="00527929" w:rsidRDefault="00F004B5" w:rsidP="00D57970">
            <w:pPr>
              <w:pStyle w:val="TableofFigures"/>
              <w:spacing w:before="100" w:beforeAutospacing="1" w:after="0" w:line="240" w:lineRule="atLeast"/>
              <w:rPr>
                <w:rFonts w:ascii="Arial" w:hAnsi="Arial"/>
                <w:b/>
                <w:color w:val="FFFFFF" w:themeColor="background1"/>
                <w:sz w:val="20"/>
                <w:szCs w:val="20"/>
              </w:rPr>
            </w:pPr>
            <w:r>
              <w:rPr>
                <w:rFonts w:ascii="Arial" w:hAnsi="Arial"/>
                <w:b/>
                <w:color w:val="FFFFFF" w:themeColor="background1"/>
                <w:sz w:val="20"/>
                <w:szCs w:val="20"/>
              </w:rPr>
              <w:t>2025</w:t>
            </w:r>
          </w:p>
        </w:tc>
      </w:tr>
      <w:tr w:rsidR="00534E6E" w:rsidRPr="000F4A83" w14:paraId="05C0FB53" w14:textId="77777777" w:rsidTr="00D57970">
        <w:trPr>
          <w:gridAfter w:val="2"/>
          <w:wAfter w:w="718" w:type="dxa"/>
          <w:trHeight w:val="284"/>
        </w:trPr>
        <w:tc>
          <w:tcPr>
            <w:tcW w:w="1558" w:type="dxa"/>
            <w:gridSpan w:val="3"/>
            <w:tcBorders>
              <w:top w:val="nil"/>
              <w:left w:val="nil"/>
              <w:bottom w:val="nil"/>
              <w:right w:val="nil"/>
            </w:tcBorders>
          </w:tcPr>
          <w:p w14:paraId="41B25B3F" w14:textId="77777777" w:rsidR="00534E6E" w:rsidRPr="00C05E69" w:rsidRDefault="00534E6E" w:rsidP="00D57970">
            <w:pPr>
              <w:pStyle w:val="Reference"/>
              <w:rPr>
                <w:color w:val="000000" w:themeColor="text1"/>
                <w:sz w:val="14"/>
                <w:szCs w:val="14"/>
              </w:rPr>
            </w:pPr>
          </w:p>
        </w:tc>
        <w:tc>
          <w:tcPr>
            <w:tcW w:w="3993" w:type="dxa"/>
            <w:gridSpan w:val="2"/>
            <w:tcBorders>
              <w:top w:val="nil"/>
              <w:left w:val="nil"/>
              <w:bottom w:val="single" w:sz="4" w:space="0" w:color="auto"/>
              <w:right w:val="nil"/>
            </w:tcBorders>
            <w:shd w:val="clear" w:color="auto" w:fill="004658"/>
          </w:tcPr>
          <w:p w14:paraId="72634A10" w14:textId="77777777" w:rsidR="00534E6E" w:rsidRPr="00527929" w:rsidRDefault="00534E6E" w:rsidP="00D57970">
            <w:pPr>
              <w:pStyle w:val="Tabletext"/>
              <w:spacing w:before="100" w:beforeAutospacing="1" w:after="0" w:line="240" w:lineRule="atLeast"/>
              <w:rPr>
                <w:rFonts w:ascii="Arial" w:hAnsi="Arial"/>
                <w:color w:val="FFFFFF" w:themeColor="background1"/>
                <w:sz w:val="20"/>
                <w:szCs w:val="20"/>
              </w:rPr>
            </w:pPr>
          </w:p>
        </w:tc>
        <w:tc>
          <w:tcPr>
            <w:tcW w:w="834" w:type="dxa"/>
            <w:tcBorders>
              <w:top w:val="nil"/>
              <w:left w:val="nil"/>
              <w:bottom w:val="single" w:sz="4" w:space="0" w:color="auto"/>
              <w:right w:val="nil"/>
            </w:tcBorders>
            <w:shd w:val="clear" w:color="auto" w:fill="004658"/>
          </w:tcPr>
          <w:p w14:paraId="661D4145" w14:textId="77777777" w:rsidR="00534E6E" w:rsidRPr="00527929" w:rsidRDefault="00534E6E" w:rsidP="00D57970">
            <w:pPr>
              <w:pStyle w:val="TableofFigures"/>
              <w:spacing w:before="100" w:beforeAutospacing="1" w:after="0" w:line="240" w:lineRule="atLeast"/>
              <w:jc w:val="center"/>
              <w:rPr>
                <w:rFonts w:ascii="Arial" w:hAnsi="Arial"/>
                <w:color w:val="FFFFFF" w:themeColor="background1"/>
                <w:sz w:val="20"/>
                <w:szCs w:val="20"/>
              </w:rPr>
            </w:pPr>
          </w:p>
        </w:tc>
        <w:tc>
          <w:tcPr>
            <w:tcW w:w="1247" w:type="dxa"/>
            <w:tcBorders>
              <w:top w:val="nil"/>
              <w:left w:val="nil"/>
              <w:bottom w:val="single" w:sz="4" w:space="0" w:color="auto"/>
              <w:right w:val="nil"/>
            </w:tcBorders>
            <w:shd w:val="clear" w:color="auto" w:fill="004658"/>
            <w:noWrap/>
          </w:tcPr>
          <w:p w14:paraId="0B5DDED8" w14:textId="4A830512" w:rsidR="00534E6E" w:rsidRPr="00527929" w:rsidRDefault="00534E6E" w:rsidP="00D57970">
            <w:pPr>
              <w:pStyle w:val="TableofFigures"/>
              <w:spacing w:before="100" w:beforeAutospacing="1" w:after="0" w:line="240" w:lineRule="atLeast"/>
              <w:rPr>
                <w:rFonts w:ascii="Arial" w:hAnsi="Arial"/>
                <w:b/>
                <w:color w:val="FFFFFF" w:themeColor="background1"/>
                <w:sz w:val="20"/>
                <w:szCs w:val="20"/>
              </w:rPr>
            </w:pPr>
            <w:r w:rsidRPr="00527929">
              <w:rPr>
                <w:rFonts w:ascii="Arial" w:hAnsi="Arial"/>
                <w:b/>
                <w:color w:val="FFFFFF" w:themeColor="background1"/>
                <w:sz w:val="20"/>
                <w:szCs w:val="20"/>
              </w:rPr>
              <w:t>($000)</w:t>
            </w:r>
          </w:p>
        </w:tc>
        <w:tc>
          <w:tcPr>
            <w:tcW w:w="1112" w:type="dxa"/>
            <w:gridSpan w:val="2"/>
            <w:tcBorders>
              <w:top w:val="nil"/>
              <w:left w:val="nil"/>
              <w:bottom w:val="single" w:sz="4" w:space="0" w:color="auto"/>
              <w:right w:val="nil"/>
            </w:tcBorders>
            <w:shd w:val="clear" w:color="auto" w:fill="004658"/>
            <w:noWrap/>
          </w:tcPr>
          <w:p w14:paraId="2B3AB1BA" w14:textId="20E0D25B" w:rsidR="00534E6E" w:rsidRPr="00527929" w:rsidRDefault="00534E6E" w:rsidP="00D57970">
            <w:pPr>
              <w:pStyle w:val="TableofFigures"/>
              <w:spacing w:before="100" w:beforeAutospacing="1" w:after="0" w:line="240" w:lineRule="atLeast"/>
              <w:rPr>
                <w:rFonts w:ascii="Arial" w:hAnsi="Arial"/>
                <w:b/>
                <w:color w:val="FFFFFF" w:themeColor="background1"/>
                <w:sz w:val="20"/>
                <w:szCs w:val="20"/>
              </w:rPr>
            </w:pPr>
            <w:r w:rsidRPr="00527929">
              <w:rPr>
                <w:rFonts w:ascii="Arial" w:hAnsi="Arial"/>
                <w:b/>
                <w:color w:val="FFFFFF" w:themeColor="background1"/>
                <w:sz w:val="20"/>
                <w:szCs w:val="20"/>
              </w:rPr>
              <w:t>($000)</w:t>
            </w:r>
          </w:p>
        </w:tc>
      </w:tr>
      <w:tr w:rsidR="0085439E" w:rsidRPr="000F4A83" w14:paraId="696FE1A4" w14:textId="77777777" w:rsidTr="00D57970">
        <w:trPr>
          <w:gridAfter w:val="2"/>
          <w:wAfter w:w="718" w:type="dxa"/>
          <w:trHeight w:val="284"/>
        </w:trPr>
        <w:tc>
          <w:tcPr>
            <w:tcW w:w="1558" w:type="dxa"/>
            <w:gridSpan w:val="3"/>
            <w:tcBorders>
              <w:top w:val="nil"/>
              <w:left w:val="nil"/>
              <w:bottom w:val="nil"/>
              <w:right w:val="nil"/>
            </w:tcBorders>
          </w:tcPr>
          <w:p w14:paraId="57764EF5" w14:textId="77777777" w:rsidR="006541E0" w:rsidRPr="00C05E69" w:rsidRDefault="006541E0" w:rsidP="00D57970">
            <w:pPr>
              <w:pStyle w:val="Reference"/>
              <w:rPr>
                <w:color w:val="000000" w:themeColor="text1"/>
                <w:sz w:val="14"/>
                <w:szCs w:val="14"/>
              </w:rPr>
            </w:pPr>
          </w:p>
        </w:tc>
        <w:tc>
          <w:tcPr>
            <w:tcW w:w="3993" w:type="dxa"/>
            <w:gridSpan w:val="2"/>
            <w:tcBorders>
              <w:top w:val="single" w:sz="4" w:space="0" w:color="auto"/>
              <w:left w:val="nil"/>
              <w:bottom w:val="nil"/>
              <w:right w:val="nil"/>
            </w:tcBorders>
            <w:shd w:val="clear" w:color="auto" w:fill="F9EFE3"/>
          </w:tcPr>
          <w:p w14:paraId="70BFE27F" w14:textId="77777777" w:rsidR="006541E0" w:rsidRPr="00E24D88" w:rsidRDefault="006541E0" w:rsidP="00D57970">
            <w:pPr>
              <w:pStyle w:val="Tabletext"/>
              <w:spacing w:before="100" w:beforeAutospacing="1" w:after="0" w:line="240" w:lineRule="atLeast"/>
              <w:rPr>
                <w:rFonts w:ascii="Arial" w:hAnsi="Arial"/>
                <w:b/>
                <w:color w:val="000000" w:themeColor="text1"/>
                <w:sz w:val="20"/>
                <w:szCs w:val="20"/>
              </w:rPr>
            </w:pPr>
            <w:r w:rsidRPr="00E24D88">
              <w:rPr>
                <w:rFonts w:ascii="Arial" w:hAnsi="Arial"/>
                <w:color w:val="000000" w:themeColor="text1"/>
                <w:sz w:val="20"/>
                <w:szCs w:val="20"/>
              </w:rPr>
              <w:t>Short</w:t>
            </w:r>
            <w:r w:rsidRPr="00E24D88">
              <w:rPr>
                <w:rFonts w:ascii="Arial" w:hAnsi="Arial"/>
                <w:color w:val="000000" w:themeColor="text1"/>
                <w:sz w:val="20"/>
                <w:szCs w:val="20"/>
              </w:rPr>
              <w:noBreakHyphen/>
              <w:t>term employee benefits</w:t>
            </w:r>
          </w:p>
        </w:tc>
        <w:tc>
          <w:tcPr>
            <w:tcW w:w="834" w:type="dxa"/>
            <w:tcBorders>
              <w:top w:val="single" w:sz="4" w:space="0" w:color="auto"/>
              <w:left w:val="nil"/>
              <w:bottom w:val="nil"/>
              <w:right w:val="nil"/>
            </w:tcBorders>
          </w:tcPr>
          <w:p w14:paraId="0C6105A5"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single" w:sz="4" w:space="0" w:color="auto"/>
              <w:left w:val="nil"/>
              <w:bottom w:val="nil"/>
              <w:right w:val="nil"/>
            </w:tcBorders>
            <w:noWrap/>
          </w:tcPr>
          <w:p w14:paraId="012246D0" w14:textId="40276164" w:rsidR="006541E0" w:rsidRPr="00E24D88" w:rsidRDefault="00740A68"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596</w:t>
            </w:r>
          </w:p>
        </w:tc>
        <w:tc>
          <w:tcPr>
            <w:tcW w:w="1112" w:type="dxa"/>
            <w:gridSpan w:val="2"/>
            <w:tcBorders>
              <w:top w:val="single" w:sz="4" w:space="0" w:color="auto"/>
              <w:left w:val="nil"/>
              <w:bottom w:val="nil"/>
              <w:right w:val="nil"/>
            </w:tcBorders>
            <w:noWrap/>
          </w:tcPr>
          <w:p w14:paraId="1B035210"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450</w:t>
            </w:r>
          </w:p>
        </w:tc>
      </w:tr>
      <w:tr w:rsidR="0085439E" w:rsidRPr="000F4A83" w14:paraId="40168987" w14:textId="77777777" w:rsidTr="00D57970">
        <w:trPr>
          <w:gridAfter w:val="2"/>
          <w:wAfter w:w="718" w:type="dxa"/>
          <w:trHeight w:val="284"/>
        </w:trPr>
        <w:tc>
          <w:tcPr>
            <w:tcW w:w="1558" w:type="dxa"/>
            <w:gridSpan w:val="3"/>
            <w:tcBorders>
              <w:top w:val="nil"/>
              <w:left w:val="nil"/>
              <w:bottom w:val="nil"/>
              <w:right w:val="nil"/>
            </w:tcBorders>
          </w:tcPr>
          <w:p w14:paraId="04302DE8"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F9EFE3"/>
          </w:tcPr>
          <w:p w14:paraId="475DC67E" w14:textId="77777777" w:rsidR="006541E0" w:rsidRPr="00E24D88" w:rsidRDefault="006541E0" w:rsidP="00D57970">
            <w:pPr>
              <w:pStyle w:val="Tabletext"/>
              <w:spacing w:before="100" w:beforeAutospacing="1" w:after="0" w:line="240" w:lineRule="atLeast"/>
              <w:rPr>
                <w:rFonts w:ascii="Arial" w:hAnsi="Arial"/>
                <w:b/>
                <w:color w:val="000000" w:themeColor="text1"/>
                <w:sz w:val="20"/>
                <w:szCs w:val="20"/>
              </w:rPr>
            </w:pPr>
            <w:r w:rsidRPr="00E24D88">
              <w:rPr>
                <w:rFonts w:ascii="Arial" w:hAnsi="Arial"/>
                <w:color w:val="000000" w:themeColor="text1"/>
                <w:sz w:val="20"/>
                <w:szCs w:val="20"/>
              </w:rPr>
              <w:t>Post</w:t>
            </w:r>
            <w:r w:rsidRPr="00E24D88">
              <w:rPr>
                <w:rFonts w:ascii="Arial" w:hAnsi="Arial"/>
                <w:color w:val="000000" w:themeColor="text1"/>
                <w:sz w:val="20"/>
                <w:szCs w:val="20"/>
              </w:rPr>
              <w:noBreakHyphen/>
              <w:t>employment benefits</w:t>
            </w:r>
          </w:p>
        </w:tc>
        <w:tc>
          <w:tcPr>
            <w:tcW w:w="834" w:type="dxa"/>
            <w:tcBorders>
              <w:top w:val="nil"/>
              <w:left w:val="nil"/>
              <w:bottom w:val="nil"/>
              <w:right w:val="nil"/>
            </w:tcBorders>
          </w:tcPr>
          <w:p w14:paraId="7394A5DD"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tcPr>
          <w:p w14:paraId="28AC042D"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54</w:t>
            </w:r>
          </w:p>
        </w:tc>
        <w:tc>
          <w:tcPr>
            <w:tcW w:w="1112" w:type="dxa"/>
            <w:gridSpan w:val="2"/>
            <w:tcBorders>
              <w:top w:val="nil"/>
              <w:left w:val="nil"/>
              <w:bottom w:val="nil"/>
              <w:right w:val="nil"/>
            </w:tcBorders>
            <w:noWrap/>
          </w:tcPr>
          <w:p w14:paraId="6A28F39C"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43</w:t>
            </w:r>
          </w:p>
        </w:tc>
      </w:tr>
      <w:tr w:rsidR="0085439E" w:rsidRPr="000F4A83" w14:paraId="56012E61" w14:textId="77777777" w:rsidTr="00D57970">
        <w:trPr>
          <w:gridAfter w:val="2"/>
          <w:wAfter w:w="718" w:type="dxa"/>
          <w:trHeight w:val="284"/>
        </w:trPr>
        <w:tc>
          <w:tcPr>
            <w:tcW w:w="1558" w:type="dxa"/>
            <w:gridSpan w:val="3"/>
            <w:tcBorders>
              <w:top w:val="nil"/>
              <w:left w:val="nil"/>
              <w:bottom w:val="nil"/>
              <w:right w:val="nil"/>
            </w:tcBorders>
          </w:tcPr>
          <w:p w14:paraId="3BA6E26D"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nil"/>
              <w:right w:val="nil"/>
            </w:tcBorders>
            <w:shd w:val="clear" w:color="auto" w:fill="F9EFE3"/>
          </w:tcPr>
          <w:p w14:paraId="0C493609" w14:textId="77777777" w:rsidR="006541E0" w:rsidRPr="00E24D88" w:rsidRDefault="006541E0" w:rsidP="00D57970">
            <w:pPr>
              <w:pStyle w:val="Tabletext"/>
              <w:spacing w:before="100" w:beforeAutospacing="1" w:after="0" w:line="240" w:lineRule="atLeast"/>
              <w:rPr>
                <w:rFonts w:ascii="Arial" w:hAnsi="Arial"/>
                <w:b/>
                <w:color w:val="000000" w:themeColor="text1"/>
                <w:sz w:val="20"/>
                <w:szCs w:val="20"/>
              </w:rPr>
            </w:pPr>
            <w:r w:rsidRPr="00E24D88">
              <w:rPr>
                <w:rFonts w:ascii="Arial" w:hAnsi="Arial"/>
                <w:color w:val="000000" w:themeColor="text1"/>
                <w:sz w:val="20"/>
                <w:szCs w:val="20"/>
              </w:rPr>
              <w:t>Other long</w:t>
            </w:r>
            <w:r w:rsidRPr="00E24D88">
              <w:rPr>
                <w:rFonts w:ascii="Arial" w:hAnsi="Arial"/>
                <w:color w:val="000000" w:themeColor="text1"/>
                <w:sz w:val="20"/>
                <w:szCs w:val="20"/>
              </w:rPr>
              <w:noBreakHyphen/>
              <w:t>term benefits</w:t>
            </w:r>
          </w:p>
        </w:tc>
        <w:tc>
          <w:tcPr>
            <w:tcW w:w="834" w:type="dxa"/>
            <w:tcBorders>
              <w:top w:val="nil"/>
              <w:left w:val="nil"/>
              <w:bottom w:val="nil"/>
              <w:right w:val="nil"/>
            </w:tcBorders>
          </w:tcPr>
          <w:p w14:paraId="6FAAA0DA"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nil"/>
              <w:right w:val="nil"/>
            </w:tcBorders>
            <w:noWrap/>
          </w:tcPr>
          <w:p w14:paraId="7FE9C420"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(30)</w:t>
            </w:r>
          </w:p>
        </w:tc>
        <w:tc>
          <w:tcPr>
            <w:tcW w:w="1112" w:type="dxa"/>
            <w:gridSpan w:val="2"/>
            <w:tcBorders>
              <w:top w:val="nil"/>
              <w:left w:val="nil"/>
              <w:bottom w:val="nil"/>
              <w:right w:val="nil"/>
            </w:tcBorders>
            <w:noWrap/>
          </w:tcPr>
          <w:p w14:paraId="4616066C"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47</w:t>
            </w:r>
          </w:p>
        </w:tc>
      </w:tr>
      <w:tr w:rsidR="0085439E" w:rsidRPr="000F4A83" w14:paraId="0A28C730" w14:textId="77777777" w:rsidTr="00D57970">
        <w:trPr>
          <w:gridAfter w:val="2"/>
          <w:wAfter w:w="718" w:type="dxa"/>
          <w:trHeight w:val="284"/>
        </w:trPr>
        <w:tc>
          <w:tcPr>
            <w:tcW w:w="1558" w:type="dxa"/>
            <w:gridSpan w:val="3"/>
            <w:tcBorders>
              <w:top w:val="nil"/>
              <w:left w:val="nil"/>
              <w:bottom w:val="nil"/>
              <w:right w:val="nil"/>
            </w:tcBorders>
          </w:tcPr>
          <w:p w14:paraId="065D3494" w14:textId="77777777" w:rsidR="006541E0" w:rsidRPr="00C05E69" w:rsidRDefault="006541E0" w:rsidP="00D57970">
            <w:pPr>
              <w:pStyle w:val="Reference"/>
              <w:rPr>
                <w:color w:val="000000" w:themeColor="text1"/>
                <w:sz w:val="14"/>
                <w:szCs w:val="14"/>
              </w:rPr>
            </w:pPr>
          </w:p>
        </w:tc>
        <w:tc>
          <w:tcPr>
            <w:tcW w:w="3993" w:type="dxa"/>
            <w:gridSpan w:val="2"/>
            <w:tcBorders>
              <w:top w:val="nil"/>
              <w:left w:val="nil"/>
              <w:bottom w:val="single" w:sz="4" w:space="0" w:color="auto"/>
              <w:right w:val="nil"/>
            </w:tcBorders>
            <w:shd w:val="clear" w:color="auto" w:fill="F9EFE3"/>
          </w:tcPr>
          <w:p w14:paraId="40B6D67A" w14:textId="77777777" w:rsidR="006541E0" w:rsidRPr="00E24D88" w:rsidRDefault="006541E0" w:rsidP="00D57970">
            <w:pPr>
              <w:pStyle w:val="Tabletext"/>
              <w:spacing w:before="100" w:beforeAutospacing="1" w:after="0" w:line="240" w:lineRule="atLeast"/>
              <w:rPr>
                <w:rFonts w:ascii="Arial" w:hAnsi="Arial"/>
                <w:b/>
                <w:color w:val="000000" w:themeColor="text1"/>
                <w:sz w:val="20"/>
                <w:szCs w:val="20"/>
              </w:rPr>
            </w:pPr>
            <w:r w:rsidRPr="00E24D88">
              <w:rPr>
                <w:rFonts w:ascii="Arial" w:hAnsi="Arial"/>
                <w:color w:val="000000" w:themeColor="text1"/>
                <w:sz w:val="20"/>
                <w:szCs w:val="20"/>
              </w:rPr>
              <w:t>Termination benefits</w:t>
            </w:r>
          </w:p>
        </w:tc>
        <w:tc>
          <w:tcPr>
            <w:tcW w:w="834" w:type="dxa"/>
            <w:tcBorders>
              <w:top w:val="nil"/>
              <w:left w:val="nil"/>
              <w:bottom w:val="single" w:sz="4" w:space="0" w:color="auto"/>
              <w:right w:val="nil"/>
            </w:tcBorders>
          </w:tcPr>
          <w:p w14:paraId="414ECF73"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nil"/>
              <w:left w:val="nil"/>
              <w:bottom w:val="single" w:sz="4" w:space="0" w:color="auto"/>
              <w:right w:val="nil"/>
            </w:tcBorders>
            <w:noWrap/>
          </w:tcPr>
          <w:p w14:paraId="07795369"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w:t>
            </w:r>
          </w:p>
        </w:tc>
        <w:tc>
          <w:tcPr>
            <w:tcW w:w="1112" w:type="dxa"/>
            <w:gridSpan w:val="2"/>
            <w:tcBorders>
              <w:top w:val="nil"/>
              <w:left w:val="nil"/>
              <w:bottom w:val="single" w:sz="4" w:space="0" w:color="auto"/>
              <w:right w:val="nil"/>
            </w:tcBorders>
            <w:noWrap/>
          </w:tcPr>
          <w:p w14:paraId="54819472" w14:textId="77777777" w:rsidR="006541E0" w:rsidRPr="00E24D88" w:rsidRDefault="006541E0" w:rsidP="00D57970">
            <w:pPr>
              <w:pStyle w:val="TableofFigures"/>
              <w:spacing w:before="100" w:beforeAutospacing="1" w:after="0" w:line="240" w:lineRule="atLeast"/>
              <w:rPr>
                <w:rFonts w:ascii="Arial" w:hAnsi="Arial"/>
                <w:color w:val="000000" w:themeColor="text1"/>
                <w:sz w:val="20"/>
                <w:szCs w:val="20"/>
              </w:rPr>
            </w:pPr>
            <w:r w:rsidRPr="00E24D88">
              <w:rPr>
                <w:rFonts w:ascii="Arial" w:hAnsi="Arial"/>
                <w:color w:val="000000" w:themeColor="text1"/>
                <w:sz w:val="20"/>
                <w:szCs w:val="20"/>
              </w:rPr>
              <w:t>-</w:t>
            </w:r>
          </w:p>
        </w:tc>
      </w:tr>
      <w:tr w:rsidR="0085439E" w:rsidRPr="000F4A83" w14:paraId="6852D675" w14:textId="77777777" w:rsidTr="00D57970">
        <w:trPr>
          <w:gridAfter w:val="2"/>
          <w:wAfter w:w="718" w:type="dxa"/>
          <w:trHeight w:val="284"/>
        </w:trPr>
        <w:tc>
          <w:tcPr>
            <w:tcW w:w="1558" w:type="dxa"/>
            <w:gridSpan w:val="3"/>
            <w:tcBorders>
              <w:top w:val="nil"/>
              <w:left w:val="nil"/>
              <w:bottom w:val="nil"/>
              <w:right w:val="nil"/>
            </w:tcBorders>
          </w:tcPr>
          <w:p w14:paraId="596E33E2" w14:textId="77777777" w:rsidR="006541E0" w:rsidRPr="00C05E69" w:rsidRDefault="006541E0" w:rsidP="00D57970">
            <w:pPr>
              <w:pStyle w:val="Reference"/>
              <w:rPr>
                <w:color w:val="000000" w:themeColor="text1"/>
                <w:sz w:val="14"/>
                <w:szCs w:val="14"/>
              </w:rPr>
            </w:pPr>
          </w:p>
        </w:tc>
        <w:tc>
          <w:tcPr>
            <w:tcW w:w="3993" w:type="dxa"/>
            <w:gridSpan w:val="2"/>
            <w:tcBorders>
              <w:top w:val="single" w:sz="4" w:space="0" w:color="auto"/>
              <w:left w:val="nil"/>
              <w:bottom w:val="single" w:sz="18" w:space="0" w:color="auto"/>
              <w:right w:val="nil"/>
            </w:tcBorders>
            <w:shd w:val="clear" w:color="auto" w:fill="F9EFE3"/>
          </w:tcPr>
          <w:p w14:paraId="73C94ED3" w14:textId="37B737B1" w:rsidR="006541E0" w:rsidRPr="00E24D88" w:rsidRDefault="006541E0" w:rsidP="00D57970">
            <w:pPr>
              <w:pStyle w:val="Tabletext"/>
              <w:spacing w:before="100" w:beforeAutospacing="1" w:after="0" w:line="240" w:lineRule="atLeast"/>
              <w:rPr>
                <w:rFonts w:ascii="Arial" w:hAnsi="Arial"/>
                <w:b/>
                <w:color w:val="000000" w:themeColor="text1"/>
                <w:sz w:val="20"/>
                <w:szCs w:val="20"/>
              </w:rPr>
            </w:pPr>
            <w:r w:rsidRPr="00E24D88">
              <w:rPr>
                <w:rFonts w:ascii="Arial" w:hAnsi="Arial"/>
                <w:b/>
                <w:color w:val="000000" w:themeColor="text1"/>
                <w:sz w:val="20"/>
                <w:szCs w:val="20"/>
              </w:rPr>
              <w:t xml:space="preserve">Total </w:t>
            </w:r>
            <w:r w:rsidR="00492DE7" w:rsidRPr="00E24D88">
              <w:rPr>
                <w:rFonts w:ascii="Arial" w:hAnsi="Arial"/>
                <w:b/>
                <w:color w:val="000000" w:themeColor="text1"/>
                <w:sz w:val="20"/>
                <w:szCs w:val="20"/>
              </w:rPr>
              <w:t xml:space="preserve">compensation </w:t>
            </w:r>
            <w:r w:rsidRPr="00E24D88">
              <w:rPr>
                <w:rFonts w:ascii="Arial" w:hAnsi="Arial"/>
                <w:b/>
                <w:color w:val="000000" w:themeColor="text1"/>
                <w:sz w:val="20"/>
                <w:szCs w:val="20"/>
              </w:rPr>
              <w:t>of senior officers</w:t>
            </w:r>
          </w:p>
        </w:tc>
        <w:tc>
          <w:tcPr>
            <w:tcW w:w="834" w:type="dxa"/>
            <w:tcBorders>
              <w:top w:val="single" w:sz="4" w:space="0" w:color="auto"/>
              <w:left w:val="nil"/>
              <w:bottom w:val="single" w:sz="18" w:space="0" w:color="auto"/>
              <w:right w:val="nil"/>
            </w:tcBorders>
          </w:tcPr>
          <w:p w14:paraId="0CE1D9CF" w14:textId="77777777" w:rsidR="006541E0" w:rsidRPr="00E24D88" w:rsidRDefault="006541E0" w:rsidP="00D57970">
            <w:pPr>
              <w:pStyle w:val="TableofFigures"/>
              <w:spacing w:before="100" w:beforeAutospacing="1" w:after="0" w:line="240" w:lineRule="atLeast"/>
              <w:jc w:val="center"/>
              <w:rPr>
                <w:rFonts w:ascii="Arial" w:hAnsi="Arial"/>
                <w:color w:val="000000" w:themeColor="text1"/>
                <w:sz w:val="20"/>
                <w:szCs w:val="20"/>
              </w:rPr>
            </w:pPr>
          </w:p>
        </w:tc>
        <w:tc>
          <w:tcPr>
            <w:tcW w:w="1247" w:type="dxa"/>
            <w:tcBorders>
              <w:top w:val="single" w:sz="4" w:space="0" w:color="auto"/>
              <w:left w:val="nil"/>
              <w:bottom w:val="single" w:sz="18" w:space="0" w:color="auto"/>
              <w:right w:val="nil"/>
            </w:tcBorders>
            <w:noWrap/>
          </w:tcPr>
          <w:p w14:paraId="4F6D9611" w14:textId="41D00767" w:rsidR="006541E0" w:rsidRPr="00E24D88" w:rsidRDefault="00D27973" w:rsidP="00D57970">
            <w:pPr>
              <w:pStyle w:val="TableofFigures"/>
              <w:spacing w:before="100" w:beforeAutospacing="1" w:after="0" w:line="240" w:lineRule="atLeast"/>
              <w:rPr>
                <w:rFonts w:ascii="Arial" w:hAnsi="Arial"/>
                <w:b/>
                <w:color w:val="000000" w:themeColor="text1"/>
                <w:sz w:val="20"/>
                <w:szCs w:val="20"/>
              </w:rPr>
            </w:pPr>
            <w:r w:rsidRPr="00E24D88">
              <w:rPr>
                <w:rFonts w:ascii="Arial" w:hAnsi="Arial"/>
                <w:b/>
                <w:color w:val="000000" w:themeColor="text1"/>
                <w:sz w:val="20"/>
                <w:szCs w:val="20"/>
              </w:rPr>
              <w:t>620</w:t>
            </w:r>
          </w:p>
        </w:tc>
        <w:tc>
          <w:tcPr>
            <w:tcW w:w="1112" w:type="dxa"/>
            <w:gridSpan w:val="2"/>
            <w:tcBorders>
              <w:top w:val="single" w:sz="4" w:space="0" w:color="auto"/>
              <w:left w:val="nil"/>
              <w:bottom w:val="single" w:sz="18" w:space="0" w:color="auto"/>
              <w:right w:val="nil"/>
            </w:tcBorders>
            <w:noWrap/>
          </w:tcPr>
          <w:p w14:paraId="3A22E909" w14:textId="77777777" w:rsidR="006541E0" w:rsidRPr="00E24D88" w:rsidRDefault="006541E0" w:rsidP="00D57970">
            <w:pPr>
              <w:pStyle w:val="TableofFigures"/>
              <w:spacing w:before="100" w:beforeAutospacing="1" w:after="0" w:line="240" w:lineRule="atLeast"/>
              <w:rPr>
                <w:rFonts w:ascii="Arial" w:hAnsi="Arial"/>
                <w:b/>
                <w:color w:val="000000" w:themeColor="text1"/>
                <w:sz w:val="20"/>
                <w:szCs w:val="20"/>
              </w:rPr>
            </w:pPr>
            <w:r w:rsidRPr="00E24D88">
              <w:rPr>
                <w:rFonts w:ascii="Arial" w:hAnsi="Arial"/>
                <w:b/>
                <w:color w:val="000000" w:themeColor="text1"/>
                <w:sz w:val="20"/>
                <w:szCs w:val="20"/>
              </w:rPr>
              <w:t>540</w:t>
            </w:r>
          </w:p>
        </w:tc>
      </w:tr>
      <w:tr w:rsidR="0085439E" w:rsidRPr="000F4A83" w14:paraId="5432E7E3" w14:textId="77777777" w:rsidTr="00D57970">
        <w:trPr>
          <w:gridAfter w:val="1"/>
          <w:wAfter w:w="15" w:type="dxa"/>
          <w:trHeight w:val="297"/>
        </w:trPr>
        <w:tc>
          <w:tcPr>
            <w:tcW w:w="1558" w:type="dxa"/>
            <w:gridSpan w:val="3"/>
            <w:tcBorders>
              <w:top w:val="nil"/>
              <w:left w:val="nil"/>
              <w:bottom w:val="dotted" w:sz="12" w:space="0" w:color="auto"/>
              <w:right w:val="nil"/>
            </w:tcBorders>
          </w:tcPr>
          <w:p w14:paraId="1013AF66" w14:textId="77777777" w:rsidR="006541E0" w:rsidRPr="000F4A83" w:rsidRDefault="006541E0" w:rsidP="00D57970">
            <w:pPr>
              <w:pStyle w:val="Reference"/>
            </w:pPr>
          </w:p>
        </w:tc>
        <w:tc>
          <w:tcPr>
            <w:tcW w:w="7889" w:type="dxa"/>
            <w:gridSpan w:val="7"/>
            <w:tcBorders>
              <w:top w:val="nil"/>
              <w:left w:val="nil"/>
              <w:bottom w:val="dotted" w:sz="12" w:space="0" w:color="auto"/>
              <w:right w:val="nil"/>
            </w:tcBorders>
          </w:tcPr>
          <w:p w14:paraId="5E3C8E7B" w14:textId="77777777" w:rsidR="006541E0" w:rsidRPr="00AD5920" w:rsidRDefault="006541E0" w:rsidP="00D57970">
            <w:pPr>
              <w:pStyle w:val="ModelBody"/>
              <w:rPr>
                <w:szCs w:val="20"/>
              </w:rPr>
            </w:pPr>
            <w:r w:rsidRPr="00AD5920">
              <w:rPr>
                <w:szCs w:val="20"/>
              </w:rPr>
              <w:t xml:space="preserve">Total </w:t>
            </w:r>
            <w:r w:rsidR="00BF3B7B" w:rsidRPr="00AD5920">
              <w:rPr>
                <w:szCs w:val="20"/>
              </w:rPr>
              <w:t>compensation</w:t>
            </w:r>
            <w:r w:rsidRPr="00AD5920">
              <w:rPr>
                <w:szCs w:val="20"/>
              </w:rPr>
              <w:t xml:space="preserve"> includes the superannuation expense incurred by the </w:t>
            </w:r>
            <w:r w:rsidR="00BE18B5" w:rsidRPr="00AD5920">
              <w:rPr>
                <w:szCs w:val="20"/>
              </w:rPr>
              <w:t>A</w:t>
            </w:r>
            <w:r w:rsidR="00827382" w:rsidRPr="00AD5920">
              <w:rPr>
                <w:szCs w:val="20"/>
              </w:rPr>
              <w:t>gency</w:t>
            </w:r>
            <w:r w:rsidRPr="00AD5920">
              <w:rPr>
                <w:szCs w:val="20"/>
              </w:rPr>
              <w:t xml:space="preserve"> in respect of senior officers.</w:t>
            </w:r>
          </w:p>
        </w:tc>
      </w:tr>
      <w:tr w:rsidR="004F50A5" w:rsidRPr="000F4A83" w14:paraId="726A1828" w14:textId="77777777" w:rsidTr="00D57970">
        <w:trPr>
          <w:gridBefore w:val="1"/>
          <w:wBefore w:w="6" w:type="dxa"/>
          <w:trHeight w:val="297"/>
        </w:trPr>
        <w:tc>
          <w:tcPr>
            <w:tcW w:w="1552" w:type="dxa"/>
            <w:gridSpan w:val="2"/>
            <w:tcBorders>
              <w:top w:val="dotted" w:sz="12" w:space="0" w:color="auto"/>
              <w:left w:val="dotted" w:sz="12" w:space="0" w:color="auto"/>
              <w:bottom w:val="dotted" w:sz="12" w:space="0" w:color="auto"/>
              <w:right w:val="dotted" w:sz="12" w:space="0" w:color="auto"/>
            </w:tcBorders>
          </w:tcPr>
          <w:p w14:paraId="6ED16165" w14:textId="2B746CD2" w:rsidR="00D52B01" w:rsidRPr="000F4A83" w:rsidRDefault="00D52B01" w:rsidP="00D57970">
            <w:pPr>
              <w:pStyle w:val="Reference"/>
            </w:pPr>
            <w:r w:rsidRPr="00EF0CF6">
              <w:rPr>
                <w:noProof/>
                <w:highlight w:val="yellow"/>
                <w:lang w:eastAsia="en-AU"/>
              </w:rPr>
              <mc:AlternateContent>
                <mc:Choice Requires="wpg">
                  <w:drawing>
                    <wp:anchor distT="0" distB="0" distL="114300" distR="114300" simplePos="0" relativeHeight="251658381" behindDoc="0" locked="0" layoutInCell="1" allowOverlap="1" wp14:anchorId="5EB38321" wp14:editId="6C5F67F5">
                      <wp:simplePos x="0" y="0"/>
                      <wp:positionH relativeFrom="margin">
                        <wp:posOffset>0</wp:posOffset>
                      </wp:positionH>
                      <wp:positionV relativeFrom="paragraph">
                        <wp:posOffset>14351</wp:posOffset>
                      </wp:positionV>
                      <wp:extent cx="320675" cy="320040"/>
                      <wp:effectExtent l="0" t="0" r="3175" b="3810"/>
                      <wp:wrapNone/>
                      <wp:docPr id="1504567140" name="Group 15045671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81805121" name="Freeform 101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01676108" name="Freeform 101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1713398" name="Freeform 101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C1BB0F3" id="Group 1504567140" o:spid="_x0000_s1026" alt="&quot;&quot;" style="position:absolute;margin-left:0;margin-top:1.15pt;width:25.25pt;height:25.2pt;z-index:25165838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">
                      <v:shape id="Freeform 1013"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14"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15"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7904" w:type="dxa"/>
            <w:gridSpan w:val="8"/>
            <w:tcBorders>
              <w:top w:val="dotted" w:sz="12" w:space="0" w:color="auto"/>
              <w:left w:val="dotted" w:sz="12" w:space="0" w:color="auto"/>
              <w:bottom w:val="dotted" w:sz="12" w:space="0" w:color="auto"/>
              <w:right w:val="dotted" w:sz="12" w:space="0" w:color="auto"/>
            </w:tcBorders>
            <w:vAlign w:val="center"/>
          </w:tcPr>
          <w:p w14:paraId="71924F42" w14:textId="72C12E0D" w:rsidR="00D52B01" w:rsidRPr="00AD5920" w:rsidRDefault="00D52B01" w:rsidP="00D57970">
            <w:pPr>
              <w:pStyle w:val="GuidanceHeading1"/>
              <w:keepNext/>
              <w:rPr>
                <w:szCs w:val="20"/>
              </w:rPr>
            </w:pPr>
            <w:bookmarkStart w:id="1750" w:name="Guidance_key_management_personnel"/>
            <w:r w:rsidRPr="0010386E">
              <w:t xml:space="preserve">Guidance – </w:t>
            </w:r>
            <w:r>
              <w:t>K</w:t>
            </w:r>
            <w:r w:rsidRPr="0010386E">
              <w:t>ey management personnel</w:t>
            </w:r>
            <w:bookmarkEnd w:id="1750"/>
          </w:p>
        </w:tc>
      </w:tr>
      <w:tr w:rsidR="00D52B01" w:rsidRPr="000F4A83" w14:paraId="58375F8C" w14:textId="77777777" w:rsidTr="00D57970">
        <w:trPr>
          <w:gridBefore w:val="1"/>
          <w:wBefore w:w="6" w:type="dxa"/>
          <w:trHeight w:val="297"/>
        </w:trPr>
        <w:tc>
          <w:tcPr>
            <w:tcW w:w="1552" w:type="dxa"/>
            <w:gridSpan w:val="2"/>
            <w:tcBorders>
              <w:top w:val="dotted" w:sz="12" w:space="0" w:color="auto"/>
              <w:left w:val="dotted" w:sz="12" w:space="0" w:color="auto"/>
              <w:bottom w:val="dotted" w:sz="12" w:space="0" w:color="auto"/>
              <w:right w:val="dotted" w:sz="12" w:space="0" w:color="auto"/>
            </w:tcBorders>
          </w:tcPr>
          <w:p w14:paraId="5F595E5E" w14:textId="77777777" w:rsidR="00D52B01" w:rsidRDefault="00D52B01" w:rsidP="00D57970">
            <w:pPr>
              <w:pStyle w:val="Reference"/>
              <w:rPr>
                <w:sz w:val="14"/>
                <w:szCs w:val="14"/>
              </w:rPr>
            </w:pPr>
          </w:p>
          <w:p w14:paraId="02861431" w14:textId="77777777" w:rsidR="00D52B01" w:rsidRPr="00AD5920" w:rsidRDefault="00D52B01" w:rsidP="00D57970">
            <w:pPr>
              <w:pStyle w:val="Reference"/>
            </w:pPr>
            <w:r>
              <w:t>TI 9(1.1)(i)</w:t>
            </w:r>
          </w:p>
          <w:p w14:paraId="6CC15FAF" w14:textId="77777777" w:rsidR="00D52B01" w:rsidRPr="00AD5920" w:rsidRDefault="00D52B01" w:rsidP="00D57970">
            <w:pPr>
              <w:pStyle w:val="Reference"/>
              <w:rPr>
                <w:szCs w:val="18"/>
              </w:rPr>
            </w:pPr>
          </w:p>
          <w:p w14:paraId="5180AC25" w14:textId="77777777" w:rsidR="00D52B01" w:rsidRDefault="00D52B01" w:rsidP="00D57970">
            <w:pPr>
              <w:pStyle w:val="Reference"/>
              <w:rPr>
                <w:szCs w:val="18"/>
              </w:rPr>
            </w:pPr>
          </w:p>
          <w:p w14:paraId="5058E3AD" w14:textId="77777777" w:rsidR="00D52B01" w:rsidRPr="00AD5920" w:rsidRDefault="00D52B01" w:rsidP="00D57970">
            <w:pPr>
              <w:pStyle w:val="Reference"/>
            </w:pPr>
            <w:r>
              <w:t>TI 9(1.1)(ii)</w:t>
            </w:r>
          </w:p>
          <w:p w14:paraId="7D2354B0" w14:textId="77777777" w:rsidR="00D52B01" w:rsidRPr="00AD5920" w:rsidRDefault="00D52B01" w:rsidP="00D57970">
            <w:pPr>
              <w:pStyle w:val="Reference"/>
              <w:rPr>
                <w:szCs w:val="18"/>
              </w:rPr>
            </w:pPr>
          </w:p>
          <w:p w14:paraId="4F74D2E8" w14:textId="77777777" w:rsidR="00D52B01" w:rsidRDefault="00D52B01" w:rsidP="00D57970">
            <w:pPr>
              <w:pStyle w:val="Reference"/>
              <w:rPr>
                <w:szCs w:val="18"/>
              </w:rPr>
            </w:pPr>
          </w:p>
          <w:p w14:paraId="1346F7FE" w14:textId="77777777" w:rsidR="00D52B01" w:rsidRPr="00EF0CF6" w:rsidRDefault="00D52B01" w:rsidP="00D57970">
            <w:pPr>
              <w:pStyle w:val="Reference"/>
              <w:rPr>
                <w:noProof/>
                <w:highlight w:val="yellow"/>
                <w:lang w:eastAsia="en-AU"/>
              </w:rPr>
            </w:pPr>
          </w:p>
        </w:tc>
        <w:tc>
          <w:tcPr>
            <w:tcW w:w="7904" w:type="dxa"/>
            <w:gridSpan w:val="8"/>
            <w:tcBorders>
              <w:top w:val="dotted" w:sz="12" w:space="0" w:color="auto"/>
              <w:left w:val="dotted" w:sz="12" w:space="0" w:color="auto"/>
              <w:bottom w:val="dotted" w:sz="12" w:space="0" w:color="auto"/>
              <w:right w:val="dotted" w:sz="12" w:space="0" w:color="auto"/>
            </w:tcBorders>
          </w:tcPr>
          <w:p w14:paraId="78109404" w14:textId="35F373BC" w:rsidR="00D52B01" w:rsidRPr="00AD5920" w:rsidRDefault="00D52B01" w:rsidP="00D57970">
            <w:pPr>
              <w:pStyle w:val="GuidanceBodyItalic"/>
              <w:keepNext/>
            </w:pPr>
            <w:r>
              <w:t xml:space="preserve">Departments and </w:t>
            </w:r>
            <w:r w:rsidR="00224564">
              <w:t xml:space="preserve">statutory authorities </w:t>
            </w:r>
            <w:r>
              <w:t>shall disclose the number of senior officers whose total compensation for the reporting period falls within each band of income of $50,000.</w:t>
            </w:r>
          </w:p>
          <w:p w14:paraId="2F0B61DA" w14:textId="3524C31B" w:rsidR="00D52B01" w:rsidRPr="00AD5920" w:rsidRDefault="00D52B01" w:rsidP="00D57970">
            <w:pPr>
              <w:pStyle w:val="GuidanceBodyItalic"/>
              <w:keepNext/>
            </w:pPr>
            <w:r>
              <w:t xml:space="preserve">Statutory </w:t>
            </w:r>
            <w:r w:rsidR="00224564">
              <w:t xml:space="preserve">authorities </w:t>
            </w:r>
            <w:r>
              <w:t>shall additionally disclose the number of members of the accountable authority, whose total compensation for the reporting period falls within each band of income of $10,000, separately from those for other senior officers.</w:t>
            </w:r>
          </w:p>
          <w:p w14:paraId="62B5C089" w14:textId="77777777" w:rsidR="00D52B01" w:rsidRPr="00AD5920" w:rsidRDefault="00D52B01" w:rsidP="00D57970">
            <w:pPr>
              <w:pStyle w:val="GuidanceBodyItalic"/>
              <w:keepNext/>
            </w:pPr>
            <w:r>
              <w:t>Compensation should be determined by applying the relevant requirements under AASB 119 Employee Benefits as the basis for measuring the components of remuneration.</w:t>
            </w:r>
          </w:p>
          <w:p w14:paraId="24A4900F" w14:textId="71A82786" w:rsidR="00D52B01" w:rsidRPr="00D52B01" w:rsidRDefault="00D52B01" w:rsidP="00D57970">
            <w:pPr>
              <w:pStyle w:val="ModelBody"/>
              <w:rPr>
                <w:rFonts w:cs="Arial"/>
                <w:i/>
                <w:color w:val="575757" w:themeColor="accent5"/>
                <w:szCs w:val="20"/>
              </w:rPr>
            </w:pPr>
            <w:r w:rsidRPr="00D52B01">
              <w:rPr>
                <w:rFonts w:cs="Arial"/>
                <w:i/>
                <w:color w:val="575757" w:themeColor="accent5"/>
                <w:szCs w:val="20"/>
              </w:rPr>
              <w:t>AASB 119 distinguishes employee benefits on the basis of when the benefits are expected to be settled and the employment status at the time of that settlement.</w:t>
            </w:r>
          </w:p>
        </w:tc>
      </w:tr>
    </w:tbl>
    <w:p w14:paraId="036E4A63" w14:textId="6E319AD7" w:rsidR="00B453E9" w:rsidRDefault="00B453E9"/>
    <w:tbl>
      <w:tblPr>
        <w:tblpPr w:leftFromText="180" w:rightFromText="180" w:vertAnchor="text" w:tblpY="1"/>
        <w:tblOverlap w:val="never"/>
        <w:tblW w:w="9629"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58"/>
        <w:gridCol w:w="8071"/>
      </w:tblGrid>
      <w:tr w:rsidR="00D97C1D" w:rsidRPr="000F4A83" w14:paraId="7370D84A" w14:textId="77777777" w:rsidTr="00B453E9">
        <w:trPr>
          <w:cantSplit/>
        </w:trPr>
        <w:tc>
          <w:tcPr>
            <w:tcW w:w="1558" w:type="dxa"/>
            <w:tcBorders>
              <w:top w:val="nil"/>
              <w:left w:val="nil"/>
              <w:bottom w:val="nil"/>
              <w:right w:val="nil"/>
            </w:tcBorders>
          </w:tcPr>
          <w:p w14:paraId="77E1738F" w14:textId="5E1FC24F" w:rsidR="00D97C1D" w:rsidRPr="000A77E3" w:rsidRDefault="00D97C1D" w:rsidP="00B453E9">
            <w:pPr>
              <w:pStyle w:val="Reference"/>
              <w:spacing w:before="120"/>
              <w:rPr>
                <w:b/>
                <w:bCs/>
              </w:rPr>
            </w:pPr>
            <w:r w:rsidRPr="000A77E3">
              <w:rPr>
                <w:b/>
                <w:bCs/>
              </w:rPr>
              <w:t>Reference</w:t>
            </w:r>
          </w:p>
        </w:tc>
        <w:tc>
          <w:tcPr>
            <w:tcW w:w="8071" w:type="dxa"/>
            <w:tcBorders>
              <w:top w:val="nil"/>
              <w:left w:val="nil"/>
              <w:bottom w:val="nil"/>
              <w:right w:val="nil"/>
            </w:tcBorders>
            <w:vAlign w:val="bottom"/>
          </w:tcPr>
          <w:p w14:paraId="1F1B3FF2" w14:textId="70C5EABC" w:rsidR="00D97C1D" w:rsidRPr="72CB925B" w:rsidRDefault="00D97C1D" w:rsidP="00B453E9">
            <w:pPr>
              <w:pStyle w:val="ModelHeading4"/>
            </w:pPr>
            <w:bookmarkStart w:id="1751" w:name="_Toc212101889"/>
            <w:bookmarkStart w:id="1752" w:name="Related_party_transactions_8_4"/>
            <w:bookmarkStart w:id="1753" w:name="_Toc164328272"/>
            <w:r>
              <w:rPr>
                <w:rFonts w:ascii="ZWAdobeF" w:hAnsi="ZWAdobeF" w:cs="ZWAdobeF"/>
                <w:b w:val="0"/>
                <w:color w:val="auto"/>
                <w:sz w:val="2"/>
                <w:szCs w:val="2"/>
              </w:rPr>
              <w:t>111B</w:t>
            </w:r>
            <w:r w:rsidR="000876FC">
              <w:t>9</w:t>
            </w:r>
            <w:r w:rsidRPr="00720C06">
              <w:t>.</w:t>
            </w:r>
            <w:r w:rsidR="000876FC">
              <w:t>5</w:t>
            </w:r>
            <w:r w:rsidRPr="00720C06">
              <w:t xml:space="preserve"> Related part</w:t>
            </w:r>
            <w:r w:rsidR="0094402F">
              <w:t>ies</w:t>
            </w:r>
            <w:bookmarkEnd w:id="1751"/>
            <w:bookmarkEnd w:id="1752"/>
            <w:bookmarkEnd w:id="1753"/>
          </w:p>
        </w:tc>
      </w:tr>
      <w:tr w:rsidR="006541E0" w:rsidRPr="000F4A83" w14:paraId="7DAC52A3" w14:textId="77777777" w:rsidTr="00B453E9">
        <w:trPr>
          <w:cantSplit/>
        </w:trPr>
        <w:tc>
          <w:tcPr>
            <w:tcW w:w="1558" w:type="dxa"/>
            <w:tcBorders>
              <w:top w:val="nil"/>
              <w:left w:val="nil"/>
              <w:bottom w:val="nil"/>
              <w:right w:val="nil"/>
            </w:tcBorders>
          </w:tcPr>
          <w:p w14:paraId="0AA8DD15" w14:textId="3240AA65" w:rsidR="006541E0" w:rsidRPr="00AA3F05" w:rsidRDefault="006541E0" w:rsidP="00B453E9">
            <w:pPr>
              <w:pStyle w:val="Reference"/>
              <w:spacing w:before="120"/>
            </w:pPr>
            <w:r>
              <w:t>AASB 124.</w:t>
            </w:r>
            <w:r w:rsidR="00657CDE">
              <w:t xml:space="preserve">13, 14, </w:t>
            </w:r>
            <w:r>
              <w:t>26</w:t>
            </w:r>
          </w:p>
          <w:p w14:paraId="3B0B0DD3" w14:textId="2989AEAF" w:rsidR="4DD380A9" w:rsidRDefault="4DD380A9" w:rsidP="00B453E9">
            <w:pPr>
              <w:pStyle w:val="Reference"/>
              <w:spacing w:before="120"/>
            </w:pPr>
            <w:r>
              <w:t>TG 8(3</w:t>
            </w:r>
            <w:r w:rsidR="00703E35">
              <w:t>.4.2</w:t>
            </w:r>
            <w:r>
              <w:t>)</w:t>
            </w:r>
          </w:p>
          <w:p w14:paraId="0B362422" w14:textId="680B39F1" w:rsidR="00A336BC" w:rsidRPr="00F27FC2" w:rsidRDefault="00A336BC" w:rsidP="00B453E9">
            <w:pPr>
              <w:pStyle w:val="Reference"/>
              <w:rPr>
                <w:b/>
                <w:strike/>
              </w:rPr>
            </w:pPr>
          </w:p>
        </w:tc>
        <w:tc>
          <w:tcPr>
            <w:tcW w:w="8071" w:type="dxa"/>
            <w:tcBorders>
              <w:top w:val="nil"/>
              <w:left w:val="nil"/>
              <w:bottom w:val="nil"/>
              <w:right w:val="nil"/>
            </w:tcBorders>
            <w:vAlign w:val="bottom"/>
          </w:tcPr>
          <w:p w14:paraId="3714D3FD" w14:textId="24140D25" w:rsidR="006541E0" w:rsidRPr="00AA3F05" w:rsidRDefault="006541E0" w:rsidP="00B453E9">
            <w:pPr>
              <w:pStyle w:val="ModelBody"/>
              <w:rPr>
                <w:rFonts w:cs="Arial"/>
              </w:rPr>
            </w:pPr>
            <w:r w:rsidRPr="72CB925B">
              <w:rPr>
                <w:rFonts w:cs="Arial"/>
              </w:rPr>
              <w:t xml:space="preserve">The </w:t>
            </w:r>
            <w:r w:rsidR="00BE18B5" w:rsidRPr="72CB925B">
              <w:rPr>
                <w:rFonts w:cs="Arial"/>
              </w:rPr>
              <w:t>A</w:t>
            </w:r>
            <w:r w:rsidR="00827382" w:rsidRPr="72CB925B">
              <w:rPr>
                <w:rFonts w:cs="Arial"/>
              </w:rPr>
              <w:t>gency</w:t>
            </w:r>
            <w:r w:rsidRPr="72CB925B">
              <w:rPr>
                <w:rFonts w:cs="Arial"/>
              </w:rPr>
              <w:t xml:space="preserve"> is a wholly</w:t>
            </w:r>
            <w:r w:rsidR="000A0E99" w:rsidRPr="72CB925B">
              <w:rPr>
                <w:rFonts w:cs="Arial"/>
              </w:rPr>
              <w:t>-</w:t>
            </w:r>
            <w:r w:rsidRPr="72CB925B">
              <w:rPr>
                <w:rFonts w:cs="Arial"/>
              </w:rPr>
              <w:t xml:space="preserve">owned </w:t>
            </w:r>
            <w:r w:rsidR="003D3FBA" w:rsidRPr="72CB925B">
              <w:rPr>
                <w:rFonts w:cs="Arial"/>
              </w:rPr>
              <w:t xml:space="preserve">public sector </w:t>
            </w:r>
            <w:r w:rsidRPr="72CB925B">
              <w:rPr>
                <w:rFonts w:cs="Arial"/>
              </w:rPr>
              <w:t xml:space="preserve">entity </w:t>
            </w:r>
            <w:r w:rsidR="003D3FBA" w:rsidRPr="72CB925B">
              <w:rPr>
                <w:rFonts w:cs="Arial"/>
              </w:rPr>
              <w:t xml:space="preserve">that is controlled by </w:t>
            </w:r>
            <w:r w:rsidRPr="72CB925B">
              <w:rPr>
                <w:rFonts w:cs="Arial"/>
              </w:rPr>
              <w:t xml:space="preserve">of the State of Western Australia. </w:t>
            </w:r>
          </w:p>
          <w:p w14:paraId="35156E1F" w14:textId="77777777" w:rsidR="006541E0" w:rsidRPr="00AA3F05" w:rsidRDefault="006541E0" w:rsidP="00B453E9">
            <w:pPr>
              <w:pStyle w:val="ModelBody"/>
              <w:rPr>
                <w:rFonts w:cs="Arial"/>
                <w:szCs w:val="20"/>
              </w:rPr>
            </w:pPr>
            <w:r w:rsidRPr="00AA3F05">
              <w:rPr>
                <w:rFonts w:cs="Arial"/>
                <w:szCs w:val="20"/>
              </w:rPr>
              <w:t xml:space="preserve">Related parties of the </w:t>
            </w:r>
            <w:r w:rsidR="00BE18B5" w:rsidRPr="00AA3F05">
              <w:rPr>
                <w:rFonts w:cs="Arial"/>
                <w:szCs w:val="20"/>
              </w:rPr>
              <w:t>A</w:t>
            </w:r>
            <w:r w:rsidR="00827382" w:rsidRPr="00AA3F05">
              <w:rPr>
                <w:rFonts w:cs="Arial"/>
                <w:szCs w:val="20"/>
              </w:rPr>
              <w:t>gency</w:t>
            </w:r>
            <w:r w:rsidRPr="00AA3F05">
              <w:rPr>
                <w:rFonts w:cs="Arial"/>
                <w:szCs w:val="20"/>
              </w:rPr>
              <w:t xml:space="preserve"> include:</w:t>
            </w:r>
          </w:p>
          <w:p w14:paraId="122E739B" w14:textId="77777777" w:rsidR="00EB59CC" w:rsidRPr="00AA3F05" w:rsidRDefault="00EB59CC" w:rsidP="00535266">
            <w:pPr>
              <w:pStyle w:val="ModelBodyBullet1"/>
            </w:pPr>
            <w:r w:rsidRPr="00AA3F05">
              <w:t xml:space="preserve">all </w:t>
            </w:r>
            <w:r w:rsidR="003D3FBA" w:rsidRPr="00AA3F05">
              <w:t>cabinet m</w:t>
            </w:r>
            <w:r w:rsidRPr="00AA3F05">
              <w:t>inisters and their close family members, and their controlled or jointly controlled entities;</w:t>
            </w:r>
          </w:p>
          <w:p w14:paraId="1B15BAB5" w14:textId="77777777" w:rsidR="006541E0" w:rsidRPr="00AA3F05" w:rsidRDefault="006541E0" w:rsidP="00535266">
            <w:pPr>
              <w:pStyle w:val="ModelBodyBullet1"/>
            </w:pPr>
            <w:r w:rsidRPr="00AA3F05">
              <w:t>all senior officers and their close family members, and their controlled or jointly controlled entities;</w:t>
            </w:r>
          </w:p>
          <w:p w14:paraId="2BA86A7A" w14:textId="08EDE77B" w:rsidR="00875393" w:rsidRPr="00AA3F05" w:rsidRDefault="00875393" w:rsidP="00535266">
            <w:pPr>
              <w:pStyle w:val="ModelBodyBullet1"/>
            </w:pPr>
            <w:r w:rsidRPr="72CB925B">
              <w:t xml:space="preserve">other departments and </w:t>
            </w:r>
            <w:r w:rsidR="00297D67" w:rsidRPr="72CB925B">
              <w:t>statutory authorities</w:t>
            </w:r>
            <w:r w:rsidR="003D3FBA" w:rsidRPr="72CB925B">
              <w:t>,</w:t>
            </w:r>
            <w:r w:rsidRPr="72CB925B">
              <w:t xml:space="preserve"> including related bodies</w:t>
            </w:r>
            <w:r w:rsidR="003D3FBA" w:rsidRPr="72CB925B">
              <w:t>,</w:t>
            </w:r>
            <w:r w:rsidRPr="72CB925B">
              <w:t xml:space="preserve"> </w:t>
            </w:r>
            <w:r w:rsidR="00232B38" w:rsidRPr="72CB925B">
              <w:t xml:space="preserve">that are </w:t>
            </w:r>
            <w:r w:rsidRPr="72CB925B">
              <w:t>included in the whole of government consolidated financial statements</w:t>
            </w:r>
            <w:r w:rsidR="003D3FBA" w:rsidRPr="72CB925B">
              <w:t xml:space="preserve"> (i.e. wholly</w:t>
            </w:r>
            <w:r w:rsidR="00CF2FFF">
              <w:t>-</w:t>
            </w:r>
            <w:r w:rsidR="003D3FBA" w:rsidRPr="72CB925B">
              <w:t>owned public sector entities)</w:t>
            </w:r>
            <w:r w:rsidRPr="72CB925B">
              <w:t>;</w:t>
            </w:r>
          </w:p>
          <w:p w14:paraId="7709910D" w14:textId="29D5FE66" w:rsidR="00875393" w:rsidRPr="00AA3F05" w:rsidRDefault="00875393" w:rsidP="00535266">
            <w:pPr>
              <w:pStyle w:val="ModelBodyBullet1"/>
            </w:pPr>
            <w:r w:rsidRPr="72CB925B">
              <w:t>associates and joint ventures</w:t>
            </w:r>
            <w:r w:rsidR="00BA461F" w:rsidRPr="72CB925B">
              <w:t xml:space="preserve"> of a </w:t>
            </w:r>
            <w:r w:rsidR="003D3FBA" w:rsidRPr="72CB925B">
              <w:t>wholly</w:t>
            </w:r>
            <w:r w:rsidR="00CF2FFF">
              <w:t>-</w:t>
            </w:r>
            <w:r w:rsidR="003D3FBA" w:rsidRPr="72CB925B">
              <w:t xml:space="preserve">owned </w:t>
            </w:r>
            <w:r w:rsidR="00BA461F" w:rsidRPr="72CB925B">
              <w:t>public sector entity</w:t>
            </w:r>
            <w:r w:rsidRPr="72CB925B">
              <w:t>; and</w:t>
            </w:r>
          </w:p>
          <w:p w14:paraId="450E8B8B" w14:textId="77777777" w:rsidR="006541E0" w:rsidRPr="00AA3F05" w:rsidRDefault="00875393" w:rsidP="00535266">
            <w:pPr>
              <w:pStyle w:val="ModelBodyBullet1"/>
            </w:pPr>
            <w:r w:rsidRPr="00AA3F05">
              <w:t>the Government Employees Superannuation Board (GESB)</w:t>
            </w:r>
            <w:r w:rsidR="006541E0" w:rsidRPr="00AA3F05">
              <w:t>.</w:t>
            </w:r>
          </w:p>
          <w:p w14:paraId="5A0C3C05" w14:textId="43CEEA16" w:rsidR="006541E0" w:rsidRPr="00AA3F05" w:rsidRDefault="006541E0" w:rsidP="00B453E9">
            <w:pPr>
              <w:pStyle w:val="ModelHeading5"/>
            </w:pPr>
            <w:r w:rsidRPr="00AA3F05">
              <w:t xml:space="preserve">Significant </w:t>
            </w:r>
            <w:r w:rsidR="00AA7607" w:rsidRPr="00AA3F05">
              <w:t>t</w:t>
            </w:r>
            <w:r w:rsidRPr="00AA3F05">
              <w:t xml:space="preserve">ransactions with </w:t>
            </w:r>
            <w:r w:rsidR="008F3397">
              <w:t>g</w:t>
            </w:r>
            <w:r w:rsidR="001811F0" w:rsidRPr="00AA3F05">
              <w:t>overnment-r</w:t>
            </w:r>
            <w:r w:rsidRPr="00AA3F05">
              <w:t>elated entities</w:t>
            </w:r>
          </w:p>
          <w:p w14:paraId="22677491" w14:textId="56383828" w:rsidR="003A3434" w:rsidRPr="00AA3F05" w:rsidRDefault="003D3FBA" w:rsidP="00B453E9">
            <w:pPr>
              <w:pStyle w:val="ModelBody"/>
            </w:pPr>
            <w:r>
              <w:t xml:space="preserve">In conducting its activities, the </w:t>
            </w:r>
            <w:r w:rsidR="00BE18B5">
              <w:t>A</w:t>
            </w:r>
            <w:r>
              <w:t xml:space="preserve">gency is required to transact with the State and entities related to </w:t>
            </w:r>
            <w:r w:rsidR="007C3D88">
              <w:t xml:space="preserve">the State. These transactions are generally based on the standard terms and conditions that apply to all agencies. </w:t>
            </w:r>
            <w:r w:rsidR="00CB3744">
              <w:t xml:space="preserve">Significant </w:t>
            </w:r>
            <w:r w:rsidR="006541E0">
              <w:t>transactions include:</w:t>
            </w:r>
          </w:p>
          <w:p w14:paraId="75EFB5F7" w14:textId="18730FAF" w:rsidR="003A3434" w:rsidRPr="00AA3F05" w:rsidRDefault="00AA7607" w:rsidP="00535266">
            <w:pPr>
              <w:pStyle w:val="ModelBodyBullet1"/>
              <w:rPr>
                <w:rFonts w:cs="Arial"/>
                <w:szCs w:val="20"/>
              </w:rPr>
            </w:pPr>
            <w:r w:rsidRPr="00AA3F05">
              <w:rPr>
                <w:rFonts w:cs="Arial"/>
                <w:szCs w:val="20"/>
              </w:rPr>
              <w:t>service appropriation</w:t>
            </w:r>
            <w:r w:rsidR="003A3434" w:rsidRPr="00AA3F05">
              <w:rPr>
                <w:rFonts w:cs="Arial"/>
                <w:szCs w:val="20"/>
              </w:rPr>
              <w:t xml:space="preserve"> </w:t>
            </w:r>
            <w:hyperlink w:anchor="Income_state_govt_4_1" w:history="1">
              <w:r w:rsidR="003A3434" w:rsidRPr="00AA3F05">
                <w:rPr>
                  <w:rStyle w:val="Hyperlink"/>
                  <w:rFonts w:cs="Arial"/>
                  <w:szCs w:val="20"/>
                </w:rPr>
                <w:t>(Note </w:t>
              </w:r>
              <w:r w:rsidR="00202C6F" w:rsidRPr="00AA3F05">
                <w:rPr>
                  <w:rStyle w:val="Hyperlink"/>
                  <w:rFonts w:cs="Arial"/>
                  <w:szCs w:val="20"/>
                </w:rPr>
                <w:t>4.</w:t>
              </w:r>
              <w:r w:rsidR="003A3434" w:rsidRPr="00AA3F05">
                <w:rPr>
                  <w:rStyle w:val="Hyperlink"/>
                  <w:rFonts w:cs="Arial"/>
                  <w:szCs w:val="20"/>
                </w:rPr>
                <w:t>1</w:t>
              </w:r>
            </w:hyperlink>
            <w:r w:rsidR="003A3434" w:rsidRPr="00AA3F05">
              <w:rPr>
                <w:rFonts w:cs="Arial"/>
                <w:szCs w:val="20"/>
              </w:rPr>
              <w:t>);</w:t>
            </w:r>
          </w:p>
          <w:p w14:paraId="0824B607" w14:textId="112D776E" w:rsidR="003A3434" w:rsidRPr="00AA3F05" w:rsidRDefault="00AA7607" w:rsidP="00535266">
            <w:pPr>
              <w:pStyle w:val="ModelBodyBullet1"/>
            </w:pPr>
            <w:r w:rsidRPr="00AA3F05">
              <w:t>capital appropriation</w:t>
            </w:r>
            <w:r w:rsidR="00BA3F71" w:rsidRPr="00AA3F05">
              <w:t xml:space="preserve"> (</w:t>
            </w:r>
            <w:hyperlink w:anchor="Equity_9_11" w:history="1">
              <w:r w:rsidR="00A01776" w:rsidRPr="00AA3F05">
                <w:rPr>
                  <w:rStyle w:val="Hyperlink"/>
                  <w:rFonts w:cs="Arial"/>
                  <w:szCs w:val="20"/>
                </w:rPr>
                <w:t>Note 9.11</w:t>
              </w:r>
            </w:hyperlink>
            <w:r w:rsidR="003A3434" w:rsidRPr="00AA3F05">
              <w:t>);</w:t>
            </w:r>
          </w:p>
          <w:p w14:paraId="0367D03C" w14:textId="184B7C0C" w:rsidR="003A3434" w:rsidRPr="00AA3F05" w:rsidRDefault="003A3434" w:rsidP="00535266">
            <w:pPr>
              <w:pStyle w:val="ModelBodyBullet1"/>
            </w:pPr>
            <w:r w:rsidRPr="00AA3F05">
              <w:t xml:space="preserve">superannuation </w:t>
            </w:r>
            <w:r w:rsidR="00AA7607" w:rsidRPr="00AA3F05">
              <w:t xml:space="preserve">contributions </w:t>
            </w:r>
            <w:r w:rsidRPr="00AA3F05">
              <w:t>to GESB (</w:t>
            </w:r>
            <w:hyperlink w:anchor="Employee_benefits_exp_3_1_a" w:history="1">
              <w:r w:rsidRPr="00AA3F05">
                <w:rPr>
                  <w:rStyle w:val="Hyperlink"/>
                  <w:rFonts w:cs="Arial"/>
                  <w:szCs w:val="20"/>
                </w:rPr>
                <w:t>Note </w:t>
              </w:r>
              <w:r w:rsidR="00202C6F" w:rsidRPr="00AA3F05">
                <w:rPr>
                  <w:rStyle w:val="Hyperlink"/>
                  <w:rFonts w:cs="Arial"/>
                  <w:szCs w:val="20"/>
                </w:rPr>
                <w:t>3.1(a)</w:t>
              </w:r>
            </w:hyperlink>
            <w:r w:rsidRPr="00AA3F05">
              <w:t>);</w:t>
            </w:r>
          </w:p>
          <w:p w14:paraId="2D6A73EB" w14:textId="24F01DCF" w:rsidR="003A3434" w:rsidRPr="00AA3F05" w:rsidRDefault="003A3434" w:rsidP="00535266">
            <w:pPr>
              <w:pStyle w:val="ModelBodyBullet1"/>
              <w:rPr>
                <w:rFonts w:cs="Arial"/>
                <w:szCs w:val="20"/>
              </w:rPr>
            </w:pPr>
            <w:r w:rsidRPr="00AA3F05">
              <w:rPr>
                <w:rFonts w:cs="Arial"/>
                <w:szCs w:val="20"/>
              </w:rPr>
              <w:t>amounts due to the Treasurer (</w:t>
            </w:r>
            <w:hyperlink w:anchor="Amounts_due_to_Treasurer_6_7" w:history="1">
              <w:r w:rsidR="005A29E1" w:rsidRPr="00AA3F05">
                <w:rPr>
                  <w:rStyle w:val="Hyperlink"/>
                  <w:rFonts w:cs="Arial"/>
                  <w:szCs w:val="20"/>
                </w:rPr>
                <w:t>Note 6.7</w:t>
              </w:r>
            </w:hyperlink>
            <w:r w:rsidRPr="00AA3F05">
              <w:rPr>
                <w:rFonts w:cs="Arial"/>
                <w:szCs w:val="20"/>
              </w:rPr>
              <w:t>);</w:t>
            </w:r>
            <w:r w:rsidR="00523D78" w:rsidRPr="00AA3F05">
              <w:rPr>
                <w:rFonts w:cs="Arial"/>
                <w:szCs w:val="20"/>
              </w:rPr>
              <w:t xml:space="preserve"> </w:t>
            </w:r>
          </w:p>
          <w:p w14:paraId="6E7614D9" w14:textId="610C16B4" w:rsidR="00E43118" w:rsidRPr="00926128" w:rsidRDefault="003A3434" w:rsidP="00535266">
            <w:pPr>
              <w:pStyle w:val="ModelBodyBullet1"/>
            </w:pPr>
            <w:r w:rsidRPr="72CB925B">
              <w:t>remuneration for services provided by the Auditor General (</w:t>
            </w:r>
            <w:hyperlink w:anchor="Remuneration_of_auditors_9_9">
              <w:r w:rsidRPr="72CB925B">
                <w:rPr>
                  <w:rStyle w:val="Hyperlink"/>
                  <w:rFonts w:cs="Arial"/>
                </w:rPr>
                <w:t>Note </w:t>
              </w:r>
              <w:r w:rsidR="00E43118" w:rsidRPr="72CB925B">
                <w:rPr>
                  <w:rStyle w:val="Hyperlink"/>
                  <w:rFonts w:cs="Arial"/>
                </w:rPr>
                <w:t>9.9</w:t>
              </w:r>
            </w:hyperlink>
            <w:r w:rsidR="00535266" w:rsidRPr="72CB925B">
              <w:t>)</w:t>
            </w:r>
            <w:r w:rsidR="00535266">
              <w:t xml:space="preserve">; </w:t>
            </w:r>
            <w:r w:rsidR="00535266" w:rsidRPr="00AA3F05">
              <w:rPr>
                <w:szCs w:val="20"/>
              </w:rPr>
              <w:t>and</w:t>
            </w:r>
          </w:p>
          <w:p w14:paraId="7DF0B6A3" w14:textId="76A4164F" w:rsidR="00926128" w:rsidRPr="00AA3F05" w:rsidRDefault="00535266" w:rsidP="00535266">
            <w:pPr>
              <w:pStyle w:val="ModelBodyBullet1"/>
            </w:pPr>
            <w:r>
              <w:t>equity contributions and distributions</w:t>
            </w:r>
            <w:r w:rsidRPr="00AA3F05">
              <w:t xml:space="preserve"> (</w:t>
            </w:r>
            <w:hyperlink w:anchor="Equity_9_11" w:history="1">
              <w:r w:rsidRPr="00AA3F05">
                <w:rPr>
                  <w:rStyle w:val="Hyperlink"/>
                  <w:rFonts w:cs="Arial"/>
                  <w:szCs w:val="20"/>
                </w:rPr>
                <w:t>Note 9.11</w:t>
              </w:r>
            </w:hyperlink>
            <w:r w:rsidRPr="00AA3F05">
              <w:t>)</w:t>
            </w:r>
            <w:r>
              <w:t>.</w:t>
            </w:r>
          </w:p>
          <w:p w14:paraId="430AAA50" w14:textId="77777777" w:rsidR="00E43118" w:rsidRPr="00AA3F05" w:rsidRDefault="00E7314C" w:rsidP="00B453E9">
            <w:pPr>
              <w:pStyle w:val="ModelHeading5"/>
            </w:pPr>
            <w:r w:rsidRPr="00AA3F05">
              <w:t xml:space="preserve">Material </w:t>
            </w:r>
            <w:r w:rsidR="00E43118" w:rsidRPr="00AA3F05">
              <w:t xml:space="preserve">transactions with other related </w:t>
            </w:r>
            <w:r w:rsidR="00BA461F" w:rsidRPr="00AA3F05">
              <w:t>parties</w:t>
            </w:r>
          </w:p>
          <w:p w14:paraId="0B34A50B" w14:textId="0F1AFBE6" w:rsidR="00EA2D8D" w:rsidRPr="00AA3F05" w:rsidRDefault="005F13D1" w:rsidP="00B453E9">
            <w:pPr>
              <w:pStyle w:val="ModelBody"/>
              <w:rPr>
                <w:szCs w:val="20"/>
              </w:rPr>
            </w:pPr>
            <w:r w:rsidRPr="00AA3F05">
              <w:rPr>
                <w:szCs w:val="20"/>
              </w:rPr>
              <w:t xml:space="preserve">Outside of normal citizen type transactions with the </w:t>
            </w:r>
            <w:r w:rsidR="00BE18B5" w:rsidRPr="00AA3F05">
              <w:rPr>
                <w:szCs w:val="20"/>
              </w:rPr>
              <w:t>A</w:t>
            </w:r>
            <w:r w:rsidRPr="00AA3F05">
              <w:rPr>
                <w:szCs w:val="20"/>
              </w:rPr>
              <w:t>gency, there were no other related party transactions that involved key management personnel</w:t>
            </w:r>
            <w:r w:rsidR="00C77A89" w:rsidRPr="00AA3F05">
              <w:rPr>
                <w:szCs w:val="20"/>
              </w:rPr>
              <w:t xml:space="preserve"> and/or their close family members and/or their controlled (or jointly controlled) entities</w:t>
            </w:r>
            <w:r w:rsidR="00E43118" w:rsidRPr="00AA3F05">
              <w:rPr>
                <w:szCs w:val="20"/>
              </w:rPr>
              <w:t>.</w:t>
            </w:r>
          </w:p>
        </w:tc>
      </w:tr>
    </w:tbl>
    <w:tbl>
      <w:tblPr>
        <w:tblW w:w="9753" w:type="dxa"/>
        <w:tblInd w:w="-5"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CellMar>
          <w:left w:w="43" w:type="dxa"/>
          <w:right w:w="43" w:type="dxa"/>
        </w:tblCellMar>
        <w:tblLook w:val="04A0" w:firstRow="1" w:lastRow="0" w:firstColumn="1" w:lastColumn="0" w:noHBand="0" w:noVBand="1"/>
      </w:tblPr>
      <w:tblGrid>
        <w:gridCol w:w="1584"/>
        <w:gridCol w:w="8169"/>
      </w:tblGrid>
      <w:tr w:rsidR="00D65EA4" w:rsidRPr="000F4A83" w14:paraId="0E1935FA" w14:textId="77777777" w:rsidTr="00873CF1">
        <w:trPr>
          <w:cantSplit/>
          <w:trHeight w:val="578"/>
        </w:trPr>
        <w:tc>
          <w:tcPr>
            <w:tcW w:w="1584" w:type="dxa"/>
          </w:tcPr>
          <w:p w14:paraId="2C194758" w14:textId="11BAB190" w:rsidR="00D65EA4" w:rsidRPr="00EF0CF6" w:rsidRDefault="00B453E9" w:rsidP="003A2A4A">
            <w:pPr>
              <w:pStyle w:val="Reference"/>
              <w:rPr>
                <w:b/>
                <w:noProof/>
                <w:highlight w:val="yellow"/>
                <w:lang w:eastAsia="en-AU"/>
              </w:rPr>
            </w:pPr>
            <w:r>
              <w:rPr>
                <w:noProof/>
              </w:rPr>
              <mc:AlternateContent>
                <mc:Choice Requires="wps">
                  <w:drawing>
                    <wp:anchor distT="0" distB="0" distL="114300" distR="114300" simplePos="0" relativeHeight="251658241" behindDoc="0" locked="0" layoutInCell="1" allowOverlap="1" wp14:anchorId="4382C1C9" wp14:editId="230CB926">
                      <wp:simplePos x="0" y="0"/>
                      <wp:positionH relativeFrom="column">
                        <wp:posOffset>15875</wp:posOffset>
                      </wp:positionH>
                      <wp:positionV relativeFrom="paragraph">
                        <wp:posOffset>-11582</wp:posOffset>
                      </wp:positionV>
                      <wp:extent cx="367631" cy="367631"/>
                      <wp:effectExtent l="0" t="0" r="0" b="0"/>
                      <wp:wrapNone/>
                      <wp:docPr id="1786764464" name="Freeform: Shape 17867644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367631" cy="36763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shape w14:anchorId="01E9AE8A" id="Freeform: Shape 1786764464" o:spid="_x0000_s1026" alt="&quot;&quot;" style="position:absolute;margin-left:1.25pt;margin-top:-.9pt;width:28.95pt;height:28.95pt;z-index:251658241;visibility:visible;mso-wrap-style:square;mso-wrap-distance-left:9pt;mso-wrap-distance-top:0;mso-wrap-distance-right:9pt;mso-wrap-distance-bottom:0;mso-position-horizontal:absolute;mso-position-horizontal-relative:text;mso-position-vertical:absolute;mso-position-vertical-relative:text;v-text-anchor:top" coordsize="51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" path="m256,21v129,,234,105,234,235c490,385,385,490,256,490,126,490,21,385,21,256,21,126,126,21,256,21m256,c114,,,114,,256,,397,114,512,256,512v141,,256,-115,256,-256c512,114,397,,256,xe" fillcolor="#8c8c8c [3209]" stroked="f">
                      <v:path arrowok="t" o:connecttype="custom" o:connectlocs="183816,15079;351834,183816;183816,351834;15079,183816;183816,15079;183816,0;0,183816;183816,367631;367631,183816;183816,0" o:connectangles="0,0,0,0,0,0,0,0,0,0"/>
                      <o:lock v:ext="edit" verticies="t"/>
                    </v:shape>
                  </w:pict>
                </mc:Fallback>
              </mc:AlternateContent>
            </w:r>
            <w:r w:rsidR="0009509C">
              <w:rPr>
                <w:b/>
                <w:noProof/>
                <w:lang w:eastAsia="en-AU"/>
              </w:rPr>
              <mc:AlternateContent>
                <mc:Choice Requires="wps">
                  <w:drawing>
                    <wp:anchor distT="0" distB="0" distL="114300" distR="114300" simplePos="0" relativeHeight="251658242" behindDoc="0" locked="0" layoutInCell="1" allowOverlap="1" wp14:anchorId="4F4C981A" wp14:editId="7FA7F297">
                      <wp:simplePos x="0" y="0"/>
                      <wp:positionH relativeFrom="column">
                        <wp:posOffset>115352</wp:posOffset>
                      </wp:positionH>
                      <wp:positionV relativeFrom="paragraph">
                        <wp:posOffset>45053</wp:posOffset>
                      </wp:positionV>
                      <wp:extent cx="168678" cy="224904"/>
                      <wp:effectExtent l="0" t="0" r="3175" b="3810"/>
                      <wp:wrapNone/>
                      <wp:docPr id="1158600019" name="Freeform: Shape 11586000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68678" cy="224904"/>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shape w14:anchorId="34CD9E98" id="Freeform: Shape 1158600019" o:spid="_x0000_s1026" alt="&quot;&quot;" style="position:absolute;margin-left:9.1pt;margin-top:3.55pt;width:13.3pt;height:17.7pt;z-index:251658242;visibility:visible;mso-wrap-style:square;mso-wrap-distance-left:9pt;mso-wrap-distance-top:0;mso-wrap-distance-right:9pt;mso-wrap-distance-bottom:0;mso-position-horizontal:absolute;mso-position-horizontal-relative:text;mso-position-vertical:absolute;mso-position-vertical-relative:text;v-text-anchor:top" coordsize="235,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color="#8c8c8c [3209]" stroked="f">
                      <v:path arrowok="t" o:connecttype="custom" o:connectlocs="7896,224904;0,217719;0,33772;3589,27305;89722,28023;156476,27305;164371,26586;168678,33772;168678,132930;165089,139397;78956,138679;15791,137242;15791,217719;7896,224904;50245,111374;89722,127901;153605,128619;153605,46705;78956,38801;15791,38083;15791,119997;50245,111374" o:connectangles="0,0,0,0,0,0,0,0,0,0,0,0,0,0,0,0,0,0,0,0,0,0"/>
                      <o:lock v:ext="edit" verticies="t"/>
                    </v:shape>
                  </w:pict>
                </mc:Fallback>
              </mc:AlternateContent>
            </w:r>
          </w:p>
        </w:tc>
        <w:tc>
          <w:tcPr>
            <w:tcW w:w="8169" w:type="dxa"/>
            <w:vAlign w:val="bottom"/>
          </w:tcPr>
          <w:p w14:paraId="60D2B290" w14:textId="33B944A6" w:rsidR="00D65EA4" w:rsidRPr="00302EDF" w:rsidRDefault="00D65EA4" w:rsidP="00D65EA4">
            <w:pPr>
              <w:pStyle w:val="GuidanceHeading1"/>
            </w:pPr>
            <w:r w:rsidRPr="00302EDF">
              <w:t xml:space="preserve">Example of </w:t>
            </w:r>
            <w:r w:rsidR="00C544A0">
              <w:t xml:space="preserve">a </w:t>
            </w:r>
            <w:r w:rsidRPr="00302EDF">
              <w:t xml:space="preserve">specific </w:t>
            </w:r>
            <w:r w:rsidR="00C544A0">
              <w:t xml:space="preserve">related party </w:t>
            </w:r>
            <w:r w:rsidRPr="00302EDF">
              <w:t>disclosure note</w:t>
            </w:r>
          </w:p>
        </w:tc>
      </w:tr>
      <w:tr w:rsidR="006541E0" w:rsidRPr="000F4A83" w14:paraId="4F9D50B7" w14:textId="77777777" w:rsidTr="00873CF1">
        <w:trPr>
          <w:cantSplit/>
        </w:trPr>
        <w:tc>
          <w:tcPr>
            <w:tcW w:w="1584" w:type="dxa"/>
          </w:tcPr>
          <w:p w14:paraId="1658710A" w14:textId="70279F73" w:rsidR="006541E0" w:rsidRPr="00302EDF" w:rsidRDefault="006541E0" w:rsidP="003A2A4A">
            <w:pPr>
              <w:pStyle w:val="Reference"/>
              <w:rPr>
                <w:sz w:val="14"/>
                <w:szCs w:val="14"/>
                <w:highlight w:val="yellow"/>
              </w:rPr>
            </w:pPr>
          </w:p>
          <w:p w14:paraId="797C4643" w14:textId="77777777" w:rsidR="006541E0" w:rsidRPr="00AA3F05" w:rsidRDefault="00BD381D" w:rsidP="003A2A4A">
            <w:pPr>
              <w:pStyle w:val="Reference"/>
              <w:rPr>
                <w:szCs w:val="18"/>
                <w:highlight w:val="yellow"/>
              </w:rPr>
            </w:pPr>
            <w:r w:rsidRPr="00AA3F05">
              <w:rPr>
                <w:szCs w:val="18"/>
              </w:rPr>
              <w:t>AASB 124.18</w:t>
            </w:r>
          </w:p>
        </w:tc>
        <w:tc>
          <w:tcPr>
            <w:tcW w:w="8169" w:type="dxa"/>
            <w:vAlign w:val="bottom"/>
          </w:tcPr>
          <w:p w14:paraId="3BEF4ACA" w14:textId="122292A0" w:rsidR="006541E0" w:rsidRPr="00AA3F05" w:rsidRDefault="006541E0" w:rsidP="00167D09">
            <w:pPr>
              <w:pStyle w:val="GuidanceBodyRegular"/>
            </w:pPr>
            <w:r>
              <w:t xml:space="preserve">During the year, a company controlled by a related party of </w:t>
            </w:r>
            <w:r w:rsidR="002C45CD">
              <w:t>a Minister</w:t>
            </w:r>
            <w:r>
              <w:t xml:space="preserve">, was awarded a contract under the selective tender process on terms and conditions equivalent for those that prevail in arm’s length transactions under the State’s procurement process. The transaction involved the provision of IT support services to support the migration of the </w:t>
            </w:r>
            <w:r w:rsidR="00827382">
              <w:t>agency</w:t>
            </w:r>
            <w:r>
              <w:t>’s financial management system and various databases to cloud</w:t>
            </w:r>
            <w:r w:rsidR="00601090">
              <w:t>-</w:t>
            </w:r>
            <w:r>
              <w:t>based platforms with a total value of $45</w:t>
            </w:r>
            <w:r w:rsidR="00DD6CEB">
              <w:t xml:space="preserve"> million </w:t>
            </w:r>
            <w:r>
              <w:t>spread evenly over four years. The contract imposes no further commitments.</w:t>
            </w:r>
          </w:p>
          <w:p w14:paraId="6615063D" w14:textId="77777777" w:rsidR="006541E0" w:rsidRPr="00C77A89" w:rsidRDefault="006541E0" w:rsidP="00750AFD">
            <w:pPr>
              <w:pStyle w:val="GuidanceBodyRegular"/>
            </w:pPr>
            <w:r w:rsidRPr="00AA3F05">
              <w:t xml:space="preserve">All other transactions that have occurred with </w:t>
            </w:r>
            <w:r w:rsidR="00BD381D" w:rsidRPr="00AA3F05">
              <w:t xml:space="preserve">key management personnel </w:t>
            </w:r>
            <w:r w:rsidRPr="00AA3F05">
              <w:t xml:space="preserve">and </w:t>
            </w:r>
            <w:r w:rsidR="00C77A89" w:rsidRPr="00AA3F05">
              <w:t xml:space="preserve">other </w:t>
            </w:r>
            <w:r w:rsidRPr="00AA3F05">
              <w:t>related parties have been trivial or domestic in nature.</w:t>
            </w:r>
          </w:p>
        </w:tc>
      </w:tr>
    </w:tbl>
    <w:p w14:paraId="4801ABD0" w14:textId="77777777" w:rsidR="00302EDF" w:rsidRPr="007718D3" w:rsidRDefault="00302EDF" w:rsidP="00AA7607"/>
    <w:tbl>
      <w:tblPr>
        <w:tblW w:w="9753" w:type="dxa"/>
        <w:tblInd w:w="-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8169"/>
      </w:tblGrid>
      <w:tr w:rsidR="00BB45B4" w:rsidRPr="000F4A83" w14:paraId="7EBE600F" w14:textId="77777777" w:rsidTr="72CB925B">
        <w:trPr>
          <w:cantSplit/>
        </w:trPr>
        <w:tc>
          <w:tcPr>
            <w:tcW w:w="1584" w:type="dxa"/>
            <w:tcBorders>
              <w:top w:val="dotted" w:sz="12" w:space="0" w:color="auto"/>
              <w:left w:val="dotted" w:sz="12" w:space="0" w:color="auto"/>
              <w:bottom w:val="dotted" w:sz="12" w:space="0" w:color="auto"/>
              <w:right w:val="dotted" w:sz="12" w:space="0" w:color="auto"/>
            </w:tcBorders>
          </w:tcPr>
          <w:p w14:paraId="04BF45BE" w14:textId="1C270AFD" w:rsidR="0019673B" w:rsidRPr="00EF0CF6" w:rsidRDefault="0019673B" w:rsidP="00AA7607">
            <w:pPr>
              <w:pStyle w:val="Reference"/>
              <w:keepNext/>
              <w:rPr>
                <w:b/>
                <w:noProof/>
                <w:highlight w:val="yellow"/>
                <w:lang w:eastAsia="en-AU"/>
              </w:rPr>
            </w:pPr>
            <w:r w:rsidRPr="00EF0CF6">
              <w:rPr>
                <w:noProof/>
                <w:highlight w:val="yellow"/>
                <w:lang w:eastAsia="en-AU"/>
              </w:rPr>
              <mc:AlternateContent>
                <mc:Choice Requires="wpg">
                  <w:drawing>
                    <wp:anchor distT="0" distB="0" distL="114300" distR="114300" simplePos="0" relativeHeight="251658326" behindDoc="0" locked="0" layoutInCell="1" allowOverlap="1" wp14:anchorId="19E0EFAC" wp14:editId="3C6EFE14">
                      <wp:simplePos x="0" y="0"/>
                      <wp:positionH relativeFrom="margin">
                        <wp:posOffset>3175</wp:posOffset>
                      </wp:positionH>
                      <wp:positionV relativeFrom="paragraph">
                        <wp:posOffset>4445</wp:posOffset>
                      </wp:positionV>
                      <wp:extent cx="320675" cy="320040"/>
                      <wp:effectExtent l="0" t="0" r="3175" b="3810"/>
                      <wp:wrapNone/>
                      <wp:docPr id="689" name="Group 6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95" name="Freeform 101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0" name="Freeform 101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1" name="Freeform 101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9665036" id="Group 689" o:spid="_x0000_s1026" alt="&quot;&quot;" style="position:absolute;margin-left:.25pt;margin-top:.35pt;width:25.25pt;height:25.2pt;z-index:25165832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">
                      <v:shape id="Freeform 1017"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1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1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bottom"/>
          </w:tcPr>
          <w:p w14:paraId="38E3303D" w14:textId="3172B0E7" w:rsidR="0019673B" w:rsidRPr="00C77A89" w:rsidRDefault="0019673B" w:rsidP="0019673B">
            <w:pPr>
              <w:pStyle w:val="GuidanceHeading1"/>
              <w:rPr>
                <w:i w:val="0"/>
              </w:rPr>
            </w:pPr>
            <w:r w:rsidRPr="00833961">
              <w:t xml:space="preserve">Guidance – </w:t>
            </w:r>
            <w:r w:rsidR="00AA7607">
              <w:t>R</w:t>
            </w:r>
            <w:r w:rsidRPr="00833961">
              <w:t>elated part</w:t>
            </w:r>
            <w:r>
              <w:t>y transactions</w:t>
            </w:r>
          </w:p>
        </w:tc>
      </w:tr>
      <w:tr w:rsidR="00BB45B4" w:rsidRPr="000F4A83" w14:paraId="36232E68" w14:textId="77777777" w:rsidTr="72CB925B">
        <w:trPr>
          <w:cantSplit/>
        </w:trPr>
        <w:tc>
          <w:tcPr>
            <w:tcW w:w="1584" w:type="dxa"/>
            <w:tcBorders>
              <w:top w:val="dotted" w:sz="12" w:space="0" w:color="auto"/>
              <w:left w:val="dotted" w:sz="12" w:space="0" w:color="auto"/>
              <w:bottom w:val="dotted" w:sz="12" w:space="0" w:color="auto"/>
              <w:right w:val="dotted" w:sz="12" w:space="0" w:color="auto"/>
            </w:tcBorders>
          </w:tcPr>
          <w:p w14:paraId="5A631BE2" w14:textId="1079B7B4" w:rsidR="0019673B" w:rsidRPr="009413E2" w:rsidRDefault="53C0AE68" w:rsidP="0019673B">
            <w:pPr>
              <w:pStyle w:val="Reference"/>
              <w:spacing w:before="120"/>
              <w:rPr>
                <w:highlight w:val="green"/>
                <w:lang w:eastAsia="en-AU"/>
              </w:rPr>
            </w:pPr>
            <w:r w:rsidRPr="00BD74E2">
              <w:t>TG 8(3.4.</w:t>
            </w:r>
            <w:r w:rsidR="00DB51D4" w:rsidRPr="00122AE2">
              <w:t>3</w:t>
            </w:r>
            <w:r w:rsidRPr="00BD74E2">
              <w:t>)</w:t>
            </w:r>
          </w:p>
        </w:tc>
        <w:tc>
          <w:tcPr>
            <w:tcW w:w="8169" w:type="dxa"/>
            <w:tcBorders>
              <w:top w:val="dotted" w:sz="12" w:space="0" w:color="auto"/>
              <w:left w:val="dotted" w:sz="12" w:space="0" w:color="auto"/>
              <w:bottom w:val="dotted" w:sz="12" w:space="0" w:color="auto"/>
              <w:right w:val="dotted" w:sz="12" w:space="0" w:color="auto"/>
            </w:tcBorders>
            <w:vAlign w:val="bottom"/>
          </w:tcPr>
          <w:p w14:paraId="2B385B81" w14:textId="4D908C20" w:rsidR="0019673B" w:rsidRPr="0019314B" w:rsidRDefault="0019673B" w:rsidP="0019673B">
            <w:pPr>
              <w:pStyle w:val="GuidanceBodyItalic"/>
            </w:pPr>
            <w:r>
              <w:t>The Western Australian Government is the parent of almost all</w:t>
            </w:r>
            <w:r w:rsidR="00D65EA4">
              <w:t xml:space="preserve"> public sector</w:t>
            </w:r>
            <w:r>
              <w:t xml:space="preserve"> agencies. However, agencies should note that there are a number of entities that are not regarded as being controlled (for example: universities, local governments, the Public Trustee and the Legal Contribution Trust)</w:t>
            </w:r>
            <w:r w:rsidR="00D65EA4">
              <w:t xml:space="preserve"> by the State</w:t>
            </w:r>
            <w:r>
              <w:t>.</w:t>
            </w:r>
          </w:p>
          <w:p w14:paraId="2C1B213B" w14:textId="6DA36A68" w:rsidR="0019673B" w:rsidRPr="0019314B" w:rsidRDefault="0019673B" w:rsidP="0019673B">
            <w:pPr>
              <w:pStyle w:val="GuidanceBodyItalic"/>
            </w:pPr>
            <w:r>
              <w:t>The Government Employee Superannuation Board is a related party as it benefits the majority of the agency’s employees in accordance with paragraph 9(b)(v) of AASB 124</w:t>
            </w:r>
            <w:r w:rsidR="00A9208C">
              <w:t xml:space="preserve"> Related Party Disclosures</w:t>
            </w:r>
            <w:r>
              <w:t>, despite not being controlled by the Western Australian Government.</w:t>
            </w:r>
          </w:p>
          <w:p w14:paraId="27D6A535" w14:textId="58ECD708" w:rsidR="0019673B" w:rsidRPr="0019314B" w:rsidRDefault="0019673B" w:rsidP="0019673B">
            <w:pPr>
              <w:pStyle w:val="GuidanceBodyItalic"/>
            </w:pPr>
            <w:r>
              <w:t xml:space="preserve">Refer to </w:t>
            </w:r>
            <w:r w:rsidR="00FA61BA">
              <w:t>the</w:t>
            </w:r>
            <w:r>
              <w:t xml:space="preserve"> ‘Composition of Sectors’ </w:t>
            </w:r>
            <w:r w:rsidR="00C2334E">
              <w:t xml:space="preserve">note </w:t>
            </w:r>
            <w:r>
              <w:t>in Appendix 1 ‘Detailed Financial Projections’ of the Budget Paper No. 3 ‘Economic and Fiscal Outlook’ for a list of entities included in the State’s consolidated financial statements.</w:t>
            </w:r>
          </w:p>
          <w:p w14:paraId="708CB4BF" w14:textId="6262169F" w:rsidR="0019673B" w:rsidRPr="0019314B" w:rsidRDefault="0019673B" w:rsidP="0019673B">
            <w:pPr>
              <w:pStyle w:val="GuidanceBodyItalic"/>
            </w:pPr>
            <w:r w:rsidRPr="0019314B">
              <w:t>AASB 124 only require the disclosure of material related party transactions,</w:t>
            </w:r>
            <w:r w:rsidR="00D65EA4" w:rsidRPr="0019314B">
              <w:t xml:space="preserve"> including</w:t>
            </w:r>
            <w:r w:rsidRPr="0019314B">
              <w:t xml:space="preserve"> outstanding balances and commitments.</w:t>
            </w:r>
          </w:p>
          <w:p w14:paraId="60FF0310" w14:textId="77777777" w:rsidR="0019673B" w:rsidRPr="0019314B" w:rsidRDefault="0019673B" w:rsidP="004F50A5">
            <w:pPr>
              <w:pStyle w:val="GuidanceBodyBullet1"/>
              <w:ind w:hanging="302"/>
            </w:pPr>
            <w:r w:rsidRPr="0019314B">
              <w:t>Materiality is subject to professional judgement and goes beyond the dollar value of the transaction or balance.</w:t>
            </w:r>
          </w:p>
          <w:p w14:paraId="32256A6F" w14:textId="6263CD5B" w:rsidR="0019673B" w:rsidRPr="0019314B" w:rsidRDefault="0019673B" w:rsidP="004F50A5">
            <w:pPr>
              <w:pStyle w:val="GuidanceBodyBullet1"/>
              <w:ind w:hanging="302"/>
            </w:pPr>
            <w:r>
              <w:t>Judgements should consider the objective of the Standard when determining whether quantitative or qualitative materiality justifies the disclosure, or nondisclosure, of transactions in the financial statements.</w:t>
            </w:r>
          </w:p>
          <w:p w14:paraId="6070F432" w14:textId="77777777" w:rsidR="0019673B" w:rsidRPr="0019314B" w:rsidRDefault="0019673B" w:rsidP="0019673B">
            <w:pPr>
              <w:pStyle w:val="GuidanceBodyItalic"/>
            </w:pPr>
            <w:r w:rsidRPr="0019314B">
              <w:t xml:space="preserve">However, it is important to note that all key management personnel need to complete the mandated declaration form. </w:t>
            </w:r>
          </w:p>
          <w:p w14:paraId="68551421" w14:textId="77777777" w:rsidR="0019673B" w:rsidRPr="0019314B" w:rsidRDefault="0019673B" w:rsidP="0019673B">
            <w:pPr>
              <w:pStyle w:val="GuidanceBodyItalic"/>
            </w:pPr>
            <w:r w:rsidRPr="0019314B">
              <w:t>This information is necessary to enable agencies to prepare the financial statements and external auditors to conduct the necessary audit work according to Australian Auditing Standard ASA 550 Related Parties.</w:t>
            </w:r>
          </w:p>
          <w:p w14:paraId="2731A211" w14:textId="60B705BF" w:rsidR="0019673B" w:rsidRPr="0078000D" w:rsidRDefault="0019673B" w:rsidP="0078000D">
            <w:pPr>
              <w:pStyle w:val="GuidanceBodyItalic"/>
            </w:pPr>
            <w:r>
              <w:t xml:space="preserve">This provides evidence (subject to audit) that all relevant information has been made available for the assessment and also because a transaction that may appear immaterial on its own, may in combination with other like transactions have a material effect on the State's or agency's financial statements and </w:t>
            </w:r>
            <w:r w:rsidR="0078000D">
              <w:t xml:space="preserve">therefore </w:t>
            </w:r>
            <w:r>
              <w:t>warrants disclosure.</w:t>
            </w:r>
          </w:p>
        </w:tc>
      </w:tr>
    </w:tbl>
    <w:p w14:paraId="7EE92C71" w14:textId="77777777" w:rsidR="0085439E" w:rsidRPr="00E7314C" w:rsidRDefault="0085439E" w:rsidP="00E7314C"/>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4280"/>
        <w:gridCol w:w="1008"/>
        <w:gridCol w:w="1440"/>
        <w:gridCol w:w="1441"/>
      </w:tblGrid>
      <w:tr w:rsidR="006541E0" w:rsidRPr="000F4A83" w14:paraId="7D0B79D2" w14:textId="77777777" w:rsidTr="00523D78">
        <w:trPr>
          <w:cantSplit/>
        </w:trPr>
        <w:tc>
          <w:tcPr>
            <w:tcW w:w="1584" w:type="dxa"/>
            <w:tcBorders>
              <w:top w:val="nil"/>
              <w:left w:val="nil"/>
              <w:bottom w:val="nil"/>
              <w:right w:val="nil"/>
            </w:tcBorders>
          </w:tcPr>
          <w:p w14:paraId="525AEDE0" w14:textId="77777777" w:rsidR="006541E0" w:rsidRPr="0019314B" w:rsidRDefault="004773BB" w:rsidP="0085613C">
            <w:pPr>
              <w:pStyle w:val="ReferenceHeading"/>
              <w:pageBreakBefore/>
              <w:rPr>
                <w:szCs w:val="18"/>
              </w:rPr>
            </w:pPr>
            <w:r w:rsidRPr="0019314B">
              <w:rPr>
                <w:szCs w:val="18"/>
              </w:rPr>
              <w:t>Reference</w:t>
            </w:r>
          </w:p>
        </w:tc>
        <w:tc>
          <w:tcPr>
            <w:tcW w:w="8169" w:type="dxa"/>
            <w:gridSpan w:val="4"/>
            <w:tcBorders>
              <w:top w:val="nil"/>
              <w:left w:val="nil"/>
              <w:bottom w:val="nil"/>
              <w:right w:val="nil"/>
            </w:tcBorders>
            <w:vAlign w:val="bottom"/>
          </w:tcPr>
          <w:p w14:paraId="056489EA" w14:textId="45E294A7" w:rsidR="006541E0" w:rsidRPr="000F4A83" w:rsidRDefault="006541E0" w:rsidP="0062695B">
            <w:pPr>
              <w:pStyle w:val="ModelHeading4"/>
              <w:rPr>
                <w:szCs w:val="20"/>
              </w:rPr>
            </w:pPr>
            <w:bookmarkStart w:id="1754" w:name="_Toc499560017"/>
            <w:bookmarkStart w:id="1755" w:name="_Toc499576001"/>
            <w:bookmarkStart w:id="1756" w:name="Related_bodies_9_6"/>
            <w:bookmarkStart w:id="1757" w:name="_Toc212101890"/>
            <w:r w:rsidRPr="000F4A83">
              <w:t>9.</w:t>
            </w:r>
            <w:r w:rsidR="008D7090">
              <w:t>6</w:t>
            </w:r>
            <w:r w:rsidR="00275EBC" w:rsidRPr="000F4A83">
              <w:t xml:space="preserve"> Related </w:t>
            </w:r>
            <w:r w:rsidR="00A909FA" w:rsidRPr="000F4A83">
              <w:t>b</w:t>
            </w:r>
            <w:r w:rsidRPr="000F4A83">
              <w:t>odies</w:t>
            </w:r>
            <w:bookmarkEnd w:id="1754"/>
            <w:bookmarkEnd w:id="1755"/>
            <w:bookmarkEnd w:id="1756"/>
            <w:bookmarkEnd w:id="1757"/>
          </w:p>
        </w:tc>
      </w:tr>
      <w:tr w:rsidR="0085439E" w:rsidRPr="000F4A83" w14:paraId="3AB93084" w14:textId="77777777" w:rsidTr="00523D78">
        <w:trPr>
          <w:cantSplit/>
        </w:trPr>
        <w:tc>
          <w:tcPr>
            <w:tcW w:w="1584" w:type="dxa"/>
            <w:tcBorders>
              <w:top w:val="nil"/>
              <w:left w:val="nil"/>
              <w:bottom w:val="nil"/>
              <w:right w:val="nil"/>
            </w:tcBorders>
          </w:tcPr>
          <w:p w14:paraId="3C4D66C0" w14:textId="28891D9A" w:rsidR="006541E0" w:rsidRPr="0019314B" w:rsidRDefault="00B8120D" w:rsidP="00525CD4">
            <w:pPr>
              <w:pStyle w:val="Reference"/>
              <w:spacing w:before="120"/>
              <w:rPr>
                <w:szCs w:val="18"/>
              </w:rPr>
            </w:pPr>
            <w:r w:rsidRPr="0019314B">
              <w:rPr>
                <w:iCs/>
                <w:szCs w:val="18"/>
              </w:rPr>
              <w:t>TI </w:t>
            </w:r>
            <w:r>
              <w:rPr>
                <w:iCs/>
                <w:szCs w:val="18"/>
              </w:rPr>
              <w:t>8(6.1), (6.2)</w:t>
            </w:r>
          </w:p>
        </w:tc>
        <w:tc>
          <w:tcPr>
            <w:tcW w:w="8169" w:type="dxa"/>
            <w:gridSpan w:val="4"/>
            <w:tcBorders>
              <w:top w:val="nil"/>
              <w:left w:val="nil"/>
              <w:bottom w:val="nil"/>
              <w:right w:val="nil"/>
            </w:tcBorders>
          </w:tcPr>
          <w:p w14:paraId="006B982A" w14:textId="64C40032" w:rsidR="006541E0" w:rsidRPr="0019314B" w:rsidRDefault="006541E0" w:rsidP="00525CD4">
            <w:pPr>
              <w:pStyle w:val="ModelBody"/>
              <w:rPr>
                <w:szCs w:val="20"/>
              </w:rPr>
            </w:pPr>
            <w:r w:rsidRPr="007D3F71">
              <w:rPr>
                <w:szCs w:val="20"/>
              </w:rPr>
              <w:t xml:space="preserve">The </w:t>
            </w:r>
            <w:r w:rsidR="00C57A20" w:rsidRPr="007D3F71">
              <w:rPr>
                <w:szCs w:val="20"/>
              </w:rPr>
              <w:t>Agency</w:t>
            </w:r>
            <w:r w:rsidRPr="007D3F71">
              <w:rPr>
                <w:szCs w:val="20"/>
              </w:rPr>
              <w:t xml:space="preserve"> had two related bodies during the </w:t>
            </w:r>
            <w:r w:rsidR="00D55068">
              <w:rPr>
                <w:szCs w:val="20"/>
              </w:rPr>
              <w:t>reporting period</w:t>
            </w:r>
            <w:r w:rsidRPr="007D3F71">
              <w:rPr>
                <w:szCs w:val="20"/>
              </w:rPr>
              <w:t xml:space="preserve"> and meet all operating expenses of these bodies as follows:</w:t>
            </w:r>
          </w:p>
        </w:tc>
      </w:tr>
      <w:tr w:rsidR="0085439E" w:rsidRPr="000F4A83" w14:paraId="24074556" w14:textId="77777777" w:rsidTr="00527929">
        <w:trPr>
          <w:cantSplit/>
        </w:trPr>
        <w:tc>
          <w:tcPr>
            <w:tcW w:w="1584" w:type="dxa"/>
            <w:tcBorders>
              <w:top w:val="nil"/>
              <w:left w:val="nil"/>
              <w:bottom w:val="nil"/>
              <w:right w:val="nil"/>
            </w:tcBorders>
            <w:hideMark/>
          </w:tcPr>
          <w:p w14:paraId="6D8706B4" w14:textId="77777777" w:rsidR="006541E0" w:rsidRPr="00302EDF" w:rsidRDefault="006541E0" w:rsidP="003A2A4A">
            <w:pPr>
              <w:pStyle w:val="Reference"/>
              <w:rPr>
                <w:sz w:val="14"/>
                <w:szCs w:val="14"/>
              </w:rPr>
            </w:pPr>
          </w:p>
        </w:tc>
        <w:tc>
          <w:tcPr>
            <w:tcW w:w="4280" w:type="dxa"/>
            <w:tcBorders>
              <w:top w:val="nil"/>
              <w:left w:val="nil"/>
              <w:bottom w:val="single" w:sz="4" w:space="0" w:color="auto"/>
              <w:right w:val="nil"/>
            </w:tcBorders>
            <w:shd w:val="clear" w:color="auto" w:fill="004658"/>
            <w:vAlign w:val="bottom"/>
          </w:tcPr>
          <w:p w14:paraId="70190905" w14:textId="77777777" w:rsidR="006541E0" w:rsidRPr="007D3F71" w:rsidRDefault="006541E0" w:rsidP="007000E5">
            <w:pPr>
              <w:pStyle w:val="Tabletextheading"/>
              <w:spacing w:before="100" w:beforeAutospacing="1" w:after="0" w:line="240" w:lineRule="atLeast"/>
              <w:jc w:val="left"/>
              <w:rPr>
                <w:rFonts w:ascii="Arial" w:hAnsi="Arial"/>
                <w:i w:val="0"/>
                <w:color w:val="000000" w:themeColor="text1"/>
                <w:sz w:val="20"/>
                <w:szCs w:val="20"/>
                <w:lang w:eastAsia="en-AU"/>
              </w:rPr>
            </w:pPr>
          </w:p>
        </w:tc>
        <w:tc>
          <w:tcPr>
            <w:tcW w:w="1008" w:type="dxa"/>
            <w:tcBorders>
              <w:top w:val="nil"/>
              <w:left w:val="nil"/>
              <w:bottom w:val="single" w:sz="4" w:space="0" w:color="auto"/>
              <w:right w:val="nil"/>
            </w:tcBorders>
            <w:shd w:val="clear" w:color="auto" w:fill="004658"/>
            <w:hideMark/>
          </w:tcPr>
          <w:p w14:paraId="0B7BF8BC" w14:textId="77777777" w:rsidR="006541E0" w:rsidRPr="007D3F71" w:rsidRDefault="006541E0" w:rsidP="00525CD4">
            <w:pPr>
              <w:pStyle w:val="ModelTableBody"/>
              <w:rPr>
                <w:szCs w:val="20"/>
              </w:rPr>
            </w:pPr>
          </w:p>
        </w:tc>
        <w:tc>
          <w:tcPr>
            <w:tcW w:w="1440" w:type="dxa"/>
            <w:tcBorders>
              <w:top w:val="nil"/>
              <w:left w:val="nil"/>
              <w:bottom w:val="single" w:sz="4" w:space="0" w:color="auto"/>
              <w:right w:val="nil"/>
            </w:tcBorders>
            <w:shd w:val="clear" w:color="auto" w:fill="004658"/>
            <w:noWrap/>
            <w:vAlign w:val="bottom"/>
            <w:hideMark/>
          </w:tcPr>
          <w:p w14:paraId="2E01F7C6" w14:textId="23CFBC24" w:rsidR="00A909FA" w:rsidRPr="007D3F71" w:rsidRDefault="00F7445D" w:rsidP="00A43220">
            <w:pPr>
              <w:pStyle w:val="ModelTableHeading2"/>
              <w:rPr>
                <w:i/>
                <w:szCs w:val="20"/>
              </w:rPr>
            </w:pPr>
            <w:r>
              <w:rPr>
                <w:szCs w:val="20"/>
              </w:rPr>
              <w:t>2026</w:t>
            </w:r>
            <w:r w:rsidR="00A909FA" w:rsidRPr="007D3F71">
              <w:rPr>
                <w:szCs w:val="20"/>
              </w:rPr>
              <w:br/>
              <w:t>($000)</w:t>
            </w:r>
          </w:p>
        </w:tc>
        <w:tc>
          <w:tcPr>
            <w:tcW w:w="1441" w:type="dxa"/>
            <w:tcBorders>
              <w:top w:val="nil"/>
              <w:left w:val="nil"/>
              <w:bottom w:val="single" w:sz="4" w:space="0" w:color="auto"/>
              <w:right w:val="nil"/>
            </w:tcBorders>
            <w:shd w:val="clear" w:color="auto" w:fill="004658"/>
            <w:noWrap/>
            <w:vAlign w:val="bottom"/>
            <w:hideMark/>
          </w:tcPr>
          <w:p w14:paraId="1C8B389B" w14:textId="61AC9BED" w:rsidR="006541E0" w:rsidRPr="007D3F71" w:rsidRDefault="00F7445D" w:rsidP="009E3BBF">
            <w:pPr>
              <w:pStyle w:val="ModelTableHeading2"/>
              <w:rPr>
                <w:i/>
                <w:szCs w:val="20"/>
              </w:rPr>
            </w:pPr>
            <w:r>
              <w:rPr>
                <w:szCs w:val="20"/>
              </w:rPr>
              <w:t>2025</w:t>
            </w:r>
            <w:r w:rsidR="00A909FA" w:rsidRPr="007D3F71">
              <w:rPr>
                <w:szCs w:val="20"/>
              </w:rPr>
              <w:br/>
              <w:t>($000)</w:t>
            </w:r>
          </w:p>
        </w:tc>
      </w:tr>
      <w:tr w:rsidR="0062693A" w:rsidRPr="000F4A83" w14:paraId="242CA7F3" w14:textId="77777777" w:rsidTr="00527929">
        <w:trPr>
          <w:cantSplit/>
        </w:trPr>
        <w:tc>
          <w:tcPr>
            <w:tcW w:w="1584" w:type="dxa"/>
            <w:tcBorders>
              <w:top w:val="nil"/>
              <w:left w:val="nil"/>
              <w:bottom w:val="nil"/>
              <w:right w:val="nil"/>
            </w:tcBorders>
          </w:tcPr>
          <w:p w14:paraId="45FBC278" w14:textId="77777777" w:rsidR="0062693A" w:rsidRPr="00302EDF" w:rsidRDefault="0062693A" w:rsidP="003A2A4A">
            <w:pPr>
              <w:pStyle w:val="Reference"/>
              <w:rPr>
                <w:sz w:val="14"/>
                <w:szCs w:val="14"/>
              </w:rPr>
            </w:pPr>
          </w:p>
        </w:tc>
        <w:tc>
          <w:tcPr>
            <w:tcW w:w="4280" w:type="dxa"/>
            <w:tcBorders>
              <w:top w:val="single" w:sz="4" w:space="0" w:color="auto"/>
              <w:left w:val="nil"/>
              <w:bottom w:val="nil"/>
              <w:right w:val="nil"/>
            </w:tcBorders>
            <w:shd w:val="clear" w:color="auto" w:fill="F9EFE3"/>
          </w:tcPr>
          <w:p w14:paraId="66604158" w14:textId="77777777" w:rsidR="0062693A" w:rsidRPr="007D3F71" w:rsidRDefault="0062693A" w:rsidP="00525CD4">
            <w:pPr>
              <w:pStyle w:val="ModelTableBody"/>
              <w:rPr>
                <w:szCs w:val="20"/>
              </w:rPr>
            </w:pPr>
            <w:r w:rsidRPr="007D3F71">
              <w:rPr>
                <w:szCs w:val="20"/>
              </w:rPr>
              <w:t>TNT Agency</w:t>
            </w:r>
          </w:p>
        </w:tc>
        <w:tc>
          <w:tcPr>
            <w:tcW w:w="1008" w:type="dxa"/>
            <w:tcBorders>
              <w:top w:val="single" w:sz="4" w:space="0" w:color="auto"/>
              <w:left w:val="nil"/>
              <w:bottom w:val="nil"/>
              <w:right w:val="nil"/>
            </w:tcBorders>
          </w:tcPr>
          <w:p w14:paraId="15B7BF50" w14:textId="77777777" w:rsidR="0062693A" w:rsidRPr="007D3F71" w:rsidRDefault="0062693A" w:rsidP="00525CD4">
            <w:pPr>
              <w:pStyle w:val="ModelTableBody"/>
              <w:rPr>
                <w:szCs w:val="20"/>
              </w:rPr>
            </w:pPr>
          </w:p>
        </w:tc>
        <w:tc>
          <w:tcPr>
            <w:tcW w:w="1440" w:type="dxa"/>
            <w:tcBorders>
              <w:top w:val="single" w:sz="4" w:space="0" w:color="auto"/>
              <w:left w:val="nil"/>
              <w:bottom w:val="nil"/>
              <w:right w:val="nil"/>
            </w:tcBorders>
            <w:noWrap/>
          </w:tcPr>
          <w:p w14:paraId="45331A95" w14:textId="77777777" w:rsidR="0062693A" w:rsidRPr="007D3F71" w:rsidRDefault="0062693A" w:rsidP="0077307B">
            <w:pPr>
              <w:pStyle w:val="ModelTableNumbers1"/>
            </w:pPr>
            <w:r w:rsidRPr="007D3F71">
              <w:t>6,290</w:t>
            </w:r>
          </w:p>
        </w:tc>
        <w:tc>
          <w:tcPr>
            <w:tcW w:w="1441" w:type="dxa"/>
            <w:tcBorders>
              <w:top w:val="single" w:sz="4" w:space="0" w:color="auto"/>
              <w:left w:val="nil"/>
              <w:bottom w:val="nil"/>
              <w:right w:val="nil"/>
            </w:tcBorders>
            <w:noWrap/>
          </w:tcPr>
          <w:p w14:paraId="548F9AA6" w14:textId="77777777" w:rsidR="0062693A" w:rsidRPr="007D3F71" w:rsidRDefault="0062693A" w:rsidP="0077307B">
            <w:pPr>
              <w:pStyle w:val="ModelTableNumbers1"/>
            </w:pPr>
            <w:r w:rsidRPr="007D3F71">
              <w:t>6,540</w:t>
            </w:r>
          </w:p>
        </w:tc>
      </w:tr>
      <w:tr w:rsidR="0062693A" w:rsidRPr="000F4A83" w14:paraId="7EBCDF35" w14:textId="77777777" w:rsidTr="00527929">
        <w:trPr>
          <w:cantSplit/>
        </w:trPr>
        <w:tc>
          <w:tcPr>
            <w:tcW w:w="1584" w:type="dxa"/>
            <w:tcBorders>
              <w:top w:val="nil"/>
              <w:left w:val="nil"/>
              <w:bottom w:val="nil"/>
              <w:right w:val="nil"/>
            </w:tcBorders>
          </w:tcPr>
          <w:p w14:paraId="6033E05B" w14:textId="77777777" w:rsidR="0062693A" w:rsidRPr="00302EDF" w:rsidRDefault="0062693A" w:rsidP="003A2A4A">
            <w:pPr>
              <w:pStyle w:val="Reference"/>
              <w:rPr>
                <w:color w:val="000000" w:themeColor="text1"/>
                <w:sz w:val="14"/>
                <w:szCs w:val="14"/>
              </w:rPr>
            </w:pPr>
          </w:p>
        </w:tc>
        <w:tc>
          <w:tcPr>
            <w:tcW w:w="4280" w:type="dxa"/>
            <w:tcBorders>
              <w:top w:val="nil"/>
              <w:left w:val="nil"/>
              <w:bottom w:val="single" w:sz="4" w:space="0" w:color="auto"/>
              <w:right w:val="nil"/>
            </w:tcBorders>
            <w:shd w:val="clear" w:color="auto" w:fill="F9EFE3"/>
          </w:tcPr>
          <w:p w14:paraId="4132DD0C" w14:textId="77777777" w:rsidR="0062693A" w:rsidRPr="007D3F71" w:rsidRDefault="0062693A" w:rsidP="00525CD4">
            <w:pPr>
              <w:pStyle w:val="ModelTableBody"/>
              <w:rPr>
                <w:szCs w:val="20"/>
              </w:rPr>
            </w:pPr>
            <w:r w:rsidRPr="007D3F71">
              <w:rPr>
                <w:szCs w:val="20"/>
              </w:rPr>
              <w:t>ABN Agency</w:t>
            </w:r>
          </w:p>
        </w:tc>
        <w:tc>
          <w:tcPr>
            <w:tcW w:w="1008" w:type="dxa"/>
            <w:tcBorders>
              <w:top w:val="nil"/>
              <w:left w:val="nil"/>
              <w:bottom w:val="single" w:sz="4" w:space="0" w:color="auto"/>
              <w:right w:val="nil"/>
            </w:tcBorders>
          </w:tcPr>
          <w:p w14:paraId="5756F4F7" w14:textId="77777777" w:rsidR="0062693A" w:rsidRPr="007D3F71" w:rsidRDefault="0062693A" w:rsidP="00525CD4">
            <w:pPr>
              <w:pStyle w:val="ModelTableBody"/>
              <w:rPr>
                <w:szCs w:val="20"/>
              </w:rPr>
            </w:pPr>
          </w:p>
        </w:tc>
        <w:tc>
          <w:tcPr>
            <w:tcW w:w="1440" w:type="dxa"/>
            <w:tcBorders>
              <w:top w:val="nil"/>
              <w:left w:val="nil"/>
              <w:bottom w:val="single" w:sz="4" w:space="0" w:color="auto"/>
              <w:right w:val="nil"/>
            </w:tcBorders>
            <w:noWrap/>
          </w:tcPr>
          <w:p w14:paraId="3E009F3E" w14:textId="77777777" w:rsidR="0062693A" w:rsidRPr="007D3F71" w:rsidRDefault="0062693A" w:rsidP="0077307B">
            <w:pPr>
              <w:pStyle w:val="ModelTableNumbers1"/>
            </w:pPr>
            <w:r w:rsidRPr="007D3F71">
              <w:t>75</w:t>
            </w:r>
          </w:p>
        </w:tc>
        <w:tc>
          <w:tcPr>
            <w:tcW w:w="1441" w:type="dxa"/>
            <w:tcBorders>
              <w:top w:val="nil"/>
              <w:left w:val="nil"/>
              <w:bottom w:val="single" w:sz="4" w:space="0" w:color="auto"/>
              <w:right w:val="nil"/>
            </w:tcBorders>
            <w:noWrap/>
          </w:tcPr>
          <w:p w14:paraId="38E9DC80" w14:textId="77777777" w:rsidR="0062693A" w:rsidRPr="007D3F71" w:rsidRDefault="0062693A" w:rsidP="0077307B">
            <w:pPr>
              <w:pStyle w:val="ModelTableNumbers1"/>
            </w:pPr>
            <w:r w:rsidRPr="007D3F71">
              <w:t>70</w:t>
            </w:r>
          </w:p>
        </w:tc>
      </w:tr>
      <w:tr w:rsidR="0062693A" w:rsidRPr="000F4A83" w14:paraId="4324E92F" w14:textId="77777777" w:rsidTr="00527929">
        <w:trPr>
          <w:cantSplit/>
        </w:trPr>
        <w:tc>
          <w:tcPr>
            <w:tcW w:w="1584" w:type="dxa"/>
            <w:tcBorders>
              <w:top w:val="nil"/>
              <w:left w:val="nil"/>
              <w:bottom w:val="nil"/>
              <w:right w:val="nil"/>
            </w:tcBorders>
          </w:tcPr>
          <w:p w14:paraId="2ECBE3C0" w14:textId="77777777" w:rsidR="0062693A" w:rsidRPr="00302EDF" w:rsidRDefault="0062693A" w:rsidP="003A2A4A">
            <w:pPr>
              <w:pStyle w:val="Reference"/>
              <w:rPr>
                <w:color w:val="000000" w:themeColor="text1"/>
                <w:sz w:val="14"/>
                <w:szCs w:val="14"/>
              </w:rPr>
            </w:pPr>
          </w:p>
        </w:tc>
        <w:tc>
          <w:tcPr>
            <w:tcW w:w="4280" w:type="dxa"/>
            <w:tcBorders>
              <w:top w:val="single" w:sz="4" w:space="0" w:color="auto"/>
              <w:left w:val="nil"/>
              <w:bottom w:val="single" w:sz="18" w:space="0" w:color="auto"/>
              <w:right w:val="nil"/>
            </w:tcBorders>
            <w:shd w:val="clear" w:color="auto" w:fill="F9EFE3"/>
          </w:tcPr>
          <w:p w14:paraId="5EECFB04" w14:textId="77777777" w:rsidR="0062693A" w:rsidRPr="007D3F71" w:rsidRDefault="0062693A" w:rsidP="00525CD4">
            <w:pPr>
              <w:pStyle w:val="ModelTableBodyBold"/>
              <w:rPr>
                <w:szCs w:val="20"/>
              </w:rPr>
            </w:pPr>
            <w:r w:rsidRPr="007D3F71">
              <w:rPr>
                <w:szCs w:val="20"/>
              </w:rPr>
              <w:t>Total</w:t>
            </w:r>
          </w:p>
        </w:tc>
        <w:tc>
          <w:tcPr>
            <w:tcW w:w="1008" w:type="dxa"/>
            <w:tcBorders>
              <w:top w:val="single" w:sz="4" w:space="0" w:color="auto"/>
              <w:left w:val="nil"/>
              <w:bottom w:val="single" w:sz="18" w:space="0" w:color="auto"/>
              <w:right w:val="nil"/>
            </w:tcBorders>
          </w:tcPr>
          <w:p w14:paraId="4466A01F" w14:textId="77777777" w:rsidR="0062693A" w:rsidRPr="007D3F71" w:rsidRDefault="0062693A" w:rsidP="00525CD4">
            <w:pPr>
              <w:pStyle w:val="ModelTableBody"/>
              <w:rPr>
                <w:szCs w:val="20"/>
              </w:rPr>
            </w:pPr>
          </w:p>
        </w:tc>
        <w:tc>
          <w:tcPr>
            <w:tcW w:w="1440" w:type="dxa"/>
            <w:tcBorders>
              <w:top w:val="single" w:sz="4" w:space="0" w:color="auto"/>
              <w:left w:val="nil"/>
              <w:bottom w:val="single" w:sz="18" w:space="0" w:color="auto"/>
              <w:right w:val="nil"/>
            </w:tcBorders>
            <w:noWrap/>
          </w:tcPr>
          <w:p w14:paraId="30198CAB" w14:textId="77777777" w:rsidR="0062693A" w:rsidRPr="007D3F71" w:rsidRDefault="0062693A" w:rsidP="00525CD4">
            <w:pPr>
              <w:pStyle w:val="ModelTableNumbers1Bold"/>
            </w:pPr>
            <w:r w:rsidRPr="007D3F71">
              <w:t>6,365</w:t>
            </w:r>
          </w:p>
        </w:tc>
        <w:tc>
          <w:tcPr>
            <w:tcW w:w="1441" w:type="dxa"/>
            <w:tcBorders>
              <w:top w:val="single" w:sz="4" w:space="0" w:color="auto"/>
              <w:left w:val="nil"/>
              <w:bottom w:val="single" w:sz="18" w:space="0" w:color="auto"/>
              <w:right w:val="nil"/>
            </w:tcBorders>
            <w:noWrap/>
          </w:tcPr>
          <w:p w14:paraId="5F3659EE" w14:textId="77777777" w:rsidR="0062693A" w:rsidRPr="007D3F71" w:rsidRDefault="0062693A" w:rsidP="00525CD4">
            <w:pPr>
              <w:pStyle w:val="ModelTableNumbers1Bold"/>
            </w:pPr>
            <w:r w:rsidRPr="007D3F71">
              <w:t>6,610</w:t>
            </w:r>
          </w:p>
        </w:tc>
      </w:tr>
      <w:tr w:rsidR="0062693A" w:rsidRPr="000F4A83" w14:paraId="7A4B3C36" w14:textId="77777777" w:rsidTr="00523D78">
        <w:trPr>
          <w:cantSplit/>
        </w:trPr>
        <w:tc>
          <w:tcPr>
            <w:tcW w:w="1584" w:type="dxa"/>
            <w:tcBorders>
              <w:top w:val="nil"/>
              <w:left w:val="nil"/>
              <w:bottom w:val="nil"/>
              <w:right w:val="nil"/>
            </w:tcBorders>
          </w:tcPr>
          <w:p w14:paraId="6620CECA" w14:textId="77777777" w:rsidR="0062693A" w:rsidRPr="00302EDF" w:rsidRDefault="0062693A" w:rsidP="003A2A4A">
            <w:pPr>
              <w:pStyle w:val="Reference"/>
              <w:rPr>
                <w:color w:val="000000" w:themeColor="text1"/>
                <w:sz w:val="14"/>
                <w:szCs w:val="14"/>
              </w:rPr>
            </w:pPr>
          </w:p>
        </w:tc>
        <w:tc>
          <w:tcPr>
            <w:tcW w:w="8169" w:type="dxa"/>
            <w:gridSpan w:val="4"/>
            <w:tcBorders>
              <w:top w:val="nil"/>
              <w:left w:val="nil"/>
              <w:bottom w:val="nil"/>
              <w:right w:val="nil"/>
            </w:tcBorders>
          </w:tcPr>
          <w:p w14:paraId="13A9F5E6" w14:textId="77777777" w:rsidR="0062693A" w:rsidRPr="007D3F71" w:rsidRDefault="0062693A" w:rsidP="00525CD4">
            <w:pPr>
              <w:pStyle w:val="ModelBody"/>
              <w:rPr>
                <w:szCs w:val="20"/>
                <w:highlight w:val="green"/>
              </w:rPr>
            </w:pPr>
            <w:r w:rsidRPr="007D3F71">
              <w:rPr>
                <w:szCs w:val="20"/>
              </w:rPr>
              <w:t>The transactions and results of the related bodies have been included in the financial statements.</w:t>
            </w:r>
          </w:p>
        </w:tc>
      </w:tr>
      <w:tr w:rsidR="006541E0" w:rsidRPr="000F4A83" w14:paraId="6FAD04B6" w14:textId="77777777" w:rsidTr="00523D78">
        <w:trPr>
          <w:cantSplit/>
        </w:trPr>
        <w:tc>
          <w:tcPr>
            <w:tcW w:w="1584" w:type="dxa"/>
            <w:tcBorders>
              <w:top w:val="nil"/>
              <w:left w:val="nil"/>
              <w:bottom w:val="nil"/>
              <w:right w:val="nil"/>
            </w:tcBorders>
          </w:tcPr>
          <w:p w14:paraId="67BD5FB0" w14:textId="77777777" w:rsidR="006541E0" w:rsidRPr="00302EDF" w:rsidRDefault="006541E0" w:rsidP="003A2A4A">
            <w:pPr>
              <w:pStyle w:val="Reference"/>
              <w:rPr>
                <w:sz w:val="14"/>
                <w:szCs w:val="14"/>
              </w:rPr>
            </w:pPr>
          </w:p>
        </w:tc>
        <w:tc>
          <w:tcPr>
            <w:tcW w:w="8169" w:type="dxa"/>
            <w:gridSpan w:val="4"/>
            <w:tcBorders>
              <w:top w:val="nil"/>
              <w:left w:val="nil"/>
              <w:bottom w:val="nil"/>
              <w:right w:val="nil"/>
            </w:tcBorders>
            <w:vAlign w:val="bottom"/>
          </w:tcPr>
          <w:p w14:paraId="670CC34B" w14:textId="2AEDAE26" w:rsidR="006541E0" w:rsidRPr="000F4A83" w:rsidRDefault="006541E0" w:rsidP="0062695B">
            <w:pPr>
              <w:pStyle w:val="ModelHeading4"/>
              <w:rPr>
                <w:szCs w:val="20"/>
              </w:rPr>
            </w:pPr>
            <w:bookmarkStart w:id="1758" w:name="_Toc499560018"/>
            <w:bookmarkStart w:id="1759" w:name="_Toc499576002"/>
            <w:bookmarkStart w:id="1760" w:name="Affiliated_bodies_9_7"/>
            <w:bookmarkStart w:id="1761" w:name="_Toc212101891"/>
            <w:r w:rsidRPr="000F4A83">
              <w:t>9.</w:t>
            </w:r>
            <w:r w:rsidR="008D7090">
              <w:t>7</w:t>
            </w:r>
            <w:r w:rsidR="00275EBC" w:rsidRPr="000F4A83">
              <w:t xml:space="preserve"> </w:t>
            </w:r>
            <w:r w:rsidR="00A909FA" w:rsidRPr="000F4A83">
              <w:t>Affiliated</w:t>
            </w:r>
            <w:r w:rsidR="00275EBC" w:rsidRPr="000F4A83">
              <w:t xml:space="preserve"> </w:t>
            </w:r>
            <w:r w:rsidR="00A909FA" w:rsidRPr="000F4A83">
              <w:t>b</w:t>
            </w:r>
            <w:r w:rsidRPr="000F4A83">
              <w:t>odies</w:t>
            </w:r>
            <w:bookmarkEnd w:id="1758"/>
            <w:bookmarkEnd w:id="1759"/>
            <w:bookmarkEnd w:id="1760"/>
            <w:bookmarkEnd w:id="1761"/>
          </w:p>
        </w:tc>
      </w:tr>
      <w:tr w:rsidR="006541E0" w:rsidRPr="000F4A83" w14:paraId="46B7AF44" w14:textId="77777777" w:rsidTr="00523D78">
        <w:trPr>
          <w:cantSplit/>
        </w:trPr>
        <w:tc>
          <w:tcPr>
            <w:tcW w:w="1584" w:type="dxa"/>
            <w:tcBorders>
              <w:top w:val="nil"/>
              <w:left w:val="nil"/>
              <w:bottom w:val="nil"/>
              <w:right w:val="nil"/>
            </w:tcBorders>
          </w:tcPr>
          <w:p w14:paraId="5B9AAC9B" w14:textId="1604EB77" w:rsidR="006541E0" w:rsidRPr="0019314B" w:rsidRDefault="00B314B4" w:rsidP="00525CD4">
            <w:pPr>
              <w:pStyle w:val="Reference"/>
              <w:spacing w:before="120"/>
              <w:rPr>
                <w:szCs w:val="18"/>
              </w:rPr>
            </w:pPr>
            <w:r w:rsidRPr="0019314B">
              <w:rPr>
                <w:szCs w:val="18"/>
              </w:rPr>
              <w:t>TI </w:t>
            </w:r>
            <w:r>
              <w:rPr>
                <w:szCs w:val="18"/>
              </w:rPr>
              <w:t>8(6.3)</w:t>
            </w:r>
            <w:r w:rsidR="009A2830">
              <w:rPr>
                <w:szCs w:val="18"/>
              </w:rPr>
              <w:br/>
            </w:r>
            <w:r>
              <w:rPr>
                <w:szCs w:val="18"/>
              </w:rPr>
              <w:t>TG 8(4.3)</w:t>
            </w:r>
          </w:p>
        </w:tc>
        <w:tc>
          <w:tcPr>
            <w:tcW w:w="8169" w:type="dxa"/>
            <w:gridSpan w:val="4"/>
            <w:tcBorders>
              <w:top w:val="nil"/>
              <w:left w:val="nil"/>
              <w:bottom w:val="nil"/>
              <w:right w:val="nil"/>
            </w:tcBorders>
          </w:tcPr>
          <w:p w14:paraId="57DCA520" w14:textId="7733EC9C" w:rsidR="006541E0" w:rsidRPr="0019314B" w:rsidRDefault="001811F0" w:rsidP="00BE18B5">
            <w:pPr>
              <w:pStyle w:val="ModelBody"/>
              <w:rPr>
                <w:color w:val="575757" w:themeColor="accent5"/>
                <w:szCs w:val="20"/>
              </w:rPr>
            </w:pPr>
            <w:r w:rsidRPr="0019314B">
              <w:rPr>
                <w:szCs w:val="20"/>
              </w:rPr>
              <w:t xml:space="preserve">Excellent Board is a </w:t>
            </w:r>
            <w:r w:rsidR="00397DD0" w:rsidRPr="0019314B">
              <w:rPr>
                <w:szCs w:val="20"/>
              </w:rPr>
              <w:t>government</w:t>
            </w:r>
            <w:r w:rsidR="006541E0" w:rsidRPr="0019314B">
              <w:rPr>
                <w:szCs w:val="20"/>
              </w:rPr>
              <w:t xml:space="preserve"> affiliated body that received administrative support and a grant of $2,300,000 (</w:t>
            </w:r>
            <w:r w:rsidR="00A3257D" w:rsidRPr="0019314B">
              <w:rPr>
                <w:szCs w:val="20"/>
              </w:rPr>
              <w:t>202</w:t>
            </w:r>
            <w:r w:rsidR="00A3257D">
              <w:rPr>
                <w:szCs w:val="20"/>
              </w:rPr>
              <w:t>5</w:t>
            </w:r>
            <w:r w:rsidR="006541E0" w:rsidRPr="0019314B">
              <w:rPr>
                <w:szCs w:val="20"/>
              </w:rPr>
              <w:t xml:space="preserve">: $1,200,000) from the </w:t>
            </w:r>
            <w:r w:rsidR="00BE18B5" w:rsidRPr="0019314B">
              <w:rPr>
                <w:szCs w:val="20"/>
              </w:rPr>
              <w:t>A</w:t>
            </w:r>
            <w:r w:rsidR="00827382" w:rsidRPr="0019314B">
              <w:rPr>
                <w:szCs w:val="20"/>
              </w:rPr>
              <w:t>gency</w:t>
            </w:r>
            <w:r w:rsidR="006541E0" w:rsidRPr="0019314B">
              <w:rPr>
                <w:szCs w:val="20"/>
              </w:rPr>
              <w:t xml:space="preserve">. The Excellent Board is not subject to operational control by the </w:t>
            </w:r>
            <w:r w:rsidR="00BE18B5" w:rsidRPr="0019314B">
              <w:rPr>
                <w:szCs w:val="20"/>
              </w:rPr>
              <w:t>A</w:t>
            </w:r>
            <w:r w:rsidR="00827382" w:rsidRPr="0019314B">
              <w:rPr>
                <w:szCs w:val="20"/>
              </w:rPr>
              <w:t>gency</w:t>
            </w:r>
            <w:r w:rsidR="006541E0" w:rsidRPr="0019314B">
              <w:rPr>
                <w:szCs w:val="20"/>
              </w:rPr>
              <w:t>.</w:t>
            </w:r>
          </w:p>
        </w:tc>
      </w:tr>
    </w:tbl>
    <w:p w14:paraId="0F7EEB88" w14:textId="77777777" w:rsidR="00523D78" w:rsidRDefault="00523D78"/>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E5C7A" w:rsidRPr="00EF0CF6" w14:paraId="7E167DFC" w14:textId="77777777" w:rsidTr="00523D78">
        <w:trPr>
          <w:trHeight w:val="567"/>
        </w:trPr>
        <w:tc>
          <w:tcPr>
            <w:tcW w:w="1584" w:type="dxa"/>
          </w:tcPr>
          <w:p w14:paraId="10E3751F" w14:textId="7FC5AE07" w:rsidR="00AE5C7A" w:rsidRPr="00EF0CF6" w:rsidRDefault="00E5202C" w:rsidP="003A2A4A">
            <w:pPr>
              <w:pStyle w:val="Reference"/>
              <w:rPr>
                <w:i w:val="0"/>
                <w:highlight w:val="yellow"/>
              </w:rPr>
            </w:pPr>
            <w:r w:rsidRPr="00EF0CF6">
              <w:rPr>
                <w:noProof/>
                <w:highlight w:val="yellow"/>
                <w:lang w:eastAsia="en-AU"/>
              </w:rPr>
              <mc:AlternateContent>
                <mc:Choice Requires="wpg">
                  <w:drawing>
                    <wp:anchor distT="0" distB="0" distL="114300" distR="114300" simplePos="0" relativeHeight="251658327" behindDoc="0" locked="0" layoutInCell="1" allowOverlap="1" wp14:anchorId="2DAD3E86" wp14:editId="09161944">
                      <wp:simplePos x="0" y="0"/>
                      <wp:positionH relativeFrom="margin">
                        <wp:posOffset>0</wp:posOffset>
                      </wp:positionH>
                      <wp:positionV relativeFrom="paragraph">
                        <wp:posOffset>20066</wp:posOffset>
                      </wp:positionV>
                      <wp:extent cx="320675" cy="320040"/>
                      <wp:effectExtent l="0" t="0" r="3175" b="3810"/>
                      <wp:wrapNone/>
                      <wp:docPr id="1020" name="Group 10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21" name="Freeform 102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2" name="Freeform 102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3" name="Freeform 102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D165070" id="Group 1020" o:spid="_x0000_s1026" alt="&quot;&quot;" style="position:absolute;margin-left:0;margin-top:1.6pt;width:25.25pt;height:25.2pt;z-index:25165832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">
                      <v:shape id="Freeform 102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2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2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0110D70B" w14:textId="6736D2AA" w:rsidR="00AE5C7A" w:rsidRPr="00EF0CF6" w:rsidRDefault="00AE5C7A" w:rsidP="00FD4DB7">
            <w:pPr>
              <w:pStyle w:val="GuidanceHeading1"/>
              <w:rPr>
                <w:szCs w:val="20"/>
                <w:highlight w:val="yellow"/>
              </w:rPr>
            </w:pPr>
            <w:r w:rsidRPr="00FD4DB7">
              <w:t xml:space="preserve">Guidance – </w:t>
            </w:r>
            <w:r w:rsidR="00367304">
              <w:t>R</w:t>
            </w:r>
            <w:r w:rsidRPr="00FD4DB7">
              <w:t>elated and affiliated bodies</w:t>
            </w:r>
          </w:p>
        </w:tc>
      </w:tr>
      <w:tr w:rsidR="00AE5C7A" w:rsidRPr="000F4A83" w14:paraId="4FEA5E10" w14:textId="77777777" w:rsidTr="00523D78">
        <w:tc>
          <w:tcPr>
            <w:tcW w:w="1584" w:type="dxa"/>
          </w:tcPr>
          <w:p w14:paraId="3FEC2735" w14:textId="401DE1A8" w:rsidR="00AE5C7A" w:rsidRPr="0019314B" w:rsidRDefault="00C544A0" w:rsidP="00525CD4">
            <w:pPr>
              <w:pStyle w:val="Reference"/>
              <w:spacing w:before="120"/>
              <w:rPr>
                <w:szCs w:val="18"/>
              </w:rPr>
            </w:pPr>
            <w:r w:rsidRPr="0019314B">
              <w:rPr>
                <w:szCs w:val="18"/>
              </w:rPr>
              <w:t>TI </w:t>
            </w:r>
            <w:r w:rsidR="00031271">
              <w:rPr>
                <w:szCs w:val="18"/>
              </w:rPr>
              <w:t>8(6.1)</w:t>
            </w:r>
          </w:p>
          <w:p w14:paraId="61A8E89B" w14:textId="131E6C9E" w:rsidR="00FB5710" w:rsidRPr="0019314B" w:rsidRDefault="00FB5710" w:rsidP="00FB5710">
            <w:pPr>
              <w:pStyle w:val="Reference"/>
              <w:rPr>
                <w:szCs w:val="18"/>
              </w:rPr>
            </w:pPr>
          </w:p>
          <w:p w14:paraId="27F05FAC" w14:textId="77777777" w:rsidR="00FB5710" w:rsidRPr="0019314B" w:rsidRDefault="00FB5710" w:rsidP="00FB5710">
            <w:pPr>
              <w:pStyle w:val="Reference"/>
              <w:rPr>
                <w:szCs w:val="18"/>
              </w:rPr>
            </w:pPr>
          </w:p>
          <w:p w14:paraId="4B930966" w14:textId="0B9271DA" w:rsidR="00D85A90" w:rsidRPr="00EF0CF6" w:rsidRDefault="00C544A0" w:rsidP="00FB5710">
            <w:pPr>
              <w:pStyle w:val="Reference"/>
              <w:rPr>
                <w:highlight w:val="yellow"/>
              </w:rPr>
            </w:pPr>
            <w:r w:rsidRPr="0019314B">
              <w:rPr>
                <w:szCs w:val="18"/>
              </w:rPr>
              <w:t>TI </w:t>
            </w:r>
            <w:r w:rsidR="00697263">
              <w:rPr>
                <w:szCs w:val="18"/>
              </w:rPr>
              <w:t>8(6.3)</w:t>
            </w:r>
          </w:p>
        </w:tc>
        <w:tc>
          <w:tcPr>
            <w:tcW w:w="8169" w:type="dxa"/>
          </w:tcPr>
          <w:p w14:paraId="62DC6592" w14:textId="77777777" w:rsidR="00AE5C7A" w:rsidRPr="0019314B" w:rsidRDefault="00AE5C7A" w:rsidP="00FD4DB7">
            <w:pPr>
              <w:pStyle w:val="GuidanceBodyItalic"/>
            </w:pPr>
            <w:r w:rsidRPr="0019314B">
              <w:t xml:space="preserve">A related body is a body that receives more than half of its funding and resources from an </w:t>
            </w:r>
            <w:r w:rsidR="00827382" w:rsidRPr="0019314B">
              <w:t>agency</w:t>
            </w:r>
            <w:r w:rsidRPr="0019314B">
              <w:t xml:space="preserve"> and is subject to operational control by that </w:t>
            </w:r>
            <w:r w:rsidR="00827382" w:rsidRPr="0019314B">
              <w:t>agency</w:t>
            </w:r>
            <w:r w:rsidRPr="0019314B">
              <w:t>.</w:t>
            </w:r>
          </w:p>
          <w:p w14:paraId="3C3171DF" w14:textId="77777777" w:rsidR="00AE5C7A" w:rsidRPr="000F4A83" w:rsidRDefault="00AE5C7A" w:rsidP="00FD4DB7">
            <w:pPr>
              <w:pStyle w:val="GuidanceBodyItalic"/>
            </w:pPr>
            <w:r w:rsidRPr="0019314B">
              <w:t xml:space="preserve">An affiliated body is a body that receives more than half its funding and resources from an </w:t>
            </w:r>
            <w:r w:rsidR="00827382" w:rsidRPr="0019314B">
              <w:t>agency</w:t>
            </w:r>
            <w:r w:rsidRPr="0019314B">
              <w:t xml:space="preserve"> but is not subject to operational control by that </w:t>
            </w:r>
            <w:r w:rsidR="00827382" w:rsidRPr="0019314B">
              <w:t>agency</w:t>
            </w:r>
            <w:r w:rsidRPr="0019314B">
              <w:t>.</w:t>
            </w:r>
          </w:p>
        </w:tc>
      </w:tr>
    </w:tbl>
    <w:p w14:paraId="6D2774C9" w14:textId="77777777" w:rsidR="006541E0" w:rsidRPr="00FB5710" w:rsidRDefault="006541E0" w:rsidP="00FB5710"/>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6541E0" w:rsidRPr="000F4A83" w14:paraId="7638F8D1" w14:textId="77777777" w:rsidTr="72CB925B">
        <w:trPr>
          <w:cantSplit/>
        </w:trPr>
        <w:tc>
          <w:tcPr>
            <w:tcW w:w="1584" w:type="dxa"/>
            <w:tcBorders>
              <w:top w:val="nil"/>
              <w:left w:val="nil"/>
              <w:bottom w:val="nil"/>
              <w:right w:val="nil"/>
            </w:tcBorders>
          </w:tcPr>
          <w:p w14:paraId="1DB82F38" w14:textId="77777777" w:rsidR="006541E0" w:rsidRPr="003A2A4A" w:rsidRDefault="004773BB" w:rsidP="00103920">
            <w:pPr>
              <w:pStyle w:val="ReferenceHeading"/>
              <w:pageBreakBefore/>
            </w:pPr>
            <w:r w:rsidRPr="003A2A4A">
              <w:t>Reference</w:t>
            </w:r>
          </w:p>
        </w:tc>
        <w:tc>
          <w:tcPr>
            <w:tcW w:w="8169" w:type="dxa"/>
            <w:gridSpan w:val="4"/>
            <w:tcBorders>
              <w:top w:val="nil"/>
              <w:left w:val="nil"/>
              <w:bottom w:val="nil"/>
              <w:right w:val="nil"/>
            </w:tcBorders>
            <w:vAlign w:val="bottom"/>
          </w:tcPr>
          <w:p w14:paraId="3DF835E9" w14:textId="2E366F8B" w:rsidR="006541E0" w:rsidRPr="000F4A83" w:rsidRDefault="006541E0" w:rsidP="007B74E7">
            <w:pPr>
              <w:pStyle w:val="ModelHeading4"/>
              <w:rPr>
                <w:szCs w:val="20"/>
              </w:rPr>
            </w:pPr>
            <w:bookmarkStart w:id="1762" w:name="_Toc499560019"/>
            <w:bookmarkStart w:id="1763" w:name="_Toc499576003"/>
            <w:bookmarkStart w:id="1764" w:name="Special_purpose_accounts_9_8"/>
            <w:bookmarkStart w:id="1765" w:name="_Toc212101892"/>
            <w:r w:rsidRPr="000F4A83">
              <w:t>9.</w:t>
            </w:r>
            <w:r w:rsidR="008D7090">
              <w:t>8</w:t>
            </w:r>
            <w:r w:rsidR="00275EBC" w:rsidRPr="000F4A83">
              <w:t xml:space="preserve"> Special </w:t>
            </w:r>
            <w:r w:rsidR="00D22ED6" w:rsidRPr="000F4A83">
              <w:t>p</w:t>
            </w:r>
            <w:r w:rsidR="00275EBC" w:rsidRPr="000F4A83">
              <w:t xml:space="preserve">urpose </w:t>
            </w:r>
            <w:r w:rsidR="00C01B9D">
              <w:t>accounts</w:t>
            </w:r>
            <w:bookmarkEnd w:id="1762"/>
            <w:bookmarkEnd w:id="1763"/>
            <w:bookmarkEnd w:id="1764"/>
            <w:bookmarkEnd w:id="1765"/>
          </w:p>
        </w:tc>
      </w:tr>
      <w:tr w:rsidR="006541E0" w:rsidRPr="000F4A83" w14:paraId="21B495FC" w14:textId="77777777" w:rsidTr="72CB925B">
        <w:trPr>
          <w:cantSplit/>
        </w:trPr>
        <w:tc>
          <w:tcPr>
            <w:tcW w:w="1584" w:type="dxa"/>
            <w:tcBorders>
              <w:top w:val="nil"/>
              <w:left w:val="nil"/>
              <w:bottom w:val="nil"/>
              <w:right w:val="nil"/>
            </w:tcBorders>
          </w:tcPr>
          <w:p w14:paraId="02AE6D94" w14:textId="5D915D1C" w:rsidR="006541E0" w:rsidRPr="00E67AEB" w:rsidRDefault="006541E0" w:rsidP="009A1128">
            <w:pPr>
              <w:pStyle w:val="Reference"/>
              <w:spacing w:before="120"/>
              <w:rPr>
                <w:szCs w:val="18"/>
              </w:rPr>
            </w:pPr>
            <w:bookmarkStart w:id="1766" w:name="_Toc488658061"/>
            <w:r w:rsidRPr="00E67AEB">
              <w:rPr>
                <w:szCs w:val="18"/>
              </w:rPr>
              <w:t>FMA</w:t>
            </w:r>
            <w:r w:rsidR="00C00845" w:rsidRPr="00E67AEB">
              <w:rPr>
                <w:szCs w:val="18"/>
              </w:rPr>
              <w:t> </w:t>
            </w:r>
            <w:r w:rsidRPr="00E67AEB">
              <w:rPr>
                <w:szCs w:val="18"/>
              </w:rPr>
              <w:t>sec 17</w:t>
            </w:r>
            <w:bookmarkEnd w:id="1766"/>
          </w:p>
          <w:p w14:paraId="78AE7FC8" w14:textId="3B9E18E5" w:rsidR="006541E0" w:rsidRPr="00302EDF" w:rsidRDefault="006541E0" w:rsidP="003A2A4A">
            <w:pPr>
              <w:pStyle w:val="Reference"/>
              <w:rPr>
                <w:sz w:val="14"/>
                <w:szCs w:val="14"/>
              </w:rPr>
            </w:pPr>
            <w:r>
              <w:t>TI </w:t>
            </w:r>
            <w:r w:rsidR="000022A2">
              <w:t>9(6.2)</w:t>
            </w:r>
            <w:r w:rsidR="004F69B5">
              <w:t>(ii),</w:t>
            </w:r>
            <w:r w:rsidR="00C544A0">
              <w:t>(ii</w:t>
            </w:r>
            <w:r w:rsidR="002A061D">
              <w:t>i</w:t>
            </w:r>
            <w:r w:rsidR="00C544A0">
              <w:t>)</w:t>
            </w:r>
          </w:p>
        </w:tc>
        <w:tc>
          <w:tcPr>
            <w:tcW w:w="8169" w:type="dxa"/>
            <w:gridSpan w:val="4"/>
            <w:tcBorders>
              <w:top w:val="nil"/>
              <w:left w:val="nil"/>
              <w:bottom w:val="nil"/>
              <w:right w:val="nil"/>
            </w:tcBorders>
          </w:tcPr>
          <w:p w14:paraId="596924A0" w14:textId="77777777" w:rsidR="006541E0" w:rsidRPr="00E67AEB" w:rsidRDefault="006541E0" w:rsidP="007000E5">
            <w:pPr>
              <w:pStyle w:val="ModelBody"/>
              <w:rPr>
                <w:rFonts w:cs="Arial"/>
                <w:i/>
                <w:iCs/>
                <w:szCs w:val="20"/>
                <w:vertAlign w:val="superscript"/>
              </w:rPr>
            </w:pPr>
            <w:r w:rsidRPr="00E67AEB">
              <w:rPr>
                <w:rFonts w:cs="Arial"/>
                <w:i/>
                <w:iCs/>
                <w:szCs w:val="20"/>
              </w:rPr>
              <w:t>The Prize Fund</w:t>
            </w:r>
            <w:r w:rsidRPr="00E67AEB">
              <w:rPr>
                <w:rFonts w:cs="Arial"/>
                <w:i/>
                <w:iCs/>
                <w:szCs w:val="20"/>
                <w:vertAlign w:val="superscript"/>
              </w:rPr>
              <w:t>(a)</w:t>
            </w:r>
          </w:p>
          <w:p w14:paraId="31AF008B" w14:textId="77777777" w:rsidR="006541E0" w:rsidRPr="00302EDF" w:rsidRDefault="006541E0" w:rsidP="007000E5">
            <w:pPr>
              <w:pStyle w:val="ModelBody"/>
              <w:rPr>
                <w:rFonts w:cs="Arial"/>
                <w:i/>
                <w:iCs/>
                <w:sz w:val="18"/>
                <w:szCs w:val="18"/>
                <w:vertAlign w:val="superscript"/>
              </w:rPr>
            </w:pPr>
            <w:r w:rsidRPr="00E67AEB">
              <w:rPr>
                <w:rFonts w:cs="Arial"/>
                <w:szCs w:val="20"/>
              </w:rPr>
              <w:t>The purpose of the account is to hold funds from donations and bequests in trust for the purpose of awarding prizes to schools and colleges in the information technology field.</w:t>
            </w:r>
          </w:p>
        </w:tc>
      </w:tr>
      <w:tr w:rsidR="00DE3F71" w:rsidRPr="000F4A83" w14:paraId="116D57D6" w14:textId="77777777" w:rsidTr="00527929">
        <w:trPr>
          <w:cantSplit/>
        </w:trPr>
        <w:tc>
          <w:tcPr>
            <w:tcW w:w="1584" w:type="dxa"/>
            <w:tcBorders>
              <w:top w:val="nil"/>
              <w:left w:val="nil"/>
              <w:bottom w:val="nil"/>
              <w:right w:val="nil"/>
            </w:tcBorders>
          </w:tcPr>
          <w:p w14:paraId="1C8D1F74" w14:textId="77777777" w:rsidR="00DE3F71" w:rsidRPr="00302EDF" w:rsidRDefault="00DE3F71" w:rsidP="003A2A4A">
            <w:pPr>
              <w:pStyle w:val="Reference"/>
              <w:rPr>
                <w:sz w:val="14"/>
                <w:szCs w:val="14"/>
              </w:rPr>
            </w:pPr>
          </w:p>
        </w:tc>
        <w:tc>
          <w:tcPr>
            <w:tcW w:w="5040" w:type="dxa"/>
            <w:tcBorders>
              <w:top w:val="nil"/>
              <w:left w:val="nil"/>
              <w:bottom w:val="nil"/>
              <w:right w:val="nil"/>
            </w:tcBorders>
            <w:shd w:val="clear" w:color="auto" w:fill="004658"/>
            <w:vAlign w:val="bottom"/>
          </w:tcPr>
          <w:p w14:paraId="6CFC7922" w14:textId="77777777" w:rsidR="00DE3F71" w:rsidRPr="00527929" w:rsidRDefault="00DE3F71" w:rsidP="007000E5">
            <w:pPr>
              <w:pStyle w:val="Tabletextheading"/>
              <w:spacing w:before="100" w:beforeAutospacing="1" w:after="0" w:line="240" w:lineRule="atLeast"/>
              <w:jc w:val="left"/>
              <w:rPr>
                <w:rFonts w:ascii="Arial" w:hAnsi="Arial"/>
                <w:i w:val="0"/>
                <w:color w:val="FFFFFF" w:themeColor="background1"/>
                <w:sz w:val="20"/>
                <w:szCs w:val="20"/>
                <w:lang w:eastAsia="en-AU"/>
              </w:rPr>
            </w:pPr>
          </w:p>
        </w:tc>
        <w:tc>
          <w:tcPr>
            <w:tcW w:w="771" w:type="dxa"/>
            <w:tcBorders>
              <w:top w:val="nil"/>
              <w:left w:val="nil"/>
              <w:bottom w:val="nil"/>
              <w:right w:val="nil"/>
            </w:tcBorders>
            <w:shd w:val="clear" w:color="auto" w:fill="004658"/>
          </w:tcPr>
          <w:p w14:paraId="2CBFFEF2" w14:textId="77777777" w:rsidR="00DE3F71" w:rsidRPr="00527929" w:rsidRDefault="00DE3F71" w:rsidP="007000E5">
            <w:pPr>
              <w:pStyle w:val="Tabletextheading"/>
              <w:spacing w:before="100" w:beforeAutospacing="1" w:after="0" w:line="240" w:lineRule="atLeast"/>
              <w:jc w:val="center"/>
              <w:rPr>
                <w:rFonts w:ascii="Arial" w:hAnsi="Arial"/>
                <w:b/>
                <w:i w:val="0"/>
                <w:color w:val="FFFFFF" w:themeColor="background1"/>
                <w:sz w:val="20"/>
                <w:szCs w:val="20"/>
              </w:rPr>
            </w:pPr>
          </w:p>
        </w:tc>
        <w:tc>
          <w:tcPr>
            <w:tcW w:w="1179" w:type="dxa"/>
            <w:tcBorders>
              <w:top w:val="nil"/>
              <w:left w:val="nil"/>
              <w:bottom w:val="nil"/>
              <w:right w:val="nil"/>
            </w:tcBorders>
            <w:shd w:val="clear" w:color="auto" w:fill="004658"/>
            <w:noWrap/>
            <w:vAlign w:val="bottom"/>
          </w:tcPr>
          <w:p w14:paraId="5CA44B7A" w14:textId="6A32592A" w:rsidR="00DE3F71" w:rsidRPr="00527929" w:rsidRDefault="000E20CF" w:rsidP="00A43220">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2026</w:t>
            </w:r>
          </w:p>
        </w:tc>
        <w:tc>
          <w:tcPr>
            <w:tcW w:w="1179" w:type="dxa"/>
            <w:tcBorders>
              <w:top w:val="nil"/>
              <w:left w:val="nil"/>
              <w:bottom w:val="nil"/>
              <w:right w:val="nil"/>
            </w:tcBorders>
            <w:shd w:val="clear" w:color="auto" w:fill="004658"/>
            <w:noWrap/>
            <w:vAlign w:val="bottom"/>
          </w:tcPr>
          <w:p w14:paraId="25F05EB0" w14:textId="28939992" w:rsidR="00DE3F71" w:rsidRPr="00527929" w:rsidRDefault="000E20CF" w:rsidP="009E3BBF">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2025</w:t>
            </w:r>
          </w:p>
        </w:tc>
      </w:tr>
      <w:tr w:rsidR="006541E0" w:rsidRPr="000F4A83" w14:paraId="0BBA667D" w14:textId="77777777" w:rsidTr="00527929">
        <w:trPr>
          <w:cantSplit/>
        </w:trPr>
        <w:tc>
          <w:tcPr>
            <w:tcW w:w="1584" w:type="dxa"/>
            <w:tcBorders>
              <w:top w:val="nil"/>
              <w:left w:val="nil"/>
              <w:bottom w:val="nil"/>
              <w:right w:val="nil"/>
            </w:tcBorders>
            <w:hideMark/>
          </w:tcPr>
          <w:p w14:paraId="27EAB4F2" w14:textId="77777777" w:rsidR="006541E0" w:rsidRPr="00302EDF" w:rsidRDefault="006541E0" w:rsidP="003A2A4A">
            <w:pPr>
              <w:pStyle w:val="Reference"/>
              <w:rPr>
                <w:sz w:val="14"/>
                <w:szCs w:val="14"/>
              </w:rPr>
            </w:pPr>
            <w:bookmarkStart w:id="1767" w:name="_Hlk71808118"/>
          </w:p>
        </w:tc>
        <w:tc>
          <w:tcPr>
            <w:tcW w:w="5040" w:type="dxa"/>
            <w:tcBorders>
              <w:top w:val="nil"/>
              <w:left w:val="nil"/>
              <w:bottom w:val="single" w:sz="4" w:space="0" w:color="auto"/>
              <w:right w:val="nil"/>
            </w:tcBorders>
            <w:shd w:val="clear" w:color="auto" w:fill="004658"/>
            <w:vAlign w:val="bottom"/>
          </w:tcPr>
          <w:p w14:paraId="722C7DEE" w14:textId="77777777" w:rsidR="006541E0" w:rsidRPr="00527929" w:rsidRDefault="006541E0" w:rsidP="007000E5">
            <w:pPr>
              <w:pStyle w:val="Tabletextheading"/>
              <w:spacing w:before="100" w:beforeAutospacing="1" w:after="0" w:line="240" w:lineRule="atLeast"/>
              <w:jc w:val="left"/>
              <w:rPr>
                <w:rFonts w:ascii="Arial" w:hAnsi="Arial"/>
                <w:i w:val="0"/>
                <w:color w:val="FFFFFF" w:themeColor="background1"/>
                <w:sz w:val="20"/>
                <w:szCs w:val="20"/>
                <w:lang w:eastAsia="en-AU"/>
              </w:rPr>
            </w:pPr>
          </w:p>
        </w:tc>
        <w:tc>
          <w:tcPr>
            <w:tcW w:w="771" w:type="dxa"/>
            <w:tcBorders>
              <w:top w:val="nil"/>
              <w:left w:val="nil"/>
              <w:bottom w:val="single" w:sz="4" w:space="0" w:color="auto"/>
              <w:right w:val="nil"/>
            </w:tcBorders>
            <w:shd w:val="clear" w:color="auto" w:fill="004658"/>
            <w:hideMark/>
          </w:tcPr>
          <w:p w14:paraId="2FE80162" w14:textId="77777777" w:rsidR="006541E0" w:rsidRPr="00527929" w:rsidRDefault="006541E0" w:rsidP="007000E5">
            <w:pPr>
              <w:pStyle w:val="Tabletextheading"/>
              <w:spacing w:before="100" w:beforeAutospacing="1" w:after="0" w:line="240" w:lineRule="atLeast"/>
              <w:jc w:val="center"/>
              <w:rPr>
                <w:rFonts w:ascii="Arial" w:hAnsi="Arial"/>
                <w:b/>
                <w:i w:val="0"/>
                <w:color w:val="FFFFFF" w:themeColor="background1"/>
                <w:sz w:val="20"/>
                <w:szCs w:val="20"/>
              </w:rPr>
            </w:pPr>
          </w:p>
        </w:tc>
        <w:tc>
          <w:tcPr>
            <w:tcW w:w="1179" w:type="dxa"/>
            <w:tcBorders>
              <w:top w:val="nil"/>
              <w:left w:val="nil"/>
              <w:bottom w:val="single" w:sz="4" w:space="0" w:color="auto"/>
              <w:right w:val="nil"/>
            </w:tcBorders>
            <w:shd w:val="clear" w:color="auto" w:fill="004658"/>
            <w:noWrap/>
            <w:vAlign w:val="bottom"/>
            <w:hideMark/>
          </w:tcPr>
          <w:p w14:paraId="7289D20F" w14:textId="523D8D2D" w:rsidR="006541E0" w:rsidRPr="00527929" w:rsidRDefault="00DE3F71" w:rsidP="00A43220">
            <w:pPr>
              <w:pStyle w:val="Tabletextheading"/>
              <w:spacing w:before="100" w:beforeAutospacing="1" w:after="0" w:line="240" w:lineRule="atLeast"/>
              <w:rPr>
                <w:rFonts w:ascii="Arial" w:hAnsi="Arial"/>
                <w:b/>
                <w:i w:val="0"/>
                <w:color w:val="FFFFFF" w:themeColor="background1"/>
                <w:sz w:val="20"/>
                <w:szCs w:val="20"/>
              </w:rPr>
            </w:pPr>
            <w:r w:rsidRPr="00527929" w:rsidDel="00DE3F71">
              <w:rPr>
                <w:rFonts w:ascii="Arial" w:hAnsi="Arial"/>
                <w:b/>
                <w:i w:val="0"/>
                <w:color w:val="FFFFFF" w:themeColor="background1"/>
                <w:sz w:val="20"/>
                <w:szCs w:val="20"/>
              </w:rPr>
              <w:t xml:space="preserve"> </w:t>
            </w:r>
            <w:r w:rsidR="00A909FA" w:rsidRPr="00527929">
              <w:rPr>
                <w:rFonts w:ascii="Arial" w:hAnsi="Arial"/>
                <w:b/>
                <w:i w:val="0"/>
                <w:color w:val="FFFFFF" w:themeColor="background1"/>
                <w:sz w:val="20"/>
                <w:szCs w:val="20"/>
              </w:rPr>
              <w:t>($000)</w:t>
            </w:r>
          </w:p>
        </w:tc>
        <w:tc>
          <w:tcPr>
            <w:tcW w:w="1179" w:type="dxa"/>
            <w:tcBorders>
              <w:top w:val="nil"/>
              <w:left w:val="nil"/>
              <w:bottom w:val="single" w:sz="4" w:space="0" w:color="auto"/>
              <w:right w:val="nil"/>
            </w:tcBorders>
            <w:shd w:val="clear" w:color="auto" w:fill="004658"/>
            <w:noWrap/>
            <w:vAlign w:val="bottom"/>
            <w:hideMark/>
          </w:tcPr>
          <w:p w14:paraId="2C4C71E7" w14:textId="35CC5320" w:rsidR="006541E0" w:rsidRPr="00527929" w:rsidRDefault="00DE3F71" w:rsidP="009E3BBF">
            <w:pPr>
              <w:pStyle w:val="Tabletextheading"/>
              <w:spacing w:before="100" w:beforeAutospacing="1" w:after="0" w:line="240" w:lineRule="atLeast"/>
              <w:rPr>
                <w:rFonts w:ascii="Arial" w:hAnsi="Arial"/>
                <w:b/>
                <w:i w:val="0"/>
                <w:color w:val="FFFFFF" w:themeColor="background1"/>
                <w:sz w:val="20"/>
                <w:szCs w:val="20"/>
              </w:rPr>
            </w:pPr>
            <w:r w:rsidRPr="00527929" w:rsidDel="00DE3F71">
              <w:rPr>
                <w:rFonts w:ascii="Arial" w:hAnsi="Arial"/>
                <w:b/>
                <w:i w:val="0"/>
                <w:color w:val="FFFFFF" w:themeColor="background1"/>
                <w:sz w:val="20"/>
                <w:szCs w:val="20"/>
              </w:rPr>
              <w:t xml:space="preserve"> </w:t>
            </w:r>
            <w:r w:rsidR="00A909FA" w:rsidRPr="00527929">
              <w:rPr>
                <w:rFonts w:ascii="Arial" w:hAnsi="Arial"/>
                <w:b/>
                <w:i w:val="0"/>
                <w:color w:val="FFFFFF" w:themeColor="background1"/>
                <w:sz w:val="20"/>
                <w:szCs w:val="20"/>
              </w:rPr>
              <w:t>($000)</w:t>
            </w:r>
          </w:p>
        </w:tc>
      </w:tr>
      <w:tr w:rsidR="006541E0" w:rsidRPr="000F4A83" w14:paraId="30F260F1" w14:textId="77777777" w:rsidTr="00527929">
        <w:trPr>
          <w:cantSplit/>
        </w:trPr>
        <w:tc>
          <w:tcPr>
            <w:tcW w:w="1584" w:type="dxa"/>
            <w:tcBorders>
              <w:top w:val="nil"/>
              <w:left w:val="nil"/>
              <w:bottom w:val="nil"/>
              <w:right w:val="nil"/>
            </w:tcBorders>
          </w:tcPr>
          <w:p w14:paraId="08FA8C66" w14:textId="77777777" w:rsidR="006541E0" w:rsidRPr="00302EDF" w:rsidRDefault="006541E0" w:rsidP="003A2A4A">
            <w:pPr>
              <w:pStyle w:val="Reference"/>
              <w:rPr>
                <w:sz w:val="14"/>
                <w:szCs w:val="14"/>
              </w:rPr>
            </w:pPr>
          </w:p>
        </w:tc>
        <w:tc>
          <w:tcPr>
            <w:tcW w:w="5040" w:type="dxa"/>
            <w:tcBorders>
              <w:top w:val="single" w:sz="4" w:space="0" w:color="auto"/>
              <w:left w:val="nil"/>
              <w:bottom w:val="nil"/>
              <w:right w:val="nil"/>
            </w:tcBorders>
            <w:shd w:val="clear" w:color="auto" w:fill="F9EFE3"/>
          </w:tcPr>
          <w:p w14:paraId="0EE8E75F" w14:textId="77777777" w:rsidR="006541E0" w:rsidRPr="007D3F71" w:rsidRDefault="006541E0" w:rsidP="007000E5">
            <w:pPr>
              <w:pStyle w:val="TableofFigures"/>
              <w:spacing w:before="100" w:beforeAutospacing="1" w:after="0" w:line="240" w:lineRule="atLeast"/>
              <w:jc w:val="left"/>
              <w:rPr>
                <w:rFonts w:ascii="Arial" w:hAnsi="Arial"/>
                <w:color w:val="000000" w:themeColor="text1"/>
                <w:sz w:val="20"/>
                <w:szCs w:val="20"/>
              </w:rPr>
            </w:pPr>
            <w:r w:rsidRPr="007D3F71">
              <w:rPr>
                <w:rFonts w:ascii="Arial" w:hAnsi="Arial"/>
                <w:color w:val="000000" w:themeColor="text1"/>
                <w:sz w:val="20"/>
                <w:szCs w:val="20"/>
              </w:rPr>
              <w:t>Balance at start of period</w:t>
            </w:r>
          </w:p>
        </w:tc>
        <w:tc>
          <w:tcPr>
            <w:tcW w:w="771" w:type="dxa"/>
            <w:tcBorders>
              <w:top w:val="single" w:sz="4" w:space="0" w:color="auto"/>
              <w:left w:val="nil"/>
              <w:bottom w:val="nil"/>
              <w:right w:val="nil"/>
            </w:tcBorders>
          </w:tcPr>
          <w:p w14:paraId="1800D179"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tcPr>
          <w:p w14:paraId="7270DE01"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w:t>
            </w:r>
          </w:p>
        </w:tc>
        <w:tc>
          <w:tcPr>
            <w:tcW w:w="1179" w:type="dxa"/>
            <w:tcBorders>
              <w:top w:val="single" w:sz="4" w:space="0" w:color="auto"/>
              <w:left w:val="nil"/>
              <w:bottom w:val="nil"/>
              <w:right w:val="nil"/>
            </w:tcBorders>
            <w:noWrap/>
          </w:tcPr>
          <w:p w14:paraId="6F01BE67"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560</w:t>
            </w:r>
          </w:p>
        </w:tc>
      </w:tr>
      <w:tr w:rsidR="006541E0" w:rsidRPr="000F4A83" w14:paraId="58B3CD1F" w14:textId="77777777" w:rsidTr="00527929">
        <w:trPr>
          <w:cantSplit/>
        </w:trPr>
        <w:tc>
          <w:tcPr>
            <w:tcW w:w="1584" w:type="dxa"/>
            <w:tcBorders>
              <w:top w:val="nil"/>
              <w:left w:val="nil"/>
              <w:bottom w:val="nil"/>
              <w:right w:val="nil"/>
            </w:tcBorders>
          </w:tcPr>
          <w:p w14:paraId="5D7DCA33" w14:textId="77777777" w:rsidR="006541E0" w:rsidRPr="00302EDF" w:rsidRDefault="006541E0" w:rsidP="003A2A4A">
            <w:pPr>
              <w:pStyle w:val="Reference"/>
              <w:rPr>
                <w:sz w:val="14"/>
                <w:szCs w:val="14"/>
              </w:rPr>
            </w:pPr>
          </w:p>
        </w:tc>
        <w:tc>
          <w:tcPr>
            <w:tcW w:w="5040" w:type="dxa"/>
            <w:tcBorders>
              <w:top w:val="nil"/>
              <w:left w:val="nil"/>
              <w:bottom w:val="nil"/>
              <w:right w:val="nil"/>
            </w:tcBorders>
            <w:shd w:val="clear" w:color="auto" w:fill="F9EFE3"/>
          </w:tcPr>
          <w:p w14:paraId="3DC2FFC3" w14:textId="77777777" w:rsidR="006541E0" w:rsidRPr="007D3F71" w:rsidRDefault="006541E0" w:rsidP="007000E5">
            <w:pPr>
              <w:pStyle w:val="TableofFigures"/>
              <w:spacing w:before="100" w:beforeAutospacing="1" w:after="0" w:line="240" w:lineRule="atLeast"/>
              <w:jc w:val="left"/>
              <w:rPr>
                <w:rFonts w:ascii="Arial" w:hAnsi="Arial"/>
                <w:color w:val="000000" w:themeColor="text1"/>
                <w:sz w:val="20"/>
                <w:szCs w:val="20"/>
              </w:rPr>
            </w:pPr>
            <w:r w:rsidRPr="007D3F71">
              <w:rPr>
                <w:rFonts w:ascii="Arial" w:hAnsi="Arial"/>
                <w:color w:val="000000" w:themeColor="text1"/>
                <w:sz w:val="20"/>
                <w:szCs w:val="20"/>
              </w:rPr>
              <w:t>Receipts</w:t>
            </w:r>
          </w:p>
        </w:tc>
        <w:tc>
          <w:tcPr>
            <w:tcW w:w="771" w:type="dxa"/>
            <w:tcBorders>
              <w:top w:val="nil"/>
              <w:left w:val="nil"/>
              <w:bottom w:val="nil"/>
              <w:right w:val="nil"/>
            </w:tcBorders>
          </w:tcPr>
          <w:p w14:paraId="7CDAB1A1"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nil"/>
              <w:right w:val="nil"/>
            </w:tcBorders>
            <w:noWrap/>
          </w:tcPr>
          <w:p w14:paraId="6CDD6CDD"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390</w:t>
            </w:r>
          </w:p>
        </w:tc>
        <w:tc>
          <w:tcPr>
            <w:tcW w:w="1179" w:type="dxa"/>
            <w:tcBorders>
              <w:top w:val="nil"/>
              <w:left w:val="nil"/>
              <w:bottom w:val="nil"/>
              <w:right w:val="nil"/>
            </w:tcBorders>
            <w:noWrap/>
          </w:tcPr>
          <w:p w14:paraId="05A65266"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135</w:t>
            </w:r>
          </w:p>
        </w:tc>
      </w:tr>
      <w:tr w:rsidR="006541E0" w:rsidRPr="000F4A83" w14:paraId="3A79F945" w14:textId="77777777" w:rsidTr="00527929">
        <w:trPr>
          <w:cantSplit/>
        </w:trPr>
        <w:tc>
          <w:tcPr>
            <w:tcW w:w="1584" w:type="dxa"/>
            <w:tcBorders>
              <w:top w:val="nil"/>
              <w:left w:val="nil"/>
              <w:bottom w:val="nil"/>
              <w:right w:val="nil"/>
            </w:tcBorders>
          </w:tcPr>
          <w:p w14:paraId="04D115B4" w14:textId="77777777" w:rsidR="006541E0" w:rsidRPr="00302EDF" w:rsidRDefault="006541E0" w:rsidP="003A2A4A">
            <w:pPr>
              <w:pStyle w:val="Reference"/>
              <w:rPr>
                <w:sz w:val="14"/>
                <w:szCs w:val="14"/>
              </w:rPr>
            </w:pPr>
          </w:p>
        </w:tc>
        <w:tc>
          <w:tcPr>
            <w:tcW w:w="5040" w:type="dxa"/>
            <w:tcBorders>
              <w:top w:val="nil"/>
              <w:left w:val="nil"/>
              <w:bottom w:val="single" w:sz="4" w:space="0" w:color="auto"/>
              <w:right w:val="nil"/>
            </w:tcBorders>
            <w:shd w:val="clear" w:color="auto" w:fill="F9EFE3"/>
          </w:tcPr>
          <w:p w14:paraId="643A3C08" w14:textId="77777777" w:rsidR="006541E0" w:rsidRPr="007D3F71" w:rsidRDefault="006541E0" w:rsidP="007000E5">
            <w:pPr>
              <w:pStyle w:val="TableofFigures"/>
              <w:spacing w:before="100" w:beforeAutospacing="1" w:after="0" w:line="240" w:lineRule="atLeast"/>
              <w:jc w:val="left"/>
              <w:rPr>
                <w:rFonts w:ascii="Arial" w:hAnsi="Arial"/>
                <w:color w:val="000000" w:themeColor="text1"/>
                <w:sz w:val="20"/>
                <w:szCs w:val="20"/>
              </w:rPr>
            </w:pPr>
            <w:r w:rsidRPr="007D3F71">
              <w:rPr>
                <w:rFonts w:ascii="Arial" w:hAnsi="Arial"/>
                <w:color w:val="000000" w:themeColor="text1"/>
                <w:sz w:val="20"/>
                <w:szCs w:val="20"/>
              </w:rPr>
              <w:t>Payments</w:t>
            </w:r>
          </w:p>
        </w:tc>
        <w:tc>
          <w:tcPr>
            <w:tcW w:w="771" w:type="dxa"/>
            <w:tcBorders>
              <w:top w:val="nil"/>
              <w:left w:val="nil"/>
              <w:bottom w:val="single" w:sz="4" w:space="0" w:color="auto"/>
              <w:right w:val="nil"/>
            </w:tcBorders>
          </w:tcPr>
          <w:p w14:paraId="291DEE1A"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single" w:sz="4" w:space="0" w:color="auto"/>
              <w:right w:val="nil"/>
            </w:tcBorders>
            <w:noWrap/>
          </w:tcPr>
          <w:p w14:paraId="7C442433"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(305)</w:t>
            </w:r>
          </w:p>
        </w:tc>
        <w:tc>
          <w:tcPr>
            <w:tcW w:w="1179" w:type="dxa"/>
            <w:tcBorders>
              <w:top w:val="nil"/>
              <w:left w:val="nil"/>
              <w:bottom w:val="single" w:sz="4" w:space="0" w:color="auto"/>
              <w:right w:val="nil"/>
            </w:tcBorders>
            <w:noWrap/>
          </w:tcPr>
          <w:p w14:paraId="5D2DA0AD"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(695)</w:t>
            </w:r>
          </w:p>
        </w:tc>
      </w:tr>
      <w:tr w:rsidR="006541E0" w:rsidRPr="000F4A83" w14:paraId="460005F1" w14:textId="77777777" w:rsidTr="00527929">
        <w:trPr>
          <w:cantSplit/>
        </w:trPr>
        <w:tc>
          <w:tcPr>
            <w:tcW w:w="1584" w:type="dxa"/>
            <w:tcBorders>
              <w:top w:val="nil"/>
              <w:left w:val="nil"/>
              <w:bottom w:val="nil"/>
              <w:right w:val="nil"/>
            </w:tcBorders>
          </w:tcPr>
          <w:p w14:paraId="745C9F89" w14:textId="77777777" w:rsidR="006541E0" w:rsidRPr="00302EDF" w:rsidRDefault="006541E0" w:rsidP="007B74E7">
            <w:pPr>
              <w:pStyle w:val="Reference"/>
              <w:rPr>
                <w:sz w:val="14"/>
                <w:szCs w:val="14"/>
              </w:rPr>
            </w:pPr>
          </w:p>
        </w:tc>
        <w:tc>
          <w:tcPr>
            <w:tcW w:w="5040" w:type="dxa"/>
            <w:tcBorders>
              <w:top w:val="single" w:sz="4" w:space="0" w:color="auto"/>
              <w:left w:val="nil"/>
              <w:bottom w:val="single" w:sz="18" w:space="0" w:color="auto"/>
              <w:right w:val="nil"/>
            </w:tcBorders>
            <w:shd w:val="clear" w:color="auto" w:fill="F9EFE3"/>
          </w:tcPr>
          <w:p w14:paraId="206131F3" w14:textId="77777777" w:rsidR="006541E0" w:rsidRPr="007D3F71" w:rsidRDefault="006541E0" w:rsidP="007000E5">
            <w:pPr>
              <w:pStyle w:val="TableofFigures"/>
              <w:spacing w:before="100" w:beforeAutospacing="1" w:after="0" w:line="240" w:lineRule="atLeast"/>
              <w:jc w:val="left"/>
              <w:rPr>
                <w:rFonts w:ascii="Arial" w:hAnsi="Arial"/>
                <w:color w:val="000000" w:themeColor="text1"/>
                <w:sz w:val="20"/>
                <w:szCs w:val="20"/>
              </w:rPr>
            </w:pPr>
            <w:r w:rsidRPr="007D3F71">
              <w:rPr>
                <w:rFonts w:ascii="Arial" w:hAnsi="Arial"/>
                <w:b/>
                <w:color w:val="000000" w:themeColor="text1"/>
                <w:sz w:val="20"/>
                <w:szCs w:val="20"/>
              </w:rPr>
              <w:t>Balance at end of period</w:t>
            </w:r>
          </w:p>
        </w:tc>
        <w:tc>
          <w:tcPr>
            <w:tcW w:w="771" w:type="dxa"/>
            <w:tcBorders>
              <w:top w:val="single" w:sz="4" w:space="0" w:color="auto"/>
              <w:left w:val="nil"/>
              <w:bottom w:val="single" w:sz="18" w:space="0" w:color="auto"/>
              <w:right w:val="nil"/>
            </w:tcBorders>
          </w:tcPr>
          <w:p w14:paraId="4BC5EF66"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8" w:space="0" w:color="auto"/>
              <w:right w:val="nil"/>
            </w:tcBorders>
            <w:noWrap/>
          </w:tcPr>
          <w:p w14:paraId="037DF7C5"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b/>
                <w:color w:val="000000" w:themeColor="text1"/>
                <w:sz w:val="20"/>
                <w:szCs w:val="20"/>
              </w:rPr>
              <w:t>85</w:t>
            </w:r>
          </w:p>
        </w:tc>
        <w:tc>
          <w:tcPr>
            <w:tcW w:w="1179" w:type="dxa"/>
            <w:tcBorders>
              <w:top w:val="single" w:sz="4" w:space="0" w:color="auto"/>
              <w:left w:val="nil"/>
              <w:bottom w:val="single" w:sz="18" w:space="0" w:color="auto"/>
              <w:right w:val="nil"/>
            </w:tcBorders>
            <w:noWrap/>
          </w:tcPr>
          <w:p w14:paraId="129700A2"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b/>
                <w:color w:val="000000" w:themeColor="text1"/>
                <w:sz w:val="20"/>
                <w:szCs w:val="20"/>
              </w:rPr>
              <w:t>-</w:t>
            </w:r>
          </w:p>
        </w:tc>
      </w:tr>
      <w:bookmarkEnd w:id="1767"/>
      <w:tr w:rsidR="00C01B9D" w:rsidRPr="000F4A83" w14:paraId="1BE9DF8C" w14:textId="77777777" w:rsidTr="72CB925B">
        <w:trPr>
          <w:cantSplit/>
        </w:trPr>
        <w:tc>
          <w:tcPr>
            <w:tcW w:w="1584" w:type="dxa"/>
            <w:tcBorders>
              <w:top w:val="nil"/>
              <w:left w:val="nil"/>
              <w:bottom w:val="nil"/>
              <w:right w:val="nil"/>
            </w:tcBorders>
          </w:tcPr>
          <w:p w14:paraId="09F0C625" w14:textId="77777777" w:rsidR="00C01B9D" w:rsidRPr="00302EDF" w:rsidRDefault="00C01B9D" w:rsidP="007B74E7">
            <w:pPr>
              <w:pStyle w:val="Reference"/>
              <w:rPr>
                <w:sz w:val="14"/>
                <w:szCs w:val="14"/>
              </w:rPr>
            </w:pPr>
          </w:p>
        </w:tc>
        <w:tc>
          <w:tcPr>
            <w:tcW w:w="8169" w:type="dxa"/>
            <w:gridSpan w:val="4"/>
            <w:tcBorders>
              <w:top w:val="nil"/>
              <w:left w:val="nil"/>
              <w:bottom w:val="nil"/>
              <w:right w:val="nil"/>
            </w:tcBorders>
          </w:tcPr>
          <w:p w14:paraId="74EE39E0" w14:textId="77777777" w:rsidR="003956E2" w:rsidRPr="00207F93" w:rsidRDefault="003956E2" w:rsidP="00302EDF">
            <w:pPr>
              <w:pStyle w:val="ModelBody"/>
              <w:rPr>
                <w:rFonts w:cs="Arial"/>
                <w:i/>
                <w:iCs/>
                <w:color w:val="000000" w:themeColor="text1"/>
                <w:szCs w:val="20"/>
                <w:vertAlign w:val="superscript"/>
              </w:rPr>
            </w:pPr>
            <w:r w:rsidRPr="00207F93">
              <w:rPr>
                <w:rFonts w:cs="Arial"/>
                <w:i/>
                <w:iCs/>
                <w:color w:val="000000" w:themeColor="text1"/>
                <w:szCs w:val="20"/>
              </w:rPr>
              <w:t>The Industry Fund</w:t>
            </w:r>
            <w:r w:rsidRPr="00207F93">
              <w:rPr>
                <w:rFonts w:cs="Arial"/>
                <w:i/>
                <w:iCs/>
                <w:color w:val="000000" w:themeColor="text1"/>
                <w:szCs w:val="20"/>
                <w:vertAlign w:val="superscript"/>
              </w:rPr>
              <w:t>(b)</w:t>
            </w:r>
          </w:p>
          <w:p w14:paraId="1253F843" w14:textId="77777777" w:rsidR="003956E2" w:rsidRDefault="003956E2" w:rsidP="00302EDF">
            <w:pPr>
              <w:pStyle w:val="ModelTableBody"/>
              <w:jc w:val="both"/>
              <w:rPr>
                <w:color w:val="000000" w:themeColor="text1"/>
                <w:szCs w:val="20"/>
              </w:rPr>
            </w:pPr>
            <w:r w:rsidRPr="00207F93">
              <w:rPr>
                <w:color w:val="000000" w:themeColor="text1"/>
                <w:szCs w:val="20"/>
              </w:rPr>
              <w:t>The purpose of the account is to hold funds appropriated by Parliament for the development of initiatives improving the competitiveness of the Western Australian technology industry.</w:t>
            </w:r>
          </w:p>
          <w:p w14:paraId="722F4EAB" w14:textId="77777777" w:rsidR="003956E2" w:rsidRPr="00C05E69" w:rsidRDefault="003956E2" w:rsidP="00302EDF">
            <w:pPr>
              <w:pStyle w:val="ModelTableBody"/>
              <w:jc w:val="both"/>
              <w:rPr>
                <w:sz w:val="18"/>
                <w:szCs w:val="18"/>
              </w:rPr>
            </w:pPr>
          </w:p>
        </w:tc>
      </w:tr>
      <w:tr w:rsidR="00DE3F71" w:rsidRPr="000F4A83" w14:paraId="546168BB" w14:textId="77777777" w:rsidTr="00527929">
        <w:trPr>
          <w:cantSplit/>
        </w:trPr>
        <w:tc>
          <w:tcPr>
            <w:tcW w:w="1584" w:type="dxa"/>
            <w:tcBorders>
              <w:top w:val="nil"/>
              <w:left w:val="nil"/>
              <w:bottom w:val="nil"/>
              <w:right w:val="nil"/>
            </w:tcBorders>
          </w:tcPr>
          <w:p w14:paraId="61BEF4E7" w14:textId="77777777" w:rsidR="00DE3F71" w:rsidRPr="00302EDF" w:rsidRDefault="00DE3F71" w:rsidP="00DE3F71">
            <w:pPr>
              <w:pStyle w:val="Reference"/>
              <w:rPr>
                <w:sz w:val="14"/>
                <w:szCs w:val="14"/>
              </w:rPr>
            </w:pPr>
          </w:p>
        </w:tc>
        <w:tc>
          <w:tcPr>
            <w:tcW w:w="5040" w:type="dxa"/>
            <w:tcBorders>
              <w:top w:val="nil"/>
              <w:left w:val="nil"/>
              <w:bottom w:val="nil"/>
              <w:right w:val="nil"/>
            </w:tcBorders>
            <w:shd w:val="clear" w:color="auto" w:fill="004658"/>
          </w:tcPr>
          <w:p w14:paraId="75C62CC3" w14:textId="77777777" w:rsidR="00DE3F71" w:rsidRPr="00527929" w:rsidRDefault="00DE3F71" w:rsidP="00DE3F71">
            <w:pPr>
              <w:pStyle w:val="TableofFigures"/>
              <w:spacing w:before="100" w:beforeAutospacing="1" w:after="0" w:line="240" w:lineRule="atLeast"/>
              <w:jc w:val="left"/>
              <w:rPr>
                <w:rFonts w:ascii="Arial" w:hAnsi="Arial"/>
                <w:color w:val="FFFFFF" w:themeColor="background1"/>
                <w:sz w:val="20"/>
                <w:szCs w:val="20"/>
              </w:rPr>
            </w:pPr>
          </w:p>
        </w:tc>
        <w:tc>
          <w:tcPr>
            <w:tcW w:w="771" w:type="dxa"/>
            <w:tcBorders>
              <w:top w:val="nil"/>
              <w:left w:val="nil"/>
              <w:bottom w:val="nil"/>
              <w:right w:val="nil"/>
            </w:tcBorders>
            <w:shd w:val="clear" w:color="auto" w:fill="004658"/>
          </w:tcPr>
          <w:p w14:paraId="4EB035CA" w14:textId="77777777" w:rsidR="00DE3F71" w:rsidRPr="00527929" w:rsidRDefault="00DE3F71" w:rsidP="00DE3F71">
            <w:pPr>
              <w:pStyle w:val="TableofFigures"/>
              <w:spacing w:before="100" w:beforeAutospacing="1" w:after="0" w:line="240" w:lineRule="atLeast"/>
              <w:jc w:val="center"/>
              <w:rPr>
                <w:rFonts w:ascii="Arial" w:hAnsi="Arial"/>
                <w:color w:val="FFFFFF" w:themeColor="background1"/>
                <w:sz w:val="20"/>
                <w:szCs w:val="20"/>
              </w:rPr>
            </w:pPr>
          </w:p>
        </w:tc>
        <w:tc>
          <w:tcPr>
            <w:tcW w:w="1179" w:type="dxa"/>
            <w:tcBorders>
              <w:top w:val="nil"/>
              <w:left w:val="nil"/>
              <w:bottom w:val="nil"/>
              <w:right w:val="nil"/>
            </w:tcBorders>
            <w:shd w:val="clear" w:color="auto" w:fill="004658"/>
            <w:noWrap/>
            <w:vAlign w:val="bottom"/>
          </w:tcPr>
          <w:p w14:paraId="590C7773" w14:textId="11D938D8" w:rsidR="00DE3F71" w:rsidRPr="00527929" w:rsidRDefault="000E20CF" w:rsidP="00DE3F71">
            <w:pPr>
              <w:pStyle w:val="TableofFigures"/>
              <w:spacing w:before="100" w:beforeAutospacing="1" w:after="0" w:line="240" w:lineRule="atLeast"/>
              <w:rPr>
                <w:rFonts w:ascii="Arial" w:hAnsi="Arial"/>
                <w:b/>
                <w:iCs/>
                <w:color w:val="FFFFFF" w:themeColor="background1"/>
                <w:sz w:val="20"/>
                <w:szCs w:val="20"/>
              </w:rPr>
            </w:pPr>
            <w:r>
              <w:rPr>
                <w:rFonts w:ascii="Arial" w:hAnsi="Arial"/>
                <w:b/>
                <w:iCs/>
                <w:color w:val="FFFFFF" w:themeColor="background1"/>
                <w:sz w:val="20"/>
                <w:szCs w:val="20"/>
              </w:rPr>
              <w:t>2026</w:t>
            </w:r>
          </w:p>
        </w:tc>
        <w:tc>
          <w:tcPr>
            <w:tcW w:w="1179" w:type="dxa"/>
            <w:tcBorders>
              <w:top w:val="nil"/>
              <w:left w:val="nil"/>
              <w:bottom w:val="nil"/>
              <w:right w:val="nil"/>
            </w:tcBorders>
            <w:shd w:val="clear" w:color="auto" w:fill="004658"/>
            <w:noWrap/>
            <w:vAlign w:val="bottom"/>
          </w:tcPr>
          <w:p w14:paraId="4E4F544A" w14:textId="55666DFE" w:rsidR="00DE3F71" w:rsidRPr="00527929" w:rsidRDefault="000E20CF" w:rsidP="00DE3F71">
            <w:pPr>
              <w:pStyle w:val="TableofFigures"/>
              <w:spacing w:before="100" w:beforeAutospacing="1" w:after="0" w:line="240" w:lineRule="atLeast"/>
              <w:rPr>
                <w:rFonts w:ascii="Arial" w:hAnsi="Arial"/>
                <w:b/>
                <w:iCs/>
                <w:color w:val="FFFFFF" w:themeColor="background1"/>
                <w:sz w:val="20"/>
                <w:szCs w:val="20"/>
              </w:rPr>
            </w:pPr>
            <w:r>
              <w:rPr>
                <w:rFonts w:ascii="Arial" w:hAnsi="Arial"/>
                <w:b/>
                <w:color w:val="FFFFFF" w:themeColor="background1"/>
                <w:sz w:val="20"/>
                <w:szCs w:val="20"/>
              </w:rPr>
              <w:t>2025</w:t>
            </w:r>
          </w:p>
        </w:tc>
      </w:tr>
      <w:tr w:rsidR="00252020" w:rsidRPr="000F4A83" w14:paraId="2F8FA4C0" w14:textId="77777777" w:rsidTr="00527929">
        <w:trPr>
          <w:cantSplit/>
        </w:trPr>
        <w:tc>
          <w:tcPr>
            <w:tcW w:w="1584" w:type="dxa"/>
            <w:tcBorders>
              <w:top w:val="nil"/>
              <w:left w:val="nil"/>
              <w:bottom w:val="nil"/>
              <w:right w:val="nil"/>
            </w:tcBorders>
          </w:tcPr>
          <w:p w14:paraId="7631C736" w14:textId="77777777" w:rsidR="00252020" w:rsidRPr="00302EDF" w:rsidRDefault="00252020" w:rsidP="003A2A4A">
            <w:pPr>
              <w:pStyle w:val="Reference"/>
              <w:rPr>
                <w:sz w:val="14"/>
                <w:szCs w:val="14"/>
              </w:rPr>
            </w:pPr>
            <w:bookmarkStart w:id="1768" w:name="_Hlk71808277"/>
          </w:p>
        </w:tc>
        <w:tc>
          <w:tcPr>
            <w:tcW w:w="5040" w:type="dxa"/>
            <w:tcBorders>
              <w:top w:val="nil"/>
              <w:left w:val="nil"/>
              <w:bottom w:val="single" w:sz="4" w:space="0" w:color="auto"/>
              <w:right w:val="nil"/>
            </w:tcBorders>
            <w:shd w:val="clear" w:color="auto" w:fill="004658"/>
          </w:tcPr>
          <w:p w14:paraId="6EB45C26" w14:textId="77777777" w:rsidR="00252020" w:rsidRPr="00527929" w:rsidRDefault="00252020" w:rsidP="007000E5">
            <w:pPr>
              <w:pStyle w:val="TableofFigures"/>
              <w:spacing w:before="100" w:beforeAutospacing="1" w:after="0" w:line="240" w:lineRule="atLeast"/>
              <w:jc w:val="left"/>
              <w:rPr>
                <w:rFonts w:ascii="Arial" w:hAnsi="Arial"/>
                <w:color w:val="FFFFFF" w:themeColor="background1"/>
                <w:sz w:val="20"/>
                <w:szCs w:val="20"/>
              </w:rPr>
            </w:pPr>
          </w:p>
        </w:tc>
        <w:tc>
          <w:tcPr>
            <w:tcW w:w="771" w:type="dxa"/>
            <w:tcBorders>
              <w:top w:val="nil"/>
              <w:left w:val="nil"/>
              <w:bottom w:val="single" w:sz="4" w:space="0" w:color="auto"/>
              <w:right w:val="nil"/>
            </w:tcBorders>
            <w:shd w:val="clear" w:color="auto" w:fill="004658"/>
          </w:tcPr>
          <w:p w14:paraId="18400FA0" w14:textId="77777777" w:rsidR="00252020" w:rsidRPr="00527929" w:rsidRDefault="00252020" w:rsidP="007000E5">
            <w:pPr>
              <w:pStyle w:val="TableofFigures"/>
              <w:spacing w:before="100" w:beforeAutospacing="1" w:after="0" w:line="240" w:lineRule="atLeast"/>
              <w:jc w:val="center"/>
              <w:rPr>
                <w:rFonts w:ascii="Arial" w:hAnsi="Arial"/>
                <w:color w:val="FFFFFF" w:themeColor="background1"/>
                <w:sz w:val="20"/>
                <w:szCs w:val="20"/>
              </w:rPr>
            </w:pPr>
          </w:p>
        </w:tc>
        <w:tc>
          <w:tcPr>
            <w:tcW w:w="1179" w:type="dxa"/>
            <w:tcBorders>
              <w:top w:val="nil"/>
              <w:left w:val="nil"/>
              <w:bottom w:val="single" w:sz="4" w:space="0" w:color="auto"/>
              <w:right w:val="nil"/>
            </w:tcBorders>
            <w:shd w:val="clear" w:color="auto" w:fill="004658"/>
            <w:noWrap/>
          </w:tcPr>
          <w:p w14:paraId="6CA41D4D" w14:textId="58481E60" w:rsidR="00252020" w:rsidRPr="00527929" w:rsidRDefault="00DE3F71" w:rsidP="00A43220">
            <w:pPr>
              <w:pStyle w:val="TableofFigures"/>
              <w:spacing w:before="100" w:beforeAutospacing="1" w:after="0" w:line="240" w:lineRule="atLeast"/>
              <w:rPr>
                <w:rFonts w:ascii="Arial" w:hAnsi="Arial"/>
                <w:b/>
                <w:color w:val="FFFFFF" w:themeColor="background1"/>
                <w:sz w:val="20"/>
                <w:szCs w:val="20"/>
              </w:rPr>
            </w:pPr>
            <w:r w:rsidRPr="00527929" w:rsidDel="00DE3F71">
              <w:rPr>
                <w:rFonts w:ascii="Arial" w:hAnsi="Arial"/>
                <w:b/>
                <w:color w:val="FFFFFF" w:themeColor="background1"/>
                <w:sz w:val="20"/>
                <w:szCs w:val="20"/>
              </w:rPr>
              <w:t xml:space="preserve"> </w:t>
            </w:r>
            <w:r w:rsidR="00A909FA" w:rsidRPr="00527929">
              <w:rPr>
                <w:rFonts w:ascii="Arial" w:hAnsi="Arial"/>
                <w:b/>
                <w:color w:val="FFFFFF" w:themeColor="background1"/>
                <w:sz w:val="20"/>
                <w:szCs w:val="20"/>
              </w:rPr>
              <w:t>($000)</w:t>
            </w:r>
          </w:p>
        </w:tc>
        <w:tc>
          <w:tcPr>
            <w:tcW w:w="1179" w:type="dxa"/>
            <w:tcBorders>
              <w:top w:val="nil"/>
              <w:left w:val="nil"/>
              <w:bottom w:val="single" w:sz="4" w:space="0" w:color="auto"/>
              <w:right w:val="nil"/>
            </w:tcBorders>
            <w:shd w:val="clear" w:color="auto" w:fill="004658"/>
            <w:noWrap/>
          </w:tcPr>
          <w:p w14:paraId="6F050B4E" w14:textId="552567B6" w:rsidR="00252020" w:rsidRPr="00527929" w:rsidRDefault="00DE3F71" w:rsidP="009E3BBF">
            <w:pPr>
              <w:pStyle w:val="TableofFigures"/>
              <w:spacing w:before="100" w:beforeAutospacing="1" w:after="0" w:line="240" w:lineRule="atLeast"/>
              <w:rPr>
                <w:rFonts w:ascii="Arial" w:hAnsi="Arial"/>
                <w:b/>
                <w:color w:val="FFFFFF" w:themeColor="background1"/>
                <w:sz w:val="20"/>
                <w:szCs w:val="20"/>
              </w:rPr>
            </w:pPr>
            <w:r w:rsidRPr="00527929" w:rsidDel="00DE3F71">
              <w:rPr>
                <w:rFonts w:ascii="Arial" w:hAnsi="Arial"/>
                <w:b/>
                <w:color w:val="FFFFFF" w:themeColor="background1"/>
                <w:sz w:val="20"/>
                <w:szCs w:val="20"/>
              </w:rPr>
              <w:t xml:space="preserve"> </w:t>
            </w:r>
            <w:r w:rsidR="00A909FA" w:rsidRPr="00527929">
              <w:rPr>
                <w:rFonts w:ascii="Arial" w:hAnsi="Arial"/>
                <w:b/>
                <w:color w:val="FFFFFF" w:themeColor="background1"/>
                <w:sz w:val="20"/>
                <w:szCs w:val="20"/>
              </w:rPr>
              <w:t>($000)</w:t>
            </w:r>
          </w:p>
        </w:tc>
      </w:tr>
      <w:tr w:rsidR="006541E0" w:rsidRPr="000F4A83" w14:paraId="46E77963" w14:textId="77777777" w:rsidTr="00527929">
        <w:trPr>
          <w:cantSplit/>
        </w:trPr>
        <w:tc>
          <w:tcPr>
            <w:tcW w:w="1584" w:type="dxa"/>
            <w:tcBorders>
              <w:top w:val="nil"/>
              <w:left w:val="nil"/>
              <w:bottom w:val="nil"/>
              <w:right w:val="nil"/>
            </w:tcBorders>
          </w:tcPr>
          <w:p w14:paraId="34B02581" w14:textId="77777777" w:rsidR="006541E0" w:rsidRPr="00302EDF" w:rsidRDefault="006541E0" w:rsidP="003A2A4A">
            <w:pPr>
              <w:pStyle w:val="Reference"/>
              <w:rPr>
                <w:sz w:val="14"/>
                <w:szCs w:val="14"/>
              </w:rPr>
            </w:pPr>
          </w:p>
        </w:tc>
        <w:tc>
          <w:tcPr>
            <w:tcW w:w="5040" w:type="dxa"/>
            <w:tcBorders>
              <w:top w:val="single" w:sz="4" w:space="0" w:color="auto"/>
              <w:left w:val="nil"/>
              <w:bottom w:val="nil"/>
              <w:right w:val="nil"/>
            </w:tcBorders>
            <w:shd w:val="clear" w:color="auto" w:fill="F9EFE3"/>
          </w:tcPr>
          <w:p w14:paraId="649B91D7" w14:textId="77777777" w:rsidR="006541E0" w:rsidRPr="007D3F71" w:rsidRDefault="006541E0" w:rsidP="007000E5">
            <w:pPr>
              <w:pStyle w:val="TableofFigures"/>
              <w:spacing w:before="100" w:beforeAutospacing="1" w:after="0" w:line="240" w:lineRule="atLeast"/>
              <w:jc w:val="left"/>
              <w:rPr>
                <w:rFonts w:ascii="Arial" w:hAnsi="Arial"/>
                <w:b/>
                <w:color w:val="000000" w:themeColor="text1"/>
                <w:sz w:val="20"/>
                <w:szCs w:val="20"/>
              </w:rPr>
            </w:pPr>
            <w:r w:rsidRPr="007D3F71">
              <w:rPr>
                <w:rFonts w:ascii="Arial" w:hAnsi="Arial"/>
                <w:color w:val="000000" w:themeColor="text1"/>
                <w:sz w:val="20"/>
                <w:szCs w:val="20"/>
              </w:rPr>
              <w:t>Balance at start of period</w:t>
            </w:r>
          </w:p>
        </w:tc>
        <w:tc>
          <w:tcPr>
            <w:tcW w:w="771" w:type="dxa"/>
            <w:tcBorders>
              <w:top w:val="single" w:sz="4" w:space="0" w:color="auto"/>
              <w:left w:val="nil"/>
              <w:bottom w:val="nil"/>
              <w:right w:val="nil"/>
            </w:tcBorders>
          </w:tcPr>
          <w:p w14:paraId="3F36C5FD"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nil"/>
              <w:right w:val="nil"/>
            </w:tcBorders>
            <w:noWrap/>
          </w:tcPr>
          <w:p w14:paraId="33564F6E"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color w:val="000000" w:themeColor="text1"/>
                <w:sz w:val="20"/>
                <w:szCs w:val="20"/>
              </w:rPr>
              <w:t>-</w:t>
            </w:r>
          </w:p>
        </w:tc>
        <w:tc>
          <w:tcPr>
            <w:tcW w:w="1179" w:type="dxa"/>
            <w:tcBorders>
              <w:top w:val="single" w:sz="4" w:space="0" w:color="auto"/>
              <w:left w:val="nil"/>
              <w:bottom w:val="nil"/>
              <w:right w:val="nil"/>
            </w:tcBorders>
            <w:noWrap/>
          </w:tcPr>
          <w:p w14:paraId="1132049B"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color w:val="000000" w:themeColor="text1"/>
                <w:sz w:val="20"/>
                <w:szCs w:val="20"/>
              </w:rPr>
              <w:t>-</w:t>
            </w:r>
          </w:p>
        </w:tc>
      </w:tr>
      <w:tr w:rsidR="006541E0" w:rsidRPr="000F4A83" w14:paraId="03D45588" w14:textId="77777777" w:rsidTr="00527929">
        <w:trPr>
          <w:cantSplit/>
        </w:trPr>
        <w:tc>
          <w:tcPr>
            <w:tcW w:w="1584" w:type="dxa"/>
            <w:tcBorders>
              <w:top w:val="nil"/>
              <w:left w:val="nil"/>
              <w:bottom w:val="nil"/>
              <w:right w:val="nil"/>
            </w:tcBorders>
          </w:tcPr>
          <w:p w14:paraId="3928A4F4" w14:textId="77777777" w:rsidR="006541E0" w:rsidRPr="00302EDF" w:rsidRDefault="006541E0" w:rsidP="003A2A4A">
            <w:pPr>
              <w:pStyle w:val="Reference"/>
              <w:rPr>
                <w:sz w:val="14"/>
                <w:szCs w:val="14"/>
              </w:rPr>
            </w:pPr>
          </w:p>
        </w:tc>
        <w:tc>
          <w:tcPr>
            <w:tcW w:w="5040" w:type="dxa"/>
            <w:tcBorders>
              <w:top w:val="nil"/>
              <w:left w:val="nil"/>
              <w:bottom w:val="nil"/>
              <w:right w:val="nil"/>
            </w:tcBorders>
            <w:shd w:val="clear" w:color="auto" w:fill="F9EFE3"/>
          </w:tcPr>
          <w:p w14:paraId="674D043F" w14:textId="77777777" w:rsidR="006541E0" w:rsidRPr="007D3F71" w:rsidRDefault="006541E0" w:rsidP="007000E5">
            <w:pPr>
              <w:pStyle w:val="TableofFigures"/>
              <w:spacing w:before="100" w:beforeAutospacing="1" w:after="0" w:line="240" w:lineRule="atLeast"/>
              <w:jc w:val="left"/>
              <w:rPr>
                <w:rFonts w:ascii="Arial" w:hAnsi="Arial"/>
                <w:b/>
                <w:color w:val="000000" w:themeColor="text1"/>
                <w:sz w:val="20"/>
                <w:szCs w:val="20"/>
              </w:rPr>
            </w:pPr>
            <w:r w:rsidRPr="007D3F71">
              <w:rPr>
                <w:rFonts w:ascii="Arial" w:hAnsi="Arial"/>
                <w:color w:val="000000" w:themeColor="text1"/>
                <w:sz w:val="20"/>
                <w:szCs w:val="20"/>
              </w:rPr>
              <w:t>Receipts</w:t>
            </w:r>
          </w:p>
        </w:tc>
        <w:tc>
          <w:tcPr>
            <w:tcW w:w="771" w:type="dxa"/>
            <w:tcBorders>
              <w:top w:val="nil"/>
              <w:left w:val="nil"/>
              <w:bottom w:val="nil"/>
              <w:right w:val="nil"/>
            </w:tcBorders>
          </w:tcPr>
          <w:p w14:paraId="10A8DC67"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nil"/>
              <w:right w:val="nil"/>
            </w:tcBorders>
            <w:noWrap/>
          </w:tcPr>
          <w:p w14:paraId="391C0408"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color w:val="000000" w:themeColor="text1"/>
                <w:sz w:val="20"/>
                <w:szCs w:val="20"/>
              </w:rPr>
              <w:t>100</w:t>
            </w:r>
          </w:p>
        </w:tc>
        <w:tc>
          <w:tcPr>
            <w:tcW w:w="1179" w:type="dxa"/>
            <w:tcBorders>
              <w:top w:val="nil"/>
              <w:left w:val="nil"/>
              <w:bottom w:val="nil"/>
              <w:right w:val="nil"/>
            </w:tcBorders>
            <w:noWrap/>
          </w:tcPr>
          <w:p w14:paraId="02D36B9F"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color w:val="000000" w:themeColor="text1"/>
                <w:sz w:val="20"/>
                <w:szCs w:val="20"/>
              </w:rPr>
              <w:t>-</w:t>
            </w:r>
          </w:p>
        </w:tc>
      </w:tr>
      <w:tr w:rsidR="006541E0" w:rsidRPr="000F4A83" w14:paraId="41172A5B" w14:textId="77777777" w:rsidTr="00527929">
        <w:trPr>
          <w:cantSplit/>
        </w:trPr>
        <w:tc>
          <w:tcPr>
            <w:tcW w:w="1584" w:type="dxa"/>
            <w:tcBorders>
              <w:top w:val="nil"/>
              <w:left w:val="nil"/>
              <w:bottom w:val="nil"/>
              <w:right w:val="nil"/>
            </w:tcBorders>
          </w:tcPr>
          <w:p w14:paraId="03E200AE" w14:textId="77777777" w:rsidR="006541E0" w:rsidRPr="00302EDF" w:rsidRDefault="006541E0" w:rsidP="003A2A4A">
            <w:pPr>
              <w:pStyle w:val="Reference"/>
              <w:rPr>
                <w:sz w:val="14"/>
                <w:szCs w:val="14"/>
              </w:rPr>
            </w:pPr>
          </w:p>
        </w:tc>
        <w:tc>
          <w:tcPr>
            <w:tcW w:w="5040" w:type="dxa"/>
            <w:tcBorders>
              <w:top w:val="nil"/>
              <w:left w:val="nil"/>
              <w:bottom w:val="single" w:sz="4" w:space="0" w:color="auto"/>
              <w:right w:val="nil"/>
            </w:tcBorders>
            <w:shd w:val="clear" w:color="auto" w:fill="F9EFE3"/>
          </w:tcPr>
          <w:p w14:paraId="1040B526" w14:textId="77777777" w:rsidR="006541E0" w:rsidRPr="007D3F71" w:rsidRDefault="006541E0" w:rsidP="007000E5">
            <w:pPr>
              <w:pStyle w:val="TableofFigures"/>
              <w:spacing w:before="100" w:beforeAutospacing="1" w:after="0" w:line="240" w:lineRule="atLeast"/>
              <w:jc w:val="left"/>
              <w:rPr>
                <w:rFonts w:ascii="Arial" w:hAnsi="Arial"/>
                <w:b/>
                <w:color w:val="000000" w:themeColor="text1"/>
                <w:sz w:val="20"/>
                <w:szCs w:val="20"/>
              </w:rPr>
            </w:pPr>
            <w:r w:rsidRPr="007D3F71">
              <w:rPr>
                <w:rFonts w:ascii="Arial" w:hAnsi="Arial"/>
                <w:color w:val="000000" w:themeColor="text1"/>
                <w:sz w:val="20"/>
                <w:szCs w:val="20"/>
              </w:rPr>
              <w:t>Payments</w:t>
            </w:r>
          </w:p>
        </w:tc>
        <w:tc>
          <w:tcPr>
            <w:tcW w:w="771" w:type="dxa"/>
            <w:tcBorders>
              <w:top w:val="nil"/>
              <w:left w:val="nil"/>
              <w:bottom w:val="single" w:sz="4" w:space="0" w:color="auto"/>
              <w:right w:val="nil"/>
            </w:tcBorders>
          </w:tcPr>
          <w:p w14:paraId="1D7221E4"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nil"/>
              <w:left w:val="nil"/>
              <w:bottom w:val="single" w:sz="4" w:space="0" w:color="auto"/>
              <w:right w:val="nil"/>
            </w:tcBorders>
            <w:noWrap/>
          </w:tcPr>
          <w:p w14:paraId="3E8AE56B"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color w:val="000000" w:themeColor="text1"/>
                <w:sz w:val="20"/>
                <w:szCs w:val="20"/>
              </w:rPr>
              <w:t>(50)</w:t>
            </w:r>
          </w:p>
        </w:tc>
        <w:tc>
          <w:tcPr>
            <w:tcW w:w="1179" w:type="dxa"/>
            <w:tcBorders>
              <w:top w:val="nil"/>
              <w:left w:val="nil"/>
              <w:bottom w:val="single" w:sz="4" w:space="0" w:color="auto"/>
              <w:right w:val="nil"/>
            </w:tcBorders>
            <w:noWrap/>
          </w:tcPr>
          <w:p w14:paraId="71901F8C"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color w:val="000000" w:themeColor="text1"/>
                <w:sz w:val="20"/>
                <w:szCs w:val="20"/>
              </w:rPr>
              <w:t>-</w:t>
            </w:r>
          </w:p>
        </w:tc>
      </w:tr>
      <w:tr w:rsidR="006541E0" w:rsidRPr="000F4A83" w14:paraId="63CA1913" w14:textId="77777777" w:rsidTr="00527929">
        <w:trPr>
          <w:cantSplit/>
        </w:trPr>
        <w:tc>
          <w:tcPr>
            <w:tcW w:w="1584" w:type="dxa"/>
            <w:tcBorders>
              <w:top w:val="nil"/>
              <w:left w:val="nil"/>
              <w:bottom w:val="nil"/>
              <w:right w:val="nil"/>
            </w:tcBorders>
          </w:tcPr>
          <w:p w14:paraId="30C0BF80" w14:textId="77777777" w:rsidR="006541E0" w:rsidRPr="00302EDF" w:rsidRDefault="006541E0" w:rsidP="003A2A4A">
            <w:pPr>
              <w:pStyle w:val="Reference"/>
              <w:rPr>
                <w:sz w:val="14"/>
                <w:szCs w:val="14"/>
              </w:rPr>
            </w:pPr>
          </w:p>
        </w:tc>
        <w:tc>
          <w:tcPr>
            <w:tcW w:w="5040" w:type="dxa"/>
            <w:tcBorders>
              <w:top w:val="single" w:sz="4" w:space="0" w:color="auto"/>
              <w:left w:val="nil"/>
              <w:bottom w:val="single" w:sz="18" w:space="0" w:color="auto"/>
              <w:right w:val="nil"/>
            </w:tcBorders>
            <w:shd w:val="clear" w:color="auto" w:fill="F9EFE3"/>
          </w:tcPr>
          <w:p w14:paraId="6D7F4E31" w14:textId="77777777" w:rsidR="006541E0" w:rsidRPr="007D3F71" w:rsidRDefault="006541E0" w:rsidP="007000E5">
            <w:pPr>
              <w:pStyle w:val="TableofFigures"/>
              <w:spacing w:before="100" w:beforeAutospacing="1" w:after="0" w:line="240" w:lineRule="atLeast"/>
              <w:jc w:val="left"/>
              <w:rPr>
                <w:rFonts w:ascii="Arial" w:hAnsi="Arial"/>
                <w:b/>
                <w:color w:val="000000" w:themeColor="text1"/>
                <w:sz w:val="20"/>
                <w:szCs w:val="20"/>
              </w:rPr>
            </w:pPr>
            <w:r w:rsidRPr="007D3F71">
              <w:rPr>
                <w:rFonts w:ascii="Arial" w:hAnsi="Arial"/>
                <w:b/>
                <w:color w:val="000000" w:themeColor="text1"/>
                <w:sz w:val="20"/>
                <w:szCs w:val="20"/>
              </w:rPr>
              <w:t>Balance at end of period</w:t>
            </w:r>
          </w:p>
        </w:tc>
        <w:tc>
          <w:tcPr>
            <w:tcW w:w="771" w:type="dxa"/>
            <w:tcBorders>
              <w:top w:val="single" w:sz="4" w:space="0" w:color="auto"/>
              <w:left w:val="nil"/>
              <w:bottom w:val="single" w:sz="18" w:space="0" w:color="auto"/>
              <w:right w:val="nil"/>
            </w:tcBorders>
          </w:tcPr>
          <w:p w14:paraId="47E78C96"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8" w:space="0" w:color="auto"/>
              <w:right w:val="nil"/>
            </w:tcBorders>
            <w:noWrap/>
          </w:tcPr>
          <w:p w14:paraId="190927CB"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b/>
                <w:color w:val="000000" w:themeColor="text1"/>
                <w:sz w:val="20"/>
                <w:szCs w:val="20"/>
              </w:rPr>
              <w:t>50</w:t>
            </w:r>
          </w:p>
        </w:tc>
        <w:tc>
          <w:tcPr>
            <w:tcW w:w="1179" w:type="dxa"/>
            <w:tcBorders>
              <w:top w:val="single" w:sz="4" w:space="0" w:color="auto"/>
              <w:left w:val="nil"/>
              <w:bottom w:val="single" w:sz="18" w:space="0" w:color="auto"/>
              <w:right w:val="nil"/>
            </w:tcBorders>
            <w:noWrap/>
          </w:tcPr>
          <w:p w14:paraId="0F484D4C" w14:textId="77777777" w:rsidR="006541E0" w:rsidRPr="007D3F71" w:rsidRDefault="006541E0" w:rsidP="007000E5">
            <w:pPr>
              <w:pStyle w:val="TableofFigures"/>
              <w:spacing w:before="100" w:beforeAutospacing="1" w:after="0" w:line="240" w:lineRule="atLeast"/>
              <w:rPr>
                <w:rFonts w:ascii="Arial" w:hAnsi="Arial"/>
                <w:b/>
                <w:color w:val="000000" w:themeColor="text1"/>
                <w:sz w:val="20"/>
                <w:szCs w:val="20"/>
              </w:rPr>
            </w:pPr>
            <w:r w:rsidRPr="007D3F71">
              <w:rPr>
                <w:rFonts w:ascii="Arial" w:hAnsi="Arial"/>
                <w:b/>
                <w:color w:val="000000" w:themeColor="text1"/>
                <w:sz w:val="20"/>
                <w:szCs w:val="20"/>
              </w:rPr>
              <w:t>-</w:t>
            </w:r>
          </w:p>
        </w:tc>
      </w:tr>
      <w:bookmarkEnd w:id="1768"/>
      <w:tr w:rsidR="00C01B9D" w:rsidRPr="000F4A83" w14:paraId="1DE93EF1" w14:textId="77777777" w:rsidTr="72CB925B">
        <w:trPr>
          <w:cantSplit/>
          <w:trHeight w:val="344"/>
        </w:trPr>
        <w:tc>
          <w:tcPr>
            <w:tcW w:w="1584" w:type="dxa"/>
            <w:tcBorders>
              <w:top w:val="nil"/>
              <w:left w:val="nil"/>
              <w:bottom w:val="nil"/>
              <w:right w:val="nil"/>
            </w:tcBorders>
          </w:tcPr>
          <w:p w14:paraId="5B30DE25" w14:textId="77777777" w:rsidR="00C01B9D" w:rsidRPr="00302EDF" w:rsidRDefault="00C01B9D" w:rsidP="00386344">
            <w:pPr>
              <w:pStyle w:val="Reference"/>
              <w:rPr>
                <w:sz w:val="16"/>
                <w:szCs w:val="16"/>
              </w:rPr>
            </w:pPr>
          </w:p>
        </w:tc>
        <w:tc>
          <w:tcPr>
            <w:tcW w:w="8169" w:type="dxa"/>
            <w:gridSpan w:val="4"/>
            <w:tcBorders>
              <w:top w:val="single" w:sz="18" w:space="0" w:color="auto"/>
              <w:left w:val="nil"/>
              <w:bottom w:val="nil"/>
              <w:right w:val="nil"/>
            </w:tcBorders>
          </w:tcPr>
          <w:p w14:paraId="7CC70F06" w14:textId="0CF476B1" w:rsidR="00C01B9D" w:rsidRPr="007D3F71" w:rsidRDefault="00C01B9D" w:rsidP="00CB60D9">
            <w:pPr>
              <w:pStyle w:val="Footnote"/>
              <w:numPr>
                <w:ilvl w:val="0"/>
                <w:numId w:val="72"/>
              </w:numPr>
              <w:ind w:left="357"/>
            </w:pPr>
            <w:r w:rsidRPr="007D3F71">
              <w:t>Established under section 16(1)(c) of FMA.</w:t>
            </w:r>
          </w:p>
          <w:p w14:paraId="7B98545C" w14:textId="50C54A1A" w:rsidR="00C01B9D" w:rsidRPr="00596833" w:rsidRDefault="00C01B9D" w:rsidP="00CB60D9">
            <w:pPr>
              <w:pStyle w:val="Footnote"/>
              <w:numPr>
                <w:ilvl w:val="0"/>
                <w:numId w:val="72"/>
              </w:numPr>
              <w:ind w:left="357"/>
              <w:rPr>
                <w:iCs/>
              </w:rPr>
            </w:pPr>
            <w:r w:rsidRPr="007D3F71">
              <w:t>Established under section 16(1)(d) of FMA.</w:t>
            </w:r>
          </w:p>
        </w:tc>
      </w:tr>
    </w:tbl>
    <w:p w14:paraId="4830E24F" w14:textId="77777777" w:rsidR="00523D78" w:rsidRDefault="00523D78"/>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E5C7A" w:rsidRPr="00EF0CF6" w14:paraId="5E2F7A33" w14:textId="77777777" w:rsidTr="72CB925B">
        <w:trPr>
          <w:trHeight w:val="567"/>
        </w:trPr>
        <w:tc>
          <w:tcPr>
            <w:tcW w:w="1584" w:type="dxa"/>
          </w:tcPr>
          <w:p w14:paraId="2CCB6CCD" w14:textId="0A6CDC8A" w:rsidR="00AE5C7A" w:rsidRPr="00EF0CF6" w:rsidRDefault="00E5202C" w:rsidP="003A2A4A">
            <w:pPr>
              <w:pStyle w:val="Reference"/>
              <w:rPr>
                <w:i w:val="0"/>
                <w:highlight w:val="yellow"/>
              </w:rPr>
            </w:pPr>
            <w:r w:rsidRPr="00EF0CF6">
              <w:rPr>
                <w:noProof/>
                <w:highlight w:val="yellow"/>
                <w:lang w:eastAsia="en-AU"/>
              </w:rPr>
              <mc:AlternateContent>
                <mc:Choice Requires="wpg">
                  <w:drawing>
                    <wp:anchor distT="0" distB="0" distL="114300" distR="114300" simplePos="0" relativeHeight="251658328" behindDoc="0" locked="0" layoutInCell="1" allowOverlap="1" wp14:anchorId="5B06B43A" wp14:editId="2FD3EA92">
                      <wp:simplePos x="0" y="0"/>
                      <wp:positionH relativeFrom="margin">
                        <wp:posOffset>0</wp:posOffset>
                      </wp:positionH>
                      <wp:positionV relativeFrom="paragraph">
                        <wp:posOffset>8636</wp:posOffset>
                      </wp:positionV>
                      <wp:extent cx="320675" cy="320040"/>
                      <wp:effectExtent l="0" t="0" r="3175" b="3810"/>
                      <wp:wrapNone/>
                      <wp:docPr id="1024" name="Group 10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25" name="Freeform 102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6" name="Freeform 102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7" name="Freeform 102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C22C094" id="Group 1024" o:spid="_x0000_s1026" alt="&quot;&quot;" style="position:absolute;margin-left:0;margin-top:.7pt;width:25.25pt;height:25.2pt;z-index:25165832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">
                      <v:shape id="Freeform 102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2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2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1319C1E0" w14:textId="5F56249D" w:rsidR="00AE5C7A" w:rsidRPr="00751694" w:rsidRDefault="00AE5C7A" w:rsidP="00625456">
            <w:pPr>
              <w:pStyle w:val="GuidanceHeading1"/>
              <w:rPr>
                <w:szCs w:val="20"/>
              </w:rPr>
            </w:pPr>
            <w:r w:rsidRPr="00751694">
              <w:t xml:space="preserve">Guidance – </w:t>
            </w:r>
            <w:r w:rsidR="00367304">
              <w:t>S</w:t>
            </w:r>
            <w:r w:rsidRPr="00751694">
              <w:t xml:space="preserve">pecial purpose </w:t>
            </w:r>
            <w:r w:rsidR="00625456">
              <w:t>accounts</w:t>
            </w:r>
          </w:p>
        </w:tc>
      </w:tr>
      <w:tr w:rsidR="00AE5C7A" w:rsidRPr="000F4A83" w14:paraId="754322A0" w14:textId="77777777" w:rsidTr="00873CF1">
        <w:tc>
          <w:tcPr>
            <w:tcW w:w="1584" w:type="dxa"/>
            <w:tcBorders>
              <w:bottom w:val="dotted" w:sz="12" w:space="0" w:color="auto"/>
            </w:tcBorders>
          </w:tcPr>
          <w:p w14:paraId="6F5BAE28" w14:textId="77777777" w:rsidR="00AE5C7A" w:rsidRDefault="009A1128" w:rsidP="009A1128">
            <w:pPr>
              <w:pStyle w:val="Reference"/>
              <w:spacing w:before="120"/>
              <w:rPr>
                <w:szCs w:val="18"/>
              </w:rPr>
            </w:pPr>
            <w:r w:rsidRPr="00E67AEB">
              <w:rPr>
                <w:szCs w:val="18"/>
              </w:rPr>
              <w:t>TI </w:t>
            </w:r>
            <w:r w:rsidR="00A2236E">
              <w:rPr>
                <w:szCs w:val="18"/>
              </w:rPr>
              <w:t>9(6.2)</w:t>
            </w:r>
            <w:r w:rsidRPr="00E67AEB">
              <w:rPr>
                <w:szCs w:val="18"/>
              </w:rPr>
              <w:t>(iii)</w:t>
            </w:r>
          </w:p>
          <w:p w14:paraId="476A1C86" w14:textId="77777777" w:rsidR="001F0E94" w:rsidRDefault="001F0E94" w:rsidP="009A1128">
            <w:pPr>
              <w:pStyle w:val="Reference"/>
              <w:spacing w:before="120"/>
              <w:rPr>
                <w:szCs w:val="18"/>
              </w:rPr>
            </w:pPr>
          </w:p>
          <w:p w14:paraId="2BCA1845" w14:textId="77777777" w:rsidR="001F0E94" w:rsidRDefault="001F0E94" w:rsidP="009A1128">
            <w:pPr>
              <w:pStyle w:val="Reference"/>
              <w:spacing w:before="120"/>
              <w:rPr>
                <w:szCs w:val="18"/>
              </w:rPr>
            </w:pPr>
          </w:p>
          <w:p w14:paraId="48553FD8" w14:textId="77777777" w:rsidR="001F0E94" w:rsidRDefault="001F0E94" w:rsidP="009A1128">
            <w:pPr>
              <w:pStyle w:val="Reference"/>
              <w:spacing w:before="120"/>
              <w:rPr>
                <w:szCs w:val="18"/>
              </w:rPr>
            </w:pPr>
          </w:p>
          <w:p w14:paraId="6C4D371C" w14:textId="77777777" w:rsidR="001F0E94" w:rsidRDefault="001F0E94" w:rsidP="009A1128">
            <w:pPr>
              <w:pStyle w:val="Reference"/>
              <w:spacing w:before="120"/>
              <w:rPr>
                <w:szCs w:val="18"/>
              </w:rPr>
            </w:pPr>
          </w:p>
          <w:p w14:paraId="0FB41CA0" w14:textId="77777777" w:rsidR="001F0E94" w:rsidRDefault="001F0E94" w:rsidP="009A1128">
            <w:pPr>
              <w:pStyle w:val="Reference"/>
              <w:spacing w:before="120"/>
              <w:rPr>
                <w:szCs w:val="18"/>
              </w:rPr>
            </w:pPr>
          </w:p>
          <w:p w14:paraId="01BB1B03" w14:textId="77777777" w:rsidR="001F0E94" w:rsidRDefault="001F0E94" w:rsidP="009A1128">
            <w:pPr>
              <w:pStyle w:val="Reference"/>
              <w:spacing w:before="120"/>
              <w:rPr>
                <w:szCs w:val="18"/>
              </w:rPr>
            </w:pPr>
          </w:p>
          <w:p w14:paraId="088C7486" w14:textId="77777777" w:rsidR="001F0E94" w:rsidRDefault="001F0E94" w:rsidP="009A1128">
            <w:pPr>
              <w:pStyle w:val="Reference"/>
              <w:spacing w:before="120"/>
              <w:rPr>
                <w:szCs w:val="18"/>
              </w:rPr>
            </w:pPr>
          </w:p>
          <w:p w14:paraId="5E6FEFD6" w14:textId="49263793" w:rsidR="001F0E94" w:rsidRPr="00E67AEB" w:rsidRDefault="00EF37C8" w:rsidP="009A1128">
            <w:pPr>
              <w:pStyle w:val="Reference"/>
              <w:spacing w:before="120"/>
              <w:rPr>
                <w:szCs w:val="18"/>
              </w:rPr>
            </w:pPr>
            <w:ins w:id="1769" w:author="Author">
              <w:r>
                <w:rPr>
                  <w:szCs w:val="18"/>
                </w:rPr>
                <w:t>TI 9(6.2)(iv)</w:t>
              </w:r>
            </w:ins>
          </w:p>
        </w:tc>
        <w:tc>
          <w:tcPr>
            <w:tcW w:w="8169" w:type="dxa"/>
            <w:tcBorders>
              <w:bottom w:val="dotted" w:sz="12" w:space="0" w:color="auto"/>
            </w:tcBorders>
          </w:tcPr>
          <w:p w14:paraId="0750C182" w14:textId="29A217A5" w:rsidR="00AE5C7A" w:rsidRPr="00E67AEB" w:rsidRDefault="00AE5C7A" w:rsidP="00833961">
            <w:pPr>
              <w:pStyle w:val="GuidanceBodyItalic"/>
            </w:pPr>
            <w:r>
              <w:t>Agencies are required to provide cash-based reporting for any special purpose accounts established under section</w:t>
            </w:r>
            <w:r w:rsidR="007E7BA6">
              <w:t> </w:t>
            </w:r>
            <w:r>
              <w:t xml:space="preserve">16(1)(b), (c) or (d) of the </w:t>
            </w:r>
            <w:r w:rsidR="00C544A0">
              <w:t>FMA</w:t>
            </w:r>
            <w:r>
              <w:t>. The relevant disclosure requirements are:</w:t>
            </w:r>
          </w:p>
          <w:p w14:paraId="401C46C2" w14:textId="02A56897" w:rsidR="00AE5C7A" w:rsidRPr="00E67AEB" w:rsidRDefault="00523D78" w:rsidP="00AF6412">
            <w:pPr>
              <w:pStyle w:val="GuidanceBodyBullet1"/>
            </w:pPr>
            <w:r w:rsidRPr="00E67AEB">
              <w:t>t</w:t>
            </w:r>
            <w:r w:rsidR="00AE5C7A" w:rsidRPr="00E67AEB">
              <w:t>he purpose of the special purpose account;</w:t>
            </w:r>
          </w:p>
          <w:p w14:paraId="17D3529A" w14:textId="2C5047FA" w:rsidR="00AE5C7A" w:rsidRPr="00E67AEB" w:rsidRDefault="00523D78" w:rsidP="00AF6412">
            <w:pPr>
              <w:pStyle w:val="GuidanceBodyBullet1"/>
            </w:pPr>
            <w:r w:rsidRPr="00E67AEB">
              <w:t>t</w:t>
            </w:r>
            <w:r w:rsidR="00AE5C7A" w:rsidRPr="00E67AEB">
              <w:t xml:space="preserve">he balance of the account at the beginning of the </w:t>
            </w:r>
            <w:r w:rsidR="009E7EAB">
              <w:t>reporting period</w:t>
            </w:r>
            <w:r w:rsidR="00AE5C7A" w:rsidRPr="00E67AEB">
              <w:t>;</w:t>
            </w:r>
          </w:p>
          <w:p w14:paraId="2114946C" w14:textId="74663DE3" w:rsidR="00AE5C7A" w:rsidRPr="00E67AEB" w:rsidRDefault="00523D78" w:rsidP="00AF6412">
            <w:pPr>
              <w:pStyle w:val="GuidanceBodyBullet1"/>
            </w:pPr>
            <w:r w:rsidRPr="00E67AEB">
              <w:t>t</w:t>
            </w:r>
            <w:r w:rsidR="00AE5C7A" w:rsidRPr="00E67AEB">
              <w:t>otal receipts;</w:t>
            </w:r>
          </w:p>
          <w:p w14:paraId="2D8EA8BC" w14:textId="579AB0DF" w:rsidR="00AE5C7A" w:rsidRPr="00E67AEB" w:rsidRDefault="00523D78" w:rsidP="00AF6412">
            <w:pPr>
              <w:pStyle w:val="GuidanceBodyBullet1"/>
            </w:pPr>
            <w:r w:rsidRPr="00E67AEB">
              <w:t>t</w:t>
            </w:r>
            <w:r w:rsidR="00AE5C7A" w:rsidRPr="00E67AEB">
              <w:t>otal payments; and</w:t>
            </w:r>
          </w:p>
          <w:p w14:paraId="54EC024C" w14:textId="47CABF39" w:rsidR="00AE5C7A" w:rsidRPr="00E67AEB" w:rsidRDefault="00523D78" w:rsidP="00AF6412">
            <w:pPr>
              <w:pStyle w:val="GuidanceBodyBullet1"/>
            </w:pPr>
            <w:r w:rsidRPr="00E67AEB">
              <w:t>t</w:t>
            </w:r>
            <w:r w:rsidR="00AE5C7A" w:rsidRPr="00E67AEB">
              <w:t xml:space="preserve">he balance of the account at the end of the </w:t>
            </w:r>
            <w:r w:rsidR="009E7EAB">
              <w:t>reporting period</w:t>
            </w:r>
            <w:r w:rsidR="00AE5C7A" w:rsidRPr="00E67AEB">
              <w:t>.</w:t>
            </w:r>
          </w:p>
          <w:p w14:paraId="45F16112" w14:textId="77777777" w:rsidR="00AE5C7A" w:rsidRDefault="00AE5C7A" w:rsidP="00833961">
            <w:pPr>
              <w:pStyle w:val="GuidanceBodyItalic"/>
            </w:pPr>
            <w:r w:rsidRPr="00E67AEB">
              <w:t>The above information can be presented in a table format.</w:t>
            </w:r>
          </w:p>
          <w:p w14:paraId="7D20FAD1" w14:textId="65D65CC0" w:rsidR="00C123D4" w:rsidRPr="00751694" w:rsidRDefault="00D02755" w:rsidP="00833961">
            <w:pPr>
              <w:pStyle w:val="GuidanceBodyItalic"/>
            </w:pPr>
            <w:ins w:id="1770" w:author="Author">
              <w:r>
                <w:t xml:space="preserve">This disclosure requirement does not apply to </w:t>
              </w:r>
              <w:r w:rsidR="00065FAF">
                <w:t xml:space="preserve">a section 16(1)(b) </w:t>
              </w:r>
              <w:r>
                <w:t>special purpose account</w:t>
              </w:r>
              <w:r w:rsidR="00E3606C">
                <w:t xml:space="preserve"> that is established for the purposes of </w:t>
              </w:r>
              <w:r w:rsidR="00C26C96">
                <w:t xml:space="preserve">the </w:t>
              </w:r>
              <w:r w:rsidR="00E3606C">
                <w:t>agen</w:t>
              </w:r>
              <w:r w:rsidR="00C26C96">
                <w:t>cy’s</w:t>
              </w:r>
              <w:r w:rsidR="00E3606C">
                <w:t xml:space="preserve"> operations</w:t>
              </w:r>
              <w:r w:rsidR="001F0E94">
                <w:t>.</w:t>
              </w:r>
            </w:ins>
          </w:p>
        </w:tc>
      </w:tr>
      <w:tr w:rsidR="003733E8" w:rsidRPr="000F4A83" w14:paraId="73A79E7F" w14:textId="77777777" w:rsidTr="00873CF1">
        <w:tc>
          <w:tcPr>
            <w:tcW w:w="1584" w:type="dxa"/>
            <w:tcBorders>
              <w:top w:val="dotted" w:sz="12" w:space="0" w:color="auto"/>
              <w:left w:val="nil"/>
              <w:bottom w:val="nil"/>
              <w:right w:val="nil"/>
            </w:tcBorders>
          </w:tcPr>
          <w:p w14:paraId="533306BB" w14:textId="79BF2B65" w:rsidR="003733E8" w:rsidRPr="00E67AEB" w:rsidRDefault="00CC4159" w:rsidP="00DE6022">
            <w:pPr>
              <w:pStyle w:val="Reference"/>
              <w:spacing w:before="120"/>
              <w:rPr>
                <w:szCs w:val="18"/>
              </w:rPr>
            </w:pPr>
            <w:r>
              <w:rPr>
                <w:i w:val="0"/>
                <w:noProof/>
              </w:rPr>
              <mc:AlternateContent>
                <mc:Choice Requires="wps">
                  <w:drawing>
                    <wp:anchor distT="0" distB="0" distL="114300" distR="114300" simplePos="0" relativeHeight="251658350" behindDoc="0" locked="0" layoutInCell="1" allowOverlap="1" wp14:anchorId="3E969016" wp14:editId="5C9E39C5">
                      <wp:simplePos x="0" y="0"/>
                      <wp:positionH relativeFrom="column">
                        <wp:posOffset>147955</wp:posOffset>
                      </wp:positionH>
                      <wp:positionV relativeFrom="paragraph">
                        <wp:posOffset>73025</wp:posOffset>
                      </wp:positionV>
                      <wp:extent cx="61311" cy="163849"/>
                      <wp:effectExtent l="0" t="0" r="0" b="0"/>
                      <wp:wrapNone/>
                      <wp:docPr id="1789107961" name="Freeform 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1311" cy="163849"/>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solidFill>
                                <a:schemeClr val="accent5"/>
                              </a:solidFill>
                              <a:ln>
                                <a:noFill/>
                              </a:ln>
                              <a:extLs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shape w14:anchorId="579E07FF" id="Freeform 170" o:spid="_x0000_s1026" alt="&quot;&quot;" style="position:absolute;margin-left:11.65pt;margin-top:5.75pt;width:4.85pt;height:12.9pt;z-index:251658354;visibility:visible;mso-wrap-style:square;mso-wrap-distance-left:9pt;mso-wrap-distance-top:0;mso-wrap-distance-right:9pt;mso-wrap-distance-bottom:0;mso-position-horizontal:absolute;mso-position-horizontal-relative:text;mso-position-vertical:absolute;mso-position-vertical-relative:text;v-text-anchor:top" coordsize="8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" path="m21,234v,,,,,c22,234,22,234,22,234v41,,41,,41,c64,234,64,234,64,234v,,,,,c70,234,74,230,75,224,85,11,85,11,85,11,86,5,81,,75,v,,,,,c11,,11,,11,v,,-1,,-1,c4,,,5,,11,11,224,11,224,11,224v,6,5,10,10,10xm63,21c54,213,54,213,54,213v-23,,-23,,-23,c22,21,22,21,22,21r41,xe" fillcolor="#575757 [3208]" stroked="f">
                      <v:path arrowok="t" o:connecttype="custom" o:connectlocs="14971,163849;14971,163849;15684,163849;44914,163849;45627,163849;45627,163849;53469,156847;60598,7702;53469,0;53469,0;7842,0;7129,0;0,7702;7842,156847;14971,163849;44914,14704;38498,149145;22100,149145;15684,14704;44914,14704" o:connectangles="0,0,0,0,0,0,0,0,0,0,0,0,0,0,0,0,0,0,0,0"/>
                      <o:lock v:ext="edit" verticies="t"/>
                    </v:shape>
                  </w:pict>
                </mc:Fallback>
              </mc:AlternateContent>
            </w:r>
            <w:r>
              <w:rPr>
                <w:i w:val="0"/>
                <w:noProof/>
              </w:rPr>
              <mc:AlternateContent>
                <mc:Choice Requires="wps">
                  <w:drawing>
                    <wp:anchor distT="0" distB="0" distL="114300" distR="114300" simplePos="0" relativeHeight="251658351" behindDoc="0" locked="0" layoutInCell="1" allowOverlap="1" wp14:anchorId="138AACFC" wp14:editId="3D1B33BA">
                      <wp:simplePos x="0" y="0"/>
                      <wp:positionH relativeFrom="column">
                        <wp:posOffset>-635</wp:posOffset>
                      </wp:positionH>
                      <wp:positionV relativeFrom="paragraph">
                        <wp:posOffset>5715</wp:posOffset>
                      </wp:positionV>
                      <wp:extent cx="359410" cy="359410"/>
                      <wp:effectExtent l="0" t="0" r="0" b="0"/>
                      <wp:wrapNone/>
                      <wp:docPr id="1558881460" name="Freeform 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359410" cy="35941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DF62A76" id="Freeform 171" o:spid="_x0000_s1026" alt="&quot;&quot;" style="position:absolute;margin-left:-.05pt;margin-top:.45pt;width:28.3pt;height:28.3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1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" path="m256,21v129,,234,105,234,235c490,385,385,490,256,490,126,490,21,385,21,256,21,126,126,21,256,21m256,c114,,,114,,256,,397,114,512,256,512v141,,256,-115,256,-256c512,114,397,,256,xe" fillcolor="#575757 [3208]" stroked="f">
                      <v:path arrowok="t" o:connecttype="custom" o:connectlocs="179705,14741;343967,179705;179705,343967;14741,179705;179705,14741;179705,0;0,179705;179705,359410;359410,179705;179705,0" o:connectangles="0,0,0,0,0,0,0,0,0,0"/>
                      <o:lock v:ext="edit" verticies="t"/>
                    </v:shape>
                  </w:pict>
                </mc:Fallback>
              </mc:AlternateContent>
            </w:r>
            <w:r w:rsidR="00590C7E">
              <w:rPr>
                <w:szCs w:val="18"/>
              </w:rPr>
              <w:t xml:space="preserve">             </w:t>
            </w:r>
            <w:r w:rsidR="00897391" w:rsidRPr="00897391">
              <w:rPr>
                <w:szCs w:val="18"/>
              </w:rPr>
              <w:t>TI</w:t>
            </w:r>
            <w:r>
              <w:rPr>
                <w:szCs w:val="18"/>
              </w:rPr>
              <w:t> </w:t>
            </w:r>
            <w:r w:rsidR="00897391" w:rsidRPr="00897391">
              <w:rPr>
                <w:szCs w:val="18"/>
              </w:rPr>
              <w:t>7(1.3)</w:t>
            </w:r>
          </w:p>
        </w:tc>
        <w:tc>
          <w:tcPr>
            <w:tcW w:w="8169" w:type="dxa"/>
            <w:tcBorders>
              <w:top w:val="dotted" w:sz="12" w:space="0" w:color="auto"/>
              <w:left w:val="nil"/>
              <w:bottom w:val="nil"/>
              <w:right w:val="nil"/>
            </w:tcBorders>
          </w:tcPr>
          <w:p w14:paraId="4958EDCD" w14:textId="77777777" w:rsidR="003733E8" w:rsidRPr="00751694" w:rsidRDefault="003733E8" w:rsidP="00DE6022">
            <w:pPr>
              <w:pStyle w:val="GuidanceBodyItalic"/>
            </w:pPr>
            <w:r w:rsidRPr="006E1B9B">
              <w:t>A copy of the approved special purpose statement or trust statement is required to be published in the annual report in the reporting period it is approved or amended.</w:t>
            </w:r>
          </w:p>
        </w:tc>
      </w:tr>
    </w:tbl>
    <w:p w14:paraId="2B945A53" w14:textId="77777777" w:rsidR="0082423C" w:rsidRPr="009A1128" w:rsidRDefault="0082423C" w:rsidP="009A1128"/>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6541E0" w:rsidRPr="000F4A83" w14:paraId="794FFB80" w14:textId="77777777" w:rsidTr="00C05E69">
        <w:trPr>
          <w:cantSplit/>
        </w:trPr>
        <w:tc>
          <w:tcPr>
            <w:tcW w:w="1584" w:type="dxa"/>
            <w:tcBorders>
              <w:top w:val="nil"/>
              <w:left w:val="nil"/>
              <w:bottom w:val="nil"/>
              <w:right w:val="nil"/>
            </w:tcBorders>
          </w:tcPr>
          <w:p w14:paraId="7559E1EA" w14:textId="77777777" w:rsidR="006541E0" w:rsidRPr="003A31A5" w:rsidRDefault="004773BB" w:rsidP="00103920">
            <w:pPr>
              <w:pStyle w:val="ReferenceHeading"/>
              <w:pageBreakBefore/>
            </w:pPr>
            <w:r w:rsidRPr="003A31A5">
              <w:t>Reference</w:t>
            </w:r>
          </w:p>
        </w:tc>
        <w:tc>
          <w:tcPr>
            <w:tcW w:w="8169" w:type="dxa"/>
            <w:gridSpan w:val="4"/>
            <w:tcBorders>
              <w:top w:val="nil"/>
              <w:left w:val="nil"/>
              <w:bottom w:val="nil"/>
              <w:right w:val="nil"/>
            </w:tcBorders>
            <w:vAlign w:val="bottom"/>
          </w:tcPr>
          <w:p w14:paraId="143CBDF4" w14:textId="3BF77EA9" w:rsidR="006541E0" w:rsidRPr="000F4A83" w:rsidRDefault="006541E0" w:rsidP="0062695B">
            <w:pPr>
              <w:pStyle w:val="ModelHeading4"/>
            </w:pPr>
            <w:bookmarkStart w:id="1771" w:name="_Toc499560020"/>
            <w:bookmarkStart w:id="1772" w:name="_Toc499576004"/>
            <w:bookmarkStart w:id="1773" w:name="Remuneration_of_auditors_9_9"/>
            <w:bookmarkStart w:id="1774" w:name="_Toc212101893"/>
            <w:r w:rsidRPr="000F4A83">
              <w:t>9.</w:t>
            </w:r>
            <w:r w:rsidR="008D7090">
              <w:t>9</w:t>
            </w:r>
            <w:r w:rsidR="00275EBC" w:rsidRPr="000F4A83">
              <w:t xml:space="preserve"> Remuneration of </w:t>
            </w:r>
            <w:r w:rsidR="00A909FA" w:rsidRPr="000F4A83">
              <w:t>a</w:t>
            </w:r>
            <w:r w:rsidRPr="000F4A83">
              <w:t>uditors</w:t>
            </w:r>
            <w:bookmarkEnd w:id="1771"/>
            <w:bookmarkEnd w:id="1772"/>
            <w:bookmarkEnd w:id="1773"/>
            <w:bookmarkEnd w:id="1774"/>
          </w:p>
        </w:tc>
      </w:tr>
      <w:tr w:rsidR="006541E0" w:rsidRPr="000F4A83" w14:paraId="76F833DB" w14:textId="77777777" w:rsidTr="00DE3F71">
        <w:trPr>
          <w:cantSplit/>
        </w:trPr>
        <w:tc>
          <w:tcPr>
            <w:tcW w:w="1584" w:type="dxa"/>
            <w:tcBorders>
              <w:top w:val="nil"/>
              <w:left w:val="nil"/>
              <w:bottom w:val="nil"/>
              <w:right w:val="nil"/>
            </w:tcBorders>
          </w:tcPr>
          <w:p w14:paraId="7C5087B5" w14:textId="77777777" w:rsidR="00523D78" w:rsidRDefault="00523D78" w:rsidP="003A2A4A">
            <w:pPr>
              <w:pStyle w:val="Reference"/>
              <w:rPr>
                <w:sz w:val="14"/>
                <w:szCs w:val="14"/>
              </w:rPr>
            </w:pPr>
          </w:p>
          <w:p w14:paraId="0C7050BE" w14:textId="4562D9F6" w:rsidR="006541E0" w:rsidRPr="000904BF" w:rsidRDefault="00716518" w:rsidP="003A2A4A">
            <w:pPr>
              <w:pStyle w:val="Reference"/>
            </w:pPr>
            <w:r>
              <w:t>AASB 1054.10</w:t>
            </w:r>
          </w:p>
        </w:tc>
        <w:tc>
          <w:tcPr>
            <w:tcW w:w="8169" w:type="dxa"/>
            <w:gridSpan w:val="4"/>
            <w:tcBorders>
              <w:top w:val="nil"/>
              <w:left w:val="nil"/>
              <w:bottom w:val="nil"/>
              <w:right w:val="nil"/>
            </w:tcBorders>
            <w:vAlign w:val="bottom"/>
          </w:tcPr>
          <w:p w14:paraId="4BD64A96" w14:textId="7AFCBF91" w:rsidR="006541E0" w:rsidRPr="000F4A83" w:rsidRDefault="006541E0" w:rsidP="00750AFD">
            <w:pPr>
              <w:pStyle w:val="ModelBody"/>
            </w:pPr>
            <w:r w:rsidRPr="00EB533A">
              <w:t xml:space="preserve">Remuneration paid or payable to the Auditor General in respect of the audit for the </w:t>
            </w:r>
            <w:r w:rsidR="00F416E9" w:rsidRPr="00EB533A">
              <w:t>reporting period</w:t>
            </w:r>
            <w:r w:rsidR="009E7EAB" w:rsidRPr="00EB533A">
              <w:t xml:space="preserve"> </w:t>
            </w:r>
            <w:r w:rsidRPr="00EB533A">
              <w:t>is as follows:</w:t>
            </w:r>
          </w:p>
        </w:tc>
      </w:tr>
      <w:tr w:rsidR="00DE3F71" w:rsidRPr="000F4A83" w14:paraId="06623309" w14:textId="77777777" w:rsidTr="00527929">
        <w:trPr>
          <w:cantSplit/>
        </w:trPr>
        <w:tc>
          <w:tcPr>
            <w:tcW w:w="1584" w:type="dxa"/>
            <w:tcBorders>
              <w:top w:val="nil"/>
              <w:left w:val="nil"/>
              <w:bottom w:val="nil"/>
              <w:right w:val="nil"/>
            </w:tcBorders>
          </w:tcPr>
          <w:p w14:paraId="602505A9" w14:textId="77777777" w:rsidR="00DE3F71" w:rsidRPr="00C05E69" w:rsidRDefault="00DE3F71" w:rsidP="003A2A4A">
            <w:pPr>
              <w:pStyle w:val="Reference"/>
              <w:rPr>
                <w:sz w:val="14"/>
                <w:szCs w:val="14"/>
              </w:rPr>
            </w:pPr>
          </w:p>
        </w:tc>
        <w:tc>
          <w:tcPr>
            <w:tcW w:w="5040" w:type="dxa"/>
            <w:tcBorders>
              <w:top w:val="nil"/>
              <w:left w:val="nil"/>
              <w:bottom w:val="nil"/>
              <w:right w:val="nil"/>
            </w:tcBorders>
            <w:shd w:val="clear" w:color="auto" w:fill="004658"/>
            <w:vAlign w:val="bottom"/>
          </w:tcPr>
          <w:p w14:paraId="0757097A" w14:textId="77777777" w:rsidR="00DE3F71" w:rsidRPr="00527929" w:rsidRDefault="00DE3F71" w:rsidP="007000E5">
            <w:pPr>
              <w:pStyle w:val="Tabletextheading"/>
              <w:spacing w:before="100" w:beforeAutospacing="1" w:after="0" w:line="240" w:lineRule="atLeast"/>
              <w:rPr>
                <w:rFonts w:ascii="Arial" w:hAnsi="Arial"/>
                <w:i w:val="0"/>
                <w:color w:val="FFFFFF" w:themeColor="background1"/>
                <w:sz w:val="20"/>
                <w:szCs w:val="20"/>
              </w:rPr>
            </w:pPr>
          </w:p>
        </w:tc>
        <w:tc>
          <w:tcPr>
            <w:tcW w:w="771" w:type="dxa"/>
            <w:tcBorders>
              <w:top w:val="nil"/>
              <w:left w:val="nil"/>
              <w:bottom w:val="nil"/>
              <w:right w:val="nil"/>
            </w:tcBorders>
            <w:shd w:val="clear" w:color="auto" w:fill="004658"/>
          </w:tcPr>
          <w:p w14:paraId="31134212" w14:textId="77777777" w:rsidR="00DE3F71" w:rsidRPr="00527929" w:rsidRDefault="00DE3F71" w:rsidP="007000E5">
            <w:pPr>
              <w:pStyle w:val="Tabletextheading"/>
              <w:spacing w:before="100" w:beforeAutospacing="1" w:after="0" w:line="240" w:lineRule="atLeast"/>
              <w:jc w:val="center"/>
              <w:rPr>
                <w:rFonts w:ascii="Arial" w:hAnsi="Arial"/>
                <w:b/>
                <w:i w:val="0"/>
                <w:color w:val="FFFFFF" w:themeColor="background1"/>
                <w:sz w:val="20"/>
                <w:szCs w:val="20"/>
              </w:rPr>
            </w:pPr>
          </w:p>
        </w:tc>
        <w:tc>
          <w:tcPr>
            <w:tcW w:w="1179" w:type="dxa"/>
            <w:tcBorders>
              <w:top w:val="nil"/>
              <w:left w:val="nil"/>
              <w:bottom w:val="nil"/>
              <w:right w:val="nil"/>
            </w:tcBorders>
            <w:shd w:val="clear" w:color="auto" w:fill="004658"/>
            <w:noWrap/>
            <w:vAlign w:val="bottom"/>
          </w:tcPr>
          <w:p w14:paraId="4ADA8195" w14:textId="68011BFD" w:rsidR="00DE3F71" w:rsidRPr="00527929" w:rsidRDefault="008F5CC9" w:rsidP="00A43220">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2026</w:t>
            </w:r>
          </w:p>
        </w:tc>
        <w:tc>
          <w:tcPr>
            <w:tcW w:w="1179" w:type="dxa"/>
            <w:tcBorders>
              <w:top w:val="nil"/>
              <w:left w:val="nil"/>
              <w:bottom w:val="nil"/>
              <w:right w:val="nil"/>
            </w:tcBorders>
            <w:shd w:val="clear" w:color="auto" w:fill="004658"/>
            <w:noWrap/>
            <w:vAlign w:val="bottom"/>
          </w:tcPr>
          <w:p w14:paraId="3BAA1130" w14:textId="0D9B9B25" w:rsidR="00DE3F71" w:rsidRPr="00527929" w:rsidRDefault="008F5CC9" w:rsidP="009E3BBF">
            <w:pPr>
              <w:pStyle w:val="Tabletextheading"/>
              <w:spacing w:before="100" w:beforeAutospacing="1" w:after="0" w:line="240" w:lineRule="atLeast"/>
              <w:rPr>
                <w:rFonts w:ascii="Arial" w:hAnsi="Arial"/>
                <w:b/>
                <w:i w:val="0"/>
                <w:color w:val="FFFFFF" w:themeColor="background1"/>
                <w:sz w:val="20"/>
                <w:szCs w:val="20"/>
              </w:rPr>
            </w:pPr>
            <w:r>
              <w:rPr>
                <w:rFonts w:ascii="Arial" w:hAnsi="Arial"/>
                <w:b/>
                <w:i w:val="0"/>
                <w:color w:val="FFFFFF" w:themeColor="background1"/>
                <w:sz w:val="20"/>
                <w:szCs w:val="20"/>
              </w:rPr>
              <w:t>2025</w:t>
            </w:r>
          </w:p>
        </w:tc>
      </w:tr>
      <w:tr w:rsidR="006541E0" w:rsidRPr="000F4A83" w14:paraId="155278D2" w14:textId="77777777" w:rsidTr="00527929">
        <w:trPr>
          <w:cantSplit/>
        </w:trPr>
        <w:tc>
          <w:tcPr>
            <w:tcW w:w="1584" w:type="dxa"/>
            <w:tcBorders>
              <w:top w:val="nil"/>
              <w:left w:val="nil"/>
              <w:bottom w:val="nil"/>
              <w:right w:val="nil"/>
            </w:tcBorders>
            <w:hideMark/>
          </w:tcPr>
          <w:p w14:paraId="2AEA50D2" w14:textId="77777777" w:rsidR="006541E0" w:rsidRPr="00C05E69" w:rsidRDefault="006541E0" w:rsidP="003A2A4A">
            <w:pPr>
              <w:pStyle w:val="Reference"/>
              <w:rPr>
                <w:sz w:val="14"/>
                <w:szCs w:val="14"/>
              </w:rPr>
            </w:pPr>
          </w:p>
        </w:tc>
        <w:tc>
          <w:tcPr>
            <w:tcW w:w="5040" w:type="dxa"/>
            <w:tcBorders>
              <w:top w:val="nil"/>
              <w:left w:val="nil"/>
              <w:bottom w:val="single" w:sz="4" w:space="0" w:color="auto"/>
              <w:right w:val="nil"/>
            </w:tcBorders>
            <w:shd w:val="clear" w:color="auto" w:fill="004658"/>
            <w:vAlign w:val="bottom"/>
            <w:hideMark/>
          </w:tcPr>
          <w:p w14:paraId="7A2B504B" w14:textId="77777777" w:rsidR="006541E0" w:rsidRPr="00527929" w:rsidRDefault="006541E0" w:rsidP="007000E5">
            <w:pPr>
              <w:pStyle w:val="Tabletextheading"/>
              <w:spacing w:before="100" w:beforeAutospacing="1" w:after="0" w:line="240" w:lineRule="atLeast"/>
              <w:rPr>
                <w:rFonts w:ascii="Arial" w:hAnsi="Arial"/>
                <w:i w:val="0"/>
                <w:color w:val="FFFFFF" w:themeColor="background1"/>
                <w:sz w:val="20"/>
                <w:szCs w:val="20"/>
                <w:lang w:eastAsia="en-AU"/>
              </w:rPr>
            </w:pPr>
            <w:r w:rsidRPr="00527929">
              <w:rPr>
                <w:rFonts w:ascii="Arial" w:hAnsi="Arial"/>
                <w:i w:val="0"/>
                <w:color w:val="FFFFFF" w:themeColor="background1"/>
                <w:sz w:val="20"/>
                <w:szCs w:val="20"/>
              </w:rPr>
              <w:t xml:space="preserve"> </w:t>
            </w:r>
          </w:p>
        </w:tc>
        <w:tc>
          <w:tcPr>
            <w:tcW w:w="771" w:type="dxa"/>
            <w:tcBorders>
              <w:top w:val="nil"/>
              <w:left w:val="nil"/>
              <w:bottom w:val="single" w:sz="4" w:space="0" w:color="auto"/>
              <w:right w:val="nil"/>
            </w:tcBorders>
            <w:shd w:val="clear" w:color="auto" w:fill="004658"/>
            <w:hideMark/>
          </w:tcPr>
          <w:p w14:paraId="6AB43C70" w14:textId="77777777" w:rsidR="006541E0" w:rsidRPr="00527929" w:rsidRDefault="006541E0" w:rsidP="007000E5">
            <w:pPr>
              <w:pStyle w:val="Tabletextheading"/>
              <w:spacing w:before="100" w:beforeAutospacing="1" w:after="0" w:line="240" w:lineRule="atLeast"/>
              <w:jc w:val="center"/>
              <w:rPr>
                <w:rFonts w:ascii="Arial" w:hAnsi="Arial"/>
                <w:b/>
                <w:i w:val="0"/>
                <w:color w:val="FFFFFF" w:themeColor="background1"/>
                <w:sz w:val="20"/>
                <w:szCs w:val="20"/>
              </w:rPr>
            </w:pPr>
          </w:p>
        </w:tc>
        <w:tc>
          <w:tcPr>
            <w:tcW w:w="1179" w:type="dxa"/>
            <w:tcBorders>
              <w:top w:val="nil"/>
              <w:left w:val="nil"/>
              <w:bottom w:val="single" w:sz="4" w:space="0" w:color="auto"/>
              <w:right w:val="nil"/>
            </w:tcBorders>
            <w:shd w:val="clear" w:color="auto" w:fill="004658"/>
            <w:noWrap/>
            <w:vAlign w:val="bottom"/>
            <w:hideMark/>
          </w:tcPr>
          <w:p w14:paraId="1F7F83CF" w14:textId="2387BED4" w:rsidR="006541E0" w:rsidRPr="00527929" w:rsidRDefault="00A909FA" w:rsidP="00A43220">
            <w:pPr>
              <w:pStyle w:val="Tabletextheading"/>
              <w:spacing w:before="100" w:beforeAutospacing="1" w:after="0" w:line="240" w:lineRule="atLeast"/>
              <w:rPr>
                <w:rFonts w:ascii="Arial" w:hAnsi="Arial"/>
                <w:b/>
                <w:i w:val="0"/>
                <w:color w:val="FFFFFF" w:themeColor="background1"/>
                <w:sz w:val="20"/>
                <w:szCs w:val="20"/>
              </w:rPr>
            </w:pPr>
            <w:r w:rsidRPr="00527929">
              <w:rPr>
                <w:rFonts w:ascii="Arial" w:hAnsi="Arial"/>
                <w:b/>
                <w:i w:val="0"/>
                <w:color w:val="FFFFFF" w:themeColor="background1"/>
                <w:sz w:val="20"/>
                <w:szCs w:val="20"/>
              </w:rPr>
              <w:t>($000)</w:t>
            </w:r>
          </w:p>
        </w:tc>
        <w:tc>
          <w:tcPr>
            <w:tcW w:w="1179" w:type="dxa"/>
            <w:tcBorders>
              <w:top w:val="nil"/>
              <w:left w:val="nil"/>
              <w:bottom w:val="single" w:sz="4" w:space="0" w:color="auto"/>
              <w:right w:val="nil"/>
            </w:tcBorders>
            <w:shd w:val="clear" w:color="auto" w:fill="004658"/>
            <w:noWrap/>
            <w:vAlign w:val="bottom"/>
            <w:hideMark/>
          </w:tcPr>
          <w:p w14:paraId="79F05DFC" w14:textId="270032EE" w:rsidR="006541E0" w:rsidRPr="00527929" w:rsidRDefault="00A909FA" w:rsidP="009E3BBF">
            <w:pPr>
              <w:pStyle w:val="Tabletextheading"/>
              <w:spacing w:before="100" w:beforeAutospacing="1" w:after="0" w:line="240" w:lineRule="atLeast"/>
              <w:rPr>
                <w:rFonts w:ascii="Arial" w:hAnsi="Arial"/>
                <w:b/>
                <w:i w:val="0"/>
                <w:color w:val="FFFFFF" w:themeColor="background1"/>
                <w:sz w:val="20"/>
                <w:szCs w:val="20"/>
              </w:rPr>
            </w:pPr>
            <w:r w:rsidRPr="00527929">
              <w:rPr>
                <w:rFonts w:ascii="Arial" w:hAnsi="Arial"/>
                <w:b/>
                <w:i w:val="0"/>
                <w:color w:val="FFFFFF" w:themeColor="background1"/>
                <w:sz w:val="20"/>
                <w:szCs w:val="20"/>
              </w:rPr>
              <w:t>($000)</w:t>
            </w:r>
          </w:p>
        </w:tc>
      </w:tr>
      <w:tr w:rsidR="006541E0" w:rsidRPr="000F4A83" w14:paraId="57D560D1" w14:textId="77777777" w:rsidTr="004B7318">
        <w:trPr>
          <w:cantSplit/>
        </w:trPr>
        <w:tc>
          <w:tcPr>
            <w:tcW w:w="1584" w:type="dxa"/>
            <w:tcBorders>
              <w:top w:val="nil"/>
              <w:left w:val="nil"/>
              <w:bottom w:val="nil"/>
              <w:right w:val="nil"/>
            </w:tcBorders>
          </w:tcPr>
          <w:p w14:paraId="17F1D5E6" w14:textId="77777777" w:rsidR="006541E0" w:rsidRPr="00C05E69" w:rsidRDefault="006541E0" w:rsidP="003A2A4A">
            <w:pPr>
              <w:pStyle w:val="Reference"/>
              <w:rPr>
                <w:sz w:val="14"/>
                <w:szCs w:val="14"/>
              </w:rPr>
            </w:pPr>
          </w:p>
        </w:tc>
        <w:tc>
          <w:tcPr>
            <w:tcW w:w="5040" w:type="dxa"/>
            <w:tcBorders>
              <w:top w:val="single" w:sz="4" w:space="0" w:color="auto"/>
              <w:left w:val="nil"/>
              <w:bottom w:val="single" w:sz="12" w:space="0" w:color="auto"/>
              <w:right w:val="nil"/>
            </w:tcBorders>
            <w:shd w:val="clear" w:color="auto" w:fill="F9EFE3"/>
            <w:vAlign w:val="bottom"/>
          </w:tcPr>
          <w:p w14:paraId="33A7A894" w14:textId="77777777" w:rsidR="006541E0" w:rsidRPr="007D3F71" w:rsidRDefault="006541E0" w:rsidP="007B74E7">
            <w:pPr>
              <w:pStyle w:val="Tabletext"/>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Auditing the accounts, financial statements</w:t>
            </w:r>
            <w:r w:rsidR="00B8117E" w:rsidRPr="007D3F71">
              <w:rPr>
                <w:rFonts w:ascii="Arial" w:hAnsi="Arial"/>
                <w:color w:val="000000" w:themeColor="text1"/>
                <w:sz w:val="20"/>
                <w:szCs w:val="20"/>
              </w:rPr>
              <w:t>,</w:t>
            </w:r>
            <w:r w:rsidR="00E575BD" w:rsidRPr="007D3F71">
              <w:rPr>
                <w:rFonts w:ascii="Arial" w:hAnsi="Arial"/>
                <w:color w:val="000000" w:themeColor="text1"/>
                <w:sz w:val="20"/>
                <w:szCs w:val="20"/>
              </w:rPr>
              <w:t xml:space="preserve"> controls,</w:t>
            </w:r>
            <w:r w:rsidRPr="007D3F71">
              <w:rPr>
                <w:rFonts w:ascii="Arial" w:hAnsi="Arial"/>
                <w:color w:val="000000" w:themeColor="text1"/>
                <w:sz w:val="20"/>
                <w:szCs w:val="20"/>
              </w:rPr>
              <w:t xml:space="preserve"> and key performance indicators</w:t>
            </w:r>
          </w:p>
        </w:tc>
        <w:tc>
          <w:tcPr>
            <w:tcW w:w="771" w:type="dxa"/>
            <w:tcBorders>
              <w:top w:val="single" w:sz="4" w:space="0" w:color="auto"/>
              <w:left w:val="nil"/>
              <w:bottom w:val="single" w:sz="12" w:space="0" w:color="auto"/>
              <w:right w:val="nil"/>
            </w:tcBorders>
          </w:tcPr>
          <w:p w14:paraId="41FB0F4E" w14:textId="77777777" w:rsidR="006541E0" w:rsidRPr="007D3F71" w:rsidRDefault="006541E0" w:rsidP="007000E5">
            <w:pPr>
              <w:pStyle w:val="TableofFigures"/>
              <w:spacing w:before="100" w:beforeAutospacing="1" w:after="0" w:line="240" w:lineRule="atLeast"/>
              <w:jc w:val="center"/>
              <w:rPr>
                <w:rFonts w:ascii="Arial" w:hAnsi="Arial"/>
                <w:color w:val="000000" w:themeColor="text1"/>
                <w:sz w:val="20"/>
                <w:szCs w:val="20"/>
              </w:rPr>
            </w:pPr>
          </w:p>
        </w:tc>
        <w:tc>
          <w:tcPr>
            <w:tcW w:w="1179" w:type="dxa"/>
            <w:tcBorders>
              <w:top w:val="single" w:sz="4" w:space="0" w:color="auto"/>
              <w:left w:val="nil"/>
              <w:bottom w:val="single" w:sz="12" w:space="0" w:color="auto"/>
              <w:right w:val="nil"/>
            </w:tcBorders>
            <w:noWrap/>
            <w:vAlign w:val="bottom"/>
          </w:tcPr>
          <w:p w14:paraId="5786FF7F" w14:textId="77777777" w:rsidR="006541E0" w:rsidRPr="007D3F71" w:rsidRDefault="006541E0" w:rsidP="007000E5">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55</w:t>
            </w:r>
          </w:p>
        </w:tc>
        <w:tc>
          <w:tcPr>
            <w:tcW w:w="1179" w:type="dxa"/>
            <w:tcBorders>
              <w:top w:val="single" w:sz="4" w:space="0" w:color="auto"/>
              <w:left w:val="nil"/>
              <w:bottom w:val="single" w:sz="12" w:space="0" w:color="auto"/>
              <w:right w:val="nil"/>
            </w:tcBorders>
            <w:noWrap/>
            <w:vAlign w:val="bottom"/>
          </w:tcPr>
          <w:p w14:paraId="71049502" w14:textId="77777777" w:rsidR="006541E0" w:rsidRPr="007D3F71" w:rsidRDefault="006541E0" w:rsidP="000A102F">
            <w:pPr>
              <w:pStyle w:val="TableofFigures"/>
              <w:spacing w:before="100" w:beforeAutospacing="1" w:after="0" w:line="240" w:lineRule="atLeast"/>
              <w:rPr>
                <w:rFonts w:ascii="Arial" w:hAnsi="Arial"/>
                <w:color w:val="000000" w:themeColor="text1"/>
                <w:sz w:val="20"/>
                <w:szCs w:val="20"/>
              </w:rPr>
            </w:pPr>
            <w:r w:rsidRPr="007D3F71">
              <w:rPr>
                <w:rFonts w:ascii="Arial" w:hAnsi="Arial"/>
                <w:color w:val="000000" w:themeColor="text1"/>
                <w:sz w:val="20"/>
                <w:szCs w:val="20"/>
              </w:rPr>
              <w:t>50</w:t>
            </w:r>
          </w:p>
        </w:tc>
      </w:tr>
    </w:tbl>
    <w:p w14:paraId="2FF00BC4" w14:textId="77777777" w:rsidR="006541E0" w:rsidRPr="00716518" w:rsidRDefault="006541E0" w:rsidP="00716518"/>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AE5C7A" w:rsidRPr="00EF0CF6" w14:paraId="319A966E" w14:textId="77777777" w:rsidTr="72CB925B">
        <w:trPr>
          <w:trHeight w:val="567"/>
        </w:trPr>
        <w:tc>
          <w:tcPr>
            <w:tcW w:w="1584" w:type="dxa"/>
          </w:tcPr>
          <w:p w14:paraId="27002FE0" w14:textId="4FB98D1B" w:rsidR="00AE5C7A" w:rsidRPr="00EF0CF6" w:rsidRDefault="00E2662A" w:rsidP="003A2A4A">
            <w:pPr>
              <w:pStyle w:val="Reference"/>
              <w:rPr>
                <w:color w:val="8C8C8C" w:themeColor="accent6"/>
                <w:highlight w:val="yellow"/>
              </w:rPr>
            </w:pPr>
            <w:r w:rsidRPr="00EF0CF6">
              <w:rPr>
                <w:noProof/>
                <w:highlight w:val="yellow"/>
                <w:lang w:eastAsia="en-AU"/>
              </w:rPr>
              <mc:AlternateContent>
                <mc:Choice Requires="wpg">
                  <w:drawing>
                    <wp:anchor distT="0" distB="0" distL="114300" distR="114300" simplePos="0" relativeHeight="251658329" behindDoc="0" locked="0" layoutInCell="1" allowOverlap="1" wp14:anchorId="5BF98E91" wp14:editId="6FDAA499">
                      <wp:simplePos x="0" y="0"/>
                      <wp:positionH relativeFrom="margin">
                        <wp:posOffset>0</wp:posOffset>
                      </wp:positionH>
                      <wp:positionV relativeFrom="paragraph">
                        <wp:posOffset>20066</wp:posOffset>
                      </wp:positionV>
                      <wp:extent cx="320675" cy="320040"/>
                      <wp:effectExtent l="0" t="0" r="3175" b="3810"/>
                      <wp:wrapNone/>
                      <wp:docPr id="1028" name="Group 1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29" name="Freeform 102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0" name="Freeform 103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1" name="Freeform 103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24DDA5A" id="Group 1028" o:spid="_x0000_s1026" alt="&quot;&quot;" style="position:absolute;margin-left:0;margin-top:1.6pt;width:25.25pt;height:25.2pt;z-index:25165832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">
                      <v:shape id="Freeform 102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3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3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4D397DC4" w14:textId="349FF233" w:rsidR="00AE5C7A" w:rsidRPr="00185AD8" w:rsidRDefault="00AE5C7A" w:rsidP="00185AD8">
            <w:pPr>
              <w:pStyle w:val="GuidanceHeading1"/>
              <w:rPr>
                <w:szCs w:val="20"/>
              </w:rPr>
            </w:pPr>
            <w:r w:rsidRPr="00185AD8">
              <w:t xml:space="preserve">Guidance – </w:t>
            </w:r>
            <w:r w:rsidR="00523D78">
              <w:t>R</w:t>
            </w:r>
            <w:r w:rsidRPr="00185AD8">
              <w:t>emuneration of auditors</w:t>
            </w:r>
          </w:p>
        </w:tc>
      </w:tr>
      <w:tr w:rsidR="00AE5C7A" w:rsidRPr="000F4A83" w14:paraId="71138AB0" w14:textId="77777777" w:rsidTr="72CB925B">
        <w:tc>
          <w:tcPr>
            <w:tcW w:w="1584" w:type="dxa"/>
          </w:tcPr>
          <w:p w14:paraId="1289C5B7" w14:textId="1A42F8A1" w:rsidR="00E2662A" w:rsidRPr="006E3D76" w:rsidRDefault="00C544A0" w:rsidP="00716518">
            <w:pPr>
              <w:pStyle w:val="Reference"/>
              <w:spacing w:before="120"/>
              <w:rPr>
                <w:szCs w:val="18"/>
              </w:rPr>
            </w:pPr>
            <w:r w:rsidRPr="006E3D76">
              <w:rPr>
                <w:szCs w:val="18"/>
              </w:rPr>
              <w:t>AASB </w:t>
            </w:r>
            <w:r w:rsidR="00E2662A" w:rsidRPr="006E3D76">
              <w:rPr>
                <w:szCs w:val="18"/>
              </w:rPr>
              <w:t>1054.10-11</w:t>
            </w:r>
          </w:p>
        </w:tc>
        <w:tc>
          <w:tcPr>
            <w:tcW w:w="8169" w:type="dxa"/>
          </w:tcPr>
          <w:p w14:paraId="4A72C975" w14:textId="73F1420D" w:rsidR="00AE5C7A" w:rsidRPr="006E3D76" w:rsidRDefault="00AE5C7A" w:rsidP="00185AD8">
            <w:pPr>
              <w:pStyle w:val="GuidanceBodyItalic"/>
            </w:pPr>
            <w:r>
              <w:t>AASB 1054</w:t>
            </w:r>
            <w:r w:rsidR="00EF0C7C">
              <w:t xml:space="preserve"> Australia</w:t>
            </w:r>
            <w:r w:rsidR="00BB18CC">
              <w:t>n Additional Disclosures</w:t>
            </w:r>
            <w:r>
              <w:t xml:space="preserve"> requires </w:t>
            </w:r>
            <w:r w:rsidR="00827382">
              <w:t>agencies</w:t>
            </w:r>
            <w:r>
              <w:t xml:space="preserve"> to disclose the amounts paid or payable to:</w:t>
            </w:r>
          </w:p>
          <w:p w14:paraId="30A76E63" w14:textId="1F7637EA" w:rsidR="00AE5C7A" w:rsidRPr="006E3D76" w:rsidRDefault="00AE5C7A" w:rsidP="00CB60D9">
            <w:pPr>
              <w:pStyle w:val="GuidanceBodyBulletAlpha"/>
              <w:numPr>
                <w:ilvl w:val="0"/>
                <w:numId w:val="84"/>
              </w:numPr>
            </w:pPr>
            <w:r w:rsidRPr="006E3D76">
              <w:t>The auditor of the entity for an audit or a review of the financial statements of the entity; and</w:t>
            </w:r>
          </w:p>
          <w:p w14:paraId="2242A07C" w14:textId="322ACA1C" w:rsidR="00AE5C7A" w:rsidRPr="006E3D76" w:rsidRDefault="00AE5C7A" w:rsidP="72CB925B">
            <w:pPr>
              <w:pStyle w:val="GuidanceBodyBulletAlpha"/>
            </w:pPr>
            <w:r w:rsidRPr="72CB925B">
              <w:t>The auditor of the entity for non-audit services in relation to the entity, disclosing separately the nature and amount of each of the non-audit services provided by the auditor.</w:t>
            </w:r>
          </w:p>
        </w:tc>
      </w:tr>
    </w:tbl>
    <w:p w14:paraId="5A0B5057" w14:textId="77777777" w:rsidR="00750AFD" w:rsidRPr="00716518" w:rsidRDefault="00750AFD" w:rsidP="00716518"/>
    <w:p w14:paraId="7F160D11" w14:textId="77777777" w:rsidR="00226EED" w:rsidRPr="000F4A83" w:rsidRDefault="00226EED" w:rsidP="00226EED">
      <w:pPr>
        <w:pStyle w:val="ModelBody"/>
        <w:sectPr w:rsidR="00226EED" w:rsidRPr="000F4A83" w:rsidSect="00D23F5C">
          <w:headerReference w:type="default" r:id="rId80"/>
          <w:pgSz w:w="11906" w:h="16838"/>
          <w:pgMar w:top="1077" w:right="1077" w:bottom="1077" w:left="1077" w:header="1020" w:footer="680" w:gutter="0"/>
          <w:cols w:space="720"/>
          <w:docGrid w:linePitch="360"/>
        </w:sectPr>
      </w:pPr>
    </w:p>
    <w:tbl>
      <w:tblPr>
        <w:tblpPr w:leftFromText="180" w:rightFromText="180" w:vertAnchor="text" w:horzAnchor="margin" w:tblpY="236"/>
        <w:tblW w:w="14540"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439"/>
        <w:gridCol w:w="7431"/>
        <w:gridCol w:w="1417"/>
        <w:gridCol w:w="1417"/>
        <w:gridCol w:w="1417"/>
        <w:gridCol w:w="1419"/>
      </w:tblGrid>
      <w:tr w:rsidR="007F545C" w:rsidRPr="000F4A83" w14:paraId="5EB5322C" w14:textId="77777777" w:rsidTr="72CB925B">
        <w:trPr>
          <w:cantSplit/>
          <w:trHeight w:val="391"/>
        </w:trPr>
        <w:tc>
          <w:tcPr>
            <w:tcW w:w="1439" w:type="dxa"/>
            <w:tcBorders>
              <w:top w:val="nil"/>
              <w:left w:val="nil"/>
              <w:bottom w:val="nil"/>
              <w:right w:val="nil"/>
            </w:tcBorders>
          </w:tcPr>
          <w:p w14:paraId="0C0041DC" w14:textId="77777777" w:rsidR="00FC2C06" w:rsidRPr="000904BF" w:rsidRDefault="004773BB" w:rsidP="005B68A9">
            <w:pPr>
              <w:pStyle w:val="ReferenceHeading"/>
              <w:rPr>
                <w:szCs w:val="18"/>
              </w:rPr>
            </w:pPr>
            <w:r w:rsidRPr="000904BF">
              <w:rPr>
                <w:szCs w:val="18"/>
              </w:rPr>
              <w:t>Reference</w:t>
            </w:r>
          </w:p>
        </w:tc>
        <w:tc>
          <w:tcPr>
            <w:tcW w:w="13101" w:type="dxa"/>
            <w:gridSpan w:val="5"/>
            <w:tcBorders>
              <w:top w:val="nil"/>
              <w:left w:val="nil"/>
              <w:right w:val="nil"/>
            </w:tcBorders>
          </w:tcPr>
          <w:p w14:paraId="00EB51FE" w14:textId="5B37CB10" w:rsidR="00FC2C06" w:rsidRPr="00485A3F" w:rsidRDefault="00FC2C06" w:rsidP="00750AFD">
            <w:pPr>
              <w:pStyle w:val="ModelHeading4"/>
              <w:rPr>
                <w:sz w:val="18"/>
                <w:szCs w:val="18"/>
              </w:rPr>
            </w:pPr>
            <w:bookmarkStart w:id="1775" w:name="_Toc499560021"/>
            <w:bookmarkStart w:id="1776" w:name="_Toc499576005"/>
            <w:bookmarkStart w:id="1777" w:name="Noncurrent_assets_held_for_sale_9_10"/>
            <w:bookmarkStart w:id="1778" w:name="_Toc212101894"/>
            <w:r>
              <w:t>9.</w:t>
            </w:r>
            <w:r w:rsidR="008D7090">
              <w:t>10</w:t>
            </w:r>
            <w:r>
              <w:t xml:space="preserve"> </w:t>
            </w:r>
            <w:r w:rsidR="00BA3F71">
              <w:t>Non-current assets classified as</w:t>
            </w:r>
            <w:r>
              <w:t xml:space="preserve"> </w:t>
            </w:r>
            <w:r w:rsidR="00D210FD">
              <w:t>a</w:t>
            </w:r>
            <w:r>
              <w:t xml:space="preserve">ssets </w:t>
            </w:r>
            <w:r w:rsidR="00D210FD">
              <w:t>h</w:t>
            </w:r>
            <w:r>
              <w:t xml:space="preserve">eld for </w:t>
            </w:r>
            <w:r w:rsidR="00D210FD">
              <w:t>s</w:t>
            </w:r>
            <w:r>
              <w:t>ale</w:t>
            </w:r>
            <w:bookmarkEnd w:id="1775"/>
            <w:bookmarkEnd w:id="1776"/>
            <w:bookmarkEnd w:id="1777"/>
            <w:bookmarkEnd w:id="1778"/>
          </w:p>
        </w:tc>
      </w:tr>
      <w:tr w:rsidR="007F545C" w:rsidRPr="000F4A83" w14:paraId="2C6EEF6B" w14:textId="77777777" w:rsidTr="72CB925B">
        <w:trPr>
          <w:cantSplit/>
          <w:trHeight w:val="304"/>
        </w:trPr>
        <w:tc>
          <w:tcPr>
            <w:tcW w:w="1439" w:type="dxa"/>
            <w:tcBorders>
              <w:top w:val="nil"/>
              <w:left w:val="nil"/>
              <w:bottom w:val="nil"/>
              <w:right w:val="nil"/>
            </w:tcBorders>
          </w:tcPr>
          <w:p w14:paraId="6852A4F7" w14:textId="77777777" w:rsidR="00FC2C06" w:rsidRPr="000904BF" w:rsidRDefault="002361A4" w:rsidP="003A2A4A">
            <w:pPr>
              <w:pStyle w:val="Reference"/>
              <w:rPr>
                <w:szCs w:val="18"/>
              </w:rPr>
            </w:pPr>
            <w:r w:rsidRPr="000904BF">
              <w:rPr>
                <w:szCs w:val="18"/>
              </w:rPr>
              <w:t>AASB 5.30</w:t>
            </w:r>
          </w:p>
        </w:tc>
        <w:tc>
          <w:tcPr>
            <w:tcW w:w="13101" w:type="dxa"/>
            <w:gridSpan w:val="5"/>
            <w:tcBorders>
              <w:left w:val="nil"/>
              <w:bottom w:val="nil"/>
              <w:right w:val="nil"/>
            </w:tcBorders>
          </w:tcPr>
          <w:p w14:paraId="458F7B03" w14:textId="77777777" w:rsidR="00FC2C06" w:rsidRPr="000904BF" w:rsidRDefault="00FC2C06" w:rsidP="00FC2C06">
            <w:pPr>
              <w:pStyle w:val="Tabletextheading"/>
              <w:spacing w:before="0" w:after="120"/>
              <w:jc w:val="left"/>
              <w:rPr>
                <w:rFonts w:ascii="Arial" w:hAnsi="Arial"/>
                <w:i w:val="0"/>
                <w:color w:val="000000" w:themeColor="text1"/>
                <w:sz w:val="20"/>
                <w:szCs w:val="20"/>
              </w:rPr>
            </w:pPr>
            <w:r w:rsidRPr="000904BF">
              <w:rPr>
                <w:rFonts w:ascii="Arial" w:hAnsi="Arial"/>
                <w:i w:val="0"/>
                <w:color w:val="000000" w:themeColor="text1"/>
                <w:sz w:val="20"/>
                <w:szCs w:val="20"/>
              </w:rPr>
              <w:t>The following table represents a summary of assets held for sale:</w:t>
            </w:r>
          </w:p>
        </w:tc>
      </w:tr>
      <w:tr w:rsidR="007F545C" w:rsidRPr="000F4A83" w14:paraId="7E451361" w14:textId="77777777" w:rsidTr="004B7318">
        <w:trPr>
          <w:cantSplit/>
          <w:trHeight w:val="206"/>
        </w:trPr>
        <w:tc>
          <w:tcPr>
            <w:tcW w:w="1439" w:type="dxa"/>
            <w:tcBorders>
              <w:top w:val="nil"/>
              <w:left w:val="nil"/>
              <w:bottom w:val="nil"/>
              <w:right w:val="nil"/>
            </w:tcBorders>
            <w:hideMark/>
          </w:tcPr>
          <w:p w14:paraId="09B4041D" w14:textId="77777777" w:rsidR="00FC2C06" w:rsidRPr="00C05E69" w:rsidRDefault="00FC2C06" w:rsidP="003A2A4A">
            <w:pPr>
              <w:pStyle w:val="Reference"/>
              <w:rPr>
                <w:szCs w:val="18"/>
              </w:rPr>
            </w:pPr>
          </w:p>
        </w:tc>
        <w:tc>
          <w:tcPr>
            <w:tcW w:w="7431" w:type="dxa"/>
            <w:tcBorders>
              <w:top w:val="nil"/>
              <w:left w:val="nil"/>
              <w:bottom w:val="nil"/>
              <w:right w:val="nil"/>
            </w:tcBorders>
            <w:shd w:val="clear" w:color="auto" w:fill="004658"/>
            <w:vAlign w:val="bottom"/>
            <w:hideMark/>
          </w:tcPr>
          <w:p w14:paraId="5A0E8F5F" w14:textId="77777777" w:rsidR="00FC2C06" w:rsidRPr="00C05E69" w:rsidRDefault="00FC2C06" w:rsidP="001828B3">
            <w:pPr>
              <w:pStyle w:val="Tabletextheading"/>
              <w:spacing w:before="100" w:beforeAutospacing="1" w:after="0" w:line="240" w:lineRule="atLeast"/>
              <w:rPr>
                <w:rFonts w:ascii="Arial" w:hAnsi="Arial"/>
                <w:i w:val="0"/>
                <w:color w:val="000000" w:themeColor="text1"/>
                <w:lang w:eastAsia="en-AU"/>
              </w:rPr>
            </w:pPr>
            <w:r w:rsidRPr="00C05E69">
              <w:rPr>
                <w:rFonts w:ascii="Arial" w:hAnsi="Arial"/>
                <w:i w:val="0"/>
                <w:color w:val="000000" w:themeColor="text1"/>
              </w:rPr>
              <w:t xml:space="preserve"> </w:t>
            </w:r>
          </w:p>
        </w:tc>
        <w:tc>
          <w:tcPr>
            <w:tcW w:w="1417" w:type="dxa"/>
            <w:tcBorders>
              <w:top w:val="nil"/>
              <w:left w:val="nil"/>
              <w:bottom w:val="single" w:sz="4" w:space="0" w:color="auto"/>
              <w:right w:val="nil"/>
            </w:tcBorders>
            <w:shd w:val="clear" w:color="auto" w:fill="004658"/>
            <w:vAlign w:val="bottom"/>
          </w:tcPr>
          <w:p w14:paraId="7B9F0A3F" w14:textId="77777777" w:rsidR="00FC2C06" w:rsidRPr="00C05E69" w:rsidRDefault="00FC2C06" w:rsidP="00C05E69">
            <w:pPr>
              <w:pStyle w:val="ModelTableHeading1"/>
              <w:jc w:val="center"/>
              <w:rPr>
                <w:i/>
                <w:sz w:val="18"/>
                <w:szCs w:val="18"/>
              </w:rPr>
            </w:pPr>
            <w:r w:rsidRPr="00C05E69">
              <w:rPr>
                <w:sz w:val="18"/>
                <w:szCs w:val="18"/>
              </w:rPr>
              <w:t>Land</w:t>
            </w:r>
          </w:p>
        </w:tc>
        <w:tc>
          <w:tcPr>
            <w:tcW w:w="1417" w:type="dxa"/>
            <w:tcBorders>
              <w:top w:val="nil"/>
              <w:left w:val="nil"/>
              <w:bottom w:val="single" w:sz="4" w:space="0" w:color="auto"/>
              <w:right w:val="nil"/>
            </w:tcBorders>
            <w:shd w:val="clear" w:color="auto" w:fill="004658"/>
            <w:vAlign w:val="bottom"/>
          </w:tcPr>
          <w:p w14:paraId="1F5911D1" w14:textId="77777777" w:rsidR="00FC2C06" w:rsidRPr="00C05E69" w:rsidRDefault="00FC2C06" w:rsidP="00C05E69">
            <w:pPr>
              <w:pStyle w:val="ModelTableHeading1"/>
              <w:jc w:val="center"/>
              <w:rPr>
                <w:i/>
                <w:sz w:val="18"/>
                <w:szCs w:val="18"/>
              </w:rPr>
            </w:pPr>
            <w:r w:rsidRPr="00C05E69">
              <w:rPr>
                <w:sz w:val="18"/>
                <w:szCs w:val="18"/>
              </w:rPr>
              <w:t xml:space="preserve">Plant, </w:t>
            </w:r>
            <w:r w:rsidR="00D210FD" w:rsidRPr="00C05E69">
              <w:rPr>
                <w:sz w:val="18"/>
                <w:szCs w:val="18"/>
              </w:rPr>
              <w:t>e</w:t>
            </w:r>
            <w:r w:rsidRPr="00C05E69">
              <w:rPr>
                <w:sz w:val="18"/>
                <w:szCs w:val="18"/>
              </w:rPr>
              <w:t xml:space="preserve">quipment and </w:t>
            </w:r>
            <w:r w:rsidR="00D210FD" w:rsidRPr="00C05E69">
              <w:rPr>
                <w:sz w:val="18"/>
                <w:szCs w:val="18"/>
              </w:rPr>
              <w:t>v</w:t>
            </w:r>
            <w:r w:rsidRPr="00C05E69">
              <w:rPr>
                <w:sz w:val="18"/>
                <w:szCs w:val="18"/>
              </w:rPr>
              <w:t>ehicles</w:t>
            </w:r>
          </w:p>
        </w:tc>
        <w:tc>
          <w:tcPr>
            <w:tcW w:w="1417" w:type="dxa"/>
            <w:tcBorders>
              <w:top w:val="nil"/>
              <w:left w:val="nil"/>
              <w:bottom w:val="single" w:sz="4" w:space="0" w:color="auto"/>
              <w:right w:val="nil"/>
            </w:tcBorders>
            <w:shd w:val="clear" w:color="auto" w:fill="004658"/>
            <w:vAlign w:val="bottom"/>
          </w:tcPr>
          <w:p w14:paraId="370D4D60" w14:textId="60871B1A" w:rsidR="00FC2C06" w:rsidRPr="00C05E69" w:rsidRDefault="00FC2C06" w:rsidP="72CB925B">
            <w:pPr>
              <w:pStyle w:val="ModelTableHeading1"/>
              <w:jc w:val="center"/>
              <w:rPr>
                <w:i/>
                <w:iCs/>
                <w:sz w:val="18"/>
                <w:szCs w:val="18"/>
              </w:rPr>
            </w:pPr>
            <w:r w:rsidRPr="72CB925B">
              <w:rPr>
                <w:sz w:val="18"/>
                <w:szCs w:val="18"/>
              </w:rPr>
              <w:t>Less write-down from cost to fair value less selling costs</w:t>
            </w:r>
          </w:p>
        </w:tc>
        <w:tc>
          <w:tcPr>
            <w:tcW w:w="1419" w:type="dxa"/>
            <w:tcBorders>
              <w:top w:val="nil"/>
              <w:left w:val="nil"/>
              <w:bottom w:val="single" w:sz="4" w:space="0" w:color="auto"/>
              <w:right w:val="nil"/>
            </w:tcBorders>
            <w:shd w:val="clear" w:color="auto" w:fill="004658"/>
            <w:vAlign w:val="bottom"/>
          </w:tcPr>
          <w:p w14:paraId="145E3C89" w14:textId="77777777" w:rsidR="00FC2C06" w:rsidRPr="00C05E69" w:rsidRDefault="00902698" w:rsidP="00C05E69">
            <w:pPr>
              <w:pStyle w:val="ModelTableHeading1"/>
              <w:jc w:val="center"/>
              <w:rPr>
                <w:i/>
                <w:sz w:val="18"/>
                <w:szCs w:val="18"/>
              </w:rPr>
            </w:pPr>
            <w:r w:rsidRPr="00C05E69">
              <w:rPr>
                <w:sz w:val="18"/>
                <w:szCs w:val="18"/>
              </w:rPr>
              <w:t>Total</w:t>
            </w:r>
          </w:p>
        </w:tc>
      </w:tr>
      <w:tr w:rsidR="007F545C" w:rsidRPr="000F4A83" w14:paraId="3941A41E" w14:textId="77777777" w:rsidTr="004B7318">
        <w:trPr>
          <w:cantSplit/>
          <w:trHeight w:val="206"/>
        </w:trPr>
        <w:tc>
          <w:tcPr>
            <w:tcW w:w="1439" w:type="dxa"/>
            <w:tcBorders>
              <w:top w:val="nil"/>
              <w:left w:val="nil"/>
              <w:bottom w:val="nil"/>
              <w:right w:val="nil"/>
            </w:tcBorders>
          </w:tcPr>
          <w:p w14:paraId="3B05789C" w14:textId="77777777" w:rsidR="00FC2C06" w:rsidRPr="00C05E69" w:rsidRDefault="00FC2C06" w:rsidP="003A2A4A">
            <w:pPr>
              <w:pStyle w:val="Reference"/>
              <w:rPr>
                <w:szCs w:val="18"/>
              </w:rPr>
            </w:pPr>
          </w:p>
        </w:tc>
        <w:tc>
          <w:tcPr>
            <w:tcW w:w="7431" w:type="dxa"/>
            <w:tcBorders>
              <w:top w:val="nil"/>
              <w:left w:val="nil"/>
              <w:bottom w:val="nil"/>
              <w:right w:val="nil"/>
            </w:tcBorders>
            <w:vAlign w:val="bottom"/>
          </w:tcPr>
          <w:p w14:paraId="5BF0C2A0" w14:textId="77777777" w:rsidR="00FC2C06" w:rsidRPr="00C05E69" w:rsidRDefault="00FC2C06" w:rsidP="00FC2C06">
            <w:pPr>
              <w:pStyle w:val="Tabletext"/>
              <w:spacing w:before="100" w:beforeAutospacing="1" w:after="0" w:line="240" w:lineRule="atLeast"/>
              <w:rPr>
                <w:rFonts w:ascii="Arial" w:hAnsi="Arial"/>
                <w:color w:val="000000" w:themeColor="text1"/>
              </w:rPr>
            </w:pPr>
          </w:p>
        </w:tc>
        <w:tc>
          <w:tcPr>
            <w:tcW w:w="1417" w:type="dxa"/>
            <w:tcBorders>
              <w:top w:val="nil"/>
              <w:left w:val="nil"/>
              <w:bottom w:val="nil"/>
              <w:right w:val="nil"/>
            </w:tcBorders>
          </w:tcPr>
          <w:p w14:paraId="3E6758AE" w14:textId="77777777" w:rsidR="00FC2C06" w:rsidRPr="00C05E69" w:rsidRDefault="00FC2C06" w:rsidP="009A1FD0">
            <w:pPr>
              <w:pStyle w:val="ModelTableNumbers2"/>
              <w:framePr w:hSpace="0" w:wrap="auto" w:vAnchor="margin" w:hAnchor="text" w:yAlign="inline"/>
              <w:rPr>
                <w:sz w:val="18"/>
                <w:szCs w:val="18"/>
              </w:rPr>
            </w:pPr>
          </w:p>
        </w:tc>
        <w:tc>
          <w:tcPr>
            <w:tcW w:w="1417" w:type="dxa"/>
            <w:tcBorders>
              <w:top w:val="nil"/>
              <w:left w:val="nil"/>
              <w:bottom w:val="nil"/>
              <w:right w:val="nil"/>
            </w:tcBorders>
          </w:tcPr>
          <w:p w14:paraId="1DC1DBE9" w14:textId="77777777" w:rsidR="00FC2C06" w:rsidRPr="00C05E69" w:rsidRDefault="00FC2C06" w:rsidP="009A1FD0">
            <w:pPr>
              <w:pStyle w:val="ModelTableNumbers2"/>
              <w:framePr w:hSpace="0" w:wrap="auto" w:vAnchor="margin" w:hAnchor="text" w:yAlign="inline"/>
              <w:rPr>
                <w:sz w:val="18"/>
                <w:szCs w:val="18"/>
              </w:rPr>
            </w:pPr>
          </w:p>
        </w:tc>
        <w:tc>
          <w:tcPr>
            <w:tcW w:w="1417" w:type="dxa"/>
            <w:tcBorders>
              <w:top w:val="nil"/>
              <w:left w:val="nil"/>
              <w:bottom w:val="nil"/>
              <w:right w:val="nil"/>
            </w:tcBorders>
          </w:tcPr>
          <w:p w14:paraId="311E452C" w14:textId="77777777" w:rsidR="00FC2C06" w:rsidRPr="00C05E69" w:rsidRDefault="00FC2C06" w:rsidP="009A1FD0">
            <w:pPr>
              <w:pStyle w:val="ModelTableNumbers2"/>
              <w:framePr w:hSpace="0" w:wrap="auto" w:vAnchor="margin" w:hAnchor="text" w:yAlign="inline"/>
              <w:rPr>
                <w:sz w:val="18"/>
                <w:szCs w:val="18"/>
              </w:rPr>
            </w:pPr>
          </w:p>
        </w:tc>
        <w:tc>
          <w:tcPr>
            <w:tcW w:w="1419" w:type="dxa"/>
            <w:tcBorders>
              <w:top w:val="nil"/>
              <w:left w:val="nil"/>
              <w:bottom w:val="nil"/>
              <w:right w:val="nil"/>
            </w:tcBorders>
            <w:shd w:val="clear" w:color="auto" w:fill="F9EFE3"/>
          </w:tcPr>
          <w:p w14:paraId="7150866B" w14:textId="77777777" w:rsidR="00FC2C06" w:rsidRPr="00C05E69" w:rsidRDefault="00FC2C06" w:rsidP="00FC2C06">
            <w:pPr>
              <w:pStyle w:val="TableofFigures"/>
              <w:spacing w:before="100" w:beforeAutospacing="1" w:after="0" w:line="240" w:lineRule="atLeast"/>
              <w:jc w:val="center"/>
              <w:rPr>
                <w:rFonts w:ascii="Arial" w:hAnsi="Arial"/>
                <w:color w:val="000000" w:themeColor="text1"/>
              </w:rPr>
            </w:pPr>
          </w:p>
        </w:tc>
      </w:tr>
      <w:tr w:rsidR="007F545C" w:rsidRPr="000F4A83" w14:paraId="3001899A" w14:textId="77777777" w:rsidTr="004B7318">
        <w:trPr>
          <w:cantSplit/>
          <w:trHeight w:val="206"/>
        </w:trPr>
        <w:tc>
          <w:tcPr>
            <w:tcW w:w="1439" w:type="dxa"/>
            <w:tcBorders>
              <w:top w:val="nil"/>
              <w:left w:val="nil"/>
              <w:bottom w:val="nil"/>
              <w:right w:val="nil"/>
            </w:tcBorders>
          </w:tcPr>
          <w:p w14:paraId="2641E672" w14:textId="77777777" w:rsidR="00FC2C06" w:rsidRPr="00C05E69" w:rsidRDefault="00FC2C06" w:rsidP="003A2A4A">
            <w:pPr>
              <w:pStyle w:val="Reference"/>
              <w:rPr>
                <w:szCs w:val="18"/>
              </w:rPr>
            </w:pPr>
          </w:p>
        </w:tc>
        <w:tc>
          <w:tcPr>
            <w:tcW w:w="7431" w:type="dxa"/>
            <w:tcBorders>
              <w:top w:val="nil"/>
              <w:left w:val="nil"/>
              <w:bottom w:val="nil"/>
              <w:right w:val="nil"/>
            </w:tcBorders>
            <w:vAlign w:val="bottom"/>
          </w:tcPr>
          <w:p w14:paraId="49326B32" w14:textId="010E6D85" w:rsidR="00FC2C06" w:rsidRPr="00C05E69" w:rsidRDefault="004D56C1" w:rsidP="009A1FD0">
            <w:pPr>
              <w:pStyle w:val="ModelTableBodyBold"/>
              <w:rPr>
                <w:sz w:val="18"/>
                <w:szCs w:val="18"/>
              </w:rPr>
            </w:pPr>
            <w:del w:id="1779" w:author="Author">
              <w:r w:rsidRPr="00C05E69" w:rsidDel="008F5CC9">
                <w:rPr>
                  <w:sz w:val="18"/>
                  <w:szCs w:val="18"/>
                </w:rPr>
                <w:delText>202</w:delText>
              </w:r>
              <w:r w:rsidDel="008F5CC9">
                <w:rPr>
                  <w:sz w:val="18"/>
                  <w:szCs w:val="18"/>
                </w:rPr>
                <w:delText>4</w:delText>
              </w:r>
            </w:del>
            <w:r w:rsidR="008F5CC9">
              <w:rPr>
                <w:sz w:val="18"/>
                <w:szCs w:val="18"/>
              </w:rPr>
              <w:t>2025</w:t>
            </w:r>
          </w:p>
        </w:tc>
        <w:tc>
          <w:tcPr>
            <w:tcW w:w="1417" w:type="dxa"/>
            <w:tcBorders>
              <w:top w:val="nil"/>
              <w:left w:val="nil"/>
              <w:bottom w:val="nil"/>
              <w:right w:val="nil"/>
            </w:tcBorders>
          </w:tcPr>
          <w:p w14:paraId="2E473774" w14:textId="77777777" w:rsidR="00FC2C06" w:rsidRPr="00C05E69" w:rsidRDefault="00FC2C06" w:rsidP="009A1FD0">
            <w:pPr>
              <w:pStyle w:val="ModelTableNumbers2"/>
              <w:framePr w:hSpace="0" w:wrap="auto" w:vAnchor="margin" w:hAnchor="text" w:yAlign="inline"/>
              <w:rPr>
                <w:sz w:val="18"/>
                <w:szCs w:val="18"/>
              </w:rPr>
            </w:pPr>
          </w:p>
        </w:tc>
        <w:tc>
          <w:tcPr>
            <w:tcW w:w="1417" w:type="dxa"/>
            <w:tcBorders>
              <w:top w:val="nil"/>
              <w:left w:val="nil"/>
              <w:bottom w:val="nil"/>
              <w:right w:val="nil"/>
            </w:tcBorders>
          </w:tcPr>
          <w:p w14:paraId="7D273241" w14:textId="77777777" w:rsidR="00FC2C06" w:rsidRPr="00C05E69" w:rsidRDefault="00FC2C06" w:rsidP="009A1FD0">
            <w:pPr>
              <w:pStyle w:val="ModelTableNumbers2"/>
              <w:framePr w:hSpace="0" w:wrap="auto" w:vAnchor="margin" w:hAnchor="text" w:yAlign="inline"/>
              <w:rPr>
                <w:sz w:val="18"/>
                <w:szCs w:val="18"/>
              </w:rPr>
            </w:pPr>
          </w:p>
        </w:tc>
        <w:tc>
          <w:tcPr>
            <w:tcW w:w="1417" w:type="dxa"/>
            <w:tcBorders>
              <w:top w:val="nil"/>
              <w:left w:val="nil"/>
              <w:bottom w:val="nil"/>
              <w:right w:val="nil"/>
            </w:tcBorders>
          </w:tcPr>
          <w:p w14:paraId="63BFF500" w14:textId="77777777" w:rsidR="00FC2C06" w:rsidRPr="00C05E69" w:rsidRDefault="00FC2C06" w:rsidP="009A1FD0">
            <w:pPr>
              <w:pStyle w:val="ModelTableNumbers2"/>
              <w:framePr w:hSpace="0" w:wrap="auto" w:vAnchor="margin" w:hAnchor="text" w:yAlign="inline"/>
              <w:rPr>
                <w:sz w:val="18"/>
                <w:szCs w:val="18"/>
              </w:rPr>
            </w:pPr>
          </w:p>
        </w:tc>
        <w:tc>
          <w:tcPr>
            <w:tcW w:w="1419" w:type="dxa"/>
            <w:tcBorders>
              <w:top w:val="nil"/>
              <w:left w:val="nil"/>
              <w:bottom w:val="nil"/>
              <w:right w:val="nil"/>
            </w:tcBorders>
            <w:shd w:val="clear" w:color="auto" w:fill="F9EFE3"/>
          </w:tcPr>
          <w:p w14:paraId="5626F7E9" w14:textId="77777777" w:rsidR="00FC2C06" w:rsidRPr="00C05E69" w:rsidRDefault="00FC2C06" w:rsidP="009A1FD0">
            <w:pPr>
              <w:pStyle w:val="ModelTableNumbers2Bold"/>
              <w:framePr w:hSpace="0" w:wrap="auto" w:vAnchor="margin" w:hAnchor="text" w:yAlign="inline"/>
              <w:rPr>
                <w:sz w:val="18"/>
                <w:szCs w:val="18"/>
              </w:rPr>
            </w:pPr>
          </w:p>
        </w:tc>
      </w:tr>
      <w:tr w:rsidR="00D25A9C" w:rsidRPr="000F4A83" w14:paraId="6FAB1732" w14:textId="77777777" w:rsidTr="004B7318">
        <w:trPr>
          <w:cantSplit/>
          <w:trHeight w:val="206"/>
        </w:trPr>
        <w:tc>
          <w:tcPr>
            <w:tcW w:w="1439" w:type="dxa"/>
            <w:tcBorders>
              <w:top w:val="nil"/>
              <w:left w:val="nil"/>
              <w:bottom w:val="nil"/>
              <w:right w:val="nil"/>
            </w:tcBorders>
          </w:tcPr>
          <w:p w14:paraId="46089842"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52C60879" w14:textId="77777777" w:rsidR="00D25A9C" w:rsidRPr="00C05E69" w:rsidRDefault="00D25A9C" w:rsidP="00D25A9C">
            <w:pPr>
              <w:pStyle w:val="ModelTableBody"/>
              <w:rPr>
                <w:sz w:val="18"/>
                <w:szCs w:val="18"/>
              </w:rPr>
            </w:pPr>
            <w:r w:rsidRPr="00C05E69">
              <w:rPr>
                <w:sz w:val="18"/>
                <w:szCs w:val="18"/>
              </w:rPr>
              <w:t>Opening Balance</w:t>
            </w:r>
          </w:p>
        </w:tc>
        <w:tc>
          <w:tcPr>
            <w:tcW w:w="1417" w:type="dxa"/>
            <w:tcBorders>
              <w:top w:val="nil"/>
              <w:left w:val="nil"/>
              <w:bottom w:val="nil"/>
              <w:right w:val="nil"/>
            </w:tcBorders>
          </w:tcPr>
          <w:p w14:paraId="123FE466" w14:textId="34A61F05" w:rsidR="00D25A9C" w:rsidRPr="00C05E69" w:rsidRDefault="00D25A9C" w:rsidP="00D25A9C">
            <w:pPr>
              <w:pStyle w:val="ModelTableNumbers2"/>
              <w:framePr w:hSpace="0" w:wrap="auto" w:vAnchor="margin" w:hAnchor="text" w:yAlign="inline"/>
              <w:rPr>
                <w:sz w:val="18"/>
                <w:szCs w:val="18"/>
              </w:rPr>
            </w:pPr>
            <w:r w:rsidRPr="00C05E69">
              <w:rPr>
                <w:sz w:val="18"/>
                <w:szCs w:val="18"/>
              </w:rPr>
              <w:t>-</w:t>
            </w:r>
          </w:p>
        </w:tc>
        <w:tc>
          <w:tcPr>
            <w:tcW w:w="1417" w:type="dxa"/>
            <w:tcBorders>
              <w:top w:val="nil"/>
              <w:left w:val="nil"/>
              <w:bottom w:val="nil"/>
              <w:right w:val="nil"/>
            </w:tcBorders>
          </w:tcPr>
          <w:p w14:paraId="3829D9BF" w14:textId="0D9A07AD" w:rsidR="00D25A9C" w:rsidRPr="00C05E69" w:rsidRDefault="00D25A9C" w:rsidP="00D25A9C">
            <w:pPr>
              <w:pStyle w:val="ModelTableNumbers2"/>
              <w:framePr w:hSpace="0" w:wrap="auto" w:vAnchor="margin" w:hAnchor="text" w:yAlign="inline"/>
              <w:rPr>
                <w:sz w:val="18"/>
                <w:szCs w:val="18"/>
              </w:rPr>
            </w:pPr>
            <w:r w:rsidRPr="00C05E69">
              <w:rPr>
                <w:sz w:val="18"/>
                <w:szCs w:val="18"/>
              </w:rPr>
              <w:t>2,170</w:t>
            </w:r>
          </w:p>
        </w:tc>
        <w:tc>
          <w:tcPr>
            <w:tcW w:w="1417" w:type="dxa"/>
            <w:tcBorders>
              <w:top w:val="nil"/>
              <w:left w:val="nil"/>
              <w:bottom w:val="nil"/>
              <w:right w:val="nil"/>
            </w:tcBorders>
          </w:tcPr>
          <w:p w14:paraId="3893532C" w14:textId="52469D76" w:rsidR="00D25A9C" w:rsidRPr="00C05E69" w:rsidRDefault="00D25A9C" w:rsidP="00D25A9C">
            <w:pPr>
              <w:pStyle w:val="ModelTableNumbers2"/>
              <w:framePr w:hSpace="0" w:wrap="auto" w:vAnchor="margin" w:hAnchor="text" w:yAlign="inline"/>
              <w:rPr>
                <w:sz w:val="18"/>
                <w:szCs w:val="18"/>
              </w:rPr>
            </w:pPr>
            <w:r w:rsidRPr="00C05E69">
              <w:rPr>
                <w:sz w:val="18"/>
                <w:szCs w:val="18"/>
              </w:rPr>
              <w:t>-</w:t>
            </w:r>
          </w:p>
        </w:tc>
        <w:tc>
          <w:tcPr>
            <w:tcW w:w="1419" w:type="dxa"/>
            <w:tcBorders>
              <w:top w:val="nil"/>
              <w:left w:val="nil"/>
              <w:bottom w:val="nil"/>
              <w:right w:val="nil"/>
            </w:tcBorders>
            <w:shd w:val="clear" w:color="auto" w:fill="F9EFE3"/>
          </w:tcPr>
          <w:p w14:paraId="06EA9036" w14:textId="5CE9117E" w:rsidR="00D25A9C" w:rsidRPr="00C05E69" w:rsidRDefault="00D25A9C" w:rsidP="00D25A9C">
            <w:pPr>
              <w:pStyle w:val="ModelTableNumbers2Bold"/>
              <w:framePr w:hSpace="0" w:wrap="auto" w:vAnchor="margin" w:hAnchor="text" w:yAlign="inline"/>
              <w:rPr>
                <w:sz w:val="18"/>
                <w:szCs w:val="18"/>
              </w:rPr>
            </w:pPr>
            <w:r w:rsidRPr="00C05E69">
              <w:rPr>
                <w:sz w:val="18"/>
                <w:szCs w:val="18"/>
              </w:rPr>
              <w:t>2,170</w:t>
            </w:r>
          </w:p>
        </w:tc>
      </w:tr>
      <w:tr w:rsidR="00D25A9C" w:rsidRPr="000F4A83" w14:paraId="74399E13" w14:textId="77777777" w:rsidTr="004B7318">
        <w:trPr>
          <w:cantSplit/>
          <w:trHeight w:val="116"/>
        </w:trPr>
        <w:tc>
          <w:tcPr>
            <w:tcW w:w="1439" w:type="dxa"/>
            <w:tcBorders>
              <w:top w:val="nil"/>
              <w:left w:val="nil"/>
              <w:bottom w:val="nil"/>
              <w:right w:val="nil"/>
            </w:tcBorders>
          </w:tcPr>
          <w:p w14:paraId="11A5C01E"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1EC8088E" w14:textId="77777777" w:rsidR="00D25A9C" w:rsidRPr="00C05E69" w:rsidRDefault="00D25A9C" w:rsidP="00D25A9C">
            <w:pPr>
              <w:pStyle w:val="ModelTableBody"/>
              <w:spacing w:before="0" w:after="0"/>
              <w:rPr>
                <w:sz w:val="18"/>
                <w:szCs w:val="18"/>
              </w:rPr>
            </w:pPr>
            <w:r w:rsidRPr="00C05E69">
              <w:rPr>
                <w:sz w:val="18"/>
                <w:szCs w:val="18"/>
              </w:rPr>
              <w:t>Assets reclassified as held for sale</w:t>
            </w:r>
          </w:p>
        </w:tc>
        <w:tc>
          <w:tcPr>
            <w:tcW w:w="1417" w:type="dxa"/>
            <w:tcBorders>
              <w:top w:val="nil"/>
              <w:left w:val="nil"/>
              <w:bottom w:val="single" w:sz="4" w:space="0" w:color="auto"/>
              <w:right w:val="nil"/>
            </w:tcBorders>
          </w:tcPr>
          <w:p w14:paraId="7AFCF843" w14:textId="60689027" w:rsidR="00D25A9C" w:rsidRPr="00C05E69" w:rsidRDefault="00D25A9C" w:rsidP="00D25A9C">
            <w:pPr>
              <w:pStyle w:val="ModelTableNumbers2"/>
              <w:framePr w:hSpace="0" w:wrap="auto" w:vAnchor="margin" w:hAnchor="text" w:yAlign="inline"/>
              <w:rPr>
                <w:sz w:val="18"/>
                <w:szCs w:val="18"/>
              </w:rPr>
            </w:pPr>
            <w:r w:rsidRPr="00C05E69">
              <w:rPr>
                <w:sz w:val="18"/>
                <w:szCs w:val="18"/>
              </w:rPr>
              <w:t>1,090</w:t>
            </w:r>
          </w:p>
        </w:tc>
        <w:tc>
          <w:tcPr>
            <w:tcW w:w="1417" w:type="dxa"/>
            <w:tcBorders>
              <w:top w:val="nil"/>
              <w:left w:val="nil"/>
              <w:bottom w:val="single" w:sz="4" w:space="0" w:color="auto"/>
              <w:right w:val="nil"/>
            </w:tcBorders>
          </w:tcPr>
          <w:p w14:paraId="55CD29E2" w14:textId="0D11485E" w:rsidR="00D25A9C" w:rsidRPr="00C05E69" w:rsidRDefault="00D25A9C" w:rsidP="00D25A9C">
            <w:pPr>
              <w:pStyle w:val="ModelTableNumbers2"/>
              <w:framePr w:hSpace="0" w:wrap="auto" w:vAnchor="margin" w:hAnchor="text" w:yAlign="inline"/>
              <w:rPr>
                <w:sz w:val="18"/>
                <w:szCs w:val="18"/>
              </w:rPr>
            </w:pPr>
            <w:r w:rsidRPr="00C05E69">
              <w:rPr>
                <w:sz w:val="18"/>
                <w:szCs w:val="18"/>
              </w:rPr>
              <w:t>6,958</w:t>
            </w:r>
          </w:p>
        </w:tc>
        <w:tc>
          <w:tcPr>
            <w:tcW w:w="1417" w:type="dxa"/>
            <w:tcBorders>
              <w:top w:val="nil"/>
              <w:left w:val="nil"/>
              <w:bottom w:val="single" w:sz="4" w:space="0" w:color="auto"/>
              <w:right w:val="nil"/>
            </w:tcBorders>
          </w:tcPr>
          <w:p w14:paraId="3ACCB392" w14:textId="2886AEC9" w:rsidR="00D25A9C" w:rsidRPr="00C05E69" w:rsidRDefault="00D25A9C" w:rsidP="00D25A9C">
            <w:pPr>
              <w:pStyle w:val="ModelTableNumbers2"/>
              <w:framePr w:hSpace="0" w:wrap="auto" w:vAnchor="margin" w:hAnchor="text" w:yAlign="inline"/>
              <w:rPr>
                <w:sz w:val="18"/>
                <w:szCs w:val="18"/>
              </w:rPr>
            </w:pPr>
            <w:r w:rsidRPr="00C05E69">
              <w:rPr>
                <w:sz w:val="18"/>
                <w:szCs w:val="18"/>
              </w:rPr>
              <w:t>(1,100)</w:t>
            </w:r>
          </w:p>
        </w:tc>
        <w:tc>
          <w:tcPr>
            <w:tcW w:w="1419" w:type="dxa"/>
            <w:tcBorders>
              <w:top w:val="nil"/>
              <w:left w:val="nil"/>
              <w:bottom w:val="single" w:sz="4" w:space="0" w:color="auto"/>
              <w:right w:val="nil"/>
            </w:tcBorders>
            <w:shd w:val="clear" w:color="auto" w:fill="F9EFE3"/>
          </w:tcPr>
          <w:p w14:paraId="5A11B42A" w14:textId="687EB141" w:rsidR="00D25A9C" w:rsidRPr="00C05E69" w:rsidRDefault="00D25A9C" w:rsidP="00D25A9C">
            <w:pPr>
              <w:pStyle w:val="ModelTableNumbers2Bold"/>
              <w:framePr w:hSpace="0" w:wrap="auto" w:vAnchor="margin" w:hAnchor="text" w:yAlign="inline"/>
              <w:spacing w:before="0" w:beforeAutospacing="0" w:line="240" w:lineRule="auto"/>
              <w:rPr>
                <w:sz w:val="18"/>
                <w:szCs w:val="18"/>
              </w:rPr>
            </w:pPr>
            <w:r w:rsidRPr="00C05E69">
              <w:rPr>
                <w:sz w:val="18"/>
                <w:szCs w:val="18"/>
              </w:rPr>
              <w:t>6,948</w:t>
            </w:r>
          </w:p>
        </w:tc>
      </w:tr>
      <w:tr w:rsidR="00D25A9C" w:rsidRPr="000F4A83" w14:paraId="62016C38" w14:textId="77777777" w:rsidTr="004B7318">
        <w:trPr>
          <w:cantSplit/>
          <w:trHeight w:val="206"/>
        </w:trPr>
        <w:tc>
          <w:tcPr>
            <w:tcW w:w="1439" w:type="dxa"/>
            <w:tcBorders>
              <w:top w:val="nil"/>
              <w:left w:val="nil"/>
              <w:bottom w:val="nil"/>
              <w:right w:val="nil"/>
            </w:tcBorders>
          </w:tcPr>
          <w:p w14:paraId="6172318A"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74E37809" w14:textId="77777777" w:rsidR="00D25A9C" w:rsidRPr="00C05E69" w:rsidRDefault="00D25A9C" w:rsidP="00D25A9C">
            <w:pPr>
              <w:pStyle w:val="ModelTableBodyBold"/>
              <w:rPr>
                <w:sz w:val="18"/>
                <w:szCs w:val="18"/>
              </w:rPr>
            </w:pPr>
            <w:r w:rsidRPr="00C05E69">
              <w:rPr>
                <w:sz w:val="18"/>
                <w:szCs w:val="18"/>
              </w:rPr>
              <w:t>Total assets classified as held for sale</w:t>
            </w:r>
          </w:p>
        </w:tc>
        <w:tc>
          <w:tcPr>
            <w:tcW w:w="1417" w:type="dxa"/>
            <w:tcBorders>
              <w:top w:val="single" w:sz="4" w:space="0" w:color="auto"/>
              <w:left w:val="nil"/>
              <w:bottom w:val="nil"/>
              <w:right w:val="nil"/>
            </w:tcBorders>
          </w:tcPr>
          <w:p w14:paraId="5580E99A" w14:textId="7141B808" w:rsidR="00D25A9C" w:rsidRPr="00C05E69" w:rsidRDefault="00D25A9C" w:rsidP="00D25A9C">
            <w:pPr>
              <w:pStyle w:val="ModelTableNumbers2Bold"/>
              <w:framePr w:hSpace="0" w:wrap="auto" w:vAnchor="margin" w:hAnchor="text" w:yAlign="inline"/>
              <w:rPr>
                <w:sz w:val="18"/>
                <w:szCs w:val="18"/>
              </w:rPr>
            </w:pPr>
            <w:r w:rsidRPr="00C05E69">
              <w:rPr>
                <w:sz w:val="18"/>
                <w:szCs w:val="18"/>
              </w:rPr>
              <w:t>1,090</w:t>
            </w:r>
          </w:p>
        </w:tc>
        <w:tc>
          <w:tcPr>
            <w:tcW w:w="1417" w:type="dxa"/>
            <w:tcBorders>
              <w:top w:val="single" w:sz="4" w:space="0" w:color="auto"/>
              <w:left w:val="nil"/>
              <w:bottom w:val="nil"/>
              <w:right w:val="nil"/>
            </w:tcBorders>
          </w:tcPr>
          <w:p w14:paraId="4D8EAE5C" w14:textId="43908AAE" w:rsidR="00D25A9C" w:rsidRPr="00C05E69" w:rsidRDefault="00D25A9C" w:rsidP="00D25A9C">
            <w:pPr>
              <w:pStyle w:val="ModelTableNumbers2Bold"/>
              <w:framePr w:hSpace="0" w:wrap="auto" w:vAnchor="margin" w:hAnchor="text" w:yAlign="inline"/>
              <w:rPr>
                <w:sz w:val="18"/>
                <w:szCs w:val="18"/>
              </w:rPr>
            </w:pPr>
            <w:r w:rsidRPr="00C05E69">
              <w:rPr>
                <w:sz w:val="18"/>
                <w:szCs w:val="18"/>
              </w:rPr>
              <w:t>9,128</w:t>
            </w:r>
          </w:p>
        </w:tc>
        <w:tc>
          <w:tcPr>
            <w:tcW w:w="1417" w:type="dxa"/>
            <w:tcBorders>
              <w:top w:val="single" w:sz="4" w:space="0" w:color="auto"/>
              <w:left w:val="nil"/>
              <w:bottom w:val="nil"/>
              <w:right w:val="nil"/>
            </w:tcBorders>
          </w:tcPr>
          <w:p w14:paraId="75C3CB19" w14:textId="7588FC55" w:rsidR="00D25A9C" w:rsidRPr="00C05E69" w:rsidRDefault="00D25A9C" w:rsidP="00D25A9C">
            <w:pPr>
              <w:pStyle w:val="ModelTableNumbers2Bold"/>
              <w:framePr w:hSpace="0" w:wrap="auto" w:vAnchor="margin" w:hAnchor="text" w:yAlign="inline"/>
              <w:rPr>
                <w:sz w:val="18"/>
                <w:szCs w:val="18"/>
              </w:rPr>
            </w:pPr>
            <w:r w:rsidRPr="00C05E69">
              <w:rPr>
                <w:sz w:val="18"/>
                <w:szCs w:val="18"/>
              </w:rPr>
              <w:t>(1,100)</w:t>
            </w:r>
          </w:p>
        </w:tc>
        <w:tc>
          <w:tcPr>
            <w:tcW w:w="1419" w:type="dxa"/>
            <w:tcBorders>
              <w:top w:val="single" w:sz="4" w:space="0" w:color="auto"/>
              <w:left w:val="nil"/>
              <w:bottom w:val="nil"/>
              <w:right w:val="nil"/>
            </w:tcBorders>
            <w:shd w:val="clear" w:color="auto" w:fill="F9EFE3"/>
          </w:tcPr>
          <w:p w14:paraId="73536974" w14:textId="33BB4042" w:rsidR="00D25A9C" w:rsidRPr="00C05E69" w:rsidRDefault="00D25A9C" w:rsidP="00D25A9C">
            <w:pPr>
              <w:pStyle w:val="ModelTableNumbers2Bold"/>
              <w:framePr w:hSpace="0" w:wrap="auto" w:vAnchor="margin" w:hAnchor="text" w:yAlign="inline"/>
              <w:rPr>
                <w:sz w:val="18"/>
                <w:szCs w:val="18"/>
              </w:rPr>
            </w:pPr>
            <w:r w:rsidRPr="00C05E69">
              <w:rPr>
                <w:sz w:val="18"/>
                <w:szCs w:val="18"/>
              </w:rPr>
              <w:t>9,118</w:t>
            </w:r>
          </w:p>
        </w:tc>
      </w:tr>
      <w:tr w:rsidR="00D25A9C" w:rsidRPr="000F4A83" w14:paraId="77BEA99D" w14:textId="77777777" w:rsidTr="004B7318">
        <w:trPr>
          <w:cantSplit/>
          <w:trHeight w:val="196"/>
        </w:trPr>
        <w:tc>
          <w:tcPr>
            <w:tcW w:w="1439" w:type="dxa"/>
            <w:tcBorders>
              <w:top w:val="nil"/>
              <w:left w:val="nil"/>
              <w:bottom w:val="nil"/>
              <w:right w:val="nil"/>
            </w:tcBorders>
          </w:tcPr>
          <w:p w14:paraId="6BA17B87"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2D0CEC6B" w14:textId="77777777" w:rsidR="00D25A9C" w:rsidRPr="00C05E69" w:rsidRDefault="00D25A9C" w:rsidP="00D25A9C">
            <w:pPr>
              <w:pStyle w:val="ModelTableBody"/>
              <w:rPr>
                <w:sz w:val="18"/>
                <w:szCs w:val="18"/>
              </w:rPr>
            </w:pPr>
            <w:r w:rsidRPr="00C05E69">
              <w:rPr>
                <w:sz w:val="18"/>
                <w:szCs w:val="18"/>
              </w:rPr>
              <w:t>Less assets sold</w:t>
            </w:r>
          </w:p>
        </w:tc>
        <w:tc>
          <w:tcPr>
            <w:tcW w:w="1417" w:type="dxa"/>
            <w:tcBorders>
              <w:top w:val="nil"/>
              <w:left w:val="nil"/>
              <w:bottom w:val="single" w:sz="4" w:space="0" w:color="auto"/>
              <w:right w:val="nil"/>
            </w:tcBorders>
          </w:tcPr>
          <w:p w14:paraId="63D6A0CE" w14:textId="6B4414D1" w:rsidR="00D25A9C" w:rsidRPr="00C05E69" w:rsidRDefault="00D25A9C" w:rsidP="00D25A9C">
            <w:pPr>
              <w:pStyle w:val="ModelTableNumbers2"/>
              <w:framePr w:hSpace="0" w:wrap="auto" w:vAnchor="margin" w:hAnchor="text" w:yAlign="inline"/>
              <w:rPr>
                <w:sz w:val="18"/>
                <w:szCs w:val="18"/>
              </w:rPr>
            </w:pPr>
            <w:r w:rsidRPr="00C05E69">
              <w:rPr>
                <w:sz w:val="18"/>
                <w:szCs w:val="18"/>
              </w:rPr>
              <w:t>-</w:t>
            </w:r>
          </w:p>
        </w:tc>
        <w:tc>
          <w:tcPr>
            <w:tcW w:w="1417" w:type="dxa"/>
            <w:tcBorders>
              <w:top w:val="nil"/>
              <w:left w:val="nil"/>
              <w:bottom w:val="single" w:sz="4" w:space="0" w:color="auto"/>
              <w:right w:val="nil"/>
            </w:tcBorders>
          </w:tcPr>
          <w:p w14:paraId="3BE3FA2B" w14:textId="721709C5" w:rsidR="00D25A9C" w:rsidRPr="00C05E69" w:rsidRDefault="00D25A9C" w:rsidP="00D25A9C">
            <w:pPr>
              <w:pStyle w:val="ModelTableNumbers2"/>
              <w:framePr w:hSpace="0" w:wrap="auto" w:vAnchor="margin" w:hAnchor="text" w:yAlign="inline"/>
              <w:rPr>
                <w:sz w:val="18"/>
                <w:szCs w:val="18"/>
              </w:rPr>
            </w:pPr>
            <w:r w:rsidRPr="00C05E69">
              <w:rPr>
                <w:sz w:val="18"/>
                <w:szCs w:val="18"/>
              </w:rPr>
              <w:t>(7,090)</w:t>
            </w:r>
          </w:p>
        </w:tc>
        <w:tc>
          <w:tcPr>
            <w:tcW w:w="1417" w:type="dxa"/>
            <w:tcBorders>
              <w:top w:val="nil"/>
              <w:left w:val="nil"/>
              <w:bottom w:val="single" w:sz="4" w:space="0" w:color="auto"/>
              <w:right w:val="nil"/>
            </w:tcBorders>
          </w:tcPr>
          <w:p w14:paraId="34011CB6" w14:textId="458758F8" w:rsidR="00D25A9C" w:rsidRPr="00C05E69" w:rsidRDefault="00D25A9C" w:rsidP="00D25A9C">
            <w:pPr>
              <w:pStyle w:val="ModelTableNumbers2"/>
              <w:framePr w:hSpace="0" w:wrap="auto" w:vAnchor="margin" w:hAnchor="text" w:yAlign="inline"/>
              <w:rPr>
                <w:sz w:val="18"/>
                <w:szCs w:val="18"/>
              </w:rPr>
            </w:pPr>
            <w:r w:rsidRPr="00C05E69">
              <w:rPr>
                <w:sz w:val="18"/>
                <w:szCs w:val="18"/>
              </w:rPr>
              <w:t>600</w:t>
            </w:r>
          </w:p>
        </w:tc>
        <w:tc>
          <w:tcPr>
            <w:tcW w:w="1419" w:type="dxa"/>
            <w:tcBorders>
              <w:top w:val="nil"/>
              <w:left w:val="nil"/>
              <w:bottom w:val="single" w:sz="4" w:space="0" w:color="auto"/>
              <w:right w:val="nil"/>
            </w:tcBorders>
            <w:shd w:val="clear" w:color="auto" w:fill="F9EFE3"/>
          </w:tcPr>
          <w:p w14:paraId="29B74AD5" w14:textId="796ACDDA" w:rsidR="00D25A9C" w:rsidRPr="00C05E69" w:rsidRDefault="00D25A9C" w:rsidP="00D25A9C">
            <w:pPr>
              <w:pStyle w:val="ModelTableNumbers2Bold"/>
              <w:framePr w:hSpace="0" w:wrap="auto" w:vAnchor="margin" w:hAnchor="text" w:yAlign="inline"/>
              <w:rPr>
                <w:sz w:val="18"/>
                <w:szCs w:val="18"/>
              </w:rPr>
            </w:pPr>
            <w:r w:rsidRPr="00C05E69">
              <w:rPr>
                <w:sz w:val="18"/>
                <w:szCs w:val="18"/>
              </w:rPr>
              <w:t>(6,490)</w:t>
            </w:r>
          </w:p>
        </w:tc>
      </w:tr>
      <w:tr w:rsidR="00D25A9C" w:rsidRPr="000F4A83" w14:paraId="7736BA3D" w14:textId="77777777" w:rsidTr="004B7318">
        <w:trPr>
          <w:cantSplit/>
          <w:trHeight w:val="206"/>
        </w:trPr>
        <w:tc>
          <w:tcPr>
            <w:tcW w:w="1439" w:type="dxa"/>
            <w:tcBorders>
              <w:top w:val="nil"/>
              <w:left w:val="nil"/>
              <w:bottom w:val="nil"/>
              <w:right w:val="nil"/>
            </w:tcBorders>
          </w:tcPr>
          <w:p w14:paraId="687DDCE0"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3F8F6C7E" w14:textId="2B4A99A6" w:rsidR="00D25A9C" w:rsidRPr="00C05E69" w:rsidRDefault="00243FDB" w:rsidP="00D25A9C">
            <w:pPr>
              <w:pStyle w:val="ModelTableBody"/>
              <w:rPr>
                <w:sz w:val="18"/>
                <w:szCs w:val="18"/>
              </w:rPr>
            </w:pPr>
            <w:r>
              <w:rPr>
                <w:sz w:val="18"/>
                <w:szCs w:val="18"/>
              </w:rPr>
              <w:t>Total non</w:t>
            </w:r>
            <w:r w:rsidR="000D02F7">
              <w:t>-</w:t>
            </w:r>
            <w:r w:rsidRPr="00243FDB">
              <w:rPr>
                <w:sz w:val="18"/>
                <w:szCs w:val="18"/>
              </w:rPr>
              <w:t>current assets classified as assets held for sale</w:t>
            </w:r>
            <w:r w:rsidR="000D02F7">
              <w:rPr>
                <w:sz w:val="18"/>
                <w:szCs w:val="18"/>
              </w:rPr>
              <w:t xml:space="preserve"> at end of period</w:t>
            </w:r>
          </w:p>
        </w:tc>
        <w:tc>
          <w:tcPr>
            <w:tcW w:w="1417" w:type="dxa"/>
            <w:tcBorders>
              <w:top w:val="single" w:sz="4" w:space="0" w:color="auto"/>
              <w:left w:val="nil"/>
              <w:bottom w:val="single" w:sz="12" w:space="0" w:color="auto"/>
              <w:right w:val="nil"/>
            </w:tcBorders>
          </w:tcPr>
          <w:p w14:paraId="7C4205EC" w14:textId="62ED32F0" w:rsidR="00D25A9C" w:rsidRPr="00C05E69" w:rsidRDefault="00D25A9C" w:rsidP="00D25A9C">
            <w:pPr>
              <w:pStyle w:val="ModelTableNumbers2"/>
              <w:framePr w:hSpace="0" w:wrap="auto" w:vAnchor="margin" w:hAnchor="text" w:yAlign="inline"/>
              <w:rPr>
                <w:sz w:val="18"/>
                <w:szCs w:val="18"/>
              </w:rPr>
            </w:pPr>
            <w:r w:rsidRPr="00C05E69">
              <w:rPr>
                <w:b/>
                <w:bCs/>
                <w:sz w:val="18"/>
                <w:szCs w:val="18"/>
              </w:rPr>
              <w:t>1,090</w:t>
            </w:r>
          </w:p>
        </w:tc>
        <w:tc>
          <w:tcPr>
            <w:tcW w:w="1417" w:type="dxa"/>
            <w:tcBorders>
              <w:top w:val="single" w:sz="4" w:space="0" w:color="auto"/>
              <w:left w:val="nil"/>
              <w:bottom w:val="single" w:sz="12" w:space="0" w:color="auto"/>
              <w:right w:val="nil"/>
            </w:tcBorders>
          </w:tcPr>
          <w:p w14:paraId="0BEA1B02" w14:textId="567404FE" w:rsidR="00D25A9C" w:rsidRPr="00C05E69" w:rsidRDefault="00D25A9C" w:rsidP="00D25A9C">
            <w:pPr>
              <w:pStyle w:val="ModelTableNumbers2"/>
              <w:framePr w:hSpace="0" w:wrap="auto" w:vAnchor="margin" w:hAnchor="text" w:yAlign="inline"/>
              <w:rPr>
                <w:sz w:val="18"/>
                <w:szCs w:val="18"/>
              </w:rPr>
            </w:pPr>
            <w:r w:rsidRPr="00C05E69">
              <w:rPr>
                <w:b/>
                <w:bCs/>
                <w:sz w:val="18"/>
                <w:szCs w:val="18"/>
              </w:rPr>
              <w:t>2,038</w:t>
            </w:r>
          </w:p>
        </w:tc>
        <w:tc>
          <w:tcPr>
            <w:tcW w:w="1417" w:type="dxa"/>
            <w:tcBorders>
              <w:top w:val="single" w:sz="4" w:space="0" w:color="auto"/>
              <w:left w:val="nil"/>
              <w:bottom w:val="single" w:sz="12" w:space="0" w:color="auto"/>
              <w:right w:val="nil"/>
            </w:tcBorders>
          </w:tcPr>
          <w:p w14:paraId="2F1AE156" w14:textId="12AD09CD" w:rsidR="00D25A9C" w:rsidRPr="00C05E69" w:rsidRDefault="00D25A9C" w:rsidP="00D25A9C">
            <w:pPr>
              <w:pStyle w:val="ModelTableNumbers2"/>
              <w:framePr w:hSpace="0" w:wrap="auto" w:vAnchor="margin" w:hAnchor="text" w:yAlign="inline"/>
              <w:rPr>
                <w:sz w:val="18"/>
                <w:szCs w:val="18"/>
              </w:rPr>
            </w:pPr>
            <w:r w:rsidRPr="00C05E69">
              <w:rPr>
                <w:b/>
                <w:bCs/>
                <w:sz w:val="18"/>
                <w:szCs w:val="18"/>
              </w:rPr>
              <w:t>(500)</w:t>
            </w:r>
          </w:p>
        </w:tc>
        <w:tc>
          <w:tcPr>
            <w:tcW w:w="1419" w:type="dxa"/>
            <w:tcBorders>
              <w:top w:val="single" w:sz="4" w:space="0" w:color="auto"/>
              <w:left w:val="nil"/>
              <w:bottom w:val="single" w:sz="12" w:space="0" w:color="auto"/>
              <w:right w:val="nil"/>
            </w:tcBorders>
            <w:shd w:val="clear" w:color="auto" w:fill="F9EFE3"/>
          </w:tcPr>
          <w:p w14:paraId="35437044" w14:textId="0CD5C664" w:rsidR="00D25A9C" w:rsidRPr="00C05E69" w:rsidRDefault="00D25A9C" w:rsidP="00D25A9C">
            <w:pPr>
              <w:pStyle w:val="ModelTableNumbers2Bold"/>
              <w:framePr w:hSpace="0" w:wrap="auto" w:vAnchor="margin" w:hAnchor="text" w:yAlign="inline"/>
              <w:rPr>
                <w:sz w:val="18"/>
                <w:szCs w:val="18"/>
              </w:rPr>
            </w:pPr>
            <w:r w:rsidRPr="00C05E69">
              <w:rPr>
                <w:sz w:val="18"/>
                <w:szCs w:val="18"/>
              </w:rPr>
              <w:t>2,628</w:t>
            </w:r>
          </w:p>
        </w:tc>
      </w:tr>
      <w:tr w:rsidR="00D25A9C" w:rsidRPr="000F4A83" w14:paraId="307D2E5D" w14:textId="77777777" w:rsidTr="004B7318">
        <w:trPr>
          <w:cantSplit/>
          <w:trHeight w:val="206"/>
        </w:trPr>
        <w:tc>
          <w:tcPr>
            <w:tcW w:w="1439" w:type="dxa"/>
            <w:tcBorders>
              <w:top w:val="nil"/>
              <w:left w:val="nil"/>
              <w:bottom w:val="nil"/>
              <w:right w:val="nil"/>
            </w:tcBorders>
          </w:tcPr>
          <w:p w14:paraId="0993B8B0"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0320FB9A" w14:textId="77777777" w:rsidR="00D25A9C" w:rsidRPr="00C05E69" w:rsidRDefault="00D25A9C" w:rsidP="00D25A9C">
            <w:pPr>
              <w:pStyle w:val="ModelTableBody"/>
              <w:rPr>
                <w:sz w:val="18"/>
                <w:szCs w:val="18"/>
              </w:rPr>
            </w:pPr>
          </w:p>
        </w:tc>
        <w:tc>
          <w:tcPr>
            <w:tcW w:w="1417" w:type="dxa"/>
            <w:tcBorders>
              <w:top w:val="single" w:sz="12" w:space="0" w:color="auto"/>
              <w:left w:val="nil"/>
              <w:bottom w:val="nil"/>
              <w:right w:val="nil"/>
            </w:tcBorders>
          </w:tcPr>
          <w:p w14:paraId="2360F73F" w14:textId="77777777" w:rsidR="00D25A9C" w:rsidRPr="00C05E69" w:rsidRDefault="00D25A9C" w:rsidP="00D25A9C">
            <w:pPr>
              <w:pStyle w:val="ModelTableNumbers2"/>
              <w:framePr w:hSpace="0" w:wrap="auto" w:vAnchor="margin" w:hAnchor="text" w:yAlign="inline"/>
              <w:rPr>
                <w:sz w:val="18"/>
                <w:szCs w:val="18"/>
              </w:rPr>
            </w:pPr>
          </w:p>
        </w:tc>
        <w:tc>
          <w:tcPr>
            <w:tcW w:w="1417" w:type="dxa"/>
            <w:tcBorders>
              <w:top w:val="single" w:sz="12" w:space="0" w:color="auto"/>
              <w:left w:val="nil"/>
              <w:bottom w:val="nil"/>
              <w:right w:val="nil"/>
            </w:tcBorders>
          </w:tcPr>
          <w:p w14:paraId="59F9FD7C" w14:textId="77777777" w:rsidR="00D25A9C" w:rsidRPr="00C05E69" w:rsidRDefault="00D25A9C" w:rsidP="00D25A9C">
            <w:pPr>
              <w:pStyle w:val="ModelTableNumbers2"/>
              <w:framePr w:hSpace="0" w:wrap="auto" w:vAnchor="margin" w:hAnchor="text" w:yAlign="inline"/>
              <w:rPr>
                <w:sz w:val="18"/>
                <w:szCs w:val="18"/>
              </w:rPr>
            </w:pPr>
          </w:p>
        </w:tc>
        <w:tc>
          <w:tcPr>
            <w:tcW w:w="1417" w:type="dxa"/>
            <w:tcBorders>
              <w:top w:val="single" w:sz="12" w:space="0" w:color="auto"/>
              <w:left w:val="nil"/>
              <w:bottom w:val="nil"/>
              <w:right w:val="nil"/>
            </w:tcBorders>
          </w:tcPr>
          <w:p w14:paraId="667E6778" w14:textId="77777777" w:rsidR="00D25A9C" w:rsidRPr="00C05E69" w:rsidRDefault="00D25A9C" w:rsidP="00D25A9C">
            <w:pPr>
              <w:pStyle w:val="ModelTableNumbers2"/>
              <w:framePr w:hSpace="0" w:wrap="auto" w:vAnchor="margin" w:hAnchor="text" w:yAlign="inline"/>
              <w:rPr>
                <w:sz w:val="18"/>
                <w:szCs w:val="18"/>
              </w:rPr>
            </w:pPr>
          </w:p>
        </w:tc>
        <w:tc>
          <w:tcPr>
            <w:tcW w:w="1419" w:type="dxa"/>
            <w:tcBorders>
              <w:top w:val="single" w:sz="12" w:space="0" w:color="auto"/>
              <w:left w:val="nil"/>
              <w:bottom w:val="nil"/>
              <w:right w:val="nil"/>
            </w:tcBorders>
            <w:shd w:val="clear" w:color="auto" w:fill="F9EFE3"/>
          </w:tcPr>
          <w:p w14:paraId="1A54563D" w14:textId="77777777" w:rsidR="00D25A9C" w:rsidRPr="00C05E69" w:rsidRDefault="00D25A9C" w:rsidP="00D25A9C">
            <w:pPr>
              <w:pStyle w:val="ModelTableNumbers2Bold"/>
              <w:framePr w:hSpace="0" w:wrap="auto" w:vAnchor="margin" w:hAnchor="text" w:yAlign="inline"/>
              <w:rPr>
                <w:sz w:val="18"/>
                <w:szCs w:val="18"/>
              </w:rPr>
            </w:pPr>
          </w:p>
        </w:tc>
      </w:tr>
      <w:tr w:rsidR="00D25A9C" w:rsidRPr="000F4A83" w14:paraId="1C952967" w14:textId="77777777" w:rsidTr="004B7318">
        <w:trPr>
          <w:cantSplit/>
          <w:trHeight w:val="206"/>
        </w:trPr>
        <w:tc>
          <w:tcPr>
            <w:tcW w:w="1439" w:type="dxa"/>
            <w:tcBorders>
              <w:top w:val="nil"/>
              <w:left w:val="nil"/>
              <w:bottom w:val="nil"/>
              <w:right w:val="nil"/>
            </w:tcBorders>
          </w:tcPr>
          <w:p w14:paraId="4D687535"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3B6560C6" w14:textId="540D9904" w:rsidR="00D25A9C" w:rsidRPr="00C05E69" w:rsidRDefault="008F5CC9" w:rsidP="00D25A9C">
            <w:pPr>
              <w:pStyle w:val="ModelTableBodyBold"/>
              <w:rPr>
                <w:sz w:val="18"/>
                <w:szCs w:val="18"/>
              </w:rPr>
            </w:pPr>
            <w:r>
              <w:rPr>
                <w:sz w:val="18"/>
              </w:rPr>
              <w:t>2026</w:t>
            </w:r>
          </w:p>
        </w:tc>
        <w:tc>
          <w:tcPr>
            <w:tcW w:w="1417" w:type="dxa"/>
            <w:tcBorders>
              <w:top w:val="nil"/>
              <w:left w:val="nil"/>
              <w:bottom w:val="nil"/>
              <w:right w:val="nil"/>
            </w:tcBorders>
          </w:tcPr>
          <w:p w14:paraId="3B3E62B3" w14:textId="77777777" w:rsidR="00D25A9C" w:rsidRPr="00C05E69" w:rsidRDefault="00D25A9C" w:rsidP="00D25A9C">
            <w:pPr>
              <w:pStyle w:val="ModelTableNumbers2"/>
              <w:framePr w:hSpace="0" w:wrap="auto" w:vAnchor="margin" w:hAnchor="text" w:yAlign="inline"/>
              <w:rPr>
                <w:sz w:val="18"/>
                <w:szCs w:val="18"/>
              </w:rPr>
            </w:pPr>
          </w:p>
        </w:tc>
        <w:tc>
          <w:tcPr>
            <w:tcW w:w="1417" w:type="dxa"/>
            <w:tcBorders>
              <w:top w:val="nil"/>
              <w:left w:val="nil"/>
              <w:bottom w:val="nil"/>
              <w:right w:val="nil"/>
            </w:tcBorders>
          </w:tcPr>
          <w:p w14:paraId="635D2D8A" w14:textId="77777777" w:rsidR="00D25A9C" w:rsidRPr="00C05E69" w:rsidRDefault="00D25A9C" w:rsidP="00D25A9C">
            <w:pPr>
              <w:pStyle w:val="ModelTableNumbers2"/>
              <w:framePr w:hSpace="0" w:wrap="auto" w:vAnchor="margin" w:hAnchor="text" w:yAlign="inline"/>
              <w:rPr>
                <w:sz w:val="18"/>
                <w:szCs w:val="18"/>
              </w:rPr>
            </w:pPr>
          </w:p>
        </w:tc>
        <w:tc>
          <w:tcPr>
            <w:tcW w:w="1417" w:type="dxa"/>
            <w:tcBorders>
              <w:top w:val="nil"/>
              <w:left w:val="nil"/>
              <w:bottom w:val="nil"/>
              <w:right w:val="nil"/>
            </w:tcBorders>
          </w:tcPr>
          <w:p w14:paraId="08A8F009" w14:textId="77777777" w:rsidR="00D25A9C" w:rsidRPr="00C05E69" w:rsidRDefault="00D25A9C" w:rsidP="00D25A9C">
            <w:pPr>
              <w:pStyle w:val="ModelTableNumbers2"/>
              <w:framePr w:hSpace="0" w:wrap="auto" w:vAnchor="margin" w:hAnchor="text" w:yAlign="inline"/>
              <w:rPr>
                <w:sz w:val="18"/>
                <w:szCs w:val="18"/>
              </w:rPr>
            </w:pPr>
          </w:p>
        </w:tc>
        <w:tc>
          <w:tcPr>
            <w:tcW w:w="1419" w:type="dxa"/>
            <w:tcBorders>
              <w:top w:val="nil"/>
              <w:left w:val="nil"/>
              <w:bottom w:val="nil"/>
              <w:right w:val="nil"/>
            </w:tcBorders>
            <w:shd w:val="clear" w:color="auto" w:fill="F9EFE3"/>
          </w:tcPr>
          <w:p w14:paraId="540D4822" w14:textId="77777777" w:rsidR="00D25A9C" w:rsidRPr="00C05E69" w:rsidRDefault="00D25A9C" w:rsidP="00D25A9C">
            <w:pPr>
              <w:pStyle w:val="ModelTableNumbers2Bold"/>
              <w:framePr w:hSpace="0" w:wrap="auto" w:vAnchor="margin" w:hAnchor="text" w:yAlign="inline"/>
              <w:rPr>
                <w:sz w:val="18"/>
                <w:szCs w:val="18"/>
              </w:rPr>
            </w:pPr>
          </w:p>
        </w:tc>
      </w:tr>
      <w:tr w:rsidR="00D25A9C" w:rsidRPr="000F4A83" w14:paraId="2C2E91D1" w14:textId="77777777" w:rsidTr="004B7318">
        <w:trPr>
          <w:cantSplit/>
          <w:trHeight w:val="206"/>
        </w:trPr>
        <w:tc>
          <w:tcPr>
            <w:tcW w:w="1439" w:type="dxa"/>
            <w:tcBorders>
              <w:top w:val="nil"/>
              <w:left w:val="nil"/>
              <w:bottom w:val="nil"/>
              <w:right w:val="nil"/>
            </w:tcBorders>
          </w:tcPr>
          <w:p w14:paraId="21622139"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4CA14227" w14:textId="77777777" w:rsidR="00D25A9C" w:rsidRPr="00C05E69" w:rsidRDefault="00D25A9C" w:rsidP="00D25A9C">
            <w:pPr>
              <w:pStyle w:val="ModelTableBody"/>
              <w:rPr>
                <w:sz w:val="18"/>
                <w:szCs w:val="18"/>
              </w:rPr>
            </w:pPr>
            <w:r w:rsidRPr="00C05E69">
              <w:rPr>
                <w:sz w:val="18"/>
                <w:szCs w:val="18"/>
              </w:rPr>
              <w:t>Opening Balance</w:t>
            </w:r>
          </w:p>
        </w:tc>
        <w:tc>
          <w:tcPr>
            <w:tcW w:w="1417" w:type="dxa"/>
            <w:tcBorders>
              <w:top w:val="nil"/>
              <w:left w:val="nil"/>
              <w:bottom w:val="nil"/>
              <w:right w:val="nil"/>
            </w:tcBorders>
          </w:tcPr>
          <w:p w14:paraId="61739FB8" w14:textId="335A0111" w:rsidR="00D25A9C" w:rsidRPr="00C05E69" w:rsidRDefault="00D25A9C" w:rsidP="00D25A9C">
            <w:pPr>
              <w:pStyle w:val="ModelTableNumbers2"/>
              <w:framePr w:hSpace="0" w:wrap="auto" w:vAnchor="margin" w:hAnchor="text" w:yAlign="inline"/>
              <w:rPr>
                <w:sz w:val="18"/>
                <w:szCs w:val="18"/>
              </w:rPr>
            </w:pPr>
            <w:r w:rsidRPr="00C05E69">
              <w:rPr>
                <w:sz w:val="18"/>
                <w:szCs w:val="18"/>
              </w:rPr>
              <w:t>1,090</w:t>
            </w:r>
          </w:p>
        </w:tc>
        <w:tc>
          <w:tcPr>
            <w:tcW w:w="1417" w:type="dxa"/>
            <w:tcBorders>
              <w:top w:val="nil"/>
              <w:left w:val="nil"/>
              <w:bottom w:val="nil"/>
              <w:right w:val="nil"/>
            </w:tcBorders>
          </w:tcPr>
          <w:p w14:paraId="2BC32F9C" w14:textId="3A628555" w:rsidR="00D25A9C" w:rsidRPr="00C05E69" w:rsidRDefault="00D25A9C" w:rsidP="00D25A9C">
            <w:pPr>
              <w:pStyle w:val="ModelTableNumbers2"/>
              <w:framePr w:hSpace="0" w:wrap="auto" w:vAnchor="margin" w:hAnchor="text" w:yAlign="inline"/>
              <w:rPr>
                <w:sz w:val="18"/>
                <w:szCs w:val="18"/>
              </w:rPr>
            </w:pPr>
            <w:r w:rsidRPr="00C05E69">
              <w:rPr>
                <w:sz w:val="18"/>
                <w:szCs w:val="18"/>
              </w:rPr>
              <w:t>2,038</w:t>
            </w:r>
          </w:p>
        </w:tc>
        <w:tc>
          <w:tcPr>
            <w:tcW w:w="1417" w:type="dxa"/>
            <w:tcBorders>
              <w:top w:val="nil"/>
              <w:left w:val="nil"/>
              <w:bottom w:val="nil"/>
              <w:right w:val="nil"/>
            </w:tcBorders>
          </w:tcPr>
          <w:p w14:paraId="7A063E5F" w14:textId="0F2C250B" w:rsidR="00D25A9C" w:rsidRPr="00C05E69" w:rsidRDefault="00D25A9C" w:rsidP="00D25A9C">
            <w:pPr>
              <w:pStyle w:val="ModelTableNumbers2"/>
              <w:framePr w:hSpace="0" w:wrap="auto" w:vAnchor="margin" w:hAnchor="text" w:yAlign="inline"/>
              <w:rPr>
                <w:sz w:val="18"/>
                <w:szCs w:val="18"/>
              </w:rPr>
            </w:pPr>
            <w:r w:rsidRPr="00C05E69">
              <w:rPr>
                <w:sz w:val="18"/>
                <w:szCs w:val="18"/>
              </w:rPr>
              <w:t>(500)</w:t>
            </w:r>
          </w:p>
        </w:tc>
        <w:tc>
          <w:tcPr>
            <w:tcW w:w="1419" w:type="dxa"/>
            <w:tcBorders>
              <w:top w:val="nil"/>
              <w:left w:val="nil"/>
              <w:bottom w:val="nil"/>
              <w:right w:val="nil"/>
            </w:tcBorders>
            <w:shd w:val="clear" w:color="auto" w:fill="F9EFE3"/>
          </w:tcPr>
          <w:p w14:paraId="5C93C662" w14:textId="2E2EC27D" w:rsidR="00D25A9C" w:rsidRPr="00C05E69" w:rsidRDefault="00D25A9C" w:rsidP="00D25A9C">
            <w:pPr>
              <w:pStyle w:val="ModelTableNumbers2Bold"/>
              <w:framePr w:hSpace="0" w:wrap="auto" w:vAnchor="margin" w:hAnchor="text" w:yAlign="inline"/>
              <w:rPr>
                <w:sz w:val="18"/>
                <w:szCs w:val="18"/>
              </w:rPr>
            </w:pPr>
            <w:r w:rsidRPr="00C05E69">
              <w:rPr>
                <w:sz w:val="18"/>
                <w:szCs w:val="18"/>
              </w:rPr>
              <w:t>2,628</w:t>
            </w:r>
          </w:p>
        </w:tc>
      </w:tr>
      <w:tr w:rsidR="00D25A9C" w:rsidRPr="000F4A83" w14:paraId="57A99D9B" w14:textId="77777777" w:rsidTr="004B7318">
        <w:trPr>
          <w:cantSplit/>
          <w:trHeight w:val="206"/>
        </w:trPr>
        <w:tc>
          <w:tcPr>
            <w:tcW w:w="1439" w:type="dxa"/>
            <w:tcBorders>
              <w:top w:val="nil"/>
              <w:left w:val="nil"/>
              <w:bottom w:val="nil"/>
              <w:right w:val="nil"/>
            </w:tcBorders>
          </w:tcPr>
          <w:p w14:paraId="119CCE34"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479F5B1C" w14:textId="77777777" w:rsidR="00D25A9C" w:rsidRPr="00C05E69" w:rsidRDefault="00D25A9C" w:rsidP="00D25A9C">
            <w:pPr>
              <w:pStyle w:val="ModelTableBody"/>
              <w:rPr>
                <w:sz w:val="18"/>
                <w:szCs w:val="18"/>
              </w:rPr>
            </w:pPr>
            <w:r w:rsidRPr="00C05E69">
              <w:rPr>
                <w:sz w:val="18"/>
                <w:szCs w:val="18"/>
              </w:rPr>
              <w:t>Assets reclassified as held for sale</w:t>
            </w:r>
          </w:p>
        </w:tc>
        <w:tc>
          <w:tcPr>
            <w:tcW w:w="1417" w:type="dxa"/>
            <w:tcBorders>
              <w:top w:val="nil"/>
              <w:left w:val="nil"/>
              <w:bottom w:val="single" w:sz="4" w:space="0" w:color="auto"/>
              <w:right w:val="nil"/>
            </w:tcBorders>
          </w:tcPr>
          <w:p w14:paraId="4777202E" w14:textId="2C2215F9" w:rsidR="00D25A9C" w:rsidRPr="00C05E69" w:rsidRDefault="00D25A9C" w:rsidP="00D25A9C">
            <w:pPr>
              <w:pStyle w:val="ModelTableNumbers2"/>
              <w:framePr w:hSpace="0" w:wrap="auto" w:vAnchor="margin" w:hAnchor="text" w:yAlign="inline"/>
              <w:rPr>
                <w:sz w:val="18"/>
                <w:szCs w:val="18"/>
              </w:rPr>
            </w:pPr>
            <w:r w:rsidRPr="00C05E69">
              <w:rPr>
                <w:sz w:val="18"/>
                <w:szCs w:val="18"/>
              </w:rPr>
              <w:t>-</w:t>
            </w:r>
          </w:p>
        </w:tc>
        <w:tc>
          <w:tcPr>
            <w:tcW w:w="1417" w:type="dxa"/>
            <w:tcBorders>
              <w:top w:val="nil"/>
              <w:left w:val="nil"/>
              <w:bottom w:val="single" w:sz="4" w:space="0" w:color="auto"/>
              <w:right w:val="nil"/>
            </w:tcBorders>
          </w:tcPr>
          <w:p w14:paraId="401A6AD7" w14:textId="6A15F12D" w:rsidR="00D25A9C" w:rsidRPr="00C05E69" w:rsidRDefault="00D25A9C" w:rsidP="00D25A9C">
            <w:pPr>
              <w:pStyle w:val="ModelTableNumbers2"/>
              <w:framePr w:hSpace="0" w:wrap="auto" w:vAnchor="margin" w:hAnchor="text" w:yAlign="inline"/>
              <w:rPr>
                <w:sz w:val="18"/>
                <w:szCs w:val="18"/>
              </w:rPr>
            </w:pPr>
            <w:r w:rsidRPr="00C05E69">
              <w:rPr>
                <w:sz w:val="18"/>
                <w:szCs w:val="18"/>
              </w:rPr>
              <w:t>3,370</w:t>
            </w:r>
          </w:p>
        </w:tc>
        <w:tc>
          <w:tcPr>
            <w:tcW w:w="1417" w:type="dxa"/>
            <w:tcBorders>
              <w:top w:val="nil"/>
              <w:left w:val="nil"/>
              <w:bottom w:val="single" w:sz="4" w:space="0" w:color="auto"/>
              <w:right w:val="nil"/>
            </w:tcBorders>
          </w:tcPr>
          <w:p w14:paraId="508183AF" w14:textId="294518F4" w:rsidR="00D25A9C" w:rsidRPr="00C05E69" w:rsidRDefault="00D25A9C" w:rsidP="00D25A9C">
            <w:pPr>
              <w:pStyle w:val="ModelTableNumbers2"/>
              <w:framePr w:hSpace="0" w:wrap="auto" w:vAnchor="margin" w:hAnchor="text" w:yAlign="inline"/>
              <w:rPr>
                <w:sz w:val="18"/>
                <w:szCs w:val="18"/>
              </w:rPr>
            </w:pPr>
            <w:r w:rsidRPr="00C05E69">
              <w:rPr>
                <w:sz w:val="18"/>
                <w:szCs w:val="18"/>
              </w:rPr>
              <w:t>(470)</w:t>
            </w:r>
          </w:p>
        </w:tc>
        <w:tc>
          <w:tcPr>
            <w:tcW w:w="1419" w:type="dxa"/>
            <w:tcBorders>
              <w:top w:val="nil"/>
              <w:left w:val="nil"/>
              <w:bottom w:val="single" w:sz="4" w:space="0" w:color="auto"/>
              <w:right w:val="nil"/>
            </w:tcBorders>
            <w:shd w:val="clear" w:color="auto" w:fill="F9EFE3"/>
          </w:tcPr>
          <w:p w14:paraId="13A5B8A7" w14:textId="207F401F" w:rsidR="00D25A9C" w:rsidRPr="00C05E69" w:rsidRDefault="00D25A9C" w:rsidP="00D25A9C">
            <w:pPr>
              <w:pStyle w:val="ModelTableNumbers2Bold"/>
              <w:framePr w:hSpace="0" w:wrap="auto" w:vAnchor="margin" w:hAnchor="text" w:yAlign="inline"/>
              <w:rPr>
                <w:sz w:val="18"/>
                <w:szCs w:val="18"/>
              </w:rPr>
            </w:pPr>
            <w:r w:rsidRPr="00C05E69">
              <w:rPr>
                <w:sz w:val="18"/>
                <w:szCs w:val="18"/>
              </w:rPr>
              <w:t>2,900</w:t>
            </w:r>
          </w:p>
        </w:tc>
      </w:tr>
      <w:tr w:rsidR="00D25A9C" w:rsidRPr="000F4A83" w14:paraId="3AD0EEAD" w14:textId="77777777" w:rsidTr="004B7318">
        <w:trPr>
          <w:cantSplit/>
          <w:trHeight w:val="206"/>
        </w:trPr>
        <w:tc>
          <w:tcPr>
            <w:tcW w:w="1439" w:type="dxa"/>
            <w:tcBorders>
              <w:top w:val="nil"/>
              <w:left w:val="nil"/>
              <w:bottom w:val="nil"/>
              <w:right w:val="nil"/>
            </w:tcBorders>
          </w:tcPr>
          <w:p w14:paraId="21103354"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058DE633" w14:textId="77777777" w:rsidR="00D25A9C" w:rsidRPr="00C05E69" w:rsidRDefault="00D25A9C" w:rsidP="00D25A9C">
            <w:pPr>
              <w:pStyle w:val="ModelTableBodyBold"/>
              <w:rPr>
                <w:sz w:val="18"/>
                <w:szCs w:val="18"/>
              </w:rPr>
            </w:pPr>
            <w:r w:rsidRPr="00C05E69">
              <w:rPr>
                <w:sz w:val="18"/>
                <w:szCs w:val="18"/>
              </w:rPr>
              <w:t>Total assets classified as held for sale</w:t>
            </w:r>
          </w:p>
        </w:tc>
        <w:tc>
          <w:tcPr>
            <w:tcW w:w="1417" w:type="dxa"/>
            <w:tcBorders>
              <w:top w:val="single" w:sz="4" w:space="0" w:color="auto"/>
              <w:left w:val="nil"/>
              <w:bottom w:val="nil"/>
              <w:right w:val="nil"/>
            </w:tcBorders>
          </w:tcPr>
          <w:p w14:paraId="2FC4ED59" w14:textId="3BBA84CC" w:rsidR="00D25A9C" w:rsidRPr="00C05E69" w:rsidRDefault="00D25A9C" w:rsidP="00D25A9C">
            <w:pPr>
              <w:pStyle w:val="ModelTableNumbers2Bold"/>
              <w:framePr w:hSpace="0" w:wrap="auto" w:vAnchor="margin" w:hAnchor="text" w:yAlign="inline"/>
              <w:rPr>
                <w:sz w:val="18"/>
                <w:szCs w:val="18"/>
              </w:rPr>
            </w:pPr>
            <w:r w:rsidRPr="00C05E69">
              <w:rPr>
                <w:sz w:val="18"/>
                <w:szCs w:val="18"/>
              </w:rPr>
              <w:t>1,090</w:t>
            </w:r>
          </w:p>
        </w:tc>
        <w:tc>
          <w:tcPr>
            <w:tcW w:w="1417" w:type="dxa"/>
            <w:tcBorders>
              <w:top w:val="single" w:sz="4" w:space="0" w:color="auto"/>
              <w:left w:val="nil"/>
              <w:bottom w:val="nil"/>
              <w:right w:val="nil"/>
            </w:tcBorders>
          </w:tcPr>
          <w:p w14:paraId="30D2395D" w14:textId="7D82E431" w:rsidR="00D25A9C" w:rsidRPr="00C05E69" w:rsidRDefault="00D25A9C" w:rsidP="00D25A9C">
            <w:pPr>
              <w:pStyle w:val="ModelTableNumbers2Bold"/>
              <w:framePr w:hSpace="0" w:wrap="auto" w:vAnchor="margin" w:hAnchor="text" w:yAlign="inline"/>
              <w:rPr>
                <w:sz w:val="18"/>
                <w:szCs w:val="18"/>
              </w:rPr>
            </w:pPr>
            <w:r w:rsidRPr="00C05E69">
              <w:rPr>
                <w:sz w:val="18"/>
                <w:szCs w:val="18"/>
              </w:rPr>
              <w:t>5,408</w:t>
            </w:r>
          </w:p>
        </w:tc>
        <w:tc>
          <w:tcPr>
            <w:tcW w:w="1417" w:type="dxa"/>
            <w:tcBorders>
              <w:top w:val="single" w:sz="4" w:space="0" w:color="auto"/>
              <w:left w:val="nil"/>
              <w:bottom w:val="nil"/>
              <w:right w:val="nil"/>
            </w:tcBorders>
          </w:tcPr>
          <w:p w14:paraId="0BEF69F3" w14:textId="403278C4" w:rsidR="00D25A9C" w:rsidRPr="00C05E69" w:rsidRDefault="00D25A9C" w:rsidP="00D25A9C">
            <w:pPr>
              <w:pStyle w:val="ModelTableNumbers2Bold"/>
              <w:framePr w:hSpace="0" w:wrap="auto" w:vAnchor="margin" w:hAnchor="text" w:yAlign="inline"/>
              <w:rPr>
                <w:sz w:val="18"/>
                <w:szCs w:val="18"/>
              </w:rPr>
            </w:pPr>
            <w:r w:rsidRPr="00C05E69">
              <w:rPr>
                <w:sz w:val="18"/>
                <w:szCs w:val="18"/>
              </w:rPr>
              <w:t>(970)</w:t>
            </w:r>
          </w:p>
        </w:tc>
        <w:tc>
          <w:tcPr>
            <w:tcW w:w="1419" w:type="dxa"/>
            <w:tcBorders>
              <w:top w:val="single" w:sz="4" w:space="0" w:color="auto"/>
              <w:left w:val="nil"/>
              <w:bottom w:val="nil"/>
              <w:right w:val="nil"/>
            </w:tcBorders>
            <w:shd w:val="clear" w:color="auto" w:fill="F9EFE3"/>
          </w:tcPr>
          <w:p w14:paraId="7AC0357D" w14:textId="704A0235" w:rsidR="00D25A9C" w:rsidRPr="00C05E69" w:rsidRDefault="00D25A9C" w:rsidP="00D25A9C">
            <w:pPr>
              <w:pStyle w:val="ModelTableNumbers2Bold"/>
              <w:framePr w:hSpace="0" w:wrap="auto" w:vAnchor="margin" w:hAnchor="text" w:yAlign="inline"/>
              <w:rPr>
                <w:sz w:val="18"/>
                <w:szCs w:val="18"/>
              </w:rPr>
            </w:pPr>
            <w:r w:rsidRPr="00C05E69">
              <w:rPr>
                <w:sz w:val="18"/>
                <w:szCs w:val="18"/>
              </w:rPr>
              <w:t>5,528</w:t>
            </w:r>
          </w:p>
        </w:tc>
      </w:tr>
      <w:tr w:rsidR="00D25A9C" w:rsidRPr="000F4A83" w14:paraId="103A75BF" w14:textId="77777777" w:rsidTr="004B7318">
        <w:trPr>
          <w:cantSplit/>
          <w:trHeight w:val="206"/>
        </w:trPr>
        <w:tc>
          <w:tcPr>
            <w:tcW w:w="1439" w:type="dxa"/>
            <w:tcBorders>
              <w:top w:val="nil"/>
              <w:left w:val="nil"/>
              <w:bottom w:val="nil"/>
              <w:right w:val="nil"/>
            </w:tcBorders>
          </w:tcPr>
          <w:p w14:paraId="7C613CD5"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3967BD5A" w14:textId="77777777" w:rsidR="00D25A9C" w:rsidRPr="00C05E69" w:rsidRDefault="00D25A9C" w:rsidP="00D25A9C">
            <w:pPr>
              <w:pStyle w:val="ModelTableBody"/>
              <w:rPr>
                <w:sz w:val="18"/>
                <w:szCs w:val="18"/>
              </w:rPr>
            </w:pPr>
            <w:r w:rsidRPr="00C05E69">
              <w:rPr>
                <w:sz w:val="18"/>
                <w:szCs w:val="18"/>
              </w:rPr>
              <w:t>Less assets sold</w:t>
            </w:r>
          </w:p>
        </w:tc>
        <w:tc>
          <w:tcPr>
            <w:tcW w:w="1417" w:type="dxa"/>
            <w:tcBorders>
              <w:top w:val="nil"/>
              <w:left w:val="nil"/>
              <w:bottom w:val="single" w:sz="4" w:space="0" w:color="auto"/>
              <w:right w:val="nil"/>
            </w:tcBorders>
          </w:tcPr>
          <w:p w14:paraId="5BD7F6D7" w14:textId="58CABC9D" w:rsidR="00D25A9C" w:rsidRPr="00C05E69" w:rsidRDefault="00D25A9C" w:rsidP="00D25A9C">
            <w:pPr>
              <w:pStyle w:val="ModelTableNumbers2"/>
              <w:framePr w:hSpace="0" w:wrap="auto" w:vAnchor="margin" w:hAnchor="text" w:yAlign="inline"/>
              <w:rPr>
                <w:sz w:val="18"/>
                <w:szCs w:val="18"/>
              </w:rPr>
            </w:pPr>
            <w:r w:rsidRPr="00C05E69">
              <w:rPr>
                <w:sz w:val="18"/>
                <w:szCs w:val="18"/>
              </w:rPr>
              <w:t>(1,090)</w:t>
            </w:r>
          </w:p>
        </w:tc>
        <w:tc>
          <w:tcPr>
            <w:tcW w:w="1417" w:type="dxa"/>
            <w:tcBorders>
              <w:top w:val="nil"/>
              <w:left w:val="nil"/>
              <w:bottom w:val="single" w:sz="4" w:space="0" w:color="auto"/>
              <w:right w:val="nil"/>
            </w:tcBorders>
          </w:tcPr>
          <w:p w14:paraId="07258B72" w14:textId="05684182" w:rsidR="00D25A9C" w:rsidRPr="00C05E69" w:rsidRDefault="00D25A9C" w:rsidP="00D25A9C">
            <w:pPr>
              <w:pStyle w:val="ModelTableNumbers2"/>
              <w:framePr w:hSpace="0" w:wrap="auto" w:vAnchor="margin" w:hAnchor="text" w:yAlign="inline"/>
              <w:rPr>
                <w:sz w:val="18"/>
                <w:szCs w:val="18"/>
              </w:rPr>
            </w:pPr>
            <w:r w:rsidRPr="00C05E69">
              <w:rPr>
                <w:sz w:val="18"/>
                <w:szCs w:val="18"/>
              </w:rPr>
              <w:t>(2,038)</w:t>
            </w:r>
          </w:p>
        </w:tc>
        <w:tc>
          <w:tcPr>
            <w:tcW w:w="1417" w:type="dxa"/>
            <w:tcBorders>
              <w:top w:val="nil"/>
              <w:left w:val="nil"/>
              <w:bottom w:val="single" w:sz="4" w:space="0" w:color="auto"/>
              <w:right w:val="nil"/>
            </w:tcBorders>
          </w:tcPr>
          <w:p w14:paraId="46635920" w14:textId="72B287FE" w:rsidR="00D25A9C" w:rsidRPr="00C05E69" w:rsidRDefault="00D25A9C" w:rsidP="00D25A9C">
            <w:pPr>
              <w:pStyle w:val="ModelTableNumbers2"/>
              <w:framePr w:hSpace="0" w:wrap="auto" w:vAnchor="margin" w:hAnchor="text" w:yAlign="inline"/>
              <w:rPr>
                <w:sz w:val="18"/>
                <w:szCs w:val="18"/>
              </w:rPr>
            </w:pPr>
            <w:r w:rsidRPr="00C05E69">
              <w:rPr>
                <w:sz w:val="18"/>
                <w:szCs w:val="18"/>
              </w:rPr>
              <w:t>(500)</w:t>
            </w:r>
          </w:p>
        </w:tc>
        <w:tc>
          <w:tcPr>
            <w:tcW w:w="1419" w:type="dxa"/>
            <w:tcBorders>
              <w:top w:val="nil"/>
              <w:left w:val="nil"/>
              <w:bottom w:val="single" w:sz="4" w:space="0" w:color="auto"/>
              <w:right w:val="nil"/>
            </w:tcBorders>
            <w:shd w:val="clear" w:color="auto" w:fill="F9EFE3"/>
          </w:tcPr>
          <w:p w14:paraId="6C5EE9C1" w14:textId="21AFD970" w:rsidR="00D25A9C" w:rsidRPr="00C05E69" w:rsidRDefault="00D25A9C" w:rsidP="00D25A9C">
            <w:pPr>
              <w:pStyle w:val="ModelTableNumbers2Bold"/>
              <w:framePr w:hSpace="0" w:wrap="auto" w:vAnchor="margin" w:hAnchor="text" w:yAlign="inline"/>
              <w:rPr>
                <w:sz w:val="18"/>
                <w:szCs w:val="18"/>
              </w:rPr>
            </w:pPr>
            <w:r w:rsidRPr="00C05E69">
              <w:rPr>
                <w:sz w:val="18"/>
                <w:szCs w:val="18"/>
              </w:rPr>
              <w:t>(2,628)</w:t>
            </w:r>
          </w:p>
        </w:tc>
      </w:tr>
      <w:tr w:rsidR="00D25A9C" w:rsidRPr="000F4A83" w14:paraId="77A24480" w14:textId="77777777" w:rsidTr="004B7318">
        <w:trPr>
          <w:cantSplit/>
          <w:trHeight w:val="206"/>
        </w:trPr>
        <w:tc>
          <w:tcPr>
            <w:tcW w:w="1439" w:type="dxa"/>
            <w:tcBorders>
              <w:top w:val="nil"/>
              <w:left w:val="nil"/>
              <w:bottom w:val="nil"/>
              <w:right w:val="nil"/>
            </w:tcBorders>
          </w:tcPr>
          <w:p w14:paraId="2DC3D1C4" w14:textId="77777777" w:rsidR="00D25A9C" w:rsidRPr="00C05E69" w:rsidRDefault="00D25A9C" w:rsidP="00D25A9C">
            <w:pPr>
              <w:pStyle w:val="Reference"/>
              <w:rPr>
                <w:szCs w:val="18"/>
              </w:rPr>
            </w:pPr>
          </w:p>
        </w:tc>
        <w:tc>
          <w:tcPr>
            <w:tcW w:w="7431" w:type="dxa"/>
            <w:tcBorders>
              <w:top w:val="nil"/>
              <w:left w:val="nil"/>
              <w:bottom w:val="nil"/>
              <w:right w:val="nil"/>
            </w:tcBorders>
            <w:vAlign w:val="bottom"/>
          </w:tcPr>
          <w:p w14:paraId="4C531A94" w14:textId="67F52F5F" w:rsidR="00D25A9C" w:rsidRPr="00C05E69" w:rsidRDefault="000D02F7" w:rsidP="00D25A9C">
            <w:pPr>
              <w:pStyle w:val="ModelTableBody"/>
              <w:rPr>
                <w:sz w:val="18"/>
                <w:szCs w:val="18"/>
              </w:rPr>
            </w:pPr>
            <w:r>
              <w:rPr>
                <w:sz w:val="18"/>
                <w:szCs w:val="18"/>
              </w:rPr>
              <w:t>Total non</w:t>
            </w:r>
            <w:r>
              <w:t>-</w:t>
            </w:r>
            <w:r w:rsidRPr="00243FDB">
              <w:rPr>
                <w:sz w:val="18"/>
                <w:szCs w:val="18"/>
              </w:rPr>
              <w:t>current assets classified as assets held for sale</w:t>
            </w:r>
            <w:r>
              <w:rPr>
                <w:sz w:val="18"/>
                <w:szCs w:val="18"/>
              </w:rPr>
              <w:t xml:space="preserve"> at end of period</w:t>
            </w:r>
          </w:p>
        </w:tc>
        <w:tc>
          <w:tcPr>
            <w:tcW w:w="1417" w:type="dxa"/>
            <w:tcBorders>
              <w:top w:val="single" w:sz="4" w:space="0" w:color="auto"/>
              <w:left w:val="nil"/>
              <w:bottom w:val="single" w:sz="12" w:space="0" w:color="auto"/>
              <w:right w:val="nil"/>
            </w:tcBorders>
          </w:tcPr>
          <w:p w14:paraId="2B2F7975" w14:textId="0474530B" w:rsidR="00D25A9C" w:rsidRPr="004A1F78" w:rsidRDefault="00D25A9C" w:rsidP="00D25A9C">
            <w:pPr>
              <w:pStyle w:val="ModelTableNumbers2"/>
              <w:framePr w:hSpace="0" w:wrap="auto" w:vAnchor="margin" w:hAnchor="text" w:yAlign="inline"/>
              <w:rPr>
                <w:b/>
                <w:bCs/>
                <w:sz w:val="18"/>
                <w:szCs w:val="18"/>
              </w:rPr>
            </w:pPr>
            <w:r w:rsidRPr="004A1F78">
              <w:rPr>
                <w:b/>
                <w:bCs/>
                <w:sz w:val="18"/>
                <w:szCs w:val="18"/>
              </w:rPr>
              <w:t>-</w:t>
            </w:r>
          </w:p>
        </w:tc>
        <w:tc>
          <w:tcPr>
            <w:tcW w:w="1417" w:type="dxa"/>
            <w:tcBorders>
              <w:top w:val="single" w:sz="4" w:space="0" w:color="auto"/>
              <w:left w:val="nil"/>
              <w:bottom w:val="single" w:sz="12" w:space="0" w:color="auto"/>
              <w:right w:val="nil"/>
            </w:tcBorders>
          </w:tcPr>
          <w:p w14:paraId="5753413D" w14:textId="5E04F52E" w:rsidR="00D25A9C" w:rsidRPr="004A1F78" w:rsidRDefault="00D25A9C" w:rsidP="00D25A9C">
            <w:pPr>
              <w:pStyle w:val="ModelTableNumbers2"/>
              <w:framePr w:hSpace="0" w:wrap="auto" w:vAnchor="margin" w:hAnchor="text" w:yAlign="inline"/>
              <w:rPr>
                <w:b/>
                <w:bCs/>
                <w:sz w:val="18"/>
                <w:szCs w:val="18"/>
              </w:rPr>
            </w:pPr>
            <w:r w:rsidRPr="004A1F78">
              <w:rPr>
                <w:b/>
                <w:bCs/>
                <w:sz w:val="18"/>
                <w:szCs w:val="18"/>
              </w:rPr>
              <w:t>3,370</w:t>
            </w:r>
          </w:p>
        </w:tc>
        <w:tc>
          <w:tcPr>
            <w:tcW w:w="1417" w:type="dxa"/>
            <w:tcBorders>
              <w:top w:val="single" w:sz="4" w:space="0" w:color="auto"/>
              <w:left w:val="nil"/>
              <w:bottom w:val="single" w:sz="12" w:space="0" w:color="auto"/>
              <w:right w:val="nil"/>
            </w:tcBorders>
          </w:tcPr>
          <w:p w14:paraId="2FFAA2CB" w14:textId="26E54346" w:rsidR="00D25A9C" w:rsidRPr="004A1F78" w:rsidRDefault="00D25A9C" w:rsidP="00D25A9C">
            <w:pPr>
              <w:pStyle w:val="ModelTableNumbers2"/>
              <w:framePr w:hSpace="0" w:wrap="auto" w:vAnchor="margin" w:hAnchor="text" w:yAlign="inline"/>
              <w:rPr>
                <w:b/>
                <w:bCs/>
                <w:sz w:val="18"/>
                <w:szCs w:val="18"/>
              </w:rPr>
            </w:pPr>
            <w:r w:rsidRPr="004A1F78">
              <w:rPr>
                <w:b/>
                <w:bCs/>
                <w:sz w:val="18"/>
                <w:szCs w:val="18"/>
              </w:rPr>
              <w:t>(470)</w:t>
            </w:r>
          </w:p>
        </w:tc>
        <w:tc>
          <w:tcPr>
            <w:tcW w:w="1419" w:type="dxa"/>
            <w:tcBorders>
              <w:top w:val="single" w:sz="4" w:space="0" w:color="auto"/>
              <w:left w:val="nil"/>
              <w:bottom w:val="single" w:sz="12" w:space="0" w:color="auto"/>
              <w:right w:val="nil"/>
            </w:tcBorders>
            <w:shd w:val="clear" w:color="auto" w:fill="F9EFE3"/>
          </w:tcPr>
          <w:p w14:paraId="3D441339" w14:textId="3036FE4C" w:rsidR="00D25A9C" w:rsidRPr="004A1F78" w:rsidRDefault="00D25A9C" w:rsidP="00D25A9C">
            <w:pPr>
              <w:pStyle w:val="ModelTableNumbers2Bold"/>
              <w:framePr w:hSpace="0" w:wrap="auto" w:vAnchor="margin" w:hAnchor="text" w:yAlign="inline"/>
              <w:rPr>
                <w:bCs/>
                <w:sz w:val="18"/>
                <w:szCs w:val="18"/>
              </w:rPr>
            </w:pPr>
            <w:r w:rsidRPr="004A1F78">
              <w:rPr>
                <w:bCs/>
                <w:sz w:val="18"/>
                <w:szCs w:val="18"/>
              </w:rPr>
              <w:t>2,900</w:t>
            </w:r>
          </w:p>
        </w:tc>
      </w:tr>
      <w:tr w:rsidR="007F545C" w:rsidRPr="000F4A83" w14:paraId="61CF209E" w14:textId="77777777" w:rsidTr="72CB925B">
        <w:trPr>
          <w:cantSplit/>
          <w:trHeight w:val="206"/>
        </w:trPr>
        <w:tc>
          <w:tcPr>
            <w:tcW w:w="1439" w:type="dxa"/>
            <w:tcBorders>
              <w:top w:val="nil"/>
              <w:left w:val="nil"/>
              <w:bottom w:val="nil"/>
              <w:right w:val="nil"/>
            </w:tcBorders>
          </w:tcPr>
          <w:p w14:paraId="272AD7B1" w14:textId="77777777" w:rsidR="007F545C" w:rsidRPr="00C05E69" w:rsidRDefault="007F545C" w:rsidP="003A2A4A">
            <w:pPr>
              <w:pStyle w:val="Reference"/>
              <w:rPr>
                <w:sz w:val="14"/>
                <w:szCs w:val="14"/>
              </w:rPr>
            </w:pPr>
          </w:p>
        </w:tc>
        <w:tc>
          <w:tcPr>
            <w:tcW w:w="7431" w:type="dxa"/>
            <w:tcBorders>
              <w:top w:val="nil"/>
              <w:left w:val="nil"/>
              <w:bottom w:val="nil"/>
              <w:right w:val="nil"/>
            </w:tcBorders>
            <w:vAlign w:val="bottom"/>
          </w:tcPr>
          <w:p w14:paraId="31A15813" w14:textId="77777777" w:rsidR="007F545C" w:rsidRPr="000F4A83" w:rsidRDefault="007F545C" w:rsidP="009A1FD0">
            <w:pPr>
              <w:pStyle w:val="ModelTableBody"/>
            </w:pPr>
          </w:p>
        </w:tc>
        <w:tc>
          <w:tcPr>
            <w:tcW w:w="1417" w:type="dxa"/>
            <w:tcBorders>
              <w:top w:val="single" w:sz="12" w:space="0" w:color="auto"/>
              <w:left w:val="nil"/>
              <w:bottom w:val="nil"/>
              <w:right w:val="nil"/>
            </w:tcBorders>
          </w:tcPr>
          <w:p w14:paraId="15BCA247" w14:textId="77777777" w:rsidR="007F545C" w:rsidRPr="000F4A83" w:rsidRDefault="007F545C" w:rsidP="009A1FD0">
            <w:pPr>
              <w:pStyle w:val="ModelTableNumbers2"/>
              <w:framePr w:hSpace="0" w:wrap="auto" w:vAnchor="margin" w:hAnchor="text" w:yAlign="inline"/>
            </w:pPr>
          </w:p>
        </w:tc>
        <w:tc>
          <w:tcPr>
            <w:tcW w:w="1417" w:type="dxa"/>
            <w:tcBorders>
              <w:top w:val="single" w:sz="12" w:space="0" w:color="auto"/>
              <w:left w:val="nil"/>
              <w:bottom w:val="nil"/>
              <w:right w:val="nil"/>
            </w:tcBorders>
          </w:tcPr>
          <w:p w14:paraId="00AA3B50" w14:textId="77777777" w:rsidR="007F545C" w:rsidRPr="000F4A83" w:rsidRDefault="007F545C" w:rsidP="009A1FD0">
            <w:pPr>
              <w:pStyle w:val="ModelTableNumbers2"/>
              <w:framePr w:hSpace="0" w:wrap="auto" w:vAnchor="margin" w:hAnchor="text" w:yAlign="inline"/>
            </w:pPr>
          </w:p>
        </w:tc>
        <w:tc>
          <w:tcPr>
            <w:tcW w:w="1417" w:type="dxa"/>
            <w:tcBorders>
              <w:top w:val="single" w:sz="12" w:space="0" w:color="auto"/>
              <w:left w:val="nil"/>
              <w:bottom w:val="nil"/>
              <w:right w:val="nil"/>
            </w:tcBorders>
          </w:tcPr>
          <w:p w14:paraId="1DB22469" w14:textId="77777777" w:rsidR="007F545C" w:rsidRPr="000F4A83" w:rsidRDefault="007F545C" w:rsidP="009A1FD0">
            <w:pPr>
              <w:pStyle w:val="ModelTableNumbers2"/>
              <w:framePr w:hSpace="0" w:wrap="auto" w:vAnchor="margin" w:hAnchor="text" w:yAlign="inline"/>
            </w:pPr>
          </w:p>
        </w:tc>
        <w:tc>
          <w:tcPr>
            <w:tcW w:w="1417" w:type="dxa"/>
            <w:tcBorders>
              <w:top w:val="single" w:sz="12" w:space="0" w:color="auto"/>
              <w:left w:val="nil"/>
              <w:bottom w:val="nil"/>
              <w:right w:val="nil"/>
            </w:tcBorders>
          </w:tcPr>
          <w:p w14:paraId="562B9A66" w14:textId="77777777" w:rsidR="007F545C" w:rsidRPr="000F4A83" w:rsidRDefault="007F545C" w:rsidP="007F545C">
            <w:pPr>
              <w:pStyle w:val="TableofFigures"/>
              <w:spacing w:before="100" w:beforeAutospacing="1" w:after="0" w:line="240" w:lineRule="atLeast"/>
              <w:jc w:val="center"/>
              <w:rPr>
                <w:rFonts w:ascii="Arial" w:hAnsi="Arial"/>
                <w:color w:val="000000" w:themeColor="text1"/>
                <w:sz w:val="20"/>
                <w:szCs w:val="20"/>
              </w:rPr>
            </w:pPr>
          </w:p>
        </w:tc>
      </w:tr>
      <w:tr w:rsidR="00E575BD" w:rsidRPr="000F4A83" w14:paraId="36097415" w14:textId="77777777" w:rsidTr="72CB925B">
        <w:trPr>
          <w:cantSplit/>
          <w:trHeight w:val="206"/>
        </w:trPr>
        <w:tc>
          <w:tcPr>
            <w:tcW w:w="1439" w:type="dxa"/>
            <w:tcBorders>
              <w:top w:val="nil"/>
              <w:left w:val="nil"/>
              <w:bottom w:val="nil"/>
              <w:right w:val="nil"/>
            </w:tcBorders>
          </w:tcPr>
          <w:p w14:paraId="62234296" w14:textId="2C2F0EB7" w:rsidR="00E575BD" w:rsidRPr="00C05E69" w:rsidRDefault="0019173E" w:rsidP="003A2A4A">
            <w:pPr>
              <w:pStyle w:val="Reference"/>
              <w:rPr>
                <w:sz w:val="14"/>
                <w:szCs w:val="14"/>
              </w:rPr>
            </w:pPr>
            <w:r w:rsidRPr="00C05E69">
              <w:rPr>
                <w:noProof/>
                <w:sz w:val="14"/>
                <w:szCs w:val="14"/>
                <w:lang w:eastAsia="en-AU"/>
              </w:rPr>
              <mc:AlternateContent>
                <mc:Choice Requires="wpg">
                  <w:drawing>
                    <wp:anchor distT="0" distB="0" distL="114300" distR="114300" simplePos="0" relativeHeight="251658409" behindDoc="0" locked="0" layoutInCell="1" allowOverlap="1" wp14:anchorId="79F04449" wp14:editId="60003959">
                      <wp:simplePos x="0" y="0"/>
                      <wp:positionH relativeFrom="column">
                        <wp:posOffset>171450</wp:posOffset>
                      </wp:positionH>
                      <wp:positionV relativeFrom="paragraph">
                        <wp:posOffset>62865</wp:posOffset>
                      </wp:positionV>
                      <wp:extent cx="360000" cy="360000"/>
                      <wp:effectExtent l="0" t="0" r="2540" b="2540"/>
                      <wp:wrapNone/>
                      <wp:docPr id="168" name="Group 1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170" name="Freeform 169">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1" name="Freeform 170">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2" name="Freeform 171">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pic="http://schemas.openxmlformats.org/drawingml/2006/pictur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dgm="http://schemas.openxmlformats.org/drawingml/2006/diagram" xmlns:a16="http://schemas.microsoft.com/office/drawing/2014/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8D3AB12" id="Group 168" o:spid="_x0000_s1026" alt="&quot;&quot;" style="position:absolute;margin-left:13.5pt;margin-top:4.95pt;width:28.35pt;height:28.35pt;z-index:251658415;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">
                      <v:shape id="Freeform 169"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70"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71"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p w14:paraId="7DBE51A0" w14:textId="471282C1" w:rsidR="00E575BD" w:rsidRPr="00C05E69" w:rsidRDefault="00E575BD" w:rsidP="003A2A4A">
            <w:pPr>
              <w:pStyle w:val="Reference"/>
              <w:rPr>
                <w:sz w:val="14"/>
                <w:szCs w:val="14"/>
              </w:rPr>
            </w:pPr>
          </w:p>
          <w:p w14:paraId="094E5EDD" w14:textId="77777777" w:rsidR="00E575BD" w:rsidRPr="00C05E69" w:rsidRDefault="00E575BD" w:rsidP="003A2A4A">
            <w:pPr>
              <w:pStyle w:val="Reference"/>
              <w:rPr>
                <w:sz w:val="14"/>
                <w:szCs w:val="14"/>
              </w:rPr>
            </w:pPr>
          </w:p>
          <w:p w14:paraId="1E9A01F4" w14:textId="77777777" w:rsidR="00BA3F71" w:rsidRPr="00C05E69" w:rsidRDefault="00BA3F71" w:rsidP="003A2A4A">
            <w:pPr>
              <w:pStyle w:val="Reference"/>
              <w:rPr>
                <w:sz w:val="14"/>
                <w:szCs w:val="14"/>
              </w:rPr>
            </w:pPr>
          </w:p>
          <w:p w14:paraId="1549B3ED" w14:textId="4BAE358E" w:rsidR="00E575BD" w:rsidRPr="000904BF" w:rsidRDefault="00E575BD" w:rsidP="003A2A4A">
            <w:pPr>
              <w:pStyle w:val="Reference"/>
            </w:pPr>
            <w:r>
              <w:t>AASB 5.Aus2.1</w:t>
            </w:r>
          </w:p>
          <w:p w14:paraId="47884D1C" w14:textId="77777777" w:rsidR="00BA3F71" w:rsidRPr="00C05E69" w:rsidRDefault="00BA3F71" w:rsidP="003A2A4A">
            <w:pPr>
              <w:pStyle w:val="Reference"/>
              <w:rPr>
                <w:sz w:val="14"/>
                <w:szCs w:val="14"/>
              </w:rPr>
            </w:pPr>
            <w:r w:rsidRPr="000904BF">
              <w:rPr>
                <w:szCs w:val="18"/>
              </w:rPr>
              <w:t>AASB 1004</w:t>
            </w:r>
          </w:p>
        </w:tc>
        <w:tc>
          <w:tcPr>
            <w:tcW w:w="13101" w:type="dxa"/>
            <w:gridSpan w:val="5"/>
            <w:tcBorders>
              <w:top w:val="nil"/>
              <w:left w:val="nil"/>
              <w:bottom w:val="nil"/>
              <w:right w:val="nil"/>
            </w:tcBorders>
          </w:tcPr>
          <w:p w14:paraId="5ED8096D" w14:textId="77777777" w:rsidR="005B6220" w:rsidRDefault="005B6220" w:rsidP="005B6220">
            <w:pPr>
              <w:pStyle w:val="GuidanceBodyRegular"/>
              <w:rPr>
                <w:sz w:val="18"/>
                <w:szCs w:val="18"/>
              </w:rPr>
            </w:pPr>
          </w:p>
          <w:p w14:paraId="530305FC" w14:textId="71ED3880" w:rsidR="00E575BD" w:rsidRPr="000904BF" w:rsidRDefault="00BA3F71" w:rsidP="005B6220">
            <w:pPr>
              <w:pStyle w:val="GuidanceBodyRegular"/>
            </w:pPr>
            <w:r>
              <w:t xml:space="preserve">This note may be extended to include discontinued operations where relevant. However, </w:t>
            </w:r>
            <w:r w:rsidR="00E575BD">
              <w:t>discontinued operations does not refer to restructuring of administrative arrangements.</w:t>
            </w:r>
            <w:r>
              <w:t xml:space="preserve"> Restructuring of administrative arrangements is out of scope of AASB 5</w:t>
            </w:r>
            <w:r w:rsidR="00BB18CC">
              <w:t xml:space="preserve"> </w:t>
            </w:r>
            <w:r w:rsidR="00BB18CC" w:rsidRPr="72CB925B">
              <w:rPr>
                <w:i/>
                <w:iCs/>
              </w:rPr>
              <w:t>Non</w:t>
            </w:r>
            <w:r w:rsidR="00C43D0D" w:rsidRPr="72CB925B">
              <w:rPr>
                <w:i/>
                <w:iCs/>
              </w:rPr>
              <w:t>-current Assets Held for Sale and Discontinued Operations</w:t>
            </w:r>
            <w:r w:rsidR="002361A4">
              <w:t>.</w:t>
            </w:r>
          </w:p>
        </w:tc>
      </w:tr>
    </w:tbl>
    <w:p w14:paraId="23B713CF" w14:textId="77777777" w:rsidR="005F7E5D" w:rsidRPr="000F4A83" w:rsidRDefault="005F7E5D" w:rsidP="00A343B6"/>
    <w:p w14:paraId="417FBF4C" w14:textId="77777777" w:rsidR="005F7E5D" w:rsidRPr="000F4A83" w:rsidRDefault="005F7E5D" w:rsidP="00A343B6">
      <w:pPr>
        <w:sectPr w:rsidR="005F7E5D" w:rsidRPr="000F4A83" w:rsidSect="00D23F5C">
          <w:headerReference w:type="default" r:id="rId81"/>
          <w:footerReference w:type="even" r:id="rId82"/>
          <w:pgSz w:w="16838" w:h="11906" w:orient="landscape" w:code="9"/>
          <w:pgMar w:top="1077" w:right="1077" w:bottom="1077" w:left="1077" w:header="1020" w:footer="680" w:gutter="0"/>
          <w:cols w:space="720"/>
          <w:docGrid w:linePitch="360"/>
        </w:sect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E5C7A" w:rsidRPr="00EF0CF6" w14:paraId="79CDB78B" w14:textId="77777777" w:rsidTr="72CB925B">
        <w:trPr>
          <w:trHeight w:val="567"/>
        </w:trPr>
        <w:tc>
          <w:tcPr>
            <w:tcW w:w="1584" w:type="dxa"/>
          </w:tcPr>
          <w:p w14:paraId="5CDA8AF1" w14:textId="12BB5009" w:rsidR="00AE5C7A" w:rsidRPr="00EF0CF6" w:rsidRDefault="00E2662A" w:rsidP="002361A4">
            <w:pPr>
              <w:pStyle w:val="ReferenceHeading"/>
              <w:rPr>
                <w:color w:val="8C8C8C" w:themeColor="accent6"/>
                <w:highlight w:val="yellow"/>
              </w:rPr>
            </w:pPr>
            <w:r w:rsidRPr="00EF0CF6">
              <w:rPr>
                <w:noProof/>
                <w:highlight w:val="yellow"/>
                <w:lang w:eastAsia="en-AU"/>
              </w:rPr>
              <mc:AlternateContent>
                <mc:Choice Requires="wpg">
                  <w:drawing>
                    <wp:anchor distT="0" distB="0" distL="114300" distR="114300" simplePos="0" relativeHeight="251658330" behindDoc="0" locked="0" layoutInCell="1" allowOverlap="1" wp14:anchorId="5C627E3B" wp14:editId="31E97F50">
                      <wp:simplePos x="0" y="0"/>
                      <wp:positionH relativeFrom="margin">
                        <wp:posOffset>0</wp:posOffset>
                      </wp:positionH>
                      <wp:positionV relativeFrom="paragraph">
                        <wp:posOffset>20066</wp:posOffset>
                      </wp:positionV>
                      <wp:extent cx="320675" cy="320040"/>
                      <wp:effectExtent l="0" t="0" r="3175" b="3810"/>
                      <wp:wrapNone/>
                      <wp:docPr id="1032" name="Group 10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33" name="Freeform 103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4" name="Freeform 103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5" name="Freeform 103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93D2F89" id="Group 1032" o:spid="_x0000_s1026" alt="&quot;&quot;" style="position:absolute;margin-left:0;margin-top:1.6pt;width:25.25pt;height:25.2pt;z-index:25165833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">
                      <v:shape id="Freeform 1033"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34"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35"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47113291" w14:textId="193416E0" w:rsidR="00AE5C7A" w:rsidRPr="00EF0CF6" w:rsidRDefault="00AE5C7A" w:rsidP="006E4D5E">
            <w:pPr>
              <w:pStyle w:val="GuidanceHeading1"/>
              <w:rPr>
                <w:szCs w:val="20"/>
                <w:highlight w:val="yellow"/>
              </w:rPr>
            </w:pPr>
            <w:r w:rsidRPr="006E4D5E">
              <w:t xml:space="preserve">Guidance – </w:t>
            </w:r>
            <w:r w:rsidR="009A1E5F">
              <w:t>Non</w:t>
            </w:r>
            <w:r w:rsidR="009A1E5F">
              <w:noBreakHyphen/>
              <w:t>current a</w:t>
            </w:r>
            <w:r w:rsidR="009A1E5F" w:rsidRPr="006E4D5E">
              <w:t xml:space="preserve">ssets </w:t>
            </w:r>
            <w:r w:rsidRPr="006E4D5E">
              <w:t>held for sale</w:t>
            </w:r>
          </w:p>
        </w:tc>
      </w:tr>
      <w:tr w:rsidR="00AE5C7A" w:rsidRPr="000F4A83" w14:paraId="5DA0A979" w14:textId="77777777" w:rsidTr="72CB925B">
        <w:tc>
          <w:tcPr>
            <w:tcW w:w="1584" w:type="dxa"/>
          </w:tcPr>
          <w:p w14:paraId="64074BA7" w14:textId="77777777" w:rsidR="00AE5C7A" w:rsidRPr="00C05E69" w:rsidRDefault="00AE5C7A" w:rsidP="002361A4">
            <w:pPr>
              <w:pStyle w:val="Reference"/>
              <w:rPr>
                <w:sz w:val="14"/>
                <w:szCs w:val="14"/>
              </w:rPr>
            </w:pPr>
          </w:p>
          <w:p w14:paraId="06EE1EC3" w14:textId="77777777" w:rsidR="00E2662A" w:rsidRPr="00C05E69" w:rsidRDefault="00E2662A" w:rsidP="002361A4">
            <w:pPr>
              <w:pStyle w:val="Reference"/>
              <w:rPr>
                <w:sz w:val="14"/>
                <w:szCs w:val="14"/>
              </w:rPr>
            </w:pPr>
          </w:p>
          <w:p w14:paraId="781ED130" w14:textId="77777777" w:rsidR="00E2662A" w:rsidRPr="00C05E69" w:rsidRDefault="00E2662A" w:rsidP="002361A4">
            <w:pPr>
              <w:pStyle w:val="Reference"/>
              <w:rPr>
                <w:sz w:val="14"/>
                <w:szCs w:val="14"/>
              </w:rPr>
            </w:pPr>
          </w:p>
          <w:p w14:paraId="514C2109" w14:textId="1AC44139" w:rsidR="00E2662A" w:rsidRDefault="00E2662A" w:rsidP="002361A4">
            <w:pPr>
              <w:pStyle w:val="Reference"/>
              <w:rPr>
                <w:sz w:val="14"/>
                <w:szCs w:val="14"/>
              </w:rPr>
            </w:pPr>
          </w:p>
          <w:p w14:paraId="7606D556" w14:textId="77777777" w:rsidR="00523D78" w:rsidRPr="00C05E69" w:rsidRDefault="00523D78" w:rsidP="002361A4">
            <w:pPr>
              <w:pStyle w:val="Reference"/>
              <w:rPr>
                <w:sz w:val="14"/>
                <w:szCs w:val="14"/>
              </w:rPr>
            </w:pPr>
          </w:p>
          <w:p w14:paraId="709C472F" w14:textId="77777777" w:rsidR="00E2662A" w:rsidRPr="00C05E69" w:rsidRDefault="00E2662A" w:rsidP="002361A4">
            <w:pPr>
              <w:pStyle w:val="Reference"/>
              <w:rPr>
                <w:sz w:val="14"/>
                <w:szCs w:val="14"/>
              </w:rPr>
            </w:pPr>
          </w:p>
          <w:p w14:paraId="41F22E97" w14:textId="7F3335D4" w:rsidR="00E2662A" w:rsidRDefault="00E2662A" w:rsidP="002361A4">
            <w:pPr>
              <w:pStyle w:val="Reference"/>
              <w:rPr>
                <w:sz w:val="14"/>
                <w:szCs w:val="14"/>
              </w:rPr>
            </w:pPr>
          </w:p>
          <w:p w14:paraId="6AA5144D" w14:textId="77777777" w:rsidR="00523D78" w:rsidRPr="00C05E69" w:rsidRDefault="00523D78" w:rsidP="002361A4">
            <w:pPr>
              <w:pStyle w:val="Reference"/>
              <w:rPr>
                <w:sz w:val="14"/>
                <w:szCs w:val="14"/>
              </w:rPr>
            </w:pPr>
          </w:p>
          <w:p w14:paraId="02F2393E" w14:textId="4AE802BA" w:rsidR="00570089" w:rsidRDefault="00570089" w:rsidP="002361A4">
            <w:pPr>
              <w:pStyle w:val="Reference"/>
              <w:rPr>
                <w:sz w:val="14"/>
                <w:szCs w:val="14"/>
              </w:rPr>
            </w:pPr>
          </w:p>
          <w:p w14:paraId="41BD7F8C" w14:textId="1DD2FFDE" w:rsidR="00523D78" w:rsidRDefault="00523D78" w:rsidP="002361A4">
            <w:pPr>
              <w:pStyle w:val="Reference"/>
              <w:rPr>
                <w:sz w:val="14"/>
                <w:szCs w:val="14"/>
              </w:rPr>
            </w:pPr>
          </w:p>
          <w:p w14:paraId="42AEB19A" w14:textId="42E04580" w:rsidR="00523D78" w:rsidRDefault="00523D78" w:rsidP="002361A4">
            <w:pPr>
              <w:pStyle w:val="Reference"/>
              <w:rPr>
                <w:sz w:val="14"/>
                <w:szCs w:val="14"/>
              </w:rPr>
            </w:pPr>
          </w:p>
          <w:p w14:paraId="30D71033" w14:textId="4595400E" w:rsidR="00523D78" w:rsidRDefault="00523D78" w:rsidP="002361A4">
            <w:pPr>
              <w:pStyle w:val="Reference"/>
              <w:rPr>
                <w:sz w:val="14"/>
                <w:szCs w:val="14"/>
              </w:rPr>
            </w:pPr>
          </w:p>
          <w:p w14:paraId="09C73686" w14:textId="77777777" w:rsidR="00523D78" w:rsidRPr="00C05E69" w:rsidRDefault="00523D78" w:rsidP="002361A4">
            <w:pPr>
              <w:pStyle w:val="Reference"/>
              <w:rPr>
                <w:sz w:val="14"/>
                <w:szCs w:val="14"/>
              </w:rPr>
            </w:pPr>
          </w:p>
          <w:p w14:paraId="218A9F98" w14:textId="77777777" w:rsidR="002361A4" w:rsidRPr="00C05E69" w:rsidRDefault="002361A4" w:rsidP="002361A4">
            <w:pPr>
              <w:pStyle w:val="Reference"/>
              <w:rPr>
                <w:sz w:val="14"/>
                <w:szCs w:val="14"/>
              </w:rPr>
            </w:pPr>
          </w:p>
          <w:p w14:paraId="5E195A2B" w14:textId="77777777" w:rsidR="002361A4" w:rsidRPr="00C05E69" w:rsidRDefault="002361A4" w:rsidP="002361A4">
            <w:pPr>
              <w:pStyle w:val="Reference"/>
              <w:rPr>
                <w:sz w:val="14"/>
                <w:szCs w:val="14"/>
              </w:rPr>
            </w:pPr>
          </w:p>
          <w:p w14:paraId="0DA50D33" w14:textId="77777777" w:rsidR="002361A4" w:rsidRPr="00C05E69" w:rsidRDefault="002361A4" w:rsidP="002361A4">
            <w:pPr>
              <w:pStyle w:val="Reference"/>
              <w:rPr>
                <w:sz w:val="14"/>
                <w:szCs w:val="14"/>
              </w:rPr>
            </w:pPr>
          </w:p>
          <w:p w14:paraId="0FF80E62" w14:textId="77777777" w:rsidR="002361A4" w:rsidRPr="00C05E69" w:rsidRDefault="002361A4" w:rsidP="002361A4">
            <w:pPr>
              <w:pStyle w:val="Reference"/>
              <w:rPr>
                <w:sz w:val="14"/>
                <w:szCs w:val="14"/>
              </w:rPr>
            </w:pPr>
          </w:p>
          <w:p w14:paraId="3A4C8990" w14:textId="77777777" w:rsidR="002361A4" w:rsidRPr="00C05E69" w:rsidRDefault="002361A4" w:rsidP="002361A4">
            <w:pPr>
              <w:pStyle w:val="Reference"/>
              <w:rPr>
                <w:sz w:val="14"/>
                <w:szCs w:val="14"/>
              </w:rPr>
            </w:pPr>
          </w:p>
          <w:p w14:paraId="2546297D" w14:textId="77777777" w:rsidR="002361A4" w:rsidRPr="00C05E69" w:rsidRDefault="002361A4" w:rsidP="002361A4">
            <w:pPr>
              <w:pStyle w:val="Reference"/>
              <w:rPr>
                <w:sz w:val="14"/>
                <w:szCs w:val="14"/>
              </w:rPr>
            </w:pPr>
          </w:p>
          <w:p w14:paraId="0FB26187" w14:textId="77777777" w:rsidR="002361A4" w:rsidRDefault="002361A4" w:rsidP="002361A4">
            <w:pPr>
              <w:pStyle w:val="Reference"/>
              <w:rPr>
                <w:sz w:val="14"/>
                <w:szCs w:val="14"/>
              </w:rPr>
            </w:pPr>
          </w:p>
          <w:p w14:paraId="79511888" w14:textId="77777777" w:rsidR="001D1842" w:rsidRDefault="001D1842" w:rsidP="002361A4">
            <w:pPr>
              <w:pStyle w:val="Reference"/>
              <w:rPr>
                <w:sz w:val="14"/>
                <w:szCs w:val="14"/>
              </w:rPr>
            </w:pPr>
          </w:p>
          <w:p w14:paraId="6A8A635B" w14:textId="77777777" w:rsidR="001D1842" w:rsidRPr="00C05E69" w:rsidRDefault="001D1842" w:rsidP="002361A4">
            <w:pPr>
              <w:pStyle w:val="Reference"/>
              <w:rPr>
                <w:sz w:val="14"/>
                <w:szCs w:val="14"/>
              </w:rPr>
            </w:pPr>
          </w:p>
          <w:p w14:paraId="49542599" w14:textId="77777777" w:rsidR="002361A4" w:rsidRPr="00C05E69" w:rsidRDefault="002361A4" w:rsidP="002361A4">
            <w:pPr>
              <w:pStyle w:val="Reference"/>
              <w:rPr>
                <w:sz w:val="14"/>
                <w:szCs w:val="14"/>
              </w:rPr>
            </w:pPr>
          </w:p>
          <w:p w14:paraId="3C334935" w14:textId="77777777" w:rsidR="002361A4" w:rsidRPr="00C05E69" w:rsidRDefault="002361A4" w:rsidP="002361A4">
            <w:pPr>
              <w:pStyle w:val="Reference"/>
              <w:rPr>
                <w:sz w:val="14"/>
                <w:szCs w:val="14"/>
              </w:rPr>
            </w:pPr>
          </w:p>
          <w:p w14:paraId="168C3BF1" w14:textId="77777777" w:rsidR="002361A4" w:rsidRPr="00C05E69" w:rsidRDefault="002361A4" w:rsidP="002361A4">
            <w:pPr>
              <w:pStyle w:val="Reference"/>
              <w:rPr>
                <w:sz w:val="14"/>
                <w:szCs w:val="14"/>
              </w:rPr>
            </w:pPr>
          </w:p>
          <w:p w14:paraId="1CE43D2F" w14:textId="77777777" w:rsidR="00E2662A" w:rsidRPr="00B55AE9" w:rsidRDefault="00E2662A" w:rsidP="00523D78">
            <w:pPr>
              <w:pStyle w:val="Reference"/>
              <w:rPr>
                <w:szCs w:val="18"/>
                <w:highlight w:val="yellow"/>
              </w:rPr>
            </w:pPr>
            <w:r w:rsidRPr="00B55AE9">
              <w:rPr>
                <w:szCs w:val="18"/>
              </w:rPr>
              <w:t>AASB</w:t>
            </w:r>
            <w:r w:rsidR="007E7BA6" w:rsidRPr="00B55AE9">
              <w:rPr>
                <w:szCs w:val="18"/>
              </w:rPr>
              <w:t> </w:t>
            </w:r>
            <w:r w:rsidRPr="00B55AE9">
              <w:rPr>
                <w:szCs w:val="18"/>
              </w:rPr>
              <w:t>5.41</w:t>
            </w:r>
          </w:p>
        </w:tc>
        <w:tc>
          <w:tcPr>
            <w:tcW w:w="8169" w:type="dxa"/>
          </w:tcPr>
          <w:p w14:paraId="7B0BE320" w14:textId="77777777" w:rsidR="00AE5C7A" w:rsidRPr="00B55AE9" w:rsidRDefault="00AE5C7A" w:rsidP="006E4D5E">
            <w:pPr>
              <w:pStyle w:val="GuidanceBodyItalic"/>
            </w:pPr>
            <w:r w:rsidRPr="00B55AE9">
              <w:t>Discontinued operations are rare in the public sector and therefore a</w:t>
            </w:r>
            <w:r w:rsidR="002361A4" w:rsidRPr="00B55AE9">
              <w:t>re not addressed in this model.</w:t>
            </w:r>
          </w:p>
          <w:p w14:paraId="12154587" w14:textId="77777777" w:rsidR="00AE5C7A" w:rsidRPr="00B55AE9" w:rsidRDefault="00AE5C7A" w:rsidP="006E4D5E">
            <w:pPr>
              <w:pStyle w:val="GuidanceBodyItalic"/>
            </w:pPr>
            <w:r w:rsidRPr="00B55AE9">
              <w:t>Disclose any write-downs that occurred during the reporting period.</w:t>
            </w:r>
          </w:p>
          <w:p w14:paraId="55190C1B" w14:textId="77777777" w:rsidR="00AE5C7A" w:rsidRPr="00B55AE9" w:rsidRDefault="00AE5C7A" w:rsidP="006E4D5E">
            <w:pPr>
              <w:pStyle w:val="GuidanceBodyItalic"/>
            </w:pPr>
            <w:r w:rsidRPr="00B55AE9">
              <w:t>The above table is a long-hand disclosure and is included as guidance. The following remarks are provided for clarity:</w:t>
            </w:r>
          </w:p>
          <w:p w14:paraId="3CF24D43" w14:textId="746D05BF" w:rsidR="00AE5C7A" w:rsidRPr="00B55AE9" w:rsidRDefault="00AE5C7A" w:rsidP="001A54A9">
            <w:pPr>
              <w:pStyle w:val="GuidanceBodyBulletNos"/>
              <w:numPr>
                <w:ilvl w:val="0"/>
                <w:numId w:val="33"/>
              </w:numPr>
              <w:ind w:left="360"/>
            </w:pPr>
            <w:r w:rsidRPr="00B55AE9">
              <w:t xml:space="preserve">The contra amount under opening balance is equivalent to write-downs from prior </w:t>
            </w:r>
            <w:r w:rsidR="009E7EAB">
              <w:t>reporting period</w:t>
            </w:r>
            <w:r w:rsidRPr="00B55AE9">
              <w:t>s.</w:t>
            </w:r>
          </w:p>
          <w:p w14:paraId="368ADAEF" w14:textId="573BB82C" w:rsidR="00AE5C7A" w:rsidRPr="00B55AE9" w:rsidRDefault="00AE5C7A" w:rsidP="00050253">
            <w:pPr>
              <w:pStyle w:val="GuidanceBodyBulletNos"/>
              <w:ind w:left="360"/>
            </w:pPr>
            <w:r>
              <w:t>The contra amount under assets reclassified as held for sale is equivalent to the write</w:t>
            </w:r>
            <w:r w:rsidR="00590C7E">
              <w:t>-</w:t>
            </w:r>
            <w:r>
              <w:t xml:space="preserve">down in the current </w:t>
            </w:r>
            <w:r w:rsidR="009E7EAB">
              <w:t>reporting period</w:t>
            </w:r>
            <w:r>
              <w:t>.</w:t>
            </w:r>
          </w:p>
          <w:p w14:paraId="07FDC344" w14:textId="7DC989A7" w:rsidR="00AE5C7A" w:rsidRPr="00B55AE9" w:rsidRDefault="00AE5C7A" w:rsidP="00050253">
            <w:pPr>
              <w:pStyle w:val="GuidanceBodyBulletNos"/>
              <w:ind w:left="360"/>
            </w:pPr>
            <w:r w:rsidRPr="72CB925B">
              <w:t>The contra amount under total assets classified as held for sale is equal to the contra amount for (i) and (ii).</w:t>
            </w:r>
          </w:p>
          <w:p w14:paraId="2D38C346" w14:textId="044901B1" w:rsidR="00AE5C7A" w:rsidRPr="00B55AE9" w:rsidRDefault="00AE5C7A" w:rsidP="00050253">
            <w:pPr>
              <w:pStyle w:val="GuidanceBodyBulletNos"/>
              <w:ind w:left="360"/>
            </w:pPr>
            <w:r w:rsidRPr="72CB925B">
              <w:t>The contra amount under assets sold is the full amount of write-downs attributable to the assets sold. In this example, all assets in the opening balance were sold within the reporting period.</w:t>
            </w:r>
          </w:p>
          <w:p w14:paraId="75A8176A" w14:textId="77777777" w:rsidR="00AE5C7A" w:rsidRPr="00B55AE9" w:rsidRDefault="00AE5C7A" w:rsidP="006E4D5E">
            <w:pPr>
              <w:pStyle w:val="GuidanceBodyItalic"/>
            </w:pPr>
            <w:r w:rsidRPr="00B55AE9">
              <w:t>Describe the non-current asset, the facts and circumstances of the disposal, and the expected mann</w:t>
            </w:r>
            <w:r w:rsidR="002361A4" w:rsidRPr="00B55AE9">
              <w:t>er and timing of that disposal.</w:t>
            </w:r>
          </w:p>
          <w:p w14:paraId="4C97262F" w14:textId="54B436C4" w:rsidR="00AE5C7A" w:rsidRPr="00B55AE9" w:rsidRDefault="00AE5C7A" w:rsidP="006E4D5E">
            <w:pPr>
              <w:pStyle w:val="GuidanceBodyItalic"/>
            </w:pPr>
            <w:r w:rsidRPr="72CB925B">
              <w:t xml:space="preserve">Where an </w:t>
            </w:r>
            <w:r w:rsidR="00827382" w:rsidRPr="72CB925B">
              <w:t>agency</w:t>
            </w:r>
            <w:r w:rsidRPr="72CB925B">
              <w:t xml:space="preserve"> decides to change its plan to sell an asset held for sale or the criteria for the classification of an asset held for sale is no longer met, the </w:t>
            </w:r>
            <w:r w:rsidR="00827382" w:rsidRPr="72CB925B">
              <w:t>agency</w:t>
            </w:r>
            <w:r w:rsidRPr="72CB925B">
              <w:t xml:space="preserve"> must reclassify it and adjust in accordance with AASB 5. Disclose a description of the facts and circumstances leading to the decision and its effect on the results of the operations for the period and any prior periods presented.</w:t>
            </w:r>
          </w:p>
        </w:tc>
      </w:tr>
    </w:tbl>
    <w:p w14:paraId="77925CF9" w14:textId="77777777" w:rsidR="006F3DC0" w:rsidRPr="002361A4" w:rsidRDefault="006F3DC0" w:rsidP="002361A4"/>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6541E0" w:rsidRPr="000F4A83" w14:paraId="379B651D" w14:textId="77777777" w:rsidTr="00DE3F71">
        <w:trPr>
          <w:cantSplit/>
        </w:trPr>
        <w:tc>
          <w:tcPr>
            <w:tcW w:w="1584" w:type="dxa"/>
            <w:tcBorders>
              <w:top w:val="nil"/>
              <w:left w:val="nil"/>
              <w:bottom w:val="nil"/>
              <w:right w:val="nil"/>
            </w:tcBorders>
          </w:tcPr>
          <w:p w14:paraId="4505AA60" w14:textId="77777777" w:rsidR="006541E0" w:rsidRPr="003A2A4A" w:rsidRDefault="006F3DC0" w:rsidP="00103920">
            <w:pPr>
              <w:pStyle w:val="ReferenceHeading"/>
              <w:pageBreakBefore/>
            </w:pPr>
            <w:r>
              <w:t>Reference</w:t>
            </w:r>
          </w:p>
        </w:tc>
        <w:tc>
          <w:tcPr>
            <w:tcW w:w="8169" w:type="dxa"/>
            <w:gridSpan w:val="4"/>
            <w:tcBorders>
              <w:top w:val="nil"/>
              <w:left w:val="nil"/>
              <w:bottom w:val="nil"/>
              <w:right w:val="nil"/>
            </w:tcBorders>
            <w:vAlign w:val="bottom"/>
          </w:tcPr>
          <w:p w14:paraId="056610B3" w14:textId="07203414" w:rsidR="006541E0" w:rsidRPr="000F4A83" w:rsidRDefault="006541E0" w:rsidP="00750AFD">
            <w:pPr>
              <w:pStyle w:val="ModelHeading4"/>
            </w:pPr>
            <w:bookmarkStart w:id="1780" w:name="_Toc499560022"/>
            <w:bookmarkStart w:id="1781" w:name="_Toc499576006"/>
            <w:bookmarkStart w:id="1782" w:name="Equity_9_11"/>
            <w:bookmarkStart w:id="1783" w:name="_Toc212101895"/>
            <w:r w:rsidRPr="000F4A83">
              <w:t>9.1</w:t>
            </w:r>
            <w:bookmarkEnd w:id="1780"/>
            <w:bookmarkEnd w:id="1781"/>
            <w:r w:rsidR="008D7090">
              <w:t>1</w:t>
            </w:r>
            <w:r w:rsidR="001879D4">
              <w:t xml:space="preserve"> </w:t>
            </w:r>
            <w:r w:rsidR="00BA3F71">
              <w:t>Equity</w:t>
            </w:r>
            <w:bookmarkEnd w:id="1782"/>
            <w:bookmarkEnd w:id="1783"/>
          </w:p>
        </w:tc>
      </w:tr>
      <w:tr w:rsidR="00DE3F71" w:rsidRPr="000F4A83" w14:paraId="478CE30A" w14:textId="77777777" w:rsidTr="004B7318">
        <w:trPr>
          <w:cantSplit/>
        </w:trPr>
        <w:tc>
          <w:tcPr>
            <w:tcW w:w="1584" w:type="dxa"/>
            <w:tcBorders>
              <w:top w:val="nil"/>
              <w:left w:val="nil"/>
              <w:bottom w:val="nil"/>
              <w:right w:val="nil"/>
            </w:tcBorders>
          </w:tcPr>
          <w:p w14:paraId="6F265023" w14:textId="77777777" w:rsidR="00DE3F71" w:rsidRPr="00994038" w:rsidRDefault="00DE3F71" w:rsidP="003A2A4A">
            <w:pPr>
              <w:pStyle w:val="Reference"/>
              <w:rPr>
                <w:sz w:val="14"/>
                <w:szCs w:val="14"/>
              </w:rPr>
            </w:pPr>
          </w:p>
        </w:tc>
        <w:tc>
          <w:tcPr>
            <w:tcW w:w="5040" w:type="dxa"/>
            <w:tcBorders>
              <w:top w:val="nil"/>
              <w:left w:val="nil"/>
              <w:bottom w:val="nil"/>
              <w:right w:val="nil"/>
            </w:tcBorders>
            <w:shd w:val="clear" w:color="auto" w:fill="004658"/>
            <w:vAlign w:val="bottom"/>
          </w:tcPr>
          <w:p w14:paraId="2BDD519E" w14:textId="77777777" w:rsidR="00DE3F71" w:rsidRPr="004B7318" w:rsidRDefault="00DE3F71" w:rsidP="007000E5">
            <w:pPr>
              <w:pStyle w:val="Tabletextheading"/>
              <w:spacing w:before="100" w:beforeAutospacing="1" w:after="0" w:line="240" w:lineRule="atLeast"/>
              <w:rPr>
                <w:rFonts w:ascii="Arial" w:hAnsi="Arial"/>
                <w:i w:val="0"/>
                <w:color w:val="FFFFFF" w:themeColor="background1"/>
              </w:rPr>
            </w:pPr>
          </w:p>
        </w:tc>
        <w:tc>
          <w:tcPr>
            <w:tcW w:w="771" w:type="dxa"/>
            <w:tcBorders>
              <w:top w:val="nil"/>
              <w:left w:val="nil"/>
              <w:bottom w:val="nil"/>
              <w:right w:val="nil"/>
            </w:tcBorders>
            <w:shd w:val="clear" w:color="auto" w:fill="004658"/>
          </w:tcPr>
          <w:p w14:paraId="6490DA76" w14:textId="77777777" w:rsidR="00DE3F71" w:rsidRPr="004B7318" w:rsidRDefault="00DE3F71" w:rsidP="007000E5">
            <w:pPr>
              <w:pStyle w:val="Tabletextheading"/>
              <w:spacing w:before="100" w:beforeAutospacing="1" w:after="0" w:line="240" w:lineRule="atLeast"/>
              <w:jc w:val="center"/>
              <w:rPr>
                <w:rFonts w:ascii="Arial" w:hAnsi="Arial"/>
                <w:b/>
                <w:i w:val="0"/>
                <w:color w:val="FFFFFF" w:themeColor="background1"/>
              </w:rPr>
            </w:pPr>
          </w:p>
        </w:tc>
        <w:tc>
          <w:tcPr>
            <w:tcW w:w="1179" w:type="dxa"/>
            <w:tcBorders>
              <w:top w:val="nil"/>
              <w:left w:val="nil"/>
              <w:bottom w:val="nil"/>
              <w:right w:val="nil"/>
            </w:tcBorders>
            <w:shd w:val="clear" w:color="auto" w:fill="004658"/>
            <w:noWrap/>
            <w:vAlign w:val="bottom"/>
          </w:tcPr>
          <w:p w14:paraId="2419C652" w14:textId="250259CC" w:rsidR="00DE3F71" w:rsidRPr="004B7318" w:rsidRDefault="007504E7" w:rsidP="00A43220">
            <w:pPr>
              <w:pStyle w:val="Tabletextheading"/>
              <w:spacing w:before="100" w:beforeAutospacing="1" w:after="0" w:line="240" w:lineRule="atLeast"/>
              <w:rPr>
                <w:rFonts w:ascii="Arial" w:hAnsi="Arial"/>
                <w:b/>
                <w:i w:val="0"/>
                <w:color w:val="FFFFFF" w:themeColor="background1"/>
              </w:rPr>
            </w:pPr>
            <w:r>
              <w:rPr>
                <w:rFonts w:ascii="Arial" w:hAnsi="Arial"/>
                <w:b/>
                <w:i w:val="0"/>
                <w:color w:val="FFFFFF" w:themeColor="background1"/>
              </w:rPr>
              <w:t>2026</w:t>
            </w:r>
          </w:p>
        </w:tc>
        <w:tc>
          <w:tcPr>
            <w:tcW w:w="1179" w:type="dxa"/>
            <w:tcBorders>
              <w:top w:val="nil"/>
              <w:left w:val="nil"/>
              <w:bottom w:val="nil"/>
              <w:right w:val="nil"/>
            </w:tcBorders>
            <w:shd w:val="clear" w:color="auto" w:fill="004658"/>
            <w:noWrap/>
            <w:vAlign w:val="bottom"/>
          </w:tcPr>
          <w:p w14:paraId="0BDA0F62" w14:textId="663BA3CD" w:rsidR="00DE3F71" w:rsidRPr="004B7318" w:rsidRDefault="007504E7" w:rsidP="009E3BBF">
            <w:pPr>
              <w:pStyle w:val="Tabletextheading"/>
              <w:spacing w:before="100" w:beforeAutospacing="1" w:after="0" w:line="240" w:lineRule="atLeast"/>
              <w:rPr>
                <w:rFonts w:ascii="Arial" w:hAnsi="Arial"/>
                <w:b/>
                <w:i w:val="0"/>
                <w:color w:val="FFFFFF" w:themeColor="background1"/>
              </w:rPr>
            </w:pPr>
            <w:r>
              <w:rPr>
                <w:rFonts w:ascii="Arial" w:hAnsi="Arial"/>
                <w:b/>
                <w:i w:val="0"/>
                <w:color w:val="FFFFFF" w:themeColor="background1"/>
              </w:rPr>
              <w:t>2025</w:t>
            </w:r>
          </w:p>
        </w:tc>
      </w:tr>
      <w:tr w:rsidR="006541E0" w:rsidRPr="000F4A83" w14:paraId="7FF65BA4" w14:textId="77777777" w:rsidTr="004B7318">
        <w:trPr>
          <w:cantSplit/>
        </w:trPr>
        <w:tc>
          <w:tcPr>
            <w:tcW w:w="1584" w:type="dxa"/>
            <w:tcBorders>
              <w:top w:val="nil"/>
              <w:left w:val="nil"/>
              <w:bottom w:val="nil"/>
              <w:right w:val="nil"/>
            </w:tcBorders>
          </w:tcPr>
          <w:p w14:paraId="4E1AA8F6" w14:textId="77777777" w:rsidR="006541E0" w:rsidRPr="00994038" w:rsidRDefault="006541E0" w:rsidP="003A2A4A">
            <w:pPr>
              <w:pStyle w:val="Reference"/>
              <w:rPr>
                <w:sz w:val="14"/>
                <w:szCs w:val="14"/>
              </w:rPr>
            </w:pPr>
            <w:bookmarkStart w:id="1784" w:name="_Hlk71870671"/>
          </w:p>
        </w:tc>
        <w:tc>
          <w:tcPr>
            <w:tcW w:w="5040" w:type="dxa"/>
            <w:tcBorders>
              <w:top w:val="nil"/>
              <w:left w:val="nil"/>
              <w:bottom w:val="single" w:sz="4" w:space="0" w:color="auto"/>
              <w:right w:val="nil"/>
            </w:tcBorders>
            <w:shd w:val="clear" w:color="auto" w:fill="004658"/>
            <w:vAlign w:val="bottom"/>
            <w:hideMark/>
          </w:tcPr>
          <w:p w14:paraId="6FD0CCFE" w14:textId="77777777" w:rsidR="006541E0" w:rsidRPr="004B7318" w:rsidRDefault="006541E0" w:rsidP="007000E5">
            <w:pPr>
              <w:pStyle w:val="Tabletextheading"/>
              <w:spacing w:before="100" w:beforeAutospacing="1" w:after="0" w:line="240" w:lineRule="atLeast"/>
              <w:rPr>
                <w:rFonts w:ascii="Arial" w:hAnsi="Arial"/>
                <w:i w:val="0"/>
                <w:color w:val="FFFFFF" w:themeColor="background1"/>
                <w:lang w:eastAsia="en-AU"/>
              </w:rPr>
            </w:pPr>
            <w:r w:rsidRPr="004B7318">
              <w:rPr>
                <w:rFonts w:ascii="Arial" w:hAnsi="Arial"/>
                <w:i w:val="0"/>
                <w:color w:val="FFFFFF" w:themeColor="background1"/>
              </w:rPr>
              <w:t xml:space="preserve"> </w:t>
            </w:r>
          </w:p>
        </w:tc>
        <w:tc>
          <w:tcPr>
            <w:tcW w:w="771" w:type="dxa"/>
            <w:tcBorders>
              <w:top w:val="nil"/>
              <w:left w:val="nil"/>
              <w:bottom w:val="single" w:sz="4" w:space="0" w:color="auto"/>
              <w:right w:val="nil"/>
            </w:tcBorders>
            <w:shd w:val="clear" w:color="auto" w:fill="004658"/>
          </w:tcPr>
          <w:p w14:paraId="38550E21" w14:textId="77777777" w:rsidR="006541E0" w:rsidRPr="004B7318" w:rsidRDefault="006541E0" w:rsidP="007000E5">
            <w:pPr>
              <w:pStyle w:val="Tabletextheading"/>
              <w:spacing w:before="100" w:beforeAutospacing="1" w:after="0" w:line="240" w:lineRule="atLeast"/>
              <w:jc w:val="center"/>
              <w:rPr>
                <w:rFonts w:ascii="Arial" w:hAnsi="Arial"/>
                <w:b/>
                <w:i w:val="0"/>
                <w:color w:val="FFFFFF" w:themeColor="background1"/>
              </w:rPr>
            </w:pPr>
          </w:p>
        </w:tc>
        <w:tc>
          <w:tcPr>
            <w:tcW w:w="1179" w:type="dxa"/>
            <w:tcBorders>
              <w:top w:val="nil"/>
              <w:left w:val="nil"/>
              <w:bottom w:val="single" w:sz="4" w:space="0" w:color="auto"/>
              <w:right w:val="nil"/>
            </w:tcBorders>
            <w:shd w:val="clear" w:color="auto" w:fill="004658"/>
            <w:noWrap/>
            <w:vAlign w:val="bottom"/>
            <w:hideMark/>
          </w:tcPr>
          <w:p w14:paraId="320BEA85" w14:textId="6388FD1D" w:rsidR="006541E0" w:rsidRPr="004B7318" w:rsidRDefault="00D210FD" w:rsidP="00A43220">
            <w:pPr>
              <w:pStyle w:val="Tabletextheading"/>
              <w:spacing w:before="100" w:beforeAutospacing="1" w:after="0" w:line="240" w:lineRule="atLeast"/>
              <w:rPr>
                <w:rFonts w:ascii="Arial" w:hAnsi="Arial"/>
                <w:b/>
                <w:i w:val="0"/>
                <w:color w:val="FFFFFF" w:themeColor="background1"/>
              </w:rPr>
            </w:pPr>
            <w:r w:rsidRPr="004B7318">
              <w:rPr>
                <w:rFonts w:ascii="Arial" w:hAnsi="Arial"/>
                <w:b/>
                <w:i w:val="0"/>
                <w:color w:val="FFFFFF" w:themeColor="background1"/>
              </w:rPr>
              <w:t>($000)</w:t>
            </w:r>
          </w:p>
        </w:tc>
        <w:tc>
          <w:tcPr>
            <w:tcW w:w="1179" w:type="dxa"/>
            <w:tcBorders>
              <w:top w:val="nil"/>
              <w:left w:val="nil"/>
              <w:bottom w:val="single" w:sz="4" w:space="0" w:color="auto"/>
              <w:right w:val="nil"/>
            </w:tcBorders>
            <w:shd w:val="clear" w:color="auto" w:fill="004658"/>
            <w:noWrap/>
            <w:vAlign w:val="bottom"/>
            <w:hideMark/>
          </w:tcPr>
          <w:p w14:paraId="0E30C4B0" w14:textId="5D0E4A8C" w:rsidR="006541E0" w:rsidRPr="004B7318" w:rsidRDefault="00D210FD" w:rsidP="009E3BBF">
            <w:pPr>
              <w:pStyle w:val="Tabletextheading"/>
              <w:spacing w:before="100" w:beforeAutospacing="1" w:after="0" w:line="240" w:lineRule="atLeast"/>
              <w:rPr>
                <w:rFonts w:ascii="Arial" w:hAnsi="Arial"/>
                <w:b/>
                <w:i w:val="0"/>
                <w:color w:val="FFFFFF" w:themeColor="background1"/>
              </w:rPr>
            </w:pPr>
            <w:r w:rsidRPr="004B7318">
              <w:rPr>
                <w:rFonts w:ascii="Arial" w:hAnsi="Arial"/>
                <w:b/>
                <w:i w:val="0"/>
                <w:color w:val="FFFFFF" w:themeColor="background1"/>
              </w:rPr>
              <w:t>($000)</w:t>
            </w:r>
          </w:p>
        </w:tc>
      </w:tr>
      <w:tr w:rsidR="006541E0" w:rsidRPr="000F4A83" w14:paraId="26DACB4D" w14:textId="77777777" w:rsidTr="004B7318">
        <w:trPr>
          <w:cantSplit/>
        </w:trPr>
        <w:tc>
          <w:tcPr>
            <w:tcW w:w="1584" w:type="dxa"/>
            <w:tcBorders>
              <w:top w:val="nil"/>
              <w:left w:val="nil"/>
              <w:bottom w:val="nil"/>
              <w:right w:val="nil"/>
            </w:tcBorders>
          </w:tcPr>
          <w:p w14:paraId="29269C43" w14:textId="4205A477" w:rsidR="006541E0" w:rsidRPr="00994038" w:rsidRDefault="006541E0" w:rsidP="007E7BA6">
            <w:pPr>
              <w:pStyle w:val="Reference"/>
              <w:rPr>
                <w:sz w:val="14"/>
                <w:szCs w:val="14"/>
              </w:rPr>
            </w:pPr>
          </w:p>
        </w:tc>
        <w:tc>
          <w:tcPr>
            <w:tcW w:w="5040" w:type="dxa"/>
            <w:tcBorders>
              <w:top w:val="single" w:sz="4" w:space="0" w:color="auto"/>
              <w:left w:val="nil"/>
              <w:bottom w:val="nil"/>
            </w:tcBorders>
            <w:shd w:val="clear" w:color="auto" w:fill="F9EFE3"/>
          </w:tcPr>
          <w:p w14:paraId="49458F94" w14:textId="77777777" w:rsidR="006541E0" w:rsidRPr="00DE45FA" w:rsidRDefault="00E93FD5" w:rsidP="006E4D5E">
            <w:pPr>
              <w:pStyle w:val="ModelTableBodyUnderlined"/>
              <w:rPr>
                <w:b/>
                <w:sz w:val="18"/>
                <w:szCs w:val="18"/>
                <w:u w:val="none"/>
              </w:rPr>
            </w:pPr>
            <w:r w:rsidRPr="00DE45FA">
              <w:rPr>
                <w:b/>
                <w:sz w:val="18"/>
                <w:szCs w:val="18"/>
                <w:u w:val="none"/>
              </w:rPr>
              <w:t>Contributed equity</w:t>
            </w:r>
          </w:p>
        </w:tc>
        <w:tc>
          <w:tcPr>
            <w:tcW w:w="771" w:type="dxa"/>
            <w:tcBorders>
              <w:top w:val="single" w:sz="4" w:space="0" w:color="auto"/>
              <w:left w:val="nil"/>
              <w:bottom w:val="nil"/>
              <w:right w:val="nil"/>
            </w:tcBorders>
          </w:tcPr>
          <w:p w14:paraId="0CA2076C" w14:textId="77777777" w:rsidR="006541E0" w:rsidRPr="00994038" w:rsidRDefault="006541E0" w:rsidP="007000E5">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nil"/>
            </w:tcBorders>
            <w:noWrap/>
            <w:vAlign w:val="bottom"/>
          </w:tcPr>
          <w:p w14:paraId="3F0367DE" w14:textId="77777777" w:rsidR="006541E0" w:rsidRPr="00994038" w:rsidRDefault="006541E0" w:rsidP="007000E5">
            <w:pPr>
              <w:pStyle w:val="TableofFigures"/>
              <w:spacing w:before="100" w:beforeAutospacing="1" w:after="0" w:line="240" w:lineRule="atLeast"/>
              <w:rPr>
                <w:rFonts w:ascii="Arial" w:hAnsi="Arial"/>
                <w:color w:val="000000" w:themeColor="text1"/>
              </w:rPr>
            </w:pPr>
          </w:p>
        </w:tc>
        <w:tc>
          <w:tcPr>
            <w:tcW w:w="1179" w:type="dxa"/>
            <w:tcBorders>
              <w:top w:val="single" w:sz="4" w:space="0" w:color="auto"/>
              <w:bottom w:val="nil"/>
              <w:right w:val="nil"/>
            </w:tcBorders>
            <w:noWrap/>
            <w:vAlign w:val="bottom"/>
          </w:tcPr>
          <w:p w14:paraId="00B47AE1" w14:textId="77777777" w:rsidR="006541E0" w:rsidRPr="00994038" w:rsidRDefault="006541E0" w:rsidP="007000E5">
            <w:pPr>
              <w:pStyle w:val="TableofFigures"/>
              <w:spacing w:before="100" w:beforeAutospacing="1" w:after="0" w:line="240" w:lineRule="atLeast"/>
              <w:rPr>
                <w:rFonts w:ascii="Arial" w:hAnsi="Arial"/>
                <w:color w:val="000000" w:themeColor="text1"/>
              </w:rPr>
            </w:pPr>
          </w:p>
        </w:tc>
      </w:tr>
      <w:tr w:rsidR="00E93FD5" w:rsidRPr="000F4A83" w14:paraId="2F31C29A" w14:textId="77777777" w:rsidTr="004B7318">
        <w:trPr>
          <w:cantSplit/>
        </w:trPr>
        <w:tc>
          <w:tcPr>
            <w:tcW w:w="1584" w:type="dxa"/>
            <w:tcBorders>
              <w:top w:val="nil"/>
              <w:left w:val="nil"/>
              <w:bottom w:val="nil"/>
              <w:right w:val="nil"/>
            </w:tcBorders>
          </w:tcPr>
          <w:p w14:paraId="32B62057"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10038702" w14:textId="77777777" w:rsidR="00E93FD5" w:rsidRPr="00DE45FA" w:rsidRDefault="00E93FD5" w:rsidP="00E93FD5">
            <w:pPr>
              <w:pStyle w:val="ModelTableBody"/>
              <w:rPr>
                <w:sz w:val="18"/>
                <w:szCs w:val="18"/>
              </w:rPr>
            </w:pPr>
            <w:r w:rsidRPr="00DE45FA">
              <w:rPr>
                <w:sz w:val="18"/>
                <w:szCs w:val="18"/>
              </w:rPr>
              <w:t>Balance at start of period</w:t>
            </w:r>
          </w:p>
        </w:tc>
        <w:tc>
          <w:tcPr>
            <w:tcW w:w="771" w:type="dxa"/>
            <w:tcBorders>
              <w:top w:val="nil"/>
              <w:left w:val="nil"/>
              <w:bottom w:val="nil"/>
              <w:right w:val="nil"/>
            </w:tcBorders>
          </w:tcPr>
          <w:p w14:paraId="725F07F1"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42C09130" w14:textId="7D5FDC1A" w:rsidR="00E93FD5" w:rsidRPr="009C2D7B" w:rsidRDefault="00F602F0" w:rsidP="0077307B">
            <w:pPr>
              <w:pStyle w:val="ModelTableNumbers1"/>
              <w:rPr>
                <w:sz w:val="18"/>
                <w:szCs w:val="28"/>
              </w:rPr>
            </w:pPr>
            <w:r w:rsidRPr="009C2D7B">
              <w:rPr>
                <w:sz w:val="18"/>
                <w:szCs w:val="28"/>
              </w:rPr>
              <w:t>87,800</w:t>
            </w:r>
          </w:p>
        </w:tc>
        <w:tc>
          <w:tcPr>
            <w:tcW w:w="1179" w:type="dxa"/>
            <w:tcBorders>
              <w:top w:val="nil"/>
              <w:bottom w:val="nil"/>
              <w:right w:val="nil"/>
            </w:tcBorders>
            <w:noWrap/>
          </w:tcPr>
          <w:p w14:paraId="708EBE91" w14:textId="77777777" w:rsidR="00E93FD5" w:rsidRPr="009C2D7B" w:rsidRDefault="00E93FD5" w:rsidP="0077307B">
            <w:pPr>
              <w:pStyle w:val="ModelTableNumbers1"/>
              <w:rPr>
                <w:sz w:val="18"/>
                <w:szCs w:val="28"/>
              </w:rPr>
            </w:pPr>
            <w:r w:rsidRPr="009C2D7B">
              <w:rPr>
                <w:sz w:val="18"/>
                <w:szCs w:val="28"/>
              </w:rPr>
              <w:t>33,650</w:t>
            </w:r>
          </w:p>
        </w:tc>
      </w:tr>
      <w:tr w:rsidR="006541E0" w:rsidRPr="000F4A83" w14:paraId="54F477A8" w14:textId="77777777" w:rsidTr="004B7318">
        <w:trPr>
          <w:cantSplit/>
        </w:trPr>
        <w:tc>
          <w:tcPr>
            <w:tcW w:w="1584" w:type="dxa"/>
            <w:tcBorders>
              <w:top w:val="nil"/>
              <w:left w:val="nil"/>
              <w:bottom w:val="nil"/>
              <w:right w:val="nil"/>
            </w:tcBorders>
          </w:tcPr>
          <w:p w14:paraId="23036696" w14:textId="77777777" w:rsidR="006541E0" w:rsidRPr="00994038" w:rsidRDefault="006541E0" w:rsidP="003A2A4A">
            <w:pPr>
              <w:pStyle w:val="Reference"/>
              <w:rPr>
                <w:sz w:val="14"/>
                <w:szCs w:val="14"/>
              </w:rPr>
            </w:pPr>
          </w:p>
        </w:tc>
        <w:tc>
          <w:tcPr>
            <w:tcW w:w="5040" w:type="dxa"/>
            <w:tcBorders>
              <w:top w:val="nil"/>
              <w:left w:val="nil"/>
              <w:bottom w:val="nil"/>
            </w:tcBorders>
            <w:shd w:val="clear" w:color="auto" w:fill="F9EFE3"/>
          </w:tcPr>
          <w:p w14:paraId="54835DC2" w14:textId="77777777" w:rsidR="006541E0" w:rsidRPr="00DE45FA" w:rsidRDefault="006541E0" w:rsidP="006E4D5E">
            <w:pPr>
              <w:pStyle w:val="ModelTableBody"/>
              <w:rPr>
                <w:sz w:val="18"/>
                <w:szCs w:val="18"/>
              </w:rPr>
            </w:pPr>
          </w:p>
        </w:tc>
        <w:tc>
          <w:tcPr>
            <w:tcW w:w="771" w:type="dxa"/>
            <w:tcBorders>
              <w:top w:val="nil"/>
              <w:left w:val="nil"/>
              <w:bottom w:val="nil"/>
              <w:right w:val="nil"/>
            </w:tcBorders>
          </w:tcPr>
          <w:p w14:paraId="4EB0D070" w14:textId="77777777" w:rsidR="006541E0" w:rsidRPr="00994038" w:rsidRDefault="006541E0" w:rsidP="007000E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70394747" w14:textId="77777777" w:rsidR="006541E0" w:rsidRPr="009C2D7B" w:rsidRDefault="006541E0" w:rsidP="0077307B">
            <w:pPr>
              <w:pStyle w:val="ModelTableNumbers1"/>
              <w:rPr>
                <w:sz w:val="18"/>
                <w:szCs w:val="28"/>
              </w:rPr>
            </w:pPr>
          </w:p>
        </w:tc>
        <w:tc>
          <w:tcPr>
            <w:tcW w:w="1179" w:type="dxa"/>
            <w:tcBorders>
              <w:top w:val="nil"/>
              <w:bottom w:val="nil"/>
              <w:right w:val="nil"/>
            </w:tcBorders>
            <w:noWrap/>
          </w:tcPr>
          <w:p w14:paraId="607072E4" w14:textId="77777777" w:rsidR="006541E0" w:rsidRPr="009C2D7B" w:rsidRDefault="006541E0" w:rsidP="0077307B">
            <w:pPr>
              <w:pStyle w:val="ModelTableNumbers1"/>
              <w:rPr>
                <w:sz w:val="18"/>
                <w:szCs w:val="28"/>
              </w:rPr>
            </w:pPr>
          </w:p>
        </w:tc>
      </w:tr>
      <w:tr w:rsidR="00AD75FE" w:rsidRPr="000F4A83" w14:paraId="7B095FD0" w14:textId="77777777" w:rsidTr="004B7318">
        <w:trPr>
          <w:cantSplit/>
          <w:ins w:id="1785" w:author="Author"/>
        </w:trPr>
        <w:tc>
          <w:tcPr>
            <w:tcW w:w="1584" w:type="dxa"/>
            <w:tcBorders>
              <w:top w:val="nil"/>
              <w:left w:val="nil"/>
              <w:bottom w:val="nil"/>
              <w:right w:val="nil"/>
            </w:tcBorders>
          </w:tcPr>
          <w:p w14:paraId="0E72A4DA" w14:textId="77777777" w:rsidR="00AD75FE" w:rsidRPr="00994038" w:rsidRDefault="00AD75FE" w:rsidP="003A2A4A">
            <w:pPr>
              <w:pStyle w:val="Reference"/>
              <w:rPr>
                <w:ins w:id="1786" w:author="Author"/>
                <w:sz w:val="14"/>
                <w:szCs w:val="14"/>
              </w:rPr>
            </w:pPr>
          </w:p>
        </w:tc>
        <w:tc>
          <w:tcPr>
            <w:tcW w:w="5040" w:type="dxa"/>
            <w:tcBorders>
              <w:top w:val="nil"/>
              <w:left w:val="nil"/>
              <w:bottom w:val="nil"/>
            </w:tcBorders>
            <w:shd w:val="clear" w:color="auto" w:fill="F9EFE3"/>
          </w:tcPr>
          <w:p w14:paraId="5F2AED20" w14:textId="5DC761C4" w:rsidR="00AD75FE" w:rsidRPr="004B4FDC" w:rsidRDefault="00120E4A" w:rsidP="00875856">
            <w:pPr>
              <w:pStyle w:val="ModelTableBodyItalic"/>
              <w:rPr>
                <w:ins w:id="1787" w:author="Author"/>
                <w:sz w:val="18"/>
                <w:szCs w:val="18"/>
              </w:rPr>
            </w:pPr>
            <w:ins w:id="1788" w:author="Author">
              <w:r w:rsidRPr="004B4FDC">
                <w:rPr>
                  <w:sz w:val="18"/>
                  <w:szCs w:val="18"/>
                </w:rPr>
                <w:t>Restructure of administrative arrangements</w:t>
              </w:r>
            </w:ins>
          </w:p>
        </w:tc>
        <w:tc>
          <w:tcPr>
            <w:tcW w:w="771" w:type="dxa"/>
            <w:tcBorders>
              <w:top w:val="nil"/>
              <w:left w:val="nil"/>
              <w:bottom w:val="nil"/>
              <w:right w:val="nil"/>
            </w:tcBorders>
          </w:tcPr>
          <w:p w14:paraId="0CD7CBBB" w14:textId="77777777" w:rsidR="00AD75FE" w:rsidRPr="00994038" w:rsidRDefault="00AD75FE" w:rsidP="007000E5">
            <w:pPr>
              <w:pStyle w:val="TableofFigures"/>
              <w:spacing w:before="100" w:beforeAutospacing="1" w:after="0" w:line="240" w:lineRule="atLeast"/>
              <w:jc w:val="center"/>
              <w:rPr>
                <w:ins w:id="1789" w:author="Author"/>
                <w:rFonts w:ascii="Arial" w:hAnsi="Arial"/>
                <w:color w:val="000000" w:themeColor="text1"/>
              </w:rPr>
            </w:pPr>
          </w:p>
        </w:tc>
        <w:tc>
          <w:tcPr>
            <w:tcW w:w="1179" w:type="dxa"/>
            <w:tcBorders>
              <w:top w:val="nil"/>
              <w:bottom w:val="nil"/>
            </w:tcBorders>
            <w:noWrap/>
          </w:tcPr>
          <w:p w14:paraId="4DAF7603" w14:textId="77777777" w:rsidR="00AD75FE" w:rsidRPr="009C2D7B" w:rsidRDefault="00AD75FE" w:rsidP="0077307B">
            <w:pPr>
              <w:pStyle w:val="ModelTableNumbers1"/>
              <w:rPr>
                <w:ins w:id="1790" w:author="Author"/>
                <w:sz w:val="18"/>
                <w:szCs w:val="28"/>
              </w:rPr>
            </w:pPr>
          </w:p>
        </w:tc>
        <w:tc>
          <w:tcPr>
            <w:tcW w:w="1179" w:type="dxa"/>
            <w:tcBorders>
              <w:top w:val="nil"/>
              <w:bottom w:val="nil"/>
              <w:right w:val="nil"/>
            </w:tcBorders>
            <w:noWrap/>
          </w:tcPr>
          <w:p w14:paraId="5F4F29F4" w14:textId="77777777" w:rsidR="00AD75FE" w:rsidRPr="009C2D7B" w:rsidRDefault="00AD75FE" w:rsidP="0077307B">
            <w:pPr>
              <w:pStyle w:val="ModelTableNumbers1"/>
              <w:rPr>
                <w:ins w:id="1791" w:author="Author"/>
                <w:sz w:val="18"/>
                <w:szCs w:val="28"/>
              </w:rPr>
            </w:pPr>
          </w:p>
        </w:tc>
      </w:tr>
      <w:tr w:rsidR="003E2D6B" w:rsidRPr="000F4A83" w14:paraId="3E280914" w14:textId="77777777" w:rsidTr="004B7318">
        <w:trPr>
          <w:cantSplit/>
          <w:ins w:id="1792" w:author="Author"/>
        </w:trPr>
        <w:tc>
          <w:tcPr>
            <w:tcW w:w="1584" w:type="dxa"/>
            <w:tcBorders>
              <w:top w:val="nil"/>
              <w:left w:val="nil"/>
              <w:bottom w:val="nil"/>
              <w:right w:val="nil"/>
            </w:tcBorders>
          </w:tcPr>
          <w:p w14:paraId="1574FFEE" w14:textId="3348C353" w:rsidR="003E2D6B" w:rsidRPr="00994038" w:rsidRDefault="00FC0FE5" w:rsidP="003A2A4A">
            <w:pPr>
              <w:pStyle w:val="Reference"/>
              <w:rPr>
                <w:ins w:id="1793" w:author="Author"/>
                <w:sz w:val="14"/>
                <w:szCs w:val="14"/>
              </w:rPr>
            </w:pPr>
            <w:ins w:id="1794" w:author="Author">
              <w:r w:rsidRPr="00D569D3">
                <w:rPr>
                  <w:szCs w:val="18"/>
                </w:rPr>
                <w:t>AASB 1004:54-55</w:t>
              </w:r>
            </w:ins>
          </w:p>
        </w:tc>
        <w:tc>
          <w:tcPr>
            <w:tcW w:w="5040" w:type="dxa"/>
            <w:tcBorders>
              <w:top w:val="nil"/>
              <w:left w:val="nil"/>
              <w:bottom w:val="nil"/>
            </w:tcBorders>
            <w:shd w:val="clear" w:color="auto" w:fill="F9EFE3"/>
          </w:tcPr>
          <w:p w14:paraId="448B1145" w14:textId="4AD0FC51" w:rsidR="003E2D6B" w:rsidRPr="00DE45FA" w:rsidRDefault="00D8117F" w:rsidP="006E4D5E">
            <w:pPr>
              <w:pStyle w:val="ModelTableBody"/>
              <w:rPr>
                <w:ins w:id="1795" w:author="Author"/>
                <w:sz w:val="18"/>
                <w:szCs w:val="18"/>
              </w:rPr>
            </w:pPr>
            <w:ins w:id="1796" w:author="Author">
              <w:r>
                <w:rPr>
                  <w:sz w:val="18"/>
                  <w:szCs w:val="18"/>
                </w:rPr>
                <w:t>Net asset</w:t>
              </w:r>
              <w:r w:rsidR="00381DCF">
                <w:rPr>
                  <w:sz w:val="18"/>
                  <w:szCs w:val="18"/>
                </w:rPr>
                <w:t>s</w:t>
              </w:r>
              <w:r>
                <w:rPr>
                  <w:sz w:val="18"/>
                  <w:szCs w:val="18"/>
                </w:rPr>
                <w:t xml:space="preserve"> received</w:t>
              </w:r>
            </w:ins>
          </w:p>
        </w:tc>
        <w:tc>
          <w:tcPr>
            <w:tcW w:w="771" w:type="dxa"/>
            <w:tcBorders>
              <w:top w:val="nil"/>
              <w:left w:val="nil"/>
              <w:bottom w:val="nil"/>
              <w:right w:val="nil"/>
            </w:tcBorders>
          </w:tcPr>
          <w:p w14:paraId="26226CAB" w14:textId="77777777" w:rsidR="003E2D6B" w:rsidRPr="00994038" w:rsidRDefault="003E2D6B" w:rsidP="007000E5">
            <w:pPr>
              <w:pStyle w:val="TableofFigures"/>
              <w:spacing w:before="100" w:beforeAutospacing="1" w:after="0" w:line="240" w:lineRule="atLeast"/>
              <w:jc w:val="center"/>
              <w:rPr>
                <w:ins w:id="1797" w:author="Author"/>
                <w:rFonts w:ascii="Arial" w:hAnsi="Arial"/>
                <w:color w:val="000000" w:themeColor="text1"/>
              </w:rPr>
            </w:pPr>
          </w:p>
        </w:tc>
        <w:tc>
          <w:tcPr>
            <w:tcW w:w="1179" w:type="dxa"/>
            <w:tcBorders>
              <w:top w:val="nil"/>
              <w:bottom w:val="nil"/>
            </w:tcBorders>
            <w:noWrap/>
          </w:tcPr>
          <w:p w14:paraId="11AFA57B" w14:textId="5E35F2FD" w:rsidR="003E2D6B" w:rsidRPr="009C2D7B" w:rsidRDefault="00D8117F" w:rsidP="0077307B">
            <w:pPr>
              <w:pStyle w:val="ModelTableNumbers1"/>
              <w:rPr>
                <w:ins w:id="1798" w:author="Author"/>
                <w:sz w:val="18"/>
                <w:szCs w:val="28"/>
              </w:rPr>
            </w:pPr>
            <w:ins w:id="1799" w:author="Author">
              <w:r>
                <w:rPr>
                  <w:sz w:val="18"/>
                  <w:szCs w:val="28"/>
                </w:rPr>
                <w:t>-</w:t>
              </w:r>
            </w:ins>
          </w:p>
        </w:tc>
        <w:tc>
          <w:tcPr>
            <w:tcW w:w="1179" w:type="dxa"/>
            <w:tcBorders>
              <w:top w:val="nil"/>
              <w:bottom w:val="nil"/>
              <w:right w:val="nil"/>
            </w:tcBorders>
            <w:noWrap/>
          </w:tcPr>
          <w:p w14:paraId="1A6C0C7E" w14:textId="09D494B1" w:rsidR="003E2D6B" w:rsidRPr="009C2D7B" w:rsidRDefault="00D8117F" w:rsidP="0077307B">
            <w:pPr>
              <w:pStyle w:val="ModelTableNumbers1"/>
              <w:rPr>
                <w:ins w:id="1800" w:author="Author"/>
                <w:sz w:val="18"/>
                <w:szCs w:val="28"/>
              </w:rPr>
            </w:pPr>
            <w:ins w:id="1801" w:author="Author">
              <w:r>
                <w:rPr>
                  <w:sz w:val="18"/>
                  <w:szCs w:val="28"/>
                </w:rPr>
                <w:t>-</w:t>
              </w:r>
            </w:ins>
          </w:p>
        </w:tc>
      </w:tr>
      <w:tr w:rsidR="00AD75FE" w:rsidRPr="000F4A83" w14:paraId="131EC827" w14:textId="77777777" w:rsidTr="004B7318">
        <w:trPr>
          <w:cantSplit/>
          <w:ins w:id="1802" w:author="Author"/>
        </w:trPr>
        <w:tc>
          <w:tcPr>
            <w:tcW w:w="1584" w:type="dxa"/>
            <w:tcBorders>
              <w:top w:val="nil"/>
              <w:left w:val="nil"/>
              <w:bottom w:val="nil"/>
              <w:right w:val="nil"/>
            </w:tcBorders>
          </w:tcPr>
          <w:p w14:paraId="74EF6C16" w14:textId="77777777" w:rsidR="00AD75FE" w:rsidRPr="00994038" w:rsidRDefault="00AD75FE" w:rsidP="003A2A4A">
            <w:pPr>
              <w:pStyle w:val="Reference"/>
              <w:rPr>
                <w:ins w:id="1803" w:author="Author"/>
                <w:sz w:val="14"/>
                <w:szCs w:val="14"/>
              </w:rPr>
            </w:pPr>
          </w:p>
        </w:tc>
        <w:tc>
          <w:tcPr>
            <w:tcW w:w="5040" w:type="dxa"/>
            <w:tcBorders>
              <w:top w:val="nil"/>
              <w:left w:val="nil"/>
              <w:bottom w:val="nil"/>
            </w:tcBorders>
            <w:shd w:val="clear" w:color="auto" w:fill="F9EFE3"/>
          </w:tcPr>
          <w:p w14:paraId="20128F64" w14:textId="77777777" w:rsidR="00AD75FE" w:rsidRPr="00DE45FA" w:rsidRDefault="00AD75FE" w:rsidP="006E4D5E">
            <w:pPr>
              <w:pStyle w:val="ModelTableBody"/>
              <w:rPr>
                <w:ins w:id="1804" w:author="Author"/>
                <w:sz w:val="18"/>
                <w:szCs w:val="18"/>
              </w:rPr>
            </w:pPr>
          </w:p>
        </w:tc>
        <w:tc>
          <w:tcPr>
            <w:tcW w:w="771" w:type="dxa"/>
            <w:tcBorders>
              <w:top w:val="nil"/>
              <w:left w:val="nil"/>
              <w:bottom w:val="nil"/>
              <w:right w:val="nil"/>
            </w:tcBorders>
          </w:tcPr>
          <w:p w14:paraId="0313AB80" w14:textId="77777777" w:rsidR="00AD75FE" w:rsidRPr="00994038" w:rsidRDefault="00AD75FE" w:rsidP="007000E5">
            <w:pPr>
              <w:pStyle w:val="TableofFigures"/>
              <w:spacing w:before="100" w:beforeAutospacing="1" w:after="0" w:line="240" w:lineRule="atLeast"/>
              <w:jc w:val="center"/>
              <w:rPr>
                <w:ins w:id="1805" w:author="Author"/>
                <w:rFonts w:ascii="Arial" w:hAnsi="Arial"/>
                <w:color w:val="000000" w:themeColor="text1"/>
              </w:rPr>
            </w:pPr>
          </w:p>
        </w:tc>
        <w:tc>
          <w:tcPr>
            <w:tcW w:w="1179" w:type="dxa"/>
            <w:tcBorders>
              <w:top w:val="nil"/>
              <w:bottom w:val="nil"/>
            </w:tcBorders>
            <w:noWrap/>
          </w:tcPr>
          <w:p w14:paraId="24A6FB82" w14:textId="77777777" w:rsidR="00AD75FE" w:rsidRPr="009C2D7B" w:rsidRDefault="00AD75FE" w:rsidP="0077307B">
            <w:pPr>
              <w:pStyle w:val="ModelTableNumbers1"/>
              <w:rPr>
                <w:ins w:id="1806" w:author="Author"/>
                <w:sz w:val="18"/>
                <w:szCs w:val="28"/>
              </w:rPr>
            </w:pPr>
          </w:p>
        </w:tc>
        <w:tc>
          <w:tcPr>
            <w:tcW w:w="1179" w:type="dxa"/>
            <w:tcBorders>
              <w:top w:val="nil"/>
              <w:bottom w:val="nil"/>
              <w:right w:val="nil"/>
            </w:tcBorders>
            <w:noWrap/>
          </w:tcPr>
          <w:p w14:paraId="350B71F0" w14:textId="77777777" w:rsidR="00AD75FE" w:rsidRPr="009C2D7B" w:rsidRDefault="00AD75FE" w:rsidP="0077307B">
            <w:pPr>
              <w:pStyle w:val="ModelTableNumbers1"/>
              <w:rPr>
                <w:ins w:id="1807" w:author="Author"/>
                <w:sz w:val="18"/>
                <w:szCs w:val="28"/>
              </w:rPr>
            </w:pPr>
          </w:p>
        </w:tc>
      </w:tr>
      <w:tr w:rsidR="00E93FD5" w:rsidRPr="000F4A83" w14:paraId="062DD97C" w14:textId="77777777" w:rsidTr="004B7318">
        <w:trPr>
          <w:cantSplit/>
        </w:trPr>
        <w:tc>
          <w:tcPr>
            <w:tcW w:w="1584" w:type="dxa"/>
            <w:tcBorders>
              <w:top w:val="nil"/>
              <w:left w:val="nil"/>
              <w:bottom w:val="nil"/>
              <w:right w:val="nil"/>
            </w:tcBorders>
          </w:tcPr>
          <w:p w14:paraId="419F5846"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190A5305" w14:textId="77777777" w:rsidR="00E93FD5" w:rsidRPr="00DE45FA" w:rsidRDefault="00E93FD5" w:rsidP="00E93FD5">
            <w:pPr>
              <w:pStyle w:val="ModelTableBody"/>
              <w:rPr>
                <w:i/>
                <w:sz w:val="18"/>
                <w:szCs w:val="18"/>
              </w:rPr>
            </w:pPr>
            <w:r w:rsidRPr="00DE45FA">
              <w:rPr>
                <w:i/>
                <w:sz w:val="18"/>
                <w:szCs w:val="18"/>
              </w:rPr>
              <w:t>Contributions by owners</w:t>
            </w:r>
          </w:p>
        </w:tc>
        <w:tc>
          <w:tcPr>
            <w:tcW w:w="771" w:type="dxa"/>
            <w:tcBorders>
              <w:top w:val="nil"/>
              <w:left w:val="nil"/>
              <w:bottom w:val="nil"/>
              <w:right w:val="nil"/>
            </w:tcBorders>
          </w:tcPr>
          <w:p w14:paraId="3C1F9546"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22AE6996" w14:textId="77777777" w:rsidR="00E93FD5" w:rsidRPr="009C2D7B" w:rsidRDefault="00E93FD5" w:rsidP="0077307B">
            <w:pPr>
              <w:pStyle w:val="ModelTableNumbers1"/>
              <w:rPr>
                <w:sz w:val="18"/>
                <w:szCs w:val="28"/>
              </w:rPr>
            </w:pPr>
          </w:p>
        </w:tc>
        <w:tc>
          <w:tcPr>
            <w:tcW w:w="1179" w:type="dxa"/>
            <w:tcBorders>
              <w:top w:val="nil"/>
              <w:bottom w:val="nil"/>
              <w:right w:val="nil"/>
            </w:tcBorders>
            <w:noWrap/>
          </w:tcPr>
          <w:p w14:paraId="18155A17" w14:textId="77777777" w:rsidR="00E93FD5" w:rsidRPr="009C2D7B" w:rsidRDefault="00E93FD5" w:rsidP="0077307B">
            <w:pPr>
              <w:pStyle w:val="ModelTableNumbers1"/>
              <w:rPr>
                <w:sz w:val="18"/>
                <w:szCs w:val="28"/>
              </w:rPr>
            </w:pPr>
          </w:p>
        </w:tc>
      </w:tr>
      <w:tr w:rsidR="00E93FD5" w:rsidRPr="000F4A83" w14:paraId="771E8F50" w14:textId="77777777" w:rsidTr="004B7318">
        <w:trPr>
          <w:cantSplit/>
        </w:trPr>
        <w:tc>
          <w:tcPr>
            <w:tcW w:w="1584" w:type="dxa"/>
            <w:tcBorders>
              <w:top w:val="nil"/>
              <w:left w:val="nil"/>
              <w:bottom w:val="nil"/>
              <w:right w:val="nil"/>
            </w:tcBorders>
          </w:tcPr>
          <w:p w14:paraId="27FD1535"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33235DB5" w14:textId="77777777" w:rsidR="00E93FD5" w:rsidRPr="00DE45FA" w:rsidRDefault="00E93FD5" w:rsidP="00E93FD5">
            <w:pPr>
              <w:pStyle w:val="ModelTableBody"/>
              <w:rPr>
                <w:sz w:val="18"/>
                <w:szCs w:val="18"/>
              </w:rPr>
            </w:pPr>
            <w:r w:rsidRPr="00DE45FA">
              <w:rPr>
                <w:sz w:val="18"/>
                <w:szCs w:val="18"/>
              </w:rPr>
              <w:t>Capital appropriation</w:t>
            </w:r>
          </w:p>
        </w:tc>
        <w:tc>
          <w:tcPr>
            <w:tcW w:w="771" w:type="dxa"/>
            <w:tcBorders>
              <w:top w:val="nil"/>
              <w:left w:val="nil"/>
              <w:bottom w:val="nil"/>
              <w:right w:val="nil"/>
            </w:tcBorders>
          </w:tcPr>
          <w:p w14:paraId="6ECEBF38"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0C8AB8B7" w14:textId="77777777" w:rsidR="00E93FD5" w:rsidRPr="009C2D7B" w:rsidRDefault="00E93FD5" w:rsidP="0077307B">
            <w:pPr>
              <w:pStyle w:val="ModelTableNumbers1"/>
              <w:rPr>
                <w:b/>
                <w:sz w:val="18"/>
                <w:szCs w:val="28"/>
              </w:rPr>
            </w:pPr>
            <w:r w:rsidRPr="009C2D7B">
              <w:rPr>
                <w:sz w:val="18"/>
                <w:szCs w:val="28"/>
              </w:rPr>
              <w:t>12,000</w:t>
            </w:r>
          </w:p>
        </w:tc>
        <w:tc>
          <w:tcPr>
            <w:tcW w:w="1179" w:type="dxa"/>
            <w:tcBorders>
              <w:top w:val="nil"/>
              <w:bottom w:val="nil"/>
              <w:right w:val="nil"/>
            </w:tcBorders>
            <w:noWrap/>
          </w:tcPr>
          <w:p w14:paraId="40DCF137" w14:textId="77777777" w:rsidR="00E93FD5" w:rsidRPr="009C2D7B" w:rsidRDefault="00E93FD5" w:rsidP="0077307B">
            <w:pPr>
              <w:pStyle w:val="ModelTableNumbers1"/>
              <w:rPr>
                <w:b/>
                <w:sz w:val="18"/>
                <w:szCs w:val="28"/>
              </w:rPr>
            </w:pPr>
            <w:r w:rsidRPr="009C2D7B">
              <w:rPr>
                <w:sz w:val="18"/>
                <w:szCs w:val="28"/>
              </w:rPr>
              <w:t>65,000</w:t>
            </w:r>
          </w:p>
        </w:tc>
      </w:tr>
      <w:tr w:rsidR="00E93FD5" w:rsidRPr="000F4A83" w14:paraId="13BFFF94" w14:textId="77777777" w:rsidTr="004B7318">
        <w:trPr>
          <w:cantSplit/>
        </w:trPr>
        <w:tc>
          <w:tcPr>
            <w:tcW w:w="1584" w:type="dxa"/>
            <w:tcBorders>
              <w:top w:val="nil"/>
              <w:left w:val="nil"/>
              <w:bottom w:val="nil"/>
              <w:right w:val="nil"/>
            </w:tcBorders>
          </w:tcPr>
          <w:p w14:paraId="6A6CE313"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6E504935" w14:textId="77777777" w:rsidR="00E93FD5" w:rsidRPr="00DE45FA" w:rsidRDefault="00E93FD5" w:rsidP="00E93FD5">
            <w:pPr>
              <w:pStyle w:val="ModelTableBody"/>
              <w:rPr>
                <w:sz w:val="18"/>
                <w:szCs w:val="18"/>
              </w:rPr>
            </w:pPr>
          </w:p>
        </w:tc>
        <w:tc>
          <w:tcPr>
            <w:tcW w:w="771" w:type="dxa"/>
            <w:tcBorders>
              <w:top w:val="nil"/>
              <w:left w:val="nil"/>
              <w:bottom w:val="nil"/>
              <w:right w:val="nil"/>
            </w:tcBorders>
          </w:tcPr>
          <w:p w14:paraId="19157962"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67DE5348" w14:textId="77777777" w:rsidR="00E93FD5" w:rsidRPr="009C2D7B" w:rsidRDefault="00E93FD5" w:rsidP="0077307B">
            <w:pPr>
              <w:pStyle w:val="ModelTableNumbers1"/>
              <w:rPr>
                <w:sz w:val="18"/>
                <w:szCs w:val="28"/>
              </w:rPr>
            </w:pPr>
          </w:p>
        </w:tc>
        <w:tc>
          <w:tcPr>
            <w:tcW w:w="1179" w:type="dxa"/>
            <w:tcBorders>
              <w:top w:val="nil"/>
              <w:bottom w:val="nil"/>
              <w:right w:val="nil"/>
            </w:tcBorders>
            <w:noWrap/>
          </w:tcPr>
          <w:p w14:paraId="572DD137" w14:textId="77777777" w:rsidR="00E93FD5" w:rsidRPr="009C2D7B" w:rsidRDefault="00E93FD5" w:rsidP="0077307B">
            <w:pPr>
              <w:pStyle w:val="ModelTableNumbers1"/>
              <w:rPr>
                <w:sz w:val="18"/>
                <w:szCs w:val="28"/>
              </w:rPr>
            </w:pPr>
          </w:p>
        </w:tc>
      </w:tr>
      <w:tr w:rsidR="00E93FD5" w:rsidRPr="000F4A83" w14:paraId="4EEB95F1" w14:textId="77777777" w:rsidTr="004B7318">
        <w:trPr>
          <w:cantSplit/>
        </w:trPr>
        <w:tc>
          <w:tcPr>
            <w:tcW w:w="1584" w:type="dxa"/>
            <w:tcBorders>
              <w:top w:val="nil"/>
              <w:left w:val="nil"/>
              <w:bottom w:val="nil"/>
              <w:right w:val="nil"/>
            </w:tcBorders>
          </w:tcPr>
          <w:p w14:paraId="47BC8703"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26946B69" w14:textId="77777777" w:rsidR="00E93FD5" w:rsidRPr="00DE45FA" w:rsidRDefault="00E93FD5" w:rsidP="00E93FD5">
            <w:pPr>
              <w:pStyle w:val="ModelTableBody"/>
              <w:rPr>
                <w:b/>
                <w:i/>
                <w:sz w:val="18"/>
                <w:szCs w:val="18"/>
              </w:rPr>
            </w:pPr>
            <w:r w:rsidRPr="00DE45FA">
              <w:rPr>
                <w:i/>
                <w:sz w:val="18"/>
                <w:szCs w:val="18"/>
              </w:rPr>
              <w:t>Other contributions by owners</w:t>
            </w:r>
          </w:p>
        </w:tc>
        <w:tc>
          <w:tcPr>
            <w:tcW w:w="771" w:type="dxa"/>
            <w:tcBorders>
              <w:top w:val="nil"/>
              <w:left w:val="nil"/>
              <w:bottom w:val="nil"/>
              <w:right w:val="nil"/>
            </w:tcBorders>
          </w:tcPr>
          <w:p w14:paraId="26E97583"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654DD850" w14:textId="77777777" w:rsidR="00E93FD5" w:rsidRPr="009C2D7B" w:rsidRDefault="00E93FD5" w:rsidP="0077307B">
            <w:pPr>
              <w:pStyle w:val="ModelTableNumbers1"/>
              <w:rPr>
                <w:sz w:val="18"/>
                <w:szCs w:val="28"/>
              </w:rPr>
            </w:pPr>
          </w:p>
        </w:tc>
        <w:tc>
          <w:tcPr>
            <w:tcW w:w="1179" w:type="dxa"/>
            <w:tcBorders>
              <w:top w:val="nil"/>
              <w:bottom w:val="nil"/>
              <w:right w:val="nil"/>
            </w:tcBorders>
            <w:noWrap/>
          </w:tcPr>
          <w:p w14:paraId="767057F7" w14:textId="77777777" w:rsidR="00E93FD5" w:rsidRPr="009C2D7B" w:rsidRDefault="00E93FD5" w:rsidP="0077307B">
            <w:pPr>
              <w:pStyle w:val="ModelTableNumbers1"/>
              <w:rPr>
                <w:sz w:val="18"/>
                <w:szCs w:val="28"/>
              </w:rPr>
            </w:pPr>
          </w:p>
        </w:tc>
      </w:tr>
      <w:tr w:rsidR="00E93FD5" w:rsidRPr="000F4A83" w14:paraId="6ECEEDF5" w14:textId="77777777" w:rsidTr="004B7318">
        <w:trPr>
          <w:cantSplit/>
        </w:trPr>
        <w:tc>
          <w:tcPr>
            <w:tcW w:w="1584" w:type="dxa"/>
            <w:tcBorders>
              <w:top w:val="nil"/>
              <w:left w:val="nil"/>
              <w:bottom w:val="nil"/>
              <w:right w:val="nil"/>
            </w:tcBorders>
          </w:tcPr>
          <w:p w14:paraId="3EE41817"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4F7D0684" w14:textId="77777777" w:rsidR="00E93FD5" w:rsidRPr="00DE45FA" w:rsidRDefault="00E93FD5" w:rsidP="00F36EE3">
            <w:pPr>
              <w:pStyle w:val="ModelTableBody"/>
              <w:ind w:left="171" w:hanging="171"/>
              <w:rPr>
                <w:b/>
                <w:sz w:val="18"/>
                <w:szCs w:val="18"/>
              </w:rPr>
            </w:pPr>
            <w:r w:rsidRPr="00DE45FA">
              <w:rPr>
                <w:sz w:val="18"/>
                <w:szCs w:val="18"/>
              </w:rPr>
              <w:t>Royalties for Regions Fund – Regional Infrastructure and Headworks Account</w:t>
            </w:r>
          </w:p>
        </w:tc>
        <w:tc>
          <w:tcPr>
            <w:tcW w:w="771" w:type="dxa"/>
            <w:tcBorders>
              <w:top w:val="nil"/>
              <w:left w:val="nil"/>
              <w:bottom w:val="nil"/>
              <w:right w:val="nil"/>
            </w:tcBorders>
          </w:tcPr>
          <w:p w14:paraId="0A6FDFD5"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00EA94BF" w14:textId="77777777" w:rsidR="00E93FD5" w:rsidRPr="009C2D7B" w:rsidRDefault="00E93FD5" w:rsidP="0077307B">
            <w:pPr>
              <w:pStyle w:val="ModelTableNumbers1"/>
              <w:rPr>
                <w:sz w:val="18"/>
                <w:szCs w:val="28"/>
              </w:rPr>
            </w:pPr>
            <w:r w:rsidRPr="009C2D7B">
              <w:rPr>
                <w:sz w:val="18"/>
                <w:szCs w:val="28"/>
              </w:rPr>
              <w:t>-</w:t>
            </w:r>
          </w:p>
        </w:tc>
        <w:tc>
          <w:tcPr>
            <w:tcW w:w="1179" w:type="dxa"/>
            <w:tcBorders>
              <w:top w:val="nil"/>
              <w:bottom w:val="nil"/>
              <w:right w:val="nil"/>
            </w:tcBorders>
            <w:noWrap/>
          </w:tcPr>
          <w:p w14:paraId="425916DD" w14:textId="77777777" w:rsidR="00E93FD5" w:rsidRPr="009C2D7B" w:rsidRDefault="00E93FD5" w:rsidP="0077307B">
            <w:pPr>
              <w:pStyle w:val="ModelTableNumbers1"/>
              <w:rPr>
                <w:sz w:val="18"/>
                <w:szCs w:val="28"/>
              </w:rPr>
            </w:pPr>
            <w:r w:rsidRPr="009C2D7B">
              <w:rPr>
                <w:sz w:val="18"/>
                <w:szCs w:val="28"/>
              </w:rPr>
              <w:t>-</w:t>
            </w:r>
          </w:p>
        </w:tc>
      </w:tr>
      <w:tr w:rsidR="00E93FD5" w:rsidRPr="000F4A83" w14:paraId="4BB9BFBD" w14:textId="77777777" w:rsidTr="004B7318">
        <w:trPr>
          <w:cantSplit/>
        </w:trPr>
        <w:tc>
          <w:tcPr>
            <w:tcW w:w="1584" w:type="dxa"/>
            <w:tcBorders>
              <w:top w:val="nil"/>
              <w:left w:val="nil"/>
              <w:bottom w:val="nil"/>
              <w:right w:val="nil"/>
            </w:tcBorders>
          </w:tcPr>
          <w:p w14:paraId="138BB4DC"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71A62247" w14:textId="77777777" w:rsidR="00E93FD5" w:rsidRPr="00DE45FA" w:rsidRDefault="00E93FD5" w:rsidP="00F36EE3">
            <w:pPr>
              <w:pStyle w:val="ModelTableBody"/>
              <w:ind w:left="171" w:hanging="171"/>
              <w:rPr>
                <w:sz w:val="18"/>
                <w:szCs w:val="18"/>
              </w:rPr>
            </w:pPr>
            <w:r w:rsidRPr="00DE45FA">
              <w:rPr>
                <w:sz w:val="18"/>
                <w:szCs w:val="18"/>
              </w:rPr>
              <w:t>Royalties for Regions Fund – Regional Community Services Account</w:t>
            </w:r>
          </w:p>
        </w:tc>
        <w:tc>
          <w:tcPr>
            <w:tcW w:w="771" w:type="dxa"/>
            <w:tcBorders>
              <w:top w:val="nil"/>
              <w:left w:val="nil"/>
              <w:bottom w:val="nil"/>
              <w:right w:val="nil"/>
            </w:tcBorders>
          </w:tcPr>
          <w:p w14:paraId="0D7DED24"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32FF2E8F" w14:textId="77777777" w:rsidR="00E93FD5" w:rsidRPr="009C2D7B" w:rsidRDefault="00E93FD5" w:rsidP="0077307B">
            <w:pPr>
              <w:pStyle w:val="ModelTableNumbers1"/>
              <w:rPr>
                <w:sz w:val="18"/>
                <w:szCs w:val="28"/>
              </w:rPr>
            </w:pPr>
            <w:r w:rsidRPr="009C2D7B">
              <w:rPr>
                <w:sz w:val="18"/>
                <w:szCs w:val="28"/>
              </w:rPr>
              <w:t>-</w:t>
            </w:r>
          </w:p>
        </w:tc>
        <w:tc>
          <w:tcPr>
            <w:tcW w:w="1179" w:type="dxa"/>
            <w:tcBorders>
              <w:top w:val="nil"/>
              <w:bottom w:val="nil"/>
              <w:right w:val="nil"/>
            </w:tcBorders>
            <w:noWrap/>
          </w:tcPr>
          <w:p w14:paraId="02A9EB6F" w14:textId="77777777" w:rsidR="00E93FD5" w:rsidRPr="009C2D7B" w:rsidRDefault="00E93FD5" w:rsidP="0077307B">
            <w:pPr>
              <w:pStyle w:val="ModelTableNumbers1"/>
              <w:rPr>
                <w:sz w:val="18"/>
                <w:szCs w:val="28"/>
              </w:rPr>
            </w:pPr>
            <w:r w:rsidRPr="009C2D7B">
              <w:rPr>
                <w:sz w:val="18"/>
                <w:szCs w:val="28"/>
              </w:rPr>
              <w:t>-</w:t>
            </w:r>
          </w:p>
        </w:tc>
      </w:tr>
      <w:tr w:rsidR="00E93FD5" w:rsidRPr="000F4A83" w14:paraId="138B5671" w14:textId="77777777" w:rsidTr="004B7318">
        <w:trPr>
          <w:cantSplit/>
        </w:trPr>
        <w:tc>
          <w:tcPr>
            <w:tcW w:w="1584" w:type="dxa"/>
            <w:tcBorders>
              <w:top w:val="nil"/>
              <w:left w:val="nil"/>
              <w:bottom w:val="nil"/>
              <w:right w:val="nil"/>
            </w:tcBorders>
          </w:tcPr>
          <w:p w14:paraId="3C0A2046" w14:textId="77777777" w:rsidR="00E93FD5" w:rsidRPr="00994038" w:rsidRDefault="00E93FD5" w:rsidP="003A2A4A">
            <w:pPr>
              <w:pStyle w:val="Reference"/>
              <w:rPr>
                <w:sz w:val="14"/>
                <w:szCs w:val="14"/>
              </w:rPr>
            </w:pPr>
          </w:p>
        </w:tc>
        <w:tc>
          <w:tcPr>
            <w:tcW w:w="5040" w:type="dxa"/>
            <w:tcBorders>
              <w:top w:val="nil"/>
              <w:left w:val="nil"/>
              <w:bottom w:val="nil"/>
            </w:tcBorders>
            <w:shd w:val="clear" w:color="auto" w:fill="F9EFE3"/>
          </w:tcPr>
          <w:p w14:paraId="6B84EF40" w14:textId="77777777" w:rsidR="00E93FD5" w:rsidRPr="00DE45FA" w:rsidRDefault="00E93FD5" w:rsidP="006E4D5E">
            <w:pPr>
              <w:pStyle w:val="ModelTableBody"/>
              <w:rPr>
                <w:sz w:val="18"/>
                <w:szCs w:val="18"/>
              </w:rPr>
            </w:pPr>
          </w:p>
        </w:tc>
        <w:tc>
          <w:tcPr>
            <w:tcW w:w="771" w:type="dxa"/>
            <w:tcBorders>
              <w:top w:val="nil"/>
              <w:left w:val="nil"/>
              <w:bottom w:val="nil"/>
              <w:right w:val="nil"/>
            </w:tcBorders>
          </w:tcPr>
          <w:p w14:paraId="65DB5193" w14:textId="77777777" w:rsidR="00E93FD5" w:rsidRPr="00994038" w:rsidRDefault="00E93FD5" w:rsidP="007000E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29D560D3" w14:textId="77777777" w:rsidR="00E93FD5" w:rsidRPr="009C2D7B" w:rsidRDefault="00E93FD5" w:rsidP="0077307B">
            <w:pPr>
              <w:pStyle w:val="ModelTableNumbers1"/>
              <w:rPr>
                <w:sz w:val="18"/>
                <w:szCs w:val="28"/>
              </w:rPr>
            </w:pPr>
          </w:p>
        </w:tc>
        <w:tc>
          <w:tcPr>
            <w:tcW w:w="1179" w:type="dxa"/>
            <w:tcBorders>
              <w:top w:val="nil"/>
              <w:bottom w:val="nil"/>
              <w:right w:val="nil"/>
            </w:tcBorders>
            <w:noWrap/>
          </w:tcPr>
          <w:p w14:paraId="79F0521F" w14:textId="77777777" w:rsidR="00E93FD5" w:rsidRPr="009C2D7B" w:rsidRDefault="00E93FD5" w:rsidP="0077307B">
            <w:pPr>
              <w:pStyle w:val="ModelTableNumbers1"/>
              <w:rPr>
                <w:sz w:val="18"/>
                <w:szCs w:val="28"/>
              </w:rPr>
            </w:pPr>
          </w:p>
        </w:tc>
      </w:tr>
      <w:tr w:rsidR="00E93FD5" w:rsidRPr="000F4A83" w14:paraId="4F282A2F" w14:textId="77777777" w:rsidTr="004B7318">
        <w:trPr>
          <w:cantSplit/>
        </w:trPr>
        <w:tc>
          <w:tcPr>
            <w:tcW w:w="1584" w:type="dxa"/>
            <w:tcBorders>
              <w:top w:val="nil"/>
              <w:left w:val="nil"/>
              <w:bottom w:val="nil"/>
              <w:right w:val="nil"/>
            </w:tcBorders>
          </w:tcPr>
          <w:p w14:paraId="637FE52C" w14:textId="77777777" w:rsidR="00E93FD5" w:rsidRPr="00994038" w:rsidRDefault="00E93FD5" w:rsidP="00E93FD5">
            <w:pPr>
              <w:pStyle w:val="Reference"/>
              <w:rPr>
                <w:sz w:val="14"/>
                <w:szCs w:val="14"/>
              </w:rPr>
            </w:pPr>
          </w:p>
        </w:tc>
        <w:tc>
          <w:tcPr>
            <w:tcW w:w="5040" w:type="dxa"/>
            <w:tcBorders>
              <w:top w:val="nil"/>
              <w:left w:val="nil"/>
              <w:bottom w:val="nil"/>
            </w:tcBorders>
            <w:shd w:val="clear" w:color="auto" w:fill="F9EFE3"/>
          </w:tcPr>
          <w:p w14:paraId="3C87A4B2" w14:textId="77777777" w:rsidR="00E93FD5" w:rsidRPr="00DE45FA" w:rsidRDefault="00E93FD5" w:rsidP="00E93FD5">
            <w:pPr>
              <w:pStyle w:val="ModelTableBody"/>
              <w:rPr>
                <w:i/>
                <w:sz w:val="18"/>
                <w:szCs w:val="18"/>
              </w:rPr>
            </w:pPr>
            <w:r w:rsidRPr="00DE45FA">
              <w:rPr>
                <w:i/>
                <w:sz w:val="18"/>
                <w:szCs w:val="18"/>
              </w:rPr>
              <w:t>Transfer of net assets from other agencies</w:t>
            </w:r>
          </w:p>
        </w:tc>
        <w:tc>
          <w:tcPr>
            <w:tcW w:w="771" w:type="dxa"/>
            <w:tcBorders>
              <w:top w:val="nil"/>
              <w:left w:val="nil"/>
              <w:bottom w:val="nil"/>
              <w:right w:val="nil"/>
            </w:tcBorders>
          </w:tcPr>
          <w:p w14:paraId="3AC62717"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5ED682CF" w14:textId="77777777" w:rsidR="00E93FD5" w:rsidRPr="009C2D7B" w:rsidRDefault="00E93FD5" w:rsidP="0077307B">
            <w:pPr>
              <w:pStyle w:val="ModelTableNumbers1"/>
              <w:rPr>
                <w:sz w:val="18"/>
                <w:szCs w:val="28"/>
              </w:rPr>
            </w:pPr>
          </w:p>
        </w:tc>
        <w:tc>
          <w:tcPr>
            <w:tcW w:w="1179" w:type="dxa"/>
            <w:tcBorders>
              <w:top w:val="nil"/>
              <w:bottom w:val="nil"/>
              <w:right w:val="nil"/>
            </w:tcBorders>
            <w:noWrap/>
          </w:tcPr>
          <w:p w14:paraId="666516CA" w14:textId="77777777" w:rsidR="00E93FD5" w:rsidRPr="009C2D7B" w:rsidRDefault="00E93FD5" w:rsidP="0077307B">
            <w:pPr>
              <w:pStyle w:val="ModelTableNumbers1"/>
              <w:rPr>
                <w:sz w:val="18"/>
                <w:szCs w:val="28"/>
              </w:rPr>
            </w:pPr>
          </w:p>
        </w:tc>
      </w:tr>
      <w:tr w:rsidR="00E93FD5" w:rsidRPr="000F4A83" w14:paraId="461F0D9C" w14:textId="77777777" w:rsidTr="004B7318">
        <w:trPr>
          <w:cantSplit/>
        </w:trPr>
        <w:tc>
          <w:tcPr>
            <w:tcW w:w="1584" w:type="dxa"/>
            <w:tcBorders>
              <w:top w:val="nil"/>
              <w:left w:val="nil"/>
              <w:bottom w:val="nil"/>
              <w:right w:val="nil"/>
            </w:tcBorders>
          </w:tcPr>
          <w:p w14:paraId="52E72F01" w14:textId="77777777" w:rsidR="00E93FD5" w:rsidRPr="00994038" w:rsidRDefault="00E93FD5" w:rsidP="00E93FD5">
            <w:pPr>
              <w:pStyle w:val="Reference"/>
              <w:rPr>
                <w:sz w:val="14"/>
                <w:szCs w:val="14"/>
              </w:rPr>
            </w:pPr>
          </w:p>
        </w:tc>
        <w:tc>
          <w:tcPr>
            <w:tcW w:w="5040" w:type="dxa"/>
            <w:tcBorders>
              <w:top w:val="nil"/>
              <w:left w:val="nil"/>
              <w:bottom w:val="single" w:sz="4" w:space="0" w:color="auto"/>
            </w:tcBorders>
            <w:shd w:val="clear" w:color="auto" w:fill="F9EFE3"/>
          </w:tcPr>
          <w:p w14:paraId="0A0322B7" w14:textId="77777777" w:rsidR="00E93FD5" w:rsidRPr="00DE45FA" w:rsidRDefault="00E93FD5" w:rsidP="00E93FD5">
            <w:pPr>
              <w:pStyle w:val="ModelTableBody"/>
              <w:rPr>
                <w:sz w:val="18"/>
                <w:szCs w:val="18"/>
              </w:rPr>
            </w:pPr>
            <w:r w:rsidRPr="00DE45FA">
              <w:rPr>
                <w:sz w:val="18"/>
                <w:szCs w:val="18"/>
              </w:rPr>
              <w:t>[</w:t>
            </w:r>
            <w:r w:rsidRPr="00DE45FA">
              <w:rPr>
                <w:i/>
                <w:iCs/>
                <w:sz w:val="18"/>
                <w:szCs w:val="18"/>
              </w:rPr>
              <w:t>Provide details</w:t>
            </w:r>
            <w:r w:rsidRPr="00DE45FA">
              <w:rPr>
                <w:sz w:val="18"/>
                <w:szCs w:val="18"/>
              </w:rPr>
              <w:t>]</w:t>
            </w:r>
          </w:p>
        </w:tc>
        <w:tc>
          <w:tcPr>
            <w:tcW w:w="771" w:type="dxa"/>
            <w:tcBorders>
              <w:top w:val="nil"/>
              <w:left w:val="nil"/>
              <w:bottom w:val="single" w:sz="4" w:space="0" w:color="auto"/>
              <w:right w:val="nil"/>
            </w:tcBorders>
          </w:tcPr>
          <w:p w14:paraId="355788CB"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tcPr>
          <w:p w14:paraId="7A27A411" w14:textId="77777777" w:rsidR="00E93FD5" w:rsidRPr="009C2D7B" w:rsidRDefault="00E93FD5" w:rsidP="0077307B">
            <w:pPr>
              <w:pStyle w:val="ModelTableNumbers1"/>
              <w:rPr>
                <w:sz w:val="18"/>
                <w:szCs w:val="28"/>
              </w:rPr>
            </w:pPr>
            <w:r w:rsidRPr="009C2D7B">
              <w:rPr>
                <w:sz w:val="18"/>
                <w:szCs w:val="28"/>
              </w:rPr>
              <w:t>-</w:t>
            </w:r>
          </w:p>
        </w:tc>
        <w:tc>
          <w:tcPr>
            <w:tcW w:w="1179" w:type="dxa"/>
            <w:tcBorders>
              <w:top w:val="nil"/>
              <w:bottom w:val="single" w:sz="4" w:space="0" w:color="auto"/>
              <w:right w:val="nil"/>
            </w:tcBorders>
            <w:noWrap/>
          </w:tcPr>
          <w:p w14:paraId="5DCE1596" w14:textId="77777777" w:rsidR="00E93FD5" w:rsidRPr="009C2D7B" w:rsidRDefault="00E93FD5" w:rsidP="0077307B">
            <w:pPr>
              <w:pStyle w:val="ModelTableNumbers1"/>
              <w:rPr>
                <w:sz w:val="18"/>
                <w:szCs w:val="28"/>
              </w:rPr>
            </w:pPr>
            <w:r w:rsidRPr="009C2D7B">
              <w:rPr>
                <w:sz w:val="18"/>
                <w:szCs w:val="28"/>
              </w:rPr>
              <w:t>1,500</w:t>
            </w:r>
          </w:p>
        </w:tc>
      </w:tr>
      <w:tr w:rsidR="00E93FD5" w:rsidRPr="000F4A83" w14:paraId="239A3F98" w14:textId="77777777" w:rsidTr="004B7318">
        <w:trPr>
          <w:cantSplit/>
        </w:trPr>
        <w:tc>
          <w:tcPr>
            <w:tcW w:w="1584" w:type="dxa"/>
            <w:tcBorders>
              <w:top w:val="nil"/>
              <w:left w:val="nil"/>
              <w:bottom w:val="nil"/>
              <w:right w:val="nil"/>
            </w:tcBorders>
          </w:tcPr>
          <w:p w14:paraId="3059E5A7" w14:textId="77777777" w:rsidR="00E93FD5" w:rsidRPr="00994038" w:rsidRDefault="00E93FD5" w:rsidP="00E93FD5">
            <w:pPr>
              <w:pStyle w:val="Reference"/>
              <w:rPr>
                <w:sz w:val="14"/>
                <w:szCs w:val="14"/>
              </w:rPr>
            </w:pPr>
          </w:p>
        </w:tc>
        <w:tc>
          <w:tcPr>
            <w:tcW w:w="5040" w:type="dxa"/>
            <w:tcBorders>
              <w:top w:val="single" w:sz="4" w:space="0" w:color="auto"/>
              <w:left w:val="nil"/>
              <w:bottom w:val="single" w:sz="4" w:space="0" w:color="auto"/>
            </w:tcBorders>
            <w:shd w:val="clear" w:color="auto" w:fill="F9EFE3"/>
          </w:tcPr>
          <w:p w14:paraId="03CBF231" w14:textId="77777777" w:rsidR="00E93FD5" w:rsidRPr="00DE45FA" w:rsidRDefault="00E93FD5" w:rsidP="00E93FD5">
            <w:pPr>
              <w:pStyle w:val="ModelTableBody"/>
              <w:rPr>
                <w:b/>
                <w:sz w:val="18"/>
                <w:szCs w:val="18"/>
              </w:rPr>
            </w:pPr>
            <w:r w:rsidRPr="00DE45FA">
              <w:rPr>
                <w:b/>
                <w:sz w:val="18"/>
                <w:szCs w:val="18"/>
              </w:rPr>
              <w:t>Total contributions by owners</w:t>
            </w:r>
          </w:p>
        </w:tc>
        <w:tc>
          <w:tcPr>
            <w:tcW w:w="771" w:type="dxa"/>
            <w:tcBorders>
              <w:top w:val="single" w:sz="4" w:space="0" w:color="auto"/>
              <w:left w:val="nil"/>
              <w:bottom w:val="single" w:sz="4" w:space="0" w:color="auto"/>
              <w:right w:val="nil"/>
            </w:tcBorders>
          </w:tcPr>
          <w:p w14:paraId="4216EFF5"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4" w:space="0" w:color="auto"/>
            </w:tcBorders>
            <w:noWrap/>
          </w:tcPr>
          <w:p w14:paraId="05005FA7" w14:textId="77777777" w:rsidR="00E93FD5" w:rsidRPr="009C2D7B" w:rsidRDefault="00E93FD5" w:rsidP="0077307B">
            <w:pPr>
              <w:pStyle w:val="ModelTableNumbers1"/>
              <w:rPr>
                <w:sz w:val="18"/>
                <w:szCs w:val="28"/>
              </w:rPr>
            </w:pPr>
            <w:r w:rsidRPr="009C2D7B">
              <w:rPr>
                <w:sz w:val="18"/>
                <w:szCs w:val="28"/>
              </w:rPr>
              <w:t>12,000</w:t>
            </w:r>
          </w:p>
        </w:tc>
        <w:tc>
          <w:tcPr>
            <w:tcW w:w="1179" w:type="dxa"/>
            <w:tcBorders>
              <w:top w:val="single" w:sz="4" w:space="0" w:color="auto"/>
              <w:bottom w:val="single" w:sz="4" w:space="0" w:color="auto"/>
              <w:right w:val="nil"/>
            </w:tcBorders>
            <w:noWrap/>
          </w:tcPr>
          <w:p w14:paraId="7A622E61" w14:textId="77777777" w:rsidR="00E93FD5" w:rsidRPr="009C2D7B" w:rsidRDefault="00E93FD5" w:rsidP="0077307B">
            <w:pPr>
              <w:pStyle w:val="ModelTableNumbers1"/>
              <w:rPr>
                <w:sz w:val="18"/>
                <w:szCs w:val="28"/>
              </w:rPr>
            </w:pPr>
            <w:r w:rsidRPr="009C2D7B">
              <w:rPr>
                <w:sz w:val="18"/>
                <w:szCs w:val="28"/>
              </w:rPr>
              <w:t>66,500</w:t>
            </w:r>
          </w:p>
        </w:tc>
      </w:tr>
      <w:tr w:rsidR="00E93FD5" w:rsidRPr="000F4A83" w14:paraId="39B3CD7F" w14:textId="77777777" w:rsidTr="004B7318">
        <w:trPr>
          <w:cantSplit/>
        </w:trPr>
        <w:tc>
          <w:tcPr>
            <w:tcW w:w="1584" w:type="dxa"/>
            <w:tcBorders>
              <w:top w:val="nil"/>
              <w:left w:val="nil"/>
              <w:bottom w:val="nil"/>
              <w:right w:val="nil"/>
            </w:tcBorders>
          </w:tcPr>
          <w:p w14:paraId="6F866389" w14:textId="77777777" w:rsidR="00E93FD5" w:rsidRPr="00994038" w:rsidRDefault="00E93FD5" w:rsidP="00E93FD5">
            <w:pPr>
              <w:pStyle w:val="Reference"/>
              <w:rPr>
                <w:sz w:val="14"/>
                <w:szCs w:val="14"/>
              </w:rPr>
            </w:pPr>
          </w:p>
        </w:tc>
        <w:tc>
          <w:tcPr>
            <w:tcW w:w="5040" w:type="dxa"/>
            <w:tcBorders>
              <w:top w:val="single" w:sz="4" w:space="0" w:color="auto"/>
              <w:left w:val="nil"/>
              <w:bottom w:val="nil"/>
            </w:tcBorders>
            <w:shd w:val="clear" w:color="auto" w:fill="F9EFE3"/>
          </w:tcPr>
          <w:p w14:paraId="11A57D40" w14:textId="77777777" w:rsidR="00E93FD5" w:rsidRPr="00DE45FA" w:rsidRDefault="00E93FD5" w:rsidP="00E93FD5">
            <w:pPr>
              <w:pStyle w:val="ModelTableBody"/>
              <w:rPr>
                <w:sz w:val="18"/>
                <w:szCs w:val="18"/>
              </w:rPr>
            </w:pPr>
          </w:p>
        </w:tc>
        <w:tc>
          <w:tcPr>
            <w:tcW w:w="771" w:type="dxa"/>
            <w:tcBorders>
              <w:top w:val="single" w:sz="4" w:space="0" w:color="auto"/>
              <w:left w:val="nil"/>
              <w:bottom w:val="nil"/>
              <w:right w:val="nil"/>
            </w:tcBorders>
          </w:tcPr>
          <w:p w14:paraId="14C2CB1B" w14:textId="77777777" w:rsidR="00E93FD5" w:rsidRPr="00994038" w:rsidRDefault="00E93FD5" w:rsidP="00E93FD5">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nil"/>
            </w:tcBorders>
            <w:noWrap/>
          </w:tcPr>
          <w:p w14:paraId="0FF68FE5" w14:textId="77777777" w:rsidR="00E93FD5" w:rsidRPr="009C2D7B" w:rsidRDefault="00E93FD5" w:rsidP="0077307B">
            <w:pPr>
              <w:pStyle w:val="ModelTableNumbers1"/>
              <w:rPr>
                <w:sz w:val="18"/>
                <w:szCs w:val="28"/>
              </w:rPr>
            </w:pPr>
          </w:p>
        </w:tc>
        <w:tc>
          <w:tcPr>
            <w:tcW w:w="1179" w:type="dxa"/>
            <w:tcBorders>
              <w:top w:val="single" w:sz="4" w:space="0" w:color="auto"/>
              <w:bottom w:val="nil"/>
              <w:right w:val="nil"/>
            </w:tcBorders>
            <w:noWrap/>
          </w:tcPr>
          <w:p w14:paraId="00FB09CE" w14:textId="77777777" w:rsidR="00E93FD5" w:rsidRPr="009C2D7B" w:rsidRDefault="00E93FD5" w:rsidP="0077307B">
            <w:pPr>
              <w:pStyle w:val="ModelTableNumbers1"/>
              <w:rPr>
                <w:sz w:val="18"/>
                <w:szCs w:val="28"/>
              </w:rPr>
            </w:pPr>
          </w:p>
        </w:tc>
      </w:tr>
      <w:tr w:rsidR="00445390" w:rsidRPr="000F4A83" w14:paraId="443A1334" w14:textId="77777777" w:rsidTr="004B7318">
        <w:trPr>
          <w:cantSplit/>
          <w:ins w:id="1808" w:author="Author"/>
        </w:trPr>
        <w:tc>
          <w:tcPr>
            <w:tcW w:w="1584" w:type="dxa"/>
            <w:tcBorders>
              <w:top w:val="nil"/>
              <w:left w:val="nil"/>
              <w:bottom w:val="nil"/>
              <w:right w:val="nil"/>
            </w:tcBorders>
          </w:tcPr>
          <w:p w14:paraId="4801F9BA" w14:textId="77777777" w:rsidR="00445390" w:rsidRPr="00994038" w:rsidRDefault="00445390" w:rsidP="00445390">
            <w:pPr>
              <w:pStyle w:val="Reference"/>
              <w:rPr>
                <w:ins w:id="1809" w:author="Author"/>
                <w:sz w:val="14"/>
                <w:szCs w:val="14"/>
              </w:rPr>
            </w:pPr>
          </w:p>
        </w:tc>
        <w:tc>
          <w:tcPr>
            <w:tcW w:w="5040" w:type="dxa"/>
            <w:tcBorders>
              <w:top w:val="nil"/>
              <w:left w:val="nil"/>
              <w:bottom w:val="nil"/>
            </w:tcBorders>
            <w:shd w:val="clear" w:color="auto" w:fill="F9EFE3"/>
          </w:tcPr>
          <w:p w14:paraId="0ED61FF4" w14:textId="04FF37F3" w:rsidR="00445390" w:rsidRPr="00DE45FA" w:rsidRDefault="00445390" w:rsidP="00423AAA">
            <w:pPr>
              <w:pStyle w:val="ModelTableBodyItalic"/>
              <w:rPr>
                <w:ins w:id="1810" w:author="Author"/>
                <w:sz w:val="18"/>
                <w:szCs w:val="18"/>
              </w:rPr>
            </w:pPr>
            <w:ins w:id="1811" w:author="Author">
              <w:r w:rsidRPr="004B4FDC">
                <w:rPr>
                  <w:sz w:val="18"/>
                  <w:szCs w:val="18"/>
                </w:rPr>
                <w:t>Restructure of administrative arrangements</w:t>
              </w:r>
            </w:ins>
          </w:p>
        </w:tc>
        <w:tc>
          <w:tcPr>
            <w:tcW w:w="771" w:type="dxa"/>
            <w:tcBorders>
              <w:top w:val="nil"/>
              <w:left w:val="nil"/>
              <w:bottom w:val="nil"/>
              <w:right w:val="nil"/>
            </w:tcBorders>
          </w:tcPr>
          <w:p w14:paraId="47947CC7" w14:textId="77777777" w:rsidR="00445390" w:rsidRPr="00994038" w:rsidRDefault="00445390" w:rsidP="00445390">
            <w:pPr>
              <w:pStyle w:val="TableofFigures"/>
              <w:spacing w:before="100" w:beforeAutospacing="1" w:after="0" w:line="240" w:lineRule="atLeast"/>
              <w:jc w:val="center"/>
              <w:rPr>
                <w:ins w:id="1812" w:author="Author"/>
                <w:rFonts w:ascii="Arial" w:hAnsi="Arial"/>
                <w:color w:val="000000" w:themeColor="text1"/>
              </w:rPr>
            </w:pPr>
          </w:p>
        </w:tc>
        <w:tc>
          <w:tcPr>
            <w:tcW w:w="1179" w:type="dxa"/>
            <w:tcBorders>
              <w:top w:val="nil"/>
              <w:bottom w:val="nil"/>
            </w:tcBorders>
            <w:noWrap/>
          </w:tcPr>
          <w:p w14:paraId="2683AD6B" w14:textId="77777777" w:rsidR="00445390" w:rsidRPr="009C2D7B" w:rsidRDefault="00445390" w:rsidP="00445390">
            <w:pPr>
              <w:pStyle w:val="ModelTableNumbers1"/>
              <w:rPr>
                <w:ins w:id="1813" w:author="Author"/>
                <w:sz w:val="18"/>
                <w:szCs w:val="28"/>
              </w:rPr>
            </w:pPr>
          </w:p>
        </w:tc>
        <w:tc>
          <w:tcPr>
            <w:tcW w:w="1179" w:type="dxa"/>
            <w:tcBorders>
              <w:top w:val="nil"/>
              <w:bottom w:val="nil"/>
              <w:right w:val="nil"/>
            </w:tcBorders>
            <w:noWrap/>
          </w:tcPr>
          <w:p w14:paraId="24A0B485" w14:textId="77777777" w:rsidR="00445390" w:rsidRPr="009C2D7B" w:rsidRDefault="00445390" w:rsidP="00445390">
            <w:pPr>
              <w:pStyle w:val="ModelTableNumbers1"/>
              <w:rPr>
                <w:ins w:id="1814" w:author="Author"/>
                <w:sz w:val="18"/>
                <w:szCs w:val="28"/>
              </w:rPr>
            </w:pPr>
          </w:p>
        </w:tc>
      </w:tr>
      <w:tr w:rsidR="00445390" w:rsidRPr="000F4A83" w14:paraId="1581F27F" w14:textId="77777777" w:rsidTr="004B7318">
        <w:trPr>
          <w:cantSplit/>
          <w:ins w:id="1815" w:author="Author"/>
        </w:trPr>
        <w:tc>
          <w:tcPr>
            <w:tcW w:w="1584" w:type="dxa"/>
            <w:tcBorders>
              <w:top w:val="nil"/>
              <w:left w:val="nil"/>
              <w:bottom w:val="nil"/>
              <w:right w:val="nil"/>
            </w:tcBorders>
          </w:tcPr>
          <w:p w14:paraId="117A6EBC" w14:textId="11DEC011" w:rsidR="00445390" w:rsidRPr="00994038" w:rsidRDefault="00445390" w:rsidP="00445390">
            <w:pPr>
              <w:pStyle w:val="Reference"/>
              <w:rPr>
                <w:ins w:id="1816" w:author="Author"/>
                <w:sz w:val="14"/>
                <w:szCs w:val="14"/>
              </w:rPr>
            </w:pPr>
            <w:ins w:id="1817" w:author="Author">
              <w:r w:rsidRPr="00D569D3">
                <w:rPr>
                  <w:szCs w:val="18"/>
                </w:rPr>
                <w:t>AASB 1004:54-55</w:t>
              </w:r>
            </w:ins>
          </w:p>
        </w:tc>
        <w:tc>
          <w:tcPr>
            <w:tcW w:w="5040" w:type="dxa"/>
            <w:tcBorders>
              <w:top w:val="nil"/>
              <w:left w:val="nil"/>
              <w:bottom w:val="nil"/>
            </w:tcBorders>
            <w:shd w:val="clear" w:color="auto" w:fill="F9EFE3"/>
          </w:tcPr>
          <w:p w14:paraId="20F6F000" w14:textId="0F6E3B66" w:rsidR="00445390" w:rsidRPr="00DE45FA" w:rsidRDefault="00445390" w:rsidP="00445390">
            <w:pPr>
              <w:pStyle w:val="ModelTableBody"/>
              <w:rPr>
                <w:ins w:id="1818" w:author="Author"/>
                <w:i/>
                <w:sz w:val="18"/>
                <w:szCs w:val="18"/>
              </w:rPr>
            </w:pPr>
            <w:ins w:id="1819" w:author="Author">
              <w:r>
                <w:rPr>
                  <w:sz w:val="18"/>
                  <w:szCs w:val="18"/>
                </w:rPr>
                <w:t>Net assets transferred out</w:t>
              </w:r>
            </w:ins>
          </w:p>
        </w:tc>
        <w:tc>
          <w:tcPr>
            <w:tcW w:w="771" w:type="dxa"/>
            <w:tcBorders>
              <w:top w:val="nil"/>
              <w:left w:val="nil"/>
              <w:bottom w:val="nil"/>
              <w:right w:val="nil"/>
            </w:tcBorders>
          </w:tcPr>
          <w:p w14:paraId="3C61F157" w14:textId="77777777" w:rsidR="00445390" w:rsidRPr="00994038" w:rsidRDefault="00445390" w:rsidP="00445390">
            <w:pPr>
              <w:pStyle w:val="TableofFigures"/>
              <w:spacing w:before="100" w:beforeAutospacing="1" w:after="0" w:line="240" w:lineRule="atLeast"/>
              <w:jc w:val="center"/>
              <w:rPr>
                <w:ins w:id="1820" w:author="Author"/>
                <w:rFonts w:ascii="Arial" w:hAnsi="Arial"/>
                <w:color w:val="000000" w:themeColor="text1"/>
              </w:rPr>
            </w:pPr>
          </w:p>
        </w:tc>
        <w:tc>
          <w:tcPr>
            <w:tcW w:w="1179" w:type="dxa"/>
            <w:tcBorders>
              <w:top w:val="nil"/>
              <w:bottom w:val="nil"/>
            </w:tcBorders>
            <w:noWrap/>
          </w:tcPr>
          <w:p w14:paraId="14745912" w14:textId="249A94D3" w:rsidR="00445390" w:rsidRPr="009C2D7B" w:rsidRDefault="00445390" w:rsidP="00445390">
            <w:pPr>
              <w:pStyle w:val="ModelTableNumbers1"/>
              <w:rPr>
                <w:ins w:id="1821" w:author="Author"/>
                <w:sz w:val="18"/>
                <w:szCs w:val="28"/>
              </w:rPr>
            </w:pPr>
            <w:ins w:id="1822" w:author="Author">
              <w:r>
                <w:rPr>
                  <w:sz w:val="18"/>
                  <w:szCs w:val="28"/>
                </w:rPr>
                <w:t>-</w:t>
              </w:r>
            </w:ins>
          </w:p>
        </w:tc>
        <w:tc>
          <w:tcPr>
            <w:tcW w:w="1179" w:type="dxa"/>
            <w:tcBorders>
              <w:top w:val="nil"/>
              <w:bottom w:val="nil"/>
              <w:right w:val="nil"/>
            </w:tcBorders>
            <w:noWrap/>
          </w:tcPr>
          <w:p w14:paraId="4E89BF6F" w14:textId="594C33A6" w:rsidR="00445390" w:rsidRPr="009C2D7B" w:rsidRDefault="00445390" w:rsidP="00445390">
            <w:pPr>
              <w:pStyle w:val="ModelTableNumbers1"/>
              <w:rPr>
                <w:ins w:id="1823" w:author="Author"/>
                <w:sz w:val="18"/>
                <w:szCs w:val="28"/>
              </w:rPr>
            </w:pPr>
            <w:ins w:id="1824" w:author="Author">
              <w:r>
                <w:rPr>
                  <w:sz w:val="18"/>
                  <w:szCs w:val="28"/>
                </w:rPr>
                <w:t>-</w:t>
              </w:r>
            </w:ins>
          </w:p>
        </w:tc>
      </w:tr>
      <w:tr w:rsidR="00445390" w:rsidRPr="000F4A83" w14:paraId="370C7CB0" w14:textId="77777777" w:rsidTr="004B7318">
        <w:trPr>
          <w:cantSplit/>
          <w:ins w:id="1825" w:author="Author"/>
        </w:trPr>
        <w:tc>
          <w:tcPr>
            <w:tcW w:w="1584" w:type="dxa"/>
            <w:tcBorders>
              <w:top w:val="nil"/>
              <w:left w:val="nil"/>
              <w:bottom w:val="nil"/>
              <w:right w:val="nil"/>
            </w:tcBorders>
          </w:tcPr>
          <w:p w14:paraId="16E4B9D7" w14:textId="77777777" w:rsidR="00445390" w:rsidRPr="00994038" w:rsidRDefault="00445390" w:rsidP="00445390">
            <w:pPr>
              <w:pStyle w:val="Reference"/>
              <w:rPr>
                <w:ins w:id="1826" w:author="Author"/>
                <w:sz w:val="14"/>
                <w:szCs w:val="14"/>
              </w:rPr>
            </w:pPr>
          </w:p>
        </w:tc>
        <w:tc>
          <w:tcPr>
            <w:tcW w:w="5040" w:type="dxa"/>
            <w:tcBorders>
              <w:top w:val="nil"/>
              <w:left w:val="nil"/>
              <w:bottom w:val="nil"/>
            </w:tcBorders>
            <w:shd w:val="clear" w:color="auto" w:fill="F9EFE3"/>
          </w:tcPr>
          <w:p w14:paraId="5FBA241A" w14:textId="10DAF0F2" w:rsidR="00445390" w:rsidRPr="00DE45FA" w:rsidRDefault="00445390" w:rsidP="00445390">
            <w:pPr>
              <w:pStyle w:val="ModelTableBody"/>
              <w:rPr>
                <w:ins w:id="1827" w:author="Author"/>
                <w:i/>
                <w:sz w:val="18"/>
                <w:szCs w:val="18"/>
              </w:rPr>
            </w:pPr>
          </w:p>
        </w:tc>
        <w:tc>
          <w:tcPr>
            <w:tcW w:w="771" w:type="dxa"/>
            <w:tcBorders>
              <w:top w:val="nil"/>
              <w:left w:val="nil"/>
              <w:bottom w:val="nil"/>
              <w:right w:val="nil"/>
            </w:tcBorders>
          </w:tcPr>
          <w:p w14:paraId="0307DFBA" w14:textId="77777777" w:rsidR="00445390" w:rsidRPr="00994038" w:rsidRDefault="00445390" w:rsidP="00445390">
            <w:pPr>
              <w:pStyle w:val="TableofFigures"/>
              <w:spacing w:before="100" w:beforeAutospacing="1" w:after="0" w:line="240" w:lineRule="atLeast"/>
              <w:jc w:val="center"/>
              <w:rPr>
                <w:ins w:id="1828" w:author="Author"/>
                <w:rFonts w:ascii="Arial" w:hAnsi="Arial"/>
                <w:color w:val="000000" w:themeColor="text1"/>
              </w:rPr>
            </w:pPr>
          </w:p>
        </w:tc>
        <w:tc>
          <w:tcPr>
            <w:tcW w:w="1179" w:type="dxa"/>
            <w:tcBorders>
              <w:top w:val="nil"/>
              <w:bottom w:val="nil"/>
            </w:tcBorders>
            <w:noWrap/>
          </w:tcPr>
          <w:p w14:paraId="601E93B9" w14:textId="3C36AFB1" w:rsidR="00445390" w:rsidRPr="009C2D7B" w:rsidRDefault="00445390" w:rsidP="00445390">
            <w:pPr>
              <w:pStyle w:val="ModelTableNumbers1"/>
              <w:rPr>
                <w:ins w:id="1829" w:author="Author"/>
                <w:sz w:val="18"/>
                <w:szCs w:val="28"/>
              </w:rPr>
            </w:pPr>
          </w:p>
        </w:tc>
        <w:tc>
          <w:tcPr>
            <w:tcW w:w="1179" w:type="dxa"/>
            <w:tcBorders>
              <w:top w:val="nil"/>
              <w:bottom w:val="nil"/>
              <w:right w:val="nil"/>
            </w:tcBorders>
            <w:noWrap/>
          </w:tcPr>
          <w:p w14:paraId="1016000C" w14:textId="40F61955" w:rsidR="00445390" w:rsidRPr="009C2D7B" w:rsidRDefault="00445390" w:rsidP="00445390">
            <w:pPr>
              <w:pStyle w:val="ModelTableNumbers1"/>
              <w:rPr>
                <w:ins w:id="1830" w:author="Author"/>
                <w:sz w:val="18"/>
                <w:szCs w:val="28"/>
              </w:rPr>
            </w:pPr>
          </w:p>
        </w:tc>
      </w:tr>
      <w:tr w:rsidR="00445390" w:rsidRPr="000F4A83" w14:paraId="04695228" w14:textId="77777777" w:rsidTr="004B7318">
        <w:trPr>
          <w:cantSplit/>
        </w:trPr>
        <w:tc>
          <w:tcPr>
            <w:tcW w:w="1584" w:type="dxa"/>
            <w:tcBorders>
              <w:top w:val="nil"/>
              <w:left w:val="nil"/>
              <w:bottom w:val="nil"/>
              <w:right w:val="nil"/>
            </w:tcBorders>
          </w:tcPr>
          <w:p w14:paraId="41DF5AAD" w14:textId="77777777" w:rsidR="00445390" w:rsidRPr="00994038" w:rsidRDefault="00445390" w:rsidP="00445390">
            <w:pPr>
              <w:pStyle w:val="Reference"/>
              <w:rPr>
                <w:sz w:val="14"/>
                <w:szCs w:val="14"/>
              </w:rPr>
            </w:pPr>
          </w:p>
        </w:tc>
        <w:tc>
          <w:tcPr>
            <w:tcW w:w="5040" w:type="dxa"/>
            <w:tcBorders>
              <w:top w:val="nil"/>
              <w:left w:val="nil"/>
              <w:bottom w:val="nil"/>
            </w:tcBorders>
            <w:shd w:val="clear" w:color="auto" w:fill="F9EFE3"/>
          </w:tcPr>
          <w:p w14:paraId="30A6867A" w14:textId="77777777" w:rsidR="00445390" w:rsidRPr="00DE45FA" w:rsidRDefault="00445390" w:rsidP="00445390">
            <w:pPr>
              <w:pStyle w:val="ModelTableBody"/>
              <w:rPr>
                <w:i/>
                <w:sz w:val="18"/>
                <w:szCs w:val="18"/>
              </w:rPr>
            </w:pPr>
            <w:r w:rsidRPr="00DE45FA">
              <w:rPr>
                <w:i/>
                <w:sz w:val="18"/>
                <w:szCs w:val="18"/>
              </w:rPr>
              <w:t>Distributions to owners</w:t>
            </w:r>
          </w:p>
        </w:tc>
        <w:tc>
          <w:tcPr>
            <w:tcW w:w="771" w:type="dxa"/>
            <w:tcBorders>
              <w:top w:val="nil"/>
              <w:left w:val="nil"/>
              <w:bottom w:val="nil"/>
              <w:right w:val="nil"/>
            </w:tcBorders>
          </w:tcPr>
          <w:p w14:paraId="7F81B1CF"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2D8F5AF2" w14:textId="77777777" w:rsidR="00445390" w:rsidRPr="009C2D7B" w:rsidRDefault="00445390" w:rsidP="00445390">
            <w:pPr>
              <w:pStyle w:val="ModelTableNumbers1"/>
              <w:rPr>
                <w:sz w:val="18"/>
                <w:szCs w:val="28"/>
              </w:rPr>
            </w:pPr>
          </w:p>
        </w:tc>
        <w:tc>
          <w:tcPr>
            <w:tcW w:w="1179" w:type="dxa"/>
            <w:tcBorders>
              <w:top w:val="nil"/>
              <w:bottom w:val="nil"/>
              <w:right w:val="nil"/>
            </w:tcBorders>
            <w:noWrap/>
          </w:tcPr>
          <w:p w14:paraId="6FA0BC6B" w14:textId="77777777" w:rsidR="00445390" w:rsidRPr="009C2D7B" w:rsidRDefault="00445390" w:rsidP="00445390">
            <w:pPr>
              <w:pStyle w:val="ModelTableNumbers1"/>
              <w:rPr>
                <w:sz w:val="18"/>
                <w:szCs w:val="28"/>
              </w:rPr>
            </w:pPr>
          </w:p>
        </w:tc>
      </w:tr>
      <w:tr w:rsidR="00445390" w:rsidRPr="000F4A83" w14:paraId="45F18114" w14:textId="77777777" w:rsidTr="004B7318">
        <w:trPr>
          <w:cantSplit/>
        </w:trPr>
        <w:tc>
          <w:tcPr>
            <w:tcW w:w="1584" w:type="dxa"/>
            <w:tcBorders>
              <w:top w:val="nil"/>
              <w:left w:val="nil"/>
              <w:bottom w:val="nil"/>
              <w:right w:val="nil"/>
            </w:tcBorders>
          </w:tcPr>
          <w:p w14:paraId="5781709E" w14:textId="77777777" w:rsidR="00445390" w:rsidRPr="00994038" w:rsidRDefault="00445390" w:rsidP="00445390">
            <w:pPr>
              <w:pStyle w:val="Reference"/>
              <w:rPr>
                <w:sz w:val="14"/>
                <w:szCs w:val="14"/>
              </w:rPr>
            </w:pPr>
          </w:p>
        </w:tc>
        <w:tc>
          <w:tcPr>
            <w:tcW w:w="5040" w:type="dxa"/>
            <w:tcBorders>
              <w:top w:val="nil"/>
              <w:left w:val="nil"/>
              <w:bottom w:val="nil"/>
            </w:tcBorders>
            <w:shd w:val="clear" w:color="auto" w:fill="F9EFE3"/>
          </w:tcPr>
          <w:p w14:paraId="1BCA3E0F" w14:textId="77777777" w:rsidR="00445390" w:rsidRPr="00DE45FA" w:rsidRDefault="00445390" w:rsidP="00445390">
            <w:pPr>
              <w:pStyle w:val="ModelTableBody"/>
              <w:rPr>
                <w:sz w:val="18"/>
                <w:szCs w:val="18"/>
              </w:rPr>
            </w:pPr>
            <w:r w:rsidRPr="00DE45FA">
              <w:rPr>
                <w:sz w:val="18"/>
                <w:szCs w:val="18"/>
              </w:rPr>
              <w:t>Transfer of net assets to other agencies:</w:t>
            </w:r>
          </w:p>
        </w:tc>
        <w:tc>
          <w:tcPr>
            <w:tcW w:w="771" w:type="dxa"/>
            <w:tcBorders>
              <w:top w:val="nil"/>
              <w:left w:val="nil"/>
              <w:bottom w:val="nil"/>
              <w:right w:val="nil"/>
            </w:tcBorders>
          </w:tcPr>
          <w:p w14:paraId="38BB8510"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0CEC98D2" w14:textId="77777777" w:rsidR="00445390" w:rsidRPr="009C2D7B" w:rsidRDefault="00445390" w:rsidP="00445390">
            <w:pPr>
              <w:pStyle w:val="ModelTableNumbers1"/>
              <w:rPr>
                <w:sz w:val="18"/>
                <w:szCs w:val="28"/>
              </w:rPr>
            </w:pPr>
          </w:p>
        </w:tc>
        <w:tc>
          <w:tcPr>
            <w:tcW w:w="1179" w:type="dxa"/>
            <w:tcBorders>
              <w:top w:val="nil"/>
              <w:bottom w:val="nil"/>
              <w:right w:val="nil"/>
            </w:tcBorders>
            <w:noWrap/>
          </w:tcPr>
          <w:p w14:paraId="6BAF7A3E" w14:textId="77777777" w:rsidR="00445390" w:rsidRPr="009C2D7B" w:rsidRDefault="00445390" w:rsidP="00445390">
            <w:pPr>
              <w:pStyle w:val="ModelTableNumbers1"/>
              <w:rPr>
                <w:sz w:val="18"/>
                <w:szCs w:val="28"/>
              </w:rPr>
            </w:pPr>
          </w:p>
        </w:tc>
      </w:tr>
      <w:tr w:rsidR="00445390" w:rsidRPr="000F4A83" w14:paraId="1C48033B" w14:textId="77777777" w:rsidTr="004B7318">
        <w:trPr>
          <w:cantSplit/>
        </w:trPr>
        <w:tc>
          <w:tcPr>
            <w:tcW w:w="1584" w:type="dxa"/>
            <w:tcBorders>
              <w:top w:val="nil"/>
              <w:left w:val="nil"/>
              <w:bottom w:val="nil"/>
              <w:right w:val="nil"/>
            </w:tcBorders>
          </w:tcPr>
          <w:p w14:paraId="5CF1AD1D" w14:textId="77777777" w:rsidR="00445390" w:rsidRPr="00994038" w:rsidRDefault="00445390" w:rsidP="00445390">
            <w:pPr>
              <w:pStyle w:val="Reference"/>
              <w:rPr>
                <w:sz w:val="14"/>
                <w:szCs w:val="14"/>
              </w:rPr>
            </w:pPr>
          </w:p>
        </w:tc>
        <w:tc>
          <w:tcPr>
            <w:tcW w:w="5040" w:type="dxa"/>
            <w:tcBorders>
              <w:top w:val="nil"/>
              <w:left w:val="nil"/>
              <w:bottom w:val="nil"/>
            </w:tcBorders>
            <w:shd w:val="clear" w:color="auto" w:fill="F9EFE3"/>
          </w:tcPr>
          <w:p w14:paraId="3E8B0B00" w14:textId="77777777" w:rsidR="00445390" w:rsidRPr="00DE45FA" w:rsidRDefault="00445390" w:rsidP="00445390">
            <w:pPr>
              <w:pStyle w:val="ModelTableBody"/>
              <w:rPr>
                <w:sz w:val="18"/>
                <w:szCs w:val="18"/>
              </w:rPr>
            </w:pPr>
            <w:r w:rsidRPr="00DE45FA">
              <w:rPr>
                <w:sz w:val="18"/>
                <w:szCs w:val="18"/>
              </w:rPr>
              <w:t>Land for sale transferred to the DPLH</w:t>
            </w:r>
          </w:p>
        </w:tc>
        <w:tc>
          <w:tcPr>
            <w:tcW w:w="771" w:type="dxa"/>
            <w:tcBorders>
              <w:top w:val="nil"/>
              <w:left w:val="nil"/>
              <w:bottom w:val="nil"/>
              <w:right w:val="nil"/>
            </w:tcBorders>
          </w:tcPr>
          <w:p w14:paraId="7731D431"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4DA649CC" w14:textId="77777777" w:rsidR="00445390" w:rsidRPr="009C2D7B" w:rsidRDefault="00445390" w:rsidP="00445390">
            <w:pPr>
              <w:pStyle w:val="ModelTableNumbers1"/>
              <w:rPr>
                <w:sz w:val="18"/>
                <w:szCs w:val="28"/>
              </w:rPr>
            </w:pPr>
            <w:r w:rsidRPr="009C2D7B">
              <w:rPr>
                <w:sz w:val="18"/>
                <w:szCs w:val="28"/>
              </w:rPr>
              <w:t>-</w:t>
            </w:r>
          </w:p>
        </w:tc>
        <w:tc>
          <w:tcPr>
            <w:tcW w:w="1179" w:type="dxa"/>
            <w:tcBorders>
              <w:top w:val="nil"/>
              <w:bottom w:val="nil"/>
              <w:right w:val="nil"/>
            </w:tcBorders>
            <w:noWrap/>
          </w:tcPr>
          <w:p w14:paraId="7F69E375" w14:textId="77777777" w:rsidR="00445390" w:rsidRPr="009C2D7B" w:rsidRDefault="00445390" w:rsidP="00445390">
            <w:pPr>
              <w:pStyle w:val="ModelTableNumbers1"/>
              <w:rPr>
                <w:sz w:val="18"/>
                <w:szCs w:val="28"/>
              </w:rPr>
            </w:pPr>
            <w:r w:rsidRPr="009C2D7B">
              <w:rPr>
                <w:sz w:val="18"/>
                <w:szCs w:val="28"/>
              </w:rPr>
              <w:t>(1,090)</w:t>
            </w:r>
          </w:p>
        </w:tc>
      </w:tr>
      <w:tr w:rsidR="00445390" w:rsidRPr="000F4A83" w14:paraId="2D42DDFF" w14:textId="77777777" w:rsidTr="004B7318">
        <w:trPr>
          <w:cantSplit/>
        </w:trPr>
        <w:tc>
          <w:tcPr>
            <w:tcW w:w="1584" w:type="dxa"/>
            <w:tcBorders>
              <w:top w:val="nil"/>
              <w:left w:val="nil"/>
              <w:bottom w:val="nil"/>
              <w:right w:val="nil"/>
            </w:tcBorders>
          </w:tcPr>
          <w:p w14:paraId="11B0AE80" w14:textId="77777777" w:rsidR="00445390" w:rsidRPr="00994038" w:rsidRDefault="00445390" w:rsidP="00445390">
            <w:pPr>
              <w:pStyle w:val="Reference"/>
              <w:rPr>
                <w:sz w:val="14"/>
                <w:szCs w:val="14"/>
              </w:rPr>
            </w:pPr>
          </w:p>
        </w:tc>
        <w:tc>
          <w:tcPr>
            <w:tcW w:w="5040" w:type="dxa"/>
            <w:tcBorders>
              <w:top w:val="nil"/>
              <w:left w:val="nil"/>
              <w:bottom w:val="nil"/>
            </w:tcBorders>
            <w:shd w:val="clear" w:color="auto" w:fill="F9EFE3"/>
          </w:tcPr>
          <w:p w14:paraId="42232397" w14:textId="50489CCD" w:rsidR="00445390" w:rsidRPr="00DE45FA" w:rsidRDefault="00445390" w:rsidP="00445390">
            <w:pPr>
              <w:pStyle w:val="ModelTableBody"/>
              <w:rPr>
                <w:sz w:val="18"/>
                <w:szCs w:val="18"/>
              </w:rPr>
            </w:pPr>
            <w:r w:rsidRPr="00DE45FA">
              <w:rPr>
                <w:sz w:val="18"/>
                <w:szCs w:val="18"/>
              </w:rPr>
              <w:t xml:space="preserve">Net assets transferred to </w:t>
            </w:r>
            <w:r>
              <w:rPr>
                <w:sz w:val="18"/>
                <w:szCs w:val="18"/>
              </w:rPr>
              <w:t>g</w:t>
            </w:r>
            <w:r w:rsidRPr="00DE45FA">
              <w:rPr>
                <w:sz w:val="18"/>
                <w:szCs w:val="18"/>
              </w:rPr>
              <w:t>overnment:</w:t>
            </w:r>
          </w:p>
        </w:tc>
        <w:tc>
          <w:tcPr>
            <w:tcW w:w="771" w:type="dxa"/>
            <w:tcBorders>
              <w:top w:val="nil"/>
              <w:left w:val="nil"/>
              <w:bottom w:val="nil"/>
              <w:right w:val="nil"/>
            </w:tcBorders>
          </w:tcPr>
          <w:p w14:paraId="59192F72"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363E0F37" w14:textId="77777777" w:rsidR="00445390" w:rsidRPr="009C2D7B" w:rsidRDefault="00445390" w:rsidP="00445390">
            <w:pPr>
              <w:pStyle w:val="ModelTableNumbers1"/>
              <w:rPr>
                <w:sz w:val="18"/>
                <w:szCs w:val="28"/>
              </w:rPr>
            </w:pPr>
          </w:p>
        </w:tc>
        <w:tc>
          <w:tcPr>
            <w:tcW w:w="1179" w:type="dxa"/>
            <w:tcBorders>
              <w:top w:val="nil"/>
              <w:bottom w:val="nil"/>
              <w:right w:val="nil"/>
            </w:tcBorders>
            <w:noWrap/>
          </w:tcPr>
          <w:p w14:paraId="05DA92EA" w14:textId="77777777" w:rsidR="00445390" w:rsidRPr="009C2D7B" w:rsidRDefault="00445390" w:rsidP="00445390">
            <w:pPr>
              <w:pStyle w:val="ModelTableNumbers1"/>
              <w:rPr>
                <w:sz w:val="18"/>
                <w:szCs w:val="28"/>
              </w:rPr>
            </w:pPr>
          </w:p>
        </w:tc>
      </w:tr>
      <w:tr w:rsidR="00445390" w:rsidRPr="000F4A83" w14:paraId="7B515266" w14:textId="77777777" w:rsidTr="004B7318">
        <w:trPr>
          <w:cantSplit/>
        </w:trPr>
        <w:tc>
          <w:tcPr>
            <w:tcW w:w="1584" w:type="dxa"/>
            <w:tcBorders>
              <w:top w:val="nil"/>
              <w:left w:val="nil"/>
              <w:bottom w:val="nil"/>
              <w:right w:val="nil"/>
            </w:tcBorders>
          </w:tcPr>
          <w:p w14:paraId="794B41F2" w14:textId="77777777" w:rsidR="00445390" w:rsidRPr="00994038" w:rsidRDefault="00445390" w:rsidP="00445390">
            <w:pPr>
              <w:pStyle w:val="Reference"/>
              <w:rPr>
                <w:sz w:val="14"/>
                <w:szCs w:val="14"/>
              </w:rPr>
            </w:pPr>
          </w:p>
        </w:tc>
        <w:tc>
          <w:tcPr>
            <w:tcW w:w="5040" w:type="dxa"/>
            <w:tcBorders>
              <w:top w:val="nil"/>
              <w:left w:val="nil"/>
              <w:bottom w:val="single" w:sz="4" w:space="0" w:color="auto"/>
            </w:tcBorders>
            <w:shd w:val="clear" w:color="auto" w:fill="F9EFE3"/>
          </w:tcPr>
          <w:p w14:paraId="572DD799" w14:textId="77777777" w:rsidR="00445390" w:rsidRPr="00DE45FA" w:rsidRDefault="00445390" w:rsidP="00445390">
            <w:pPr>
              <w:pStyle w:val="ModelTableBody"/>
              <w:ind w:left="171" w:hanging="171"/>
              <w:rPr>
                <w:sz w:val="18"/>
                <w:szCs w:val="18"/>
              </w:rPr>
            </w:pPr>
            <w:r w:rsidRPr="00DE45FA">
              <w:rPr>
                <w:sz w:val="18"/>
                <w:szCs w:val="18"/>
              </w:rPr>
              <w:t>Proceeds for disposal of assets paid to Consolidated Account</w:t>
            </w:r>
          </w:p>
        </w:tc>
        <w:tc>
          <w:tcPr>
            <w:tcW w:w="771" w:type="dxa"/>
            <w:tcBorders>
              <w:top w:val="nil"/>
              <w:left w:val="nil"/>
              <w:bottom w:val="single" w:sz="4" w:space="0" w:color="auto"/>
              <w:right w:val="nil"/>
            </w:tcBorders>
          </w:tcPr>
          <w:p w14:paraId="14B4FDFF"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tcPr>
          <w:p w14:paraId="7E80EB50" w14:textId="397A363E" w:rsidR="00445390" w:rsidRPr="009C2D7B" w:rsidRDefault="00445390" w:rsidP="00445390">
            <w:pPr>
              <w:pStyle w:val="ModelTableNumbers1"/>
              <w:rPr>
                <w:sz w:val="18"/>
                <w:szCs w:val="28"/>
              </w:rPr>
            </w:pPr>
          </w:p>
        </w:tc>
        <w:tc>
          <w:tcPr>
            <w:tcW w:w="1179" w:type="dxa"/>
            <w:tcBorders>
              <w:top w:val="nil"/>
              <w:bottom w:val="single" w:sz="4" w:space="0" w:color="auto"/>
              <w:right w:val="nil"/>
            </w:tcBorders>
            <w:noWrap/>
          </w:tcPr>
          <w:p w14:paraId="32D04770" w14:textId="0ECDF7F3" w:rsidR="00445390" w:rsidRPr="009C2D7B" w:rsidRDefault="00445390" w:rsidP="00445390">
            <w:pPr>
              <w:pStyle w:val="ModelTableNumbers1"/>
              <w:rPr>
                <w:sz w:val="18"/>
                <w:szCs w:val="28"/>
              </w:rPr>
            </w:pPr>
            <w:r w:rsidRPr="009C2D7B">
              <w:rPr>
                <w:sz w:val="18"/>
                <w:szCs w:val="28"/>
              </w:rPr>
              <w:t>(11,260)</w:t>
            </w:r>
          </w:p>
        </w:tc>
      </w:tr>
      <w:tr w:rsidR="00445390" w:rsidRPr="000F4A83" w14:paraId="52DC02B8" w14:textId="77777777" w:rsidTr="004B7318">
        <w:trPr>
          <w:cantSplit/>
        </w:trPr>
        <w:tc>
          <w:tcPr>
            <w:tcW w:w="1584" w:type="dxa"/>
            <w:tcBorders>
              <w:top w:val="nil"/>
              <w:left w:val="nil"/>
              <w:bottom w:val="nil"/>
              <w:right w:val="nil"/>
            </w:tcBorders>
          </w:tcPr>
          <w:p w14:paraId="79D31487" w14:textId="77777777" w:rsidR="00445390" w:rsidRPr="00994038" w:rsidRDefault="00445390" w:rsidP="00445390">
            <w:pPr>
              <w:pStyle w:val="Reference"/>
              <w:rPr>
                <w:sz w:val="14"/>
                <w:szCs w:val="14"/>
              </w:rPr>
            </w:pPr>
          </w:p>
        </w:tc>
        <w:tc>
          <w:tcPr>
            <w:tcW w:w="5040" w:type="dxa"/>
            <w:tcBorders>
              <w:top w:val="single" w:sz="4" w:space="0" w:color="auto"/>
              <w:left w:val="nil"/>
              <w:bottom w:val="single" w:sz="4" w:space="0" w:color="auto"/>
            </w:tcBorders>
            <w:shd w:val="clear" w:color="auto" w:fill="F9EFE3"/>
          </w:tcPr>
          <w:p w14:paraId="31C77A73" w14:textId="77777777" w:rsidR="00445390" w:rsidRPr="00DE45FA" w:rsidRDefault="00445390" w:rsidP="00445390">
            <w:pPr>
              <w:pStyle w:val="ModelTableBody"/>
              <w:rPr>
                <w:b/>
                <w:sz w:val="18"/>
                <w:szCs w:val="18"/>
              </w:rPr>
            </w:pPr>
            <w:r w:rsidRPr="00DE45FA">
              <w:rPr>
                <w:b/>
                <w:sz w:val="18"/>
                <w:szCs w:val="18"/>
              </w:rPr>
              <w:t>Total distributions to owners</w:t>
            </w:r>
          </w:p>
        </w:tc>
        <w:tc>
          <w:tcPr>
            <w:tcW w:w="771" w:type="dxa"/>
            <w:tcBorders>
              <w:top w:val="single" w:sz="4" w:space="0" w:color="auto"/>
              <w:left w:val="nil"/>
              <w:bottom w:val="single" w:sz="4" w:space="0" w:color="auto"/>
              <w:right w:val="nil"/>
            </w:tcBorders>
          </w:tcPr>
          <w:p w14:paraId="4CB16DE9"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4" w:space="0" w:color="auto"/>
            </w:tcBorders>
            <w:noWrap/>
          </w:tcPr>
          <w:p w14:paraId="4DD25F35" w14:textId="15305403" w:rsidR="00445390" w:rsidRPr="009C2D7B" w:rsidRDefault="00445390" w:rsidP="00445390">
            <w:pPr>
              <w:pStyle w:val="ModelTableNumbers1"/>
              <w:rPr>
                <w:sz w:val="18"/>
                <w:szCs w:val="28"/>
              </w:rPr>
            </w:pPr>
          </w:p>
        </w:tc>
        <w:tc>
          <w:tcPr>
            <w:tcW w:w="1179" w:type="dxa"/>
            <w:tcBorders>
              <w:top w:val="single" w:sz="4" w:space="0" w:color="auto"/>
              <w:bottom w:val="single" w:sz="4" w:space="0" w:color="auto"/>
              <w:right w:val="nil"/>
            </w:tcBorders>
            <w:noWrap/>
          </w:tcPr>
          <w:p w14:paraId="1A9B4CBF" w14:textId="0300A458" w:rsidR="00445390" w:rsidRPr="009C2D7B" w:rsidRDefault="00445390" w:rsidP="00445390">
            <w:pPr>
              <w:pStyle w:val="ModelTableNumbers1"/>
              <w:rPr>
                <w:sz w:val="18"/>
                <w:szCs w:val="28"/>
              </w:rPr>
            </w:pPr>
            <w:r w:rsidRPr="009C2D7B">
              <w:rPr>
                <w:sz w:val="18"/>
                <w:szCs w:val="28"/>
              </w:rPr>
              <w:t>(12,350)</w:t>
            </w:r>
          </w:p>
        </w:tc>
      </w:tr>
      <w:tr w:rsidR="00445390" w:rsidRPr="000F4A83" w14:paraId="00F61E86" w14:textId="77777777" w:rsidTr="004B7318">
        <w:trPr>
          <w:cantSplit/>
        </w:trPr>
        <w:tc>
          <w:tcPr>
            <w:tcW w:w="1584" w:type="dxa"/>
            <w:tcBorders>
              <w:top w:val="nil"/>
              <w:left w:val="nil"/>
              <w:bottom w:val="nil"/>
              <w:right w:val="nil"/>
            </w:tcBorders>
          </w:tcPr>
          <w:p w14:paraId="5D6123AF" w14:textId="77777777" w:rsidR="00445390" w:rsidRPr="00994038" w:rsidRDefault="00445390" w:rsidP="00445390">
            <w:pPr>
              <w:pStyle w:val="Reference"/>
              <w:rPr>
                <w:sz w:val="14"/>
                <w:szCs w:val="14"/>
              </w:rPr>
            </w:pPr>
          </w:p>
        </w:tc>
        <w:tc>
          <w:tcPr>
            <w:tcW w:w="5040" w:type="dxa"/>
            <w:tcBorders>
              <w:top w:val="single" w:sz="4" w:space="0" w:color="auto"/>
              <w:left w:val="nil"/>
              <w:bottom w:val="single" w:sz="18" w:space="0" w:color="auto"/>
            </w:tcBorders>
            <w:shd w:val="clear" w:color="auto" w:fill="F9EFE3"/>
          </w:tcPr>
          <w:p w14:paraId="72A2DE6B" w14:textId="442746F3" w:rsidR="00445390" w:rsidRPr="00DE45FA" w:rsidRDefault="00445390" w:rsidP="00445390">
            <w:pPr>
              <w:pStyle w:val="ModelTableBodyBold"/>
              <w:rPr>
                <w:sz w:val="18"/>
                <w:szCs w:val="18"/>
              </w:rPr>
            </w:pPr>
            <w:r w:rsidRPr="00DE45FA">
              <w:rPr>
                <w:sz w:val="18"/>
                <w:szCs w:val="18"/>
              </w:rPr>
              <w:t>Total contributed equity at end of period</w:t>
            </w:r>
          </w:p>
        </w:tc>
        <w:tc>
          <w:tcPr>
            <w:tcW w:w="771" w:type="dxa"/>
            <w:tcBorders>
              <w:top w:val="single" w:sz="4" w:space="0" w:color="auto"/>
              <w:left w:val="nil"/>
              <w:bottom w:val="single" w:sz="18" w:space="0" w:color="auto"/>
              <w:right w:val="nil"/>
            </w:tcBorders>
          </w:tcPr>
          <w:p w14:paraId="6D3B93A6" w14:textId="77777777" w:rsidR="00445390" w:rsidRPr="00994038" w:rsidRDefault="00445390" w:rsidP="00445390">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18" w:space="0" w:color="auto"/>
            </w:tcBorders>
            <w:noWrap/>
          </w:tcPr>
          <w:p w14:paraId="219C2CFC" w14:textId="09516493" w:rsidR="00445390" w:rsidRPr="00994038" w:rsidRDefault="00445390" w:rsidP="00445390">
            <w:pPr>
              <w:pStyle w:val="ModelTableNumbers1Bold"/>
              <w:rPr>
                <w:sz w:val="18"/>
                <w:szCs w:val="18"/>
              </w:rPr>
            </w:pPr>
            <w:r>
              <w:rPr>
                <w:sz w:val="18"/>
                <w:szCs w:val="18"/>
              </w:rPr>
              <w:t>99,800</w:t>
            </w:r>
          </w:p>
        </w:tc>
        <w:tc>
          <w:tcPr>
            <w:tcW w:w="1179" w:type="dxa"/>
            <w:tcBorders>
              <w:top w:val="single" w:sz="4" w:space="0" w:color="auto"/>
              <w:bottom w:val="single" w:sz="18" w:space="0" w:color="auto"/>
              <w:right w:val="nil"/>
            </w:tcBorders>
            <w:noWrap/>
          </w:tcPr>
          <w:p w14:paraId="7F7685C0" w14:textId="43D2F2A8" w:rsidR="00445390" w:rsidRPr="00994038" w:rsidRDefault="00445390" w:rsidP="00445390">
            <w:pPr>
              <w:pStyle w:val="ModelTableNumbers1Bold"/>
              <w:rPr>
                <w:sz w:val="18"/>
                <w:szCs w:val="18"/>
              </w:rPr>
            </w:pPr>
            <w:r>
              <w:rPr>
                <w:sz w:val="18"/>
                <w:szCs w:val="18"/>
              </w:rPr>
              <w:t>87,800</w:t>
            </w:r>
          </w:p>
        </w:tc>
      </w:tr>
      <w:bookmarkEnd w:id="1784"/>
    </w:tbl>
    <w:p w14:paraId="7CFDB33F" w14:textId="46D29C56" w:rsidR="00E87816" w:rsidRDefault="00E87816" w:rsidP="00523D78"/>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DE3F71" w:rsidRPr="000F4A83" w14:paraId="7F80362F" w14:textId="77777777" w:rsidTr="004B7318">
        <w:trPr>
          <w:cantSplit/>
        </w:trPr>
        <w:tc>
          <w:tcPr>
            <w:tcW w:w="1584" w:type="dxa"/>
            <w:tcBorders>
              <w:top w:val="nil"/>
              <w:left w:val="nil"/>
              <w:bottom w:val="nil"/>
              <w:right w:val="nil"/>
            </w:tcBorders>
          </w:tcPr>
          <w:p w14:paraId="5E5B5DC8" w14:textId="77777777" w:rsidR="00DE3F71" w:rsidRPr="00DE3F71" w:rsidRDefault="00DE3F71" w:rsidP="00DE3F71">
            <w:pPr>
              <w:pStyle w:val="Reference"/>
              <w:rPr>
                <w:sz w:val="14"/>
                <w:szCs w:val="14"/>
              </w:rPr>
            </w:pPr>
          </w:p>
        </w:tc>
        <w:tc>
          <w:tcPr>
            <w:tcW w:w="5040" w:type="dxa"/>
            <w:tcBorders>
              <w:top w:val="nil"/>
              <w:left w:val="nil"/>
              <w:bottom w:val="nil"/>
              <w:right w:val="nil"/>
            </w:tcBorders>
            <w:shd w:val="clear" w:color="auto" w:fill="004658"/>
            <w:vAlign w:val="bottom"/>
          </w:tcPr>
          <w:p w14:paraId="72299E1D" w14:textId="77777777" w:rsidR="00DE3F71" w:rsidRPr="004B7318" w:rsidRDefault="00DE3F71" w:rsidP="003F101A">
            <w:pPr>
              <w:pStyle w:val="Tabletextheading"/>
              <w:spacing w:before="100" w:beforeAutospacing="1" w:after="0" w:line="240" w:lineRule="atLeast"/>
              <w:rPr>
                <w:rFonts w:ascii="Arial" w:hAnsi="Arial"/>
                <w:i w:val="0"/>
                <w:color w:val="FFFFFF" w:themeColor="background1"/>
              </w:rPr>
            </w:pPr>
          </w:p>
        </w:tc>
        <w:tc>
          <w:tcPr>
            <w:tcW w:w="771" w:type="dxa"/>
            <w:tcBorders>
              <w:top w:val="nil"/>
              <w:left w:val="nil"/>
              <w:bottom w:val="nil"/>
              <w:right w:val="nil"/>
            </w:tcBorders>
            <w:shd w:val="clear" w:color="auto" w:fill="004658"/>
          </w:tcPr>
          <w:p w14:paraId="41A3C448" w14:textId="77777777" w:rsidR="00DE3F71" w:rsidRPr="004B7318" w:rsidRDefault="00DE3F71" w:rsidP="003F101A">
            <w:pPr>
              <w:pStyle w:val="Tabletextheading"/>
              <w:spacing w:before="100" w:beforeAutospacing="1" w:after="0" w:line="240" w:lineRule="atLeast"/>
              <w:jc w:val="center"/>
              <w:rPr>
                <w:rFonts w:ascii="Arial" w:hAnsi="Arial"/>
                <w:b/>
                <w:i w:val="0"/>
                <w:color w:val="FFFFFF" w:themeColor="background1"/>
              </w:rPr>
            </w:pPr>
          </w:p>
        </w:tc>
        <w:tc>
          <w:tcPr>
            <w:tcW w:w="1179" w:type="dxa"/>
            <w:tcBorders>
              <w:top w:val="nil"/>
              <w:left w:val="nil"/>
              <w:bottom w:val="nil"/>
              <w:right w:val="nil"/>
            </w:tcBorders>
            <w:shd w:val="clear" w:color="auto" w:fill="004658"/>
            <w:noWrap/>
            <w:vAlign w:val="bottom"/>
          </w:tcPr>
          <w:p w14:paraId="42ADE0D6" w14:textId="23698787" w:rsidR="00DE3F71" w:rsidRPr="004B7318" w:rsidRDefault="007504E7" w:rsidP="003F101A">
            <w:pPr>
              <w:pStyle w:val="Tabletextheading"/>
              <w:spacing w:before="100" w:beforeAutospacing="1" w:after="0" w:line="240" w:lineRule="atLeast"/>
              <w:rPr>
                <w:rFonts w:ascii="Arial" w:hAnsi="Arial"/>
                <w:b/>
                <w:i w:val="0"/>
                <w:color w:val="FFFFFF" w:themeColor="background1"/>
              </w:rPr>
            </w:pPr>
            <w:r>
              <w:rPr>
                <w:rFonts w:ascii="Arial" w:hAnsi="Arial"/>
                <w:b/>
                <w:i w:val="0"/>
                <w:color w:val="FFFFFF" w:themeColor="background1"/>
              </w:rPr>
              <w:t>2026</w:t>
            </w:r>
          </w:p>
        </w:tc>
        <w:tc>
          <w:tcPr>
            <w:tcW w:w="1179" w:type="dxa"/>
            <w:tcBorders>
              <w:top w:val="nil"/>
              <w:left w:val="nil"/>
              <w:bottom w:val="nil"/>
              <w:right w:val="nil"/>
            </w:tcBorders>
            <w:shd w:val="clear" w:color="auto" w:fill="004658"/>
            <w:noWrap/>
            <w:vAlign w:val="bottom"/>
          </w:tcPr>
          <w:p w14:paraId="2397540D" w14:textId="22810283" w:rsidR="00DE3F71" w:rsidRPr="004B7318" w:rsidRDefault="007504E7" w:rsidP="003F101A">
            <w:pPr>
              <w:pStyle w:val="Tabletextheading"/>
              <w:spacing w:before="100" w:beforeAutospacing="1" w:after="0" w:line="240" w:lineRule="atLeast"/>
              <w:rPr>
                <w:rFonts w:ascii="Arial" w:hAnsi="Arial"/>
                <w:b/>
                <w:i w:val="0"/>
                <w:color w:val="FFFFFF" w:themeColor="background1"/>
              </w:rPr>
            </w:pPr>
            <w:r>
              <w:rPr>
                <w:rFonts w:ascii="Arial" w:hAnsi="Arial"/>
                <w:b/>
                <w:i w:val="0"/>
                <w:color w:val="FFFFFF" w:themeColor="background1"/>
              </w:rPr>
              <w:t>2025</w:t>
            </w:r>
          </w:p>
        </w:tc>
      </w:tr>
      <w:tr w:rsidR="006355A5" w:rsidRPr="000F4A83" w14:paraId="5B935E5E" w14:textId="77777777" w:rsidTr="004B7318">
        <w:trPr>
          <w:cantSplit/>
        </w:trPr>
        <w:tc>
          <w:tcPr>
            <w:tcW w:w="1584" w:type="dxa"/>
            <w:tcBorders>
              <w:top w:val="nil"/>
              <w:left w:val="nil"/>
              <w:bottom w:val="nil"/>
              <w:right w:val="nil"/>
            </w:tcBorders>
          </w:tcPr>
          <w:p w14:paraId="587E28E6" w14:textId="2328F8B9" w:rsidR="006355A5" w:rsidRPr="00DE3F71" w:rsidRDefault="006355A5" w:rsidP="00DE3F71">
            <w:pPr>
              <w:pStyle w:val="Reference"/>
              <w:rPr>
                <w:sz w:val="14"/>
                <w:szCs w:val="14"/>
              </w:rPr>
            </w:pPr>
            <w:bookmarkStart w:id="1831" w:name="_Hlk71871248"/>
          </w:p>
        </w:tc>
        <w:tc>
          <w:tcPr>
            <w:tcW w:w="5040" w:type="dxa"/>
            <w:tcBorders>
              <w:top w:val="nil"/>
              <w:left w:val="nil"/>
              <w:bottom w:val="single" w:sz="4" w:space="0" w:color="auto"/>
              <w:right w:val="nil"/>
            </w:tcBorders>
            <w:shd w:val="clear" w:color="auto" w:fill="004658"/>
            <w:vAlign w:val="bottom"/>
            <w:hideMark/>
          </w:tcPr>
          <w:p w14:paraId="7AF3E514" w14:textId="77777777" w:rsidR="006355A5" w:rsidRPr="004B7318" w:rsidRDefault="006355A5" w:rsidP="003F101A">
            <w:pPr>
              <w:pStyle w:val="Tabletextheading"/>
              <w:spacing w:before="100" w:beforeAutospacing="1" w:after="0" w:line="240" w:lineRule="atLeast"/>
              <w:rPr>
                <w:rFonts w:ascii="Arial" w:hAnsi="Arial"/>
                <w:i w:val="0"/>
                <w:color w:val="FFFFFF" w:themeColor="background1"/>
                <w:lang w:eastAsia="en-AU"/>
              </w:rPr>
            </w:pPr>
            <w:r w:rsidRPr="004B7318">
              <w:rPr>
                <w:rFonts w:ascii="Arial" w:hAnsi="Arial"/>
                <w:i w:val="0"/>
                <w:color w:val="FFFFFF" w:themeColor="background1"/>
              </w:rPr>
              <w:t xml:space="preserve"> </w:t>
            </w:r>
          </w:p>
        </w:tc>
        <w:tc>
          <w:tcPr>
            <w:tcW w:w="771" w:type="dxa"/>
            <w:tcBorders>
              <w:top w:val="nil"/>
              <w:left w:val="nil"/>
              <w:bottom w:val="single" w:sz="4" w:space="0" w:color="auto"/>
              <w:right w:val="nil"/>
            </w:tcBorders>
            <w:shd w:val="clear" w:color="auto" w:fill="004658"/>
          </w:tcPr>
          <w:p w14:paraId="79A8352F" w14:textId="77777777" w:rsidR="006355A5" w:rsidRPr="004B7318" w:rsidRDefault="006355A5" w:rsidP="003F101A">
            <w:pPr>
              <w:pStyle w:val="Tabletextheading"/>
              <w:spacing w:before="100" w:beforeAutospacing="1" w:after="0" w:line="240" w:lineRule="atLeast"/>
              <w:jc w:val="center"/>
              <w:rPr>
                <w:rFonts w:ascii="Arial" w:hAnsi="Arial"/>
                <w:b/>
                <w:i w:val="0"/>
                <w:color w:val="FFFFFF" w:themeColor="background1"/>
              </w:rPr>
            </w:pPr>
          </w:p>
        </w:tc>
        <w:tc>
          <w:tcPr>
            <w:tcW w:w="1179" w:type="dxa"/>
            <w:tcBorders>
              <w:top w:val="nil"/>
              <w:left w:val="nil"/>
              <w:bottom w:val="single" w:sz="4" w:space="0" w:color="auto"/>
              <w:right w:val="nil"/>
            </w:tcBorders>
            <w:shd w:val="clear" w:color="auto" w:fill="004658"/>
            <w:noWrap/>
            <w:vAlign w:val="bottom"/>
            <w:hideMark/>
          </w:tcPr>
          <w:p w14:paraId="450D5545" w14:textId="53A73CBF" w:rsidR="006355A5" w:rsidRPr="004B7318" w:rsidRDefault="006355A5" w:rsidP="003F101A">
            <w:pPr>
              <w:pStyle w:val="Tabletextheading"/>
              <w:spacing w:before="100" w:beforeAutospacing="1" w:after="0" w:line="240" w:lineRule="atLeast"/>
              <w:rPr>
                <w:rFonts w:ascii="Arial" w:hAnsi="Arial"/>
                <w:b/>
                <w:i w:val="0"/>
                <w:color w:val="FFFFFF" w:themeColor="background1"/>
              </w:rPr>
            </w:pPr>
            <w:r w:rsidRPr="004B7318">
              <w:rPr>
                <w:rFonts w:ascii="Arial" w:hAnsi="Arial"/>
                <w:b/>
                <w:i w:val="0"/>
                <w:color w:val="FFFFFF" w:themeColor="background1"/>
              </w:rPr>
              <w:t>($000)</w:t>
            </w:r>
          </w:p>
        </w:tc>
        <w:tc>
          <w:tcPr>
            <w:tcW w:w="1179" w:type="dxa"/>
            <w:tcBorders>
              <w:top w:val="nil"/>
              <w:left w:val="nil"/>
              <w:bottom w:val="single" w:sz="4" w:space="0" w:color="auto"/>
              <w:right w:val="nil"/>
            </w:tcBorders>
            <w:shd w:val="clear" w:color="auto" w:fill="004658"/>
            <w:noWrap/>
            <w:vAlign w:val="bottom"/>
            <w:hideMark/>
          </w:tcPr>
          <w:p w14:paraId="2B8D0206" w14:textId="73D58C05" w:rsidR="006355A5" w:rsidRPr="004B7318" w:rsidRDefault="006355A5" w:rsidP="003F101A">
            <w:pPr>
              <w:pStyle w:val="Tabletextheading"/>
              <w:spacing w:before="100" w:beforeAutospacing="1" w:after="0" w:line="240" w:lineRule="atLeast"/>
              <w:rPr>
                <w:rFonts w:ascii="Arial" w:hAnsi="Arial"/>
                <w:b/>
                <w:i w:val="0"/>
                <w:color w:val="FFFFFF" w:themeColor="background1"/>
              </w:rPr>
            </w:pPr>
            <w:r w:rsidRPr="004B7318">
              <w:rPr>
                <w:rFonts w:ascii="Arial" w:hAnsi="Arial"/>
                <w:b/>
                <w:i w:val="0"/>
                <w:color w:val="FFFFFF" w:themeColor="background1"/>
              </w:rPr>
              <w:t>($000)</w:t>
            </w:r>
          </w:p>
        </w:tc>
      </w:tr>
      <w:tr w:rsidR="006355A5" w:rsidRPr="000F4A83" w14:paraId="680E09BD" w14:textId="77777777" w:rsidTr="004B7318">
        <w:trPr>
          <w:cantSplit/>
        </w:trPr>
        <w:tc>
          <w:tcPr>
            <w:tcW w:w="1584" w:type="dxa"/>
            <w:tcBorders>
              <w:top w:val="nil"/>
              <w:left w:val="nil"/>
              <w:bottom w:val="nil"/>
              <w:right w:val="nil"/>
            </w:tcBorders>
          </w:tcPr>
          <w:p w14:paraId="3F983336" w14:textId="3A745CDC" w:rsidR="006355A5" w:rsidRPr="00B55AE9" w:rsidRDefault="006355A5" w:rsidP="003F101A">
            <w:pPr>
              <w:pStyle w:val="Reference"/>
              <w:rPr>
                <w:szCs w:val="18"/>
              </w:rPr>
            </w:pPr>
            <w:r w:rsidRPr="00B55AE9">
              <w:rPr>
                <w:szCs w:val="18"/>
              </w:rPr>
              <w:t>AASB 101.106</w:t>
            </w:r>
            <w:r w:rsidR="001D7866" w:rsidRPr="00B55AE9">
              <w:rPr>
                <w:szCs w:val="18"/>
              </w:rPr>
              <w:t>A</w:t>
            </w:r>
          </w:p>
        </w:tc>
        <w:tc>
          <w:tcPr>
            <w:tcW w:w="5040" w:type="dxa"/>
            <w:tcBorders>
              <w:top w:val="single" w:sz="4" w:space="0" w:color="auto"/>
              <w:left w:val="nil"/>
              <w:bottom w:val="nil"/>
            </w:tcBorders>
            <w:shd w:val="clear" w:color="auto" w:fill="F9EFE3"/>
          </w:tcPr>
          <w:p w14:paraId="4CF16A25" w14:textId="60249EAB" w:rsidR="006355A5" w:rsidRPr="007D3F71" w:rsidRDefault="004E67C3" w:rsidP="003F101A">
            <w:pPr>
              <w:pStyle w:val="ModelTableBodyUnderlined"/>
              <w:rPr>
                <w:b/>
                <w:sz w:val="18"/>
                <w:szCs w:val="18"/>
                <w:u w:val="none"/>
              </w:rPr>
            </w:pPr>
            <w:r w:rsidRPr="007D3F71">
              <w:rPr>
                <w:b/>
                <w:sz w:val="18"/>
                <w:szCs w:val="18"/>
                <w:u w:val="none"/>
              </w:rPr>
              <w:t>Re</w:t>
            </w:r>
            <w:r w:rsidR="00EA5368" w:rsidRPr="007D3F71">
              <w:rPr>
                <w:b/>
                <w:sz w:val="18"/>
                <w:szCs w:val="18"/>
                <w:u w:val="none"/>
              </w:rPr>
              <w:t>serves</w:t>
            </w:r>
          </w:p>
        </w:tc>
        <w:tc>
          <w:tcPr>
            <w:tcW w:w="771" w:type="dxa"/>
            <w:tcBorders>
              <w:top w:val="single" w:sz="4" w:space="0" w:color="auto"/>
              <w:left w:val="nil"/>
              <w:bottom w:val="nil"/>
              <w:right w:val="nil"/>
            </w:tcBorders>
          </w:tcPr>
          <w:p w14:paraId="6481EAE0"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nil"/>
            </w:tcBorders>
            <w:noWrap/>
            <w:vAlign w:val="bottom"/>
          </w:tcPr>
          <w:p w14:paraId="671C809E" w14:textId="77777777" w:rsidR="006355A5" w:rsidRPr="00994038" w:rsidRDefault="006355A5" w:rsidP="003F101A">
            <w:pPr>
              <w:pStyle w:val="TableofFigures"/>
              <w:spacing w:before="100" w:beforeAutospacing="1" w:after="0" w:line="240" w:lineRule="atLeast"/>
              <w:rPr>
                <w:rFonts w:ascii="Arial" w:hAnsi="Arial"/>
                <w:color w:val="000000" w:themeColor="text1"/>
              </w:rPr>
            </w:pPr>
          </w:p>
        </w:tc>
        <w:tc>
          <w:tcPr>
            <w:tcW w:w="1179" w:type="dxa"/>
            <w:tcBorders>
              <w:top w:val="nil"/>
              <w:bottom w:val="nil"/>
              <w:right w:val="nil"/>
            </w:tcBorders>
            <w:noWrap/>
            <w:vAlign w:val="bottom"/>
          </w:tcPr>
          <w:p w14:paraId="4B7F2728" w14:textId="77777777" w:rsidR="006355A5" w:rsidRPr="00994038" w:rsidRDefault="006355A5" w:rsidP="003F101A">
            <w:pPr>
              <w:pStyle w:val="TableofFigures"/>
              <w:spacing w:before="100" w:beforeAutospacing="1" w:after="0" w:line="240" w:lineRule="atLeast"/>
              <w:rPr>
                <w:rFonts w:ascii="Arial" w:hAnsi="Arial"/>
                <w:color w:val="000000" w:themeColor="text1"/>
              </w:rPr>
            </w:pPr>
          </w:p>
        </w:tc>
      </w:tr>
      <w:tr w:rsidR="006355A5" w:rsidRPr="000F4A83" w14:paraId="10C5FA23" w14:textId="77777777" w:rsidTr="004B7318">
        <w:trPr>
          <w:cantSplit/>
        </w:trPr>
        <w:tc>
          <w:tcPr>
            <w:tcW w:w="1584" w:type="dxa"/>
            <w:tcBorders>
              <w:top w:val="nil"/>
              <w:left w:val="nil"/>
              <w:bottom w:val="nil"/>
              <w:right w:val="nil"/>
            </w:tcBorders>
          </w:tcPr>
          <w:p w14:paraId="7D987A30"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5D947E2B" w14:textId="77777777" w:rsidR="006355A5" w:rsidRPr="00994038" w:rsidRDefault="006355A5" w:rsidP="003F101A">
            <w:pPr>
              <w:pStyle w:val="ModelTableBody"/>
              <w:rPr>
                <w:sz w:val="18"/>
                <w:szCs w:val="18"/>
              </w:rPr>
            </w:pPr>
            <w:r w:rsidRPr="00994038">
              <w:rPr>
                <w:sz w:val="18"/>
                <w:szCs w:val="18"/>
              </w:rPr>
              <w:t>Balance at start of period</w:t>
            </w:r>
          </w:p>
        </w:tc>
        <w:tc>
          <w:tcPr>
            <w:tcW w:w="771" w:type="dxa"/>
            <w:tcBorders>
              <w:top w:val="nil"/>
              <w:left w:val="nil"/>
              <w:bottom w:val="nil"/>
              <w:right w:val="nil"/>
            </w:tcBorders>
          </w:tcPr>
          <w:p w14:paraId="24B925D8"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6DED8A5C" w14:textId="77777777" w:rsidR="006355A5" w:rsidRPr="009C2D7B" w:rsidRDefault="006355A5" w:rsidP="0077307B">
            <w:pPr>
              <w:pStyle w:val="ModelTableNumbers1"/>
              <w:rPr>
                <w:sz w:val="18"/>
                <w:szCs w:val="28"/>
              </w:rPr>
            </w:pPr>
            <w:r w:rsidRPr="009C2D7B">
              <w:rPr>
                <w:sz w:val="18"/>
                <w:szCs w:val="28"/>
              </w:rPr>
              <w:t>205,500</w:t>
            </w:r>
          </w:p>
        </w:tc>
        <w:tc>
          <w:tcPr>
            <w:tcW w:w="1179" w:type="dxa"/>
            <w:tcBorders>
              <w:top w:val="nil"/>
              <w:bottom w:val="nil"/>
              <w:right w:val="nil"/>
            </w:tcBorders>
            <w:noWrap/>
          </w:tcPr>
          <w:p w14:paraId="4CE1E2C8" w14:textId="77777777" w:rsidR="006355A5" w:rsidRPr="009C2D7B" w:rsidRDefault="006355A5" w:rsidP="0077307B">
            <w:pPr>
              <w:pStyle w:val="ModelTableNumbers1"/>
              <w:rPr>
                <w:sz w:val="18"/>
                <w:szCs w:val="28"/>
              </w:rPr>
            </w:pPr>
            <w:r w:rsidRPr="009C2D7B">
              <w:rPr>
                <w:sz w:val="18"/>
                <w:szCs w:val="28"/>
              </w:rPr>
              <w:t>180,000</w:t>
            </w:r>
          </w:p>
        </w:tc>
      </w:tr>
      <w:tr w:rsidR="006355A5" w:rsidRPr="000F4A83" w14:paraId="0E96C08B" w14:textId="77777777" w:rsidTr="004B7318">
        <w:trPr>
          <w:cantSplit/>
        </w:trPr>
        <w:tc>
          <w:tcPr>
            <w:tcW w:w="1584" w:type="dxa"/>
            <w:tcBorders>
              <w:top w:val="nil"/>
              <w:left w:val="nil"/>
              <w:bottom w:val="nil"/>
              <w:right w:val="nil"/>
            </w:tcBorders>
          </w:tcPr>
          <w:p w14:paraId="1619BE46"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74A547B0" w14:textId="77777777" w:rsidR="006355A5" w:rsidRPr="00994038" w:rsidRDefault="006355A5" w:rsidP="003F101A">
            <w:pPr>
              <w:pStyle w:val="ModelTableBody"/>
              <w:rPr>
                <w:i/>
                <w:sz w:val="18"/>
                <w:szCs w:val="18"/>
              </w:rPr>
            </w:pPr>
          </w:p>
        </w:tc>
        <w:tc>
          <w:tcPr>
            <w:tcW w:w="771" w:type="dxa"/>
            <w:tcBorders>
              <w:top w:val="nil"/>
              <w:left w:val="nil"/>
              <w:bottom w:val="nil"/>
              <w:right w:val="nil"/>
            </w:tcBorders>
          </w:tcPr>
          <w:p w14:paraId="03BC16FD"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61CA98B0" w14:textId="77777777" w:rsidR="006355A5" w:rsidRPr="009C2D7B" w:rsidRDefault="006355A5" w:rsidP="0077307B">
            <w:pPr>
              <w:pStyle w:val="ModelTableNumbers1"/>
              <w:rPr>
                <w:sz w:val="18"/>
                <w:szCs w:val="28"/>
              </w:rPr>
            </w:pPr>
          </w:p>
        </w:tc>
        <w:tc>
          <w:tcPr>
            <w:tcW w:w="1179" w:type="dxa"/>
            <w:tcBorders>
              <w:top w:val="nil"/>
              <w:bottom w:val="nil"/>
              <w:right w:val="nil"/>
            </w:tcBorders>
            <w:noWrap/>
          </w:tcPr>
          <w:p w14:paraId="34507B4B" w14:textId="77777777" w:rsidR="006355A5" w:rsidRPr="009C2D7B" w:rsidRDefault="006355A5" w:rsidP="0077307B">
            <w:pPr>
              <w:pStyle w:val="ModelTableNumbers1"/>
              <w:rPr>
                <w:sz w:val="18"/>
                <w:szCs w:val="28"/>
              </w:rPr>
            </w:pPr>
          </w:p>
        </w:tc>
      </w:tr>
      <w:tr w:rsidR="006355A5" w:rsidRPr="000F4A83" w14:paraId="537988BF" w14:textId="77777777" w:rsidTr="004B7318">
        <w:trPr>
          <w:cantSplit/>
        </w:trPr>
        <w:tc>
          <w:tcPr>
            <w:tcW w:w="1584" w:type="dxa"/>
            <w:tcBorders>
              <w:top w:val="nil"/>
              <w:left w:val="nil"/>
              <w:bottom w:val="nil"/>
              <w:right w:val="nil"/>
            </w:tcBorders>
          </w:tcPr>
          <w:p w14:paraId="4865553C"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7283B63C" w14:textId="77E7E26E" w:rsidR="006355A5" w:rsidRPr="00994038" w:rsidRDefault="005D2D18" w:rsidP="003F101A">
            <w:pPr>
              <w:pStyle w:val="ModelTableBody"/>
              <w:rPr>
                <w:i/>
                <w:sz w:val="18"/>
                <w:szCs w:val="18"/>
              </w:rPr>
            </w:pPr>
            <w:r>
              <w:rPr>
                <w:i/>
                <w:sz w:val="18"/>
                <w:szCs w:val="18"/>
              </w:rPr>
              <w:t>Changes in asset revaluation surplus</w:t>
            </w:r>
          </w:p>
        </w:tc>
        <w:tc>
          <w:tcPr>
            <w:tcW w:w="771" w:type="dxa"/>
            <w:tcBorders>
              <w:top w:val="nil"/>
              <w:left w:val="nil"/>
              <w:bottom w:val="nil"/>
              <w:right w:val="nil"/>
            </w:tcBorders>
          </w:tcPr>
          <w:p w14:paraId="41F31B06"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26609F81" w14:textId="77777777" w:rsidR="006355A5" w:rsidRPr="009C2D7B" w:rsidRDefault="006355A5" w:rsidP="0077307B">
            <w:pPr>
              <w:pStyle w:val="ModelTableNumbers1"/>
              <w:rPr>
                <w:sz w:val="18"/>
                <w:szCs w:val="28"/>
              </w:rPr>
            </w:pPr>
          </w:p>
        </w:tc>
        <w:tc>
          <w:tcPr>
            <w:tcW w:w="1179" w:type="dxa"/>
            <w:tcBorders>
              <w:top w:val="nil"/>
              <w:bottom w:val="nil"/>
              <w:right w:val="nil"/>
            </w:tcBorders>
            <w:noWrap/>
          </w:tcPr>
          <w:p w14:paraId="63D3E809" w14:textId="77777777" w:rsidR="006355A5" w:rsidRPr="009C2D7B" w:rsidRDefault="006355A5" w:rsidP="0077307B">
            <w:pPr>
              <w:pStyle w:val="ModelTableNumbers1"/>
              <w:rPr>
                <w:sz w:val="18"/>
                <w:szCs w:val="28"/>
              </w:rPr>
            </w:pPr>
          </w:p>
        </w:tc>
      </w:tr>
      <w:tr w:rsidR="006355A5" w:rsidRPr="000F4A83" w14:paraId="504FC801" w14:textId="77777777" w:rsidTr="004B7318">
        <w:trPr>
          <w:cantSplit/>
        </w:trPr>
        <w:tc>
          <w:tcPr>
            <w:tcW w:w="1584" w:type="dxa"/>
            <w:tcBorders>
              <w:top w:val="nil"/>
              <w:left w:val="nil"/>
              <w:bottom w:val="nil"/>
              <w:right w:val="nil"/>
            </w:tcBorders>
          </w:tcPr>
          <w:p w14:paraId="787FDB4E"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5C0D29F5" w14:textId="77777777" w:rsidR="006355A5" w:rsidRPr="00994038" w:rsidRDefault="006355A5" w:rsidP="003F101A">
            <w:pPr>
              <w:pStyle w:val="ModelTableBody"/>
              <w:rPr>
                <w:sz w:val="18"/>
                <w:szCs w:val="18"/>
              </w:rPr>
            </w:pPr>
            <w:r w:rsidRPr="00994038">
              <w:rPr>
                <w:sz w:val="18"/>
                <w:szCs w:val="18"/>
              </w:rPr>
              <w:t>Land</w:t>
            </w:r>
          </w:p>
        </w:tc>
        <w:tc>
          <w:tcPr>
            <w:tcW w:w="771" w:type="dxa"/>
            <w:tcBorders>
              <w:top w:val="nil"/>
              <w:left w:val="nil"/>
              <w:bottom w:val="nil"/>
              <w:right w:val="nil"/>
            </w:tcBorders>
          </w:tcPr>
          <w:p w14:paraId="000F8821"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6EE61195" w14:textId="77777777" w:rsidR="006355A5" w:rsidRPr="009C2D7B" w:rsidRDefault="006355A5" w:rsidP="0077307B">
            <w:pPr>
              <w:pStyle w:val="ModelTableNumbers1"/>
              <w:rPr>
                <w:sz w:val="18"/>
                <w:szCs w:val="28"/>
              </w:rPr>
            </w:pPr>
            <w:r w:rsidRPr="009C2D7B">
              <w:rPr>
                <w:sz w:val="18"/>
                <w:szCs w:val="28"/>
              </w:rPr>
              <w:t>15,000</w:t>
            </w:r>
          </w:p>
        </w:tc>
        <w:tc>
          <w:tcPr>
            <w:tcW w:w="1179" w:type="dxa"/>
            <w:tcBorders>
              <w:top w:val="nil"/>
              <w:bottom w:val="nil"/>
              <w:right w:val="nil"/>
            </w:tcBorders>
            <w:noWrap/>
          </w:tcPr>
          <w:p w14:paraId="0B3D78CB" w14:textId="77777777" w:rsidR="006355A5" w:rsidRPr="009C2D7B" w:rsidRDefault="006355A5" w:rsidP="0077307B">
            <w:pPr>
              <w:pStyle w:val="ModelTableNumbers1"/>
              <w:rPr>
                <w:sz w:val="18"/>
                <w:szCs w:val="28"/>
              </w:rPr>
            </w:pPr>
            <w:r w:rsidRPr="009C2D7B">
              <w:rPr>
                <w:sz w:val="18"/>
                <w:szCs w:val="28"/>
              </w:rPr>
              <w:t>5,500</w:t>
            </w:r>
          </w:p>
        </w:tc>
      </w:tr>
      <w:tr w:rsidR="006355A5" w:rsidRPr="000F4A83" w14:paraId="173F5F90" w14:textId="77777777" w:rsidTr="004B7318">
        <w:trPr>
          <w:cantSplit/>
        </w:trPr>
        <w:tc>
          <w:tcPr>
            <w:tcW w:w="1584" w:type="dxa"/>
            <w:tcBorders>
              <w:top w:val="nil"/>
              <w:left w:val="nil"/>
              <w:bottom w:val="nil"/>
              <w:right w:val="nil"/>
            </w:tcBorders>
          </w:tcPr>
          <w:p w14:paraId="1FB8BA6A"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0CD42524" w14:textId="77777777" w:rsidR="006355A5" w:rsidRPr="00994038" w:rsidRDefault="006355A5" w:rsidP="003F101A">
            <w:pPr>
              <w:pStyle w:val="ModelTableBody"/>
              <w:rPr>
                <w:sz w:val="18"/>
                <w:szCs w:val="18"/>
              </w:rPr>
            </w:pPr>
            <w:r w:rsidRPr="00994038">
              <w:rPr>
                <w:sz w:val="18"/>
                <w:szCs w:val="18"/>
              </w:rPr>
              <w:t>Buildings</w:t>
            </w:r>
          </w:p>
        </w:tc>
        <w:tc>
          <w:tcPr>
            <w:tcW w:w="771" w:type="dxa"/>
            <w:tcBorders>
              <w:top w:val="nil"/>
              <w:left w:val="nil"/>
              <w:bottom w:val="nil"/>
              <w:right w:val="nil"/>
            </w:tcBorders>
          </w:tcPr>
          <w:p w14:paraId="41A18522"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6C7D45E3" w14:textId="77777777" w:rsidR="006355A5" w:rsidRPr="009C2D7B" w:rsidRDefault="006355A5" w:rsidP="0077307B">
            <w:pPr>
              <w:pStyle w:val="ModelTableNumbers1"/>
              <w:rPr>
                <w:b/>
                <w:sz w:val="18"/>
                <w:szCs w:val="28"/>
              </w:rPr>
            </w:pPr>
            <w:r w:rsidRPr="009C2D7B">
              <w:rPr>
                <w:sz w:val="18"/>
                <w:szCs w:val="28"/>
              </w:rPr>
              <w:t>45,000</w:t>
            </w:r>
          </w:p>
        </w:tc>
        <w:tc>
          <w:tcPr>
            <w:tcW w:w="1179" w:type="dxa"/>
            <w:tcBorders>
              <w:top w:val="nil"/>
              <w:bottom w:val="nil"/>
              <w:right w:val="nil"/>
            </w:tcBorders>
            <w:noWrap/>
          </w:tcPr>
          <w:p w14:paraId="1CEEFBD2" w14:textId="77777777" w:rsidR="006355A5" w:rsidRPr="009C2D7B" w:rsidRDefault="006355A5" w:rsidP="0077307B">
            <w:pPr>
              <w:pStyle w:val="ModelTableNumbers1"/>
              <w:rPr>
                <w:b/>
                <w:sz w:val="18"/>
                <w:szCs w:val="28"/>
              </w:rPr>
            </w:pPr>
            <w:r w:rsidRPr="009C2D7B">
              <w:rPr>
                <w:sz w:val="18"/>
                <w:szCs w:val="28"/>
              </w:rPr>
              <w:t>18,000</w:t>
            </w:r>
          </w:p>
        </w:tc>
      </w:tr>
      <w:tr w:rsidR="006355A5" w:rsidRPr="000F4A83" w14:paraId="7958E95D" w14:textId="77777777" w:rsidTr="004B7318">
        <w:trPr>
          <w:cantSplit/>
        </w:trPr>
        <w:tc>
          <w:tcPr>
            <w:tcW w:w="1584" w:type="dxa"/>
            <w:tcBorders>
              <w:top w:val="nil"/>
              <w:left w:val="nil"/>
              <w:bottom w:val="nil"/>
              <w:right w:val="nil"/>
            </w:tcBorders>
          </w:tcPr>
          <w:p w14:paraId="7541DA98"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7A6BFDC3" w14:textId="77777777" w:rsidR="006355A5" w:rsidRPr="00994038" w:rsidRDefault="006355A5" w:rsidP="003F101A">
            <w:pPr>
              <w:pStyle w:val="ModelTableBody"/>
              <w:rPr>
                <w:sz w:val="18"/>
                <w:szCs w:val="18"/>
              </w:rPr>
            </w:pPr>
            <w:r w:rsidRPr="00994038">
              <w:rPr>
                <w:sz w:val="18"/>
                <w:szCs w:val="18"/>
              </w:rPr>
              <w:t>Plant and equipment</w:t>
            </w:r>
          </w:p>
        </w:tc>
        <w:tc>
          <w:tcPr>
            <w:tcW w:w="771" w:type="dxa"/>
            <w:tcBorders>
              <w:top w:val="nil"/>
              <w:left w:val="nil"/>
              <w:bottom w:val="nil"/>
              <w:right w:val="nil"/>
            </w:tcBorders>
          </w:tcPr>
          <w:p w14:paraId="1BF32E7C"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5B4AFC46" w14:textId="77777777" w:rsidR="006355A5" w:rsidRPr="009C2D7B" w:rsidRDefault="006355A5" w:rsidP="0077307B">
            <w:pPr>
              <w:pStyle w:val="ModelTableNumbers1"/>
              <w:rPr>
                <w:sz w:val="18"/>
                <w:szCs w:val="28"/>
              </w:rPr>
            </w:pPr>
            <w:r w:rsidRPr="009C2D7B">
              <w:rPr>
                <w:sz w:val="18"/>
                <w:szCs w:val="28"/>
              </w:rPr>
              <w:t>-</w:t>
            </w:r>
          </w:p>
        </w:tc>
        <w:tc>
          <w:tcPr>
            <w:tcW w:w="1179" w:type="dxa"/>
            <w:tcBorders>
              <w:top w:val="nil"/>
              <w:bottom w:val="nil"/>
              <w:right w:val="nil"/>
            </w:tcBorders>
            <w:noWrap/>
          </w:tcPr>
          <w:p w14:paraId="66BCF03B" w14:textId="77777777" w:rsidR="006355A5" w:rsidRPr="009C2D7B" w:rsidRDefault="006355A5" w:rsidP="0077307B">
            <w:pPr>
              <w:pStyle w:val="ModelTableNumbers1"/>
              <w:rPr>
                <w:sz w:val="18"/>
                <w:szCs w:val="28"/>
              </w:rPr>
            </w:pPr>
            <w:r w:rsidRPr="009C2D7B">
              <w:rPr>
                <w:sz w:val="18"/>
                <w:szCs w:val="28"/>
              </w:rPr>
              <w:t>-</w:t>
            </w:r>
          </w:p>
        </w:tc>
      </w:tr>
      <w:tr w:rsidR="006355A5" w:rsidRPr="000F4A83" w14:paraId="07ED8773" w14:textId="77777777" w:rsidTr="004B7318">
        <w:trPr>
          <w:cantSplit/>
        </w:trPr>
        <w:tc>
          <w:tcPr>
            <w:tcW w:w="1584" w:type="dxa"/>
            <w:tcBorders>
              <w:top w:val="nil"/>
              <w:left w:val="nil"/>
              <w:bottom w:val="nil"/>
              <w:right w:val="nil"/>
            </w:tcBorders>
          </w:tcPr>
          <w:p w14:paraId="62FD7E22" w14:textId="77777777" w:rsidR="006355A5" w:rsidRPr="00994038" w:rsidRDefault="006355A5" w:rsidP="003F101A">
            <w:pPr>
              <w:pStyle w:val="Reference"/>
              <w:rPr>
                <w:sz w:val="14"/>
                <w:szCs w:val="14"/>
              </w:rPr>
            </w:pPr>
          </w:p>
        </w:tc>
        <w:tc>
          <w:tcPr>
            <w:tcW w:w="5040" w:type="dxa"/>
            <w:tcBorders>
              <w:top w:val="nil"/>
              <w:left w:val="nil"/>
              <w:bottom w:val="nil"/>
            </w:tcBorders>
            <w:shd w:val="clear" w:color="auto" w:fill="F9EFE3"/>
          </w:tcPr>
          <w:p w14:paraId="31DCC72D" w14:textId="77777777" w:rsidR="006355A5" w:rsidRPr="00994038" w:rsidRDefault="006355A5" w:rsidP="003F101A">
            <w:pPr>
              <w:pStyle w:val="ModelTableBody"/>
              <w:rPr>
                <w:b/>
                <w:sz w:val="18"/>
                <w:szCs w:val="18"/>
              </w:rPr>
            </w:pPr>
            <w:r w:rsidRPr="00994038">
              <w:rPr>
                <w:sz w:val="18"/>
                <w:szCs w:val="18"/>
              </w:rPr>
              <w:t>Infrastructure</w:t>
            </w:r>
          </w:p>
        </w:tc>
        <w:tc>
          <w:tcPr>
            <w:tcW w:w="771" w:type="dxa"/>
            <w:tcBorders>
              <w:top w:val="nil"/>
              <w:left w:val="nil"/>
              <w:bottom w:val="nil"/>
              <w:right w:val="nil"/>
            </w:tcBorders>
          </w:tcPr>
          <w:p w14:paraId="7DD1E79B"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nil"/>
            </w:tcBorders>
            <w:noWrap/>
          </w:tcPr>
          <w:p w14:paraId="78AF127A" w14:textId="77777777" w:rsidR="006355A5" w:rsidRPr="009C2D7B" w:rsidRDefault="006355A5" w:rsidP="0077307B">
            <w:pPr>
              <w:pStyle w:val="ModelTableNumbers1"/>
              <w:rPr>
                <w:sz w:val="18"/>
                <w:szCs w:val="28"/>
              </w:rPr>
            </w:pPr>
            <w:r w:rsidRPr="009C2D7B">
              <w:rPr>
                <w:sz w:val="18"/>
                <w:szCs w:val="28"/>
              </w:rPr>
              <w:t>40,000</w:t>
            </w:r>
          </w:p>
        </w:tc>
        <w:tc>
          <w:tcPr>
            <w:tcW w:w="1179" w:type="dxa"/>
            <w:tcBorders>
              <w:top w:val="nil"/>
              <w:bottom w:val="nil"/>
              <w:right w:val="nil"/>
            </w:tcBorders>
            <w:noWrap/>
          </w:tcPr>
          <w:p w14:paraId="6F64C52F" w14:textId="77777777" w:rsidR="006355A5" w:rsidRPr="009C2D7B" w:rsidRDefault="006355A5" w:rsidP="0077307B">
            <w:pPr>
              <w:pStyle w:val="ModelTableNumbers1"/>
              <w:rPr>
                <w:sz w:val="18"/>
                <w:szCs w:val="28"/>
              </w:rPr>
            </w:pPr>
            <w:r w:rsidRPr="009C2D7B">
              <w:rPr>
                <w:sz w:val="18"/>
                <w:szCs w:val="28"/>
              </w:rPr>
              <w:t>2,000</w:t>
            </w:r>
          </w:p>
        </w:tc>
      </w:tr>
      <w:tr w:rsidR="006355A5" w:rsidRPr="000F4A83" w14:paraId="2CE7E756" w14:textId="77777777" w:rsidTr="004B7318">
        <w:trPr>
          <w:cantSplit/>
        </w:trPr>
        <w:tc>
          <w:tcPr>
            <w:tcW w:w="1584" w:type="dxa"/>
            <w:tcBorders>
              <w:top w:val="nil"/>
              <w:left w:val="nil"/>
              <w:bottom w:val="nil"/>
              <w:right w:val="nil"/>
            </w:tcBorders>
          </w:tcPr>
          <w:p w14:paraId="4E36DFC3" w14:textId="77777777" w:rsidR="006355A5" w:rsidRPr="00994038" w:rsidRDefault="006355A5" w:rsidP="003F101A">
            <w:pPr>
              <w:pStyle w:val="Reference"/>
              <w:rPr>
                <w:sz w:val="14"/>
                <w:szCs w:val="14"/>
              </w:rPr>
            </w:pPr>
          </w:p>
        </w:tc>
        <w:tc>
          <w:tcPr>
            <w:tcW w:w="5040" w:type="dxa"/>
            <w:tcBorders>
              <w:top w:val="nil"/>
              <w:left w:val="nil"/>
              <w:bottom w:val="single" w:sz="4" w:space="0" w:color="auto"/>
            </w:tcBorders>
            <w:shd w:val="clear" w:color="auto" w:fill="F9EFE3"/>
          </w:tcPr>
          <w:p w14:paraId="2A331634" w14:textId="77777777" w:rsidR="006355A5" w:rsidRPr="00994038" w:rsidRDefault="006355A5" w:rsidP="003F101A">
            <w:pPr>
              <w:pStyle w:val="ModelTableBody"/>
              <w:rPr>
                <w:b/>
                <w:sz w:val="18"/>
                <w:szCs w:val="18"/>
              </w:rPr>
            </w:pPr>
            <w:r w:rsidRPr="00994038">
              <w:rPr>
                <w:sz w:val="18"/>
                <w:szCs w:val="18"/>
              </w:rPr>
              <w:t>Others [</w:t>
            </w:r>
            <w:r w:rsidRPr="00994038">
              <w:rPr>
                <w:i/>
                <w:sz w:val="18"/>
                <w:szCs w:val="18"/>
              </w:rPr>
              <w:t>describe</w:t>
            </w:r>
            <w:r w:rsidRPr="00994038">
              <w:rPr>
                <w:sz w:val="18"/>
                <w:szCs w:val="18"/>
              </w:rPr>
              <w:t>]</w:t>
            </w:r>
          </w:p>
        </w:tc>
        <w:tc>
          <w:tcPr>
            <w:tcW w:w="771" w:type="dxa"/>
            <w:tcBorders>
              <w:top w:val="nil"/>
              <w:left w:val="nil"/>
              <w:bottom w:val="single" w:sz="4" w:space="0" w:color="auto"/>
              <w:right w:val="nil"/>
            </w:tcBorders>
          </w:tcPr>
          <w:p w14:paraId="04E7A4FB"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nil"/>
              <w:bottom w:val="single" w:sz="4" w:space="0" w:color="auto"/>
            </w:tcBorders>
            <w:noWrap/>
          </w:tcPr>
          <w:p w14:paraId="45B0EDBA" w14:textId="77777777" w:rsidR="006355A5" w:rsidRPr="009C2D7B" w:rsidRDefault="006355A5" w:rsidP="0077307B">
            <w:pPr>
              <w:pStyle w:val="ModelTableNumbers1"/>
              <w:rPr>
                <w:sz w:val="18"/>
                <w:szCs w:val="28"/>
              </w:rPr>
            </w:pPr>
            <w:r w:rsidRPr="009C2D7B">
              <w:rPr>
                <w:sz w:val="18"/>
                <w:szCs w:val="28"/>
              </w:rPr>
              <w:t>-</w:t>
            </w:r>
          </w:p>
        </w:tc>
        <w:tc>
          <w:tcPr>
            <w:tcW w:w="1179" w:type="dxa"/>
            <w:tcBorders>
              <w:top w:val="nil"/>
              <w:bottom w:val="single" w:sz="4" w:space="0" w:color="auto"/>
              <w:right w:val="nil"/>
            </w:tcBorders>
            <w:noWrap/>
          </w:tcPr>
          <w:p w14:paraId="2F9CC96B" w14:textId="77777777" w:rsidR="006355A5" w:rsidRPr="009C2D7B" w:rsidRDefault="006355A5" w:rsidP="0077307B">
            <w:pPr>
              <w:pStyle w:val="ModelTableNumbers1"/>
              <w:rPr>
                <w:sz w:val="18"/>
                <w:szCs w:val="28"/>
              </w:rPr>
            </w:pPr>
            <w:r w:rsidRPr="009C2D7B">
              <w:rPr>
                <w:sz w:val="18"/>
                <w:szCs w:val="28"/>
              </w:rPr>
              <w:t>-</w:t>
            </w:r>
          </w:p>
        </w:tc>
      </w:tr>
      <w:tr w:rsidR="006355A5" w:rsidRPr="000F4A83" w14:paraId="7CE2C83E" w14:textId="77777777" w:rsidTr="004B7318">
        <w:trPr>
          <w:cantSplit/>
        </w:trPr>
        <w:tc>
          <w:tcPr>
            <w:tcW w:w="1584" w:type="dxa"/>
            <w:tcBorders>
              <w:top w:val="nil"/>
              <w:left w:val="nil"/>
              <w:bottom w:val="nil"/>
              <w:right w:val="nil"/>
            </w:tcBorders>
          </w:tcPr>
          <w:p w14:paraId="57A2A36F" w14:textId="77777777" w:rsidR="006355A5" w:rsidRPr="00994038" w:rsidRDefault="006355A5" w:rsidP="003F101A">
            <w:pPr>
              <w:pStyle w:val="Reference"/>
              <w:rPr>
                <w:sz w:val="14"/>
                <w:szCs w:val="14"/>
              </w:rPr>
            </w:pPr>
          </w:p>
        </w:tc>
        <w:tc>
          <w:tcPr>
            <w:tcW w:w="5040" w:type="dxa"/>
            <w:tcBorders>
              <w:top w:val="single" w:sz="4" w:space="0" w:color="auto"/>
              <w:left w:val="nil"/>
              <w:bottom w:val="single" w:sz="12" w:space="0" w:color="auto"/>
            </w:tcBorders>
            <w:shd w:val="clear" w:color="auto" w:fill="F9EFE3"/>
          </w:tcPr>
          <w:p w14:paraId="1564C752" w14:textId="085C95EE" w:rsidR="006355A5" w:rsidRPr="00994038" w:rsidRDefault="005B3F91" w:rsidP="003F101A">
            <w:pPr>
              <w:pStyle w:val="ModelTableBodyBold"/>
              <w:rPr>
                <w:sz w:val="18"/>
                <w:szCs w:val="18"/>
              </w:rPr>
            </w:pPr>
            <w:r>
              <w:rPr>
                <w:sz w:val="18"/>
                <w:szCs w:val="18"/>
              </w:rPr>
              <w:t xml:space="preserve">Total </w:t>
            </w:r>
            <w:r w:rsidR="00243FDB">
              <w:rPr>
                <w:sz w:val="18"/>
                <w:szCs w:val="18"/>
              </w:rPr>
              <w:t>asset revaluation surplus</w:t>
            </w:r>
            <w:r w:rsidRPr="00994038">
              <w:rPr>
                <w:sz w:val="18"/>
                <w:szCs w:val="18"/>
              </w:rPr>
              <w:t xml:space="preserve"> </w:t>
            </w:r>
            <w:r w:rsidR="006355A5" w:rsidRPr="00994038">
              <w:rPr>
                <w:sz w:val="18"/>
                <w:szCs w:val="18"/>
              </w:rPr>
              <w:t>at end of period</w:t>
            </w:r>
          </w:p>
        </w:tc>
        <w:tc>
          <w:tcPr>
            <w:tcW w:w="771" w:type="dxa"/>
            <w:tcBorders>
              <w:top w:val="single" w:sz="4" w:space="0" w:color="auto"/>
              <w:left w:val="nil"/>
              <w:bottom w:val="single" w:sz="12" w:space="0" w:color="auto"/>
              <w:right w:val="nil"/>
            </w:tcBorders>
          </w:tcPr>
          <w:p w14:paraId="563F6124" w14:textId="77777777" w:rsidR="006355A5" w:rsidRPr="00994038" w:rsidRDefault="006355A5" w:rsidP="003F101A">
            <w:pPr>
              <w:pStyle w:val="TableofFigures"/>
              <w:spacing w:before="100" w:beforeAutospacing="1" w:after="0" w:line="240" w:lineRule="atLeast"/>
              <w:jc w:val="center"/>
              <w:rPr>
                <w:rFonts w:ascii="Arial" w:hAnsi="Arial"/>
                <w:color w:val="000000" w:themeColor="text1"/>
              </w:rPr>
            </w:pPr>
          </w:p>
        </w:tc>
        <w:tc>
          <w:tcPr>
            <w:tcW w:w="1179" w:type="dxa"/>
            <w:tcBorders>
              <w:top w:val="single" w:sz="4" w:space="0" w:color="auto"/>
              <w:bottom w:val="single" w:sz="12" w:space="0" w:color="auto"/>
            </w:tcBorders>
            <w:noWrap/>
          </w:tcPr>
          <w:p w14:paraId="587E7F70" w14:textId="77777777" w:rsidR="006355A5" w:rsidRPr="00994038" w:rsidRDefault="006355A5" w:rsidP="003F101A">
            <w:pPr>
              <w:pStyle w:val="ModelTableNumbers1Bold"/>
              <w:rPr>
                <w:sz w:val="18"/>
                <w:szCs w:val="18"/>
              </w:rPr>
            </w:pPr>
            <w:r w:rsidRPr="00994038">
              <w:rPr>
                <w:sz w:val="18"/>
                <w:szCs w:val="18"/>
              </w:rPr>
              <w:t>305,500</w:t>
            </w:r>
          </w:p>
        </w:tc>
        <w:tc>
          <w:tcPr>
            <w:tcW w:w="1179" w:type="dxa"/>
            <w:tcBorders>
              <w:top w:val="single" w:sz="4" w:space="0" w:color="auto"/>
              <w:bottom w:val="single" w:sz="12" w:space="0" w:color="auto"/>
              <w:right w:val="nil"/>
            </w:tcBorders>
            <w:noWrap/>
          </w:tcPr>
          <w:p w14:paraId="07EBD1F8" w14:textId="77777777" w:rsidR="006355A5" w:rsidRPr="00994038" w:rsidRDefault="006355A5" w:rsidP="003F101A">
            <w:pPr>
              <w:pStyle w:val="ModelTableNumbers1Bold"/>
              <w:rPr>
                <w:sz w:val="18"/>
                <w:szCs w:val="18"/>
              </w:rPr>
            </w:pPr>
            <w:r w:rsidRPr="00994038">
              <w:rPr>
                <w:sz w:val="18"/>
                <w:szCs w:val="18"/>
              </w:rPr>
              <w:t>205,500</w:t>
            </w:r>
          </w:p>
        </w:tc>
      </w:tr>
      <w:bookmarkEnd w:id="1831"/>
    </w:tbl>
    <w:p w14:paraId="6ECAC4B3" w14:textId="0A52F66E" w:rsidR="002C028B" w:rsidRPr="002C028B" w:rsidRDefault="002C028B" w:rsidP="002C028B">
      <w:pPr>
        <w:tabs>
          <w:tab w:val="left" w:pos="6724"/>
        </w:tabs>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E87816" w:rsidRPr="00EF0CF6" w14:paraId="4428DC41" w14:textId="77777777" w:rsidTr="72CB925B">
        <w:trPr>
          <w:trHeight w:val="578"/>
        </w:trPr>
        <w:tc>
          <w:tcPr>
            <w:tcW w:w="1584" w:type="dxa"/>
            <w:vAlign w:val="center"/>
          </w:tcPr>
          <w:p w14:paraId="2BD27D69" w14:textId="1F491708" w:rsidR="00E87816" w:rsidRPr="00EF0CF6" w:rsidRDefault="00E87816" w:rsidP="00C3323F">
            <w:pPr>
              <w:pStyle w:val="Reference"/>
              <w:pageBreakBefore/>
              <w:rPr>
                <w:color w:val="8C8C8C" w:themeColor="accent6"/>
                <w:highlight w:val="yellow"/>
              </w:rPr>
            </w:pPr>
            <w:r w:rsidRPr="00EF0CF6">
              <w:rPr>
                <w:noProof/>
                <w:highlight w:val="yellow"/>
                <w:lang w:eastAsia="en-AU"/>
              </w:rPr>
              <mc:AlternateContent>
                <mc:Choice Requires="wpg">
                  <w:drawing>
                    <wp:anchor distT="0" distB="0" distL="114300" distR="114300" simplePos="0" relativeHeight="251658331" behindDoc="0" locked="0" layoutInCell="1" allowOverlap="1" wp14:anchorId="6F318C3A" wp14:editId="65C5F21B">
                      <wp:simplePos x="0" y="0"/>
                      <wp:positionH relativeFrom="margin">
                        <wp:posOffset>28575</wp:posOffset>
                      </wp:positionH>
                      <wp:positionV relativeFrom="paragraph">
                        <wp:posOffset>-635</wp:posOffset>
                      </wp:positionV>
                      <wp:extent cx="320675" cy="320040"/>
                      <wp:effectExtent l="0" t="0" r="3175" b="3810"/>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74" name="Freeform 17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5" name="Freeform 17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49" name="Freeform 17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E3C5E93" id="Group 1" o:spid="_x0000_s1026" alt="&quot;&quot;" style="position:absolute;margin-left:2.25pt;margin-top:-.05pt;width:25.25pt;height:25.2pt;z-index:251658331;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">
                      <v:shape id="Freeform 173"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74"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75"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4521FE62" w14:textId="2F283FDF" w:rsidR="00E87816" w:rsidRPr="00EF0CF6" w:rsidRDefault="00E87816" w:rsidP="007B74E7">
            <w:pPr>
              <w:pStyle w:val="GuidanceHeading1"/>
              <w:rPr>
                <w:szCs w:val="20"/>
                <w:highlight w:val="yellow"/>
              </w:rPr>
            </w:pPr>
            <w:r w:rsidRPr="00A108BD">
              <w:t xml:space="preserve">Guidance – </w:t>
            </w:r>
            <w:r w:rsidR="00FD64AC">
              <w:t>C</w:t>
            </w:r>
            <w:r>
              <w:t>ontributed equity</w:t>
            </w:r>
          </w:p>
        </w:tc>
      </w:tr>
      <w:tr w:rsidR="00E87816" w:rsidRPr="000F4A83" w14:paraId="7B97AD9E" w14:textId="77777777" w:rsidTr="72CB925B">
        <w:tc>
          <w:tcPr>
            <w:tcW w:w="1584" w:type="dxa"/>
            <w:tcBorders>
              <w:bottom w:val="nil"/>
            </w:tcBorders>
          </w:tcPr>
          <w:p w14:paraId="6E967D9B" w14:textId="3AE86A10" w:rsidR="00E87816" w:rsidRPr="00C84E8C" w:rsidRDefault="00E87816" w:rsidP="006A64A8">
            <w:pPr>
              <w:pStyle w:val="Reference"/>
              <w:spacing w:before="120"/>
            </w:pPr>
            <w:r>
              <w:t>TI </w:t>
            </w:r>
            <w:r w:rsidR="00532938">
              <w:t>8(8.1)</w:t>
            </w:r>
            <w:r>
              <w:t>(i)</w:t>
            </w:r>
          </w:p>
          <w:p w14:paraId="1E5D94E7" w14:textId="77777777" w:rsidR="00E87816" w:rsidRPr="00994038" w:rsidRDefault="00E87816" w:rsidP="006A64A8">
            <w:pPr>
              <w:pStyle w:val="Reference"/>
              <w:rPr>
                <w:sz w:val="14"/>
                <w:szCs w:val="14"/>
                <w:highlight w:val="yellow"/>
              </w:rPr>
            </w:pPr>
            <w:r w:rsidRPr="00C84E8C">
              <w:rPr>
                <w:szCs w:val="18"/>
              </w:rPr>
              <w:t>Int 1038</w:t>
            </w:r>
          </w:p>
        </w:tc>
        <w:tc>
          <w:tcPr>
            <w:tcW w:w="8169" w:type="dxa"/>
            <w:tcBorders>
              <w:bottom w:val="nil"/>
            </w:tcBorders>
          </w:tcPr>
          <w:p w14:paraId="0726237C" w14:textId="77777777" w:rsidR="00E87816" w:rsidRPr="00AD7673" w:rsidRDefault="00E87816" w:rsidP="00E87816">
            <w:pPr>
              <w:pStyle w:val="GuidanceBodyItalic"/>
              <w:rPr>
                <w:b/>
              </w:rPr>
            </w:pPr>
            <w:r w:rsidRPr="00AD7673">
              <w:rPr>
                <w:b/>
              </w:rPr>
              <w:t>Capital appropriations</w:t>
            </w:r>
          </w:p>
          <w:p w14:paraId="5D2BFD0C" w14:textId="0F7ED530" w:rsidR="00E87816" w:rsidRPr="00AD7673" w:rsidRDefault="00E87816" w:rsidP="006A64A8">
            <w:pPr>
              <w:pStyle w:val="GuidanceBodyItalic"/>
              <w:rPr>
                <w:sz w:val="18"/>
                <w:szCs w:val="18"/>
              </w:rPr>
            </w:pPr>
            <w:r>
              <w:t>TI </w:t>
            </w:r>
            <w:r w:rsidR="00532938">
              <w:t>8</w:t>
            </w:r>
            <w:r w:rsidR="0064027C">
              <w:t xml:space="preserve"> –</w:t>
            </w:r>
            <w:r w:rsidR="00176450">
              <w:t xml:space="preserve"> Requir</w:t>
            </w:r>
            <w:r w:rsidR="00E5264A">
              <w:t>e</w:t>
            </w:r>
            <w:r w:rsidR="00176450">
              <w:t>ment 8</w:t>
            </w:r>
            <w:r w:rsidR="00E5273D">
              <w:t>.1(i)</w:t>
            </w:r>
            <w:r w:rsidR="00532938">
              <w:t xml:space="preserve"> </w:t>
            </w:r>
            <w:r>
              <w:t>designates capital appropriations as contributions by owners in accordance with Interpretation 1038</w:t>
            </w:r>
            <w:r w:rsidR="006A64A8">
              <w:t xml:space="preserve"> </w:t>
            </w:r>
            <w:r>
              <w:t>Contributions by Owners Made to Wholly-Owned Public Sector Entities.</w:t>
            </w:r>
          </w:p>
        </w:tc>
      </w:tr>
      <w:tr w:rsidR="00E87816" w:rsidRPr="000F4A83" w14:paraId="7AEE06B7" w14:textId="77777777" w:rsidTr="72CB925B">
        <w:tc>
          <w:tcPr>
            <w:tcW w:w="1584" w:type="dxa"/>
            <w:tcBorders>
              <w:top w:val="nil"/>
              <w:bottom w:val="nil"/>
            </w:tcBorders>
          </w:tcPr>
          <w:p w14:paraId="2E30BCA0" w14:textId="1217D355" w:rsidR="008F2D34" w:rsidRPr="00C84E8C" w:rsidRDefault="008F2D34" w:rsidP="008F2D34">
            <w:pPr>
              <w:pStyle w:val="Reference"/>
              <w:rPr>
                <w:szCs w:val="18"/>
              </w:rPr>
            </w:pPr>
          </w:p>
          <w:p w14:paraId="69394C6D" w14:textId="77777777" w:rsidR="008F2D34" w:rsidRPr="00C84E8C" w:rsidRDefault="008F2D34" w:rsidP="008F2D34">
            <w:pPr>
              <w:pStyle w:val="Reference"/>
              <w:rPr>
                <w:szCs w:val="18"/>
              </w:rPr>
            </w:pPr>
          </w:p>
          <w:p w14:paraId="7231AA70" w14:textId="77777777" w:rsidR="00E87816" w:rsidRDefault="00E87816" w:rsidP="008F2D34">
            <w:pPr>
              <w:pStyle w:val="Reference"/>
              <w:rPr>
                <w:szCs w:val="18"/>
              </w:rPr>
            </w:pPr>
            <w:r w:rsidRPr="00C84E8C">
              <w:rPr>
                <w:szCs w:val="18"/>
              </w:rPr>
              <w:t>AASB 1004.54-59</w:t>
            </w:r>
          </w:p>
          <w:p w14:paraId="459447E0" w14:textId="77777777" w:rsidR="009200B5" w:rsidRDefault="009200B5" w:rsidP="008F2D34">
            <w:pPr>
              <w:pStyle w:val="Reference"/>
              <w:rPr>
                <w:szCs w:val="18"/>
              </w:rPr>
            </w:pPr>
          </w:p>
          <w:p w14:paraId="72D2C054" w14:textId="77777777" w:rsidR="009200B5" w:rsidRDefault="009200B5" w:rsidP="008F2D34">
            <w:pPr>
              <w:pStyle w:val="Reference"/>
              <w:rPr>
                <w:szCs w:val="18"/>
              </w:rPr>
            </w:pPr>
          </w:p>
          <w:p w14:paraId="3E80878F" w14:textId="77777777" w:rsidR="009200B5" w:rsidRDefault="009200B5" w:rsidP="008F2D34">
            <w:pPr>
              <w:pStyle w:val="Reference"/>
              <w:rPr>
                <w:szCs w:val="18"/>
              </w:rPr>
            </w:pPr>
          </w:p>
          <w:p w14:paraId="3DC37549" w14:textId="77777777" w:rsidR="009200B5" w:rsidRDefault="009200B5" w:rsidP="008F2D34">
            <w:pPr>
              <w:pStyle w:val="Reference"/>
              <w:rPr>
                <w:szCs w:val="18"/>
              </w:rPr>
            </w:pPr>
          </w:p>
          <w:p w14:paraId="12CC2C00" w14:textId="77777777" w:rsidR="009200B5" w:rsidRDefault="009200B5" w:rsidP="008F2D34">
            <w:pPr>
              <w:pStyle w:val="Reference"/>
              <w:rPr>
                <w:szCs w:val="18"/>
              </w:rPr>
            </w:pPr>
          </w:p>
          <w:p w14:paraId="25B3BA80" w14:textId="77777777" w:rsidR="009200B5" w:rsidRDefault="009200B5" w:rsidP="008F2D34">
            <w:pPr>
              <w:pStyle w:val="Reference"/>
              <w:rPr>
                <w:szCs w:val="18"/>
              </w:rPr>
            </w:pPr>
          </w:p>
          <w:p w14:paraId="4536C5FB" w14:textId="77777777" w:rsidR="009200B5" w:rsidRDefault="009200B5" w:rsidP="008F2D34">
            <w:pPr>
              <w:pStyle w:val="Reference"/>
              <w:rPr>
                <w:szCs w:val="18"/>
              </w:rPr>
            </w:pPr>
          </w:p>
          <w:p w14:paraId="39AA4071" w14:textId="77777777" w:rsidR="009200B5" w:rsidRDefault="009200B5" w:rsidP="008F2D34">
            <w:pPr>
              <w:pStyle w:val="Reference"/>
              <w:rPr>
                <w:szCs w:val="18"/>
              </w:rPr>
            </w:pPr>
          </w:p>
          <w:p w14:paraId="18F3209F" w14:textId="77777777" w:rsidR="009200B5" w:rsidRDefault="009200B5" w:rsidP="008F2D34">
            <w:pPr>
              <w:pStyle w:val="Reference"/>
              <w:rPr>
                <w:szCs w:val="18"/>
              </w:rPr>
            </w:pPr>
          </w:p>
          <w:p w14:paraId="5D4FEE23" w14:textId="77777777" w:rsidR="009200B5" w:rsidRDefault="009200B5" w:rsidP="008F2D34">
            <w:pPr>
              <w:pStyle w:val="Reference"/>
              <w:rPr>
                <w:szCs w:val="18"/>
              </w:rPr>
            </w:pPr>
          </w:p>
          <w:p w14:paraId="780A7746" w14:textId="77777777" w:rsidR="009200B5" w:rsidRDefault="009200B5" w:rsidP="008F2D34">
            <w:pPr>
              <w:pStyle w:val="Reference"/>
              <w:rPr>
                <w:szCs w:val="18"/>
              </w:rPr>
            </w:pPr>
          </w:p>
          <w:p w14:paraId="0F596C29" w14:textId="77777777" w:rsidR="009200B5" w:rsidRDefault="009200B5" w:rsidP="008F2D34">
            <w:pPr>
              <w:pStyle w:val="Reference"/>
              <w:rPr>
                <w:szCs w:val="18"/>
              </w:rPr>
            </w:pPr>
          </w:p>
          <w:p w14:paraId="63E9A730" w14:textId="77777777" w:rsidR="009200B5" w:rsidRDefault="009200B5" w:rsidP="008F2D34">
            <w:pPr>
              <w:pStyle w:val="Reference"/>
              <w:rPr>
                <w:szCs w:val="18"/>
              </w:rPr>
            </w:pPr>
          </w:p>
          <w:p w14:paraId="04EC74B2" w14:textId="7D6CF867" w:rsidR="00E87816" w:rsidRPr="00C84E8C" w:rsidRDefault="009200B5" w:rsidP="72CB925B">
            <w:pPr>
              <w:pStyle w:val="Reference"/>
              <w:rPr>
                <w:highlight w:val="yellow"/>
              </w:rPr>
            </w:pPr>
            <w:r>
              <w:t>TI 8(8.1)(ii)</w:t>
            </w:r>
          </w:p>
        </w:tc>
        <w:tc>
          <w:tcPr>
            <w:tcW w:w="8169" w:type="dxa"/>
            <w:tcBorders>
              <w:top w:val="nil"/>
              <w:bottom w:val="nil"/>
            </w:tcBorders>
          </w:tcPr>
          <w:p w14:paraId="7E459286" w14:textId="77777777" w:rsidR="00E87816" w:rsidRPr="00AD7673" w:rsidRDefault="00E87816" w:rsidP="00E87816">
            <w:pPr>
              <w:pStyle w:val="GuidanceBodyItalic"/>
              <w:rPr>
                <w:b/>
              </w:rPr>
            </w:pPr>
            <w:r w:rsidRPr="00AD7673">
              <w:rPr>
                <w:b/>
              </w:rPr>
              <w:t>Transfer of net assets from other agencies</w:t>
            </w:r>
          </w:p>
          <w:p w14:paraId="4E1311EB" w14:textId="6B5AE56B" w:rsidR="00E87816" w:rsidRPr="00AD7673" w:rsidRDefault="00E87816" w:rsidP="00E87816">
            <w:pPr>
              <w:pStyle w:val="GuidanceBodyItalic"/>
            </w:pPr>
            <w:r w:rsidRPr="72CB925B">
              <w:t>AASB 1004 Contributions requires transfers of net assets as a result of a restructure of administrative arrangements to be accounted for as contributions by owners and distributions to owners.</w:t>
            </w:r>
          </w:p>
          <w:p w14:paraId="4CA34C4C" w14:textId="3AD29121" w:rsidR="00E87816" w:rsidRPr="00AD7673" w:rsidRDefault="00E87816" w:rsidP="00E87816">
            <w:pPr>
              <w:pStyle w:val="GuidanceBodyItalic"/>
            </w:pPr>
            <w:r>
              <w:t>Where activities are transferred from one agency to another agency as a result of a restructure of administrative arrangements, AASB 1004</w:t>
            </w:r>
            <w:r w:rsidR="00375261">
              <w:t>.</w:t>
            </w:r>
            <w:r>
              <w:t>57 requires the transferee agency to disclose the expenses and income attributable to the transferred activities for the reporting period, showing separately those expenses and income recognised by the transferor agency during the reporting period. Furthermore, AASB 1004</w:t>
            </w:r>
            <w:r w:rsidR="00375261">
              <w:t>.58</w:t>
            </w:r>
            <w:r>
              <w:t xml:space="preserve"> requires disclosures by class for each material transfer of assets and liabilities in relation to a restructure of administrative arrangements, together with the name of the counterparty transferor/transferee agency. In respect of transfers that are individually immaterial, the assets and liabilities are to be disclosed on an aggregate basis.</w:t>
            </w:r>
          </w:p>
          <w:p w14:paraId="2FB2D6FA" w14:textId="3B168378" w:rsidR="00E87816" w:rsidRPr="00AD7673" w:rsidRDefault="00E87816" w:rsidP="007B74E7">
            <w:pPr>
              <w:pStyle w:val="GuidanceBodyItalic"/>
            </w:pPr>
            <w:r>
              <w:t>TI </w:t>
            </w:r>
            <w:r w:rsidR="00532938">
              <w:t xml:space="preserve">8 </w:t>
            </w:r>
            <w:r w:rsidR="00E5273D">
              <w:t>– Requirement 8.1(</w:t>
            </w:r>
            <w:r w:rsidR="006C2C3B">
              <w:t xml:space="preserve">ii) </w:t>
            </w:r>
            <w:r>
              <w:t>designates non-discretionary and non-reciprocal transfers of net assets between agencies as contributions by owners in accordance with Interpretation 1038. Where the transferee agency accounts for a nondiscretionary and nonreciprocal transfer of net assets as a contribution by owners, the transferor agency accounts for the transfer as a distribution to owners.</w:t>
            </w:r>
          </w:p>
        </w:tc>
      </w:tr>
      <w:tr w:rsidR="00E87816" w:rsidRPr="000F4A83" w14:paraId="6409EF61" w14:textId="77777777" w:rsidTr="72CB925B">
        <w:tc>
          <w:tcPr>
            <w:tcW w:w="1584" w:type="dxa"/>
            <w:tcBorders>
              <w:top w:val="nil"/>
            </w:tcBorders>
          </w:tcPr>
          <w:p w14:paraId="188488C7" w14:textId="69BE5C52" w:rsidR="00E87816" w:rsidRPr="00C84E8C" w:rsidRDefault="00DE6281" w:rsidP="006A64A8">
            <w:pPr>
              <w:pStyle w:val="Reference"/>
              <w:spacing w:before="120"/>
              <w:rPr>
                <w:szCs w:val="18"/>
              </w:rPr>
            </w:pPr>
            <w:r>
              <w:rPr>
                <w:szCs w:val="18"/>
              </w:rPr>
              <w:br/>
            </w:r>
            <w:r w:rsidR="00E87816" w:rsidRPr="00C84E8C">
              <w:rPr>
                <w:szCs w:val="18"/>
              </w:rPr>
              <w:t>TI </w:t>
            </w:r>
            <w:r w:rsidR="000976EF">
              <w:rPr>
                <w:szCs w:val="18"/>
              </w:rPr>
              <w:t>8(8.2)</w:t>
            </w:r>
          </w:p>
          <w:p w14:paraId="2F7FFC28" w14:textId="77777777" w:rsidR="00E87816" w:rsidRPr="00C84E8C" w:rsidRDefault="00E87816" w:rsidP="006A64A8">
            <w:pPr>
              <w:pStyle w:val="Reference"/>
              <w:rPr>
                <w:szCs w:val="18"/>
                <w:highlight w:val="yellow"/>
              </w:rPr>
            </w:pPr>
            <w:r w:rsidRPr="00C84E8C">
              <w:rPr>
                <w:szCs w:val="18"/>
              </w:rPr>
              <w:t>Int 1038</w:t>
            </w:r>
          </w:p>
        </w:tc>
        <w:tc>
          <w:tcPr>
            <w:tcW w:w="8169" w:type="dxa"/>
            <w:tcBorders>
              <w:top w:val="nil"/>
            </w:tcBorders>
          </w:tcPr>
          <w:p w14:paraId="5BF95768" w14:textId="77777777" w:rsidR="00E87816" w:rsidRPr="00AD7673" w:rsidRDefault="00E87816" w:rsidP="00E87816">
            <w:pPr>
              <w:pStyle w:val="GuidanceBodyItalic"/>
              <w:rPr>
                <w:b/>
              </w:rPr>
            </w:pPr>
            <w:r w:rsidRPr="00AD7673">
              <w:rPr>
                <w:b/>
              </w:rPr>
              <w:t>Distribution to owners</w:t>
            </w:r>
          </w:p>
          <w:p w14:paraId="079B1890" w14:textId="363A90C7" w:rsidR="00E87816" w:rsidRPr="00AD7673" w:rsidRDefault="00E87816" w:rsidP="006A64A8">
            <w:pPr>
              <w:pStyle w:val="GuidanceBodyItalic"/>
            </w:pPr>
            <w:r>
              <w:t>TI </w:t>
            </w:r>
            <w:r w:rsidR="00532938">
              <w:t>8</w:t>
            </w:r>
            <w:r w:rsidR="002761D6">
              <w:t xml:space="preserve"> – Requirement 8.2</w:t>
            </w:r>
            <w:r w:rsidR="00532938">
              <w:t xml:space="preserve"> </w:t>
            </w:r>
            <w:r>
              <w:t xml:space="preserve">requires non-reciprocal transfers of net assets to </w:t>
            </w:r>
            <w:r w:rsidR="00173E7F">
              <w:t>g</w:t>
            </w:r>
            <w:r>
              <w:t>overnment to be accounted for as distribution to owners in accordance with Interpretation 1038.</w:t>
            </w:r>
          </w:p>
        </w:tc>
      </w:tr>
    </w:tbl>
    <w:p w14:paraId="0FAA5C72" w14:textId="77777777" w:rsidR="006541E0" w:rsidRPr="00C3323F" w:rsidRDefault="006541E0" w:rsidP="00C3323F"/>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6541E0" w:rsidRPr="000F4A83" w14:paraId="6CE3F5DB" w14:textId="77777777" w:rsidTr="72CB925B">
        <w:trPr>
          <w:cantSplit/>
        </w:trPr>
        <w:tc>
          <w:tcPr>
            <w:tcW w:w="1584" w:type="dxa"/>
            <w:tcBorders>
              <w:top w:val="nil"/>
              <w:left w:val="nil"/>
              <w:bottom w:val="nil"/>
              <w:right w:val="nil"/>
            </w:tcBorders>
          </w:tcPr>
          <w:p w14:paraId="15A9338B" w14:textId="77777777" w:rsidR="006541E0" w:rsidRPr="000F4A83" w:rsidRDefault="004773BB" w:rsidP="00C3323F">
            <w:pPr>
              <w:pStyle w:val="ReferenceHeading"/>
              <w:pageBreakBefore/>
            </w:pPr>
            <w:r w:rsidRPr="00694A7D">
              <w:t>Reference</w:t>
            </w:r>
          </w:p>
        </w:tc>
        <w:tc>
          <w:tcPr>
            <w:tcW w:w="8169" w:type="dxa"/>
            <w:gridSpan w:val="4"/>
            <w:tcBorders>
              <w:top w:val="nil"/>
              <w:left w:val="nil"/>
              <w:bottom w:val="nil"/>
              <w:right w:val="nil"/>
            </w:tcBorders>
            <w:vAlign w:val="bottom"/>
          </w:tcPr>
          <w:p w14:paraId="172B22D5" w14:textId="6C71E5A9" w:rsidR="00B2482B" w:rsidRPr="000F4A83" w:rsidRDefault="006541E0" w:rsidP="00750AFD">
            <w:pPr>
              <w:pStyle w:val="ModelHeading4"/>
            </w:pPr>
            <w:bookmarkStart w:id="1832" w:name="_Toc499560023"/>
            <w:bookmarkStart w:id="1833" w:name="_Toc499576007"/>
            <w:bookmarkStart w:id="1834" w:name="Supp_financial_info_9_12"/>
            <w:bookmarkStart w:id="1835" w:name="_Toc212101896"/>
            <w:r w:rsidRPr="000F4A83">
              <w:t>9.1</w:t>
            </w:r>
            <w:r w:rsidR="008D7090">
              <w:t>2</w:t>
            </w:r>
            <w:r w:rsidR="00275EBC" w:rsidRPr="000F4A83">
              <w:t xml:space="preserve"> Supplementary </w:t>
            </w:r>
            <w:r w:rsidR="00D22ED6" w:rsidRPr="000F4A83">
              <w:t>f</w:t>
            </w:r>
            <w:r w:rsidRPr="000F4A83">
              <w:t>i</w:t>
            </w:r>
            <w:r w:rsidR="00101396" w:rsidRPr="000F4A83">
              <w:t>n</w:t>
            </w:r>
            <w:r w:rsidR="00275EBC" w:rsidRPr="000F4A83">
              <w:t xml:space="preserve">ancial </w:t>
            </w:r>
            <w:r w:rsidR="00D22ED6" w:rsidRPr="000F4A83">
              <w:t>i</w:t>
            </w:r>
            <w:r w:rsidRPr="000F4A83">
              <w:t>nformation</w:t>
            </w:r>
            <w:bookmarkEnd w:id="1832"/>
            <w:bookmarkEnd w:id="1833"/>
            <w:bookmarkEnd w:id="1834"/>
            <w:bookmarkEnd w:id="1835"/>
          </w:p>
        </w:tc>
      </w:tr>
      <w:tr w:rsidR="006541E0" w:rsidRPr="000F4A83" w14:paraId="5CE53912" w14:textId="77777777" w:rsidTr="72CB925B">
        <w:trPr>
          <w:cantSplit/>
          <w:trHeight w:val="588"/>
        </w:trPr>
        <w:tc>
          <w:tcPr>
            <w:tcW w:w="1584" w:type="dxa"/>
            <w:tcBorders>
              <w:top w:val="nil"/>
              <w:left w:val="nil"/>
              <w:bottom w:val="nil"/>
              <w:right w:val="nil"/>
            </w:tcBorders>
          </w:tcPr>
          <w:p w14:paraId="7424D723" w14:textId="77777777" w:rsidR="008F2D34" w:rsidRPr="00C84E8C" w:rsidRDefault="008F2D34" w:rsidP="001B428A">
            <w:pPr>
              <w:pStyle w:val="Reference"/>
              <w:rPr>
                <w:szCs w:val="18"/>
              </w:rPr>
            </w:pPr>
          </w:p>
          <w:p w14:paraId="005BC068" w14:textId="6CF7A93F" w:rsidR="004E3FC8" w:rsidRPr="00C84E8C" w:rsidRDefault="004E3FC8" w:rsidP="001B428A">
            <w:pPr>
              <w:pStyle w:val="Reference"/>
              <w:rPr>
                <w:szCs w:val="18"/>
              </w:rPr>
            </w:pPr>
            <w:r w:rsidRPr="00C84E8C">
              <w:rPr>
                <w:szCs w:val="18"/>
              </w:rPr>
              <w:t>FMA sec 48</w:t>
            </w:r>
          </w:p>
          <w:p w14:paraId="6F049A00" w14:textId="77777777" w:rsidR="008F2D34" w:rsidRPr="00C84E8C" w:rsidRDefault="008F2D34" w:rsidP="001B428A">
            <w:pPr>
              <w:pStyle w:val="Reference"/>
              <w:rPr>
                <w:szCs w:val="18"/>
              </w:rPr>
            </w:pPr>
            <w:r w:rsidRPr="00C84E8C">
              <w:rPr>
                <w:szCs w:val="18"/>
              </w:rPr>
              <w:t>FMR reg 7</w:t>
            </w:r>
          </w:p>
          <w:p w14:paraId="6DA66782" w14:textId="2EB69DFC" w:rsidR="006541E0" w:rsidRPr="00C84E8C" w:rsidRDefault="004E3FC8" w:rsidP="008F2D34">
            <w:pPr>
              <w:pStyle w:val="Reference"/>
            </w:pPr>
            <w:r>
              <w:t>TI 9</w:t>
            </w:r>
            <w:r w:rsidR="00A61852">
              <w:t>(1.2)</w:t>
            </w:r>
            <w:r>
              <w:t>(i)</w:t>
            </w:r>
          </w:p>
        </w:tc>
        <w:tc>
          <w:tcPr>
            <w:tcW w:w="8169" w:type="dxa"/>
            <w:gridSpan w:val="4"/>
            <w:tcBorders>
              <w:top w:val="nil"/>
              <w:left w:val="nil"/>
              <w:bottom w:val="nil"/>
              <w:right w:val="nil"/>
            </w:tcBorders>
          </w:tcPr>
          <w:p w14:paraId="23DDD1E7" w14:textId="77777777" w:rsidR="006541E0" w:rsidRPr="00994038" w:rsidRDefault="00275EBC" w:rsidP="001A54A9">
            <w:pPr>
              <w:pStyle w:val="ModelHeading5Alpha"/>
              <w:framePr w:wrap="around"/>
              <w:numPr>
                <w:ilvl w:val="0"/>
                <w:numId w:val="22"/>
              </w:numPr>
            </w:pPr>
            <w:bookmarkStart w:id="1836" w:name="_Toc499576008"/>
            <w:bookmarkStart w:id="1837" w:name="_Toc264275315"/>
            <w:bookmarkStart w:id="1838" w:name="_Toc264895207"/>
            <w:bookmarkStart w:id="1839" w:name="_Toc265493327"/>
            <w:bookmarkStart w:id="1840" w:name="_Toc268084838"/>
            <w:bookmarkStart w:id="1841" w:name="_Toc278880994"/>
            <w:bookmarkStart w:id="1842" w:name="_Toc317079452"/>
            <w:bookmarkStart w:id="1843" w:name="_Toc317590714"/>
            <w:r w:rsidRPr="00994038">
              <w:t>Write-</w:t>
            </w:r>
            <w:r w:rsidR="00D210FD" w:rsidRPr="00994038">
              <w:t>o</w:t>
            </w:r>
            <w:r w:rsidR="006541E0" w:rsidRPr="00994038">
              <w:t>ffs</w:t>
            </w:r>
            <w:bookmarkEnd w:id="1836"/>
            <w:bookmarkEnd w:id="1837"/>
            <w:bookmarkEnd w:id="1838"/>
            <w:bookmarkEnd w:id="1839"/>
            <w:bookmarkEnd w:id="1840"/>
            <w:bookmarkEnd w:id="1841"/>
            <w:bookmarkEnd w:id="1842"/>
            <w:bookmarkEnd w:id="1843"/>
          </w:p>
          <w:p w14:paraId="0FCA3F25" w14:textId="7657B100" w:rsidR="006541E0" w:rsidRPr="00994038" w:rsidRDefault="006541E0" w:rsidP="72CB925B">
            <w:pPr>
              <w:pStyle w:val="ModelTableBody"/>
              <w:rPr>
                <w:b/>
                <w:bCs/>
                <w:i/>
                <w:iCs/>
                <w:color w:val="575757" w:themeColor="accent5"/>
                <w:sz w:val="18"/>
                <w:szCs w:val="18"/>
              </w:rPr>
            </w:pPr>
            <w:r w:rsidRPr="72CB925B">
              <w:rPr>
                <w:sz w:val="18"/>
                <w:szCs w:val="18"/>
              </w:rPr>
              <w:t xml:space="preserve">During the </w:t>
            </w:r>
            <w:r w:rsidR="00F416E9" w:rsidRPr="72CB925B">
              <w:rPr>
                <w:sz w:val="18"/>
                <w:szCs w:val="18"/>
              </w:rPr>
              <w:t>reporting period</w:t>
            </w:r>
            <w:r w:rsidRPr="72CB925B">
              <w:rPr>
                <w:sz w:val="18"/>
                <w:szCs w:val="18"/>
              </w:rPr>
              <w:t>, nil (</w:t>
            </w:r>
            <w:r w:rsidR="007504E7">
              <w:rPr>
                <w:sz w:val="18"/>
                <w:szCs w:val="18"/>
              </w:rPr>
              <w:t>2025</w:t>
            </w:r>
            <w:r w:rsidRPr="72CB925B">
              <w:rPr>
                <w:sz w:val="18"/>
                <w:szCs w:val="18"/>
              </w:rPr>
              <w:t xml:space="preserve">: $370,000) was written off the </w:t>
            </w:r>
            <w:r w:rsidR="00BE18B5" w:rsidRPr="72CB925B">
              <w:rPr>
                <w:sz w:val="18"/>
                <w:szCs w:val="18"/>
              </w:rPr>
              <w:t>A</w:t>
            </w:r>
            <w:r w:rsidR="00827382" w:rsidRPr="72CB925B">
              <w:rPr>
                <w:sz w:val="18"/>
                <w:szCs w:val="18"/>
              </w:rPr>
              <w:t>gency</w:t>
            </w:r>
            <w:r w:rsidRPr="72CB925B">
              <w:rPr>
                <w:sz w:val="18"/>
                <w:szCs w:val="18"/>
              </w:rPr>
              <w:t>’s asset register under the authority of:</w:t>
            </w:r>
          </w:p>
        </w:tc>
      </w:tr>
      <w:tr w:rsidR="00DE3F71" w:rsidRPr="000F4A83" w14:paraId="42E9C3CF" w14:textId="77777777" w:rsidTr="004B7318">
        <w:trPr>
          <w:cantSplit/>
        </w:trPr>
        <w:tc>
          <w:tcPr>
            <w:tcW w:w="1584" w:type="dxa"/>
            <w:tcBorders>
              <w:top w:val="nil"/>
              <w:left w:val="nil"/>
              <w:bottom w:val="nil"/>
              <w:right w:val="nil"/>
            </w:tcBorders>
          </w:tcPr>
          <w:p w14:paraId="24679923" w14:textId="77777777" w:rsidR="00DE3F71" w:rsidRPr="00C84E8C" w:rsidRDefault="00DE3F71" w:rsidP="001B428A">
            <w:pPr>
              <w:pStyle w:val="Reference"/>
              <w:rPr>
                <w:szCs w:val="18"/>
              </w:rPr>
            </w:pPr>
          </w:p>
        </w:tc>
        <w:tc>
          <w:tcPr>
            <w:tcW w:w="5040" w:type="dxa"/>
            <w:tcBorders>
              <w:top w:val="nil"/>
              <w:left w:val="nil"/>
              <w:bottom w:val="nil"/>
              <w:right w:val="nil"/>
            </w:tcBorders>
            <w:shd w:val="clear" w:color="auto" w:fill="004658"/>
            <w:vAlign w:val="bottom"/>
          </w:tcPr>
          <w:p w14:paraId="356A88FE" w14:textId="77777777" w:rsidR="00DE3F71" w:rsidRPr="007D3F71" w:rsidRDefault="00DE3F71" w:rsidP="001C50BD">
            <w:pPr>
              <w:pStyle w:val="Tabletextheading"/>
              <w:spacing w:before="0" w:after="0" w:line="240" w:lineRule="atLeast"/>
              <w:rPr>
                <w:rFonts w:ascii="Arial" w:hAnsi="Arial"/>
                <w:i w:val="0"/>
                <w:color w:val="000000" w:themeColor="text1"/>
                <w:sz w:val="20"/>
                <w:szCs w:val="20"/>
              </w:rPr>
            </w:pPr>
          </w:p>
        </w:tc>
        <w:tc>
          <w:tcPr>
            <w:tcW w:w="771" w:type="dxa"/>
            <w:tcBorders>
              <w:top w:val="nil"/>
              <w:left w:val="nil"/>
              <w:bottom w:val="nil"/>
              <w:right w:val="nil"/>
            </w:tcBorders>
            <w:shd w:val="clear" w:color="auto" w:fill="004658"/>
          </w:tcPr>
          <w:p w14:paraId="5316485F" w14:textId="77777777" w:rsidR="00DE3F71" w:rsidRPr="007D3F71" w:rsidRDefault="00DE3F71" w:rsidP="001C50BD">
            <w:pPr>
              <w:pStyle w:val="Tabletextheading"/>
              <w:spacing w:before="0" w:after="0" w:line="240" w:lineRule="atLeast"/>
              <w:jc w:val="center"/>
              <w:rPr>
                <w:rFonts w:ascii="Arial" w:hAnsi="Arial"/>
                <w:b/>
                <w:i w:val="0"/>
                <w:color w:val="000000" w:themeColor="text1"/>
                <w:sz w:val="20"/>
                <w:szCs w:val="20"/>
              </w:rPr>
            </w:pPr>
          </w:p>
        </w:tc>
        <w:tc>
          <w:tcPr>
            <w:tcW w:w="1179" w:type="dxa"/>
            <w:tcBorders>
              <w:top w:val="nil"/>
              <w:left w:val="nil"/>
              <w:bottom w:val="nil"/>
              <w:right w:val="nil"/>
            </w:tcBorders>
            <w:shd w:val="clear" w:color="auto" w:fill="004658"/>
            <w:noWrap/>
            <w:vAlign w:val="bottom"/>
          </w:tcPr>
          <w:p w14:paraId="18E34506" w14:textId="481D436C" w:rsidR="00DE3F71" w:rsidRPr="007D3F71" w:rsidDel="00DE3F71" w:rsidRDefault="00A558C7" w:rsidP="00A43220">
            <w:pPr>
              <w:pStyle w:val="ModelTableHeading2"/>
              <w:rPr>
                <w:szCs w:val="20"/>
              </w:rPr>
            </w:pPr>
            <w:r>
              <w:rPr>
                <w:szCs w:val="20"/>
              </w:rPr>
              <w:t>2026</w:t>
            </w:r>
          </w:p>
        </w:tc>
        <w:tc>
          <w:tcPr>
            <w:tcW w:w="1179" w:type="dxa"/>
            <w:tcBorders>
              <w:top w:val="nil"/>
              <w:left w:val="nil"/>
              <w:bottom w:val="nil"/>
              <w:right w:val="nil"/>
            </w:tcBorders>
            <w:shd w:val="clear" w:color="auto" w:fill="004658"/>
            <w:noWrap/>
            <w:vAlign w:val="bottom"/>
          </w:tcPr>
          <w:p w14:paraId="61DBA8DB" w14:textId="79CD114C" w:rsidR="00DE3F71" w:rsidRPr="007D3F71" w:rsidDel="00DE3F71" w:rsidRDefault="00A558C7" w:rsidP="009E3BBF">
            <w:pPr>
              <w:pStyle w:val="ModelTableHeading2"/>
              <w:rPr>
                <w:szCs w:val="20"/>
              </w:rPr>
            </w:pPr>
            <w:r>
              <w:rPr>
                <w:szCs w:val="20"/>
              </w:rPr>
              <w:t>2025</w:t>
            </w:r>
          </w:p>
        </w:tc>
      </w:tr>
      <w:tr w:rsidR="006541E0" w:rsidRPr="000F4A83" w14:paraId="5F307E3B" w14:textId="77777777" w:rsidTr="004B7318">
        <w:trPr>
          <w:cantSplit/>
        </w:trPr>
        <w:tc>
          <w:tcPr>
            <w:tcW w:w="1584" w:type="dxa"/>
            <w:tcBorders>
              <w:top w:val="nil"/>
              <w:left w:val="nil"/>
              <w:bottom w:val="nil"/>
              <w:right w:val="nil"/>
            </w:tcBorders>
            <w:hideMark/>
          </w:tcPr>
          <w:p w14:paraId="630E81A5" w14:textId="77777777" w:rsidR="006541E0" w:rsidRPr="00C84E8C" w:rsidRDefault="006541E0" w:rsidP="001B428A">
            <w:pPr>
              <w:pStyle w:val="Reference"/>
              <w:rPr>
                <w:szCs w:val="18"/>
              </w:rPr>
            </w:pPr>
            <w:bookmarkStart w:id="1844" w:name="_Hlk71871910"/>
          </w:p>
        </w:tc>
        <w:tc>
          <w:tcPr>
            <w:tcW w:w="5040" w:type="dxa"/>
            <w:tcBorders>
              <w:top w:val="nil"/>
              <w:left w:val="nil"/>
              <w:bottom w:val="single" w:sz="4" w:space="0" w:color="auto"/>
              <w:right w:val="nil"/>
            </w:tcBorders>
            <w:shd w:val="clear" w:color="auto" w:fill="004658"/>
            <w:vAlign w:val="bottom"/>
            <w:hideMark/>
          </w:tcPr>
          <w:p w14:paraId="3E909186" w14:textId="77777777" w:rsidR="006541E0" w:rsidRPr="007D3F71" w:rsidRDefault="006541E0" w:rsidP="001C50BD">
            <w:pPr>
              <w:pStyle w:val="Tabletextheading"/>
              <w:spacing w:before="0" w:after="0" w:line="240" w:lineRule="atLeast"/>
              <w:rPr>
                <w:rFonts w:ascii="Arial" w:hAnsi="Arial"/>
                <w:i w:val="0"/>
                <w:color w:val="000000" w:themeColor="text1"/>
                <w:sz w:val="20"/>
                <w:szCs w:val="20"/>
                <w:lang w:eastAsia="en-AU"/>
              </w:rPr>
            </w:pPr>
            <w:r w:rsidRPr="007D3F71">
              <w:rPr>
                <w:rFonts w:ascii="Arial" w:hAnsi="Arial"/>
                <w:i w:val="0"/>
                <w:color w:val="000000" w:themeColor="text1"/>
                <w:sz w:val="20"/>
                <w:szCs w:val="20"/>
              </w:rPr>
              <w:t xml:space="preserve"> </w:t>
            </w:r>
          </w:p>
        </w:tc>
        <w:tc>
          <w:tcPr>
            <w:tcW w:w="771" w:type="dxa"/>
            <w:tcBorders>
              <w:top w:val="nil"/>
              <w:left w:val="nil"/>
              <w:bottom w:val="single" w:sz="4" w:space="0" w:color="auto"/>
              <w:right w:val="nil"/>
            </w:tcBorders>
            <w:shd w:val="clear" w:color="auto" w:fill="004658"/>
            <w:hideMark/>
          </w:tcPr>
          <w:p w14:paraId="4B2BA1D0" w14:textId="77777777" w:rsidR="006541E0" w:rsidRPr="007D3F71" w:rsidRDefault="006541E0" w:rsidP="001C50BD">
            <w:pPr>
              <w:pStyle w:val="Tabletextheading"/>
              <w:spacing w:before="0" w:after="0" w:line="240" w:lineRule="atLeast"/>
              <w:jc w:val="center"/>
              <w:rPr>
                <w:rFonts w:ascii="Arial" w:hAnsi="Arial"/>
                <w:b/>
                <w:i w:val="0"/>
                <w:color w:val="000000" w:themeColor="text1"/>
                <w:sz w:val="20"/>
                <w:szCs w:val="20"/>
              </w:rPr>
            </w:pPr>
          </w:p>
        </w:tc>
        <w:tc>
          <w:tcPr>
            <w:tcW w:w="1179" w:type="dxa"/>
            <w:tcBorders>
              <w:top w:val="nil"/>
              <w:left w:val="nil"/>
              <w:bottom w:val="single" w:sz="4" w:space="0" w:color="auto"/>
              <w:right w:val="nil"/>
            </w:tcBorders>
            <w:shd w:val="clear" w:color="auto" w:fill="004658"/>
            <w:noWrap/>
            <w:vAlign w:val="bottom"/>
            <w:hideMark/>
          </w:tcPr>
          <w:p w14:paraId="63EB841F" w14:textId="1754397E" w:rsidR="006541E0" w:rsidRPr="007D3F71" w:rsidRDefault="00F475E3" w:rsidP="00A43220">
            <w:pPr>
              <w:pStyle w:val="ModelTableHeading2"/>
              <w:rPr>
                <w:i/>
                <w:szCs w:val="20"/>
              </w:rPr>
            </w:pPr>
            <w:r w:rsidRPr="007D3F71">
              <w:rPr>
                <w:szCs w:val="20"/>
              </w:rPr>
              <w:t>($000)</w:t>
            </w:r>
          </w:p>
        </w:tc>
        <w:tc>
          <w:tcPr>
            <w:tcW w:w="1179" w:type="dxa"/>
            <w:tcBorders>
              <w:top w:val="nil"/>
              <w:left w:val="nil"/>
              <w:bottom w:val="single" w:sz="4" w:space="0" w:color="auto"/>
              <w:right w:val="nil"/>
            </w:tcBorders>
            <w:shd w:val="clear" w:color="auto" w:fill="004658"/>
            <w:noWrap/>
            <w:vAlign w:val="bottom"/>
            <w:hideMark/>
          </w:tcPr>
          <w:p w14:paraId="5D38981D" w14:textId="2C3DD350" w:rsidR="006541E0" w:rsidRPr="007D3F71" w:rsidRDefault="00F475E3" w:rsidP="009E3BBF">
            <w:pPr>
              <w:pStyle w:val="ModelTableHeading2"/>
              <w:rPr>
                <w:i/>
                <w:szCs w:val="20"/>
              </w:rPr>
            </w:pPr>
            <w:r w:rsidRPr="007D3F71">
              <w:rPr>
                <w:szCs w:val="20"/>
              </w:rPr>
              <w:t>($000)</w:t>
            </w:r>
          </w:p>
        </w:tc>
      </w:tr>
      <w:tr w:rsidR="006541E0" w:rsidRPr="000F4A83" w14:paraId="45830525" w14:textId="77777777" w:rsidTr="004B7318">
        <w:trPr>
          <w:cantSplit/>
        </w:trPr>
        <w:tc>
          <w:tcPr>
            <w:tcW w:w="1584" w:type="dxa"/>
            <w:tcBorders>
              <w:top w:val="nil"/>
              <w:left w:val="nil"/>
              <w:bottom w:val="nil"/>
              <w:right w:val="nil"/>
            </w:tcBorders>
          </w:tcPr>
          <w:p w14:paraId="5CF687E7" w14:textId="47DC9FB3" w:rsidR="006541E0" w:rsidRPr="00C84E8C" w:rsidRDefault="006541E0" w:rsidP="001B428A">
            <w:pPr>
              <w:pStyle w:val="Reference"/>
              <w:rPr>
                <w:szCs w:val="18"/>
              </w:rPr>
            </w:pPr>
          </w:p>
        </w:tc>
        <w:tc>
          <w:tcPr>
            <w:tcW w:w="5040" w:type="dxa"/>
            <w:tcBorders>
              <w:top w:val="single" w:sz="4" w:space="0" w:color="auto"/>
              <w:left w:val="nil"/>
              <w:bottom w:val="nil"/>
            </w:tcBorders>
            <w:shd w:val="clear" w:color="auto" w:fill="F9EFE3"/>
          </w:tcPr>
          <w:p w14:paraId="78C88B4C" w14:textId="77777777" w:rsidR="006541E0" w:rsidRPr="007D3F71" w:rsidRDefault="006541E0" w:rsidP="00A108BD">
            <w:pPr>
              <w:pStyle w:val="ModelTableBody"/>
              <w:rPr>
                <w:szCs w:val="20"/>
              </w:rPr>
            </w:pPr>
            <w:r w:rsidRPr="007D3F71">
              <w:rPr>
                <w:szCs w:val="20"/>
              </w:rPr>
              <w:t>The accountable authority</w:t>
            </w:r>
          </w:p>
        </w:tc>
        <w:tc>
          <w:tcPr>
            <w:tcW w:w="771" w:type="dxa"/>
            <w:tcBorders>
              <w:top w:val="single" w:sz="4" w:space="0" w:color="auto"/>
              <w:left w:val="nil"/>
              <w:bottom w:val="nil"/>
              <w:right w:val="nil"/>
            </w:tcBorders>
          </w:tcPr>
          <w:p w14:paraId="4094CF68"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single" w:sz="4" w:space="0" w:color="auto"/>
              <w:bottom w:val="nil"/>
            </w:tcBorders>
            <w:noWrap/>
            <w:vAlign w:val="bottom"/>
          </w:tcPr>
          <w:p w14:paraId="27E598BB" w14:textId="77777777" w:rsidR="006541E0" w:rsidRPr="007D3F71" w:rsidRDefault="006541E0" w:rsidP="0077307B">
            <w:pPr>
              <w:pStyle w:val="ModelTableNumbers1"/>
            </w:pPr>
            <w:r w:rsidRPr="007D3F71">
              <w:t>-</w:t>
            </w:r>
          </w:p>
        </w:tc>
        <w:tc>
          <w:tcPr>
            <w:tcW w:w="1179" w:type="dxa"/>
            <w:tcBorders>
              <w:top w:val="single" w:sz="4" w:space="0" w:color="auto"/>
              <w:bottom w:val="nil"/>
              <w:right w:val="nil"/>
            </w:tcBorders>
            <w:noWrap/>
            <w:vAlign w:val="bottom"/>
          </w:tcPr>
          <w:p w14:paraId="2E211082" w14:textId="77777777" w:rsidR="006541E0" w:rsidRPr="007D3F71" w:rsidRDefault="006541E0" w:rsidP="0077307B">
            <w:pPr>
              <w:pStyle w:val="ModelTableNumbers1"/>
            </w:pPr>
            <w:r w:rsidRPr="007D3F71">
              <w:t>10</w:t>
            </w:r>
          </w:p>
        </w:tc>
      </w:tr>
      <w:tr w:rsidR="006541E0" w:rsidRPr="000F4A83" w14:paraId="010CCC1D" w14:textId="77777777" w:rsidTr="004B7318">
        <w:trPr>
          <w:cantSplit/>
        </w:trPr>
        <w:tc>
          <w:tcPr>
            <w:tcW w:w="1584" w:type="dxa"/>
            <w:tcBorders>
              <w:top w:val="nil"/>
              <w:left w:val="nil"/>
              <w:bottom w:val="nil"/>
              <w:right w:val="nil"/>
            </w:tcBorders>
          </w:tcPr>
          <w:p w14:paraId="4E6945F1" w14:textId="77777777" w:rsidR="006541E0" w:rsidRPr="001B428A" w:rsidRDefault="006541E0" w:rsidP="001B428A">
            <w:pPr>
              <w:pStyle w:val="Reference"/>
              <w:rPr>
                <w:sz w:val="14"/>
                <w:szCs w:val="14"/>
              </w:rPr>
            </w:pPr>
          </w:p>
        </w:tc>
        <w:tc>
          <w:tcPr>
            <w:tcW w:w="5040" w:type="dxa"/>
            <w:tcBorders>
              <w:top w:val="nil"/>
              <w:left w:val="nil"/>
              <w:bottom w:val="nil"/>
            </w:tcBorders>
            <w:shd w:val="clear" w:color="auto" w:fill="F9EFE3"/>
          </w:tcPr>
          <w:p w14:paraId="37ACFECD" w14:textId="77777777" w:rsidR="006541E0" w:rsidRPr="007D3F71" w:rsidRDefault="006541E0" w:rsidP="00A108BD">
            <w:pPr>
              <w:pStyle w:val="ModelTableBody"/>
              <w:rPr>
                <w:szCs w:val="20"/>
              </w:rPr>
            </w:pPr>
            <w:r w:rsidRPr="007D3F71">
              <w:rPr>
                <w:szCs w:val="20"/>
              </w:rPr>
              <w:t>The Minister</w:t>
            </w:r>
          </w:p>
        </w:tc>
        <w:tc>
          <w:tcPr>
            <w:tcW w:w="771" w:type="dxa"/>
            <w:tcBorders>
              <w:top w:val="nil"/>
              <w:left w:val="nil"/>
              <w:bottom w:val="nil"/>
              <w:right w:val="nil"/>
            </w:tcBorders>
          </w:tcPr>
          <w:p w14:paraId="02B7C68F"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nil"/>
              <w:bottom w:val="nil"/>
            </w:tcBorders>
            <w:noWrap/>
            <w:vAlign w:val="bottom"/>
          </w:tcPr>
          <w:p w14:paraId="5F490562" w14:textId="77777777" w:rsidR="006541E0" w:rsidRPr="007D3F71" w:rsidRDefault="006541E0" w:rsidP="0077307B">
            <w:pPr>
              <w:pStyle w:val="ModelTableNumbers1"/>
            </w:pPr>
            <w:r w:rsidRPr="007D3F71">
              <w:t>-</w:t>
            </w:r>
          </w:p>
        </w:tc>
        <w:tc>
          <w:tcPr>
            <w:tcW w:w="1179" w:type="dxa"/>
            <w:tcBorders>
              <w:top w:val="nil"/>
              <w:bottom w:val="nil"/>
              <w:right w:val="nil"/>
            </w:tcBorders>
            <w:noWrap/>
            <w:vAlign w:val="bottom"/>
          </w:tcPr>
          <w:p w14:paraId="0F606B9B" w14:textId="77777777" w:rsidR="006541E0" w:rsidRPr="007D3F71" w:rsidRDefault="006541E0" w:rsidP="0077307B">
            <w:pPr>
              <w:pStyle w:val="ModelTableNumbers1"/>
            </w:pPr>
            <w:r w:rsidRPr="007D3F71">
              <w:t>105</w:t>
            </w:r>
          </w:p>
        </w:tc>
      </w:tr>
      <w:tr w:rsidR="006541E0" w:rsidRPr="000F4A83" w14:paraId="61C76560" w14:textId="77777777" w:rsidTr="004B7318">
        <w:trPr>
          <w:cantSplit/>
        </w:trPr>
        <w:tc>
          <w:tcPr>
            <w:tcW w:w="1584" w:type="dxa"/>
            <w:tcBorders>
              <w:top w:val="nil"/>
              <w:left w:val="nil"/>
              <w:bottom w:val="nil"/>
              <w:right w:val="nil"/>
            </w:tcBorders>
          </w:tcPr>
          <w:p w14:paraId="62FF2DDA" w14:textId="77777777" w:rsidR="006541E0" w:rsidRPr="001B428A" w:rsidRDefault="006541E0" w:rsidP="001B428A">
            <w:pPr>
              <w:pStyle w:val="Reference"/>
              <w:rPr>
                <w:sz w:val="14"/>
                <w:szCs w:val="14"/>
              </w:rPr>
            </w:pPr>
          </w:p>
        </w:tc>
        <w:tc>
          <w:tcPr>
            <w:tcW w:w="5040" w:type="dxa"/>
            <w:tcBorders>
              <w:top w:val="nil"/>
              <w:left w:val="nil"/>
              <w:bottom w:val="single" w:sz="4" w:space="0" w:color="auto"/>
            </w:tcBorders>
            <w:shd w:val="clear" w:color="auto" w:fill="F9EFE3"/>
          </w:tcPr>
          <w:p w14:paraId="728F02AC" w14:textId="79DC56E3" w:rsidR="006541E0" w:rsidRPr="007D3F71" w:rsidRDefault="00E704BF" w:rsidP="00A108BD">
            <w:pPr>
              <w:pStyle w:val="ModelTableBody"/>
              <w:rPr>
                <w:szCs w:val="20"/>
              </w:rPr>
            </w:pPr>
            <w:r w:rsidRPr="007D3F71">
              <w:rPr>
                <w:szCs w:val="20"/>
              </w:rPr>
              <w:t>The Treasurer</w:t>
            </w:r>
          </w:p>
        </w:tc>
        <w:tc>
          <w:tcPr>
            <w:tcW w:w="771" w:type="dxa"/>
            <w:tcBorders>
              <w:top w:val="nil"/>
              <w:left w:val="nil"/>
              <w:bottom w:val="single" w:sz="4" w:space="0" w:color="auto"/>
              <w:right w:val="nil"/>
            </w:tcBorders>
          </w:tcPr>
          <w:p w14:paraId="73667D2A"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nil"/>
              <w:bottom w:val="single" w:sz="4" w:space="0" w:color="auto"/>
            </w:tcBorders>
            <w:noWrap/>
            <w:vAlign w:val="bottom"/>
          </w:tcPr>
          <w:p w14:paraId="3DDC97B0" w14:textId="77777777" w:rsidR="006541E0" w:rsidRPr="007D3F71" w:rsidRDefault="006541E0" w:rsidP="0077307B">
            <w:pPr>
              <w:pStyle w:val="ModelTableNumbers1"/>
            </w:pPr>
            <w:r w:rsidRPr="007D3F71">
              <w:t>-</w:t>
            </w:r>
          </w:p>
        </w:tc>
        <w:tc>
          <w:tcPr>
            <w:tcW w:w="1179" w:type="dxa"/>
            <w:tcBorders>
              <w:top w:val="nil"/>
              <w:bottom w:val="single" w:sz="4" w:space="0" w:color="auto"/>
              <w:right w:val="nil"/>
            </w:tcBorders>
            <w:noWrap/>
            <w:vAlign w:val="bottom"/>
          </w:tcPr>
          <w:p w14:paraId="52B41646" w14:textId="77777777" w:rsidR="006541E0" w:rsidRPr="007D3F71" w:rsidRDefault="006541E0" w:rsidP="0077307B">
            <w:pPr>
              <w:pStyle w:val="ModelTableNumbers1"/>
            </w:pPr>
            <w:r w:rsidRPr="007D3F71">
              <w:t>255</w:t>
            </w:r>
          </w:p>
        </w:tc>
      </w:tr>
      <w:tr w:rsidR="006541E0" w:rsidRPr="000F4A83" w14:paraId="54D8CD44" w14:textId="77777777" w:rsidTr="004B7318">
        <w:trPr>
          <w:cantSplit/>
        </w:trPr>
        <w:tc>
          <w:tcPr>
            <w:tcW w:w="1584" w:type="dxa"/>
            <w:tcBorders>
              <w:top w:val="nil"/>
              <w:left w:val="nil"/>
              <w:bottom w:val="nil"/>
              <w:right w:val="nil"/>
            </w:tcBorders>
          </w:tcPr>
          <w:p w14:paraId="39890DEF" w14:textId="77777777" w:rsidR="006541E0" w:rsidRPr="001B428A" w:rsidRDefault="006541E0" w:rsidP="001B428A">
            <w:pPr>
              <w:pStyle w:val="Reference"/>
              <w:rPr>
                <w:sz w:val="14"/>
                <w:szCs w:val="14"/>
              </w:rPr>
            </w:pPr>
          </w:p>
        </w:tc>
        <w:tc>
          <w:tcPr>
            <w:tcW w:w="5040" w:type="dxa"/>
            <w:tcBorders>
              <w:top w:val="single" w:sz="4" w:space="0" w:color="auto"/>
              <w:left w:val="nil"/>
              <w:bottom w:val="single" w:sz="12" w:space="0" w:color="auto"/>
            </w:tcBorders>
            <w:shd w:val="clear" w:color="auto" w:fill="F9EFE3"/>
          </w:tcPr>
          <w:p w14:paraId="59E85F8A" w14:textId="77777777" w:rsidR="006541E0" w:rsidRPr="007D3F71" w:rsidRDefault="006541E0" w:rsidP="00A108BD">
            <w:pPr>
              <w:pStyle w:val="ModelTableBodyBold"/>
              <w:rPr>
                <w:szCs w:val="20"/>
              </w:rPr>
            </w:pPr>
          </w:p>
        </w:tc>
        <w:tc>
          <w:tcPr>
            <w:tcW w:w="771" w:type="dxa"/>
            <w:tcBorders>
              <w:top w:val="single" w:sz="4" w:space="0" w:color="auto"/>
              <w:left w:val="nil"/>
              <w:bottom w:val="single" w:sz="12" w:space="0" w:color="auto"/>
              <w:right w:val="nil"/>
            </w:tcBorders>
          </w:tcPr>
          <w:p w14:paraId="42A6298B"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single" w:sz="4" w:space="0" w:color="auto"/>
              <w:bottom w:val="single" w:sz="12" w:space="0" w:color="auto"/>
            </w:tcBorders>
            <w:noWrap/>
          </w:tcPr>
          <w:p w14:paraId="7B948F5C" w14:textId="77777777" w:rsidR="006541E0" w:rsidRPr="007D3F71" w:rsidRDefault="006541E0" w:rsidP="005847D1">
            <w:pPr>
              <w:pStyle w:val="ModelTableNumbers1Bold"/>
            </w:pPr>
            <w:r w:rsidRPr="007D3F71">
              <w:t>-</w:t>
            </w:r>
          </w:p>
        </w:tc>
        <w:tc>
          <w:tcPr>
            <w:tcW w:w="1179" w:type="dxa"/>
            <w:tcBorders>
              <w:top w:val="single" w:sz="4" w:space="0" w:color="auto"/>
              <w:bottom w:val="single" w:sz="12" w:space="0" w:color="auto"/>
              <w:right w:val="nil"/>
            </w:tcBorders>
            <w:noWrap/>
          </w:tcPr>
          <w:p w14:paraId="0D4CC2C6" w14:textId="77777777" w:rsidR="006541E0" w:rsidRPr="007D3F71" w:rsidRDefault="006541E0" w:rsidP="005847D1">
            <w:pPr>
              <w:pStyle w:val="ModelTableNumbers1Bold"/>
            </w:pPr>
            <w:r w:rsidRPr="007D3F71">
              <w:t>370</w:t>
            </w:r>
          </w:p>
        </w:tc>
      </w:tr>
      <w:tr w:rsidR="006541E0" w:rsidRPr="000F4A83" w14:paraId="0F6F0D46" w14:textId="77777777" w:rsidTr="72CB925B">
        <w:trPr>
          <w:cantSplit/>
        </w:trPr>
        <w:tc>
          <w:tcPr>
            <w:tcW w:w="1584" w:type="dxa"/>
            <w:tcBorders>
              <w:top w:val="nil"/>
              <w:left w:val="nil"/>
              <w:bottom w:val="nil"/>
              <w:right w:val="nil"/>
            </w:tcBorders>
          </w:tcPr>
          <w:p w14:paraId="1EC376BB" w14:textId="77777777" w:rsidR="008F2D34" w:rsidRPr="00C84E8C" w:rsidRDefault="008F2D34" w:rsidP="001B428A">
            <w:pPr>
              <w:pStyle w:val="Reference"/>
              <w:rPr>
                <w:szCs w:val="18"/>
              </w:rPr>
            </w:pPr>
            <w:bookmarkStart w:id="1845" w:name="_Toc488658064"/>
          </w:p>
          <w:p w14:paraId="7EFAF6AA" w14:textId="3BEA18BA" w:rsidR="006541E0" w:rsidRPr="00C84E8C" w:rsidRDefault="006541E0" w:rsidP="001B428A">
            <w:pPr>
              <w:pStyle w:val="Reference"/>
              <w:rPr>
                <w:szCs w:val="18"/>
              </w:rPr>
            </w:pPr>
            <w:r w:rsidRPr="00C84E8C">
              <w:rPr>
                <w:szCs w:val="18"/>
              </w:rPr>
              <w:t>FMA sec 49</w:t>
            </w:r>
            <w:bookmarkEnd w:id="1845"/>
          </w:p>
          <w:p w14:paraId="2F978F0C" w14:textId="7F29D4B5" w:rsidR="006541E0" w:rsidRPr="00C84E8C" w:rsidRDefault="006541E0" w:rsidP="008F2D34">
            <w:pPr>
              <w:pStyle w:val="Reference"/>
            </w:pPr>
            <w:bookmarkStart w:id="1846" w:name="_Toc488658065"/>
            <w:r>
              <w:t>TI 9</w:t>
            </w:r>
            <w:r w:rsidR="007E68AF">
              <w:t>(1.2)</w:t>
            </w:r>
            <w:r>
              <w:t>(i)</w:t>
            </w:r>
            <w:bookmarkEnd w:id="1846"/>
          </w:p>
        </w:tc>
        <w:tc>
          <w:tcPr>
            <w:tcW w:w="8169" w:type="dxa"/>
            <w:gridSpan w:val="4"/>
            <w:tcBorders>
              <w:top w:val="nil"/>
              <w:left w:val="nil"/>
              <w:bottom w:val="nil"/>
              <w:right w:val="nil"/>
            </w:tcBorders>
          </w:tcPr>
          <w:p w14:paraId="645797FF" w14:textId="35388807" w:rsidR="006541E0" w:rsidRPr="00994038" w:rsidRDefault="00275EBC" w:rsidP="008C2853">
            <w:pPr>
              <w:pStyle w:val="ModelHeading5Alpha"/>
              <w:framePr w:wrap="around"/>
            </w:pPr>
            <w:bookmarkStart w:id="1847" w:name="_Toc264275316"/>
            <w:bookmarkStart w:id="1848" w:name="_Toc264895208"/>
            <w:bookmarkStart w:id="1849" w:name="_Toc265493328"/>
            <w:bookmarkStart w:id="1850" w:name="_Toc268084839"/>
            <w:bookmarkStart w:id="1851" w:name="_Toc278880995"/>
            <w:bookmarkStart w:id="1852" w:name="_Toc317079453"/>
            <w:bookmarkStart w:id="1853" w:name="_Toc317590715"/>
            <w:bookmarkStart w:id="1854" w:name="_Toc499576009"/>
            <w:r>
              <w:t xml:space="preserve">Losses </w:t>
            </w:r>
            <w:r w:rsidR="00F475E3">
              <w:t>t</w:t>
            </w:r>
            <w:r>
              <w:t xml:space="preserve">hrough </w:t>
            </w:r>
            <w:r w:rsidR="00F475E3">
              <w:t>t</w:t>
            </w:r>
            <w:r>
              <w:t xml:space="preserve">heft, </w:t>
            </w:r>
            <w:r w:rsidR="00F475E3">
              <w:t>d</w:t>
            </w:r>
            <w:r>
              <w:t xml:space="preserve">efaults and </w:t>
            </w:r>
            <w:r w:rsidR="007559CD">
              <w:t>o</w:t>
            </w:r>
            <w:r>
              <w:t xml:space="preserve">ther </w:t>
            </w:r>
            <w:r w:rsidR="007559CD">
              <w:t>c</w:t>
            </w:r>
            <w:r w:rsidR="006541E0">
              <w:t>auses</w:t>
            </w:r>
            <w:bookmarkEnd w:id="1847"/>
            <w:bookmarkEnd w:id="1848"/>
            <w:bookmarkEnd w:id="1849"/>
            <w:bookmarkEnd w:id="1850"/>
            <w:bookmarkEnd w:id="1851"/>
            <w:bookmarkEnd w:id="1852"/>
            <w:bookmarkEnd w:id="1853"/>
            <w:bookmarkEnd w:id="1854"/>
          </w:p>
        </w:tc>
      </w:tr>
      <w:tr w:rsidR="00DE3F71" w:rsidRPr="000F4A83" w14:paraId="234E012A" w14:textId="77777777" w:rsidTr="004B7318">
        <w:trPr>
          <w:cantSplit/>
        </w:trPr>
        <w:tc>
          <w:tcPr>
            <w:tcW w:w="1584" w:type="dxa"/>
            <w:tcBorders>
              <w:top w:val="nil"/>
              <w:left w:val="nil"/>
              <w:bottom w:val="nil"/>
              <w:right w:val="nil"/>
            </w:tcBorders>
          </w:tcPr>
          <w:p w14:paraId="2138FD60" w14:textId="7E686300" w:rsidR="00DE3F71" w:rsidRPr="00C84E8C" w:rsidRDefault="000E187A" w:rsidP="00DE3F71">
            <w:pPr>
              <w:pStyle w:val="Reference"/>
              <w:rPr>
                <w:szCs w:val="18"/>
              </w:rPr>
            </w:pPr>
            <w:r>
              <w:t>TI 9(1.2)(ii)</w:t>
            </w:r>
          </w:p>
        </w:tc>
        <w:tc>
          <w:tcPr>
            <w:tcW w:w="5040" w:type="dxa"/>
            <w:tcBorders>
              <w:top w:val="nil"/>
              <w:left w:val="nil"/>
              <w:bottom w:val="nil"/>
            </w:tcBorders>
            <w:shd w:val="clear" w:color="auto" w:fill="004658"/>
          </w:tcPr>
          <w:p w14:paraId="225CFDEE" w14:textId="77777777" w:rsidR="00DE3F71" w:rsidRPr="007D3F71" w:rsidRDefault="00DE3F71" w:rsidP="00DE3F71">
            <w:pPr>
              <w:pStyle w:val="TableofFigures"/>
              <w:spacing w:before="0" w:after="0" w:line="240" w:lineRule="atLeast"/>
              <w:jc w:val="left"/>
              <w:rPr>
                <w:rFonts w:ascii="Arial" w:hAnsi="Arial"/>
                <w:color w:val="000000" w:themeColor="text1"/>
                <w:sz w:val="20"/>
                <w:szCs w:val="20"/>
              </w:rPr>
            </w:pPr>
          </w:p>
        </w:tc>
        <w:tc>
          <w:tcPr>
            <w:tcW w:w="771" w:type="dxa"/>
            <w:tcBorders>
              <w:top w:val="nil"/>
              <w:left w:val="nil"/>
              <w:bottom w:val="nil"/>
            </w:tcBorders>
            <w:shd w:val="clear" w:color="auto" w:fill="004658"/>
          </w:tcPr>
          <w:p w14:paraId="648653D3" w14:textId="77777777" w:rsidR="00DE3F71" w:rsidRPr="007D3F71" w:rsidRDefault="00DE3F71" w:rsidP="00DE3F71">
            <w:pPr>
              <w:pStyle w:val="TableofFigures"/>
              <w:spacing w:before="0" w:after="0" w:line="240" w:lineRule="atLeast"/>
              <w:jc w:val="left"/>
              <w:rPr>
                <w:rFonts w:ascii="Arial" w:hAnsi="Arial"/>
                <w:color w:val="000000" w:themeColor="text1"/>
                <w:sz w:val="20"/>
                <w:szCs w:val="20"/>
              </w:rPr>
            </w:pPr>
          </w:p>
        </w:tc>
        <w:tc>
          <w:tcPr>
            <w:tcW w:w="1179" w:type="dxa"/>
            <w:tcBorders>
              <w:top w:val="nil"/>
              <w:bottom w:val="nil"/>
            </w:tcBorders>
            <w:shd w:val="clear" w:color="auto" w:fill="004658"/>
            <w:noWrap/>
            <w:vAlign w:val="bottom"/>
          </w:tcPr>
          <w:p w14:paraId="104AA09E" w14:textId="047AB570" w:rsidR="00DE3F71" w:rsidRPr="007D3F71" w:rsidRDefault="00A558C7" w:rsidP="00DE3F71">
            <w:pPr>
              <w:pStyle w:val="ModelTableHeading2"/>
              <w:rPr>
                <w:szCs w:val="20"/>
              </w:rPr>
            </w:pPr>
            <w:r>
              <w:rPr>
                <w:szCs w:val="20"/>
              </w:rPr>
              <w:t>2026</w:t>
            </w:r>
          </w:p>
        </w:tc>
        <w:tc>
          <w:tcPr>
            <w:tcW w:w="1179" w:type="dxa"/>
            <w:tcBorders>
              <w:top w:val="nil"/>
              <w:bottom w:val="nil"/>
              <w:right w:val="nil"/>
            </w:tcBorders>
            <w:shd w:val="clear" w:color="auto" w:fill="004658"/>
            <w:noWrap/>
            <w:vAlign w:val="bottom"/>
          </w:tcPr>
          <w:p w14:paraId="1A009482" w14:textId="7EE1E6A1" w:rsidR="00DE3F71" w:rsidRPr="007D3F71" w:rsidRDefault="00A558C7" w:rsidP="00DE3F71">
            <w:pPr>
              <w:pStyle w:val="ModelTableHeading2"/>
              <w:rPr>
                <w:szCs w:val="20"/>
              </w:rPr>
            </w:pPr>
            <w:r>
              <w:rPr>
                <w:szCs w:val="20"/>
              </w:rPr>
              <w:t>2025</w:t>
            </w:r>
          </w:p>
        </w:tc>
      </w:tr>
      <w:tr w:rsidR="00994038" w:rsidRPr="000F4A83" w14:paraId="30EBACD2" w14:textId="77777777" w:rsidTr="004B7318">
        <w:trPr>
          <w:cantSplit/>
        </w:trPr>
        <w:tc>
          <w:tcPr>
            <w:tcW w:w="1584" w:type="dxa"/>
            <w:tcBorders>
              <w:top w:val="nil"/>
              <w:left w:val="nil"/>
              <w:bottom w:val="nil"/>
              <w:right w:val="nil"/>
            </w:tcBorders>
          </w:tcPr>
          <w:p w14:paraId="325CDEAB" w14:textId="77777777" w:rsidR="00994038" w:rsidRPr="00C84E8C" w:rsidRDefault="00994038" w:rsidP="001B428A">
            <w:pPr>
              <w:pStyle w:val="Reference"/>
              <w:rPr>
                <w:szCs w:val="18"/>
              </w:rPr>
            </w:pPr>
          </w:p>
        </w:tc>
        <w:tc>
          <w:tcPr>
            <w:tcW w:w="5040" w:type="dxa"/>
            <w:tcBorders>
              <w:top w:val="nil"/>
              <w:left w:val="nil"/>
              <w:bottom w:val="single" w:sz="4" w:space="0" w:color="auto"/>
            </w:tcBorders>
            <w:shd w:val="clear" w:color="auto" w:fill="004658"/>
          </w:tcPr>
          <w:p w14:paraId="2FD70E5A" w14:textId="77777777" w:rsidR="00994038" w:rsidRPr="007D3F71" w:rsidRDefault="00994038" w:rsidP="00994038">
            <w:pPr>
              <w:pStyle w:val="TableofFigures"/>
              <w:spacing w:before="0" w:after="0" w:line="240" w:lineRule="atLeast"/>
              <w:jc w:val="left"/>
              <w:rPr>
                <w:rFonts w:ascii="Arial" w:hAnsi="Arial"/>
                <w:color w:val="000000" w:themeColor="text1"/>
                <w:sz w:val="20"/>
                <w:szCs w:val="20"/>
              </w:rPr>
            </w:pPr>
          </w:p>
        </w:tc>
        <w:tc>
          <w:tcPr>
            <w:tcW w:w="771" w:type="dxa"/>
            <w:tcBorders>
              <w:top w:val="nil"/>
              <w:left w:val="nil"/>
              <w:bottom w:val="single" w:sz="4" w:space="0" w:color="auto"/>
            </w:tcBorders>
            <w:shd w:val="clear" w:color="auto" w:fill="004658"/>
          </w:tcPr>
          <w:p w14:paraId="684E706E" w14:textId="77777777" w:rsidR="00994038" w:rsidRPr="007D3F71" w:rsidRDefault="00994038" w:rsidP="00994038">
            <w:pPr>
              <w:pStyle w:val="TableofFigures"/>
              <w:spacing w:before="0" w:after="0" w:line="240" w:lineRule="atLeast"/>
              <w:jc w:val="left"/>
              <w:rPr>
                <w:rFonts w:ascii="Arial" w:hAnsi="Arial"/>
                <w:color w:val="000000" w:themeColor="text1"/>
                <w:sz w:val="20"/>
                <w:szCs w:val="20"/>
              </w:rPr>
            </w:pPr>
          </w:p>
        </w:tc>
        <w:tc>
          <w:tcPr>
            <w:tcW w:w="1179" w:type="dxa"/>
            <w:tcBorders>
              <w:top w:val="nil"/>
              <w:bottom w:val="single" w:sz="4" w:space="0" w:color="auto"/>
            </w:tcBorders>
            <w:shd w:val="clear" w:color="auto" w:fill="004658"/>
            <w:noWrap/>
            <w:vAlign w:val="bottom"/>
          </w:tcPr>
          <w:p w14:paraId="243C0EB8" w14:textId="7C4AA210" w:rsidR="00994038" w:rsidRPr="007D3F71" w:rsidRDefault="00994038" w:rsidP="00994038">
            <w:pPr>
              <w:pStyle w:val="ModelTableHeading2"/>
              <w:rPr>
                <w:szCs w:val="20"/>
              </w:rPr>
            </w:pPr>
            <w:r w:rsidRPr="007D3F71">
              <w:rPr>
                <w:szCs w:val="20"/>
              </w:rPr>
              <w:t>($000)</w:t>
            </w:r>
          </w:p>
        </w:tc>
        <w:tc>
          <w:tcPr>
            <w:tcW w:w="1179" w:type="dxa"/>
            <w:tcBorders>
              <w:top w:val="nil"/>
              <w:bottom w:val="single" w:sz="4" w:space="0" w:color="auto"/>
              <w:right w:val="nil"/>
            </w:tcBorders>
            <w:shd w:val="clear" w:color="auto" w:fill="004658"/>
            <w:noWrap/>
            <w:vAlign w:val="bottom"/>
          </w:tcPr>
          <w:p w14:paraId="2F0D6BC2" w14:textId="1967650C" w:rsidR="00994038" w:rsidRPr="007D3F71" w:rsidRDefault="00994038" w:rsidP="00994038">
            <w:pPr>
              <w:pStyle w:val="ModelTableHeading2"/>
              <w:rPr>
                <w:szCs w:val="20"/>
              </w:rPr>
            </w:pPr>
            <w:r w:rsidRPr="007D3F71">
              <w:rPr>
                <w:szCs w:val="20"/>
              </w:rPr>
              <w:t>($000)</w:t>
            </w:r>
          </w:p>
        </w:tc>
      </w:tr>
      <w:tr w:rsidR="00330CD3" w:rsidRPr="00802021" w14:paraId="0723344C" w14:textId="77777777" w:rsidTr="004B7318">
        <w:trPr>
          <w:cantSplit/>
        </w:trPr>
        <w:tc>
          <w:tcPr>
            <w:tcW w:w="1584" w:type="dxa"/>
            <w:tcBorders>
              <w:top w:val="nil"/>
              <w:left w:val="nil"/>
              <w:bottom w:val="nil"/>
              <w:right w:val="nil"/>
            </w:tcBorders>
          </w:tcPr>
          <w:p w14:paraId="5C51C8BB" w14:textId="77777777" w:rsidR="00330CD3" w:rsidRPr="00C84E8C" w:rsidRDefault="00330CD3" w:rsidP="001B428A">
            <w:pPr>
              <w:pStyle w:val="Reference"/>
              <w:rPr>
                <w:szCs w:val="18"/>
              </w:rPr>
            </w:pPr>
          </w:p>
        </w:tc>
        <w:tc>
          <w:tcPr>
            <w:tcW w:w="5040" w:type="dxa"/>
            <w:tcBorders>
              <w:top w:val="single" w:sz="4" w:space="0" w:color="auto"/>
              <w:left w:val="nil"/>
              <w:bottom w:val="single" w:sz="2" w:space="0" w:color="auto"/>
            </w:tcBorders>
            <w:shd w:val="clear" w:color="auto" w:fill="F9EFE3"/>
          </w:tcPr>
          <w:p w14:paraId="488EA2F9" w14:textId="77777777" w:rsidR="00330CD3" w:rsidRPr="007D3F71" w:rsidRDefault="00330CD3" w:rsidP="005847D1">
            <w:pPr>
              <w:pStyle w:val="ModelTableBody"/>
              <w:ind w:left="113" w:hanging="113"/>
              <w:rPr>
                <w:szCs w:val="20"/>
              </w:rPr>
            </w:pPr>
            <w:r w:rsidRPr="007D3F71">
              <w:rPr>
                <w:szCs w:val="20"/>
              </w:rPr>
              <w:t>Losses of public money and public and other property through theft or default</w:t>
            </w:r>
          </w:p>
        </w:tc>
        <w:tc>
          <w:tcPr>
            <w:tcW w:w="771" w:type="dxa"/>
            <w:tcBorders>
              <w:top w:val="single" w:sz="4" w:space="0" w:color="auto"/>
              <w:left w:val="nil"/>
              <w:bottom w:val="single" w:sz="2" w:space="0" w:color="auto"/>
            </w:tcBorders>
          </w:tcPr>
          <w:p w14:paraId="230EF9A9" w14:textId="77777777" w:rsidR="00330CD3" w:rsidRPr="007D3F71" w:rsidRDefault="00330CD3" w:rsidP="005847D1">
            <w:pPr>
              <w:pStyle w:val="ModelTableBody"/>
              <w:ind w:left="113" w:hanging="113"/>
              <w:rPr>
                <w:szCs w:val="20"/>
              </w:rPr>
            </w:pPr>
          </w:p>
        </w:tc>
        <w:tc>
          <w:tcPr>
            <w:tcW w:w="1179" w:type="dxa"/>
            <w:tcBorders>
              <w:top w:val="nil"/>
              <w:bottom w:val="single" w:sz="2" w:space="0" w:color="auto"/>
            </w:tcBorders>
            <w:noWrap/>
            <w:vAlign w:val="bottom"/>
          </w:tcPr>
          <w:p w14:paraId="108C7BA6" w14:textId="77777777" w:rsidR="00330CD3" w:rsidRPr="007D3F71" w:rsidRDefault="00330CD3" w:rsidP="0077307B">
            <w:pPr>
              <w:pStyle w:val="ModelTableNumbers1"/>
            </w:pPr>
            <w:r w:rsidRPr="007D3F71">
              <w:t>-</w:t>
            </w:r>
          </w:p>
        </w:tc>
        <w:tc>
          <w:tcPr>
            <w:tcW w:w="1179" w:type="dxa"/>
            <w:tcBorders>
              <w:top w:val="nil"/>
              <w:bottom w:val="single" w:sz="2" w:space="0" w:color="auto"/>
              <w:right w:val="nil"/>
            </w:tcBorders>
            <w:noWrap/>
            <w:vAlign w:val="bottom"/>
          </w:tcPr>
          <w:p w14:paraId="78704C12" w14:textId="77777777" w:rsidR="00330CD3" w:rsidRPr="007D3F71" w:rsidRDefault="00330CD3" w:rsidP="0077307B">
            <w:pPr>
              <w:pStyle w:val="ModelTableNumbers1"/>
            </w:pPr>
            <w:r w:rsidRPr="007D3F71">
              <w:t>-</w:t>
            </w:r>
          </w:p>
        </w:tc>
      </w:tr>
      <w:tr w:rsidR="006541E0" w:rsidRPr="000F4A83" w14:paraId="3EBE487F" w14:textId="77777777" w:rsidTr="004B7318">
        <w:trPr>
          <w:cantSplit/>
        </w:trPr>
        <w:tc>
          <w:tcPr>
            <w:tcW w:w="1584" w:type="dxa"/>
            <w:tcBorders>
              <w:top w:val="nil"/>
              <w:left w:val="nil"/>
              <w:bottom w:val="nil"/>
              <w:right w:val="nil"/>
            </w:tcBorders>
          </w:tcPr>
          <w:p w14:paraId="6C99EE7F" w14:textId="77777777" w:rsidR="006541E0" w:rsidRPr="00C84E8C" w:rsidRDefault="006541E0" w:rsidP="001B428A">
            <w:pPr>
              <w:pStyle w:val="Reference"/>
              <w:rPr>
                <w:szCs w:val="18"/>
              </w:rPr>
            </w:pPr>
          </w:p>
        </w:tc>
        <w:tc>
          <w:tcPr>
            <w:tcW w:w="5040" w:type="dxa"/>
            <w:tcBorders>
              <w:top w:val="single" w:sz="2" w:space="0" w:color="auto"/>
              <w:left w:val="nil"/>
              <w:bottom w:val="single" w:sz="2" w:space="0" w:color="auto"/>
            </w:tcBorders>
            <w:shd w:val="clear" w:color="auto" w:fill="F9EFE3"/>
          </w:tcPr>
          <w:p w14:paraId="685F6263" w14:textId="01D2E7F3" w:rsidR="006541E0" w:rsidRPr="007D3F71" w:rsidRDefault="00F24D81" w:rsidP="00A108BD">
            <w:pPr>
              <w:pStyle w:val="ModelTableBody"/>
              <w:rPr>
                <w:b/>
                <w:szCs w:val="20"/>
              </w:rPr>
            </w:pPr>
            <w:r w:rsidRPr="00C91974">
              <w:rPr>
                <w:b/>
                <w:bCs/>
                <w:szCs w:val="20"/>
              </w:rPr>
              <w:t>Total loss</w:t>
            </w:r>
            <w:r w:rsidR="001F03BC">
              <w:rPr>
                <w:b/>
                <w:bCs/>
                <w:szCs w:val="20"/>
              </w:rPr>
              <w:t>e</w:t>
            </w:r>
            <w:r w:rsidR="00C85572">
              <w:rPr>
                <w:b/>
                <w:bCs/>
                <w:szCs w:val="20"/>
              </w:rPr>
              <w:t>s</w:t>
            </w:r>
          </w:p>
        </w:tc>
        <w:tc>
          <w:tcPr>
            <w:tcW w:w="771" w:type="dxa"/>
            <w:tcBorders>
              <w:top w:val="single" w:sz="2" w:space="0" w:color="auto"/>
              <w:left w:val="nil"/>
              <w:bottom w:val="single" w:sz="2" w:space="0" w:color="auto"/>
              <w:right w:val="nil"/>
            </w:tcBorders>
          </w:tcPr>
          <w:p w14:paraId="2E4E71AB" w14:textId="77777777" w:rsidR="006541E0" w:rsidRPr="007D3F71" w:rsidRDefault="006541E0" w:rsidP="00A108BD">
            <w:pPr>
              <w:pStyle w:val="ModelTableBody"/>
              <w:rPr>
                <w:szCs w:val="20"/>
              </w:rPr>
            </w:pPr>
          </w:p>
        </w:tc>
        <w:tc>
          <w:tcPr>
            <w:tcW w:w="1179" w:type="dxa"/>
            <w:tcBorders>
              <w:top w:val="single" w:sz="2" w:space="0" w:color="auto"/>
              <w:bottom w:val="single" w:sz="2" w:space="0" w:color="auto"/>
            </w:tcBorders>
            <w:noWrap/>
          </w:tcPr>
          <w:p w14:paraId="126B70B6" w14:textId="77777777" w:rsidR="006541E0" w:rsidRPr="007D3F71" w:rsidRDefault="006541E0" w:rsidP="0077307B">
            <w:pPr>
              <w:pStyle w:val="ModelTableNumbers1"/>
            </w:pPr>
            <w:r w:rsidRPr="007D3F71">
              <w:t>-</w:t>
            </w:r>
          </w:p>
        </w:tc>
        <w:tc>
          <w:tcPr>
            <w:tcW w:w="1179" w:type="dxa"/>
            <w:tcBorders>
              <w:top w:val="single" w:sz="2" w:space="0" w:color="auto"/>
              <w:bottom w:val="single" w:sz="2" w:space="0" w:color="auto"/>
              <w:right w:val="nil"/>
            </w:tcBorders>
            <w:noWrap/>
          </w:tcPr>
          <w:p w14:paraId="3ECFA373" w14:textId="77777777" w:rsidR="006541E0" w:rsidRPr="007D3F71" w:rsidRDefault="006541E0" w:rsidP="0077307B">
            <w:pPr>
              <w:pStyle w:val="ModelTableNumbers1"/>
            </w:pPr>
            <w:r w:rsidRPr="007D3F71">
              <w:t>-</w:t>
            </w:r>
          </w:p>
        </w:tc>
      </w:tr>
      <w:tr w:rsidR="005B7BBA" w:rsidRPr="000F4A83" w14:paraId="5E90A538" w14:textId="77777777" w:rsidTr="004B7318">
        <w:trPr>
          <w:cantSplit/>
        </w:trPr>
        <w:tc>
          <w:tcPr>
            <w:tcW w:w="1584" w:type="dxa"/>
            <w:tcBorders>
              <w:top w:val="nil"/>
              <w:left w:val="nil"/>
              <w:bottom w:val="nil"/>
              <w:right w:val="nil"/>
            </w:tcBorders>
          </w:tcPr>
          <w:p w14:paraId="2AF968CC" w14:textId="77777777" w:rsidR="005B7BBA" w:rsidRPr="00C84E8C" w:rsidRDefault="005B7BBA" w:rsidP="001B428A">
            <w:pPr>
              <w:pStyle w:val="Reference"/>
              <w:rPr>
                <w:szCs w:val="18"/>
              </w:rPr>
            </w:pPr>
          </w:p>
        </w:tc>
        <w:tc>
          <w:tcPr>
            <w:tcW w:w="5040" w:type="dxa"/>
            <w:tcBorders>
              <w:top w:val="single" w:sz="2" w:space="0" w:color="auto"/>
              <w:left w:val="nil"/>
              <w:bottom w:val="single" w:sz="4" w:space="0" w:color="auto"/>
            </w:tcBorders>
            <w:shd w:val="clear" w:color="auto" w:fill="F9EFE3"/>
          </w:tcPr>
          <w:p w14:paraId="3D362A6F" w14:textId="2FF7B73F" w:rsidR="005B7BBA" w:rsidRDefault="005B7BBA" w:rsidP="00A108BD">
            <w:pPr>
              <w:pStyle w:val="ModelTableBody"/>
              <w:rPr>
                <w:szCs w:val="20"/>
              </w:rPr>
            </w:pPr>
            <w:r w:rsidRPr="007D3F71">
              <w:rPr>
                <w:szCs w:val="20"/>
              </w:rPr>
              <w:t>Amounts recovered</w:t>
            </w:r>
          </w:p>
        </w:tc>
        <w:tc>
          <w:tcPr>
            <w:tcW w:w="771" w:type="dxa"/>
            <w:tcBorders>
              <w:top w:val="single" w:sz="2" w:space="0" w:color="auto"/>
              <w:left w:val="nil"/>
              <w:bottom w:val="single" w:sz="4" w:space="0" w:color="auto"/>
              <w:right w:val="nil"/>
            </w:tcBorders>
          </w:tcPr>
          <w:p w14:paraId="6206B35F" w14:textId="77777777" w:rsidR="005B7BBA" w:rsidRPr="007D3F71" w:rsidRDefault="005B7BBA" w:rsidP="00A108BD">
            <w:pPr>
              <w:pStyle w:val="ModelTableBody"/>
              <w:rPr>
                <w:szCs w:val="20"/>
              </w:rPr>
            </w:pPr>
          </w:p>
        </w:tc>
        <w:tc>
          <w:tcPr>
            <w:tcW w:w="1179" w:type="dxa"/>
            <w:tcBorders>
              <w:top w:val="single" w:sz="2" w:space="0" w:color="auto"/>
              <w:bottom w:val="single" w:sz="4" w:space="0" w:color="auto"/>
            </w:tcBorders>
            <w:noWrap/>
          </w:tcPr>
          <w:p w14:paraId="361C358E" w14:textId="38F8D0D5" w:rsidR="005B7BBA" w:rsidRPr="007D3F71" w:rsidRDefault="00C91974" w:rsidP="0077307B">
            <w:pPr>
              <w:pStyle w:val="ModelTableNumbers1"/>
            </w:pPr>
            <w:r>
              <w:t>-</w:t>
            </w:r>
          </w:p>
        </w:tc>
        <w:tc>
          <w:tcPr>
            <w:tcW w:w="1179" w:type="dxa"/>
            <w:tcBorders>
              <w:top w:val="single" w:sz="2" w:space="0" w:color="auto"/>
              <w:bottom w:val="single" w:sz="4" w:space="0" w:color="auto"/>
              <w:right w:val="nil"/>
            </w:tcBorders>
            <w:noWrap/>
          </w:tcPr>
          <w:p w14:paraId="733F4D98" w14:textId="3C703FDD" w:rsidR="005B7BBA" w:rsidRPr="007D3F71" w:rsidRDefault="00C91974" w:rsidP="0077307B">
            <w:pPr>
              <w:pStyle w:val="ModelTableNumbers1"/>
            </w:pPr>
            <w:r>
              <w:t>-</w:t>
            </w:r>
          </w:p>
        </w:tc>
      </w:tr>
      <w:tr w:rsidR="006541E0" w:rsidRPr="000F4A83" w14:paraId="2F499B2E" w14:textId="77777777" w:rsidTr="004B7318">
        <w:trPr>
          <w:cantSplit/>
        </w:trPr>
        <w:tc>
          <w:tcPr>
            <w:tcW w:w="1584" w:type="dxa"/>
            <w:tcBorders>
              <w:top w:val="nil"/>
              <w:left w:val="nil"/>
              <w:bottom w:val="nil"/>
              <w:right w:val="nil"/>
            </w:tcBorders>
          </w:tcPr>
          <w:p w14:paraId="24F0022F" w14:textId="77777777" w:rsidR="006541E0" w:rsidRPr="00C84E8C" w:rsidRDefault="006541E0" w:rsidP="001B428A">
            <w:pPr>
              <w:pStyle w:val="Reference"/>
              <w:rPr>
                <w:szCs w:val="18"/>
              </w:rPr>
            </w:pPr>
          </w:p>
        </w:tc>
        <w:tc>
          <w:tcPr>
            <w:tcW w:w="5040" w:type="dxa"/>
            <w:tcBorders>
              <w:top w:val="single" w:sz="4" w:space="0" w:color="auto"/>
              <w:left w:val="nil"/>
              <w:bottom w:val="single" w:sz="12" w:space="0" w:color="auto"/>
            </w:tcBorders>
            <w:shd w:val="clear" w:color="auto" w:fill="F9EFE3"/>
          </w:tcPr>
          <w:p w14:paraId="26909AF2" w14:textId="0C476CDB" w:rsidR="006541E0" w:rsidRPr="007D3F71" w:rsidRDefault="00F24D81" w:rsidP="00A108BD">
            <w:pPr>
              <w:pStyle w:val="ModelTableBodyBold"/>
              <w:rPr>
                <w:szCs w:val="20"/>
              </w:rPr>
            </w:pPr>
            <w:r>
              <w:rPr>
                <w:szCs w:val="20"/>
              </w:rPr>
              <w:t>Net Losses</w:t>
            </w:r>
          </w:p>
        </w:tc>
        <w:tc>
          <w:tcPr>
            <w:tcW w:w="771" w:type="dxa"/>
            <w:tcBorders>
              <w:top w:val="single" w:sz="4" w:space="0" w:color="auto"/>
              <w:left w:val="nil"/>
              <w:bottom w:val="single" w:sz="12" w:space="0" w:color="auto"/>
              <w:right w:val="nil"/>
            </w:tcBorders>
          </w:tcPr>
          <w:p w14:paraId="1494EF89"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single" w:sz="4" w:space="0" w:color="auto"/>
              <w:bottom w:val="single" w:sz="12" w:space="0" w:color="auto"/>
            </w:tcBorders>
            <w:noWrap/>
          </w:tcPr>
          <w:p w14:paraId="30B62866" w14:textId="77777777" w:rsidR="006541E0" w:rsidRPr="007D3F71" w:rsidRDefault="006541E0" w:rsidP="005847D1">
            <w:pPr>
              <w:pStyle w:val="ModelTableNumbers1Bold"/>
            </w:pPr>
            <w:r w:rsidRPr="007D3F71">
              <w:t>-</w:t>
            </w:r>
          </w:p>
        </w:tc>
        <w:tc>
          <w:tcPr>
            <w:tcW w:w="1179" w:type="dxa"/>
            <w:tcBorders>
              <w:top w:val="single" w:sz="4" w:space="0" w:color="auto"/>
              <w:bottom w:val="single" w:sz="12" w:space="0" w:color="auto"/>
              <w:right w:val="nil"/>
            </w:tcBorders>
            <w:noWrap/>
          </w:tcPr>
          <w:p w14:paraId="57388B6C" w14:textId="77777777" w:rsidR="006541E0" w:rsidRPr="007D3F71" w:rsidRDefault="006541E0" w:rsidP="005847D1">
            <w:pPr>
              <w:pStyle w:val="ModelTableNumbers1Bold"/>
            </w:pPr>
            <w:r w:rsidRPr="007D3F71">
              <w:t>-</w:t>
            </w:r>
          </w:p>
        </w:tc>
      </w:tr>
      <w:tr w:rsidR="006541E0" w:rsidRPr="000F4A83" w14:paraId="1038FE18" w14:textId="77777777" w:rsidTr="72CB925B">
        <w:trPr>
          <w:cantSplit/>
        </w:trPr>
        <w:tc>
          <w:tcPr>
            <w:tcW w:w="1584" w:type="dxa"/>
            <w:tcBorders>
              <w:top w:val="nil"/>
              <w:left w:val="nil"/>
              <w:bottom w:val="nil"/>
              <w:right w:val="nil"/>
            </w:tcBorders>
          </w:tcPr>
          <w:p w14:paraId="07E17B8E" w14:textId="77777777" w:rsidR="008F2D34" w:rsidRPr="00C84E8C" w:rsidRDefault="008F2D34" w:rsidP="001B428A">
            <w:pPr>
              <w:pStyle w:val="Reference"/>
              <w:rPr>
                <w:szCs w:val="18"/>
              </w:rPr>
            </w:pPr>
          </w:p>
          <w:p w14:paraId="485FC38F" w14:textId="2E8C796A" w:rsidR="006541E0" w:rsidRPr="00C84E8C" w:rsidRDefault="006541E0" w:rsidP="001B428A">
            <w:pPr>
              <w:pStyle w:val="Reference"/>
            </w:pPr>
            <w:r>
              <w:t>TI 9</w:t>
            </w:r>
            <w:r w:rsidR="007E68AF">
              <w:t>(1.2)</w:t>
            </w:r>
            <w:r>
              <w:t>(</w:t>
            </w:r>
            <w:r w:rsidR="009A1E5F">
              <w:t>i</w:t>
            </w:r>
            <w:r w:rsidR="00050EB9">
              <w:t>ii</w:t>
            </w:r>
            <w:r>
              <w:t>)</w:t>
            </w:r>
          </w:p>
        </w:tc>
        <w:tc>
          <w:tcPr>
            <w:tcW w:w="8169" w:type="dxa"/>
            <w:gridSpan w:val="4"/>
            <w:tcBorders>
              <w:top w:val="nil"/>
              <w:left w:val="nil"/>
              <w:bottom w:val="nil"/>
              <w:right w:val="nil"/>
            </w:tcBorders>
          </w:tcPr>
          <w:p w14:paraId="1CDE1E31" w14:textId="3BC7EFB6" w:rsidR="00F475E3" w:rsidRPr="00994038" w:rsidRDefault="00050EB9" w:rsidP="008C2853">
            <w:pPr>
              <w:pStyle w:val="ModelHeading5Alpha"/>
              <w:framePr w:wrap="around"/>
            </w:pPr>
            <w:bookmarkStart w:id="1855" w:name="_Toc499576010"/>
            <w:r w:rsidRPr="00050EB9">
              <w:t>Forgiveness of debts</w:t>
            </w:r>
            <w:bookmarkEnd w:id="1855"/>
          </w:p>
        </w:tc>
      </w:tr>
      <w:tr w:rsidR="00B45D40" w:rsidRPr="000F4A83" w14:paraId="6390C1E2" w14:textId="77777777" w:rsidTr="004B7318">
        <w:trPr>
          <w:cantSplit/>
        </w:trPr>
        <w:tc>
          <w:tcPr>
            <w:tcW w:w="1584" w:type="dxa"/>
            <w:tcBorders>
              <w:top w:val="nil"/>
              <w:left w:val="nil"/>
              <w:bottom w:val="nil"/>
              <w:right w:val="nil"/>
            </w:tcBorders>
          </w:tcPr>
          <w:p w14:paraId="34AC560B" w14:textId="77777777" w:rsidR="00B45D40" w:rsidRPr="00C84E8C" w:rsidRDefault="00B45D40">
            <w:pPr>
              <w:pStyle w:val="Reference"/>
              <w:rPr>
                <w:szCs w:val="18"/>
              </w:rPr>
            </w:pPr>
          </w:p>
        </w:tc>
        <w:tc>
          <w:tcPr>
            <w:tcW w:w="5040" w:type="dxa"/>
            <w:tcBorders>
              <w:top w:val="nil"/>
              <w:left w:val="nil"/>
              <w:bottom w:val="nil"/>
            </w:tcBorders>
            <w:shd w:val="clear" w:color="auto" w:fill="004658"/>
          </w:tcPr>
          <w:p w14:paraId="526DBE22" w14:textId="77777777" w:rsidR="00B45D40" w:rsidRPr="007D3F71" w:rsidRDefault="00B45D40">
            <w:pPr>
              <w:pStyle w:val="TableofFigures"/>
              <w:spacing w:before="0" w:after="0" w:line="240" w:lineRule="atLeast"/>
              <w:jc w:val="left"/>
              <w:rPr>
                <w:rFonts w:ascii="Arial" w:hAnsi="Arial"/>
                <w:color w:val="000000" w:themeColor="text1"/>
                <w:sz w:val="20"/>
                <w:szCs w:val="20"/>
              </w:rPr>
            </w:pPr>
          </w:p>
        </w:tc>
        <w:tc>
          <w:tcPr>
            <w:tcW w:w="771" w:type="dxa"/>
            <w:tcBorders>
              <w:top w:val="nil"/>
              <w:left w:val="nil"/>
              <w:bottom w:val="nil"/>
            </w:tcBorders>
            <w:shd w:val="clear" w:color="auto" w:fill="004658"/>
          </w:tcPr>
          <w:p w14:paraId="57240BE5" w14:textId="77777777" w:rsidR="00B45D40" w:rsidRPr="007D3F71" w:rsidRDefault="00B45D40">
            <w:pPr>
              <w:pStyle w:val="TableofFigures"/>
              <w:spacing w:before="0" w:after="0" w:line="240" w:lineRule="atLeast"/>
              <w:jc w:val="left"/>
              <w:rPr>
                <w:rFonts w:ascii="Arial" w:hAnsi="Arial"/>
                <w:color w:val="000000" w:themeColor="text1"/>
                <w:sz w:val="20"/>
                <w:szCs w:val="20"/>
              </w:rPr>
            </w:pPr>
          </w:p>
        </w:tc>
        <w:tc>
          <w:tcPr>
            <w:tcW w:w="1179" w:type="dxa"/>
            <w:tcBorders>
              <w:top w:val="nil"/>
              <w:bottom w:val="nil"/>
            </w:tcBorders>
            <w:shd w:val="clear" w:color="auto" w:fill="004658"/>
            <w:noWrap/>
            <w:vAlign w:val="bottom"/>
          </w:tcPr>
          <w:p w14:paraId="1CE93F76" w14:textId="30D6625B" w:rsidR="00B45D40" w:rsidRPr="007D3F71" w:rsidRDefault="00A558C7">
            <w:pPr>
              <w:pStyle w:val="ModelTableHeading2"/>
              <w:rPr>
                <w:szCs w:val="20"/>
              </w:rPr>
            </w:pPr>
            <w:r>
              <w:rPr>
                <w:szCs w:val="20"/>
              </w:rPr>
              <w:t>2026</w:t>
            </w:r>
          </w:p>
        </w:tc>
        <w:tc>
          <w:tcPr>
            <w:tcW w:w="1179" w:type="dxa"/>
            <w:tcBorders>
              <w:top w:val="nil"/>
              <w:bottom w:val="nil"/>
              <w:right w:val="nil"/>
            </w:tcBorders>
            <w:shd w:val="clear" w:color="auto" w:fill="004658"/>
            <w:noWrap/>
            <w:vAlign w:val="bottom"/>
          </w:tcPr>
          <w:p w14:paraId="3B346197" w14:textId="1B56F019" w:rsidR="00B45D40" w:rsidRPr="007D3F71" w:rsidRDefault="00A558C7">
            <w:pPr>
              <w:pStyle w:val="ModelTableHeading2"/>
              <w:rPr>
                <w:szCs w:val="20"/>
              </w:rPr>
            </w:pPr>
            <w:r>
              <w:rPr>
                <w:szCs w:val="20"/>
              </w:rPr>
              <w:t>2025</w:t>
            </w:r>
          </w:p>
        </w:tc>
      </w:tr>
      <w:tr w:rsidR="00994038" w:rsidRPr="000F4A83" w14:paraId="2A2BA298" w14:textId="77777777" w:rsidTr="004B7318">
        <w:trPr>
          <w:cantSplit/>
        </w:trPr>
        <w:tc>
          <w:tcPr>
            <w:tcW w:w="1584" w:type="dxa"/>
            <w:tcBorders>
              <w:top w:val="nil"/>
              <w:left w:val="nil"/>
              <w:bottom w:val="nil"/>
              <w:right w:val="nil"/>
            </w:tcBorders>
          </w:tcPr>
          <w:p w14:paraId="75788C59" w14:textId="77777777" w:rsidR="00994038" w:rsidRPr="00C84E8C" w:rsidRDefault="00994038" w:rsidP="001B428A">
            <w:pPr>
              <w:pStyle w:val="Reference"/>
              <w:rPr>
                <w:szCs w:val="18"/>
              </w:rPr>
            </w:pPr>
          </w:p>
        </w:tc>
        <w:tc>
          <w:tcPr>
            <w:tcW w:w="5040" w:type="dxa"/>
            <w:tcBorders>
              <w:top w:val="nil"/>
              <w:left w:val="nil"/>
              <w:bottom w:val="single" w:sz="4" w:space="0" w:color="auto"/>
            </w:tcBorders>
            <w:shd w:val="clear" w:color="auto" w:fill="004658"/>
          </w:tcPr>
          <w:p w14:paraId="2CAD23ED" w14:textId="77777777" w:rsidR="00994038" w:rsidRPr="007D3F71" w:rsidRDefault="00994038" w:rsidP="00994038">
            <w:pPr>
              <w:pStyle w:val="Tabletext"/>
              <w:spacing w:before="0" w:after="0" w:line="240" w:lineRule="atLeast"/>
              <w:rPr>
                <w:rFonts w:ascii="Arial" w:hAnsi="Arial"/>
                <w:color w:val="000000" w:themeColor="text1"/>
                <w:sz w:val="20"/>
                <w:szCs w:val="20"/>
              </w:rPr>
            </w:pPr>
          </w:p>
        </w:tc>
        <w:tc>
          <w:tcPr>
            <w:tcW w:w="771" w:type="dxa"/>
            <w:tcBorders>
              <w:top w:val="nil"/>
              <w:left w:val="nil"/>
              <w:bottom w:val="single" w:sz="4" w:space="0" w:color="auto"/>
              <w:right w:val="nil"/>
            </w:tcBorders>
            <w:shd w:val="clear" w:color="auto" w:fill="004658"/>
          </w:tcPr>
          <w:p w14:paraId="0947FCAA" w14:textId="77777777" w:rsidR="00994038" w:rsidRPr="007D3F71" w:rsidRDefault="00994038" w:rsidP="00994038">
            <w:pPr>
              <w:pStyle w:val="TableofFigures"/>
              <w:spacing w:before="0" w:after="0" w:line="240" w:lineRule="atLeast"/>
              <w:jc w:val="center"/>
              <w:rPr>
                <w:rFonts w:ascii="Arial" w:hAnsi="Arial"/>
                <w:color w:val="000000" w:themeColor="text1"/>
                <w:sz w:val="20"/>
                <w:szCs w:val="20"/>
              </w:rPr>
            </w:pPr>
          </w:p>
        </w:tc>
        <w:tc>
          <w:tcPr>
            <w:tcW w:w="1179" w:type="dxa"/>
            <w:tcBorders>
              <w:top w:val="nil"/>
              <w:bottom w:val="single" w:sz="4" w:space="0" w:color="auto"/>
            </w:tcBorders>
            <w:shd w:val="clear" w:color="auto" w:fill="004658"/>
            <w:noWrap/>
            <w:vAlign w:val="bottom"/>
          </w:tcPr>
          <w:p w14:paraId="29B4B6C3" w14:textId="727D26C5" w:rsidR="00994038" w:rsidRPr="007D3F71" w:rsidRDefault="00994038" w:rsidP="00994038">
            <w:pPr>
              <w:pStyle w:val="ModelTableHeading2"/>
              <w:rPr>
                <w:szCs w:val="20"/>
              </w:rPr>
            </w:pPr>
            <w:r w:rsidRPr="007D3F71">
              <w:rPr>
                <w:szCs w:val="20"/>
              </w:rPr>
              <w:t>($000)</w:t>
            </w:r>
          </w:p>
        </w:tc>
        <w:tc>
          <w:tcPr>
            <w:tcW w:w="1179" w:type="dxa"/>
            <w:tcBorders>
              <w:top w:val="nil"/>
              <w:bottom w:val="single" w:sz="4" w:space="0" w:color="auto"/>
              <w:right w:val="nil"/>
            </w:tcBorders>
            <w:shd w:val="clear" w:color="auto" w:fill="004658"/>
            <w:noWrap/>
            <w:vAlign w:val="bottom"/>
          </w:tcPr>
          <w:p w14:paraId="14D428BD" w14:textId="49646B9A" w:rsidR="00994038" w:rsidRPr="007D3F71" w:rsidRDefault="00994038" w:rsidP="00994038">
            <w:pPr>
              <w:pStyle w:val="ModelTableHeading2"/>
              <w:rPr>
                <w:szCs w:val="20"/>
              </w:rPr>
            </w:pPr>
            <w:r w:rsidRPr="007D3F71">
              <w:rPr>
                <w:szCs w:val="20"/>
              </w:rPr>
              <w:t>($000)</w:t>
            </w:r>
          </w:p>
        </w:tc>
      </w:tr>
      <w:tr w:rsidR="006541E0" w:rsidRPr="000F4A83" w14:paraId="19298D98" w14:textId="77777777" w:rsidTr="004B7318">
        <w:trPr>
          <w:cantSplit/>
        </w:trPr>
        <w:tc>
          <w:tcPr>
            <w:tcW w:w="1584" w:type="dxa"/>
            <w:tcBorders>
              <w:top w:val="nil"/>
              <w:left w:val="nil"/>
              <w:bottom w:val="nil"/>
              <w:right w:val="nil"/>
            </w:tcBorders>
          </w:tcPr>
          <w:p w14:paraId="67096314" w14:textId="77777777" w:rsidR="006541E0" w:rsidRPr="00C84E8C" w:rsidRDefault="006541E0" w:rsidP="001B428A">
            <w:pPr>
              <w:pStyle w:val="Reference"/>
              <w:rPr>
                <w:szCs w:val="18"/>
              </w:rPr>
            </w:pPr>
          </w:p>
        </w:tc>
        <w:tc>
          <w:tcPr>
            <w:tcW w:w="5040" w:type="dxa"/>
            <w:tcBorders>
              <w:top w:val="single" w:sz="4" w:space="0" w:color="auto"/>
              <w:left w:val="nil"/>
              <w:bottom w:val="single" w:sz="4" w:space="0" w:color="auto"/>
            </w:tcBorders>
            <w:shd w:val="clear" w:color="auto" w:fill="F9EFE3"/>
          </w:tcPr>
          <w:p w14:paraId="6E2AE981" w14:textId="52042B61" w:rsidR="006541E0" w:rsidRPr="007D3F71" w:rsidRDefault="00050EB9" w:rsidP="00BE18B5">
            <w:pPr>
              <w:pStyle w:val="ModelTableBody"/>
              <w:rPr>
                <w:b/>
                <w:szCs w:val="20"/>
              </w:rPr>
            </w:pPr>
            <w:r w:rsidRPr="007D3F71">
              <w:rPr>
                <w:szCs w:val="20"/>
              </w:rPr>
              <w:t>Forgiveness (or waiver) of debts by the Agency</w:t>
            </w:r>
          </w:p>
        </w:tc>
        <w:tc>
          <w:tcPr>
            <w:tcW w:w="771" w:type="dxa"/>
            <w:tcBorders>
              <w:top w:val="single" w:sz="4" w:space="0" w:color="auto"/>
              <w:left w:val="nil"/>
              <w:bottom w:val="single" w:sz="4" w:space="0" w:color="auto"/>
              <w:right w:val="nil"/>
            </w:tcBorders>
            <w:shd w:val="clear" w:color="auto" w:fill="F9EFE3"/>
          </w:tcPr>
          <w:p w14:paraId="7F4CE1A3"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nil"/>
              <w:bottom w:val="single" w:sz="4" w:space="0" w:color="auto"/>
            </w:tcBorders>
            <w:noWrap/>
            <w:vAlign w:val="bottom"/>
          </w:tcPr>
          <w:p w14:paraId="43791A15" w14:textId="77777777" w:rsidR="006541E0" w:rsidRPr="007D3F71" w:rsidRDefault="006541E0" w:rsidP="0077307B">
            <w:pPr>
              <w:pStyle w:val="ModelTableNumbers1"/>
            </w:pPr>
            <w:r w:rsidRPr="007D3F71">
              <w:t>-</w:t>
            </w:r>
          </w:p>
        </w:tc>
        <w:tc>
          <w:tcPr>
            <w:tcW w:w="1179" w:type="dxa"/>
            <w:tcBorders>
              <w:top w:val="nil"/>
              <w:bottom w:val="single" w:sz="4" w:space="0" w:color="auto"/>
              <w:right w:val="nil"/>
            </w:tcBorders>
            <w:noWrap/>
            <w:vAlign w:val="bottom"/>
          </w:tcPr>
          <w:p w14:paraId="17EA78D0" w14:textId="77777777" w:rsidR="006541E0" w:rsidRPr="007D3F71" w:rsidRDefault="006541E0" w:rsidP="0077307B">
            <w:pPr>
              <w:pStyle w:val="ModelTableNumbers1"/>
            </w:pPr>
            <w:r w:rsidRPr="007D3F71">
              <w:t>-</w:t>
            </w:r>
          </w:p>
        </w:tc>
      </w:tr>
      <w:tr w:rsidR="006541E0" w:rsidRPr="000F4A83" w14:paraId="592FB6CA" w14:textId="77777777" w:rsidTr="004B7318">
        <w:trPr>
          <w:cantSplit/>
        </w:trPr>
        <w:tc>
          <w:tcPr>
            <w:tcW w:w="1584" w:type="dxa"/>
            <w:tcBorders>
              <w:top w:val="nil"/>
              <w:left w:val="nil"/>
              <w:bottom w:val="nil"/>
              <w:right w:val="nil"/>
            </w:tcBorders>
          </w:tcPr>
          <w:p w14:paraId="6A29C560" w14:textId="77777777" w:rsidR="006541E0" w:rsidRPr="00C84E8C" w:rsidRDefault="006541E0" w:rsidP="001B428A">
            <w:pPr>
              <w:pStyle w:val="Reference"/>
              <w:rPr>
                <w:szCs w:val="18"/>
              </w:rPr>
            </w:pPr>
          </w:p>
        </w:tc>
        <w:tc>
          <w:tcPr>
            <w:tcW w:w="5040" w:type="dxa"/>
            <w:tcBorders>
              <w:top w:val="single" w:sz="4" w:space="0" w:color="auto"/>
              <w:left w:val="nil"/>
              <w:bottom w:val="single" w:sz="12" w:space="0" w:color="auto"/>
            </w:tcBorders>
            <w:shd w:val="clear" w:color="auto" w:fill="F9EFE3"/>
          </w:tcPr>
          <w:p w14:paraId="5F85E6D0" w14:textId="77777777" w:rsidR="006541E0" w:rsidRPr="007D3F71" w:rsidRDefault="006541E0" w:rsidP="00A108BD">
            <w:pPr>
              <w:pStyle w:val="ModelTableBodyBold"/>
              <w:rPr>
                <w:szCs w:val="20"/>
              </w:rPr>
            </w:pPr>
          </w:p>
        </w:tc>
        <w:tc>
          <w:tcPr>
            <w:tcW w:w="771" w:type="dxa"/>
            <w:tcBorders>
              <w:top w:val="single" w:sz="4" w:space="0" w:color="auto"/>
              <w:left w:val="nil"/>
              <w:bottom w:val="single" w:sz="12" w:space="0" w:color="auto"/>
              <w:right w:val="nil"/>
            </w:tcBorders>
            <w:shd w:val="clear" w:color="auto" w:fill="F9EFE3"/>
          </w:tcPr>
          <w:p w14:paraId="2EF4ABD4" w14:textId="77777777" w:rsidR="006541E0" w:rsidRPr="007D3F71" w:rsidRDefault="006541E0" w:rsidP="001C50BD">
            <w:pPr>
              <w:pStyle w:val="TableofFigures"/>
              <w:spacing w:before="0" w:after="0" w:line="240" w:lineRule="atLeast"/>
              <w:jc w:val="center"/>
              <w:rPr>
                <w:rFonts w:ascii="Arial" w:hAnsi="Arial"/>
                <w:color w:val="000000" w:themeColor="text1"/>
                <w:sz w:val="20"/>
                <w:szCs w:val="20"/>
              </w:rPr>
            </w:pPr>
          </w:p>
        </w:tc>
        <w:tc>
          <w:tcPr>
            <w:tcW w:w="1179" w:type="dxa"/>
            <w:tcBorders>
              <w:top w:val="single" w:sz="4" w:space="0" w:color="auto"/>
              <w:bottom w:val="single" w:sz="12" w:space="0" w:color="auto"/>
            </w:tcBorders>
            <w:noWrap/>
            <w:vAlign w:val="bottom"/>
          </w:tcPr>
          <w:p w14:paraId="7B70BDED" w14:textId="77777777" w:rsidR="006541E0" w:rsidRPr="007D3F71" w:rsidRDefault="00774881" w:rsidP="005847D1">
            <w:pPr>
              <w:pStyle w:val="ModelTableNumbers1Bold"/>
            </w:pPr>
            <w:r w:rsidRPr="007D3F71">
              <w:t>-</w:t>
            </w:r>
          </w:p>
        </w:tc>
        <w:tc>
          <w:tcPr>
            <w:tcW w:w="1179" w:type="dxa"/>
            <w:tcBorders>
              <w:top w:val="single" w:sz="4" w:space="0" w:color="auto"/>
              <w:bottom w:val="single" w:sz="12" w:space="0" w:color="auto"/>
              <w:right w:val="nil"/>
            </w:tcBorders>
            <w:noWrap/>
            <w:vAlign w:val="bottom"/>
          </w:tcPr>
          <w:p w14:paraId="2F332C1A" w14:textId="77777777" w:rsidR="006541E0" w:rsidRPr="007D3F71" w:rsidRDefault="00774881" w:rsidP="005847D1">
            <w:pPr>
              <w:pStyle w:val="ModelTableNumbers1Bold"/>
            </w:pPr>
            <w:r w:rsidRPr="007D3F71">
              <w:t>-</w:t>
            </w:r>
          </w:p>
        </w:tc>
      </w:tr>
      <w:bookmarkEnd w:id="1844"/>
      <w:tr w:rsidR="00050EB9" w:rsidRPr="000F4A83" w14:paraId="56526AFD" w14:textId="77777777" w:rsidTr="72CB925B">
        <w:trPr>
          <w:cantSplit/>
        </w:trPr>
        <w:tc>
          <w:tcPr>
            <w:tcW w:w="1584" w:type="dxa"/>
            <w:tcBorders>
              <w:top w:val="nil"/>
              <w:left w:val="nil"/>
              <w:bottom w:val="nil"/>
              <w:right w:val="nil"/>
            </w:tcBorders>
          </w:tcPr>
          <w:p w14:paraId="2168644A" w14:textId="77777777" w:rsidR="00050EB9" w:rsidRPr="00C84E8C" w:rsidRDefault="00050EB9">
            <w:pPr>
              <w:pStyle w:val="Reference"/>
              <w:rPr>
                <w:szCs w:val="18"/>
              </w:rPr>
            </w:pPr>
          </w:p>
          <w:p w14:paraId="3CDC2C25" w14:textId="11535338" w:rsidR="00050EB9" w:rsidRPr="00C84E8C" w:rsidRDefault="00050EB9">
            <w:pPr>
              <w:pStyle w:val="Reference"/>
            </w:pPr>
            <w:r>
              <w:t>TI 9</w:t>
            </w:r>
            <w:r w:rsidR="00097893">
              <w:t>(1.2)</w:t>
            </w:r>
            <w:r>
              <w:t>(iv)</w:t>
            </w:r>
          </w:p>
        </w:tc>
        <w:tc>
          <w:tcPr>
            <w:tcW w:w="8169" w:type="dxa"/>
            <w:gridSpan w:val="4"/>
            <w:tcBorders>
              <w:top w:val="nil"/>
              <w:left w:val="nil"/>
              <w:bottom w:val="nil"/>
              <w:right w:val="nil"/>
            </w:tcBorders>
          </w:tcPr>
          <w:p w14:paraId="6596694C" w14:textId="77777777" w:rsidR="00050EB9" w:rsidRPr="00994038" w:rsidRDefault="00050EB9" w:rsidP="008C2853">
            <w:pPr>
              <w:pStyle w:val="ModelHeading5Alpha"/>
              <w:framePr w:wrap="around"/>
            </w:pPr>
            <w:r w:rsidRPr="00994038">
              <w:t>Gifts of public property</w:t>
            </w:r>
          </w:p>
        </w:tc>
      </w:tr>
      <w:tr w:rsidR="00050EB9" w:rsidRPr="000F4A83" w14:paraId="22D8A717" w14:textId="77777777" w:rsidTr="004B7318">
        <w:trPr>
          <w:cantSplit/>
        </w:trPr>
        <w:tc>
          <w:tcPr>
            <w:tcW w:w="1584" w:type="dxa"/>
            <w:tcBorders>
              <w:top w:val="nil"/>
              <w:left w:val="nil"/>
              <w:bottom w:val="nil"/>
              <w:right w:val="nil"/>
            </w:tcBorders>
          </w:tcPr>
          <w:p w14:paraId="32DF58B5" w14:textId="77777777" w:rsidR="00050EB9" w:rsidRPr="001B428A" w:rsidRDefault="00050EB9">
            <w:pPr>
              <w:pStyle w:val="Reference"/>
              <w:rPr>
                <w:sz w:val="14"/>
                <w:szCs w:val="14"/>
              </w:rPr>
            </w:pPr>
          </w:p>
        </w:tc>
        <w:tc>
          <w:tcPr>
            <w:tcW w:w="5040" w:type="dxa"/>
            <w:tcBorders>
              <w:top w:val="nil"/>
              <w:left w:val="nil"/>
              <w:bottom w:val="nil"/>
            </w:tcBorders>
            <w:shd w:val="clear" w:color="auto" w:fill="004658"/>
          </w:tcPr>
          <w:p w14:paraId="3D5AE7B4" w14:textId="77777777" w:rsidR="00050EB9" w:rsidRPr="007D3F71" w:rsidRDefault="00050EB9">
            <w:pPr>
              <w:pStyle w:val="TableofFigures"/>
              <w:spacing w:before="0" w:after="0" w:line="240" w:lineRule="atLeast"/>
              <w:jc w:val="left"/>
              <w:rPr>
                <w:rFonts w:ascii="Arial" w:hAnsi="Arial"/>
                <w:color w:val="000000" w:themeColor="text1"/>
                <w:sz w:val="20"/>
                <w:szCs w:val="20"/>
              </w:rPr>
            </w:pPr>
          </w:p>
        </w:tc>
        <w:tc>
          <w:tcPr>
            <w:tcW w:w="771" w:type="dxa"/>
            <w:tcBorders>
              <w:top w:val="nil"/>
              <w:left w:val="nil"/>
              <w:bottom w:val="nil"/>
            </w:tcBorders>
            <w:shd w:val="clear" w:color="auto" w:fill="004658"/>
          </w:tcPr>
          <w:p w14:paraId="6377B6F6" w14:textId="77777777" w:rsidR="00050EB9" w:rsidRPr="007D3F71" w:rsidRDefault="00050EB9">
            <w:pPr>
              <w:pStyle w:val="TableofFigures"/>
              <w:spacing w:before="0" w:after="0" w:line="240" w:lineRule="atLeast"/>
              <w:jc w:val="left"/>
              <w:rPr>
                <w:rFonts w:ascii="Arial" w:hAnsi="Arial"/>
                <w:color w:val="000000" w:themeColor="text1"/>
                <w:sz w:val="20"/>
                <w:szCs w:val="20"/>
              </w:rPr>
            </w:pPr>
          </w:p>
        </w:tc>
        <w:tc>
          <w:tcPr>
            <w:tcW w:w="1179" w:type="dxa"/>
            <w:tcBorders>
              <w:top w:val="nil"/>
              <w:bottom w:val="nil"/>
            </w:tcBorders>
            <w:shd w:val="clear" w:color="auto" w:fill="004658"/>
            <w:noWrap/>
            <w:vAlign w:val="bottom"/>
          </w:tcPr>
          <w:p w14:paraId="02B2DBA7" w14:textId="3F9ED0BB" w:rsidR="00050EB9" w:rsidRPr="007D3F71" w:rsidRDefault="00A558C7">
            <w:pPr>
              <w:pStyle w:val="ModelTableHeading2"/>
              <w:rPr>
                <w:szCs w:val="20"/>
              </w:rPr>
            </w:pPr>
            <w:r>
              <w:rPr>
                <w:szCs w:val="20"/>
              </w:rPr>
              <w:t>2026</w:t>
            </w:r>
          </w:p>
        </w:tc>
        <w:tc>
          <w:tcPr>
            <w:tcW w:w="1179" w:type="dxa"/>
            <w:tcBorders>
              <w:top w:val="nil"/>
              <w:bottom w:val="nil"/>
              <w:right w:val="nil"/>
            </w:tcBorders>
            <w:shd w:val="clear" w:color="auto" w:fill="004658"/>
            <w:noWrap/>
            <w:vAlign w:val="bottom"/>
          </w:tcPr>
          <w:p w14:paraId="22A158CE" w14:textId="6BD7E230" w:rsidR="00050EB9" w:rsidRPr="007D3F71" w:rsidRDefault="00A558C7">
            <w:pPr>
              <w:pStyle w:val="ModelTableHeading2"/>
              <w:rPr>
                <w:szCs w:val="20"/>
              </w:rPr>
            </w:pPr>
            <w:r>
              <w:rPr>
                <w:szCs w:val="20"/>
              </w:rPr>
              <w:t>2025</w:t>
            </w:r>
          </w:p>
        </w:tc>
      </w:tr>
      <w:tr w:rsidR="00050EB9" w:rsidRPr="000F4A83" w14:paraId="10AC01A6" w14:textId="77777777" w:rsidTr="004B7318">
        <w:trPr>
          <w:cantSplit/>
        </w:trPr>
        <w:tc>
          <w:tcPr>
            <w:tcW w:w="1584" w:type="dxa"/>
            <w:tcBorders>
              <w:top w:val="nil"/>
              <w:left w:val="nil"/>
              <w:bottom w:val="nil"/>
              <w:right w:val="nil"/>
            </w:tcBorders>
          </w:tcPr>
          <w:p w14:paraId="6C8ED613" w14:textId="77777777" w:rsidR="00050EB9" w:rsidRPr="001B428A" w:rsidRDefault="00050EB9">
            <w:pPr>
              <w:pStyle w:val="Reference"/>
              <w:rPr>
                <w:sz w:val="14"/>
                <w:szCs w:val="14"/>
              </w:rPr>
            </w:pPr>
          </w:p>
        </w:tc>
        <w:tc>
          <w:tcPr>
            <w:tcW w:w="5040" w:type="dxa"/>
            <w:tcBorders>
              <w:top w:val="nil"/>
              <w:left w:val="nil"/>
              <w:bottom w:val="single" w:sz="4" w:space="0" w:color="auto"/>
            </w:tcBorders>
            <w:shd w:val="clear" w:color="auto" w:fill="004658"/>
          </w:tcPr>
          <w:p w14:paraId="3EB78400" w14:textId="77777777" w:rsidR="00050EB9" w:rsidRPr="007D3F71" w:rsidRDefault="00050EB9">
            <w:pPr>
              <w:pStyle w:val="Tabletext"/>
              <w:spacing w:before="0" w:after="0" w:line="240" w:lineRule="atLeast"/>
              <w:rPr>
                <w:rFonts w:ascii="Arial" w:hAnsi="Arial"/>
                <w:color w:val="000000" w:themeColor="text1"/>
                <w:sz w:val="20"/>
                <w:szCs w:val="20"/>
              </w:rPr>
            </w:pPr>
          </w:p>
        </w:tc>
        <w:tc>
          <w:tcPr>
            <w:tcW w:w="771" w:type="dxa"/>
            <w:tcBorders>
              <w:top w:val="nil"/>
              <w:left w:val="nil"/>
              <w:bottom w:val="single" w:sz="4" w:space="0" w:color="auto"/>
              <w:right w:val="nil"/>
            </w:tcBorders>
            <w:shd w:val="clear" w:color="auto" w:fill="004658"/>
          </w:tcPr>
          <w:p w14:paraId="214FB976" w14:textId="77777777" w:rsidR="00050EB9" w:rsidRPr="007D3F71" w:rsidRDefault="00050EB9">
            <w:pPr>
              <w:pStyle w:val="TableofFigures"/>
              <w:spacing w:before="0" w:after="0" w:line="240" w:lineRule="atLeast"/>
              <w:jc w:val="center"/>
              <w:rPr>
                <w:rFonts w:ascii="Arial" w:hAnsi="Arial"/>
                <w:color w:val="000000" w:themeColor="text1"/>
                <w:sz w:val="20"/>
                <w:szCs w:val="20"/>
              </w:rPr>
            </w:pPr>
          </w:p>
        </w:tc>
        <w:tc>
          <w:tcPr>
            <w:tcW w:w="1179" w:type="dxa"/>
            <w:tcBorders>
              <w:top w:val="nil"/>
              <w:bottom w:val="single" w:sz="4" w:space="0" w:color="auto"/>
            </w:tcBorders>
            <w:shd w:val="clear" w:color="auto" w:fill="004658"/>
            <w:noWrap/>
            <w:vAlign w:val="bottom"/>
          </w:tcPr>
          <w:p w14:paraId="0A8AA5F5" w14:textId="77777777" w:rsidR="00050EB9" w:rsidRPr="007D3F71" w:rsidRDefault="00050EB9">
            <w:pPr>
              <w:pStyle w:val="ModelTableHeading2"/>
              <w:rPr>
                <w:szCs w:val="20"/>
              </w:rPr>
            </w:pPr>
            <w:r w:rsidRPr="007D3F71">
              <w:rPr>
                <w:szCs w:val="20"/>
              </w:rPr>
              <w:t>($000)</w:t>
            </w:r>
          </w:p>
        </w:tc>
        <w:tc>
          <w:tcPr>
            <w:tcW w:w="1179" w:type="dxa"/>
            <w:tcBorders>
              <w:top w:val="nil"/>
              <w:bottom w:val="single" w:sz="4" w:space="0" w:color="auto"/>
              <w:right w:val="nil"/>
            </w:tcBorders>
            <w:shd w:val="clear" w:color="auto" w:fill="004658"/>
            <w:noWrap/>
            <w:vAlign w:val="bottom"/>
          </w:tcPr>
          <w:p w14:paraId="040D636D" w14:textId="77777777" w:rsidR="00050EB9" w:rsidRPr="007D3F71" w:rsidRDefault="00050EB9">
            <w:pPr>
              <w:pStyle w:val="ModelTableHeading2"/>
              <w:rPr>
                <w:szCs w:val="20"/>
              </w:rPr>
            </w:pPr>
            <w:r w:rsidRPr="007D3F71">
              <w:rPr>
                <w:szCs w:val="20"/>
              </w:rPr>
              <w:t>($000)</w:t>
            </w:r>
          </w:p>
        </w:tc>
      </w:tr>
      <w:tr w:rsidR="00050EB9" w:rsidRPr="000F4A83" w14:paraId="53413D58" w14:textId="77777777" w:rsidTr="004B7318">
        <w:trPr>
          <w:cantSplit/>
        </w:trPr>
        <w:tc>
          <w:tcPr>
            <w:tcW w:w="1584" w:type="dxa"/>
            <w:tcBorders>
              <w:top w:val="nil"/>
              <w:left w:val="nil"/>
              <w:bottom w:val="nil"/>
              <w:right w:val="nil"/>
            </w:tcBorders>
          </w:tcPr>
          <w:p w14:paraId="31C807DC" w14:textId="77777777" w:rsidR="00050EB9" w:rsidRPr="001B428A" w:rsidRDefault="00050EB9">
            <w:pPr>
              <w:pStyle w:val="Reference"/>
              <w:rPr>
                <w:sz w:val="14"/>
                <w:szCs w:val="14"/>
              </w:rPr>
            </w:pPr>
          </w:p>
        </w:tc>
        <w:tc>
          <w:tcPr>
            <w:tcW w:w="5040" w:type="dxa"/>
            <w:tcBorders>
              <w:top w:val="single" w:sz="4" w:space="0" w:color="auto"/>
              <w:left w:val="nil"/>
              <w:bottom w:val="single" w:sz="4" w:space="0" w:color="auto"/>
            </w:tcBorders>
            <w:shd w:val="clear" w:color="auto" w:fill="F9EFE3"/>
          </w:tcPr>
          <w:p w14:paraId="61E2527E" w14:textId="77777777" w:rsidR="00050EB9" w:rsidRPr="007D3F71" w:rsidRDefault="00050EB9">
            <w:pPr>
              <w:pStyle w:val="ModelTableBody"/>
              <w:rPr>
                <w:b/>
                <w:szCs w:val="20"/>
              </w:rPr>
            </w:pPr>
            <w:r w:rsidRPr="007D3F71">
              <w:rPr>
                <w:szCs w:val="20"/>
              </w:rPr>
              <w:t>Gifts of public property provided by the Agency</w:t>
            </w:r>
          </w:p>
        </w:tc>
        <w:tc>
          <w:tcPr>
            <w:tcW w:w="771" w:type="dxa"/>
            <w:tcBorders>
              <w:top w:val="single" w:sz="4" w:space="0" w:color="auto"/>
              <w:left w:val="nil"/>
              <w:bottom w:val="single" w:sz="4" w:space="0" w:color="auto"/>
              <w:right w:val="nil"/>
            </w:tcBorders>
            <w:shd w:val="clear" w:color="auto" w:fill="F9EFE3"/>
          </w:tcPr>
          <w:p w14:paraId="4283A83B" w14:textId="77777777" w:rsidR="00050EB9" w:rsidRPr="007D3F71" w:rsidRDefault="00050EB9">
            <w:pPr>
              <w:pStyle w:val="TableofFigures"/>
              <w:spacing w:before="0" w:after="0" w:line="240" w:lineRule="atLeast"/>
              <w:jc w:val="center"/>
              <w:rPr>
                <w:rFonts w:ascii="Arial" w:hAnsi="Arial"/>
                <w:color w:val="000000" w:themeColor="text1"/>
                <w:sz w:val="20"/>
                <w:szCs w:val="20"/>
              </w:rPr>
            </w:pPr>
          </w:p>
        </w:tc>
        <w:tc>
          <w:tcPr>
            <w:tcW w:w="1179" w:type="dxa"/>
            <w:tcBorders>
              <w:top w:val="nil"/>
              <w:bottom w:val="single" w:sz="4" w:space="0" w:color="auto"/>
            </w:tcBorders>
            <w:noWrap/>
            <w:vAlign w:val="bottom"/>
          </w:tcPr>
          <w:p w14:paraId="4FD9ADF5" w14:textId="77777777" w:rsidR="00050EB9" w:rsidRPr="007D3F71" w:rsidRDefault="00050EB9" w:rsidP="0077307B">
            <w:pPr>
              <w:pStyle w:val="ModelTableNumbers1"/>
            </w:pPr>
            <w:r w:rsidRPr="007D3F71">
              <w:t>-</w:t>
            </w:r>
          </w:p>
        </w:tc>
        <w:tc>
          <w:tcPr>
            <w:tcW w:w="1179" w:type="dxa"/>
            <w:tcBorders>
              <w:top w:val="nil"/>
              <w:bottom w:val="single" w:sz="4" w:space="0" w:color="auto"/>
              <w:right w:val="nil"/>
            </w:tcBorders>
            <w:noWrap/>
            <w:vAlign w:val="bottom"/>
          </w:tcPr>
          <w:p w14:paraId="6CF377A1" w14:textId="77777777" w:rsidR="00050EB9" w:rsidRPr="007D3F71" w:rsidRDefault="00050EB9" w:rsidP="0077307B">
            <w:pPr>
              <w:pStyle w:val="ModelTableNumbers1"/>
            </w:pPr>
            <w:r w:rsidRPr="007D3F71">
              <w:t>-</w:t>
            </w:r>
          </w:p>
        </w:tc>
      </w:tr>
      <w:tr w:rsidR="00050EB9" w:rsidRPr="000F4A83" w14:paraId="6FA253C9" w14:textId="77777777" w:rsidTr="004B7318">
        <w:trPr>
          <w:cantSplit/>
        </w:trPr>
        <w:tc>
          <w:tcPr>
            <w:tcW w:w="1584" w:type="dxa"/>
            <w:tcBorders>
              <w:top w:val="nil"/>
              <w:left w:val="nil"/>
              <w:bottom w:val="nil"/>
              <w:right w:val="nil"/>
            </w:tcBorders>
          </w:tcPr>
          <w:p w14:paraId="08DB3B81" w14:textId="77777777" w:rsidR="00050EB9" w:rsidRPr="001B428A" w:rsidRDefault="00050EB9">
            <w:pPr>
              <w:pStyle w:val="Reference"/>
              <w:rPr>
                <w:sz w:val="14"/>
                <w:szCs w:val="14"/>
              </w:rPr>
            </w:pPr>
          </w:p>
        </w:tc>
        <w:tc>
          <w:tcPr>
            <w:tcW w:w="5040" w:type="dxa"/>
            <w:tcBorders>
              <w:top w:val="single" w:sz="4" w:space="0" w:color="auto"/>
              <w:left w:val="nil"/>
              <w:bottom w:val="single" w:sz="12" w:space="0" w:color="auto"/>
            </w:tcBorders>
            <w:shd w:val="clear" w:color="auto" w:fill="F9EFE3"/>
          </w:tcPr>
          <w:p w14:paraId="5D8671DE" w14:textId="77777777" w:rsidR="00050EB9" w:rsidRPr="007D3F71" w:rsidRDefault="00050EB9">
            <w:pPr>
              <w:pStyle w:val="ModelTableBodyBold"/>
              <w:rPr>
                <w:szCs w:val="20"/>
              </w:rPr>
            </w:pPr>
          </w:p>
        </w:tc>
        <w:tc>
          <w:tcPr>
            <w:tcW w:w="771" w:type="dxa"/>
            <w:tcBorders>
              <w:top w:val="single" w:sz="4" w:space="0" w:color="auto"/>
              <w:left w:val="nil"/>
              <w:bottom w:val="single" w:sz="12" w:space="0" w:color="auto"/>
              <w:right w:val="nil"/>
            </w:tcBorders>
            <w:shd w:val="clear" w:color="auto" w:fill="F9EFE3"/>
          </w:tcPr>
          <w:p w14:paraId="09CB3FB9" w14:textId="77777777" w:rsidR="00050EB9" w:rsidRPr="007D3F71" w:rsidRDefault="00050EB9">
            <w:pPr>
              <w:pStyle w:val="TableofFigures"/>
              <w:spacing w:before="0" w:after="0" w:line="240" w:lineRule="atLeast"/>
              <w:jc w:val="center"/>
              <w:rPr>
                <w:rFonts w:ascii="Arial" w:hAnsi="Arial"/>
                <w:color w:val="000000" w:themeColor="text1"/>
                <w:sz w:val="20"/>
                <w:szCs w:val="20"/>
              </w:rPr>
            </w:pPr>
          </w:p>
        </w:tc>
        <w:tc>
          <w:tcPr>
            <w:tcW w:w="1179" w:type="dxa"/>
            <w:tcBorders>
              <w:top w:val="single" w:sz="4" w:space="0" w:color="auto"/>
              <w:bottom w:val="single" w:sz="12" w:space="0" w:color="auto"/>
            </w:tcBorders>
            <w:noWrap/>
            <w:vAlign w:val="bottom"/>
          </w:tcPr>
          <w:p w14:paraId="5558492A" w14:textId="77777777" w:rsidR="00050EB9" w:rsidRPr="007D3F71" w:rsidRDefault="00050EB9">
            <w:pPr>
              <w:pStyle w:val="ModelTableNumbers1Bold"/>
            </w:pPr>
            <w:r w:rsidRPr="007D3F71">
              <w:t>-</w:t>
            </w:r>
          </w:p>
        </w:tc>
        <w:tc>
          <w:tcPr>
            <w:tcW w:w="1179" w:type="dxa"/>
            <w:tcBorders>
              <w:top w:val="single" w:sz="4" w:space="0" w:color="auto"/>
              <w:bottom w:val="single" w:sz="12" w:space="0" w:color="auto"/>
              <w:right w:val="nil"/>
            </w:tcBorders>
            <w:noWrap/>
            <w:vAlign w:val="bottom"/>
          </w:tcPr>
          <w:p w14:paraId="36FBA980" w14:textId="77777777" w:rsidR="00050EB9" w:rsidRPr="007D3F71" w:rsidRDefault="00050EB9">
            <w:pPr>
              <w:pStyle w:val="ModelTableNumbers1Bold"/>
            </w:pPr>
            <w:r w:rsidRPr="007D3F71">
              <w:t>-</w:t>
            </w:r>
          </w:p>
        </w:tc>
      </w:tr>
    </w:tbl>
    <w:p w14:paraId="168438F4" w14:textId="77777777" w:rsidR="006541E0" w:rsidRPr="004E3FC8" w:rsidRDefault="006541E0" w:rsidP="004E3FC8"/>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E5C7A" w:rsidRPr="00EF0CF6" w14:paraId="7C941A27" w14:textId="77777777" w:rsidTr="00994038">
        <w:trPr>
          <w:trHeight w:val="578"/>
        </w:trPr>
        <w:tc>
          <w:tcPr>
            <w:tcW w:w="1584" w:type="dxa"/>
            <w:vAlign w:val="center"/>
          </w:tcPr>
          <w:p w14:paraId="6989ACC0" w14:textId="36F4FB53" w:rsidR="00AE5C7A" w:rsidRPr="00EF0CF6" w:rsidRDefault="00E2662A" w:rsidP="003A2A4A">
            <w:pPr>
              <w:pStyle w:val="Reference"/>
              <w:rPr>
                <w:color w:val="8C8C8C" w:themeColor="accent6"/>
                <w:highlight w:val="yellow"/>
              </w:rPr>
            </w:pPr>
            <w:r w:rsidRPr="00EF0CF6">
              <w:rPr>
                <w:noProof/>
                <w:highlight w:val="yellow"/>
                <w:lang w:eastAsia="en-AU"/>
              </w:rPr>
              <mc:AlternateContent>
                <mc:Choice Requires="wpg">
                  <w:drawing>
                    <wp:anchor distT="0" distB="0" distL="114300" distR="114300" simplePos="0" relativeHeight="251658354" behindDoc="0" locked="0" layoutInCell="1" allowOverlap="1" wp14:anchorId="7BC19ECE" wp14:editId="03A5028C">
                      <wp:simplePos x="0" y="0"/>
                      <wp:positionH relativeFrom="margin">
                        <wp:posOffset>43180</wp:posOffset>
                      </wp:positionH>
                      <wp:positionV relativeFrom="paragraph">
                        <wp:posOffset>-26670</wp:posOffset>
                      </wp:positionV>
                      <wp:extent cx="320675" cy="320040"/>
                      <wp:effectExtent l="0" t="0" r="3175" b="3810"/>
                      <wp:wrapNone/>
                      <wp:docPr id="1036" name="Group 10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37" name="Freeform 1037">
                                <a:extLst>
                                  <a:ext uri="{C183D7F6-B498-43B3-948B-1728B52AA6E4}">
                                    <adec:decorative xmlns:adec="http://schemas.microsoft.com/office/drawing/2017/decorative" val="1"/>
                                  </a:ext>
                                </a:extLst>
                              </wps:cNvPr>
                              <wps:cNvSpPr>
                                <a:spLocks/>
                              </wps:cNvSpPr>
                              <wps:spPr bwMode="auto">
                                <a:xfrm>
                                  <a:off x="11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8" name="Freeform 103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9" name="Freeform 103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2C9D5AC" id="Group 1036" o:spid="_x0000_s1026" alt="&quot;&quot;" style="position:absolute;margin-left:3.4pt;margin-top:-2.1pt;width:25.25pt;height:25.2pt;z-index:25165835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">
                      <v:shape id="Freeform 1037" o:spid="_x0000_s1027" alt="&quot;&quot;" style="position:absolute;left:11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038"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1039"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61B51FDC" w14:textId="49398E70" w:rsidR="00AE5C7A" w:rsidRPr="00EF0CF6" w:rsidRDefault="00AE5C7A" w:rsidP="00A108BD">
            <w:pPr>
              <w:pStyle w:val="GuidanceHeading1"/>
              <w:rPr>
                <w:szCs w:val="20"/>
                <w:highlight w:val="yellow"/>
              </w:rPr>
            </w:pPr>
            <w:r w:rsidRPr="00A108BD">
              <w:t xml:space="preserve">Guidance – </w:t>
            </w:r>
            <w:r w:rsidR="00FD64AC">
              <w:t>S</w:t>
            </w:r>
            <w:r w:rsidRPr="00A108BD">
              <w:t>upplementary financial information</w:t>
            </w:r>
          </w:p>
        </w:tc>
      </w:tr>
      <w:tr w:rsidR="00AE5C7A" w:rsidRPr="000F4A83" w14:paraId="237F49C0" w14:textId="77777777" w:rsidTr="00994038">
        <w:tc>
          <w:tcPr>
            <w:tcW w:w="1584" w:type="dxa"/>
          </w:tcPr>
          <w:p w14:paraId="58BC4533" w14:textId="77777777" w:rsidR="00AE5C7A" w:rsidRPr="00EF0CF6" w:rsidRDefault="00AE5C7A" w:rsidP="003A2A4A">
            <w:pPr>
              <w:pStyle w:val="Reference"/>
              <w:rPr>
                <w:color w:val="8C8C8C" w:themeColor="accent6"/>
                <w:highlight w:val="yellow"/>
              </w:rPr>
            </w:pPr>
          </w:p>
        </w:tc>
        <w:tc>
          <w:tcPr>
            <w:tcW w:w="8169" w:type="dxa"/>
          </w:tcPr>
          <w:p w14:paraId="49B79942" w14:textId="108191AC" w:rsidR="00AE5C7A" w:rsidRPr="00C84E8C" w:rsidRDefault="00AE5C7A" w:rsidP="00CD1B8B">
            <w:pPr>
              <w:pStyle w:val="GuidanceBodyItalic"/>
            </w:pPr>
            <w:r w:rsidRPr="00C84E8C">
              <w:t xml:space="preserve">Disclose details of any other write-offs during the </w:t>
            </w:r>
            <w:r w:rsidR="007146DE">
              <w:t>reporting period</w:t>
            </w:r>
            <w:r w:rsidRPr="00C84E8C">
              <w:t xml:space="preserve">, such as bad debts and, revenue and debts due to the State, public and other property written off during the </w:t>
            </w:r>
            <w:r w:rsidR="007146DE">
              <w:t xml:space="preserve">reporting </w:t>
            </w:r>
            <w:r w:rsidR="00292EAD">
              <w:t>period</w:t>
            </w:r>
            <w:r w:rsidRPr="00C84E8C">
              <w:t>.</w:t>
            </w:r>
          </w:p>
        </w:tc>
      </w:tr>
    </w:tbl>
    <w:p w14:paraId="653D1D3E" w14:textId="77777777" w:rsidR="006541E0" w:rsidRDefault="006541E0" w:rsidP="00417700"/>
    <w:tbl>
      <w:tblPr>
        <w:tblW w:w="9753"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Look w:val="04A0" w:firstRow="1" w:lastRow="0" w:firstColumn="1" w:lastColumn="0" w:noHBand="0" w:noVBand="1"/>
      </w:tblPr>
      <w:tblGrid>
        <w:gridCol w:w="1584"/>
        <w:gridCol w:w="8169"/>
      </w:tblGrid>
      <w:tr w:rsidR="00426357" w:rsidRPr="00EF0CF6" w14:paraId="5147FC3C" w14:textId="77777777" w:rsidTr="00873CF1">
        <w:trPr>
          <w:trHeight w:val="578"/>
        </w:trPr>
        <w:tc>
          <w:tcPr>
            <w:tcW w:w="1584" w:type="dxa"/>
            <w:vAlign w:val="center"/>
          </w:tcPr>
          <w:p w14:paraId="3F39F49C" w14:textId="37D08888" w:rsidR="00426357" w:rsidRPr="00EF0CF6" w:rsidRDefault="00555B75">
            <w:pPr>
              <w:pStyle w:val="Reference"/>
              <w:rPr>
                <w:color w:val="8C8C8C" w:themeColor="accent6"/>
                <w:highlight w:val="yellow"/>
              </w:rPr>
            </w:pPr>
            <w:r>
              <w:rPr>
                <w:b/>
                <w:noProof/>
                <w:lang w:eastAsia="en-AU"/>
              </w:rPr>
              <mc:AlternateContent>
                <mc:Choice Requires="wps">
                  <w:drawing>
                    <wp:anchor distT="0" distB="0" distL="114300" distR="114300" simplePos="0" relativeHeight="251658248" behindDoc="0" locked="0" layoutInCell="1" allowOverlap="1" wp14:anchorId="75CBCD2C" wp14:editId="2CD974C5">
                      <wp:simplePos x="0" y="0"/>
                      <wp:positionH relativeFrom="column">
                        <wp:posOffset>69850</wp:posOffset>
                      </wp:positionH>
                      <wp:positionV relativeFrom="paragraph">
                        <wp:posOffset>43180</wp:posOffset>
                      </wp:positionV>
                      <wp:extent cx="169200" cy="223200"/>
                      <wp:effectExtent l="0" t="0" r="2540" b="5715"/>
                      <wp:wrapNone/>
                      <wp:docPr id="1661202214" name="Freeform: Shape 1661202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69200" cy="223200"/>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895F96" id="Freeform: Shape 1661202214" o:spid="_x0000_s1026" alt="&quot;&quot;" style="position:absolute;margin-left:5.5pt;margin-top:3.4pt;width:13.3pt;height:17.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35,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color="#8c8c8c [3209]" stroked="f">
                      <v:path arrowok="t" o:connecttype="custom" o:connectlocs="7920,223200;0,216069;0,33516;3600,27098;90000,27811;156960,27098;164880,26385;169200,33516;169200,131923;165600,138341;79200,137628;15840,136202;15840,216069;7920,223200;50400,110530;90000,126932;154080,127645;154080,46351;79200,38507;15840,37794;15840,119088;50400,110530" o:connectangles="0,0,0,0,0,0,0,0,0,0,0,0,0,0,0,0,0,0,0,0,0,0"/>
                      <o:lock v:ext="edit" verticies="t"/>
                    </v:shape>
                  </w:pict>
                </mc:Fallback>
              </mc:AlternateContent>
            </w:r>
          </w:p>
        </w:tc>
        <w:tc>
          <w:tcPr>
            <w:tcW w:w="8169" w:type="dxa"/>
            <w:vAlign w:val="center"/>
          </w:tcPr>
          <w:p w14:paraId="2D69DCCA" w14:textId="7C352E01" w:rsidR="00426357" w:rsidRPr="00EF0CF6" w:rsidRDefault="00AE2E9D">
            <w:pPr>
              <w:pStyle w:val="GuidanceHeading1"/>
              <w:rPr>
                <w:szCs w:val="20"/>
                <w:highlight w:val="yellow"/>
              </w:rPr>
            </w:pPr>
            <w:r w:rsidRPr="00AE2E9D">
              <w:t>Forgiveness (or waiver) of debts by the Agency</w:t>
            </w:r>
          </w:p>
        </w:tc>
      </w:tr>
      <w:tr w:rsidR="00426357" w:rsidRPr="000F4A83" w14:paraId="0DB6532A" w14:textId="77777777" w:rsidTr="00873CF1">
        <w:tc>
          <w:tcPr>
            <w:tcW w:w="1584" w:type="dxa"/>
          </w:tcPr>
          <w:p w14:paraId="4CB44268" w14:textId="77777777" w:rsidR="00100B50" w:rsidRPr="00100B50" w:rsidRDefault="00100B50" w:rsidP="00100B50">
            <w:pPr>
              <w:pStyle w:val="Reference"/>
            </w:pPr>
          </w:p>
          <w:p w14:paraId="51A4753E" w14:textId="3CFF1285" w:rsidR="00426357" w:rsidRPr="00C84E8C" w:rsidRDefault="00100B50" w:rsidP="72CB925B">
            <w:pPr>
              <w:pStyle w:val="Reference"/>
              <w:rPr>
                <w:highlight w:val="yellow"/>
              </w:rPr>
            </w:pPr>
            <w:r>
              <w:t>TI 9</w:t>
            </w:r>
            <w:r w:rsidR="00097893">
              <w:t>(1.2)</w:t>
            </w:r>
            <w:r>
              <w:t>(iii)</w:t>
            </w:r>
          </w:p>
        </w:tc>
        <w:tc>
          <w:tcPr>
            <w:tcW w:w="8169" w:type="dxa"/>
          </w:tcPr>
          <w:p w14:paraId="5C95D2BB" w14:textId="20763A55" w:rsidR="00465121" w:rsidRPr="00C84E8C" w:rsidRDefault="00465121" w:rsidP="00465121">
            <w:pPr>
              <w:pStyle w:val="GuidanceBodyItalic"/>
            </w:pPr>
            <w:r w:rsidRPr="00C84E8C">
              <w:t>Forgiving or waiving debts occurs under other written law administered by the Agency. Where this occurs, TI 9</w:t>
            </w:r>
            <w:r w:rsidR="006D06AB">
              <w:t xml:space="preserve"> – Requirement 1.2</w:t>
            </w:r>
            <w:r w:rsidRPr="00C84E8C">
              <w:t xml:space="preserve"> then requires disclosure of amounts forgiven or waived as a total.</w:t>
            </w:r>
          </w:p>
          <w:p w14:paraId="2D32B77F" w14:textId="6A1BEDFD" w:rsidR="00426357" w:rsidRPr="00C84E8C" w:rsidRDefault="00465121" w:rsidP="00465121">
            <w:pPr>
              <w:pStyle w:val="GuidanceBodyItalic"/>
            </w:pPr>
            <w:r>
              <w:t>Amounts written off under section 48 of the FMA should not be disclosed in this total.</w:t>
            </w:r>
          </w:p>
        </w:tc>
      </w:tr>
    </w:tbl>
    <w:p w14:paraId="0420C510" w14:textId="332B4D55" w:rsidR="001E4984" w:rsidRPr="000F4A83" w:rsidRDefault="001E4984" w:rsidP="00417700">
      <w:pPr>
        <w:sectPr w:rsidR="001E4984" w:rsidRPr="000F4A83" w:rsidSect="00503ED3">
          <w:headerReference w:type="default" r:id="rId83"/>
          <w:footerReference w:type="even" r:id="rId84"/>
          <w:type w:val="continuous"/>
          <w:pgSz w:w="11906" w:h="16838" w:code="9"/>
          <w:pgMar w:top="1077" w:right="1077" w:bottom="1077" w:left="1077" w:header="680" w:footer="680" w:gutter="0"/>
          <w:cols w:space="720"/>
          <w:docGrid w:linePitch="360"/>
        </w:sectPr>
      </w:pPr>
    </w:p>
    <w:p w14:paraId="2B0A30CA" w14:textId="77777777" w:rsidR="00C75581" w:rsidRDefault="00C75581"/>
    <w:tbl>
      <w:tblPr>
        <w:tblpPr w:leftFromText="180" w:rightFromText="180" w:vertAnchor="text" w:horzAnchor="margin" w:tblpY="551"/>
        <w:tblW w:w="9754" w:type="dxa"/>
        <w:tblLayout w:type="fixed"/>
        <w:tblLook w:val="04A0" w:firstRow="1" w:lastRow="0" w:firstColumn="1" w:lastColumn="0" w:noHBand="0" w:noVBand="1"/>
      </w:tblPr>
      <w:tblGrid>
        <w:gridCol w:w="1585"/>
        <w:gridCol w:w="6468"/>
        <w:gridCol w:w="1701"/>
      </w:tblGrid>
      <w:tr w:rsidR="00C75581" w:rsidRPr="000F4A83" w14:paraId="2498F2B7" w14:textId="77777777">
        <w:tc>
          <w:tcPr>
            <w:tcW w:w="9754" w:type="dxa"/>
            <w:gridSpan w:val="3"/>
          </w:tcPr>
          <w:p w14:paraId="74240321" w14:textId="40E2C2B3" w:rsidR="00C75581" w:rsidRPr="00442351" w:rsidRDefault="00C75581" w:rsidP="00C75581">
            <w:pPr>
              <w:pStyle w:val="ReferenceHeading"/>
            </w:pPr>
            <w:r>
              <w:t>R</w:t>
            </w:r>
            <w:r w:rsidRPr="000F4A83">
              <w:t>eference</w:t>
            </w:r>
          </w:p>
        </w:tc>
      </w:tr>
      <w:tr w:rsidR="00C75581" w:rsidRPr="00C84E8C" w14:paraId="0C941E9F" w14:textId="77777777" w:rsidTr="00C75581">
        <w:tc>
          <w:tcPr>
            <w:tcW w:w="1585" w:type="dxa"/>
          </w:tcPr>
          <w:p w14:paraId="1AA41559" w14:textId="77777777" w:rsidR="00C75581" w:rsidRPr="007B37AC" w:rsidRDefault="00C75581" w:rsidP="00C75581">
            <w:pPr>
              <w:pStyle w:val="Reference"/>
              <w:spacing w:before="120"/>
              <w:rPr>
                <w:bCs/>
                <w:sz w:val="14"/>
                <w:szCs w:val="14"/>
              </w:rPr>
            </w:pPr>
          </w:p>
        </w:tc>
        <w:tc>
          <w:tcPr>
            <w:tcW w:w="8169" w:type="dxa"/>
            <w:gridSpan w:val="2"/>
          </w:tcPr>
          <w:p w14:paraId="23D3BA05" w14:textId="77777777" w:rsidR="00C75581" w:rsidRPr="00C84E8C" w:rsidRDefault="00C75581" w:rsidP="00C75581">
            <w:pPr>
              <w:pStyle w:val="ModelBody"/>
              <w:rPr>
                <w:szCs w:val="20"/>
              </w:rPr>
            </w:pPr>
            <w:r w:rsidRPr="00C84E8C">
              <w:rPr>
                <w:szCs w:val="20"/>
              </w:rPr>
              <w:t>This section explains variations in the financial performance of the Agency.</w:t>
            </w:r>
          </w:p>
        </w:tc>
      </w:tr>
      <w:tr w:rsidR="00C75581" w:rsidRPr="00C84E8C" w14:paraId="0A8A28A7" w14:textId="77777777" w:rsidTr="004B7318">
        <w:tc>
          <w:tcPr>
            <w:tcW w:w="1585" w:type="dxa"/>
          </w:tcPr>
          <w:p w14:paraId="29677435" w14:textId="77777777" w:rsidR="00C75581" w:rsidRPr="007B37AC" w:rsidRDefault="00C75581" w:rsidP="00C75581">
            <w:pPr>
              <w:pStyle w:val="Reference"/>
              <w:rPr>
                <w:sz w:val="14"/>
                <w:szCs w:val="14"/>
              </w:rPr>
            </w:pPr>
          </w:p>
        </w:tc>
        <w:tc>
          <w:tcPr>
            <w:tcW w:w="6468" w:type="dxa"/>
            <w:tcBorders>
              <w:bottom w:val="single" w:sz="4" w:space="0" w:color="auto"/>
            </w:tcBorders>
            <w:shd w:val="clear" w:color="auto" w:fill="004658"/>
            <w:vAlign w:val="bottom"/>
          </w:tcPr>
          <w:p w14:paraId="00E1E2CF" w14:textId="77777777" w:rsidR="00C75581" w:rsidRPr="00C84E8C" w:rsidRDefault="00C75581" w:rsidP="00C75581">
            <w:pPr>
              <w:pStyle w:val="Tabletextheading"/>
              <w:spacing w:before="100" w:beforeAutospacing="1" w:after="0" w:line="240" w:lineRule="atLeast"/>
              <w:rPr>
                <w:rFonts w:ascii="Arial" w:hAnsi="Arial"/>
                <w:color w:val="575757" w:themeColor="accent5"/>
                <w:sz w:val="20"/>
                <w:szCs w:val="20"/>
                <w:lang w:eastAsia="en-AU"/>
              </w:rPr>
            </w:pPr>
          </w:p>
        </w:tc>
        <w:tc>
          <w:tcPr>
            <w:tcW w:w="1701" w:type="dxa"/>
            <w:tcBorders>
              <w:bottom w:val="single" w:sz="4" w:space="0" w:color="auto"/>
            </w:tcBorders>
            <w:shd w:val="clear" w:color="auto" w:fill="004658"/>
          </w:tcPr>
          <w:p w14:paraId="74C6D299" w14:textId="77777777" w:rsidR="00C75581" w:rsidRPr="00C84E8C" w:rsidRDefault="00C75581" w:rsidP="00C75581">
            <w:pPr>
              <w:pStyle w:val="ModelTableHeading2"/>
              <w:rPr>
                <w:szCs w:val="20"/>
              </w:rPr>
            </w:pPr>
            <w:r w:rsidRPr="00C84E8C">
              <w:rPr>
                <w:szCs w:val="20"/>
              </w:rPr>
              <w:t>Notes</w:t>
            </w:r>
          </w:p>
        </w:tc>
      </w:tr>
      <w:tr w:rsidR="00C75581" w:rsidRPr="00C84E8C" w14:paraId="518E176E" w14:textId="77777777" w:rsidTr="004B7318">
        <w:tc>
          <w:tcPr>
            <w:tcW w:w="1585" w:type="dxa"/>
          </w:tcPr>
          <w:p w14:paraId="7146516D" w14:textId="77777777" w:rsidR="00C75581" w:rsidRPr="00C84E8C" w:rsidRDefault="00C75581" w:rsidP="00C75581">
            <w:pPr>
              <w:pStyle w:val="Reference"/>
              <w:rPr>
                <w:szCs w:val="18"/>
              </w:rPr>
            </w:pPr>
            <w:r w:rsidRPr="00C84E8C">
              <w:rPr>
                <w:szCs w:val="18"/>
              </w:rPr>
              <w:t>AASB 1050.6</w:t>
            </w:r>
          </w:p>
        </w:tc>
        <w:tc>
          <w:tcPr>
            <w:tcW w:w="6468" w:type="dxa"/>
            <w:tcBorders>
              <w:top w:val="single" w:sz="4" w:space="0" w:color="auto"/>
            </w:tcBorders>
            <w:shd w:val="clear" w:color="auto" w:fill="F9EFE3"/>
          </w:tcPr>
          <w:p w14:paraId="31AEBCBB" w14:textId="77777777" w:rsidR="00C75581" w:rsidRPr="00C84E8C" w:rsidRDefault="00C75581" w:rsidP="00C75581">
            <w:pPr>
              <w:pStyle w:val="ModelTableBody"/>
              <w:rPr>
                <w:szCs w:val="20"/>
              </w:rPr>
            </w:pPr>
            <w:r w:rsidRPr="00C84E8C">
              <w:rPr>
                <w:szCs w:val="20"/>
              </w:rPr>
              <w:t>Explanatory statement for controlled operations</w:t>
            </w:r>
          </w:p>
        </w:tc>
        <w:tc>
          <w:tcPr>
            <w:tcW w:w="1701" w:type="dxa"/>
            <w:tcBorders>
              <w:top w:val="single" w:sz="4" w:space="0" w:color="auto"/>
            </w:tcBorders>
          </w:tcPr>
          <w:p w14:paraId="178B2EC6" w14:textId="77777777" w:rsidR="00C75581" w:rsidRPr="00C84E8C" w:rsidRDefault="00C75581" w:rsidP="0077307B">
            <w:pPr>
              <w:pStyle w:val="ModelTableNumbers1"/>
              <w:rPr>
                <w:szCs w:val="20"/>
              </w:rPr>
            </w:pPr>
            <w:hyperlink w:anchor="Explanatory_statement_10_1" w:history="1">
              <w:r w:rsidRPr="00C84E8C">
                <w:rPr>
                  <w:rStyle w:val="Hyperlink"/>
                  <w:szCs w:val="20"/>
                </w:rPr>
                <w:t>10.1</w:t>
              </w:r>
            </w:hyperlink>
          </w:p>
        </w:tc>
      </w:tr>
      <w:tr w:rsidR="00C75581" w:rsidRPr="00C84E8C" w14:paraId="33E75791" w14:textId="77777777" w:rsidTr="004B7318">
        <w:tc>
          <w:tcPr>
            <w:tcW w:w="1585" w:type="dxa"/>
          </w:tcPr>
          <w:p w14:paraId="5325A4F6" w14:textId="77777777" w:rsidR="00C75581" w:rsidRPr="00C84E8C" w:rsidRDefault="00C75581" w:rsidP="00C75581">
            <w:pPr>
              <w:pStyle w:val="Reference"/>
              <w:rPr>
                <w:iCs/>
                <w:szCs w:val="18"/>
              </w:rPr>
            </w:pPr>
            <w:r w:rsidRPr="00C84E8C">
              <w:rPr>
                <w:iCs/>
                <w:szCs w:val="18"/>
              </w:rPr>
              <w:t>AASB 1055.7</w:t>
            </w:r>
          </w:p>
        </w:tc>
        <w:tc>
          <w:tcPr>
            <w:tcW w:w="6468" w:type="dxa"/>
            <w:shd w:val="clear" w:color="auto" w:fill="F9EFE3"/>
          </w:tcPr>
          <w:p w14:paraId="66364E93" w14:textId="77777777" w:rsidR="00C75581" w:rsidRPr="00C84E8C" w:rsidRDefault="00C75581" w:rsidP="00C75581">
            <w:pPr>
              <w:pStyle w:val="ModelTableBody"/>
              <w:rPr>
                <w:szCs w:val="20"/>
              </w:rPr>
            </w:pPr>
            <w:r w:rsidRPr="00C84E8C">
              <w:rPr>
                <w:szCs w:val="20"/>
              </w:rPr>
              <w:t>Explanatory statement for administered items (Departments only)</w:t>
            </w:r>
          </w:p>
        </w:tc>
        <w:tc>
          <w:tcPr>
            <w:tcW w:w="1701" w:type="dxa"/>
          </w:tcPr>
          <w:p w14:paraId="4C715C1B" w14:textId="77777777" w:rsidR="00C75581" w:rsidRPr="00C84E8C" w:rsidRDefault="00C75581" w:rsidP="0077307B">
            <w:pPr>
              <w:pStyle w:val="ModelTableNumbers1"/>
              <w:rPr>
                <w:szCs w:val="20"/>
              </w:rPr>
            </w:pPr>
            <w:hyperlink w:anchor="Explanatory_state_for_admin_items_10_2" w:history="1">
              <w:r w:rsidRPr="00C84E8C">
                <w:rPr>
                  <w:rStyle w:val="Hyperlink"/>
                  <w:szCs w:val="20"/>
                </w:rPr>
                <w:t>10.2</w:t>
              </w:r>
            </w:hyperlink>
          </w:p>
        </w:tc>
      </w:tr>
    </w:tbl>
    <w:p w14:paraId="7FE359B9" w14:textId="6B859DF5" w:rsidR="00C75581" w:rsidRDefault="00C75581" w:rsidP="00331E7E">
      <w:pPr>
        <w:pStyle w:val="ModelHeading3"/>
        <w:ind w:left="1701"/>
        <w:outlineLvl w:val="2"/>
      </w:pPr>
      <w:bookmarkStart w:id="1856" w:name="_Toc212101897"/>
      <w:bookmarkStart w:id="1857" w:name="_Toc229730510"/>
      <w:r w:rsidRPr="00442351">
        <w:t xml:space="preserve">10. </w:t>
      </w:r>
      <w:r w:rsidRPr="008C4FAC">
        <w:t xml:space="preserve">Explanatory </w:t>
      </w:r>
      <w:r w:rsidR="00BD56BE">
        <w:t>s</w:t>
      </w:r>
      <w:r w:rsidRPr="008C4FAC">
        <w:t>tatements</w:t>
      </w:r>
      <w:bookmarkEnd w:id="1856"/>
      <w:bookmarkEnd w:id="1857"/>
    </w:p>
    <w:p w14:paraId="54F523A0" w14:textId="77777777" w:rsidR="006541E0" w:rsidRPr="00ED12A1" w:rsidRDefault="006541E0" w:rsidP="00ED12A1"/>
    <w:p w14:paraId="5B6499E0" w14:textId="43C65F02" w:rsidR="00865E25" w:rsidRPr="00865E25" w:rsidRDefault="00865E25" w:rsidP="00865E25">
      <w:pPr>
        <w:tabs>
          <w:tab w:val="left" w:pos="2867"/>
        </w:tabs>
        <w:sectPr w:rsidR="00865E25" w:rsidRPr="00865E25" w:rsidSect="00D23F5C">
          <w:type w:val="continuous"/>
          <w:pgSz w:w="11906" w:h="16838"/>
          <w:pgMar w:top="1077" w:right="1077" w:bottom="1077" w:left="1077" w:header="1020" w:footer="680" w:gutter="0"/>
          <w:cols w:space="720"/>
          <w:docGrid w:linePitch="360"/>
        </w:sectPr>
      </w:pPr>
      <w:r>
        <w:tab/>
      </w:r>
    </w:p>
    <w:tbl>
      <w:tblPr>
        <w:tblW w:w="14760" w:type="dxa"/>
        <w:tblInd w:w="-15" w:type="dxa"/>
        <w:tblLayout w:type="fixed"/>
        <w:tblCellMar>
          <w:left w:w="72" w:type="dxa"/>
          <w:right w:w="72" w:type="dxa"/>
        </w:tblCellMar>
        <w:tblLook w:val="0000" w:firstRow="0" w:lastRow="0" w:firstColumn="0" w:lastColumn="0" w:noHBand="0" w:noVBand="0"/>
      </w:tblPr>
      <w:tblGrid>
        <w:gridCol w:w="1617"/>
        <w:gridCol w:w="6009"/>
        <w:gridCol w:w="1176"/>
        <w:gridCol w:w="1176"/>
        <w:gridCol w:w="1176"/>
        <w:gridCol w:w="1176"/>
        <w:gridCol w:w="1176"/>
        <w:gridCol w:w="1254"/>
      </w:tblGrid>
      <w:tr w:rsidR="004921AB" w:rsidRPr="000F4A83" w14:paraId="2C0B85B7" w14:textId="77777777" w:rsidTr="72CB925B">
        <w:tc>
          <w:tcPr>
            <w:tcW w:w="1617" w:type="dxa"/>
          </w:tcPr>
          <w:p w14:paraId="23F7C28D" w14:textId="77777777" w:rsidR="008C4FAC" w:rsidRPr="00963E95" w:rsidRDefault="008C4FAC">
            <w:pPr>
              <w:pStyle w:val="ReferenceHeading"/>
              <w:rPr>
                <w:iCs/>
                <w:szCs w:val="18"/>
              </w:rPr>
            </w:pPr>
            <w:r w:rsidRPr="00963E95">
              <w:rPr>
                <w:szCs w:val="18"/>
              </w:rPr>
              <w:t>Reference</w:t>
            </w:r>
          </w:p>
          <w:p w14:paraId="72EF5FEE" w14:textId="45C30D0D" w:rsidR="008C4FAC" w:rsidRPr="00963E95" w:rsidRDefault="008C4FAC">
            <w:pPr>
              <w:pStyle w:val="Reference"/>
              <w:rPr>
                <w:szCs w:val="18"/>
              </w:rPr>
            </w:pPr>
            <w:r w:rsidRPr="00963E95">
              <w:rPr>
                <w:szCs w:val="18"/>
              </w:rPr>
              <w:t>TI </w:t>
            </w:r>
            <w:r w:rsidR="00C141E2">
              <w:rPr>
                <w:szCs w:val="18"/>
              </w:rPr>
              <w:t>3(7.2), (7.3)</w:t>
            </w:r>
          </w:p>
        </w:tc>
        <w:tc>
          <w:tcPr>
            <w:tcW w:w="13143" w:type="dxa"/>
            <w:gridSpan w:val="7"/>
          </w:tcPr>
          <w:p w14:paraId="64401CF4" w14:textId="1147BF15" w:rsidR="008C4FAC" w:rsidRPr="005640B9" w:rsidRDefault="008C4FAC">
            <w:pPr>
              <w:pStyle w:val="ModelHeading4"/>
            </w:pPr>
            <w:bookmarkStart w:id="1858" w:name="Explanatory_statement_10_1"/>
            <w:bookmarkStart w:id="1859" w:name="_Toc212101898"/>
            <w:r>
              <w:t>10</w:t>
            </w:r>
            <w:r w:rsidRPr="005640B9">
              <w:t xml:space="preserve">.1 Explanatory statement </w:t>
            </w:r>
            <w:r>
              <w:t>for c</w:t>
            </w:r>
            <w:r w:rsidRPr="005640B9">
              <w:t xml:space="preserve">ontrolled </w:t>
            </w:r>
            <w:r>
              <w:t>o</w:t>
            </w:r>
            <w:r w:rsidRPr="005640B9">
              <w:t>perations</w:t>
            </w:r>
            <w:bookmarkEnd w:id="1858"/>
            <w:bookmarkEnd w:id="1859"/>
          </w:p>
        </w:tc>
      </w:tr>
      <w:tr w:rsidR="004921AB" w:rsidRPr="000F4A83" w14:paraId="68E11E2D" w14:textId="77777777" w:rsidTr="72CB925B">
        <w:tc>
          <w:tcPr>
            <w:tcW w:w="1617" w:type="dxa"/>
          </w:tcPr>
          <w:p w14:paraId="10004E82" w14:textId="77777777" w:rsidR="00F31BEB" w:rsidRDefault="00F31BEB">
            <w:pPr>
              <w:pStyle w:val="Reference"/>
              <w:rPr>
                <w:szCs w:val="18"/>
              </w:rPr>
            </w:pPr>
          </w:p>
          <w:p w14:paraId="426EABBC" w14:textId="44306786" w:rsidR="008C4FAC" w:rsidRPr="00963E95" w:rsidRDefault="003C19EE">
            <w:pPr>
              <w:pStyle w:val="Reference"/>
              <w:rPr>
                <w:szCs w:val="18"/>
              </w:rPr>
            </w:pPr>
            <w:r w:rsidRPr="00963E95">
              <w:rPr>
                <w:szCs w:val="18"/>
              </w:rPr>
              <w:t>AASB 1055.6-8</w:t>
            </w:r>
          </w:p>
        </w:tc>
        <w:tc>
          <w:tcPr>
            <w:tcW w:w="13143" w:type="dxa"/>
            <w:gridSpan w:val="7"/>
          </w:tcPr>
          <w:p w14:paraId="32F95FBE" w14:textId="4224A1D3" w:rsidR="008C4FAC" w:rsidRPr="00963E95" w:rsidRDefault="008C4FAC">
            <w:pPr>
              <w:pStyle w:val="ModelBody"/>
              <w:rPr>
                <w:szCs w:val="20"/>
              </w:rPr>
            </w:pPr>
            <w:r w:rsidRPr="00963E95">
              <w:rPr>
                <w:szCs w:val="20"/>
              </w:rPr>
              <w:t xml:space="preserve">This explanatory section explains variations in the financial performance of the </w:t>
            </w:r>
            <w:r w:rsidR="0085580C" w:rsidRPr="00963E95">
              <w:rPr>
                <w:szCs w:val="20"/>
              </w:rPr>
              <w:t>Agency</w:t>
            </w:r>
            <w:r w:rsidRPr="00963E95">
              <w:rPr>
                <w:szCs w:val="20"/>
              </w:rPr>
              <w:t xml:space="preserve"> undertaking transactions under its own control, as represented by the primary financial statements.</w:t>
            </w:r>
          </w:p>
          <w:p w14:paraId="4010B469" w14:textId="2904B309" w:rsidR="008C4FAC" w:rsidRPr="00963E95" w:rsidRDefault="008C4FAC">
            <w:pPr>
              <w:pStyle w:val="ModelBody"/>
            </w:pPr>
            <w:r>
              <w:t xml:space="preserve">All variances between annual estimates (original budget) and actual results for </w:t>
            </w:r>
            <w:r w:rsidR="00F83761">
              <w:t>2026</w:t>
            </w:r>
            <w:r>
              <w:t xml:space="preserve">, and between the actual results for </w:t>
            </w:r>
            <w:r w:rsidR="0002524F">
              <w:t xml:space="preserve">2026 </w:t>
            </w:r>
            <w:r>
              <w:t xml:space="preserve">and </w:t>
            </w:r>
            <w:r w:rsidR="0002524F">
              <w:t xml:space="preserve">2025 </w:t>
            </w:r>
            <w:r>
              <w:t xml:space="preserve">are shown below. Narratives are provided for major variances which </w:t>
            </w:r>
            <w:r w:rsidR="004A7A18">
              <w:t xml:space="preserve">are </w:t>
            </w:r>
            <w:r>
              <w:t xml:space="preserve">more than 10% </w:t>
            </w:r>
            <w:r w:rsidR="000B662F">
              <w:t xml:space="preserve">of </w:t>
            </w:r>
            <w:r>
              <w:t xml:space="preserve">the comparative and </w:t>
            </w:r>
            <w:r w:rsidR="007F6090">
              <w:t xml:space="preserve">which </w:t>
            </w:r>
            <w:r w:rsidR="00546370">
              <w:t>are</w:t>
            </w:r>
            <w:r>
              <w:t xml:space="preserve"> </w:t>
            </w:r>
            <w:r w:rsidR="00892128">
              <w:t xml:space="preserve">also </w:t>
            </w:r>
            <w:r>
              <w:t>more than 1% of the</w:t>
            </w:r>
            <w:r w:rsidR="00600E23">
              <w:t xml:space="preserve"> </w:t>
            </w:r>
            <w:r w:rsidR="00A80449">
              <w:t xml:space="preserve">following </w:t>
            </w:r>
            <w:r w:rsidR="003E4E99">
              <w:t xml:space="preserve">(as </w:t>
            </w:r>
            <w:r w:rsidR="00C312FB">
              <w:t>appropriate</w:t>
            </w:r>
            <w:r w:rsidR="003E4E99">
              <w:t>)</w:t>
            </w:r>
            <w:r>
              <w:t>:</w:t>
            </w:r>
          </w:p>
          <w:p w14:paraId="3FDCE529" w14:textId="03A0808B" w:rsidR="00F41E4C" w:rsidRPr="00963E95" w:rsidRDefault="00CD73F5" w:rsidP="00265EDB">
            <w:pPr>
              <w:pStyle w:val="ModelBodyBulletNumbers"/>
              <w:numPr>
                <w:ilvl w:val="0"/>
                <w:numId w:val="61"/>
              </w:numPr>
              <w:rPr>
                <w:szCs w:val="20"/>
              </w:rPr>
            </w:pPr>
            <w:r w:rsidRPr="00963E95">
              <w:rPr>
                <w:szCs w:val="20"/>
              </w:rPr>
              <w:t xml:space="preserve">Estimate and actual results for </w:t>
            </w:r>
            <w:r w:rsidR="00F41E4C" w:rsidRPr="00963E95">
              <w:rPr>
                <w:szCs w:val="20"/>
              </w:rPr>
              <w:t>the current year</w:t>
            </w:r>
            <w:r w:rsidR="000358A1" w:rsidRPr="00963E95">
              <w:rPr>
                <w:szCs w:val="20"/>
              </w:rPr>
              <w:t>:</w:t>
            </w:r>
          </w:p>
          <w:p w14:paraId="04E5AA3D" w14:textId="23D8D2A1" w:rsidR="006F32C9" w:rsidRPr="00963E95" w:rsidRDefault="00296CC5" w:rsidP="00640B7E">
            <w:pPr>
              <w:pStyle w:val="ModelBodyBullet1"/>
              <w:ind w:left="740"/>
              <w:rPr>
                <w:szCs w:val="20"/>
              </w:rPr>
            </w:pPr>
            <w:r w:rsidRPr="00963E95">
              <w:rPr>
                <w:szCs w:val="20"/>
              </w:rPr>
              <w:t>Total Cost of Service</w:t>
            </w:r>
            <w:r w:rsidR="0094484C" w:rsidRPr="00963E95">
              <w:rPr>
                <w:szCs w:val="20"/>
              </w:rPr>
              <w:t>s</w:t>
            </w:r>
            <w:r w:rsidRPr="00963E95">
              <w:rPr>
                <w:szCs w:val="20"/>
              </w:rPr>
              <w:t xml:space="preserve"> of the </w:t>
            </w:r>
            <w:r w:rsidR="00691DC2" w:rsidRPr="00963E95">
              <w:rPr>
                <w:szCs w:val="20"/>
              </w:rPr>
              <w:t xml:space="preserve">annual </w:t>
            </w:r>
            <w:r w:rsidRPr="00963E95">
              <w:rPr>
                <w:szCs w:val="20"/>
              </w:rPr>
              <w:t>estimate</w:t>
            </w:r>
            <w:r w:rsidR="00691DC2" w:rsidRPr="00963E95">
              <w:rPr>
                <w:szCs w:val="20"/>
              </w:rPr>
              <w:t>s</w:t>
            </w:r>
            <w:r w:rsidRPr="00963E95">
              <w:rPr>
                <w:szCs w:val="20"/>
              </w:rPr>
              <w:t xml:space="preserve"> for the Statement of comprehensive income and Statement of cash flows (i.e. 1% of $805,979,000 in </w:t>
            </w:r>
            <w:r w:rsidR="000216C7" w:rsidRPr="00963E95">
              <w:rPr>
                <w:szCs w:val="20"/>
              </w:rPr>
              <w:t>the example below)</w:t>
            </w:r>
            <w:r w:rsidR="00653813">
              <w:rPr>
                <w:szCs w:val="20"/>
              </w:rPr>
              <w:t>;</w:t>
            </w:r>
            <w:r w:rsidR="006F32C9" w:rsidRPr="00963E95">
              <w:rPr>
                <w:szCs w:val="20"/>
              </w:rPr>
              <w:t xml:space="preserve"> and</w:t>
            </w:r>
          </w:p>
          <w:p w14:paraId="594FAF2F" w14:textId="2BAD0DD6" w:rsidR="006F32C9" w:rsidRPr="00963E95" w:rsidRDefault="006F32C9" w:rsidP="00640B7E">
            <w:pPr>
              <w:pStyle w:val="ModelBodyBullet1"/>
              <w:ind w:left="740"/>
              <w:rPr>
                <w:szCs w:val="20"/>
              </w:rPr>
            </w:pPr>
            <w:r w:rsidRPr="00963E95">
              <w:rPr>
                <w:szCs w:val="20"/>
              </w:rPr>
              <w:t xml:space="preserve">Total Assets of the </w:t>
            </w:r>
            <w:r w:rsidR="005613E9" w:rsidRPr="00963E95">
              <w:rPr>
                <w:szCs w:val="20"/>
              </w:rPr>
              <w:t xml:space="preserve">annual </w:t>
            </w:r>
            <w:r w:rsidRPr="00963E95">
              <w:rPr>
                <w:szCs w:val="20"/>
              </w:rPr>
              <w:t>estimate</w:t>
            </w:r>
            <w:r w:rsidR="005613E9" w:rsidRPr="00963E95">
              <w:rPr>
                <w:szCs w:val="20"/>
              </w:rPr>
              <w:t>s</w:t>
            </w:r>
            <w:r w:rsidRPr="00963E95">
              <w:rPr>
                <w:szCs w:val="20"/>
              </w:rPr>
              <w:t xml:space="preserve"> for the Statement of financial position (i.e. 1% of $1,525,003,000 in the example below).</w:t>
            </w:r>
          </w:p>
          <w:p w14:paraId="1AB4F220" w14:textId="6F6ADA13" w:rsidR="00296CC5" w:rsidRPr="00963E95" w:rsidRDefault="00E166CB" w:rsidP="00640B7E">
            <w:pPr>
              <w:pStyle w:val="ModelBodyBulletNumbers"/>
              <w:rPr>
                <w:szCs w:val="20"/>
              </w:rPr>
            </w:pPr>
            <w:r>
              <w:rPr>
                <w:szCs w:val="20"/>
              </w:rPr>
              <w:t>Actual results</w:t>
            </w:r>
            <w:r w:rsidRPr="00963E95">
              <w:rPr>
                <w:szCs w:val="20"/>
              </w:rPr>
              <w:t xml:space="preserve"> </w:t>
            </w:r>
            <w:r w:rsidR="006064D9">
              <w:rPr>
                <w:szCs w:val="20"/>
              </w:rPr>
              <w:t>between the current year and</w:t>
            </w:r>
            <w:r w:rsidRPr="00963E95">
              <w:rPr>
                <w:szCs w:val="20"/>
              </w:rPr>
              <w:t xml:space="preserve"> </w:t>
            </w:r>
            <w:r w:rsidR="005B637A" w:rsidRPr="00963E95">
              <w:rPr>
                <w:szCs w:val="20"/>
              </w:rPr>
              <w:t xml:space="preserve">the </w:t>
            </w:r>
            <w:r w:rsidR="00F077BA" w:rsidRPr="00963E95">
              <w:rPr>
                <w:szCs w:val="20"/>
              </w:rPr>
              <w:t>previous</w:t>
            </w:r>
            <w:r w:rsidR="005B637A" w:rsidRPr="00963E95">
              <w:rPr>
                <w:szCs w:val="20"/>
              </w:rPr>
              <w:t xml:space="preserve"> year</w:t>
            </w:r>
            <w:r w:rsidR="000358A1" w:rsidRPr="00963E95">
              <w:rPr>
                <w:szCs w:val="20"/>
              </w:rPr>
              <w:t>:</w:t>
            </w:r>
          </w:p>
          <w:p w14:paraId="5C84C90E" w14:textId="49C75507" w:rsidR="008C4FAC" w:rsidRPr="00963E95" w:rsidRDefault="00C17AF5" w:rsidP="00640B7E">
            <w:pPr>
              <w:pStyle w:val="ModelBodyBullet1"/>
              <w:ind w:left="740"/>
              <w:rPr>
                <w:szCs w:val="20"/>
              </w:rPr>
            </w:pPr>
            <w:r w:rsidRPr="00963E95">
              <w:rPr>
                <w:szCs w:val="20"/>
              </w:rPr>
              <w:t>T</w:t>
            </w:r>
            <w:r w:rsidR="004D40A2" w:rsidRPr="00963E95">
              <w:rPr>
                <w:szCs w:val="20"/>
              </w:rPr>
              <w:t xml:space="preserve">otal </w:t>
            </w:r>
            <w:r w:rsidR="008C4FAC" w:rsidRPr="00963E95">
              <w:rPr>
                <w:szCs w:val="20"/>
              </w:rPr>
              <w:t>Cost of Services</w:t>
            </w:r>
            <w:r w:rsidR="001B1D52" w:rsidRPr="00963E95">
              <w:rPr>
                <w:szCs w:val="20"/>
              </w:rPr>
              <w:t xml:space="preserve"> </w:t>
            </w:r>
            <w:r w:rsidR="0BC15617" w:rsidRPr="00963E95">
              <w:rPr>
                <w:szCs w:val="20"/>
              </w:rPr>
              <w:t>of</w:t>
            </w:r>
            <w:r w:rsidR="001B1D52" w:rsidRPr="00963E95">
              <w:rPr>
                <w:szCs w:val="20"/>
              </w:rPr>
              <w:t xml:space="preserve"> the previous year</w:t>
            </w:r>
            <w:r w:rsidR="008C4FAC" w:rsidRPr="00963E95">
              <w:rPr>
                <w:szCs w:val="20"/>
              </w:rPr>
              <w:t xml:space="preserve"> for the Statements of comprehensive income and Statement of cash flows (i.e. 1% of $</w:t>
            </w:r>
            <w:r w:rsidR="00F73B61" w:rsidRPr="00963E95">
              <w:rPr>
                <w:szCs w:val="20"/>
              </w:rPr>
              <w:t>724</w:t>
            </w:r>
            <w:r w:rsidR="008C4FAC" w:rsidRPr="00963E95">
              <w:rPr>
                <w:szCs w:val="20"/>
              </w:rPr>
              <w:t>,</w:t>
            </w:r>
            <w:r w:rsidR="00F73B61" w:rsidRPr="00963E95">
              <w:rPr>
                <w:szCs w:val="20"/>
              </w:rPr>
              <w:t>085</w:t>
            </w:r>
            <w:r w:rsidR="008C4FAC" w:rsidRPr="00963E95">
              <w:rPr>
                <w:szCs w:val="20"/>
              </w:rPr>
              <w:t>,000 in the example below</w:t>
            </w:r>
            <w:r w:rsidR="00653813" w:rsidRPr="00963E95">
              <w:rPr>
                <w:szCs w:val="20"/>
              </w:rPr>
              <w:t>)</w:t>
            </w:r>
            <w:r w:rsidR="00653813">
              <w:rPr>
                <w:szCs w:val="20"/>
              </w:rPr>
              <w:t>;</w:t>
            </w:r>
            <w:r w:rsidR="00653813" w:rsidRPr="00963E95">
              <w:rPr>
                <w:szCs w:val="20"/>
              </w:rPr>
              <w:t xml:space="preserve"> </w:t>
            </w:r>
            <w:r w:rsidR="008C4FAC" w:rsidRPr="00963E95">
              <w:rPr>
                <w:szCs w:val="20"/>
              </w:rPr>
              <w:t xml:space="preserve">and </w:t>
            </w:r>
          </w:p>
          <w:p w14:paraId="2ABF12B5" w14:textId="5031DC3B" w:rsidR="008C4FAC" w:rsidRPr="000F4A83" w:rsidRDefault="00C17AF5" w:rsidP="00963E95">
            <w:pPr>
              <w:pStyle w:val="ModelBodyBullet1"/>
              <w:spacing w:after="240"/>
              <w:ind w:left="737" w:hanging="357"/>
              <w:rPr>
                <w:sz w:val="18"/>
                <w:szCs w:val="18"/>
              </w:rPr>
            </w:pPr>
            <w:r w:rsidRPr="00963E95">
              <w:rPr>
                <w:szCs w:val="20"/>
              </w:rPr>
              <w:t>T</w:t>
            </w:r>
            <w:r w:rsidR="004D40A2" w:rsidRPr="00963E95">
              <w:rPr>
                <w:szCs w:val="20"/>
              </w:rPr>
              <w:t xml:space="preserve">otal </w:t>
            </w:r>
            <w:r w:rsidR="008C4FAC" w:rsidRPr="00963E95">
              <w:rPr>
                <w:szCs w:val="20"/>
              </w:rPr>
              <w:t>Assets</w:t>
            </w:r>
            <w:r w:rsidR="002050BB" w:rsidRPr="00963E95">
              <w:rPr>
                <w:szCs w:val="20"/>
              </w:rPr>
              <w:t xml:space="preserve"> </w:t>
            </w:r>
            <w:r w:rsidR="43F81E6F" w:rsidRPr="00963E95">
              <w:rPr>
                <w:szCs w:val="20"/>
              </w:rPr>
              <w:t>of</w:t>
            </w:r>
            <w:r w:rsidR="002050BB" w:rsidRPr="00963E95">
              <w:rPr>
                <w:szCs w:val="20"/>
              </w:rPr>
              <w:t xml:space="preserve"> the previous year</w:t>
            </w:r>
            <w:r w:rsidR="008C4FAC" w:rsidRPr="00963E95">
              <w:rPr>
                <w:szCs w:val="20"/>
              </w:rPr>
              <w:t xml:space="preserve"> for the Statement of financial position (i.e. 1% of $1,</w:t>
            </w:r>
            <w:r w:rsidR="00F73B61" w:rsidRPr="00963E95">
              <w:rPr>
                <w:szCs w:val="20"/>
              </w:rPr>
              <w:t>369</w:t>
            </w:r>
            <w:r w:rsidR="008C4FAC" w:rsidRPr="00963E95">
              <w:rPr>
                <w:szCs w:val="20"/>
              </w:rPr>
              <w:t>,</w:t>
            </w:r>
            <w:r w:rsidR="00F73B61" w:rsidRPr="00963E95">
              <w:rPr>
                <w:szCs w:val="20"/>
              </w:rPr>
              <w:t>761</w:t>
            </w:r>
            <w:r w:rsidR="008C4FAC" w:rsidRPr="00963E95">
              <w:rPr>
                <w:szCs w:val="20"/>
              </w:rPr>
              <w:t>,000 in the example below).</w:t>
            </w:r>
          </w:p>
        </w:tc>
      </w:tr>
      <w:tr w:rsidR="004921AB" w:rsidRPr="000F4A83" w14:paraId="2AC8B5BB" w14:textId="77777777" w:rsidTr="72CB925B">
        <w:tc>
          <w:tcPr>
            <w:tcW w:w="1617" w:type="dxa"/>
          </w:tcPr>
          <w:p w14:paraId="70C6CB40" w14:textId="18ACC96A" w:rsidR="008C4FAC" w:rsidRPr="0078507A" w:rsidRDefault="008C4FAC">
            <w:pPr>
              <w:pStyle w:val="Reference"/>
              <w:rPr>
                <w:sz w:val="14"/>
                <w:szCs w:val="14"/>
              </w:rPr>
            </w:pPr>
          </w:p>
        </w:tc>
        <w:tc>
          <w:tcPr>
            <w:tcW w:w="13143" w:type="dxa"/>
            <w:gridSpan w:val="7"/>
          </w:tcPr>
          <w:p w14:paraId="15703B7B" w14:textId="0CCCF08A" w:rsidR="008C4FAC" w:rsidRPr="0078507A" w:rsidRDefault="008C4FAC" w:rsidP="002653C1">
            <w:pPr>
              <w:spacing w:after="0" w:line="240" w:lineRule="auto"/>
              <w:rPr>
                <w:szCs w:val="28"/>
              </w:rPr>
            </w:pPr>
            <w:r w:rsidRPr="002653C1">
              <w:rPr>
                <w:rFonts w:ascii="Arial" w:eastAsia="Times New Roman" w:hAnsi="Arial" w:cs="Arial"/>
                <w:b/>
                <w:bCs/>
                <w:color w:val="000000"/>
                <w:sz w:val="18"/>
                <w:szCs w:val="18"/>
                <w:lang w:eastAsia="en-AU"/>
              </w:rPr>
              <w:t>10.1.1 Statement of comprehensive income variances</w:t>
            </w:r>
          </w:p>
        </w:tc>
      </w:tr>
      <w:tr w:rsidR="00521443" w:rsidRPr="0078507A" w14:paraId="4845B5DD" w14:textId="77777777" w:rsidTr="004B7318">
        <w:tblPrEx>
          <w:tblCellMar>
            <w:left w:w="108" w:type="dxa"/>
            <w:right w:w="108" w:type="dxa"/>
          </w:tblCellMar>
          <w:tblLook w:val="04A0" w:firstRow="1" w:lastRow="0" w:firstColumn="1" w:lastColumn="0" w:noHBand="0" w:noVBand="1"/>
        </w:tblPrEx>
        <w:trPr>
          <w:trHeight w:val="1290"/>
        </w:trPr>
        <w:tc>
          <w:tcPr>
            <w:tcW w:w="1617" w:type="dxa"/>
            <w:tcBorders>
              <w:top w:val="nil"/>
              <w:left w:val="nil"/>
              <w:bottom w:val="nil"/>
              <w:right w:val="nil"/>
            </w:tcBorders>
            <w:vAlign w:val="center"/>
            <w:hideMark/>
          </w:tcPr>
          <w:p w14:paraId="4C66092F" w14:textId="77777777" w:rsidR="008C4FAC" w:rsidRPr="0078507A" w:rsidRDefault="008C4FAC">
            <w:pPr>
              <w:spacing w:after="0" w:line="240" w:lineRule="auto"/>
              <w:rPr>
                <w:rFonts w:ascii="Arial" w:eastAsia="Times New Roman" w:hAnsi="Arial" w:cs="Arial"/>
                <w:sz w:val="18"/>
                <w:szCs w:val="18"/>
                <w:lang w:eastAsia="en-AU"/>
              </w:rPr>
            </w:pPr>
          </w:p>
        </w:tc>
        <w:tc>
          <w:tcPr>
            <w:tcW w:w="6009" w:type="dxa"/>
            <w:tcBorders>
              <w:top w:val="nil"/>
              <w:left w:val="nil"/>
              <w:right w:val="nil"/>
            </w:tcBorders>
            <w:shd w:val="clear" w:color="auto" w:fill="004658"/>
            <w:vAlign w:val="center"/>
            <w:hideMark/>
          </w:tcPr>
          <w:p w14:paraId="017B2CC4" w14:textId="77777777" w:rsidR="008C4FAC" w:rsidRPr="004B7318" w:rsidRDefault="008C4FAC">
            <w:pPr>
              <w:spacing w:after="0" w:line="240" w:lineRule="auto"/>
              <w:rPr>
                <w:rFonts w:ascii="Arial" w:eastAsia="Times New Roman" w:hAnsi="Arial" w:cs="Arial"/>
                <w:b/>
                <w:bCs/>
                <w:color w:val="FFFFFF" w:themeColor="background1"/>
                <w:sz w:val="18"/>
                <w:szCs w:val="18"/>
                <w:lang w:eastAsia="en-AU"/>
              </w:rPr>
            </w:pPr>
          </w:p>
        </w:tc>
        <w:tc>
          <w:tcPr>
            <w:tcW w:w="1176" w:type="dxa"/>
            <w:tcBorders>
              <w:top w:val="nil"/>
              <w:left w:val="nil"/>
              <w:right w:val="nil"/>
            </w:tcBorders>
            <w:shd w:val="clear" w:color="auto" w:fill="004658"/>
            <w:vAlign w:val="center"/>
            <w:hideMark/>
          </w:tcPr>
          <w:p w14:paraId="6D7102C3" w14:textId="04A8DB50" w:rsidR="008C4FAC" w:rsidRPr="004B7318" w:rsidRDefault="008C4FAC">
            <w:pPr>
              <w:spacing w:after="0" w:line="240" w:lineRule="auto"/>
              <w:jc w:val="center"/>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Variance note</w:t>
            </w:r>
          </w:p>
        </w:tc>
        <w:tc>
          <w:tcPr>
            <w:tcW w:w="1176" w:type="dxa"/>
            <w:tcBorders>
              <w:top w:val="nil"/>
              <w:left w:val="nil"/>
              <w:right w:val="nil"/>
            </w:tcBorders>
            <w:shd w:val="clear" w:color="auto" w:fill="004658"/>
            <w:vAlign w:val="center"/>
            <w:hideMark/>
          </w:tcPr>
          <w:p w14:paraId="2383EF73" w14:textId="7C072B02"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Estimate</w:t>
            </w:r>
            <w:r w:rsidRPr="004B7318">
              <w:rPr>
                <w:rFonts w:ascii="Arial" w:eastAsia="Times New Roman" w:hAnsi="Arial" w:cs="Arial"/>
                <w:b/>
                <w:bCs/>
                <w:color w:val="FFFFFF" w:themeColor="background1"/>
                <w:sz w:val="18"/>
                <w:szCs w:val="18"/>
                <w:lang w:eastAsia="en-AU"/>
              </w:rPr>
              <w:br/>
            </w:r>
            <w:r w:rsidR="0002524F">
              <w:rPr>
                <w:rFonts w:ascii="Arial" w:eastAsia="Times New Roman" w:hAnsi="Arial" w:cs="Arial"/>
                <w:b/>
                <w:bCs/>
                <w:color w:val="FFFFFF" w:themeColor="background1"/>
                <w:sz w:val="18"/>
                <w:szCs w:val="18"/>
                <w:lang w:eastAsia="en-AU"/>
              </w:rPr>
              <w:t>2026</w:t>
            </w:r>
          </w:p>
        </w:tc>
        <w:tc>
          <w:tcPr>
            <w:tcW w:w="1176" w:type="dxa"/>
            <w:tcBorders>
              <w:top w:val="nil"/>
              <w:left w:val="nil"/>
              <w:right w:val="nil"/>
            </w:tcBorders>
            <w:shd w:val="clear" w:color="auto" w:fill="004658"/>
            <w:vAlign w:val="center"/>
            <w:hideMark/>
          </w:tcPr>
          <w:p w14:paraId="1785D07E" w14:textId="3A09E70F"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Actual</w:t>
            </w:r>
            <w:r w:rsidRPr="004B7318">
              <w:rPr>
                <w:rFonts w:ascii="Arial" w:eastAsia="Times New Roman" w:hAnsi="Arial" w:cs="Arial"/>
                <w:b/>
                <w:bCs/>
                <w:color w:val="FFFFFF" w:themeColor="background1"/>
                <w:sz w:val="18"/>
                <w:szCs w:val="18"/>
                <w:lang w:eastAsia="en-AU"/>
              </w:rPr>
              <w:br/>
            </w:r>
            <w:r w:rsidR="0002524F">
              <w:rPr>
                <w:rFonts w:ascii="Arial" w:eastAsia="Times New Roman" w:hAnsi="Arial" w:cs="Arial"/>
                <w:b/>
                <w:bCs/>
                <w:color w:val="FFFFFF" w:themeColor="background1"/>
                <w:sz w:val="18"/>
                <w:szCs w:val="18"/>
                <w:lang w:eastAsia="en-AU"/>
              </w:rPr>
              <w:t>2026</w:t>
            </w:r>
          </w:p>
        </w:tc>
        <w:tc>
          <w:tcPr>
            <w:tcW w:w="1176" w:type="dxa"/>
            <w:tcBorders>
              <w:top w:val="nil"/>
              <w:left w:val="nil"/>
              <w:right w:val="nil"/>
            </w:tcBorders>
            <w:shd w:val="clear" w:color="auto" w:fill="004658"/>
            <w:vAlign w:val="center"/>
            <w:hideMark/>
          </w:tcPr>
          <w:p w14:paraId="039C30B8" w14:textId="28F203B1"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Actual</w:t>
            </w:r>
            <w:r w:rsidRPr="004B7318">
              <w:rPr>
                <w:rFonts w:ascii="Arial" w:eastAsia="Times New Roman" w:hAnsi="Arial" w:cs="Arial"/>
                <w:b/>
                <w:bCs/>
                <w:color w:val="FFFFFF" w:themeColor="background1"/>
                <w:sz w:val="18"/>
                <w:szCs w:val="18"/>
                <w:lang w:eastAsia="en-AU"/>
              </w:rPr>
              <w:br/>
            </w:r>
            <w:r w:rsidR="0002524F">
              <w:rPr>
                <w:rFonts w:ascii="Arial" w:eastAsia="Times New Roman" w:hAnsi="Arial" w:cs="Arial"/>
                <w:b/>
                <w:bCs/>
                <w:color w:val="FFFFFF" w:themeColor="background1"/>
                <w:sz w:val="18"/>
                <w:szCs w:val="18"/>
                <w:lang w:eastAsia="en-AU"/>
              </w:rPr>
              <w:t>2025</w:t>
            </w:r>
          </w:p>
        </w:tc>
        <w:tc>
          <w:tcPr>
            <w:tcW w:w="1176" w:type="dxa"/>
            <w:tcBorders>
              <w:top w:val="nil"/>
              <w:left w:val="nil"/>
              <w:right w:val="nil"/>
            </w:tcBorders>
            <w:shd w:val="clear" w:color="auto" w:fill="004658"/>
            <w:vAlign w:val="center"/>
            <w:hideMark/>
          </w:tcPr>
          <w:p w14:paraId="1A05A623" w14:textId="77777777"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Variance between actual and estimate</w:t>
            </w:r>
          </w:p>
        </w:tc>
        <w:tc>
          <w:tcPr>
            <w:tcW w:w="1254" w:type="dxa"/>
            <w:tcBorders>
              <w:top w:val="nil"/>
              <w:left w:val="nil"/>
              <w:right w:val="nil"/>
            </w:tcBorders>
            <w:shd w:val="clear" w:color="auto" w:fill="004658"/>
            <w:vAlign w:val="center"/>
            <w:hideMark/>
          </w:tcPr>
          <w:p w14:paraId="65C35565" w14:textId="5C073DD9"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 xml:space="preserve">Variance between actual results for </w:t>
            </w:r>
            <w:r w:rsidR="0002524F">
              <w:rPr>
                <w:rFonts w:ascii="Arial" w:eastAsia="Times New Roman" w:hAnsi="Arial" w:cs="Arial"/>
                <w:b/>
                <w:bCs/>
                <w:color w:val="FFFFFF" w:themeColor="background1"/>
                <w:sz w:val="18"/>
                <w:szCs w:val="18"/>
                <w:lang w:eastAsia="en-AU"/>
              </w:rPr>
              <w:t>2026</w:t>
            </w:r>
            <w:r w:rsidR="0002524F" w:rsidRPr="004B7318">
              <w:rPr>
                <w:rFonts w:ascii="Arial" w:eastAsia="Times New Roman" w:hAnsi="Arial" w:cs="Arial"/>
                <w:b/>
                <w:bCs/>
                <w:color w:val="FFFFFF" w:themeColor="background1"/>
                <w:sz w:val="18"/>
                <w:szCs w:val="18"/>
                <w:lang w:eastAsia="en-AU"/>
              </w:rPr>
              <w:t xml:space="preserve"> </w:t>
            </w:r>
            <w:r w:rsidRPr="004B7318">
              <w:rPr>
                <w:rFonts w:ascii="Arial" w:eastAsia="Times New Roman" w:hAnsi="Arial" w:cs="Arial"/>
                <w:b/>
                <w:bCs/>
                <w:color w:val="FFFFFF" w:themeColor="background1"/>
                <w:sz w:val="18"/>
                <w:szCs w:val="18"/>
                <w:lang w:eastAsia="en-AU"/>
              </w:rPr>
              <w:t xml:space="preserve">and </w:t>
            </w:r>
            <w:r w:rsidR="0002524F">
              <w:rPr>
                <w:rFonts w:ascii="Arial" w:eastAsia="Times New Roman" w:hAnsi="Arial" w:cs="Arial"/>
                <w:b/>
                <w:bCs/>
                <w:color w:val="FFFFFF" w:themeColor="background1"/>
                <w:sz w:val="18"/>
                <w:szCs w:val="18"/>
                <w:lang w:eastAsia="en-AU"/>
              </w:rPr>
              <w:t>2025</w:t>
            </w:r>
          </w:p>
        </w:tc>
      </w:tr>
      <w:tr w:rsidR="00521443" w:rsidRPr="0078507A" w14:paraId="0B7FA124"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23EC2F68"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p>
        </w:tc>
        <w:tc>
          <w:tcPr>
            <w:tcW w:w="6009" w:type="dxa"/>
            <w:tcBorders>
              <w:top w:val="nil"/>
              <w:left w:val="nil"/>
              <w:bottom w:val="single" w:sz="4" w:space="0" w:color="auto"/>
              <w:right w:val="nil"/>
            </w:tcBorders>
            <w:shd w:val="clear" w:color="auto" w:fill="004658"/>
            <w:vAlign w:val="center"/>
            <w:hideMark/>
          </w:tcPr>
          <w:p w14:paraId="36E36DF1" w14:textId="77777777" w:rsidR="008C4FAC" w:rsidRPr="004B7318" w:rsidRDefault="008C4FAC">
            <w:pPr>
              <w:spacing w:after="0" w:line="240" w:lineRule="auto"/>
              <w:rPr>
                <w:rFonts w:ascii="Arial" w:eastAsia="Times New Roman" w:hAnsi="Arial" w:cs="Arial"/>
                <w:color w:val="FFFFFF" w:themeColor="background1"/>
                <w:sz w:val="18"/>
                <w:szCs w:val="18"/>
                <w:lang w:eastAsia="en-AU"/>
              </w:rPr>
            </w:pPr>
          </w:p>
        </w:tc>
        <w:tc>
          <w:tcPr>
            <w:tcW w:w="1176" w:type="dxa"/>
            <w:tcBorders>
              <w:top w:val="nil"/>
              <w:left w:val="nil"/>
              <w:bottom w:val="single" w:sz="4" w:space="0" w:color="auto"/>
              <w:right w:val="nil"/>
            </w:tcBorders>
            <w:shd w:val="clear" w:color="auto" w:fill="004658"/>
            <w:vAlign w:val="center"/>
            <w:hideMark/>
          </w:tcPr>
          <w:p w14:paraId="4DFD8321" w14:textId="77777777" w:rsidR="008C4FAC" w:rsidRPr="004B7318" w:rsidRDefault="008C4FAC">
            <w:pPr>
              <w:spacing w:after="0" w:line="240" w:lineRule="auto"/>
              <w:rPr>
                <w:rFonts w:ascii="Arial" w:eastAsia="Times New Roman" w:hAnsi="Arial" w:cs="Arial"/>
                <w:color w:val="FFFFFF" w:themeColor="background1"/>
                <w:sz w:val="18"/>
                <w:szCs w:val="18"/>
                <w:lang w:eastAsia="en-AU"/>
              </w:rPr>
            </w:pPr>
          </w:p>
        </w:tc>
        <w:tc>
          <w:tcPr>
            <w:tcW w:w="1176" w:type="dxa"/>
            <w:tcBorders>
              <w:top w:val="nil"/>
              <w:left w:val="nil"/>
              <w:bottom w:val="single" w:sz="4" w:space="0" w:color="auto"/>
              <w:right w:val="nil"/>
            </w:tcBorders>
            <w:shd w:val="clear" w:color="auto" w:fill="004658"/>
            <w:vAlign w:val="center"/>
            <w:hideMark/>
          </w:tcPr>
          <w:p w14:paraId="119C54E5" w14:textId="77777777"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($000)</w:t>
            </w:r>
          </w:p>
        </w:tc>
        <w:tc>
          <w:tcPr>
            <w:tcW w:w="1176" w:type="dxa"/>
            <w:tcBorders>
              <w:top w:val="nil"/>
              <w:left w:val="nil"/>
              <w:bottom w:val="single" w:sz="4" w:space="0" w:color="auto"/>
              <w:right w:val="nil"/>
            </w:tcBorders>
            <w:shd w:val="clear" w:color="auto" w:fill="004658"/>
            <w:vAlign w:val="center"/>
            <w:hideMark/>
          </w:tcPr>
          <w:p w14:paraId="357188BE" w14:textId="77777777"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($000)</w:t>
            </w:r>
          </w:p>
        </w:tc>
        <w:tc>
          <w:tcPr>
            <w:tcW w:w="1176" w:type="dxa"/>
            <w:tcBorders>
              <w:top w:val="nil"/>
              <w:left w:val="nil"/>
              <w:bottom w:val="single" w:sz="4" w:space="0" w:color="auto"/>
              <w:right w:val="nil"/>
            </w:tcBorders>
            <w:shd w:val="clear" w:color="auto" w:fill="004658"/>
            <w:vAlign w:val="center"/>
            <w:hideMark/>
          </w:tcPr>
          <w:p w14:paraId="5F97B9A9" w14:textId="77777777"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($000)</w:t>
            </w:r>
          </w:p>
        </w:tc>
        <w:tc>
          <w:tcPr>
            <w:tcW w:w="1176" w:type="dxa"/>
            <w:tcBorders>
              <w:top w:val="nil"/>
              <w:left w:val="nil"/>
              <w:bottom w:val="single" w:sz="4" w:space="0" w:color="auto"/>
              <w:right w:val="nil"/>
            </w:tcBorders>
            <w:shd w:val="clear" w:color="auto" w:fill="004658"/>
            <w:vAlign w:val="center"/>
            <w:hideMark/>
          </w:tcPr>
          <w:p w14:paraId="5ABA8406" w14:textId="77777777"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($000)</w:t>
            </w:r>
          </w:p>
        </w:tc>
        <w:tc>
          <w:tcPr>
            <w:tcW w:w="1254" w:type="dxa"/>
            <w:tcBorders>
              <w:top w:val="nil"/>
              <w:left w:val="nil"/>
              <w:bottom w:val="single" w:sz="4" w:space="0" w:color="auto"/>
              <w:right w:val="nil"/>
            </w:tcBorders>
            <w:shd w:val="clear" w:color="auto" w:fill="004658"/>
            <w:vAlign w:val="center"/>
            <w:hideMark/>
          </w:tcPr>
          <w:p w14:paraId="4067CF25" w14:textId="77777777" w:rsidR="008C4FAC" w:rsidRPr="004B7318" w:rsidRDefault="008C4FAC">
            <w:pPr>
              <w:spacing w:after="0" w:line="240" w:lineRule="auto"/>
              <w:jc w:val="right"/>
              <w:rPr>
                <w:rFonts w:ascii="Arial" w:eastAsia="Times New Roman" w:hAnsi="Arial" w:cs="Arial"/>
                <w:b/>
                <w:bCs/>
                <w:color w:val="FFFFFF" w:themeColor="background1"/>
                <w:sz w:val="18"/>
                <w:szCs w:val="18"/>
                <w:lang w:eastAsia="en-AU"/>
              </w:rPr>
            </w:pPr>
            <w:r w:rsidRPr="004B7318">
              <w:rPr>
                <w:rFonts w:ascii="Arial" w:eastAsia="Times New Roman" w:hAnsi="Arial" w:cs="Arial"/>
                <w:b/>
                <w:bCs/>
                <w:color w:val="FFFFFF" w:themeColor="background1"/>
                <w:sz w:val="18"/>
                <w:szCs w:val="18"/>
                <w:lang w:eastAsia="en-AU"/>
              </w:rPr>
              <w:t>($000)</w:t>
            </w:r>
          </w:p>
        </w:tc>
      </w:tr>
      <w:tr w:rsidR="00521443" w:rsidRPr="0078507A" w14:paraId="3BF4AF54" w14:textId="77777777" w:rsidTr="004B7318">
        <w:tblPrEx>
          <w:tblCellMar>
            <w:left w:w="108" w:type="dxa"/>
            <w:right w:w="108" w:type="dxa"/>
          </w:tblCellMar>
          <w:tblLook w:val="04A0" w:firstRow="1" w:lastRow="0" w:firstColumn="1" w:lastColumn="0" w:noHBand="0" w:noVBand="1"/>
        </w:tblPrEx>
        <w:trPr>
          <w:trHeight w:val="250"/>
        </w:trPr>
        <w:tc>
          <w:tcPr>
            <w:tcW w:w="1617" w:type="dxa"/>
            <w:tcBorders>
              <w:top w:val="nil"/>
              <w:left w:val="nil"/>
              <w:bottom w:val="nil"/>
              <w:right w:val="nil"/>
            </w:tcBorders>
            <w:vAlign w:val="center"/>
            <w:hideMark/>
          </w:tcPr>
          <w:p w14:paraId="4F755238"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p>
        </w:tc>
        <w:tc>
          <w:tcPr>
            <w:tcW w:w="6009" w:type="dxa"/>
            <w:tcBorders>
              <w:top w:val="single" w:sz="4" w:space="0" w:color="auto"/>
              <w:left w:val="nil"/>
              <w:bottom w:val="nil"/>
              <w:right w:val="nil"/>
            </w:tcBorders>
            <w:shd w:val="clear" w:color="auto" w:fill="F9EFE3"/>
            <w:vAlign w:val="center"/>
            <w:hideMark/>
          </w:tcPr>
          <w:p w14:paraId="62E01119" w14:textId="77777777"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Expenses</w:t>
            </w:r>
          </w:p>
        </w:tc>
        <w:tc>
          <w:tcPr>
            <w:tcW w:w="1176" w:type="dxa"/>
            <w:tcBorders>
              <w:top w:val="single" w:sz="4" w:space="0" w:color="auto"/>
              <w:left w:val="nil"/>
              <w:bottom w:val="nil"/>
              <w:right w:val="nil"/>
            </w:tcBorders>
            <w:vAlign w:val="center"/>
            <w:hideMark/>
          </w:tcPr>
          <w:p w14:paraId="48FCD55B" w14:textId="77777777" w:rsidR="008C4FAC" w:rsidRPr="0078507A" w:rsidRDefault="008C4FAC">
            <w:pPr>
              <w:spacing w:after="0" w:line="240" w:lineRule="auto"/>
              <w:rPr>
                <w:rFonts w:ascii="Arial" w:eastAsia="Times New Roman" w:hAnsi="Arial" w:cs="Arial"/>
                <w:color w:val="000000"/>
                <w:sz w:val="18"/>
                <w:szCs w:val="18"/>
                <w:u w:val="single"/>
                <w:lang w:eastAsia="en-AU"/>
              </w:rPr>
            </w:pPr>
          </w:p>
        </w:tc>
        <w:tc>
          <w:tcPr>
            <w:tcW w:w="1176" w:type="dxa"/>
            <w:tcBorders>
              <w:top w:val="single" w:sz="4" w:space="0" w:color="auto"/>
              <w:left w:val="nil"/>
              <w:bottom w:val="nil"/>
              <w:right w:val="nil"/>
            </w:tcBorders>
            <w:vAlign w:val="center"/>
            <w:hideMark/>
          </w:tcPr>
          <w:p w14:paraId="2691E5C4" w14:textId="77777777" w:rsidR="008C4FAC" w:rsidRPr="0078507A" w:rsidRDefault="008C4FAC">
            <w:pPr>
              <w:spacing w:after="0" w:line="240" w:lineRule="auto"/>
              <w:jc w:val="right"/>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462864A6" w14:textId="77777777" w:rsidR="008C4FAC" w:rsidRPr="0078507A" w:rsidRDefault="008C4FAC">
            <w:pPr>
              <w:spacing w:after="0" w:line="240" w:lineRule="auto"/>
              <w:jc w:val="right"/>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16AA02FB" w14:textId="77777777" w:rsidR="008C4FAC" w:rsidRPr="0078507A" w:rsidRDefault="008C4FAC">
            <w:pPr>
              <w:spacing w:after="0" w:line="240" w:lineRule="auto"/>
              <w:jc w:val="right"/>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13412663" w14:textId="77777777" w:rsidR="008C4FAC" w:rsidRPr="0078507A" w:rsidRDefault="008C4FAC">
            <w:pPr>
              <w:spacing w:after="0" w:line="240" w:lineRule="auto"/>
              <w:jc w:val="right"/>
              <w:rPr>
                <w:rFonts w:ascii="Arial" w:eastAsia="Times New Roman" w:hAnsi="Arial" w:cs="Arial"/>
                <w:sz w:val="18"/>
                <w:szCs w:val="18"/>
                <w:lang w:eastAsia="en-AU"/>
              </w:rPr>
            </w:pPr>
          </w:p>
        </w:tc>
        <w:tc>
          <w:tcPr>
            <w:tcW w:w="1254" w:type="dxa"/>
            <w:tcBorders>
              <w:top w:val="single" w:sz="4" w:space="0" w:color="auto"/>
              <w:left w:val="nil"/>
              <w:bottom w:val="nil"/>
              <w:right w:val="nil"/>
            </w:tcBorders>
            <w:vAlign w:val="center"/>
            <w:hideMark/>
          </w:tcPr>
          <w:p w14:paraId="456A5737" w14:textId="77777777" w:rsidR="008C4FAC" w:rsidRPr="0078507A" w:rsidRDefault="008C4FAC">
            <w:pPr>
              <w:spacing w:after="0" w:line="240" w:lineRule="auto"/>
              <w:jc w:val="right"/>
              <w:rPr>
                <w:rFonts w:ascii="Arial" w:eastAsia="Times New Roman" w:hAnsi="Arial" w:cs="Arial"/>
                <w:sz w:val="18"/>
                <w:szCs w:val="18"/>
                <w:lang w:eastAsia="en-AU"/>
              </w:rPr>
            </w:pPr>
          </w:p>
        </w:tc>
      </w:tr>
      <w:tr w:rsidR="00521443" w:rsidRPr="0078507A" w14:paraId="6332F4DC"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005D63EE" w14:textId="77777777" w:rsidR="008C4FAC" w:rsidRPr="0078507A" w:rsidRDefault="008C4FAC">
            <w:pPr>
              <w:spacing w:after="0" w:line="240" w:lineRule="auto"/>
              <w:jc w:val="right"/>
              <w:rPr>
                <w:rFonts w:ascii="Arial" w:eastAsia="Times New Roman" w:hAnsi="Arial" w:cs="Arial"/>
                <w:sz w:val="18"/>
                <w:szCs w:val="18"/>
                <w:lang w:eastAsia="en-AU"/>
              </w:rPr>
            </w:pPr>
          </w:p>
        </w:tc>
        <w:tc>
          <w:tcPr>
            <w:tcW w:w="6009" w:type="dxa"/>
            <w:tcBorders>
              <w:top w:val="nil"/>
              <w:left w:val="nil"/>
              <w:bottom w:val="nil"/>
              <w:right w:val="nil"/>
            </w:tcBorders>
            <w:shd w:val="clear" w:color="auto" w:fill="F9EFE3"/>
            <w:vAlign w:val="center"/>
            <w:hideMark/>
          </w:tcPr>
          <w:p w14:paraId="19CF4834"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Employee benefits expense</w:t>
            </w:r>
          </w:p>
        </w:tc>
        <w:tc>
          <w:tcPr>
            <w:tcW w:w="1176" w:type="dxa"/>
            <w:tcBorders>
              <w:top w:val="nil"/>
              <w:left w:val="nil"/>
              <w:bottom w:val="nil"/>
              <w:right w:val="nil"/>
            </w:tcBorders>
            <w:vAlign w:val="center"/>
            <w:hideMark/>
          </w:tcPr>
          <w:p w14:paraId="4011A2D9" w14:textId="7952C4AC" w:rsidR="008C4FAC" w:rsidRPr="009219E5" w:rsidRDefault="009740F8">
            <w:pPr>
              <w:spacing w:after="0" w:line="240" w:lineRule="auto"/>
              <w:jc w:val="right"/>
              <w:rPr>
                <w:rFonts w:ascii="Arial" w:hAnsi="Arial"/>
                <w:color w:val="000000"/>
                <w:sz w:val="18"/>
              </w:rPr>
            </w:pPr>
            <w:r>
              <w:rPr>
                <w:rFonts w:ascii="Arial" w:hAnsi="Arial"/>
                <w:color w:val="000000"/>
                <w:sz w:val="18"/>
              </w:rPr>
              <w:t>(</w:t>
            </w:r>
            <w:r w:rsidR="008C4FAC" w:rsidRPr="009219E5">
              <w:rPr>
                <w:rFonts w:ascii="Arial" w:hAnsi="Arial"/>
                <w:color w:val="000000"/>
                <w:sz w:val="18"/>
              </w:rPr>
              <w:t>a</w:t>
            </w:r>
            <w:r>
              <w:rPr>
                <w:rFonts w:ascii="Arial" w:hAnsi="Arial"/>
                <w:color w:val="000000"/>
                <w:sz w:val="18"/>
              </w:rPr>
              <w:t>)</w:t>
            </w:r>
          </w:p>
        </w:tc>
        <w:tc>
          <w:tcPr>
            <w:tcW w:w="1176" w:type="dxa"/>
            <w:tcBorders>
              <w:top w:val="nil"/>
              <w:left w:val="nil"/>
              <w:bottom w:val="nil"/>
              <w:right w:val="nil"/>
            </w:tcBorders>
            <w:vAlign w:val="center"/>
            <w:hideMark/>
          </w:tcPr>
          <w:p w14:paraId="7FA12A43"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670,435</w:t>
            </w:r>
          </w:p>
        </w:tc>
        <w:tc>
          <w:tcPr>
            <w:tcW w:w="1176" w:type="dxa"/>
            <w:tcBorders>
              <w:top w:val="nil"/>
              <w:left w:val="nil"/>
              <w:bottom w:val="nil"/>
              <w:right w:val="nil"/>
            </w:tcBorders>
            <w:vAlign w:val="center"/>
            <w:hideMark/>
          </w:tcPr>
          <w:p w14:paraId="64DF5109"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669,757</w:t>
            </w:r>
          </w:p>
        </w:tc>
        <w:tc>
          <w:tcPr>
            <w:tcW w:w="1176" w:type="dxa"/>
            <w:tcBorders>
              <w:top w:val="nil"/>
              <w:left w:val="nil"/>
              <w:bottom w:val="nil"/>
              <w:right w:val="nil"/>
            </w:tcBorders>
            <w:vAlign w:val="center"/>
            <w:hideMark/>
          </w:tcPr>
          <w:p w14:paraId="6634BA7B"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599,002</w:t>
            </w:r>
          </w:p>
        </w:tc>
        <w:tc>
          <w:tcPr>
            <w:tcW w:w="1176" w:type="dxa"/>
            <w:tcBorders>
              <w:top w:val="nil"/>
              <w:left w:val="nil"/>
              <w:bottom w:val="nil"/>
              <w:right w:val="nil"/>
            </w:tcBorders>
            <w:vAlign w:val="center"/>
            <w:hideMark/>
          </w:tcPr>
          <w:p w14:paraId="0FE2F653"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(678)</w:t>
            </w:r>
          </w:p>
        </w:tc>
        <w:tc>
          <w:tcPr>
            <w:tcW w:w="1254" w:type="dxa"/>
            <w:tcBorders>
              <w:top w:val="nil"/>
              <w:left w:val="nil"/>
              <w:bottom w:val="nil"/>
              <w:right w:val="nil"/>
            </w:tcBorders>
            <w:vAlign w:val="center"/>
            <w:hideMark/>
          </w:tcPr>
          <w:p w14:paraId="11108860"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70,755</w:t>
            </w:r>
          </w:p>
        </w:tc>
      </w:tr>
      <w:tr w:rsidR="00521443" w:rsidRPr="0078507A" w14:paraId="1A23FB48"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0C5E6B72"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1D4CBDFF"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Supplies and services</w:t>
            </w:r>
          </w:p>
        </w:tc>
        <w:tc>
          <w:tcPr>
            <w:tcW w:w="1176" w:type="dxa"/>
            <w:tcBorders>
              <w:top w:val="nil"/>
              <w:left w:val="nil"/>
              <w:bottom w:val="nil"/>
              <w:right w:val="nil"/>
            </w:tcBorders>
            <w:vAlign w:val="center"/>
            <w:hideMark/>
          </w:tcPr>
          <w:p w14:paraId="2421A15A" w14:textId="77777777" w:rsidR="008C4FAC" w:rsidRPr="0078507A" w:rsidRDefault="008C4FAC">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3937B8A3"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65,487</w:t>
            </w:r>
          </w:p>
        </w:tc>
        <w:tc>
          <w:tcPr>
            <w:tcW w:w="1176" w:type="dxa"/>
            <w:tcBorders>
              <w:top w:val="nil"/>
              <w:left w:val="nil"/>
              <w:bottom w:val="nil"/>
              <w:right w:val="nil"/>
            </w:tcBorders>
            <w:vAlign w:val="center"/>
            <w:hideMark/>
          </w:tcPr>
          <w:p w14:paraId="29B30EDF"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60,980</w:t>
            </w:r>
          </w:p>
        </w:tc>
        <w:tc>
          <w:tcPr>
            <w:tcW w:w="1176" w:type="dxa"/>
            <w:tcBorders>
              <w:top w:val="nil"/>
              <w:left w:val="nil"/>
              <w:bottom w:val="nil"/>
              <w:right w:val="nil"/>
            </w:tcBorders>
            <w:vAlign w:val="center"/>
            <w:hideMark/>
          </w:tcPr>
          <w:p w14:paraId="554E49B1"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56,345</w:t>
            </w:r>
          </w:p>
        </w:tc>
        <w:tc>
          <w:tcPr>
            <w:tcW w:w="1176" w:type="dxa"/>
            <w:tcBorders>
              <w:top w:val="nil"/>
              <w:left w:val="nil"/>
              <w:bottom w:val="nil"/>
              <w:right w:val="nil"/>
            </w:tcBorders>
            <w:vAlign w:val="center"/>
            <w:hideMark/>
          </w:tcPr>
          <w:p w14:paraId="376DEC7C"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(4,507)</w:t>
            </w:r>
          </w:p>
        </w:tc>
        <w:tc>
          <w:tcPr>
            <w:tcW w:w="1254" w:type="dxa"/>
            <w:tcBorders>
              <w:top w:val="nil"/>
              <w:left w:val="nil"/>
              <w:bottom w:val="nil"/>
              <w:right w:val="nil"/>
            </w:tcBorders>
            <w:vAlign w:val="center"/>
            <w:hideMark/>
          </w:tcPr>
          <w:p w14:paraId="0F161B14"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4,635</w:t>
            </w:r>
          </w:p>
        </w:tc>
      </w:tr>
      <w:tr w:rsidR="00521443" w:rsidRPr="0078507A" w14:paraId="60D7602D"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1639892D"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38504F40"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Depreciation and amortisation expense</w:t>
            </w:r>
          </w:p>
        </w:tc>
        <w:tc>
          <w:tcPr>
            <w:tcW w:w="1176" w:type="dxa"/>
            <w:tcBorders>
              <w:top w:val="nil"/>
              <w:left w:val="nil"/>
              <w:bottom w:val="nil"/>
              <w:right w:val="nil"/>
            </w:tcBorders>
            <w:vAlign w:val="center"/>
            <w:hideMark/>
          </w:tcPr>
          <w:p w14:paraId="7BFD2429" w14:textId="77777777" w:rsidR="008C4FAC" w:rsidRPr="0078507A" w:rsidRDefault="008C4FAC">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396137E6"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34,530</w:t>
            </w:r>
          </w:p>
        </w:tc>
        <w:tc>
          <w:tcPr>
            <w:tcW w:w="1176" w:type="dxa"/>
            <w:tcBorders>
              <w:top w:val="nil"/>
              <w:left w:val="nil"/>
              <w:bottom w:val="nil"/>
              <w:right w:val="nil"/>
            </w:tcBorders>
            <w:vAlign w:val="center"/>
            <w:hideMark/>
          </w:tcPr>
          <w:p w14:paraId="61AA47E5"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35,764</w:t>
            </w:r>
          </w:p>
        </w:tc>
        <w:tc>
          <w:tcPr>
            <w:tcW w:w="1176" w:type="dxa"/>
            <w:tcBorders>
              <w:top w:val="nil"/>
              <w:left w:val="nil"/>
              <w:bottom w:val="nil"/>
              <w:right w:val="nil"/>
            </w:tcBorders>
            <w:vAlign w:val="center"/>
            <w:hideMark/>
          </w:tcPr>
          <w:p w14:paraId="5C95181F"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36,448</w:t>
            </w:r>
          </w:p>
        </w:tc>
        <w:tc>
          <w:tcPr>
            <w:tcW w:w="1176" w:type="dxa"/>
            <w:tcBorders>
              <w:top w:val="nil"/>
              <w:left w:val="nil"/>
              <w:bottom w:val="nil"/>
              <w:right w:val="nil"/>
            </w:tcBorders>
            <w:vAlign w:val="center"/>
            <w:hideMark/>
          </w:tcPr>
          <w:p w14:paraId="5ECB47BC"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1,234</w:t>
            </w:r>
          </w:p>
        </w:tc>
        <w:tc>
          <w:tcPr>
            <w:tcW w:w="1254" w:type="dxa"/>
            <w:tcBorders>
              <w:top w:val="nil"/>
              <w:left w:val="nil"/>
              <w:bottom w:val="nil"/>
              <w:right w:val="nil"/>
            </w:tcBorders>
            <w:vAlign w:val="center"/>
            <w:hideMark/>
          </w:tcPr>
          <w:p w14:paraId="378BD568"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(684)</w:t>
            </w:r>
          </w:p>
        </w:tc>
      </w:tr>
      <w:tr w:rsidR="00521443" w:rsidRPr="0078507A" w14:paraId="37ED2F69"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71CD2C1F"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672284D7"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Finance costs</w:t>
            </w:r>
          </w:p>
        </w:tc>
        <w:tc>
          <w:tcPr>
            <w:tcW w:w="1176" w:type="dxa"/>
            <w:tcBorders>
              <w:top w:val="nil"/>
              <w:left w:val="nil"/>
              <w:bottom w:val="nil"/>
              <w:right w:val="nil"/>
            </w:tcBorders>
            <w:vAlign w:val="center"/>
            <w:hideMark/>
          </w:tcPr>
          <w:p w14:paraId="324F1562" w14:textId="77777777" w:rsidR="008C4FAC" w:rsidRPr="0078507A" w:rsidRDefault="008C4FAC">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1EF40BF2"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679</w:t>
            </w:r>
          </w:p>
        </w:tc>
        <w:tc>
          <w:tcPr>
            <w:tcW w:w="1176" w:type="dxa"/>
            <w:tcBorders>
              <w:top w:val="nil"/>
              <w:left w:val="nil"/>
              <w:bottom w:val="nil"/>
              <w:right w:val="nil"/>
            </w:tcBorders>
            <w:vAlign w:val="center"/>
            <w:hideMark/>
          </w:tcPr>
          <w:p w14:paraId="137B175C"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613</w:t>
            </w:r>
          </w:p>
        </w:tc>
        <w:tc>
          <w:tcPr>
            <w:tcW w:w="1176" w:type="dxa"/>
            <w:tcBorders>
              <w:top w:val="nil"/>
              <w:left w:val="nil"/>
              <w:bottom w:val="nil"/>
              <w:right w:val="nil"/>
            </w:tcBorders>
            <w:vAlign w:val="center"/>
            <w:hideMark/>
          </w:tcPr>
          <w:p w14:paraId="743BF318"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568</w:t>
            </w:r>
          </w:p>
        </w:tc>
        <w:tc>
          <w:tcPr>
            <w:tcW w:w="1176" w:type="dxa"/>
            <w:tcBorders>
              <w:top w:val="nil"/>
              <w:left w:val="nil"/>
              <w:bottom w:val="nil"/>
              <w:right w:val="nil"/>
            </w:tcBorders>
            <w:vAlign w:val="center"/>
            <w:hideMark/>
          </w:tcPr>
          <w:p w14:paraId="3AE9D548"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(66)</w:t>
            </w:r>
          </w:p>
        </w:tc>
        <w:tc>
          <w:tcPr>
            <w:tcW w:w="1254" w:type="dxa"/>
            <w:tcBorders>
              <w:top w:val="nil"/>
              <w:left w:val="nil"/>
              <w:bottom w:val="nil"/>
              <w:right w:val="nil"/>
            </w:tcBorders>
            <w:vAlign w:val="center"/>
            <w:hideMark/>
          </w:tcPr>
          <w:p w14:paraId="37A804D9"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45</w:t>
            </w:r>
          </w:p>
        </w:tc>
      </w:tr>
      <w:tr w:rsidR="00521443" w:rsidRPr="0078507A" w14:paraId="6253927F"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6D24E84E"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3BF0EC2D"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Accommodation expenses</w:t>
            </w:r>
          </w:p>
        </w:tc>
        <w:tc>
          <w:tcPr>
            <w:tcW w:w="1176" w:type="dxa"/>
            <w:tcBorders>
              <w:top w:val="nil"/>
              <w:left w:val="nil"/>
              <w:bottom w:val="nil"/>
              <w:right w:val="nil"/>
            </w:tcBorders>
            <w:vAlign w:val="center"/>
            <w:hideMark/>
          </w:tcPr>
          <w:p w14:paraId="24A14D4C" w14:textId="77777777" w:rsidR="008C4FAC" w:rsidRPr="0078507A" w:rsidRDefault="008C4FAC">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5B1F1302"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6,843</w:t>
            </w:r>
          </w:p>
        </w:tc>
        <w:tc>
          <w:tcPr>
            <w:tcW w:w="1176" w:type="dxa"/>
            <w:tcBorders>
              <w:top w:val="nil"/>
              <w:left w:val="nil"/>
              <w:bottom w:val="nil"/>
              <w:right w:val="nil"/>
            </w:tcBorders>
            <w:vAlign w:val="center"/>
            <w:hideMark/>
          </w:tcPr>
          <w:p w14:paraId="5229089F"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6,963</w:t>
            </w:r>
          </w:p>
        </w:tc>
        <w:tc>
          <w:tcPr>
            <w:tcW w:w="1176" w:type="dxa"/>
            <w:tcBorders>
              <w:top w:val="nil"/>
              <w:left w:val="nil"/>
              <w:bottom w:val="nil"/>
              <w:right w:val="nil"/>
            </w:tcBorders>
            <w:vAlign w:val="center"/>
            <w:hideMark/>
          </w:tcPr>
          <w:p w14:paraId="0B3C8DE3"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6,330</w:t>
            </w:r>
          </w:p>
        </w:tc>
        <w:tc>
          <w:tcPr>
            <w:tcW w:w="1176" w:type="dxa"/>
            <w:tcBorders>
              <w:top w:val="nil"/>
              <w:left w:val="nil"/>
              <w:bottom w:val="nil"/>
              <w:right w:val="nil"/>
            </w:tcBorders>
            <w:vAlign w:val="center"/>
            <w:hideMark/>
          </w:tcPr>
          <w:p w14:paraId="2D1BF3F0"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120</w:t>
            </w:r>
          </w:p>
        </w:tc>
        <w:tc>
          <w:tcPr>
            <w:tcW w:w="1254" w:type="dxa"/>
            <w:tcBorders>
              <w:top w:val="nil"/>
              <w:left w:val="nil"/>
              <w:bottom w:val="nil"/>
              <w:right w:val="nil"/>
            </w:tcBorders>
            <w:vAlign w:val="center"/>
            <w:hideMark/>
          </w:tcPr>
          <w:p w14:paraId="246A1A0D"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633</w:t>
            </w:r>
          </w:p>
        </w:tc>
      </w:tr>
      <w:tr w:rsidR="00521443" w:rsidRPr="0078507A" w14:paraId="66D775D6"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7284C06A"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69D6A136"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Grants and subsidies</w:t>
            </w:r>
          </w:p>
        </w:tc>
        <w:tc>
          <w:tcPr>
            <w:tcW w:w="1176" w:type="dxa"/>
            <w:tcBorders>
              <w:top w:val="nil"/>
              <w:left w:val="nil"/>
              <w:bottom w:val="nil"/>
              <w:right w:val="nil"/>
            </w:tcBorders>
            <w:vAlign w:val="center"/>
            <w:hideMark/>
          </w:tcPr>
          <w:p w14:paraId="69F37473" w14:textId="77777777" w:rsidR="008C4FAC" w:rsidRPr="0078507A" w:rsidRDefault="008C4FAC">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3BC745D5"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9,904</w:t>
            </w:r>
          </w:p>
        </w:tc>
        <w:tc>
          <w:tcPr>
            <w:tcW w:w="1176" w:type="dxa"/>
            <w:tcBorders>
              <w:top w:val="nil"/>
              <w:left w:val="nil"/>
              <w:bottom w:val="nil"/>
              <w:right w:val="nil"/>
            </w:tcBorders>
            <w:vAlign w:val="center"/>
            <w:hideMark/>
          </w:tcPr>
          <w:p w14:paraId="66CEBEFD"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9,801</w:t>
            </w:r>
          </w:p>
        </w:tc>
        <w:tc>
          <w:tcPr>
            <w:tcW w:w="1176" w:type="dxa"/>
            <w:tcBorders>
              <w:top w:val="nil"/>
              <w:left w:val="nil"/>
              <w:bottom w:val="nil"/>
              <w:right w:val="nil"/>
            </w:tcBorders>
            <w:vAlign w:val="center"/>
            <w:hideMark/>
          </w:tcPr>
          <w:p w14:paraId="2481DC1C"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8,910</w:t>
            </w:r>
          </w:p>
        </w:tc>
        <w:tc>
          <w:tcPr>
            <w:tcW w:w="1176" w:type="dxa"/>
            <w:tcBorders>
              <w:top w:val="nil"/>
              <w:left w:val="nil"/>
              <w:bottom w:val="nil"/>
              <w:right w:val="nil"/>
            </w:tcBorders>
            <w:vAlign w:val="center"/>
            <w:hideMark/>
          </w:tcPr>
          <w:p w14:paraId="24E5DCBD"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(103)</w:t>
            </w:r>
          </w:p>
        </w:tc>
        <w:tc>
          <w:tcPr>
            <w:tcW w:w="1254" w:type="dxa"/>
            <w:tcBorders>
              <w:top w:val="nil"/>
              <w:left w:val="nil"/>
              <w:bottom w:val="nil"/>
              <w:right w:val="nil"/>
            </w:tcBorders>
            <w:vAlign w:val="center"/>
            <w:hideMark/>
          </w:tcPr>
          <w:p w14:paraId="21520BD7"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891</w:t>
            </w:r>
          </w:p>
        </w:tc>
      </w:tr>
      <w:tr w:rsidR="00521443" w:rsidRPr="0078507A" w14:paraId="2D87611C"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166461DB"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240AC3D6"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Cost of Sales</w:t>
            </w:r>
          </w:p>
        </w:tc>
        <w:tc>
          <w:tcPr>
            <w:tcW w:w="1176" w:type="dxa"/>
            <w:tcBorders>
              <w:top w:val="nil"/>
              <w:left w:val="nil"/>
              <w:bottom w:val="nil"/>
              <w:right w:val="nil"/>
            </w:tcBorders>
            <w:vAlign w:val="center"/>
            <w:hideMark/>
          </w:tcPr>
          <w:p w14:paraId="4C07A1D6"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5BD87851"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5,156</w:t>
            </w:r>
          </w:p>
        </w:tc>
        <w:tc>
          <w:tcPr>
            <w:tcW w:w="1176" w:type="dxa"/>
            <w:tcBorders>
              <w:top w:val="nil"/>
              <w:left w:val="nil"/>
              <w:bottom w:val="nil"/>
              <w:right w:val="nil"/>
            </w:tcBorders>
            <w:vAlign w:val="center"/>
            <w:hideMark/>
          </w:tcPr>
          <w:p w14:paraId="1A8C92A5"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5,560</w:t>
            </w:r>
          </w:p>
        </w:tc>
        <w:tc>
          <w:tcPr>
            <w:tcW w:w="1176" w:type="dxa"/>
            <w:tcBorders>
              <w:top w:val="nil"/>
              <w:left w:val="nil"/>
              <w:bottom w:val="nil"/>
              <w:right w:val="nil"/>
            </w:tcBorders>
            <w:vAlign w:val="center"/>
            <w:hideMark/>
          </w:tcPr>
          <w:p w14:paraId="1DE287E7"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3,700</w:t>
            </w:r>
          </w:p>
        </w:tc>
        <w:tc>
          <w:tcPr>
            <w:tcW w:w="1176" w:type="dxa"/>
            <w:tcBorders>
              <w:top w:val="nil"/>
              <w:left w:val="nil"/>
              <w:bottom w:val="nil"/>
              <w:right w:val="nil"/>
            </w:tcBorders>
            <w:vAlign w:val="center"/>
            <w:hideMark/>
          </w:tcPr>
          <w:p w14:paraId="16847918"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404</w:t>
            </w:r>
          </w:p>
        </w:tc>
        <w:tc>
          <w:tcPr>
            <w:tcW w:w="1254" w:type="dxa"/>
            <w:tcBorders>
              <w:top w:val="nil"/>
              <w:left w:val="nil"/>
              <w:bottom w:val="nil"/>
              <w:right w:val="nil"/>
            </w:tcBorders>
            <w:vAlign w:val="center"/>
            <w:hideMark/>
          </w:tcPr>
          <w:p w14:paraId="73264ED4"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1,860</w:t>
            </w:r>
          </w:p>
        </w:tc>
      </w:tr>
      <w:tr w:rsidR="00521443" w:rsidRPr="0078507A" w14:paraId="43A9980F"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015CEF3D"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single" w:sz="4" w:space="0" w:color="auto"/>
              <w:right w:val="nil"/>
            </w:tcBorders>
            <w:shd w:val="clear" w:color="auto" w:fill="F9EFE3"/>
            <w:vAlign w:val="center"/>
            <w:hideMark/>
          </w:tcPr>
          <w:p w14:paraId="6552967A" w14:textId="77777777" w:rsidR="008C4FAC" w:rsidRPr="0078507A" w:rsidRDefault="008C4FAC">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Other expenses</w:t>
            </w:r>
          </w:p>
        </w:tc>
        <w:tc>
          <w:tcPr>
            <w:tcW w:w="1176" w:type="dxa"/>
            <w:tcBorders>
              <w:top w:val="nil"/>
              <w:left w:val="nil"/>
              <w:bottom w:val="single" w:sz="4" w:space="0" w:color="auto"/>
              <w:right w:val="nil"/>
            </w:tcBorders>
            <w:vAlign w:val="center"/>
            <w:hideMark/>
          </w:tcPr>
          <w:p w14:paraId="2C63C3AE" w14:textId="77777777" w:rsidR="008C4FAC" w:rsidRPr="0078507A" w:rsidRDefault="008C4FAC">
            <w:pPr>
              <w:spacing w:after="0" w:line="240" w:lineRule="auto"/>
              <w:rPr>
                <w:rFonts w:ascii="Arial" w:eastAsia="Times New Roman" w:hAnsi="Arial" w:cs="Arial"/>
                <w:color w:val="000000"/>
                <w:sz w:val="18"/>
                <w:szCs w:val="18"/>
                <w:lang w:eastAsia="en-AU"/>
              </w:rPr>
            </w:pPr>
          </w:p>
        </w:tc>
        <w:tc>
          <w:tcPr>
            <w:tcW w:w="1176" w:type="dxa"/>
            <w:tcBorders>
              <w:top w:val="nil"/>
              <w:left w:val="nil"/>
              <w:bottom w:val="single" w:sz="4" w:space="0" w:color="auto"/>
              <w:right w:val="nil"/>
            </w:tcBorders>
            <w:vAlign w:val="center"/>
            <w:hideMark/>
          </w:tcPr>
          <w:p w14:paraId="0A56A4BC"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12,945</w:t>
            </w:r>
          </w:p>
        </w:tc>
        <w:tc>
          <w:tcPr>
            <w:tcW w:w="1176" w:type="dxa"/>
            <w:tcBorders>
              <w:top w:val="nil"/>
              <w:left w:val="nil"/>
              <w:bottom w:val="single" w:sz="4" w:space="0" w:color="auto"/>
              <w:right w:val="nil"/>
            </w:tcBorders>
            <w:vAlign w:val="center"/>
            <w:hideMark/>
          </w:tcPr>
          <w:p w14:paraId="38FA6E74"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12,059</w:t>
            </w:r>
          </w:p>
        </w:tc>
        <w:tc>
          <w:tcPr>
            <w:tcW w:w="1176" w:type="dxa"/>
            <w:tcBorders>
              <w:top w:val="nil"/>
              <w:left w:val="nil"/>
              <w:bottom w:val="single" w:sz="4" w:space="0" w:color="auto"/>
              <w:right w:val="nil"/>
            </w:tcBorders>
            <w:vAlign w:val="center"/>
            <w:hideMark/>
          </w:tcPr>
          <w:p w14:paraId="7A6C2DC8"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12,782</w:t>
            </w:r>
          </w:p>
        </w:tc>
        <w:tc>
          <w:tcPr>
            <w:tcW w:w="1176" w:type="dxa"/>
            <w:tcBorders>
              <w:top w:val="nil"/>
              <w:left w:val="nil"/>
              <w:bottom w:val="single" w:sz="4" w:space="0" w:color="auto"/>
              <w:right w:val="nil"/>
            </w:tcBorders>
            <w:vAlign w:val="center"/>
            <w:hideMark/>
          </w:tcPr>
          <w:p w14:paraId="2325431A"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(886)</w:t>
            </w:r>
          </w:p>
        </w:tc>
        <w:tc>
          <w:tcPr>
            <w:tcW w:w="1254" w:type="dxa"/>
            <w:tcBorders>
              <w:top w:val="nil"/>
              <w:left w:val="nil"/>
              <w:bottom w:val="single" w:sz="4" w:space="0" w:color="auto"/>
              <w:right w:val="nil"/>
            </w:tcBorders>
            <w:vAlign w:val="center"/>
            <w:hideMark/>
          </w:tcPr>
          <w:p w14:paraId="678BF038" w14:textId="77777777" w:rsidR="008C4FAC" w:rsidRPr="0078507A" w:rsidRDefault="008C4FAC">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(723)</w:t>
            </w:r>
          </w:p>
        </w:tc>
      </w:tr>
      <w:tr w:rsidR="00521443" w:rsidRPr="0078507A" w14:paraId="0C65F0DB"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4902D0BC" w14:textId="77777777" w:rsidR="008C4FAC" w:rsidRPr="0078507A" w:rsidRDefault="008C4FAC">
            <w:pPr>
              <w:spacing w:after="0" w:line="240" w:lineRule="auto"/>
              <w:jc w:val="right"/>
              <w:rPr>
                <w:rFonts w:ascii="Arial" w:eastAsia="Times New Roman" w:hAnsi="Arial" w:cs="Arial"/>
                <w:color w:val="000000"/>
                <w:sz w:val="18"/>
                <w:szCs w:val="18"/>
                <w:lang w:eastAsia="en-AU"/>
              </w:rPr>
            </w:pPr>
          </w:p>
        </w:tc>
        <w:tc>
          <w:tcPr>
            <w:tcW w:w="6009" w:type="dxa"/>
            <w:tcBorders>
              <w:top w:val="single" w:sz="4" w:space="0" w:color="auto"/>
              <w:left w:val="nil"/>
              <w:bottom w:val="single" w:sz="4" w:space="0" w:color="auto"/>
              <w:right w:val="nil"/>
            </w:tcBorders>
            <w:shd w:val="clear" w:color="auto" w:fill="F9EFE3"/>
            <w:vAlign w:val="center"/>
            <w:hideMark/>
          </w:tcPr>
          <w:p w14:paraId="0C0E8C19" w14:textId="77777777" w:rsidR="008C4FAC" w:rsidRPr="0078507A" w:rsidRDefault="008C4FAC">
            <w:pPr>
              <w:spacing w:after="0" w:line="240" w:lineRule="auto"/>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Total cost of services</w:t>
            </w:r>
          </w:p>
        </w:tc>
        <w:tc>
          <w:tcPr>
            <w:tcW w:w="1176" w:type="dxa"/>
            <w:tcBorders>
              <w:top w:val="single" w:sz="4" w:space="0" w:color="auto"/>
              <w:left w:val="nil"/>
              <w:bottom w:val="single" w:sz="4" w:space="0" w:color="auto"/>
              <w:right w:val="nil"/>
            </w:tcBorders>
            <w:vAlign w:val="center"/>
            <w:hideMark/>
          </w:tcPr>
          <w:p w14:paraId="25215FB8" w14:textId="77777777" w:rsidR="008C4FAC" w:rsidRPr="0078507A" w:rsidRDefault="008C4FAC">
            <w:pPr>
              <w:spacing w:after="0" w:line="240" w:lineRule="auto"/>
              <w:rPr>
                <w:rFonts w:ascii="Arial" w:eastAsia="Times New Roman" w:hAnsi="Arial" w:cs="Arial"/>
                <w:b/>
                <w:bCs/>
                <w:color w:val="000000"/>
                <w:sz w:val="18"/>
                <w:szCs w:val="18"/>
                <w:lang w:eastAsia="en-AU"/>
              </w:rPr>
            </w:pPr>
          </w:p>
        </w:tc>
        <w:tc>
          <w:tcPr>
            <w:tcW w:w="1176" w:type="dxa"/>
            <w:tcBorders>
              <w:top w:val="single" w:sz="4" w:space="0" w:color="auto"/>
              <w:left w:val="nil"/>
              <w:bottom w:val="single" w:sz="4" w:space="0" w:color="auto"/>
              <w:right w:val="nil"/>
            </w:tcBorders>
            <w:vAlign w:val="center"/>
            <w:hideMark/>
          </w:tcPr>
          <w:p w14:paraId="0C61D802"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805,979</w:t>
            </w:r>
          </w:p>
        </w:tc>
        <w:tc>
          <w:tcPr>
            <w:tcW w:w="1176" w:type="dxa"/>
            <w:tcBorders>
              <w:top w:val="single" w:sz="4" w:space="0" w:color="auto"/>
              <w:left w:val="nil"/>
              <w:bottom w:val="single" w:sz="4" w:space="0" w:color="auto"/>
              <w:right w:val="nil"/>
            </w:tcBorders>
            <w:vAlign w:val="center"/>
            <w:hideMark/>
          </w:tcPr>
          <w:p w14:paraId="20A8871E"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801,497</w:t>
            </w:r>
          </w:p>
        </w:tc>
        <w:tc>
          <w:tcPr>
            <w:tcW w:w="1176" w:type="dxa"/>
            <w:tcBorders>
              <w:top w:val="single" w:sz="4" w:space="0" w:color="auto"/>
              <w:left w:val="nil"/>
              <w:bottom w:val="single" w:sz="4" w:space="0" w:color="auto"/>
              <w:right w:val="nil"/>
            </w:tcBorders>
            <w:vAlign w:val="center"/>
            <w:hideMark/>
          </w:tcPr>
          <w:p w14:paraId="7C543AD3"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724,085</w:t>
            </w:r>
          </w:p>
        </w:tc>
        <w:tc>
          <w:tcPr>
            <w:tcW w:w="1176" w:type="dxa"/>
            <w:tcBorders>
              <w:top w:val="single" w:sz="4" w:space="0" w:color="auto"/>
              <w:left w:val="nil"/>
              <w:bottom w:val="single" w:sz="4" w:space="0" w:color="auto"/>
              <w:right w:val="nil"/>
            </w:tcBorders>
            <w:vAlign w:val="center"/>
            <w:hideMark/>
          </w:tcPr>
          <w:p w14:paraId="4661A1F2"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(4,482)</w:t>
            </w:r>
          </w:p>
        </w:tc>
        <w:tc>
          <w:tcPr>
            <w:tcW w:w="1254" w:type="dxa"/>
            <w:tcBorders>
              <w:top w:val="single" w:sz="4" w:space="0" w:color="auto"/>
              <w:left w:val="nil"/>
              <w:bottom w:val="single" w:sz="4" w:space="0" w:color="auto"/>
              <w:right w:val="nil"/>
            </w:tcBorders>
            <w:vAlign w:val="center"/>
            <w:hideMark/>
          </w:tcPr>
          <w:p w14:paraId="2A8E8CF8" w14:textId="77777777" w:rsidR="008C4FAC" w:rsidRPr="0078507A" w:rsidRDefault="008C4FAC">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77,412</w:t>
            </w:r>
          </w:p>
        </w:tc>
      </w:tr>
      <w:tr w:rsidR="00521443" w:rsidRPr="0078507A" w14:paraId="342CA420" w14:textId="77777777" w:rsidTr="72CB925B">
        <w:tblPrEx>
          <w:tblCellMar>
            <w:left w:w="108" w:type="dxa"/>
            <w:right w:w="108" w:type="dxa"/>
          </w:tblCellMar>
          <w:tblLook w:val="04A0" w:firstRow="1" w:lastRow="0" w:firstColumn="1" w:lastColumn="0" w:noHBand="0" w:noVBand="1"/>
        </w:tblPrEx>
        <w:trPr>
          <w:trHeight w:val="250"/>
        </w:trPr>
        <w:tc>
          <w:tcPr>
            <w:tcW w:w="1617" w:type="dxa"/>
            <w:tcBorders>
              <w:top w:val="nil"/>
              <w:left w:val="nil"/>
              <w:bottom w:val="nil"/>
              <w:right w:val="nil"/>
            </w:tcBorders>
            <w:vAlign w:val="center"/>
            <w:hideMark/>
          </w:tcPr>
          <w:p w14:paraId="006F6F88"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p>
        </w:tc>
        <w:tc>
          <w:tcPr>
            <w:tcW w:w="6009" w:type="dxa"/>
            <w:tcBorders>
              <w:top w:val="single" w:sz="4" w:space="0" w:color="auto"/>
              <w:left w:val="nil"/>
              <w:bottom w:val="nil"/>
              <w:right w:val="nil"/>
            </w:tcBorders>
            <w:vAlign w:val="center"/>
            <w:hideMark/>
          </w:tcPr>
          <w:p w14:paraId="4E16640F" w14:textId="77777777" w:rsidR="008C4FAC" w:rsidRPr="0078507A" w:rsidRDefault="008C4FAC" w:rsidP="007D3F71">
            <w:pPr>
              <w:spacing w:after="0" w:line="240" w:lineRule="auto"/>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4C09815F" w14:textId="77777777" w:rsidR="008C4FAC" w:rsidRPr="0078507A" w:rsidRDefault="008C4FAC" w:rsidP="007D3F71">
            <w:pPr>
              <w:spacing w:after="0" w:line="240" w:lineRule="auto"/>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23B4EA5D"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6E8FA4E2"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17B56DA9"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176" w:type="dxa"/>
            <w:tcBorders>
              <w:top w:val="single" w:sz="4" w:space="0" w:color="auto"/>
              <w:left w:val="nil"/>
              <w:bottom w:val="nil"/>
              <w:right w:val="nil"/>
            </w:tcBorders>
            <w:vAlign w:val="center"/>
            <w:hideMark/>
          </w:tcPr>
          <w:p w14:paraId="263CB41A"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254" w:type="dxa"/>
            <w:tcBorders>
              <w:top w:val="single" w:sz="4" w:space="0" w:color="auto"/>
              <w:left w:val="nil"/>
              <w:bottom w:val="nil"/>
              <w:right w:val="nil"/>
            </w:tcBorders>
            <w:vAlign w:val="center"/>
            <w:hideMark/>
          </w:tcPr>
          <w:p w14:paraId="01D61CC5"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r>
      <w:tr w:rsidR="00521443" w:rsidRPr="0078507A" w14:paraId="4B24FF38" w14:textId="77777777" w:rsidTr="004B7318">
        <w:tblPrEx>
          <w:tblCellMar>
            <w:left w:w="108" w:type="dxa"/>
            <w:right w:w="108" w:type="dxa"/>
          </w:tblCellMar>
          <w:tblLook w:val="04A0" w:firstRow="1" w:lastRow="0" w:firstColumn="1" w:lastColumn="0" w:noHBand="0" w:noVBand="1"/>
        </w:tblPrEx>
        <w:trPr>
          <w:trHeight w:val="250"/>
        </w:trPr>
        <w:tc>
          <w:tcPr>
            <w:tcW w:w="1617" w:type="dxa"/>
            <w:tcBorders>
              <w:top w:val="nil"/>
              <w:left w:val="nil"/>
              <w:bottom w:val="nil"/>
              <w:right w:val="nil"/>
            </w:tcBorders>
            <w:vAlign w:val="center"/>
            <w:hideMark/>
          </w:tcPr>
          <w:p w14:paraId="258C29B5"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6009" w:type="dxa"/>
            <w:tcBorders>
              <w:top w:val="nil"/>
              <w:left w:val="nil"/>
              <w:bottom w:val="nil"/>
              <w:right w:val="nil"/>
            </w:tcBorders>
            <w:shd w:val="clear" w:color="auto" w:fill="F9EFE3"/>
            <w:vAlign w:val="center"/>
            <w:hideMark/>
          </w:tcPr>
          <w:p w14:paraId="0D28C964" w14:textId="77777777" w:rsidR="008C4FAC" w:rsidRPr="00AC4089" w:rsidRDefault="008C4FAC" w:rsidP="007D3F71">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Income</w:t>
            </w:r>
          </w:p>
        </w:tc>
        <w:tc>
          <w:tcPr>
            <w:tcW w:w="1176" w:type="dxa"/>
            <w:tcBorders>
              <w:top w:val="nil"/>
              <w:left w:val="nil"/>
              <w:bottom w:val="nil"/>
              <w:right w:val="nil"/>
            </w:tcBorders>
            <w:vAlign w:val="center"/>
            <w:hideMark/>
          </w:tcPr>
          <w:p w14:paraId="70C2C37D" w14:textId="77777777" w:rsidR="008C4FAC" w:rsidRPr="0078507A" w:rsidRDefault="008C4FAC" w:rsidP="007D3F71">
            <w:pPr>
              <w:spacing w:after="0" w:line="240" w:lineRule="auto"/>
              <w:rPr>
                <w:rFonts w:ascii="Arial" w:eastAsia="Times New Roman" w:hAnsi="Arial" w:cs="Arial"/>
                <w:color w:val="000000"/>
                <w:sz w:val="18"/>
                <w:szCs w:val="18"/>
                <w:u w:val="single"/>
                <w:lang w:eastAsia="en-AU"/>
              </w:rPr>
            </w:pPr>
          </w:p>
        </w:tc>
        <w:tc>
          <w:tcPr>
            <w:tcW w:w="1176" w:type="dxa"/>
            <w:tcBorders>
              <w:top w:val="nil"/>
              <w:left w:val="nil"/>
              <w:bottom w:val="nil"/>
              <w:right w:val="nil"/>
            </w:tcBorders>
            <w:vAlign w:val="center"/>
            <w:hideMark/>
          </w:tcPr>
          <w:p w14:paraId="7AD27B28"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176" w:type="dxa"/>
            <w:tcBorders>
              <w:top w:val="nil"/>
              <w:left w:val="nil"/>
              <w:bottom w:val="nil"/>
              <w:right w:val="nil"/>
            </w:tcBorders>
            <w:vAlign w:val="center"/>
            <w:hideMark/>
          </w:tcPr>
          <w:p w14:paraId="77CBAB55"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176" w:type="dxa"/>
            <w:tcBorders>
              <w:top w:val="nil"/>
              <w:left w:val="nil"/>
              <w:bottom w:val="nil"/>
              <w:right w:val="nil"/>
            </w:tcBorders>
            <w:vAlign w:val="center"/>
            <w:hideMark/>
          </w:tcPr>
          <w:p w14:paraId="5B78DB2E"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176" w:type="dxa"/>
            <w:tcBorders>
              <w:top w:val="nil"/>
              <w:left w:val="nil"/>
              <w:bottom w:val="nil"/>
              <w:right w:val="nil"/>
            </w:tcBorders>
            <w:vAlign w:val="center"/>
            <w:hideMark/>
          </w:tcPr>
          <w:p w14:paraId="467D64ED"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1254" w:type="dxa"/>
            <w:tcBorders>
              <w:top w:val="nil"/>
              <w:left w:val="nil"/>
              <w:bottom w:val="nil"/>
              <w:right w:val="nil"/>
            </w:tcBorders>
            <w:vAlign w:val="center"/>
            <w:hideMark/>
          </w:tcPr>
          <w:p w14:paraId="5395C38B"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r>
      <w:tr w:rsidR="00521443" w:rsidRPr="0078507A" w14:paraId="5217D4FA"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276EA69E" w14:textId="77777777" w:rsidR="008C4FAC" w:rsidRPr="0078507A" w:rsidRDefault="008C4FAC" w:rsidP="007D3F71">
            <w:pPr>
              <w:spacing w:after="0" w:line="240" w:lineRule="auto"/>
              <w:jc w:val="right"/>
              <w:rPr>
                <w:rFonts w:ascii="Arial" w:eastAsia="Times New Roman" w:hAnsi="Arial" w:cs="Arial"/>
                <w:sz w:val="18"/>
                <w:szCs w:val="18"/>
                <w:lang w:eastAsia="en-AU"/>
              </w:rPr>
            </w:pPr>
          </w:p>
        </w:tc>
        <w:tc>
          <w:tcPr>
            <w:tcW w:w="6009" w:type="dxa"/>
            <w:tcBorders>
              <w:top w:val="nil"/>
              <w:left w:val="nil"/>
              <w:bottom w:val="nil"/>
              <w:right w:val="nil"/>
            </w:tcBorders>
            <w:shd w:val="clear" w:color="auto" w:fill="F9EFE3"/>
            <w:vAlign w:val="center"/>
            <w:hideMark/>
          </w:tcPr>
          <w:p w14:paraId="5AFAD4F0" w14:textId="77777777" w:rsidR="008C4FAC" w:rsidRPr="0078507A" w:rsidRDefault="008C4FAC" w:rsidP="007D3F71">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User charges and fees</w:t>
            </w:r>
          </w:p>
        </w:tc>
        <w:tc>
          <w:tcPr>
            <w:tcW w:w="1176" w:type="dxa"/>
            <w:tcBorders>
              <w:top w:val="nil"/>
              <w:left w:val="nil"/>
              <w:bottom w:val="nil"/>
              <w:right w:val="nil"/>
            </w:tcBorders>
            <w:vAlign w:val="center"/>
            <w:hideMark/>
          </w:tcPr>
          <w:p w14:paraId="63C7D759" w14:textId="77777777" w:rsidR="008C4FAC" w:rsidRPr="0078507A" w:rsidRDefault="008C4FAC" w:rsidP="007D3F71">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049D5B36"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14,654</w:t>
            </w:r>
          </w:p>
        </w:tc>
        <w:tc>
          <w:tcPr>
            <w:tcW w:w="1176" w:type="dxa"/>
            <w:tcBorders>
              <w:top w:val="nil"/>
              <w:left w:val="nil"/>
              <w:bottom w:val="nil"/>
              <w:right w:val="nil"/>
            </w:tcBorders>
            <w:vAlign w:val="center"/>
            <w:hideMark/>
          </w:tcPr>
          <w:p w14:paraId="23C0CCFC"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15,912</w:t>
            </w:r>
          </w:p>
        </w:tc>
        <w:tc>
          <w:tcPr>
            <w:tcW w:w="1176" w:type="dxa"/>
            <w:tcBorders>
              <w:top w:val="nil"/>
              <w:left w:val="nil"/>
              <w:bottom w:val="nil"/>
              <w:right w:val="nil"/>
            </w:tcBorders>
            <w:vAlign w:val="center"/>
            <w:hideMark/>
          </w:tcPr>
          <w:p w14:paraId="36849306"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14,997</w:t>
            </w:r>
          </w:p>
        </w:tc>
        <w:tc>
          <w:tcPr>
            <w:tcW w:w="1176" w:type="dxa"/>
            <w:tcBorders>
              <w:top w:val="nil"/>
              <w:left w:val="nil"/>
              <w:bottom w:val="nil"/>
              <w:right w:val="nil"/>
            </w:tcBorders>
            <w:vAlign w:val="center"/>
            <w:hideMark/>
          </w:tcPr>
          <w:p w14:paraId="17091EDB"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1,258</w:t>
            </w:r>
          </w:p>
        </w:tc>
        <w:tc>
          <w:tcPr>
            <w:tcW w:w="1254" w:type="dxa"/>
            <w:tcBorders>
              <w:top w:val="nil"/>
              <w:left w:val="nil"/>
              <w:bottom w:val="nil"/>
              <w:right w:val="nil"/>
            </w:tcBorders>
            <w:vAlign w:val="center"/>
            <w:hideMark/>
          </w:tcPr>
          <w:p w14:paraId="53F16A95"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915</w:t>
            </w:r>
          </w:p>
        </w:tc>
      </w:tr>
      <w:tr w:rsidR="00521443" w:rsidRPr="0078507A" w14:paraId="1BF7997E"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6D77C098"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262479A3" w14:textId="77777777" w:rsidR="008C4FAC" w:rsidRPr="0078507A" w:rsidRDefault="008C4FAC" w:rsidP="007D3F71">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Sales</w:t>
            </w:r>
          </w:p>
        </w:tc>
        <w:tc>
          <w:tcPr>
            <w:tcW w:w="1176" w:type="dxa"/>
            <w:tcBorders>
              <w:top w:val="nil"/>
              <w:left w:val="nil"/>
              <w:bottom w:val="nil"/>
              <w:right w:val="nil"/>
            </w:tcBorders>
            <w:vAlign w:val="center"/>
            <w:hideMark/>
          </w:tcPr>
          <w:p w14:paraId="605B23C7"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237860A9"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13,348</w:t>
            </w:r>
          </w:p>
        </w:tc>
        <w:tc>
          <w:tcPr>
            <w:tcW w:w="1176" w:type="dxa"/>
            <w:tcBorders>
              <w:top w:val="nil"/>
              <w:left w:val="nil"/>
              <w:bottom w:val="nil"/>
              <w:right w:val="nil"/>
            </w:tcBorders>
            <w:vAlign w:val="center"/>
            <w:hideMark/>
          </w:tcPr>
          <w:p w14:paraId="5C21054A"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14,267</w:t>
            </w:r>
          </w:p>
        </w:tc>
        <w:tc>
          <w:tcPr>
            <w:tcW w:w="1176" w:type="dxa"/>
            <w:tcBorders>
              <w:top w:val="nil"/>
              <w:left w:val="nil"/>
              <w:bottom w:val="nil"/>
              <w:right w:val="nil"/>
            </w:tcBorders>
            <w:vAlign w:val="center"/>
            <w:hideMark/>
          </w:tcPr>
          <w:p w14:paraId="79D4D62D"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12,970</w:t>
            </w:r>
          </w:p>
        </w:tc>
        <w:tc>
          <w:tcPr>
            <w:tcW w:w="1176" w:type="dxa"/>
            <w:tcBorders>
              <w:top w:val="nil"/>
              <w:left w:val="nil"/>
              <w:bottom w:val="nil"/>
              <w:right w:val="nil"/>
            </w:tcBorders>
            <w:vAlign w:val="center"/>
            <w:hideMark/>
          </w:tcPr>
          <w:p w14:paraId="75296492"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919</w:t>
            </w:r>
          </w:p>
        </w:tc>
        <w:tc>
          <w:tcPr>
            <w:tcW w:w="1254" w:type="dxa"/>
            <w:tcBorders>
              <w:top w:val="nil"/>
              <w:left w:val="nil"/>
              <w:bottom w:val="nil"/>
              <w:right w:val="nil"/>
            </w:tcBorders>
            <w:vAlign w:val="center"/>
            <w:hideMark/>
          </w:tcPr>
          <w:p w14:paraId="5004285A"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1,297</w:t>
            </w:r>
          </w:p>
        </w:tc>
      </w:tr>
      <w:tr w:rsidR="00521443" w:rsidRPr="0078507A" w14:paraId="028DE05C"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1C66DB3C"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30F53CD4" w14:textId="77777777" w:rsidR="008C4FAC" w:rsidRPr="0078507A" w:rsidRDefault="008C4FAC" w:rsidP="007D3F71">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 xml:space="preserve">Commonwealth grants </w:t>
            </w:r>
          </w:p>
        </w:tc>
        <w:tc>
          <w:tcPr>
            <w:tcW w:w="1176" w:type="dxa"/>
            <w:tcBorders>
              <w:top w:val="nil"/>
              <w:left w:val="nil"/>
              <w:bottom w:val="nil"/>
              <w:right w:val="nil"/>
            </w:tcBorders>
            <w:vAlign w:val="center"/>
            <w:hideMark/>
          </w:tcPr>
          <w:p w14:paraId="4B2B550D" w14:textId="77777777" w:rsidR="008C4FAC" w:rsidRPr="0078507A" w:rsidRDefault="008C4FAC" w:rsidP="007D3F71">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586AAADD"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1,050</w:t>
            </w:r>
          </w:p>
        </w:tc>
        <w:tc>
          <w:tcPr>
            <w:tcW w:w="1176" w:type="dxa"/>
            <w:tcBorders>
              <w:top w:val="nil"/>
              <w:left w:val="nil"/>
              <w:bottom w:val="nil"/>
              <w:right w:val="nil"/>
            </w:tcBorders>
            <w:vAlign w:val="center"/>
            <w:hideMark/>
          </w:tcPr>
          <w:p w14:paraId="0F29C3A5"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1,100</w:t>
            </w:r>
          </w:p>
        </w:tc>
        <w:tc>
          <w:tcPr>
            <w:tcW w:w="1176" w:type="dxa"/>
            <w:tcBorders>
              <w:top w:val="nil"/>
              <w:left w:val="nil"/>
              <w:bottom w:val="nil"/>
              <w:right w:val="nil"/>
            </w:tcBorders>
            <w:vAlign w:val="center"/>
            <w:hideMark/>
          </w:tcPr>
          <w:p w14:paraId="50433EDF"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1,000</w:t>
            </w:r>
          </w:p>
        </w:tc>
        <w:tc>
          <w:tcPr>
            <w:tcW w:w="1176" w:type="dxa"/>
            <w:tcBorders>
              <w:top w:val="nil"/>
              <w:left w:val="nil"/>
              <w:bottom w:val="nil"/>
              <w:right w:val="nil"/>
            </w:tcBorders>
            <w:vAlign w:val="center"/>
            <w:hideMark/>
          </w:tcPr>
          <w:p w14:paraId="3ECFD81D"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50</w:t>
            </w:r>
          </w:p>
        </w:tc>
        <w:tc>
          <w:tcPr>
            <w:tcW w:w="1254" w:type="dxa"/>
            <w:tcBorders>
              <w:top w:val="nil"/>
              <w:left w:val="nil"/>
              <w:bottom w:val="nil"/>
              <w:right w:val="nil"/>
            </w:tcBorders>
            <w:vAlign w:val="center"/>
            <w:hideMark/>
          </w:tcPr>
          <w:p w14:paraId="46A2A7FA"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100</w:t>
            </w:r>
          </w:p>
        </w:tc>
      </w:tr>
      <w:tr w:rsidR="00521443" w:rsidRPr="0078507A" w14:paraId="5006AB18"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1827F5C0"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nil"/>
              <w:right w:val="nil"/>
            </w:tcBorders>
            <w:shd w:val="clear" w:color="auto" w:fill="F9EFE3"/>
            <w:vAlign w:val="center"/>
            <w:hideMark/>
          </w:tcPr>
          <w:p w14:paraId="500B88FC" w14:textId="77777777" w:rsidR="008C4FAC" w:rsidRPr="0078507A" w:rsidRDefault="008C4FAC" w:rsidP="007D3F71">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Interest revenue</w:t>
            </w:r>
          </w:p>
        </w:tc>
        <w:tc>
          <w:tcPr>
            <w:tcW w:w="1176" w:type="dxa"/>
            <w:tcBorders>
              <w:top w:val="nil"/>
              <w:left w:val="nil"/>
              <w:bottom w:val="nil"/>
              <w:right w:val="nil"/>
            </w:tcBorders>
            <w:vAlign w:val="center"/>
            <w:hideMark/>
          </w:tcPr>
          <w:p w14:paraId="65931B43" w14:textId="77777777" w:rsidR="008C4FAC" w:rsidRPr="0078507A" w:rsidRDefault="008C4FAC" w:rsidP="007D3F71">
            <w:pPr>
              <w:spacing w:after="0" w:line="240" w:lineRule="auto"/>
              <w:rPr>
                <w:rFonts w:ascii="Arial" w:eastAsia="Times New Roman" w:hAnsi="Arial" w:cs="Arial"/>
                <w:color w:val="000000"/>
                <w:sz w:val="18"/>
                <w:szCs w:val="18"/>
                <w:lang w:eastAsia="en-AU"/>
              </w:rPr>
            </w:pPr>
          </w:p>
        </w:tc>
        <w:tc>
          <w:tcPr>
            <w:tcW w:w="1176" w:type="dxa"/>
            <w:tcBorders>
              <w:top w:val="nil"/>
              <w:left w:val="nil"/>
              <w:bottom w:val="nil"/>
              <w:right w:val="nil"/>
            </w:tcBorders>
            <w:vAlign w:val="center"/>
            <w:hideMark/>
          </w:tcPr>
          <w:p w14:paraId="5789D2DF"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w:t>
            </w:r>
          </w:p>
        </w:tc>
        <w:tc>
          <w:tcPr>
            <w:tcW w:w="1176" w:type="dxa"/>
            <w:tcBorders>
              <w:top w:val="nil"/>
              <w:left w:val="nil"/>
              <w:bottom w:val="nil"/>
              <w:right w:val="nil"/>
            </w:tcBorders>
            <w:vAlign w:val="center"/>
            <w:hideMark/>
          </w:tcPr>
          <w:p w14:paraId="5D6BA6AD"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w:t>
            </w:r>
          </w:p>
        </w:tc>
        <w:tc>
          <w:tcPr>
            <w:tcW w:w="1176" w:type="dxa"/>
            <w:tcBorders>
              <w:top w:val="nil"/>
              <w:left w:val="nil"/>
              <w:bottom w:val="nil"/>
              <w:right w:val="nil"/>
            </w:tcBorders>
            <w:vAlign w:val="center"/>
            <w:hideMark/>
          </w:tcPr>
          <w:p w14:paraId="05E629BF"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w:t>
            </w:r>
          </w:p>
        </w:tc>
        <w:tc>
          <w:tcPr>
            <w:tcW w:w="1176" w:type="dxa"/>
            <w:tcBorders>
              <w:top w:val="nil"/>
              <w:left w:val="nil"/>
              <w:bottom w:val="nil"/>
              <w:right w:val="nil"/>
            </w:tcBorders>
            <w:vAlign w:val="center"/>
            <w:hideMark/>
          </w:tcPr>
          <w:p w14:paraId="69DC3144"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w:t>
            </w:r>
          </w:p>
        </w:tc>
        <w:tc>
          <w:tcPr>
            <w:tcW w:w="1254" w:type="dxa"/>
            <w:tcBorders>
              <w:top w:val="nil"/>
              <w:left w:val="nil"/>
              <w:bottom w:val="nil"/>
              <w:right w:val="nil"/>
            </w:tcBorders>
            <w:vAlign w:val="center"/>
            <w:hideMark/>
          </w:tcPr>
          <w:p w14:paraId="3F5AF657"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w:t>
            </w:r>
          </w:p>
        </w:tc>
      </w:tr>
      <w:tr w:rsidR="00521443" w:rsidRPr="0078507A" w14:paraId="7A278635"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vAlign w:val="center"/>
            <w:hideMark/>
          </w:tcPr>
          <w:p w14:paraId="380A6913"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p>
        </w:tc>
        <w:tc>
          <w:tcPr>
            <w:tcW w:w="6009" w:type="dxa"/>
            <w:tcBorders>
              <w:top w:val="nil"/>
              <w:left w:val="nil"/>
              <w:bottom w:val="single" w:sz="4" w:space="0" w:color="auto"/>
              <w:right w:val="nil"/>
            </w:tcBorders>
            <w:shd w:val="clear" w:color="auto" w:fill="F9EFE3"/>
            <w:vAlign w:val="center"/>
            <w:hideMark/>
          </w:tcPr>
          <w:p w14:paraId="026DCCA8" w14:textId="77777777" w:rsidR="008C4FAC" w:rsidRPr="0078507A" w:rsidRDefault="008C4FAC" w:rsidP="007D3F71">
            <w:pPr>
              <w:spacing w:after="0" w:line="240" w:lineRule="auto"/>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Other Income</w:t>
            </w:r>
          </w:p>
        </w:tc>
        <w:tc>
          <w:tcPr>
            <w:tcW w:w="1176" w:type="dxa"/>
            <w:tcBorders>
              <w:top w:val="nil"/>
              <w:left w:val="nil"/>
              <w:bottom w:val="single" w:sz="4" w:space="0" w:color="auto"/>
              <w:right w:val="nil"/>
            </w:tcBorders>
            <w:vAlign w:val="center"/>
            <w:hideMark/>
          </w:tcPr>
          <w:p w14:paraId="4950F8D6" w14:textId="77777777" w:rsidR="008C4FAC" w:rsidRPr="0078507A" w:rsidRDefault="008C4FAC" w:rsidP="007D3F71">
            <w:pPr>
              <w:spacing w:after="0" w:line="240" w:lineRule="auto"/>
              <w:rPr>
                <w:rFonts w:ascii="Arial" w:eastAsia="Times New Roman" w:hAnsi="Arial" w:cs="Arial"/>
                <w:color w:val="000000"/>
                <w:sz w:val="18"/>
                <w:szCs w:val="18"/>
                <w:lang w:eastAsia="en-AU"/>
              </w:rPr>
            </w:pPr>
          </w:p>
        </w:tc>
        <w:tc>
          <w:tcPr>
            <w:tcW w:w="1176" w:type="dxa"/>
            <w:tcBorders>
              <w:top w:val="nil"/>
              <w:left w:val="nil"/>
              <w:bottom w:val="single" w:sz="4" w:space="0" w:color="auto"/>
              <w:right w:val="nil"/>
            </w:tcBorders>
            <w:vAlign w:val="center"/>
            <w:hideMark/>
          </w:tcPr>
          <w:p w14:paraId="4266FF3D"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2,015</w:t>
            </w:r>
          </w:p>
        </w:tc>
        <w:tc>
          <w:tcPr>
            <w:tcW w:w="1176" w:type="dxa"/>
            <w:tcBorders>
              <w:top w:val="nil"/>
              <w:left w:val="nil"/>
              <w:bottom w:val="single" w:sz="4" w:space="0" w:color="auto"/>
              <w:right w:val="nil"/>
            </w:tcBorders>
            <w:vAlign w:val="center"/>
            <w:hideMark/>
          </w:tcPr>
          <w:p w14:paraId="045A9B4F"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2,170</w:t>
            </w:r>
          </w:p>
        </w:tc>
        <w:tc>
          <w:tcPr>
            <w:tcW w:w="1176" w:type="dxa"/>
            <w:tcBorders>
              <w:top w:val="nil"/>
              <w:left w:val="nil"/>
              <w:bottom w:val="single" w:sz="4" w:space="0" w:color="auto"/>
              <w:right w:val="nil"/>
            </w:tcBorders>
            <w:vAlign w:val="center"/>
            <w:hideMark/>
          </w:tcPr>
          <w:p w14:paraId="2304D881"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6,300</w:t>
            </w:r>
          </w:p>
        </w:tc>
        <w:tc>
          <w:tcPr>
            <w:tcW w:w="1176" w:type="dxa"/>
            <w:tcBorders>
              <w:top w:val="nil"/>
              <w:left w:val="nil"/>
              <w:bottom w:val="single" w:sz="4" w:space="0" w:color="auto"/>
              <w:right w:val="nil"/>
            </w:tcBorders>
            <w:vAlign w:val="center"/>
            <w:hideMark/>
          </w:tcPr>
          <w:p w14:paraId="0BF28630"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155</w:t>
            </w:r>
          </w:p>
        </w:tc>
        <w:tc>
          <w:tcPr>
            <w:tcW w:w="1254" w:type="dxa"/>
            <w:tcBorders>
              <w:top w:val="nil"/>
              <w:left w:val="nil"/>
              <w:bottom w:val="single" w:sz="4" w:space="0" w:color="auto"/>
              <w:right w:val="nil"/>
            </w:tcBorders>
            <w:vAlign w:val="center"/>
            <w:hideMark/>
          </w:tcPr>
          <w:p w14:paraId="72129130"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r w:rsidRPr="0078507A">
              <w:rPr>
                <w:rFonts w:ascii="Arial" w:eastAsia="Times New Roman" w:hAnsi="Arial" w:cs="Arial"/>
                <w:color w:val="000000"/>
                <w:sz w:val="18"/>
                <w:szCs w:val="18"/>
                <w:lang w:eastAsia="en-AU"/>
              </w:rPr>
              <w:t>(4,130)</w:t>
            </w:r>
          </w:p>
        </w:tc>
      </w:tr>
      <w:tr w:rsidR="00521443" w:rsidRPr="0078507A" w14:paraId="7FD41319" w14:textId="77777777" w:rsidTr="004B7318">
        <w:tblPrEx>
          <w:tblCellMar>
            <w:left w:w="108" w:type="dxa"/>
            <w:right w:w="108" w:type="dxa"/>
          </w:tblCellMar>
          <w:tblLook w:val="04A0" w:firstRow="1" w:lastRow="0" w:firstColumn="1" w:lastColumn="0" w:noHBand="0" w:noVBand="1"/>
        </w:tblPrEx>
        <w:trPr>
          <w:trHeight w:val="260"/>
        </w:trPr>
        <w:tc>
          <w:tcPr>
            <w:tcW w:w="1617" w:type="dxa"/>
            <w:tcBorders>
              <w:top w:val="nil"/>
              <w:left w:val="nil"/>
              <w:bottom w:val="nil"/>
              <w:right w:val="nil"/>
            </w:tcBorders>
            <w:noWrap/>
            <w:vAlign w:val="bottom"/>
            <w:hideMark/>
          </w:tcPr>
          <w:p w14:paraId="63232530" w14:textId="77777777" w:rsidR="008C4FAC" w:rsidRPr="0078507A" w:rsidRDefault="008C4FAC" w:rsidP="007D3F71">
            <w:pPr>
              <w:spacing w:after="0" w:line="240" w:lineRule="auto"/>
              <w:jc w:val="right"/>
              <w:rPr>
                <w:rFonts w:ascii="Arial" w:eastAsia="Times New Roman" w:hAnsi="Arial" w:cs="Arial"/>
                <w:color w:val="000000"/>
                <w:sz w:val="18"/>
                <w:szCs w:val="18"/>
                <w:lang w:eastAsia="en-AU"/>
              </w:rPr>
            </w:pPr>
          </w:p>
        </w:tc>
        <w:tc>
          <w:tcPr>
            <w:tcW w:w="6009" w:type="dxa"/>
            <w:tcBorders>
              <w:top w:val="single" w:sz="4" w:space="0" w:color="auto"/>
              <w:left w:val="nil"/>
              <w:bottom w:val="single" w:sz="4" w:space="0" w:color="auto"/>
              <w:right w:val="nil"/>
            </w:tcBorders>
            <w:shd w:val="clear" w:color="auto" w:fill="F9EFE3"/>
            <w:vAlign w:val="center"/>
            <w:hideMark/>
          </w:tcPr>
          <w:p w14:paraId="56569560" w14:textId="2CA2615F" w:rsidR="008C4FAC" w:rsidRPr="0078507A" w:rsidRDefault="008C4FAC" w:rsidP="007D3F71">
            <w:pPr>
              <w:spacing w:after="0" w:line="240" w:lineRule="auto"/>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 xml:space="preserve">Total income </w:t>
            </w:r>
            <w:r w:rsidRPr="008C4FAC">
              <w:rPr>
                <w:rFonts w:ascii="Arial" w:eastAsia="Times New Roman" w:hAnsi="Arial" w:cs="Arial"/>
                <w:b/>
                <w:bCs/>
                <w:color w:val="000000"/>
                <w:sz w:val="18"/>
                <w:szCs w:val="18"/>
                <w:lang w:eastAsia="en-AU"/>
              </w:rPr>
              <w:t>other than income from State Government</w:t>
            </w:r>
          </w:p>
        </w:tc>
        <w:tc>
          <w:tcPr>
            <w:tcW w:w="1176" w:type="dxa"/>
            <w:tcBorders>
              <w:top w:val="single" w:sz="4" w:space="0" w:color="auto"/>
              <w:left w:val="nil"/>
              <w:bottom w:val="single" w:sz="4" w:space="0" w:color="auto"/>
              <w:right w:val="nil"/>
            </w:tcBorders>
            <w:vAlign w:val="center"/>
            <w:hideMark/>
          </w:tcPr>
          <w:p w14:paraId="52AD7624" w14:textId="77777777" w:rsidR="008C4FAC" w:rsidRPr="0078507A" w:rsidRDefault="008C4FAC" w:rsidP="007D3F71">
            <w:pPr>
              <w:spacing w:after="0" w:line="240" w:lineRule="auto"/>
              <w:rPr>
                <w:rFonts w:ascii="Arial" w:eastAsia="Times New Roman" w:hAnsi="Arial" w:cs="Arial"/>
                <w:b/>
                <w:bCs/>
                <w:color w:val="000000"/>
                <w:sz w:val="18"/>
                <w:szCs w:val="18"/>
                <w:lang w:eastAsia="en-AU"/>
              </w:rPr>
            </w:pPr>
          </w:p>
        </w:tc>
        <w:tc>
          <w:tcPr>
            <w:tcW w:w="1176" w:type="dxa"/>
            <w:tcBorders>
              <w:top w:val="single" w:sz="4" w:space="0" w:color="auto"/>
              <w:left w:val="nil"/>
              <w:bottom w:val="single" w:sz="4" w:space="0" w:color="auto"/>
              <w:right w:val="nil"/>
            </w:tcBorders>
            <w:vAlign w:val="center"/>
            <w:hideMark/>
          </w:tcPr>
          <w:p w14:paraId="639A1CFD"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31,067</w:t>
            </w:r>
          </w:p>
        </w:tc>
        <w:tc>
          <w:tcPr>
            <w:tcW w:w="1176" w:type="dxa"/>
            <w:tcBorders>
              <w:top w:val="single" w:sz="4" w:space="0" w:color="auto"/>
              <w:left w:val="nil"/>
              <w:bottom w:val="single" w:sz="4" w:space="0" w:color="auto"/>
              <w:right w:val="nil"/>
            </w:tcBorders>
            <w:vAlign w:val="center"/>
            <w:hideMark/>
          </w:tcPr>
          <w:p w14:paraId="2A5714EA"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33,449</w:t>
            </w:r>
          </w:p>
        </w:tc>
        <w:tc>
          <w:tcPr>
            <w:tcW w:w="1176" w:type="dxa"/>
            <w:tcBorders>
              <w:top w:val="single" w:sz="4" w:space="0" w:color="auto"/>
              <w:left w:val="nil"/>
              <w:bottom w:val="single" w:sz="4" w:space="0" w:color="auto"/>
              <w:right w:val="nil"/>
            </w:tcBorders>
            <w:vAlign w:val="center"/>
            <w:hideMark/>
          </w:tcPr>
          <w:p w14:paraId="69CA2A46"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35,267</w:t>
            </w:r>
          </w:p>
        </w:tc>
        <w:tc>
          <w:tcPr>
            <w:tcW w:w="1176" w:type="dxa"/>
            <w:tcBorders>
              <w:top w:val="single" w:sz="4" w:space="0" w:color="auto"/>
              <w:left w:val="nil"/>
              <w:bottom w:val="single" w:sz="4" w:space="0" w:color="auto"/>
              <w:right w:val="nil"/>
            </w:tcBorders>
            <w:vAlign w:val="center"/>
            <w:hideMark/>
          </w:tcPr>
          <w:p w14:paraId="0BC4B465"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2,382</w:t>
            </w:r>
          </w:p>
        </w:tc>
        <w:tc>
          <w:tcPr>
            <w:tcW w:w="1254" w:type="dxa"/>
            <w:tcBorders>
              <w:top w:val="single" w:sz="4" w:space="0" w:color="auto"/>
              <w:left w:val="nil"/>
              <w:bottom w:val="single" w:sz="4" w:space="0" w:color="auto"/>
              <w:right w:val="nil"/>
            </w:tcBorders>
            <w:vAlign w:val="center"/>
            <w:hideMark/>
          </w:tcPr>
          <w:p w14:paraId="14494EED"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(1,818)</w:t>
            </w:r>
          </w:p>
        </w:tc>
      </w:tr>
      <w:tr w:rsidR="0005559D" w:rsidRPr="0078507A" w14:paraId="6053B32A" w14:textId="77777777" w:rsidTr="004B7318">
        <w:tblPrEx>
          <w:tblCellMar>
            <w:left w:w="108" w:type="dxa"/>
            <w:right w:w="108" w:type="dxa"/>
          </w:tblCellMar>
          <w:tblLook w:val="04A0" w:firstRow="1" w:lastRow="0" w:firstColumn="1" w:lastColumn="0" w:noHBand="0" w:noVBand="1"/>
        </w:tblPrEx>
        <w:trPr>
          <w:trHeight w:val="270"/>
        </w:trPr>
        <w:tc>
          <w:tcPr>
            <w:tcW w:w="1617" w:type="dxa"/>
            <w:tcBorders>
              <w:top w:val="nil"/>
              <w:left w:val="nil"/>
              <w:bottom w:val="nil"/>
              <w:right w:val="nil"/>
            </w:tcBorders>
            <w:noWrap/>
            <w:vAlign w:val="bottom"/>
            <w:hideMark/>
          </w:tcPr>
          <w:p w14:paraId="5962F973"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p>
        </w:tc>
        <w:tc>
          <w:tcPr>
            <w:tcW w:w="6009" w:type="dxa"/>
            <w:tcBorders>
              <w:top w:val="single" w:sz="4" w:space="0" w:color="auto"/>
              <w:left w:val="nil"/>
              <w:bottom w:val="single" w:sz="18" w:space="0" w:color="auto"/>
              <w:right w:val="nil"/>
            </w:tcBorders>
            <w:shd w:val="clear" w:color="auto" w:fill="F9EFE3"/>
            <w:vAlign w:val="center"/>
            <w:hideMark/>
          </w:tcPr>
          <w:p w14:paraId="45088718" w14:textId="5E1E53D1" w:rsidR="008C4FAC" w:rsidRPr="0078507A" w:rsidRDefault="008C4FAC" w:rsidP="007D3F71">
            <w:pPr>
              <w:spacing w:after="0" w:line="240" w:lineRule="auto"/>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Net cost of services</w:t>
            </w:r>
          </w:p>
        </w:tc>
        <w:tc>
          <w:tcPr>
            <w:tcW w:w="1176" w:type="dxa"/>
            <w:tcBorders>
              <w:top w:val="single" w:sz="4" w:space="0" w:color="auto"/>
              <w:left w:val="nil"/>
              <w:bottom w:val="single" w:sz="18" w:space="0" w:color="auto"/>
              <w:right w:val="nil"/>
            </w:tcBorders>
            <w:vAlign w:val="center"/>
            <w:hideMark/>
          </w:tcPr>
          <w:p w14:paraId="73338725" w14:textId="77777777" w:rsidR="008C4FAC" w:rsidRPr="0078507A" w:rsidRDefault="008C4FAC" w:rsidP="007D3F71">
            <w:pPr>
              <w:spacing w:after="0" w:line="240" w:lineRule="auto"/>
              <w:rPr>
                <w:rFonts w:ascii="Arial" w:eastAsia="Times New Roman" w:hAnsi="Arial" w:cs="Arial"/>
                <w:b/>
                <w:bCs/>
                <w:color w:val="000000"/>
                <w:sz w:val="18"/>
                <w:szCs w:val="18"/>
                <w:lang w:eastAsia="en-AU"/>
              </w:rPr>
            </w:pPr>
          </w:p>
        </w:tc>
        <w:tc>
          <w:tcPr>
            <w:tcW w:w="1176" w:type="dxa"/>
            <w:tcBorders>
              <w:top w:val="single" w:sz="4" w:space="0" w:color="auto"/>
              <w:left w:val="nil"/>
              <w:bottom w:val="single" w:sz="18" w:space="0" w:color="auto"/>
              <w:right w:val="nil"/>
            </w:tcBorders>
            <w:vAlign w:val="center"/>
            <w:hideMark/>
          </w:tcPr>
          <w:p w14:paraId="1AD49812"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774,912</w:t>
            </w:r>
          </w:p>
        </w:tc>
        <w:tc>
          <w:tcPr>
            <w:tcW w:w="1176" w:type="dxa"/>
            <w:tcBorders>
              <w:top w:val="single" w:sz="4" w:space="0" w:color="auto"/>
              <w:left w:val="nil"/>
              <w:bottom w:val="single" w:sz="18" w:space="0" w:color="auto"/>
              <w:right w:val="nil"/>
            </w:tcBorders>
            <w:vAlign w:val="center"/>
            <w:hideMark/>
          </w:tcPr>
          <w:p w14:paraId="68DAA74E"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768,048</w:t>
            </w:r>
          </w:p>
        </w:tc>
        <w:tc>
          <w:tcPr>
            <w:tcW w:w="1176" w:type="dxa"/>
            <w:tcBorders>
              <w:top w:val="single" w:sz="4" w:space="0" w:color="auto"/>
              <w:left w:val="nil"/>
              <w:bottom w:val="single" w:sz="18" w:space="0" w:color="auto"/>
              <w:right w:val="nil"/>
            </w:tcBorders>
            <w:vAlign w:val="center"/>
            <w:hideMark/>
          </w:tcPr>
          <w:p w14:paraId="27514117"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688,818</w:t>
            </w:r>
          </w:p>
        </w:tc>
        <w:tc>
          <w:tcPr>
            <w:tcW w:w="1176" w:type="dxa"/>
            <w:tcBorders>
              <w:top w:val="single" w:sz="4" w:space="0" w:color="auto"/>
              <w:left w:val="nil"/>
              <w:bottom w:val="single" w:sz="18" w:space="0" w:color="auto"/>
              <w:right w:val="nil"/>
            </w:tcBorders>
            <w:vAlign w:val="center"/>
            <w:hideMark/>
          </w:tcPr>
          <w:p w14:paraId="733ADC74"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(6,864)</w:t>
            </w:r>
          </w:p>
        </w:tc>
        <w:tc>
          <w:tcPr>
            <w:tcW w:w="1254" w:type="dxa"/>
            <w:tcBorders>
              <w:top w:val="single" w:sz="4" w:space="0" w:color="auto"/>
              <w:left w:val="nil"/>
              <w:bottom w:val="single" w:sz="18" w:space="0" w:color="auto"/>
              <w:right w:val="nil"/>
            </w:tcBorders>
            <w:vAlign w:val="center"/>
            <w:hideMark/>
          </w:tcPr>
          <w:p w14:paraId="34284AD3" w14:textId="77777777" w:rsidR="008C4FAC" w:rsidRPr="0078507A" w:rsidRDefault="008C4FAC" w:rsidP="007D3F71">
            <w:pPr>
              <w:spacing w:after="0" w:line="240" w:lineRule="auto"/>
              <w:jc w:val="right"/>
              <w:rPr>
                <w:rFonts w:ascii="Arial" w:eastAsia="Times New Roman" w:hAnsi="Arial" w:cs="Arial"/>
                <w:b/>
                <w:bCs/>
                <w:color w:val="000000"/>
                <w:sz w:val="18"/>
                <w:szCs w:val="18"/>
                <w:lang w:eastAsia="en-AU"/>
              </w:rPr>
            </w:pPr>
            <w:r w:rsidRPr="0078507A">
              <w:rPr>
                <w:rFonts w:ascii="Arial" w:eastAsia="Times New Roman" w:hAnsi="Arial" w:cs="Arial"/>
                <w:b/>
                <w:bCs/>
                <w:color w:val="000000"/>
                <w:sz w:val="18"/>
                <w:szCs w:val="18"/>
                <w:lang w:eastAsia="en-AU"/>
              </w:rPr>
              <w:t>79,230</w:t>
            </w:r>
          </w:p>
        </w:tc>
      </w:tr>
    </w:tbl>
    <w:tbl>
      <w:tblPr>
        <w:tblW w:w="14684" w:type="dxa"/>
        <w:tblLook w:val="04A0" w:firstRow="1" w:lastRow="0" w:firstColumn="1" w:lastColumn="0" w:noHBand="0" w:noVBand="1"/>
      </w:tblPr>
      <w:tblGrid>
        <w:gridCol w:w="1582"/>
        <w:gridCol w:w="6026"/>
        <w:gridCol w:w="1179"/>
        <w:gridCol w:w="1179"/>
        <w:gridCol w:w="1179"/>
        <w:gridCol w:w="1179"/>
        <w:gridCol w:w="1179"/>
        <w:gridCol w:w="1181"/>
      </w:tblGrid>
      <w:tr w:rsidR="006811C6" w:rsidRPr="004B7318" w14:paraId="0B43A665" w14:textId="77777777" w:rsidTr="004B7318">
        <w:trPr>
          <w:trHeight w:val="250"/>
        </w:trPr>
        <w:tc>
          <w:tcPr>
            <w:tcW w:w="1582" w:type="dxa"/>
            <w:tcBorders>
              <w:top w:val="nil"/>
              <w:left w:val="nil"/>
              <w:bottom w:val="nil"/>
              <w:right w:val="nil"/>
            </w:tcBorders>
            <w:noWrap/>
            <w:vAlign w:val="bottom"/>
          </w:tcPr>
          <w:p w14:paraId="246DA726" w14:textId="77777777" w:rsidR="006811C6" w:rsidRPr="004B7318" w:rsidRDefault="006811C6" w:rsidP="007D3F71">
            <w:pPr>
              <w:spacing w:after="0" w:line="240" w:lineRule="auto"/>
              <w:rPr>
                <w:rFonts w:ascii="Arial" w:eastAsia="Times New Roman" w:hAnsi="Arial" w:cs="Arial"/>
                <w:b/>
                <w:bCs/>
                <w:sz w:val="18"/>
                <w:szCs w:val="18"/>
                <w:lang w:eastAsia="en-AU"/>
              </w:rPr>
            </w:pPr>
          </w:p>
        </w:tc>
        <w:tc>
          <w:tcPr>
            <w:tcW w:w="6026" w:type="dxa"/>
            <w:tcBorders>
              <w:top w:val="nil"/>
              <w:left w:val="nil"/>
              <w:bottom w:val="nil"/>
              <w:right w:val="nil"/>
            </w:tcBorders>
            <w:shd w:val="clear" w:color="auto" w:fill="F9EFE3"/>
            <w:vAlign w:val="center"/>
          </w:tcPr>
          <w:p w14:paraId="1DB21AEC" w14:textId="77777777" w:rsidR="006811C6" w:rsidRPr="004B7318" w:rsidRDefault="006811C6" w:rsidP="007D3F71">
            <w:pPr>
              <w:spacing w:after="0" w:line="240" w:lineRule="auto"/>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tcPr>
          <w:p w14:paraId="54BF9976" w14:textId="77777777" w:rsidR="006811C6" w:rsidRPr="004B7318" w:rsidRDefault="006811C6" w:rsidP="007D3F71">
            <w:pPr>
              <w:spacing w:after="0" w:line="240" w:lineRule="auto"/>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tcPr>
          <w:p w14:paraId="556F39E1" w14:textId="77777777" w:rsidR="006811C6" w:rsidRPr="004B7318" w:rsidRDefault="006811C6" w:rsidP="007D3F71">
            <w:pPr>
              <w:spacing w:after="0" w:line="240" w:lineRule="auto"/>
              <w:jc w:val="right"/>
              <w:rPr>
                <w:rFonts w:ascii="Arial" w:eastAsia="Times New Roman" w:hAnsi="Arial" w:cs="Arial"/>
                <w:b/>
                <w:bCs/>
                <w:sz w:val="18"/>
                <w:szCs w:val="18"/>
                <w:lang w:eastAsia="en-AU"/>
              </w:rPr>
            </w:pPr>
          </w:p>
        </w:tc>
        <w:tc>
          <w:tcPr>
            <w:tcW w:w="1179" w:type="dxa"/>
            <w:tcBorders>
              <w:top w:val="nil"/>
              <w:left w:val="nil"/>
              <w:bottom w:val="nil"/>
              <w:right w:val="nil"/>
            </w:tcBorders>
            <w:vAlign w:val="center"/>
          </w:tcPr>
          <w:p w14:paraId="270C49CD" w14:textId="77777777" w:rsidR="006811C6" w:rsidRPr="004B7318" w:rsidRDefault="006811C6" w:rsidP="007D3F71">
            <w:pPr>
              <w:spacing w:after="0" w:line="240" w:lineRule="auto"/>
              <w:jc w:val="right"/>
              <w:rPr>
                <w:rFonts w:ascii="Arial" w:eastAsia="Times New Roman" w:hAnsi="Arial" w:cs="Arial"/>
                <w:b/>
                <w:bCs/>
                <w:sz w:val="18"/>
                <w:szCs w:val="18"/>
                <w:lang w:eastAsia="en-AU"/>
              </w:rPr>
            </w:pPr>
          </w:p>
        </w:tc>
        <w:tc>
          <w:tcPr>
            <w:tcW w:w="1179" w:type="dxa"/>
            <w:tcBorders>
              <w:top w:val="nil"/>
              <w:left w:val="nil"/>
              <w:bottom w:val="nil"/>
              <w:right w:val="nil"/>
            </w:tcBorders>
            <w:vAlign w:val="center"/>
          </w:tcPr>
          <w:p w14:paraId="1D7807E1" w14:textId="77777777" w:rsidR="006811C6" w:rsidRPr="004B7318" w:rsidRDefault="006811C6" w:rsidP="007D3F71">
            <w:pPr>
              <w:spacing w:after="0" w:line="240" w:lineRule="auto"/>
              <w:jc w:val="right"/>
              <w:rPr>
                <w:rFonts w:ascii="Arial" w:eastAsia="Times New Roman" w:hAnsi="Arial" w:cs="Arial"/>
                <w:b/>
                <w:bCs/>
                <w:sz w:val="18"/>
                <w:szCs w:val="18"/>
                <w:lang w:eastAsia="en-AU"/>
              </w:rPr>
            </w:pPr>
          </w:p>
        </w:tc>
        <w:tc>
          <w:tcPr>
            <w:tcW w:w="1179" w:type="dxa"/>
            <w:tcBorders>
              <w:top w:val="nil"/>
              <w:left w:val="nil"/>
              <w:bottom w:val="nil"/>
              <w:right w:val="nil"/>
            </w:tcBorders>
            <w:vAlign w:val="center"/>
          </w:tcPr>
          <w:p w14:paraId="20D30461" w14:textId="77777777" w:rsidR="006811C6" w:rsidRPr="004B7318" w:rsidRDefault="006811C6" w:rsidP="007D3F71">
            <w:pPr>
              <w:spacing w:after="0" w:line="240" w:lineRule="auto"/>
              <w:jc w:val="right"/>
              <w:rPr>
                <w:rFonts w:ascii="Arial" w:eastAsia="Times New Roman" w:hAnsi="Arial" w:cs="Arial"/>
                <w:b/>
                <w:bCs/>
                <w:sz w:val="18"/>
                <w:szCs w:val="18"/>
                <w:lang w:eastAsia="en-AU"/>
              </w:rPr>
            </w:pPr>
          </w:p>
        </w:tc>
        <w:tc>
          <w:tcPr>
            <w:tcW w:w="1181" w:type="dxa"/>
            <w:tcBorders>
              <w:top w:val="nil"/>
              <w:left w:val="nil"/>
              <w:bottom w:val="nil"/>
              <w:right w:val="nil"/>
            </w:tcBorders>
            <w:vAlign w:val="center"/>
          </w:tcPr>
          <w:p w14:paraId="5A5BB535" w14:textId="77777777" w:rsidR="006811C6" w:rsidRPr="004B7318" w:rsidRDefault="006811C6" w:rsidP="007D3F71">
            <w:pPr>
              <w:spacing w:after="0" w:line="240" w:lineRule="auto"/>
              <w:jc w:val="right"/>
              <w:rPr>
                <w:rFonts w:ascii="Arial" w:eastAsia="Times New Roman" w:hAnsi="Arial" w:cs="Arial"/>
                <w:b/>
                <w:bCs/>
                <w:sz w:val="18"/>
                <w:szCs w:val="18"/>
                <w:lang w:eastAsia="en-AU"/>
              </w:rPr>
            </w:pPr>
          </w:p>
        </w:tc>
      </w:tr>
      <w:tr w:rsidR="008C4FAC" w:rsidRPr="004B7318" w14:paraId="7B8C9A07" w14:textId="77777777" w:rsidTr="004B7318">
        <w:trPr>
          <w:trHeight w:val="250"/>
        </w:trPr>
        <w:tc>
          <w:tcPr>
            <w:tcW w:w="1582" w:type="dxa"/>
            <w:tcBorders>
              <w:top w:val="nil"/>
              <w:left w:val="nil"/>
              <w:bottom w:val="nil"/>
              <w:right w:val="nil"/>
            </w:tcBorders>
            <w:noWrap/>
            <w:vAlign w:val="bottom"/>
            <w:hideMark/>
          </w:tcPr>
          <w:p w14:paraId="6FB0C9C9" w14:textId="77777777" w:rsidR="008C4FAC" w:rsidRPr="004B7318" w:rsidRDefault="008C4FAC" w:rsidP="007D3F71">
            <w:pPr>
              <w:spacing w:after="0" w:line="240" w:lineRule="auto"/>
              <w:rPr>
                <w:rFonts w:ascii="Arial" w:eastAsia="Times New Roman" w:hAnsi="Arial" w:cs="Arial"/>
                <w:b/>
                <w:bCs/>
                <w:sz w:val="18"/>
                <w:szCs w:val="18"/>
                <w:lang w:eastAsia="en-AU"/>
              </w:rPr>
            </w:pPr>
          </w:p>
        </w:tc>
        <w:tc>
          <w:tcPr>
            <w:tcW w:w="6026" w:type="dxa"/>
            <w:tcBorders>
              <w:top w:val="nil"/>
              <w:left w:val="nil"/>
              <w:bottom w:val="nil"/>
              <w:right w:val="nil"/>
            </w:tcBorders>
            <w:shd w:val="clear" w:color="auto" w:fill="F9EFE3"/>
            <w:vAlign w:val="center"/>
            <w:hideMark/>
          </w:tcPr>
          <w:p w14:paraId="6C3A2245" w14:textId="77777777" w:rsidR="008C4FAC" w:rsidRPr="004B7318" w:rsidRDefault="008C4FAC" w:rsidP="007D3F71">
            <w:pPr>
              <w:spacing w:after="0" w:line="240" w:lineRule="auto"/>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Income from State Government</w:t>
            </w:r>
          </w:p>
        </w:tc>
        <w:tc>
          <w:tcPr>
            <w:tcW w:w="1179" w:type="dxa"/>
            <w:tcBorders>
              <w:top w:val="nil"/>
              <w:left w:val="nil"/>
              <w:bottom w:val="nil"/>
              <w:right w:val="nil"/>
            </w:tcBorders>
            <w:vAlign w:val="center"/>
            <w:hideMark/>
          </w:tcPr>
          <w:p w14:paraId="0D41B3D2" w14:textId="77777777" w:rsidR="008C4FAC" w:rsidRPr="004B7318"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hideMark/>
          </w:tcPr>
          <w:p w14:paraId="2C9C316B" w14:textId="77777777" w:rsidR="008C4FAC" w:rsidRPr="004B7318" w:rsidRDefault="008C4FAC" w:rsidP="007D3F71">
            <w:pPr>
              <w:spacing w:after="0" w:line="240" w:lineRule="auto"/>
              <w:jc w:val="right"/>
              <w:rPr>
                <w:rFonts w:ascii="Arial" w:eastAsia="Times New Roman" w:hAnsi="Arial" w:cs="Arial"/>
                <w:b/>
                <w:bCs/>
                <w:sz w:val="18"/>
                <w:szCs w:val="18"/>
                <w:lang w:eastAsia="en-AU"/>
              </w:rPr>
            </w:pPr>
          </w:p>
        </w:tc>
        <w:tc>
          <w:tcPr>
            <w:tcW w:w="1179" w:type="dxa"/>
            <w:tcBorders>
              <w:top w:val="nil"/>
              <w:left w:val="nil"/>
              <w:bottom w:val="nil"/>
              <w:right w:val="nil"/>
            </w:tcBorders>
            <w:vAlign w:val="center"/>
            <w:hideMark/>
          </w:tcPr>
          <w:p w14:paraId="7F209D33" w14:textId="77777777" w:rsidR="008C4FAC" w:rsidRPr="004B7318" w:rsidRDefault="008C4FAC" w:rsidP="007D3F71">
            <w:pPr>
              <w:spacing w:after="0" w:line="240" w:lineRule="auto"/>
              <w:jc w:val="right"/>
              <w:rPr>
                <w:rFonts w:ascii="Arial" w:eastAsia="Times New Roman" w:hAnsi="Arial" w:cs="Arial"/>
                <w:b/>
                <w:bCs/>
                <w:sz w:val="18"/>
                <w:szCs w:val="18"/>
                <w:lang w:eastAsia="en-AU"/>
              </w:rPr>
            </w:pPr>
          </w:p>
        </w:tc>
        <w:tc>
          <w:tcPr>
            <w:tcW w:w="1179" w:type="dxa"/>
            <w:tcBorders>
              <w:top w:val="nil"/>
              <w:left w:val="nil"/>
              <w:bottom w:val="nil"/>
              <w:right w:val="nil"/>
            </w:tcBorders>
            <w:vAlign w:val="center"/>
            <w:hideMark/>
          </w:tcPr>
          <w:p w14:paraId="213BAABC" w14:textId="77777777" w:rsidR="008C4FAC" w:rsidRPr="004B7318" w:rsidRDefault="008C4FAC" w:rsidP="007D3F71">
            <w:pPr>
              <w:spacing w:after="0" w:line="240" w:lineRule="auto"/>
              <w:jc w:val="right"/>
              <w:rPr>
                <w:rFonts w:ascii="Arial" w:eastAsia="Times New Roman" w:hAnsi="Arial" w:cs="Arial"/>
                <w:b/>
                <w:bCs/>
                <w:sz w:val="18"/>
                <w:szCs w:val="18"/>
                <w:lang w:eastAsia="en-AU"/>
              </w:rPr>
            </w:pPr>
          </w:p>
        </w:tc>
        <w:tc>
          <w:tcPr>
            <w:tcW w:w="1179" w:type="dxa"/>
            <w:tcBorders>
              <w:top w:val="nil"/>
              <w:left w:val="nil"/>
              <w:bottom w:val="nil"/>
              <w:right w:val="nil"/>
            </w:tcBorders>
            <w:vAlign w:val="center"/>
            <w:hideMark/>
          </w:tcPr>
          <w:p w14:paraId="0911B5DB" w14:textId="77777777" w:rsidR="008C4FAC" w:rsidRPr="004B7318" w:rsidRDefault="008C4FAC" w:rsidP="007D3F71">
            <w:pPr>
              <w:spacing w:after="0" w:line="240" w:lineRule="auto"/>
              <w:jc w:val="right"/>
              <w:rPr>
                <w:rFonts w:ascii="Arial" w:eastAsia="Times New Roman" w:hAnsi="Arial" w:cs="Arial"/>
                <w:b/>
                <w:bCs/>
                <w:sz w:val="18"/>
                <w:szCs w:val="18"/>
                <w:lang w:eastAsia="en-AU"/>
              </w:rPr>
            </w:pPr>
          </w:p>
        </w:tc>
        <w:tc>
          <w:tcPr>
            <w:tcW w:w="1181" w:type="dxa"/>
            <w:tcBorders>
              <w:top w:val="nil"/>
              <w:left w:val="nil"/>
              <w:bottom w:val="nil"/>
              <w:right w:val="nil"/>
            </w:tcBorders>
            <w:vAlign w:val="center"/>
            <w:hideMark/>
          </w:tcPr>
          <w:p w14:paraId="077A57F2" w14:textId="77777777" w:rsidR="008C4FAC" w:rsidRPr="004B7318" w:rsidRDefault="008C4FAC" w:rsidP="007D3F71">
            <w:pPr>
              <w:spacing w:after="0" w:line="240" w:lineRule="auto"/>
              <w:jc w:val="right"/>
              <w:rPr>
                <w:rFonts w:ascii="Arial" w:eastAsia="Times New Roman" w:hAnsi="Arial" w:cs="Arial"/>
                <w:b/>
                <w:bCs/>
                <w:sz w:val="18"/>
                <w:szCs w:val="18"/>
                <w:lang w:eastAsia="en-AU"/>
              </w:rPr>
            </w:pPr>
          </w:p>
        </w:tc>
      </w:tr>
      <w:tr w:rsidR="008C4FAC" w:rsidRPr="004B7318" w14:paraId="1B8CA813" w14:textId="77777777" w:rsidTr="004B7318">
        <w:trPr>
          <w:trHeight w:val="260"/>
        </w:trPr>
        <w:tc>
          <w:tcPr>
            <w:tcW w:w="1582" w:type="dxa"/>
            <w:tcBorders>
              <w:top w:val="nil"/>
              <w:left w:val="nil"/>
              <w:bottom w:val="nil"/>
              <w:right w:val="nil"/>
            </w:tcBorders>
            <w:noWrap/>
            <w:vAlign w:val="bottom"/>
            <w:hideMark/>
          </w:tcPr>
          <w:p w14:paraId="5BFE0ACF" w14:textId="77777777" w:rsidR="008C4FAC" w:rsidRPr="004B7318" w:rsidRDefault="008C4FAC" w:rsidP="007D3F71">
            <w:pPr>
              <w:spacing w:after="0" w:line="240" w:lineRule="auto"/>
              <w:jc w:val="right"/>
              <w:rPr>
                <w:rFonts w:ascii="Arial" w:eastAsia="Times New Roman" w:hAnsi="Arial" w:cs="Arial"/>
                <w:b/>
                <w:bCs/>
                <w:sz w:val="18"/>
                <w:szCs w:val="18"/>
                <w:lang w:eastAsia="en-AU"/>
              </w:rPr>
            </w:pPr>
          </w:p>
        </w:tc>
        <w:tc>
          <w:tcPr>
            <w:tcW w:w="6026" w:type="dxa"/>
            <w:tcBorders>
              <w:top w:val="nil"/>
              <w:left w:val="nil"/>
              <w:bottom w:val="nil"/>
              <w:right w:val="nil"/>
            </w:tcBorders>
            <w:shd w:val="clear" w:color="auto" w:fill="F9EFE3"/>
            <w:vAlign w:val="center"/>
            <w:hideMark/>
          </w:tcPr>
          <w:p w14:paraId="3BF1823D" w14:textId="77777777" w:rsidR="008C4FAC" w:rsidRPr="00787FF4" w:rsidRDefault="008C4FAC" w:rsidP="007D3F71">
            <w:pPr>
              <w:spacing w:after="0" w:line="240" w:lineRule="auto"/>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Service appropriation</w:t>
            </w:r>
          </w:p>
        </w:tc>
        <w:tc>
          <w:tcPr>
            <w:tcW w:w="1179" w:type="dxa"/>
            <w:tcBorders>
              <w:top w:val="nil"/>
              <w:left w:val="nil"/>
              <w:bottom w:val="nil"/>
              <w:right w:val="nil"/>
            </w:tcBorders>
            <w:vAlign w:val="center"/>
            <w:hideMark/>
          </w:tcPr>
          <w:p w14:paraId="3B1E2C3C" w14:textId="5187CCBD" w:rsidR="008C4FAC" w:rsidRPr="00787FF4" w:rsidRDefault="009740F8" w:rsidP="007D3F71">
            <w:pPr>
              <w:spacing w:after="0" w:line="240" w:lineRule="auto"/>
              <w:jc w:val="right"/>
              <w:rPr>
                <w:rFonts w:ascii="Arial" w:hAnsi="Arial"/>
                <w:color w:val="000000"/>
                <w:sz w:val="18"/>
              </w:rPr>
            </w:pPr>
            <w:r w:rsidRPr="00787FF4">
              <w:rPr>
                <w:rFonts w:ascii="Arial" w:hAnsi="Arial"/>
                <w:color w:val="000000"/>
                <w:sz w:val="18"/>
              </w:rPr>
              <w:t>(</w:t>
            </w:r>
            <w:r w:rsidR="008C4FAC" w:rsidRPr="00787FF4">
              <w:rPr>
                <w:rFonts w:ascii="Arial" w:hAnsi="Arial"/>
                <w:color w:val="000000"/>
                <w:sz w:val="18"/>
              </w:rPr>
              <w:t>b</w:t>
            </w:r>
            <w:r w:rsidRPr="00787FF4">
              <w:rPr>
                <w:rFonts w:ascii="Arial" w:hAnsi="Arial"/>
                <w:color w:val="000000"/>
                <w:sz w:val="18"/>
              </w:rPr>
              <w:t>)</w:t>
            </w:r>
          </w:p>
        </w:tc>
        <w:tc>
          <w:tcPr>
            <w:tcW w:w="1179" w:type="dxa"/>
            <w:tcBorders>
              <w:top w:val="nil"/>
              <w:left w:val="nil"/>
              <w:bottom w:val="nil"/>
              <w:right w:val="nil"/>
            </w:tcBorders>
            <w:vAlign w:val="center"/>
            <w:hideMark/>
          </w:tcPr>
          <w:p w14:paraId="0F93DDFB"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802,950</w:t>
            </w:r>
          </w:p>
        </w:tc>
        <w:tc>
          <w:tcPr>
            <w:tcW w:w="1179" w:type="dxa"/>
            <w:tcBorders>
              <w:top w:val="nil"/>
              <w:left w:val="nil"/>
              <w:bottom w:val="nil"/>
              <w:right w:val="nil"/>
            </w:tcBorders>
            <w:vAlign w:val="center"/>
            <w:hideMark/>
          </w:tcPr>
          <w:p w14:paraId="36B7940A"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803,846</w:t>
            </w:r>
          </w:p>
        </w:tc>
        <w:tc>
          <w:tcPr>
            <w:tcW w:w="1179" w:type="dxa"/>
            <w:tcBorders>
              <w:top w:val="nil"/>
              <w:left w:val="nil"/>
              <w:bottom w:val="nil"/>
              <w:right w:val="nil"/>
            </w:tcBorders>
            <w:vAlign w:val="center"/>
            <w:hideMark/>
          </w:tcPr>
          <w:p w14:paraId="3BB723C4"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713,701</w:t>
            </w:r>
          </w:p>
        </w:tc>
        <w:tc>
          <w:tcPr>
            <w:tcW w:w="1179" w:type="dxa"/>
            <w:tcBorders>
              <w:top w:val="nil"/>
              <w:left w:val="nil"/>
              <w:bottom w:val="nil"/>
              <w:right w:val="nil"/>
            </w:tcBorders>
            <w:vAlign w:val="center"/>
            <w:hideMark/>
          </w:tcPr>
          <w:p w14:paraId="7BE3F1C3"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896</w:t>
            </w:r>
          </w:p>
        </w:tc>
        <w:tc>
          <w:tcPr>
            <w:tcW w:w="1181" w:type="dxa"/>
            <w:tcBorders>
              <w:top w:val="nil"/>
              <w:left w:val="nil"/>
              <w:bottom w:val="nil"/>
              <w:right w:val="nil"/>
            </w:tcBorders>
            <w:vAlign w:val="center"/>
            <w:hideMark/>
          </w:tcPr>
          <w:p w14:paraId="72BEC4B1"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90,145</w:t>
            </w:r>
          </w:p>
        </w:tc>
      </w:tr>
      <w:tr w:rsidR="008C4FAC" w:rsidRPr="004B7318" w14:paraId="71036682" w14:textId="77777777" w:rsidTr="004B7318">
        <w:trPr>
          <w:trHeight w:val="260"/>
        </w:trPr>
        <w:tc>
          <w:tcPr>
            <w:tcW w:w="1582" w:type="dxa"/>
            <w:tcBorders>
              <w:top w:val="nil"/>
              <w:left w:val="nil"/>
              <w:bottom w:val="nil"/>
              <w:right w:val="nil"/>
            </w:tcBorders>
            <w:noWrap/>
            <w:vAlign w:val="bottom"/>
            <w:hideMark/>
          </w:tcPr>
          <w:p w14:paraId="7E18986C"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nil"/>
              <w:left w:val="nil"/>
              <w:bottom w:val="nil"/>
              <w:right w:val="nil"/>
            </w:tcBorders>
            <w:shd w:val="clear" w:color="auto" w:fill="F9EFE3"/>
            <w:vAlign w:val="center"/>
            <w:hideMark/>
          </w:tcPr>
          <w:p w14:paraId="109C57EE" w14:textId="77777777" w:rsidR="008C4FAC" w:rsidRPr="00787FF4" w:rsidRDefault="008C4FAC" w:rsidP="007D3F71">
            <w:pPr>
              <w:spacing w:after="0" w:line="240" w:lineRule="auto"/>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Income from other public sector entities</w:t>
            </w:r>
          </w:p>
        </w:tc>
        <w:tc>
          <w:tcPr>
            <w:tcW w:w="1179" w:type="dxa"/>
            <w:tcBorders>
              <w:top w:val="nil"/>
              <w:left w:val="nil"/>
              <w:bottom w:val="nil"/>
              <w:right w:val="nil"/>
            </w:tcBorders>
            <w:vAlign w:val="center"/>
            <w:hideMark/>
          </w:tcPr>
          <w:p w14:paraId="58E60021" w14:textId="77777777" w:rsidR="008C4FAC" w:rsidRPr="00787FF4" w:rsidRDefault="008C4FAC" w:rsidP="007D3F71">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vAlign w:val="center"/>
            <w:hideMark/>
          </w:tcPr>
          <w:p w14:paraId="0A9FD473"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30A5E6D1"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6794ABC0"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4D8DDE0F"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81" w:type="dxa"/>
            <w:tcBorders>
              <w:top w:val="nil"/>
              <w:left w:val="nil"/>
              <w:bottom w:val="nil"/>
              <w:right w:val="nil"/>
            </w:tcBorders>
            <w:vAlign w:val="center"/>
            <w:hideMark/>
          </w:tcPr>
          <w:p w14:paraId="568CC236"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r>
      <w:tr w:rsidR="008C4FAC" w:rsidRPr="004B7318" w14:paraId="6F5464CB" w14:textId="77777777" w:rsidTr="004B7318">
        <w:trPr>
          <w:trHeight w:val="260"/>
        </w:trPr>
        <w:tc>
          <w:tcPr>
            <w:tcW w:w="1582" w:type="dxa"/>
            <w:tcBorders>
              <w:top w:val="nil"/>
              <w:left w:val="nil"/>
              <w:bottom w:val="nil"/>
              <w:right w:val="nil"/>
            </w:tcBorders>
            <w:noWrap/>
            <w:vAlign w:val="bottom"/>
            <w:hideMark/>
          </w:tcPr>
          <w:p w14:paraId="2A8081B6"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nil"/>
              <w:left w:val="nil"/>
              <w:bottom w:val="nil"/>
              <w:right w:val="nil"/>
            </w:tcBorders>
            <w:shd w:val="clear" w:color="auto" w:fill="F9EFE3"/>
            <w:vAlign w:val="center"/>
            <w:hideMark/>
          </w:tcPr>
          <w:p w14:paraId="1EFCFFF5" w14:textId="77777777" w:rsidR="008C4FAC" w:rsidRPr="00787FF4" w:rsidRDefault="008C4FAC" w:rsidP="007D3F71">
            <w:pPr>
              <w:spacing w:after="0" w:line="240" w:lineRule="auto"/>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Liabilities assumed</w:t>
            </w:r>
          </w:p>
        </w:tc>
        <w:tc>
          <w:tcPr>
            <w:tcW w:w="1179" w:type="dxa"/>
            <w:tcBorders>
              <w:top w:val="nil"/>
              <w:left w:val="nil"/>
              <w:bottom w:val="nil"/>
              <w:right w:val="nil"/>
            </w:tcBorders>
            <w:vAlign w:val="center"/>
            <w:hideMark/>
          </w:tcPr>
          <w:p w14:paraId="6AF40F80" w14:textId="77777777" w:rsidR="008C4FAC" w:rsidRPr="00787FF4" w:rsidRDefault="008C4FAC" w:rsidP="007D3F71">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vAlign w:val="center"/>
            <w:hideMark/>
          </w:tcPr>
          <w:p w14:paraId="300395DD"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14991C93"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50E9EC59"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nil"/>
              <w:right w:val="nil"/>
            </w:tcBorders>
            <w:vAlign w:val="center"/>
            <w:hideMark/>
          </w:tcPr>
          <w:p w14:paraId="391CEDF8"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81" w:type="dxa"/>
            <w:tcBorders>
              <w:top w:val="nil"/>
              <w:left w:val="nil"/>
              <w:bottom w:val="nil"/>
              <w:right w:val="nil"/>
            </w:tcBorders>
            <w:vAlign w:val="center"/>
            <w:hideMark/>
          </w:tcPr>
          <w:p w14:paraId="25E2228E"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r>
      <w:tr w:rsidR="008C4FAC" w:rsidRPr="004B7318" w14:paraId="116ED091" w14:textId="77777777" w:rsidTr="004B7318">
        <w:trPr>
          <w:trHeight w:val="260"/>
        </w:trPr>
        <w:tc>
          <w:tcPr>
            <w:tcW w:w="1582" w:type="dxa"/>
            <w:tcBorders>
              <w:top w:val="nil"/>
              <w:left w:val="nil"/>
              <w:bottom w:val="nil"/>
              <w:right w:val="nil"/>
            </w:tcBorders>
            <w:noWrap/>
            <w:vAlign w:val="bottom"/>
            <w:hideMark/>
          </w:tcPr>
          <w:p w14:paraId="13ABBD54"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nil"/>
              <w:left w:val="nil"/>
              <w:bottom w:val="nil"/>
              <w:right w:val="nil"/>
            </w:tcBorders>
            <w:shd w:val="clear" w:color="auto" w:fill="F9EFE3"/>
            <w:vAlign w:val="center"/>
            <w:hideMark/>
          </w:tcPr>
          <w:p w14:paraId="3E8B037A" w14:textId="77777777" w:rsidR="008C4FAC" w:rsidRPr="00787FF4" w:rsidRDefault="008C4FAC" w:rsidP="007D3F71">
            <w:pPr>
              <w:spacing w:after="0" w:line="240" w:lineRule="auto"/>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Resources received</w:t>
            </w:r>
          </w:p>
        </w:tc>
        <w:tc>
          <w:tcPr>
            <w:tcW w:w="1179" w:type="dxa"/>
            <w:tcBorders>
              <w:top w:val="nil"/>
              <w:left w:val="nil"/>
              <w:bottom w:val="nil"/>
              <w:right w:val="nil"/>
            </w:tcBorders>
            <w:vAlign w:val="center"/>
            <w:hideMark/>
          </w:tcPr>
          <w:p w14:paraId="76112F7E" w14:textId="77777777" w:rsidR="008C4FAC" w:rsidRPr="00787FF4" w:rsidRDefault="008C4FAC" w:rsidP="007D3F71">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vAlign w:val="center"/>
            <w:hideMark/>
          </w:tcPr>
          <w:p w14:paraId="0C57DC41"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1,507</w:t>
            </w:r>
          </w:p>
        </w:tc>
        <w:tc>
          <w:tcPr>
            <w:tcW w:w="1179" w:type="dxa"/>
            <w:tcBorders>
              <w:top w:val="nil"/>
              <w:left w:val="nil"/>
              <w:bottom w:val="nil"/>
              <w:right w:val="nil"/>
            </w:tcBorders>
            <w:vAlign w:val="center"/>
            <w:hideMark/>
          </w:tcPr>
          <w:p w14:paraId="21A9573F"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1,595</w:t>
            </w:r>
          </w:p>
        </w:tc>
        <w:tc>
          <w:tcPr>
            <w:tcW w:w="1179" w:type="dxa"/>
            <w:tcBorders>
              <w:top w:val="nil"/>
              <w:left w:val="nil"/>
              <w:bottom w:val="nil"/>
              <w:right w:val="nil"/>
            </w:tcBorders>
            <w:vAlign w:val="center"/>
            <w:hideMark/>
          </w:tcPr>
          <w:p w14:paraId="7884D71D"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1,450</w:t>
            </w:r>
          </w:p>
        </w:tc>
        <w:tc>
          <w:tcPr>
            <w:tcW w:w="1179" w:type="dxa"/>
            <w:tcBorders>
              <w:top w:val="nil"/>
              <w:left w:val="nil"/>
              <w:bottom w:val="nil"/>
              <w:right w:val="nil"/>
            </w:tcBorders>
            <w:vAlign w:val="center"/>
            <w:hideMark/>
          </w:tcPr>
          <w:p w14:paraId="1B3D5B77"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88</w:t>
            </w:r>
          </w:p>
        </w:tc>
        <w:tc>
          <w:tcPr>
            <w:tcW w:w="1181" w:type="dxa"/>
            <w:tcBorders>
              <w:top w:val="nil"/>
              <w:left w:val="nil"/>
              <w:bottom w:val="nil"/>
              <w:right w:val="nil"/>
            </w:tcBorders>
            <w:vAlign w:val="center"/>
            <w:hideMark/>
          </w:tcPr>
          <w:p w14:paraId="1BEA9550"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145</w:t>
            </w:r>
          </w:p>
        </w:tc>
      </w:tr>
      <w:tr w:rsidR="008C4FAC" w:rsidRPr="004B7318" w14:paraId="4C5FEF0E" w14:textId="77777777" w:rsidTr="004B7318">
        <w:trPr>
          <w:trHeight w:val="250"/>
        </w:trPr>
        <w:tc>
          <w:tcPr>
            <w:tcW w:w="1582" w:type="dxa"/>
            <w:tcBorders>
              <w:top w:val="nil"/>
              <w:left w:val="nil"/>
              <w:bottom w:val="nil"/>
              <w:right w:val="nil"/>
            </w:tcBorders>
            <w:noWrap/>
            <w:vAlign w:val="bottom"/>
            <w:hideMark/>
          </w:tcPr>
          <w:p w14:paraId="63440E7C"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nil"/>
              <w:left w:val="nil"/>
              <w:bottom w:val="single" w:sz="4" w:space="0" w:color="auto"/>
              <w:right w:val="nil"/>
            </w:tcBorders>
            <w:shd w:val="clear" w:color="auto" w:fill="F9EFE3"/>
            <w:vAlign w:val="center"/>
            <w:hideMark/>
          </w:tcPr>
          <w:p w14:paraId="44EC93A6" w14:textId="77777777" w:rsidR="008C4FAC" w:rsidRPr="00787FF4" w:rsidRDefault="008C4FAC" w:rsidP="007D3F71">
            <w:pPr>
              <w:spacing w:after="0" w:line="240" w:lineRule="auto"/>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Royalties for Regions Fund</w:t>
            </w:r>
          </w:p>
        </w:tc>
        <w:tc>
          <w:tcPr>
            <w:tcW w:w="1179" w:type="dxa"/>
            <w:tcBorders>
              <w:top w:val="nil"/>
              <w:left w:val="nil"/>
              <w:bottom w:val="single" w:sz="4" w:space="0" w:color="auto"/>
              <w:right w:val="nil"/>
            </w:tcBorders>
            <w:vAlign w:val="center"/>
            <w:hideMark/>
          </w:tcPr>
          <w:p w14:paraId="42E910A9" w14:textId="77777777" w:rsidR="008C4FAC" w:rsidRPr="00787FF4" w:rsidRDefault="008C4FAC" w:rsidP="007D3F71">
            <w:pPr>
              <w:spacing w:after="0" w:line="240" w:lineRule="auto"/>
              <w:rPr>
                <w:rFonts w:ascii="Arial" w:eastAsia="Times New Roman" w:hAnsi="Arial" w:cs="Arial"/>
                <w:color w:val="000000"/>
                <w:sz w:val="18"/>
                <w:szCs w:val="18"/>
                <w:lang w:eastAsia="en-AU"/>
              </w:rPr>
            </w:pPr>
          </w:p>
        </w:tc>
        <w:tc>
          <w:tcPr>
            <w:tcW w:w="1179" w:type="dxa"/>
            <w:tcBorders>
              <w:top w:val="nil"/>
              <w:left w:val="nil"/>
              <w:bottom w:val="single" w:sz="4" w:space="0" w:color="auto"/>
              <w:right w:val="nil"/>
            </w:tcBorders>
            <w:vAlign w:val="center"/>
            <w:hideMark/>
          </w:tcPr>
          <w:p w14:paraId="0230F692"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single" w:sz="4" w:space="0" w:color="auto"/>
              <w:right w:val="nil"/>
            </w:tcBorders>
            <w:vAlign w:val="center"/>
            <w:hideMark/>
          </w:tcPr>
          <w:p w14:paraId="2B6FE3FB"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single" w:sz="4" w:space="0" w:color="auto"/>
              <w:right w:val="nil"/>
            </w:tcBorders>
            <w:vAlign w:val="center"/>
            <w:hideMark/>
          </w:tcPr>
          <w:p w14:paraId="7E89DCB7"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79" w:type="dxa"/>
            <w:tcBorders>
              <w:top w:val="nil"/>
              <w:left w:val="nil"/>
              <w:bottom w:val="single" w:sz="4" w:space="0" w:color="auto"/>
              <w:right w:val="nil"/>
            </w:tcBorders>
            <w:vAlign w:val="center"/>
            <w:hideMark/>
          </w:tcPr>
          <w:p w14:paraId="09E542BC"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c>
          <w:tcPr>
            <w:tcW w:w="1181" w:type="dxa"/>
            <w:tcBorders>
              <w:top w:val="nil"/>
              <w:left w:val="nil"/>
              <w:bottom w:val="single" w:sz="4" w:space="0" w:color="auto"/>
              <w:right w:val="nil"/>
            </w:tcBorders>
            <w:vAlign w:val="center"/>
            <w:hideMark/>
          </w:tcPr>
          <w:p w14:paraId="3B3DC94A" w14:textId="77777777" w:rsidR="008C4FAC" w:rsidRPr="00787FF4" w:rsidRDefault="008C4FAC" w:rsidP="007D3F71">
            <w:pPr>
              <w:spacing w:after="0" w:line="240" w:lineRule="auto"/>
              <w:jc w:val="right"/>
              <w:rPr>
                <w:rFonts w:ascii="Arial" w:eastAsia="Times New Roman" w:hAnsi="Arial" w:cs="Arial"/>
                <w:color w:val="000000"/>
                <w:sz w:val="18"/>
                <w:szCs w:val="18"/>
                <w:lang w:eastAsia="en-AU"/>
              </w:rPr>
            </w:pPr>
            <w:r w:rsidRPr="00787FF4">
              <w:rPr>
                <w:rFonts w:ascii="Arial" w:eastAsia="Times New Roman" w:hAnsi="Arial" w:cs="Arial"/>
                <w:color w:val="000000"/>
                <w:sz w:val="18"/>
                <w:szCs w:val="18"/>
                <w:lang w:eastAsia="en-AU"/>
              </w:rPr>
              <w:t>-</w:t>
            </w:r>
          </w:p>
        </w:tc>
      </w:tr>
      <w:tr w:rsidR="008C4FAC" w:rsidRPr="004B7318" w14:paraId="062811B3" w14:textId="77777777" w:rsidTr="00787FF4">
        <w:trPr>
          <w:trHeight w:val="260"/>
        </w:trPr>
        <w:tc>
          <w:tcPr>
            <w:tcW w:w="1582" w:type="dxa"/>
            <w:tcBorders>
              <w:top w:val="nil"/>
              <w:left w:val="nil"/>
              <w:bottom w:val="nil"/>
              <w:right w:val="nil"/>
            </w:tcBorders>
            <w:noWrap/>
            <w:vAlign w:val="bottom"/>
            <w:hideMark/>
          </w:tcPr>
          <w:p w14:paraId="1762B764"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single" w:sz="4" w:space="0" w:color="auto"/>
              <w:left w:val="nil"/>
              <w:bottom w:val="single" w:sz="4" w:space="0" w:color="auto"/>
              <w:right w:val="nil"/>
            </w:tcBorders>
            <w:shd w:val="clear" w:color="auto" w:fill="F9EFE3"/>
            <w:vAlign w:val="center"/>
            <w:hideMark/>
          </w:tcPr>
          <w:p w14:paraId="41223FDC" w14:textId="77777777" w:rsidR="008C4FAC" w:rsidRPr="004B7318" w:rsidRDefault="008C4FAC" w:rsidP="007D3F71">
            <w:pPr>
              <w:spacing w:after="0" w:line="240" w:lineRule="auto"/>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Total income from State Government</w:t>
            </w:r>
          </w:p>
        </w:tc>
        <w:tc>
          <w:tcPr>
            <w:tcW w:w="1179" w:type="dxa"/>
            <w:tcBorders>
              <w:top w:val="single" w:sz="4" w:space="0" w:color="auto"/>
              <w:left w:val="nil"/>
              <w:bottom w:val="single" w:sz="4" w:space="0" w:color="auto"/>
              <w:right w:val="nil"/>
            </w:tcBorders>
            <w:vAlign w:val="center"/>
            <w:hideMark/>
          </w:tcPr>
          <w:p w14:paraId="59F8AE2A" w14:textId="77777777" w:rsidR="008C4FAC" w:rsidRPr="004B7318"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single" w:sz="4" w:space="0" w:color="auto"/>
              <w:left w:val="nil"/>
              <w:bottom w:val="single" w:sz="4" w:space="0" w:color="auto"/>
              <w:right w:val="nil"/>
            </w:tcBorders>
            <w:vAlign w:val="center"/>
            <w:hideMark/>
          </w:tcPr>
          <w:p w14:paraId="343E79E5"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804,457</w:t>
            </w:r>
          </w:p>
        </w:tc>
        <w:tc>
          <w:tcPr>
            <w:tcW w:w="1179" w:type="dxa"/>
            <w:tcBorders>
              <w:top w:val="single" w:sz="4" w:space="0" w:color="auto"/>
              <w:left w:val="nil"/>
              <w:bottom w:val="single" w:sz="4" w:space="0" w:color="auto"/>
              <w:right w:val="nil"/>
            </w:tcBorders>
            <w:vAlign w:val="center"/>
            <w:hideMark/>
          </w:tcPr>
          <w:p w14:paraId="5BD70A99"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805,441</w:t>
            </w:r>
          </w:p>
        </w:tc>
        <w:tc>
          <w:tcPr>
            <w:tcW w:w="1179" w:type="dxa"/>
            <w:tcBorders>
              <w:top w:val="single" w:sz="4" w:space="0" w:color="auto"/>
              <w:left w:val="nil"/>
              <w:bottom w:val="single" w:sz="4" w:space="0" w:color="auto"/>
              <w:right w:val="nil"/>
            </w:tcBorders>
            <w:vAlign w:val="center"/>
            <w:hideMark/>
          </w:tcPr>
          <w:p w14:paraId="63BE8990"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715,151</w:t>
            </w:r>
          </w:p>
        </w:tc>
        <w:tc>
          <w:tcPr>
            <w:tcW w:w="1179" w:type="dxa"/>
            <w:tcBorders>
              <w:top w:val="single" w:sz="4" w:space="0" w:color="auto"/>
              <w:left w:val="nil"/>
              <w:bottom w:val="single" w:sz="4" w:space="0" w:color="auto"/>
              <w:right w:val="nil"/>
            </w:tcBorders>
            <w:vAlign w:val="center"/>
            <w:hideMark/>
          </w:tcPr>
          <w:p w14:paraId="1FB04E6D"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984</w:t>
            </w:r>
          </w:p>
        </w:tc>
        <w:tc>
          <w:tcPr>
            <w:tcW w:w="1181" w:type="dxa"/>
            <w:tcBorders>
              <w:top w:val="single" w:sz="4" w:space="0" w:color="auto"/>
              <w:left w:val="nil"/>
              <w:bottom w:val="single" w:sz="4" w:space="0" w:color="auto"/>
              <w:right w:val="nil"/>
            </w:tcBorders>
            <w:vAlign w:val="center"/>
            <w:hideMark/>
          </w:tcPr>
          <w:p w14:paraId="49BD81C4" w14:textId="77777777" w:rsidR="008C4FAC" w:rsidRPr="004B7318" w:rsidRDefault="008C4FAC" w:rsidP="007D3F71">
            <w:pPr>
              <w:spacing w:after="0" w:line="240" w:lineRule="auto"/>
              <w:jc w:val="right"/>
              <w:rPr>
                <w:rFonts w:ascii="Arial" w:eastAsia="Times New Roman" w:hAnsi="Arial" w:cs="Arial"/>
                <w:b/>
                <w:bCs/>
                <w:color w:val="000000"/>
                <w:sz w:val="18"/>
                <w:szCs w:val="18"/>
                <w:lang w:eastAsia="en-AU"/>
              </w:rPr>
            </w:pPr>
            <w:r w:rsidRPr="004B7318">
              <w:rPr>
                <w:rFonts w:ascii="Arial" w:eastAsia="Times New Roman" w:hAnsi="Arial" w:cs="Arial"/>
                <w:b/>
                <w:bCs/>
                <w:color w:val="000000"/>
                <w:sz w:val="18"/>
                <w:szCs w:val="18"/>
                <w:lang w:eastAsia="en-AU"/>
              </w:rPr>
              <w:t>90,290</w:t>
            </w:r>
          </w:p>
        </w:tc>
      </w:tr>
      <w:tr w:rsidR="008C4FAC" w:rsidRPr="005479A3" w14:paraId="5B80D249" w14:textId="77777777" w:rsidTr="004B7318">
        <w:trPr>
          <w:trHeight w:val="270"/>
        </w:trPr>
        <w:tc>
          <w:tcPr>
            <w:tcW w:w="1582" w:type="dxa"/>
            <w:tcBorders>
              <w:top w:val="nil"/>
              <w:left w:val="nil"/>
              <w:bottom w:val="nil"/>
              <w:right w:val="nil"/>
            </w:tcBorders>
            <w:noWrap/>
            <w:vAlign w:val="bottom"/>
            <w:hideMark/>
          </w:tcPr>
          <w:p w14:paraId="4A3BBD2B"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single" w:sz="4" w:space="0" w:color="auto"/>
              <w:left w:val="nil"/>
              <w:bottom w:val="single" w:sz="18" w:space="0" w:color="auto"/>
              <w:right w:val="nil"/>
            </w:tcBorders>
            <w:shd w:val="clear" w:color="auto" w:fill="F9EFE3"/>
            <w:vAlign w:val="center"/>
            <w:hideMark/>
          </w:tcPr>
          <w:p w14:paraId="70D4FCD9" w14:textId="44B6CADE" w:rsidR="008C4FAC" w:rsidRPr="005479A3" w:rsidRDefault="008C4FAC" w:rsidP="007D3F71">
            <w:pPr>
              <w:spacing w:after="0" w:line="240" w:lineRule="auto"/>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Surplus/(deficit) for the period</w:t>
            </w:r>
          </w:p>
        </w:tc>
        <w:tc>
          <w:tcPr>
            <w:tcW w:w="1179" w:type="dxa"/>
            <w:tcBorders>
              <w:top w:val="single" w:sz="4" w:space="0" w:color="auto"/>
              <w:left w:val="nil"/>
              <w:bottom w:val="single" w:sz="18" w:space="0" w:color="auto"/>
              <w:right w:val="nil"/>
            </w:tcBorders>
            <w:vAlign w:val="center"/>
            <w:hideMark/>
          </w:tcPr>
          <w:p w14:paraId="35F5160E" w14:textId="77777777" w:rsidR="008C4FAC" w:rsidRPr="005479A3"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single" w:sz="4" w:space="0" w:color="auto"/>
              <w:left w:val="nil"/>
              <w:bottom w:val="single" w:sz="18" w:space="0" w:color="auto"/>
              <w:right w:val="nil"/>
            </w:tcBorders>
            <w:vAlign w:val="center"/>
            <w:hideMark/>
          </w:tcPr>
          <w:p w14:paraId="165BEF6E"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29,545</w:t>
            </w:r>
          </w:p>
        </w:tc>
        <w:tc>
          <w:tcPr>
            <w:tcW w:w="1179" w:type="dxa"/>
            <w:tcBorders>
              <w:top w:val="single" w:sz="4" w:space="0" w:color="auto"/>
              <w:left w:val="nil"/>
              <w:bottom w:val="single" w:sz="18" w:space="0" w:color="auto"/>
              <w:right w:val="nil"/>
            </w:tcBorders>
            <w:vAlign w:val="center"/>
            <w:hideMark/>
          </w:tcPr>
          <w:p w14:paraId="5FFD085B"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37,393</w:t>
            </w:r>
          </w:p>
        </w:tc>
        <w:tc>
          <w:tcPr>
            <w:tcW w:w="1179" w:type="dxa"/>
            <w:tcBorders>
              <w:top w:val="single" w:sz="4" w:space="0" w:color="auto"/>
              <w:left w:val="nil"/>
              <w:bottom w:val="single" w:sz="18" w:space="0" w:color="auto"/>
              <w:right w:val="nil"/>
            </w:tcBorders>
            <w:vAlign w:val="center"/>
            <w:hideMark/>
          </w:tcPr>
          <w:p w14:paraId="09366A25"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26,333</w:t>
            </w:r>
          </w:p>
        </w:tc>
        <w:tc>
          <w:tcPr>
            <w:tcW w:w="1179" w:type="dxa"/>
            <w:tcBorders>
              <w:top w:val="single" w:sz="4" w:space="0" w:color="auto"/>
              <w:left w:val="nil"/>
              <w:bottom w:val="single" w:sz="18" w:space="0" w:color="auto"/>
              <w:right w:val="nil"/>
            </w:tcBorders>
            <w:vAlign w:val="center"/>
            <w:hideMark/>
          </w:tcPr>
          <w:p w14:paraId="0792D42D"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(7,848)</w:t>
            </w:r>
          </w:p>
        </w:tc>
        <w:tc>
          <w:tcPr>
            <w:tcW w:w="1181" w:type="dxa"/>
            <w:tcBorders>
              <w:top w:val="single" w:sz="4" w:space="0" w:color="auto"/>
              <w:left w:val="nil"/>
              <w:bottom w:val="single" w:sz="18" w:space="0" w:color="auto"/>
              <w:right w:val="nil"/>
            </w:tcBorders>
            <w:vAlign w:val="center"/>
            <w:hideMark/>
          </w:tcPr>
          <w:p w14:paraId="26E287CF"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(11,060)</w:t>
            </w:r>
          </w:p>
        </w:tc>
      </w:tr>
      <w:tr w:rsidR="00787FF4" w:rsidRPr="005479A3" w14:paraId="573C88FC" w14:textId="77777777" w:rsidTr="00787FF4">
        <w:trPr>
          <w:trHeight w:val="250"/>
        </w:trPr>
        <w:tc>
          <w:tcPr>
            <w:tcW w:w="1582" w:type="dxa"/>
            <w:tcBorders>
              <w:top w:val="nil"/>
              <w:left w:val="nil"/>
              <w:bottom w:val="nil"/>
              <w:right w:val="nil"/>
            </w:tcBorders>
            <w:noWrap/>
            <w:vAlign w:val="bottom"/>
          </w:tcPr>
          <w:p w14:paraId="012AB61F" w14:textId="77777777" w:rsidR="00787FF4" w:rsidRPr="005479A3" w:rsidRDefault="00787FF4" w:rsidP="007D3F71">
            <w:pPr>
              <w:spacing w:after="0" w:line="240" w:lineRule="auto"/>
              <w:rPr>
                <w:rFonts w:ascii="Arial" w:eastAsia="Times New Roman" w:hAnsi="Arial" w:cs="Arial"/>
                <w:sz w:val="18"/>
                <w:szCs w:val="18"/>
                <w:lang w:eastAsia="en-AU"/>
              </w:rPr>
            </w:pPr>
          </w:p>
        </w:tc>
        <w:tc>
          <w:tcPr>
            <w:tcW w:w="6026" w:type="dxa"/>
            <w:tcBorders>
              <w:top w:val="single" w:sz="18" w:space="0" w:color="auto"/>
              <w:left w:val="nil"/>
              <w:bottom w:val="nil"/>
              <w:right w:val="nil"/>
            </w:tcBorders>
            <w:shd w:val="clear" w:color="auto" w:fill="F9EFE3"/>
            <w:vAlign w:val="center"/>
          </w:tcPr>
          <w:p w14:paraId="5E998113" w14:textId="77777777" w:rsidR="00787FF4" w:rsidRPr="005479A3" w:rsidRDefault="00787FF4" w:rsidP="007D3F71">
            <w:pPr>
              <w:spacing w:after="0" w:line="240" w:lineRule="auto"/>
              <w:rPr>
                <w:rFonts w:ascii="Arial" w:eastAsia="Times New Roman" w:hAnsi="Arial" w:cs="Arial"/>
                <w:b/>
                <w:bCs/>
                <w:color w:val="000000"/>
                <w:sz w:val="18"/>
                <w:szCs w:val="18"/>
                <w:lang w:eastAsia="en-AU"/>
              </w:rPr>
            </w:pPr>
          </w:p>
        </w:tc>
        <w:tc>
          <w:tcPr>
            <w:tcW w:w="1179" w:type="dxa"/>
            <w:tcBorders>
              <w:top w:val="single" w:sz="18" w:space="0" w:color="auto"/>
              <w:left w:val="nil"/>
              <w:bottom w:val="nil"/>
              <w:right w:val="nil"/>
            </w:tcBorders>
            <w:vAlign w:val="center"/>
          </w:tcPr>
          <w:p w14:paraId="41F9B07D" w14:textId="77777777" w:rsidR="00787FF4" w:rsidRPr="005479A3" w:rsidRDefault="00787FF4" w:rsidP="007D3F71">
            <w:pPr>
              <w:spacing w:after="0" w:line="240" w:lineRule="auto"/>
              <w:rPr>
                <w:rFonts w:ascii="Arial" w:eastAsia="Times New Roman" w:hAnsi="Arial" w:cs="Arial"/>
                <w:b/>
                <w:bCs/>
                <w:color w:val="000000"/>
                <w:sz w:val="18"/>
                <w:szCs w:val="18"/>
                <w:lang w:eastAsia="en-AU"/>
              </w:rPr>
            </w:pPr>
          </w:p>
        </w:tc>
        <w:tc>
          <w:tcPr>
            <w:tcW w:w="1179" w:type="dxa"/>
            <w:tcBorders>
              <w:top w:val="single" w:sz="18" w:space="0" w:color="auto"/>
              <w:left w:val="nil"/>
              <w:bottom w:val="nil"/>
              <w:right w:val="nil"/>
            </w:tcBorders>
            <w:vAlign w:val="center"/>
          </w:tcPr>
          <w:p w14:paraId="22F470A5" w14:textId="77777777" w:rsidR="00787FF4" w:rsidRPr="005479A3" w:rsidRDefault="00787FF4" w:rsidP="007D3F71">
            <w:pPr>
              <w:spacing w:after="0" w:line="240" w:lineRule="auto"/>
              <w:jc w:val="right"/>
              <w:rPr>
                <w:rFonts w:ascii="Arial" w:eastAsia="Times New Roman" w:hAnsi="Arial" w:cs="Arial"/>
                <w:sz w:val="18"/>
                <w:szCs w:val="18"/>
                <w:lang w:eastAsia="en-AU"/>
              </w:rPr>
            </w:pPr>
          </w:p>
        </w:tc>
        <w:tc>
          <w:tcPr>
            <w:tcW w:w="1179" w:type="dxa"/>
            <w:tcBorders>
              <w:top w:val="single" w:sz="18" w:space="0" w:color="auto"/>
              <w:left w:val="nil"/>
              <w:bottom w:val="nil"/>
              <w:right w:val="nil"/>
            </w:tcBorders>
            <w:vAlign w:val="center"/>
          </w:tcPr>
          <w:p w14:paraId="16923D7D" w14:textId="77777777" w:rsidR="00787FF4" w:rsidRPr="005479A3" w:rsidRDefault="00787FF4" w:rsidP="007D3F71">
            <w:pPr>
              <w:spacing w:after="0" w:line="240" w:lineRule="auto"/>
              <w:jc w:val="right"/>
              <w:rPr>
                <w:rFonts w:ascii="Arial" w:eastAsia="Times New Roman" w:hAnsi="Arial" w:cs="Arial"/>
                <w:sz w:val="18"/>
                <w:szCs w:val="18"/>
                <w:lang w:eastAsia="en-AU"/>
              </w:rPr>
            </w:pPr>
          </w:p>
        </w:tc>
        <w:tc>
          <w:tcPr>
            <w:tcW w:w="1179" w:type="dxa"/>
            <w:tcBorders>
              <w:top w:val="single" w:sz="18" w:space="0" w:color="auto"/>
              <w:left w:val="nil"/>
              <w:bottom w:val="nil"/>
              <w:right w:val="nil"/>
            </w:tcBorders>
            <w:vAlign w:val="center"/>
          </w:tcPr>
          <w:p w14:paraId="034DAC32" w14:textId="77777777" w:rsidR="00787FF4" w:rsidRPr="005479A3" w:rsidRDefault="00787FF4" w:rsidP="007D3F71">
            <w:pPr>
              <w:spacing w:after="0" w:line="240" w:lineRule="auto"/>
              <w:jc w:val="right"/>
              <w:rPr>
                <w:rFonts w:ascii="Arial" w:eastAsia="Times New Roman" w:hAnsi="Arial" w:cs="Arial"/>
                <w:sz w:val="18"/>
                <w:szCs w:val="18"/>
                <w:lang w:eastAsia="en-AU"/>
              </w:rPr>
            </w:pPr>
          </w:p>
        </w:tc>
        <w:tc>
          <w:tcPr>
            <w:tcW w:w="1179" w:type="dxa"/>
            <w:tcBorders>
              <w:top w:val="single" w:sz="18" w:space="0" w:color="auto"/>
              <w:left w:val="nil"/>
              <w:bottom w:val="nil"/>
              <w:right w:val="nil"/>
            </w:tcBorders>
            <w:vAlign w:val="center"/>
          </w:tcPr>
          <w:p w14:paraId="55D3AE17" w14:textId="77777777" w:rsidR="00787FF4" w:rsidRPr="005479A3" w:rsidRDefault="00787FF4" w:rsidP="007D3F71">
            <w:pPr>
              <w:spacing w:after="0" w:line="240" w:lineRule="auto"/>
              <w:jc w:val="right"/>
              <w:rPr>
                <w:rFonts w:ascii="Arial" w:eastAsia="Times New Roman" w:hAnsi="Arial" w:cs="Arial"/>
                <w:sz w:val="18"/>
                <w:szCs w:val="18"/>
                <w:lang w:eastAsia="en-AU"/>
              </w:rPr>
            </w:pPr>
          </w:p>
        </w:tc>
        <w:tc>
          <w:tcPr>
            <w:tcW w:w="1181" w:type="dxa"/>
            <w:tcBorders>
              <w:top w:val="single" w:sz="18" w:space="0" w:color="auto"/>
              <w:left w:val="nil"/>
              <w:bottom w:val="nil"/>
              <w:right w:val="nil"/>
            </w:tcBorders>
            <w:vAlign w:val="center"/>
          </w:tcPr>
          <w:p w14:paraId="34CA7D7A" w14:textId="77777777" w:rsidR="00787FF4" w:rsidRPr="005479A3" w:rsidRDefault="00787FF4" w:rsidP="007D3F71">
            <w:pPr>
              <w:spacing w:after="0" w:line="240" w:lineRule="auto"/>
              <w:jc w:val="right"/>
              <w:rPr>
                <w:rFonts w:ascii="Arial" w:eastAsia="Times New Roman" w:hAnsi="Arial" w:cs="Arial"/>
                <w:sz w:val="18"/>
                <w:szCs w:val="18"/>
                <w:lang w:eastAsia="en-AU"/>
              </w:rPr>
            </w:pPr>
          </w:p>
        </w:tc>
      </w:tr>
      <w:tr w:rsidR="008C4FAC" w:rsidRPr="005479A3" w14:paraId="7677EDE3" w14:textId="77777777" w:rsidTr="004B7318">
        <w:trPr>
          <w:trHeight w:val="250"/>
        </w:trPr>
        <w:tc>
          <w:tcPr>
            <w:tcW w:w="1582" w:type="dxa"/>
            <w:tcBorders>
              <w:top w:val="nil"/>
              <w:left w:val="nil"/>
              <w:bottom w:val="nil"/>
              <w:right w:val="nil"/>
            </w:tcBorders>
            <w:noWrap/>
            <w:vAlign w:val="bottom"/>
            <w:hideMark/>
          </w:tcPr>
          <w:p w14:paraId="5610B874" w14:textId="77777777" w:rsidR="008C4FAC" w:rsidRPr="005479A3" w:rsidRDefault="008C4FAC" w:rsidP="007D3F71">
            <w:pPr>
              <w:spacing w:after="0" w:line="240" w:lineRule="auto"/>
              <w:rPr>
                <w:rFonts w:ascii="Arial" w:eastAsia="Times New Roman" w:hAnsi="Arial" w:cs="Arial"/>
                <w:sz w:val="18"/>
                <w:szCs w:val="18"/>
                <w:lang w:eastAsia="en-AU"/>
              </w:rPr>
            </w:pPr>
          </w:p>
        </w:tc>
        <w:tc>
          <w:tcPr>
            <w:tcW w:w="6026" w:type="dxa"/>
            <w:tcBorders>
              <w:top w:val="nil"/>
              <w:left w:val="nil"/>
              <w:bottom w:val="nil"/>
              <w:right w:val="nil"/>
            </w:tcBorders>
            <w:shd w:val="clear" w:color="auto" w:fill="F9EFE3"/>
            <w:vAlign w:val="center"/>
            <w:hideMark/>
          </w:tcPr>
          <w:p w14:paraId="5A811B52" w14:textId="615D9FC8" w:rsidR="008C4FAC" w:rsidRPr="005479A3" w:rsidRDefault="008C4FAC" w:rsidP="007D3F71">
            <w:pPr>
              <w:spacing w:after="0" w:line="240" w:lineRule="auto"/>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Other comprehensive income</w:t>
            </w:r>
          </w:p>
        </w:tc>
        <w:tc>
          <w:tcPr>
            <w:tcW w:w="1179" w:type="dxa"/>
            <w:tcBorders>
              <w:top w:val="nil"/>
              <w:left w:val="nil"/>
              <w:bottom w:val="nil"/>
              <w:right w:val="nil"/>
            </w:tcBorders>
            <w:vAlign w:val="center"/>
            <w:hideMark/>
          </w:tcPr>
          <w:p w14:paraId="2602092F" w14:textId="77777777" w:rsidR="008C4FAC" w:rsidRPr="005479A3"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hideMark/>
          </w:tcPr>
          <w:p w14:paraId="3727153C"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71666B5F"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01320DC8"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78476547"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81" w:type="dxa"/>
            <w:tcBorders>
              <w:top w:val="nil"/>
              <w:left w:val="nil"/>
              <w:bottom w:val="nil"/>
              <w:right w:val="nil"/>
            </w:tcBorders>
            <w:vAlign w:val="center"/>
            <w:hideMark/>
          </w:tcPr>
          <w:p w14:paraId="66055AC4"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r>
      <w:tr w:rsidR="008C4FAC" w:rsidRPr="005479A3" w14:paraId="1B19B7B4" w14:textId="77777777" w:rsidTr="004B7318">
        <w:trPr>
          <w:trHeight w:val="250"/>
        </w:trPr>
        <w:tc>
          <w:tcPr>
            <w:tcW w:w="1582" w:type="dxa"/>
            <w:tcBorders>
              <w:top w:val="nil"/>
              <w:left w:val="nil"/>
              <w:bottom w:val="nil"/>
              <w:right w:val="nil"/>
            </w:tcBorders>
            <w:noWrap/>
            <w:vAlign w:val="bottom"/>
            <w:hideMark/>
          </w:tcPr>
          <w:p w14:paraId="71EE11C0"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6026" w:type="dxa"/>
            <w:tcBorders>
              <w:top w:val="nil"/>
              <w:left w:val="nil"/>
              <w:bottom w:val="nil"/>
              <w:right w:val="nil"/>
            </w:tcBorders>
            <w:shd w:val="clear" w:color="auto" w:fill="F9EFE3"/>
            <w:vAlign w:val="center"/>
            <w:hideMark/>
          </w:tcPr>
          <w:p w14:paraId="552BEF5B" w14:textId="08951636" w:rsidR="008C4FAC" w:rsidRPr="005479A3" w:rsidRDefault="008C4FAC" w:rsidP="007D3F71">
            <w:pPr>
              <w:spacing w:after="0" w:line="240" w:lineRule="auto"/>
              <w:rPr>
                <w:rFonts w:ascii="Arial" w:eastAsia="Times New Roman" w:hAnsi="Arial" w:cs="Arial"/>
                <w:b/>
                <w:bCs/>
                <w:color w:val="000000"/>
                <w:sz w:val="18"/>
                <w:szCs w:val="18"/>
                <w:lang w:eastAsia="en-AU"/>
              </w:rPr>
            </w:pPr>
            <w:r w:rsidRPr="72CB925B">
              <w:rPr>
                <w:rFonts w:ascii="Arial" w:eastAsia="Times New Roman" w:hAnsi="Arial" w:cs="Arial"/>
                <w:b/>
                <w:bCs/>
                <w:color w:val="000000" w:themeColor="text1"/>
                <w:sz w:val="18"/>
                <w:szCs w:val="18"/>
                <w:lang w:eastAsia="en-AU"/>
              </w:rPr>
              <w:t>Items not reclassified subsequently to profit or loss</w:t>
            </w:r>
          </w:p>
        </w:tc>
        <w:tc>
          <w:tcPr>
            <w:tcW w:w="1179" w:type="dxa"/>
            <w:tcBorders>
              <w:top w:val="nil"/>
              <w:left w:val="nil"/>
              <w:bottom w:val="nil"/>
              <w:right w:val="nil"/>
            </w:tcBorders>
            <w:vAlign w:val="center"/>
            <w:hideMark/>
          </w:tcPr>
          <w:p w14:paraId="118A5299" w14:textId="77777777" w:rsidR="008C4FAC" w:rsidRPr="005479A3"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nil"/>
              <w:left w:val="nil"/>
              <w:bottom w:val="nil"/>
              <w:right w:val="nil"/>
            </w:tcBorders>
            <w:vAlign w:val="center"/>
            <w:hideMark/>
          </w:tcPr>
          <w:p w14:paraId="028F7793"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54EAFA86"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5599C265"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79" w:type="dxa"/>
            <w:tcBorders>
              <w:top w:val="nil"/>
              <w:left w:val="nil"/>
              <w:bottom w:val="nil"/>
              <w:right w:val="nil"/>
            </w:tcBorders>
            <w:vAlign w:val="center"/>
            <w:hideMark/>
          </w:tcPr>
          <w:p w14:paraId="06C373C3"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1181" w:type="dxa"/>
            <w:tcBorders>
              <w:top w:val="nil"/>
              <w:left w:val="nil"/>
              <w:bottom w:val="nil"/>
              <w:right w:val="nil"/>
            </w:tcBorders>
            <w:vAlign w:val="center"/>
            <w:hideMark/>
          </w:tcPr>
          <w:p w14:paraId="133CB5DE"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r>
      <w:tr w:rsidR="008C4FAC" w:rsidRPr="005479A3" w14:paraId="4F35600C" w14:textId="77777777" w:rsidTr="004B7318">
        <w:trPr>
          <w:trHeight w:val="260"/>
        </w:trPr>
        <w:tc>
          <w:tcPr>
            <w:tcW w:w="1582" w:type="dxa"/>
            <w:tcBorders>
              <w:top w:val="nil"/>
              <w:left w:val="nil"/>
              <w:bottom w:val="nil"/>
              <w:right w:val="nil"/>
            </w:tcBorders>
            <w:noWrap/>
            <w:vAlign w:val="bottom"/>
            <w:hideMark/>
          </w:tcPr>
          <w:p w14:paraId="44A934C1" w14:textId="77777777" w:rsidR="008C4FAC" w:rsidRPr="005479A3" w:rsidRDefault="008C4FAC" w:rsidP="007D3F71">
            <w:pPr>
              <w:spacing w:after="0" w:line="240" w:lineRule="auto"/>
              <w:jc w:val="right"/>
              <w:rPr>
                <w:rFonts w:ascii="Arial" w:eastAsia="Times New Roman" w:hAnsi="Arial" w:cs="Arial"/>
                <w:sz w:val="18"/>
                <w:szCs w:val="18"/>
                <w:lang w:eastAsia="en-AU"/>
              </w:rPr>
            </w:pPr>
          </w:p>
        </w:tc>
        <w:tc>
          <w:tcPr>
            <w:tcW w:w="6026" w:type="dxa"/>
            <w:tcBorders>
              <w:top w:val="nil"/>
              <w:left w:val="nil"/>
              <w:bottom w:val="single" w:sz="4" w:space="0" w:color="auto"/>
              <w:right w:val="nil"/>
            </w:tcBorders>
            <w:shd w:val="clear" w:color="auto" w:fill="F9EFE3"/>
            <w:vAlign w:val="center"/>
            <w:hideMark/>
          </w:tcPr>
          <w:p w14:paraId="2A59AB14" w14:textId="77777777" w:rsidR="008C4FAC" w:rsidRPr="005479A3" w:rsidRDefault="008C4FAC" w:rsidP="007D3F71">
            <w:pPr>
              <w:spacing w:after="0" w:line="240" w:lineRule="auto"/>
              <w:rPr>
                <w:rFonts w:ascii="Arial" w:eastAsia="Times New Roman" w:hAnsi="Arial" w:cs="Arial"/>
                <w:color w:val="000000"/>
                <w:sz w:val="18"/>
                <w:szCs w:val="18"/>
                <w:lang w:eastAsia="en-AU"/>
              </w:rPr>
            </w:pPr>
            <w:r w:rsidRPr="005479A3">
              <w:rPr>
                <w:rFonts w:ascii="Arial" w:eastAsia="Times New Roman" w:hAnsi="Arial" w:cs="Arial"/>
                <w:color w:val="000000"/>
                <w:sz w:val="18"/>
                <w:szCs w:val="18"/>
                <w:lang w:eastAsia="en-AU"/>
              </w:rPr>
              <w:t>Changes in asset revaluation surplus</w:t>
            </w:r>
          </w:p>
        </w:tc>
        <w:tc>
          <w:tcPr>
            <w:tcW w:w="1179" w:type="dxa"/>
            <w:tcBorders>
              <w:top w:val="nil"/>
              <w:left w:val="nil"/>
              <w:bottom w:val="single" w:sz="4" w:space="0" w:color="auto"/>
              <w:right w:val="nil"/>
            </w:tcBorders>
            <w:vAlign w:val="center"/>
            <w:hideMark/>
          </w:tcPr>
          <w:p w14:paraId="4D04E55F" w14:textId="77777777" w:rsidR="008C4FAC" w:rsidRPr="005479A3" w:rsidRDefault="008C4FAC" w:rsidP="007D3F71">
            <w:pPr>
              <w:spacing w:after="0" w:line="240" w:lineRule="auto"/>
              <w:rPr>
                <w:rFonts w:ascii="Arial" w:eastAsia="Times New Roman" w:hAnsi="Arial" w:cs="Arial"/>
                <w:color w:val="000000"/>
                <w:sz w:val="18"/>
                <w:szCs w:val="18"/>
                <w:lang w:eastAsia="en-AU"/>
              </w:rPr>
            </w:pPr>
          </w:p>
        </w:tc>
        <w:tc>
          <w:tcPr>
            <w:tcW w:w="1179" w:type="dxa"/>
            <w:tcBorders>
              <w:top w:val="nil"/>
              <w:left w:val="nil"/>
              <w:bottom w:val="single" w:sz="4" w:space="0" w:color="auto"/>
              <w:right w:val="nil"/>
            </w:tcBorders>
            <w:vAlign w:val="center"/>
            <w:hideMark/>
          </w:tcPr>
          <w:p w14:paraId="4FE055D0" w14:textId="77777777" w:rsidR="008C4FAC" w:rsidRPr="005479A3" w:rsidRDefault="008C4FAC" w:rsidP="007D3F71">
            <w:pPr>
              <w:spacing w:after="0" w:line="240" w:lineRule="auto"/>
              <w:jc w:val="right"/>
              <w:rPr>
                <w:rFonts w:ascii="Arial" w:eastAsia="Times New Roman" w:hAnsi="Arial" w:cs="Arial"/>
                <w:color w:val="000000"/>
                <w:sz w:val="18"/>
                <w:szCs w:val="18"/>
                <w:lang w:eastAsia="en-AU"/>
              </w:rPr>
            </w:pPr>
            <w:r w:rsidRPr="005479A3">
              <w:rPr>
                <w:rFonts w:ascii="Arial" w:eastAsia="Times New Roman" w:hAnsi="Arial" w:cs="Arial"/>
                <w:color w:val="000000"/>
                <w:sz w:val="18"/>
                <w:szCs w:val="18"/>
                <w:lang w:eastAsia="en-AU"/>
              </w:rPr>
              <w:t>95,000</w:t>
            </w:r>
          </w:p>
        </w:tc>
        <w:tc>
          <w:tcPr>
            <w:tcW w:w="1179" w:type="dxa"/>
            <w:tcBorders>
              <w:top w:val="nil"/>
              <w:left w:val="nil"/>
              <w:bottom w:val="single" w:sz="4" w:space="0" w:color="auto"/>
              <w:right w:val="nil"/>
            </w:tcBorders>
            <w:vAlign w:val="center"/>
            <w:hideMark/>
          </w:tcPr>
          <w:p w14:paraId="6C48E068" w14:textId="77777777" w:rsidR="008C4FAC" w:rsidRPr="005479A3" w:rsidRDefault="008C4FAC" w:rsidP="007D3F71">
            <w:pPr>
              <w:spacing w:after="0" w:line="240" w:lineRule="auto"/>
              <w:jc w:val="right"/>
              <w:rPr>
                <w:rFonts w:ascii="Arial" w:eastAsia="Times New Roman" w:hAnsi="Arial" w:cs="Arial"/>
                <w:color w:val="000000"/>
                <w:sz w:val="18"/>
                <w:szCs w:val="18"/>
                <w:lang w:eastAsia="en-AU"/>
              </w:rPr>
            </w:pPr>
            <w:r w:rsidRPr="005479A3">
              <w:rPr>
                <w:rFonts w:ascii="Arial" w:eastAsia="Times New Roman" w:hAnsi="Arial" w:cs="Arial"/>
                <w:color w:val="000000"/>
                <w:sz w:val="18"/>
                <w:szCs w:val="18"/>
                <w:lang w:eastAsia="en-AU"/>
              </w:rPr>
              <w:t>100,000</w:t>
            </w:r>
          </w:p>
        </w:tc>
        <w:tc>
          <w:tcPr>
            <w:tcW w:w="1179" w:type="dxa"/>
            <w:tcBorders>
              <w:top w:val="nil"/>
              <w:left w:val="nil"/>
              <w:bottom w:val="single" w:sz="4" w:space="0" w:color="auto"/>
              <w:right w:val="nil"/>
            </w:tcBorders>
            <w:vAlign w:val="center"/>
            <w:hideMark/>
          </w:tcPr>
          <w:p w14:paraId="42D5D970" w14:textId="77777777" w:rsidR="008C4FAC" w:rsidRPr="005479A3" w:rsidRDefault="008C4FAC" w:rsidP="007D3F71">
            <w:pPr>
              <w:spacing w:after="0" w:line="240" w:lineRule="auto"/>
              <w:jc w:val="right"/>
              <w:rPr>
                <w:rFonts w:ascii="Arial" w:eastAsia="Times New Roman" w:hAnsi="Arial" w:cs="Arial"/>
                <w:color w:val="000000"/>
                <w:sz w:val="18"/>
                <w:szCs w:val="18"/>
                <w:lang w:eastAsia="en-AU"/>
              </w:rPr>
            </w:pPr>
            <w:r w:rsidRPr="005479A3">
              <w:rPr>
                <w:rFonts w:ascii="Arial" w:eastAsia="Times New Roman" w:hAnsi="Arial" w:cs="Arial"/>
                <w:color w:val="000000"/>
                <w:sz w:val="18"/>
                <w:szCs w:val="18"/>
                <w:lang w:eastAsia="en-AU"/>
              </w:rPr>
              <w:t>25,500</w:t>
            </w:r>
          </w:p>
        </w:tc>
        <w:tc>
          <w:tcPr>
            <w:tcW w:w="1179" w:type="dxa"/>
            <w:tcBorders>
              <w:top w:val="nil"/>
              <w:left w:val="nil"/>
              <w:bottom w:val="single" w:sz="4" w:space="0" w:color="auto"/>
              <w:right w:val="nil"/>
            </w:tcBorders>
            <w:vAlign w:val="center"/>
            <w:hideMark/>
          </w:tcPr>
          <w:p w14:paraId="210367A5" w14:textId="77777777" w:rsidR="008C4FAC" w:rsidRPr="005479A3" w:rsidRDefault="008C4FAC" w:rsidP="007D3F71">
            <w:pPr>
              <w:spacing w:after="0" w:line="240" w:lineRule="auto"/>
              <w:jc w:val="right"/>
              <w:rPr>
                <w:rFonts w:ascii="Arial" w:eastAsia="Times New Roman" w:hAnsi="Arial" w:cs="Arial"/>
                <w:color w:val="000000"/>
                <w:sz w:val="18"/>
                <w:szCs w:val="18"/>
                <w:lang w:eastAsia="en-AU"/>
              </w:rPr>
            </w:pPr>
            <w:r w:rsidRPr="005479A3">
              <w:rPr>
                <w:rFonts w:ascii="Arial" w:eastAsia="Times New Roman" w:hAnsi="Arial" w:cs="Arial"/>
                <w:color w:val="000000"/>
                <w:sz w:val="18"/>
                <w:szCs w:val="18"/>
                <w:lang w:eastAsia="en-AU"/>
              </w:rPr>
              <w:t>5,000</w:t>
            </w:r>
          </w:p>
        </w:tc>
        <w:tc>
          <w:tcPr>
            <w:tcW w:w="1181" w:type="dxa"/>
            <w:tcBorders>
              <w:top w:val="nil"/>
              <w:left w:val="nil"/>
              <w:bottom w:val="single" w:sz="4" w:space="0" w:color="auto"/>
              <w:right w:val="nil"/>
            </w:tcBorders>
            <w:vAlign w:val="center"/>
            <w:hideMark/>
          </w:tcPr>
          <w:p w14:paraId="1AABE322" w14:textId="77777777" w:rsidR="008C4FAC" w:rsidRPr="005479A3" w:rsidRDefault="008C4FAC" w:rsidP="007D3F71">
            <w:pPr>
              <w:spacing w:after="0" w:line="240" w:lineRule="auto"/>
              <w:jc w:val="right"/>
              <w:rPr>
                <w:rFonts w:ascii="Arial" w:eastAsia="Times New Roman" w:hAnsi="Arial" w:cs="Arial"/>
                <w:color w:val="000000"/>
                <w:sz w:val="18"/>
                <w:szCs w:val="18"/>
                <w:lang w:eastAsia="en-AU"/>
              </w:rPr>
            </w:pPr>
            <w:r w:rsidRPr="005479A3">
              <w:rPr>
                <w:rFonts w:ascii="Arial" w:eastAsia="Times New Roman" w:hAnsi="Arial" w:cs="Arial"/>
                <w:color w:val="000000"/>
                <w:sz w:val="18"/>
                <w:szCs w:val="18"/>
                <w:lang w:eastAsia="en-AU"/>
              </w:rPr>
              <w:t>74,500</w:t>
            </w:r>
          </w:p>
        </w:tc>
      </w:tr>
      <w:tr w:rsidR="008C4FAC" w:rsidRPr="005479A3" w14:paraId="4DC3579A" w14:textId="77777777" w:rsidTr="004B7318">
        <w:trPr>
          <w:trHeight w:val="260"/>
        </w:trPr>
        <w:tc>
          <w:tcPr>
            <w:tcW w:w="1582" w:type="dxa"/>
            <w:tcBorders>
              <w:top w:val="nil"/>
              <w:left w:val="nil"/>
              <w:bottom w:val="nil"/>
              <w:right w:val="nil"/>
            </w:tcBorders>
            <w:noWrap/>
            <w:vAlign w:val="bottom"/>
            <w:hideMark/>
          </w:tcPr>
          <w:p w14:paraId="4DB29E40" w14:textId="77777777" w:rsidR="008C4FAC" w:rsidRPr="005479A3" w:rsidRDefault="008C4FAC" w:rsidP="007D3F71">
            <w:pPr>
              <w:spacing w:after="0" w:line="240" w:lineRule="auto"/>
              <w:jc w:val="right"/>
              <w:rPr>
                <w:rFonts w:ascii="Arial" w:eastAsia="Times New Roman" w:hAnsi="Arial" w:cs="Arial"/>
                <w:color w:val="000000"/>
                <w:sz w:val="18"/>
                <w:szCs w:val="18"/>
                <w:lang w:eastAsia="en-AU"/>
              </w:rPr>
            </w:pPr>
          </w:p>
        </w:tc>
        <w:tc>
          <w:tcPr>
            <w:tcW w:w="6026" w:type="dxa"/>
            <w:tcBorders>
              <w:top w:val="single" w:sz="4" w:space="0" w:color="auto"/>
              <w:left w:val="nil"/>
              <w:bottom w:val="single" w:sz="4" w:space="0" w:color="auto"/>
              <w:right w:val="nil"/>
            </w:tcBorders>
            <w:shd w:val="clear" w:color="auto" w:fill="F9EFE3"/>
            <w:vAlign w:val="center"/>
            <w:hideMark/>
          </w:tcPr>
          <w:p w14:paraId="586DDAAF" w14:textId="77777777" w:rsidR="008C4FAC" w:rsidRPr="005479A3" w:rsidRDefault="008C4FAC" w:rsidP="007D3F71">
            <w:pPr>
              <w:spacing w:after="0" w:line="240" w:lineRule="auto"/>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Total other comprehensive income</w:t>
            </w:r>
          </w:p>
        </w:tc>
        <w:tc>
          <w:tcPr>
            <w:tcW w:w="1179" w:type="dxa"/>
            <w:tcBorders>
              <w:top w:val="single" w:sz="4" w:space="0" w:color="auto"/>
              <w:left w:val="nil"/>
              <w:bottom w:val="single" w:sz="4" w:space="0" w:color="auto"/>
              <w:right w:val="nil"/>
            </w:tcBorders>
            <w:vAlign w:val="center"/>
            <w:hideMark/>
          </w:tcPr>
          <w:p w14:paraId="096B58D3" w14:textId="77777777" w:rsidR="008C4FAC" w:rsidRPr="005479A3"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single" w:sz="4" w:space="0" w:color="auto"/>
              <w:left w:val="nil"/>
              <w:bottom w:val="single" w:sz="4" w:space="0" w:color="auto"/>
              <w:right w:val="nil"/>
            </w:tcBorders>
            <w:vAlign w:val="center"/>
            <w:hideMark/>
          </w:tcPr>
          <w:p w14:paraId="763B43AE"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95,000</w:t>
            </w:r>
          </w:p>
        </w:tc>
        <w:tc>
          <w:tcPr>
            <w:tcW w:w="1179" w:type="dxa"/>
            <w:tcBorders>
              <w:top w:val="single" w:sz="4" w:space="0" w:color="auto"/>
              <w:left w:val="nil"/>
              <w:bottom w:val="single" w:sz="4" w:space="0" w:color="auto"/>
              <w:right w:val="nil"/>
            </w:tcBorders>
            <w:vAlign w:val="center"/>
            <w:hideMark/>
          </w:tcPr>
          <w:p w14:paraId="5AA070C8"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100,000</w:t>
            </w:r>
          </w:p>
        </w:tc>
        <w:tc>
          <w:tcPr>
            <w:tcW w:w="1179" w:type="dxa"/>
            <w:tcBorders>
              <w:top w:val="single" w:sz="4" w:space="0" w:color="auto"/>
              <w:left w:val="nil"/>
              <w:bottom w:val="single" w:sz="4" w:space="0" w:color="auto"/>
              <w:right w:val="nil"/>
            </w:tcBorders>
            <w:vAlign w:val="center"/>
            <w:hideMark/>
          </w:tcPr>
          <w:p w14:paraId="58138B30"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25,500</w:t>
            </w:r>
          </w:p>
        </w:tc>
        <w:tc>
          <w:tcPr>
            <w:tcW w:w="1179" w:type="dxa"/>
            <w:tcBorders>
              <w:top w:val="single" w:sz="4" w:space="0" w:color="auto"/>
              <w:left w:val="nil"/>
              <w:bottom w:val="single" w:sz="4" w:space="0" w:color="auto"/>
              <w:right w:val="nil"/>
            </w:tcBorders>
            <w:vAlign w:val="center"/>
            <w:hideMark/>
          </w:tcPr>
          <w:p w14:paraId="00CF84D0"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5,000</w:t>
            </w:r>
          </w:p>
        </w:tc>
        <w:tc>
          <w:tcPr>
            <w:tcW w:w="1181" w:type="dxa"/>
            <w:tcBorders>
              <w:top w:val="single" w:sz="4" w:space="0" w:color="auto"/>
              <w:left w:val="nil"/>
              <w:bottom w:val="single" w:sz="4" w:space="0" w:color="auto"/>
              <w:right w:val="nil"/>
            </w:tcBorders>
            <w:vAlign w:val="center"/>
            <w:hideMark/>
          </w:tcPr>
          <w:p w14:paraId="3426C0E8"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r w:rsidRPr="005479A3">
              <w:rPr>
                <w:rFonts w:ascii="Arial" w:eastAsia="Times New Roman" w:hAnsi="Arial" w:cs="Arial"/>
                <w:b/>
                <w:bCs/>
                <w:color w:val="000000"/>
                <w:sz w:val="18"/>
                <w:szCs w:val="18"/>
                <w:lang w:eastAsia="en-AU"/>
              </w:rPr>
              <w:t>74,500</w:t>
            </w:r>
          </w:p>
        </w:tc>
      </w:tr>
      <w:tr w:rsidR="008C4FAC" w:rsidRPr="00043578" w14:paraId="49EA17DC" w14:textId="77777777" w:rsidTr="004B7318">
        <w:trPr>
          <w:trHeight w:val="270"/>
        </w:trPr>
        <w:tc>
          <w:tcPr>
            <w:tcW w:w="1582" w:type="dxa"/>
            <w:tcBorders>
              <w:top w:val="nil"/>
              <w:left w:val="nil"/>
              <w:bottom w:val="nil"/>
              <w:right w:val="nil"/>
            </w:tcBorders>
            <w:noWrap/>
            <w:vAlign w:val="bottom"/>
            <w:hideMark/>
          </w:tcPr>
          <w:p w14:paraId="5A0493AF" w14:textId="77777777" w:rsidR="008C4FAC" w:rsidRPr="005479A3" w:rsidRDefault="008C4FAC" w:rsidP="007D3F71">
            <w:pPr>
              <w:spacing w:after="0" w:line="240" w:lineRule="auto"/>
              <w:jc w:val="right"/>
              <w:rPr>
                <w:rFonts w:ascii="Arial" w:eastAsia="Times New Roman" w:hAnsi="Arial" w:cs="Arial"/>
                <w:b/>
                <w:bCs/>
                <w:color w:val="000000"/>
                <w:sz w:val="18"/>
                <w:szCs w:val="18"/>
                <w:lang w:eastAsia="en-AU"/>
              </w:rPr>
            </w:pPr>
          </w:p>
        </w:tc>
        <w:tc>
          <w:tcPr>
            <w:tcW w:w="6026" w:type="dxa"/>
            <w:tcBorders>
              <w:top w:val="single" w:sz="4" w:space="0" w:color="auto"/>
              <w:left w:val="nil"/>
              <w:bottom w:val="single" w:sz="18" w:space="0" w:color="auto"/>
              <w:right w:val="nil"/>
            </w:tcBorders>
            <w:shd w:val="clear" w:color="auto" w:fill="F9EFE3"/>
            <w:vAlign w:val="center"/>
            <w:hideMark/>
          </w:tcPr>
          <w:p w14:paraId="7CA295E9" w14:textId="6F1432CB" w:rsidR="008C4FAC" w:rsidRPr="00043578" w:rsidRDefault="008C4FAC" w:rsidP="007D3F71">
            <w:pPr>
              <w:spacing w:after="0" w:line="240" w:lineRule="auto"/>
              <w:rPr>
                <w:rFonts w:ascii="Arial" w:eastAsia="Times New Roman" w:hAnsi="Arial" w:cs="Arial"/>
                <w:b/>
                <w:bCs/>
                <w:color w:val="000000"/>
                <w:sz w:val="18"/>
                <w:szCs w:val="18"/>
                <w:lang w:eastAsia="en-AU"/>
              </w:rPr>
            </w:pPr>
            <w:r w:rsidRPr="00043578">
              <w:rPr>
                <w:rFonts w:ascii="Arial" w:eastAsia="Times New Roman" w:hAnsi="Arial" w:cs="Arial"/>
                <w:b/>
                <w:bCs/>
                <w:color w:val="000000"/>
                <w:sz w:val="18"/>
                <w:szCs w:val="18"/>
                <w:lang w:eastAsia="en-AU"/>
              </w:rPr>
              <w:t>Total comprehensive income for the period</w:t>
            </w:r>
          </w:p>
        </w:tc>
        <w:tc>
          <w:tcPr>
            <w:tcW w:w="1179" w:type="dxa"/>
            <w:tcBorders>
              <w:top w:val="single" w:sz="4" w:space="0" w:color="auto"/>
              <w:left w:val="nil"/>
              <w:bottom w:val="single" w:sz="18" w:space="0" w:color="auto"/>
              <w:right w:val="nil"/>
            </w:tcBorders>
            <w:vAlign w:val="center"/>
            <w:hideMark/>
          </w:tcPr>
          <w:p w14:paraId="045DF6B9" w14:textId="77777777" w:rsidR="008C4FAC" w:rsidRPr="00043578" w:rsidRDefault="008C4FAC" w:rsidP="007D3F71">
            <w:pPr>
              <w:spacing w:after="0" w:line="240" w:lineRule="auto"/>
              <w:rPr>
                <w:rFonts w:ascii="Arial" w:eastAsia="Times New Roman" w:hAnsi="Arial" w:cs="Arial"/>
                <w:b/>
                <w:bCs/>
                <w:color w:val="000000"/>
                <w:sz w:val="18"/>
                <w:szCs w:val="18"/>
                <w:lang w:eastAsia="en-AU"/>
              </w:rPr>
            </w:pPr>
          </w:p>
        </w:tc>
        <w:tc>
          <w:tcPr>
            <w:tcW w:w="1179" w:type="dxa"/>
            <w:tcBorders>
              <w:top w:val="single" w:sz="4" w:space="0" w:color="auto"/>
              <w:left w:val="nil"/>
              <w:bottom w:val="single" w:sz="18" w:space="0" w:color="auto"/>
              <w:right w:val="nil"/>
            </w:tcBorders>
            <w:vAlign w:val="center"/>
            <w:hideMark/>
          </w:tcPr>
          <w:p w14:paraId="23CEBA0D" w14:textId="77777777" w:rsidR="008C4FAC" w:rsidRPr="00043578" w:rsidRDefault="008C4FAC" w:rsidP="007D3F71">
            <w:pPr>
              <w:spacing w:after="0" w:line="240" w:lineRule="auto"/>
              <w:jc w:val="right"/>
              <w:rPr>
                <w:rFonts w:ascii="Arial" w:eastAsia="Times New Roman" w:hAnsi="Arial" w:cs="Arial"/>
                <w:b/>
                <w:bCs/>
                <w:color w:val="000000"/>
                <w:sz w:val="18"/>
                <w:szCs w:val="18"/>
                <w:lang w:eastAsia="en-AU"/>
              </w:rPr>
            </w:pPr>
            <w:r w:rsidRPr="00043578">
              <w:rPr>
                <w:rFonts w:ascii="Arial" w:eastAsia="Times New Roman" w:hAnsi="Arial" w:cs="Arial"/>
                <w:b/>
                <w:bCs/>
                <w:color w:val="000000"/>
                <w:sz w:val="18"/>
                <w:szCs w:val="18"/>
                <w:lang w:eastAsia="en-AU"/>
              </w:rPr>
              <w:t>124,545</w:t>
            </w:r>
          </w:p>
        </w:tc>
        <w:tc>
          <w:tcPr>
            <w:tcW w:w="1179" w:type="dxa"/>
            <w:tcBorders>
              <w:top w:val="single" w:sz="4" w:space="0" w:color="auto"/>
              <w:left w:val="nil"/>
              <w:bottom w:val="single" w:sz="18" w:space="0" w:color="auto"/>
              <w:right w:val="nil"/>
            </w:tcBorders>
            <w:vAlign w:val="center"/>
            <w:hideMark/>
          </w:tcPr>
          <w:p w14:paraId="4CC449F5" w14:textId="77777777" w:rsidR="008C4FAC" w:rsidRPr="00043578" w:rsidRDefault="008C4FAC" w:rsidP="007D3F71">
            <w:pPr>
              <w:spacing w:after="0" w:line="240" w:lineRule="auto"/>
              <w:jc w:val="right"/>
              <w:rPr>
                <w:rFonts w:ascii="Arial" w:eastAsia="Times New Roman" w:hAnsi="Arial" w:cs="Arial"/>
                <w:b/>
                <w:bCs/>
                <w:color w:val="000000"/>
                <w:sz w:val="18"/>
                <w:szCs w:val="18"/>
                <w:lang w:eastAsia="en-AU"/>
              </w:rPr>
            </w:pPr>
            <w:r w:rsidRPr="00043578">
              <w:rPr>
                <w:rFonts w:ascii="Arial" w:eastAsia="Times New Roman" w:hAnsi="Arial" w:cs="Arial"/>
                <w:b/>
                <w:bCs/>
                <w:color w:val="000000"/>
                <w:sz w:val="18"/>
                <w:szCs w:val="18"/>
                <w:lang w:eastAsia="en-AU"/>
              </w:rPr>
              <w:t>137,393</w:t>
            </w:r>
          </w:p>
        </w:tc>
        <w:tc>
          <w:tcPr>
            <w:tcW w:w="1179" w:type="dxa"/>
            <w:tcBorders>
              <w:top w:val="single" w:sz="4" w:space="0" w:color="auto"/>
              <w:left w:val="nil"/>
              <w:bottom w:val="single" w:sz="18" w:space="0" w:color="auto"/>
              <w:right w:val="nil"/>
            </w:tcBorders>
            <w:vAlign w:val="center"/>
            <w:hideMark/>
          </w:tcPr>
          <w:p w14:paraId="21560F8D" w14:textId="77777777" w:rsidR="008C4FAC" w:rsidRPr="00043578" w:rsidRDefault="008C4FAC" w:rsidP="007D3F71">
            <w:pPr>
              <w:spacing w:after="0" w:line="240" w:lineRule="auto"/>
              <w:jc w:val="right"/>
              <w:rPr>
                <w:rFonts w:ascii="Arial" w:eastAsia="Times New Roman" w:hAnsi="Arial" w:cs="Arial"/>
                <w:b/>
                <w:bCs/>
                <w:color w:val="000000"/>
                <w:sz w:val="18"/>
                <w:szCs w:val="18"/>
                <w:lang w:eastAsia="en-AU"/>
              </w:rPr>
            </w:pPr>
            <w:r w:rsidRPr="00043578">
              <w:rPr>
                <w:rFonts w:ascii="Arial" w:eastAsia="Times New Roman" w:hAnsi="Arial" w:cs="Arial"/>
                <w:b/>
                <w:bCs/>
                <w:color w:val="000000"/>
                <w:sz w:val="18"/>
                <w:szCs w:val="18"/>
                <w:lang w:eastAsia="en-AU"/>
              </w:rPr>
              <w:t>51,833</w:t>
            </w:r>
          </w:p>
        </w:tc>
        <w:tc>
          <w:tcPr>
            <w:tcW w:w="1179" w:type="dxa"/>
            <w:tcBorders>
              <w:top w:val="single" w:sz="4" w:space="0" w:color="auto"/>
              <w:left w:val="nil"/>
              <w:bottom w:val="single" w:sz="18" w:space="0" w:color="auto"/>
              <w:right w:val="nil"/>
            </w:tcBorders>
            <w:vAlign w:val="center"/>
            <w:hideMark/>
          </w:tcPr>
          <w:p w14:paraId="7D9F5C00" w14:textId="77777777" w:rsidR="008C4FAC" w:rsidRPr="00043578" w:rsidRDefault="008C4FAC" w:rsidP="007D3F71">
            <w:pPr>
              <w:spacing w:after="0" w:line="240" w:lineRule="auto"/>
              <w:jc w:val="right"/>
              <w:rPr>
                <w:rFonts w:ascii="Arial" w:eastAsia="Times New Roman" w:hAnsi="Arial" w:cs="Arial"/>
                <w:b/>
                <w:bCs/>
                <w:color w:val="000000"/>
                <w:sz w:val="18"/>
                <w:szCs w:val="18"/>
                <w:lang w:eastAsia="en-AU"/>
              </w:rPr>
            </w:pPr>
            <w:r w:rsidRPr="00043578">
              <w:rPr>
                <w:rFonts w:ascii="Arial" w:eastAsia="Times New Roman" w:hAnsi="Arial" w:cs="Arial"/>
                <w:b/>
                <w:bCs/>
                <w:color w:val="000000"/>
                <w:sz w:val="18"/>
                <w:szCs w:val="18"/>
                <w:lang w:eastAsia="en-AU"/>
              </w:rPr>
              <w:t>(2,848)</w:t>
            </w:r>
          </w:p>
        </w:tc>
        <w:tc>
          <w:tcPr>
            <w:tcW w:w="1181" w:type="dxa"/>
            <w:tcBorders>
              <w:top w:val="single" w:sz="4" w:space="0" w:color="auto"/>
              <w:left w:val="nil"/>
              <w:bottom w:val="single" w:sz="18" w:space="0" w:color="auto"/>
              <w:right w:val="nil"/>
            </w:tcBorders>
            <w:vAlign w:val="center"/>
            <w:hideMark/>
          </w:tcPr>
          <w:p w14:paraId="65996CA6" w14:textId="77777777" w:rsidR="008C4FAC" w:rsidRPr="00043578" w:rsidRDefault="008C4FAC" w:rsidP="007D3F71">
            <w:pPr>
              <w:spacing w:after="0" w:line="240" w:lineRule="auto"/>
              <w:jc w:val="right"/>
              <w:rPr>
                <w:rFonts w:ascii="Arial" w:eastAsia="Times New Roman" w:hAnsi="Arial" w:cs="Arial"/>
                <w:b/>
                <w:bCs/>
                <w:color w:val="000000"/>
                <w:sz w:val="18"/>
                <w:szCs w:val="18"/>
                <w:lang w:eastAsia="en-AU"/>
              </w:rPr>
            </w:pPr>
            <w:r w:rsidRPr="00043578">
              <w:rPr>
                <w:rFonts w:ascii="Arial" w:eastAsia="Times New Roman" w:hAnsi="Arial" w:cs="Arial"/>
                <w:b/>
                <w:bCs/>
                <w:color w:val="000000"/>
                <w:sz w:val="18"/>
                <w:szCs w:val="18"/>
                <w:lang w:eastAsia="en-AU"/>
              </w:rPr>
              <w:t>63,440</w:t>
            </w:r>
          </w:p>
        </w:tc>
      </w:tr>
    </w:tbl>
    <w:p w14:paraId="34A240EB" w14:textId="43696211" w:rsidR="008C4FAC" w:rsidRPr="00043578" w:rsidRDefault="00474F7D" w:rsidP="00352767">
      <w:pPr>
        <w:pStyle w:val="Footnote"/>
        <w:numPr>
          <w:ilvl w:val="3"/>
          <w:numId w:val="2"/>
        </w:numPr>
        <w:ind w:left="1985" w:hanging="284"/>
      </w:pPr>
      <w:r>
        <w:t>These e</w:t>
      </w:r>
      <w:r w:rsidR="00D22F6D" w:rsidRPr="00043578">
        <w:t xml:space="preserve">stimates are published in the State Budget </w:t>
      </w:r>
      <w:r w:rsidR="004E6C13">
        <w:t>2025-26</w:t>
      </w:r>
      <w:r w:rsidR="00D22F6D" w:rsidRPr="00043578">
        <w:t xml:space="preserve">, </w:t>
      </w:r>
      <w:r w:rsidR="00557639" w:rsidRPr="00043578">
        <w:t>B</w:t>
      </w:r>
      <w:r w:rsidR="00D22F6D" w:rsidRPr="00043578">
        <w:t xml:space="preserve">udget </w:t>
      </w:r>
      <w:r w:rsidR="00557639" w:rsidRPr="00043578">
        <w:t>P</w:t>
      </w:r>
      <w:r w:rsidR="00D22F6D" w:rsidRPr="00043578">
        <w:t xml:space="preserve">apers </w:t>
      </w:r>
      <w:r w:rsidR="00557639" w:rsidRPr="00043578">
        <w:t>N</w:t>
      </w:r>
      <w:r w:rsidR="000D276E" w:rsidRPr="00043578">
        <w:t>o.2</w:t>
      </w:r>
      <w:r w:rsidR="00FD11E5" w:rsidRPr="00043578">
        <w:t xml:space="preserve"> </w:t>
      </w:r>
      <w:r w:rsidR="000E1E2D">
        <w:t>‘</w:t>
      </w:r>
      <w:r w:rsidR="00FD11E5" w:rsidRPr="00043578">
        <w:t>Budget Statements</w:t>
      </w:r>
      <w:r w:rsidR="000E1E2D">
        <w:t>’.</w:t>
      </w:r>
    </w:p>
    <w:tbl>
      <w:tblPr>
        <w:tblW w:w="14684" w:type="dxa"/>
        <w:tblCellMar>
          <w:left w:w="72" w:type="dxa"/>
          <w:right w:w="72" w:type="dxa"/>
        </w:tblCellMar>
        <w:tblLook w:val="0000" w:firstRow="0" w:lastRow="0" w:firstColumn="0" w:lastColumn="0" w:noHBand="0" w:noVBand="0"/>
      </w:tblPr>
      <w:tblGrid>
        <w:gridCol w:w="1582"/>
        <w:gridCol w:w="13102"/>
      </w:tblGrid>
      <w:tr w:rsidR="008C4FAC" w:rsidRPr="000F4A83" w14:paraId="119F9D3C" w14:textId="77777777">
        <w:tc>
          <w:tcPr>
            <w:tcW w:w="1582" w:type="dxa"/>
          </w:tcPr>
          <w:p w14:paraId="4FA143B9" w14:textId="77777777" w:rsidR="008C4FAC" w:rsidRPr="00043578" w:rsidRDefault="008C4FAC"/>
        </w:tc>
        <w:tc>
          <w:tcPr>
            <w:tcW w:w="13102" w:type="dxa"/>
          </w:tcPr>
          <w:p w14:paraId="78AFED91" w14:textId="6A2EC744" w:rsidR="008C4FAC" w:rsidRPr="00043578" w:rsidRDefault="008C4FAC">
            <w:pPr>
              <w:pStyle w:val="ModelTableBodyBold"/>
              <w:rPr>
                <w:sz w:val="18"/>
                <w:szCs w:val="28"/>
              </w:rPr>
            </w:pPr>
            <w:r w:rsidRPr="00043578">
              <w:rPr>
                <w:sz w:val="18"/>
                <w:szCs w:val="28"/>
              </w:rPr>
              <w:t>Major estimate and actual (</w:t>
            </w:r>
            <w:r w:rsidR="004E6C13">
              <w:rPr>
                <w:sz w:val="18"/>
                <w:szCs w:val="28"/>
              </w:rPr>
              <w:t>2026</w:t>
            </w:r>
            <w:r w:rsidRPr="00043578">
              <w:rPr>
                <w:sz w:val="18"/>
                <w:szCs w:val="28"/>
              </w:rPr>
              <w:t>) variance narratives:</w:t>
            </w:r>
          </w:p>
          <w:p w14:paraId="1039B9F5" w14:textId="77777777" w:rsidR="008C4FAC" w:rsidRPr="005479A3" w:rsidRDefault="008C4FAC">
            <w:pPr>
              <w:pStyle w:val="ModelTableBody"/>
              <w:ind w:left="284" w:hanging="284"/>
              <w:rPr>
                <w:sz w:val="18"/>
                <w:szCs w:val="28"/>
              </w:rPr>
            </w:pPr>
            <w:r w:rsidRPr="00043578">
              <w:rPr>
                <w:sz w:val="18"/>
                <w:szCs w:val="28"/>
              </w:rPr>
              <w:t>Nil</w:t>
            </w:r>
          </w:p>
        </w:tc>
      </w:tr>
      <w:tr w:rsidR="008C4FAC" w:rsidRPr="000F4A83" w14:paraId="0BE4D66D" w14:textId="77777777">
        <w:tc>
          <w:tcPr>
            <w:tcW w:w="1582" w:type="dxa"/>
          </w:tcPr>
          <w:p w14:paraId="335FC73C" w14:textId="77777777" w:rsidR="008C4FAC" w:rsidRPr="00D96802" w:rsidRDefault="008C4FAC">
            <w:pPr>
              <w:pStyle w:val="Reference"/>
            </w:pPr>
          </w:p>
        </w:tc>
        <w:tc>
          <w:tcPr>
            <w:tcW w:w="13102" w:type="dxa"/>
          </w:tcPr>
          <w:p w14:paraId="7C6B2ABA" w14:textId="24E892D3" w:rsidR="008C4FAC" w:rsidRPr="005479A3" w:rsidRDefault="008C4FAC">
            <w:pPr>
              <w:pStyle w:val="ModelTableBody"/>
              <w:rPr>
                <w:b/>
                <w:sz w:val="18"/>
                <w:szCs w:val="28"/>
              </w:rPr>
            </w:pPr>
            <w:r w:rsidRPr="005479A3">
              <w:rPr>
                <w:b/>
                <w:sz w:val="18"/>
                <w:szCs w:val="28"/>
              </w:rPr>
              <w:t xml:space="preserve">Major </w:t>
            </w:r>
            <w:r>
              <w:rPr>
                <w:b/>
                <w:sz w:val="18"/>
                <w:szCs w:val="28"/>
              </w:rPr>
              <w:t>a</w:t>
            </w:r>
            <w:r w:rsidRPr="005479A3">
              <w:rPr>
                <w:b/>
                <w:sz w:val="18"/>
                <w:szCs w:val="28"/>
              </w:rPr>
              <w:t>ctual (</w:t>
            </w:r>
            <w:r w:rsidR="004E6C13">
              <w:rPr>
                <w:b/>
                <w:sz w:val="18"/>
                <w:szCs w:val="28"/>
              </w:rPr>
              <w:t>2026</w:t>
            </w:r>
            <w:r w:rsidRPr="005479A3">
              <w:rPr>
                <w:b/>
                <w:sz w:val="18"/>
                <w:szCs w:val="28"/>
              </w:rPr>
              <w:t xml:space="preserve">) and </w:t>
            </w:r>
            <w:r>
              <w:rPr>
                <w:b/>
                <w:sz w:val="18"/>
                <w:szCs w:val="28"/>
              </w:rPr>
              <w:t>c</w:t>
            </w:r>
            <w:r w:rsidRPr="005479A3">
              <w:rPr>
                <w:b/>
                <w:sz w:val="18"/>
                <w:szCs w:val="28"/>
              </w:rPr>
              <w:t>omparative (</w:t>
            </w:r>
            <w:r w:rsidR="004E6C13">
              <w:rPr>
                <w:b/>
                <w:sz w:val="18"/>
                <w:szCs w:val="28"/>
              </w:rPr>
              <w:t>2025</w:t>
            </w:r>
            <w:r w:rsidRPr="005479A3">
              <w:rPr>
                <w:b/>
                <w:sz w:val="18"/>
                <w:szCs w:val="28"/>
              </w:rPr>
              <w:t xml:space="preserve">) </w:t>
            </w:r>
            <w:r>
              <w:rPr>
                <w:b/>
                <w:sz w:val="18"/>
                <w:szCs w:val="28"/>
              </w:rPr>
              <w:t>v</w:t>
            </w:r>
            <w:r w:rsidRPr="005479A3">
              <w:rPr>
                <w:b/>
                <w:sz w:val="18"/>
                <w:szCs w:val="28"/>
              </w:rPr>
              <w:t xml:space="preserve">ariance </w:t>
            </w:r>
            <w:r>
              <w:rPr>
                <w:b/>
                <w:sz w:val="18"/>
                <w:szCs w:val="28"/>
              </w:rPr>
              <w:t>n</w:t>
            </w:r>
            <w:r w:rsidRPr="005479A3">
              <w:rPr>
                <w:b/>
                <w:sz w:val="18"/>
                <w:szCs w:val="28"/>
              </w:rPr>
              <w:t>arratives</w:t>
            </w:r>
            <w:r>
              <w:rPr>
                <w:b/>
                <w:sz w:val="18"/>
                <w:szCs w:val="28"/>
              </w:rPr>
              <w:t>:</w:t>
            </w:r>
          </w:p>
          <w:p w14:paraId="36530AEC" w14:textId="77777777" w:rsidR="008C4FAC" w:rsidRPr="005479A3" w:rsidRDefault="008C4FAC" w:rsidP="001A54A9">
            <w:pPr>
              <w:pStyle w:val="ModelTableBody"/>
              <w:numPr>
                <w:ilvl w:val="0"/>
                <w:numId w:val="17"/>
              </w:numPr>
              <w:spacing w:before="0" w:after="0"/>
              <w:rPr>
                <w:sz w:val="18"/>
                <w:szCs w:val="28"/>
              </w:rPr>
            </w:pPr>
            <w:r w:rsidRPr="00F64231">
              <w:rPr>
                <w:sz w:val="18"/>
                <w:szCs w:val="18"/>
              </w:rPr>
              <w:t>Employee</w:t>
            </w:r>
            <w:r w:rsidRPr="005479A3">
              <w:rPr>
                <w:sz w:val="18"/>
                <w:szCs w:val="28"/>
              </w:rPr>
              <w:t xml:space="preserve"> benefits expense increased by $70.7 million (11.8%) due to </w:t>
            </w:r>
            <w:r w:rsidRPr="005479A3">
              <w:rPr>
                <w:i/>
                <w:iCs/>
                <w:sz w:val="18"/>
                <w:szCs w:val="28"/>
              </w:rPr>
              <w:t>[insert narrative]</w:t>
            </w:r>
            <w:r w:rsidRPr="005479A3">
              <w:rPr>
                <w:sz w:val="18"/>
                <w:szCs w:val="28"/>
              </w:rPr>
              <w:t>.</w:t>
            </w:r>
          </w:p>
          <w:p w14:paraId="2AD6C233" w14:textId="7C6AC7AD" w:rsidR="008C4FAC" w:rsidRPr="00E83F1A" w:rsidRDefault="008C4FAC" w:rsidP="001A54A9">
            <w:pPr>
              <w:pStyle w:val="ModelTableBody"/>
              <w:numPr>
                <w:ilvl w:val="0"/>
                <w:numId w:val="17"/>
              </w:numPr>
              <w:spacing w:before="0" w:after="0"/>
              <w:rPr>
                <w:sz w:val="18"/>
                <w:szCs w:val="28"/>
              </w:rPr>
            </w:pPr>
            <w:r w:rsidRPr="005479A3">
              <w:rPr>
                <w:sz w:val="18"/>
                <w:szCs w:val="28"/>
              </w:rPr>
              <w:t>Service appropriations increased by $90.1</w:t>
            </w:r>
            <w:r w:rsidR="00BA3D37">
              <w:rPr>
                <w:sz w:val="18"/>
                <w:szCs w:val="28"/>
              </w:rPr>
              <w:t> </w:t>
            </w:r>
            <w:r w:rsidRPr="005479A3">
              <w:rPr>
                <w:sz w:val="18"/>
                <w:szCs w:val="28"/>
              </w:rPr>
              <w:t xml:space="preserve">million (12.6%) due to </w:t>
            </w:r>
            <w:r w:rsidRPr="005479A3">
              <w:rPr>
                <w:i/>
                <w:iCs/>
                <w:sz w:val="18"/>
                <w:szCs w:val="28"/>
              </w:rPr>
              <w:t>[insert narrative].</w:t>
            </w:r>
          </w:p>
        </w:tc>
      </w:tr>
    </w:tbl>
    <w:p w14:paraId="6502DA67" w14:textId="77777777" w:rsidR="008C4FAC" w:rsidRDefault="008C4FAC" w:rsidP="008C4FAC"/>
    <w:tbl>
      <w:tblPr>
        <w:tblW w:w="14684" w:type="dxa"/>
        <w:tblLayout w:type="fixed"/>
        <w:tblCellMar>
          <w:left w:w="72" w:type="dxa"/>
          <w:right w:w="72" w:type="dxa"/>
        </w:tblCellMar>
        <w:tblLook w:val="0000" w:firstRow="0" w:lastRow="0" w:firstColumn="0" w:lastColumn="0" w:noHBand="0" w:noVBand="0"/>
      </w:tblPr>
      <w:tblGrid>
        <w:gridCol w:w="1582"/>
        <w:gridCol w:w="6026"/>
        <w:gridCol w:w="1179"/>
        <w:gridCol w:w="1179"/>
        <w:gridCol w:w="1179"/>
        <w:gridCol w:w="1179"/>
        <w:gridCol w:w="1179"/>
        <w:gridCol w:w="1181"/>
      </w:tblGrid>
      <w:tr w:rsidR="008C4FAC" w:rsidRPr="0078507A" w14:paraId="4653CB49" w14:textId="77777777" w:rsidTr="72CB925B">
        <w:tc>
          <w:tcPr>
            <w:tcW w:w="1582" w:type="dxa"/>
          </w:tcPr>
          <w:p w14:paraId="39819435" w14:textId="0D740CDC" w:rsidR="008C4FAC" w:rsidRPr="0078507A" w:rsidRDefault="008C4FAC">
            <w:pPr>
              <w:pStyle w:val="Reference"/>
              <w:pageBreakBefore/>
              <w:rPr>
                <w:sz w:val="14"/>
                <w:szCs w:val="14"/>
              </w:rPr>
            </w:pPr>
          </w:p>
        </w:tc>
        <w:tc>
          <w:tcPr>
            <w:tcW w:w="13102" w:type="dxa"/>
            <w:gridSpan w:val="7"/>
          </w:tcPr>
          <w:p w14:paraId="3B1F9995" w14:textId="2D34985B" w:rsidR="008C4FAC" w:rsidRPr="0078507A" w:rsidRDefault="008C4FAC" w:rsidP="002653C1">
            <w:pPr>
              <w:spacing w:after="0" w:line="240" w:lineRule="auto"/>
              <w:rPr>
                <w:szCs w:val="28"/>
              </w:rPr>
            </w:pPr>
            <w:r w:rsidRPr="002653C1">
              <w:rPr>
                <w:rFonts w:ascii="Arial" w:eastAsia="Times New Roman" w:hAnsi="Arial" w:cs="Arial"/>
                <w:b/>
                <w:bCs/>
                <w:color w:val="000000"/>
                <w:sz w:val="18"/>
                <w:szCs w:val="18"/>
                <w:lang w:eastAsia="en-AU"/>
              </w:rPr>
              <w:t>10.1.2 Statement of financial position variances</w:t>
            </w:r>
          </w:p>
        </w:tc>
      </w:tr>
      <w:tr w:rsidR="008C4FAC" w:rsidRPr="007B207F" w14:paraId="1FBD708B" w14:textId="77777777" w:rsidTr="006811C6">
        <w:tblPrEx>
          <w:tblCellMar>
            <w:left w:w="108" w:type="dxa"/>
            <w:right w:w="108" w:type="dxa"/>
          </w:tblCellMar>
          <w:tblLook w:val="04A0" w:firstRow="1" w:lastRow="0" w:firstColumn="1" w:lastColumn="0" w:noHBand="0" w:noVBand="1"/>
        </w:tblPrEx>
        <w:trPr>
          <w:trHeight w:val="1150"/>
        </w:trPr>
        <w:tc>
          <w:tcPr>
            <w:tcW w:w="1582" w:type="dxa"/>
            <w:tcBorders>
              <w:top w:val="nil"/>
              <w:left w:val="nil"/>
              <w:bottom w:val="nil"/>
              <w:right w:val="nil"/>
            </w:tcBorders>
            <w:noWrap/>
            <w:vAlign w:val="bottom"/>
            <w:hideMark/>
          </w:tcPr>
          <w:p w14:paraId="17AA876A" w14:textId="77777777" w:rsidR="008C4FAC" w:rsidRPr="007B207F" w:rsidRDefault="008C4FAC">
            <w:pPr>
              <w:spacing w:after="0" w:line="240" w:lineRule="auto"/>
              <w:rPr>
                <w:rFonts w:ascii="Times New Roman" w:eastAsia="Times New Roman" w:hAnsi="Times New Roman" w:cs="Times New Roman"/>
                <w:sz w:val="24"/>
                <w:szCs w:val="24"/>
                <w:lang w:eastAsia="en-AU"/>
              </w:rPr>
            </w:pPr>
          </w:p>
        </w:tc>
        <w:tc>
          <w:tcPr>
            <w:tcW w:w="6026" w:type="dxa"/>
            <w:vMerge w:val="restart"/>
            <w:tcBorders>
              <w:top w:val="nil"/>
              <w:left w:val="nil"/>
              <w:bottom w:val="single" w:sz="4" w:space="0" w:color="000000" w:themeColor="text1"/>
              <w:right w:val="nil"/>
            </w:tcBorders>
            <w:shd w:val="clear" w:color="auto" w:fill="004658"/>
            <w:vAlign w:val="center"/>
            <w:hideMark/>
          </w:tcPr>
          <w:p w14:paraId="0419A376" w14:textId="77777777" w:rsidR="008C4FAC" w:rsidRPr="006811C6" w:rsidRDefault="008C4FAC">
            <w:pPr>
              <w:spacing w:after="0" w:line="240" w:lineRule="auto"/>
              <w:rPr>
                <w:rFonts w:ascii="Arial" w:eastAsia="Times New Roman" w:hAnsi="Arial" w:cs="Arial"/>
                <w:b/>
                <w:bCs/>
                <w:color w:val="FFFFFF" w:themeColor="background1"/>
                <w:sz w:val="18"/>
                <w:szCs w:val="18"/>
                <w:lang w:eastAsia="en-AU"/>
              </w:rPr>
            </w:pPr>
          </w:p>
        </w:tc>
        <w:tc>
          <w:tcPr>
            <w:tcW w:w="1179" w:type="dxa"/>
            <w:tcBorders>
              <w:top w:val="nil"/>
              <w:left w:val="nil"/>
              <w:bottom w:val="nil"/>
              <w:right w:val="nil"/>
            </w:tcBorders>
            <w:shd w:val="clear" w:color="auto" w:fill="004658"/>
            <w:vAlign w:val="center"/>
            <w:hideMark/>
          </w:tcPr>
          <w:p w14:paraId="66A090F3"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Variance notes</w:t>
            </w:r>
          </w:p>
        </w:tc>
        <w:tc>
          <w:tcPr>
            <w:tcW w:w="1179" w:type="dxa"/>
            <w:tcBorders>
              <w:top w:val="nil"/>
              <w:left w:val="nil"/>
              <w:bottom w:val="nil"/>
              <w:right w:val="nil"/>
            </w:tcBorders>
            <w:shd w:val="clear" w:color="auto" w:fill="004658"/>
            <w:vAlign w:val="center"/>
            <w:hideMark/>
          </w:tcPr>
          <w:p w14:paraId="38E5A520" w14:textId="6206A57F"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Estimate</w:t>
            </w:r>
            <w:r w:rsidRPr="006811C6">
              <w:rPr>
                <w:rFonts w:ascii="Arial" w:eastAsia="Times New Roman" w:hAnsi="Arial" w:cs="Arial"/>
                <w:b/>
                <w:bCs/>
                <w:color w:val="FFFFFF" w:themeColor="background1"/>
                <w:sz w:val="18"/>
                <w:szCs w:val="18"/>
                <w:lang w:eastAsia="en-AU"/>
              </w:rPr>
              <w:br/>
            </w:r>
            <w:r w:rsidR="00E3153F">
              <w:rPr>
                <w:rFonts w:ascii="Arial" w:eastAsia="Times New Roman" w:hAnsi="Arial" w:cs="Arial"/>
                <w:b/>
                <w:bCs/>
                <w:color w:val="FFFFFF" w:themeColor="background1"/>
                <w:sz w:val="18"/>
                <w:szCs w:val="18"/>
                <w:lang w:eastAsia="en-AU"/>
              </w:rPr>
              <w:t>2026</w:t>
            </w:r>
          </w:p>
        </w:tc>
        <w:tc>
          <w:tcPr>
            <w:tcW w:w="1179" w:type="dxa"/>
            <w:tcBorders>
              <w:top w:val="nil"/>
              <w:left w:val="nil"/>
              <w:bottom w:val="nil"/>
              <w:right w:val="nil"/>
            </w:tcBorders>
            <w:shd w:val="clear" w:color="auto" w:fill="004658"/>
            <w:vAlign w:val="center"/>
            <w:hideMark/>
          </w:tcPr>
          <w:p w14:paraId="5CFC9736" w14:textId="3407F6F1"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Actual</w:t>
            </w:r>
            <w:r w:rsidRPr="006811C6">
              <w:rPr>
                <w:rFonts w:ascii="Arial" w:eastAsia="Times New Roman" w:hAnsi="Arial" w:cs="Arial"/>
                <w:b/>
                <w:bCs/>
                <w:color w:val="FFFFFF" w:themeColor="background1"/>
                <w:sz w:val="18"/>
                <w:szCs w:val="18"/>
                <w:lang w:eastAsia="en-AU"/>
              </w:rPr>
              <w:br/>
            </w:r>
            <w:r w:rsidR="00E3153F">
              <w:rPr>
                <w:rFonts w:ascii="Arial" w:eastAsia="Times New Roman" w:hAnsi="Arial" w:cs="Arial"/>
                <w:b/>
                <w:bCs/>
                <w:color w:val="FFFFFF" w:themeColor="background1"/>
                <w:sz w:val="18"/>
                <w:szCs w:val="18"/>
                <w:lang w:eastAsia="en-AU"/>
              </w:rPr>
              <w:t>2026</w:t>
            </w:r>
          </w:p>
        </w:tc>
        <w:tc>
          <w:tcPr>
            <w:tcW w:w="1179" w:type="dxa"/>
            <w:tcBorders>
              <w:top w:val="nil"/>
              <w:left w:val="nil"/>
              <w:bottom w:val="nil"/>
              <w:right w:val="nil"/>
            </w:tcBorders>
            <w:shd w:val="clear" w:color="auto" w:fill="004658"/>
            <w:vAlign w:val="center"/>
            <w:hideMark/>
          </w:tcPr>
          <w:p w14:paraId="6141E39B" w14:textId="3099546B"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Actual</w:t>
            </w:r>
            <w:r w:rsidRPr="006811C6">
              <w:rPr>
                <w:rFonts w:ascii="Arial" w:eastAsia="Times New Roman" w:hAnsi="Arial" w:cs="Arial"/>
                <w:b/>
                <w:bCs/>
                <w:color w:val="FFFFFF" w:themeColor="background1"/>
                <w:sz w:val="18"/>
                <w:szCs w:val="18"/>
                <w:lang w:eastAsia="en-AU"/>
              </w:rPr>
              <w:br/>
            </w:r>
            <w:r w:rsidR="00E3153F">
              <w:rPr>
                <w:rFonts w:ascii="Arial" w:eastAsia="Times New Roman" w:hAnsi="Arial" w:cs="Arial"/>
                <w:b/>
                <w:bCs/>
                <w:color w:val="FFFFFF" w:themeColor="background1"/>
                <w:sz w:val="18"/>
                <w:szCs w:val="18"/>
                <w:lang w:eastAsia="en-AU"/>
              </w:rPr>
              <w:t>2025</w:t>
            </w:r>
          </w:p>
        </w:tc>
        <w:tc>
          <w:tcPr>
            <w:tcW w:w="1179" w:type="dxa"/>
            <w:tcBorders>
              <w:top w:val="nil"/>
              <w:left w:val="nil"/>
              <w:bottom w:val="nil"/>
              <w:right w:val="nil"/>
            </w:tcBorders>
            <w:shd w:val="clear" w:color="auto" w:fill="004658"/>
            <w:vAlign w:val="center"/>
            <w:hideMark/>
          </w:tcPr>
          <w:p w14:paraId="37C5AE37"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Variance between actual and estimate</w:t>
            </w:r>
          </w:p>
        </w:tc>
        <w:tc>
          <w:tcPr>
            <w:tcW w:w="1181" w:type="dxa"/>
            <w:tcBorders>
              <w:top w:val="nil"/>
              <w:left w:val="nil"/>
              <w:bottom w:val="nil"/>
              <w:right w:val="nil"/>
            </w:tcBorders>
            <w:shd w:val="clear" w:color="auto" w:fill="004658"/>
            <w:vAlign w:val="center"/>
            <w:hideMark/>
          </w:tcPr>
          <w:p w14:paraId="35B945F4" w14:textId="424C0BD0"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 xml:space="preserve">Variance between actual results for </w:t>
            </w:r>
            <w:r w:rsidR="00E3153F">
              <w:rPr>
                <w:rFonts w:ascii="Arial" w:eastAsia="Times New Roman" w:hAnsi="Arial" w:cs="Arial"/>
                <w:b/>
                <w:bCs/>
                <w:color w:val="FFFFFF" w:themeColor="background1"/>
                <w:sz w:val="18"/>
                <w:szCs w:val="18"/>
                <w:lang w:eastAsia="en-AU"/>
              </w:rPr>
              <w:t>2026</w:t>
            </w:r>
            <w:r w:rsidR="00E3153F" w:rsidRPr="006811C6">
              <w:rPr>
                <w:rFonts w:ascii="Arial" w:eastAsia="Times New Roman" w:hAnsi="Arial" w:cs="Arial"/>
                <w:b/>
                <w:bCs/>
                <w:color w:val="FFFFFF" w:themeColor="background1"/>
                <w:sz w:val="18"/>
                <w:szCs w:val="18"/>
                <w:lang w:eastAsia="en-AU"/>
              </w:rPr>
              <w:t xml:space="preserve"> </w:t>
            </w:r>
            <w:r w:rsidRPr="006811C6">
              <w:rPr>
                <w:rFonts w:ascii="Arial" w:eastAsia="Times New Roman" w:hAnsi="Arial" w:cs="Arial"/>
                <w:b/>
                <w:bCs/>
                <w:color w:val="FFFFFF" w:themeColor="background1"/>
                <w:sz w:val="18"/>
                <w:szCs w:val="18"/>
                <w:lang w:eastAsia="en-AU"/>
              </w:rPr>
              <w:t xml:space="preserve">and </w:t>
            </w:r>
            <w:r w:rsidR="00E3153F">
              <w:rPr>
                <w:rFonts w:ascii="Arial" w:eastAsia="Times New Roman" w:hAnsi="Arial" w:cs="Arial"/>
                <w:b/>
                <w:bCs/>
                <w:color w:val="FFFFFF" w:themeColor="background1"/>
                <w:sz w:val="18"/>
                <w:szCs w:val="18"/>
                <w:lang w:eastAsia="en-AU"/>
              </w:rPr>
              <w:t>2025</w:t>
            </w:r>
          </w:p>
        </w:tc>
      </w:tr>
      <w:tr w:rsidR="008C4FAC" w:rsidRPr="007B207F" w14:paraId="09230A54" w14:textId="77777777" w:rsidTr="006811C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4193423D"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p>
        </w:tc>
        <w:tc>
          <w:tcPr>
            <w:tcW w:w="6026" w:type="dxa"/>
            <w:vMerge/>
            <w:shd w:val="clear" w:color="auto" w:fill="004658"/>
            <w:vAlign w:val="center"/>
            <w:hideMark/>
          </w:tcPr>
          <w:p w14:paraId="4960EB69" w14:textId="77777777" w:rsidR="008C4FAC" w:rsidRPr="006811C6" w:rsidRDefault="008C4FAC">
            <w:pPr>
              <w:spacing w:after="0" w:line="240" w:lineRule="auto"/>
              <w:rPr>
                <w:rFonts w:ascii="Arial" w:eastAsia="Times New Roman" w:hAnsi="Arial" w:cs="Arial"/>
                <w:b/>
                <w:bCs/>
                <w:color w:val="FFFFFF" w:themeColor="background1"/>
                <w:sz w:val="18"/>
                <w:szCs w:val="18"/>
                <w:lang w:eastAsia="en-AU"/>
              </w:rPr>
            </w:pPr>
          </w:p>
        </w:tc>
        <w:tc>
          <w:tcPr>
            <w:tcW w:w="1179" w:type="dxa"/>
            <w:tcBorders>
              <w:top w:val="nil"/>
              <w:left w:val="nil"/>
              <w:bottom w:val="single" w:sz="4" w:space="0" w:color="auto"/>
              <w:right w:val="nil"/>
            </w:tcBorders>
            <w:shd w:val="clear" w:color="auto" w:fill="004658"/>
            <w:vAlign w:val="center"/>
            <w:hideMark/>
          </w:tcPr>
          <w:p w14:paraId="2633FF67" w14:textId="77777777" w:rsidR="008C4FAC" w:rsidRPr="006811C6" w:rsidRDefault="008C4FAC">
            <w:pPr>
              <w:spacing w:after="0" w:line="240" w:lineRule="auto"/>
              <w:jc w:val="right"/>
              <w:rPr>
                <w:rFonts w:ascii="Arial" w:eastAsia="Times New Roman" w:hAnsi="Arial" w:cs="Arial"/>
                <w:color w:val="FFFFFF" w:themeColor="background1"/>
                <w:sz w:val="18"/>
                <w:szCs w:val="18"/>
                <w:lang w:eastAsia="en-AU"/>
              </w:rPr>
            </w:pPr>
          </w:p>
        </w:tc>
        <w:tc>
          <w:tcPr>
            <w:tcW w:w="1179" w:type="dxa"/>
            <w:tcBorders>
              <w:top w:val="nil"/>
              <w:left w:val="nil"/>
              <w:bottom w:val="single" w:sz="4" w:space="0" w:color="auto"/>
              <w:right w:val="nil"/>
            </w:tcBorders>
            <w:shd w:val="clear" w:color="auto" w:fill="004658"/>
            <w:vAlign w:val="center"/>
            <w:hideMark/>
          </w:tcPr>
          <w:p w14:paraId="33D9C73E"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44BD7189"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($000)</w:t>
            </w:r>
          </w:p>
        </w:tc>
        <w:tc>
          <w:tcPr>
            <w:tcW w:w="1179" w:type="dxa"/>
            <w:tcBorders>
              <w:top w:val="nil"/>
              <w:left w:val="nil"/>
              <w:bottom w:val="single" w:sz="4" w:space="0" w:color="auto"/>
              <w:right w:val="nil"/>
            </w:tcBorders>
            <w:shd w:val="clear" w:color="auto" w:fill="004658"/>
            <w:vAlign w:val="center"/>
            <w:hideMark/>
          </w:tcPr>
          <w:p w14:paraId="32B970B5"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($000)</w:t>
            </w:r>
          </w:p>
        </w:tc>
        <w:tc>
          <w:tcPr>
            <w:tcW w:w="1179" w:type="dxa"/>
            <w:tcBorders>
              <w:top w:val="nil"/>
              <w:left w:val="nil"/>
              <w:bottom w:val="nil"/>
              <w:right w:val="nil"/>
            </w:tcBorders>
            <w:shd w:val="clear" w:color="auto" w:fill="004658"/>
            <w:vAlign w:val="center"/>
            <w:hideMark/>
          </w:tcPr>
          <w:p w14:paraId="0F25A4BA"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($000)</w:t>
            </w:r>
          </w:p>
        </w:tc>
        <w:tc>
          <w:tcPr>
            <w:tcW w:w="1181" w:type="dxa"/>
            <w:tcBorders>
              <w:top w:val="nil"/>
              <w:left w:val="nil"/>
              <w:bottom w:val="nil"/>
              <w:right w:val="nil"/>
            </w:tcBorders>
            <w:shd w:val="clear" w:color="auto" w:fill="004658"/>
            <w:vAlign w:val="center"/>
            <w:hideMark/>
          </w:tcPr>
          <w:p w14:paraId="322D264C" w14:textId="77777777" w:rsidR="008C4FAC" w:rsidRPr="006811C6" w:rsidRDefault="008C4FAC">
            <w:pPr>
              <w:spacing w:after="0" w:line="240" w:lineRule="auto"/>
              <w:jc w:val="right"/>
              <w:rPr>
                <w:rFonts w:ascii="Arial" w:eastAsia="Times New Roman" w:hAnsi="Arial" w:cs="Arial"/>
                <w:b/>
                <w:bCs/>
                <w:color w:val="FFFFFF" w:themeColor="background1"/>
                <w:sz w:val="18"/>
                <w:szCs w:val="18"/>
                <w:lang w:eastAsia="en-AU"/>
              </w:rPr>
            </w:pPr>
            <w:r w:rsidRPr="006811C6">
              <w:rPr>
                <w:rFonts w:ascii="Arial" w:eastAsia="Times New Roman" w:hAnsi="Arial" w:cs="Arial"/>
                <w:b/>
                <w:bCs/>
                <w:color w:val="FFFFFF" w:themeColor="background1"/>
                <w:sz w:val="18"/>
                <w:szCs w:val="18"/>
                <w:lang w:eastAsia="en-AU"/>
              </w:rPr>
              <w:t>($000)</w:t>
            </w:r>
          </w:p>
        </w:tc>
      </w:tr>
      <w:tr w:rsidR="008C4FAC" w:rsidRPr="007B207F" w14:paraId="085738B3" w14:textId="77777777" w:rsidTr="006811C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04FEE64"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p>
        </w:tc>
        <w:tc>
          <w:tcPr>
            <w:tcW w:w="6026" w:type="dxa"/>
            <w:tcBorders>
              <w:top w:val="nil"/>
              <w:left w:val="nil"/>
              <w:bottom w:val="nil"/>
              <w:right w:val="nil"/>
            </w:tcBorders>
            <w:shd w:val="clear" w:color="auto" w:fill="F9EFE3"/>
            <w:vAlign w:val="center"/>
            <w:hideMark/>
          </w:tcPr>
          <w:p w14:paraId="35793CCF" w14:textId="74D23975" w:rsidR="008C4FAC" w:rsidRPr="00AC4089" w:rsidRDefault="00A162C2">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Assets</w:t>
            </w:r>
          </w:p>
        </w:tc>
        <w:tc>
          <w:tcPr>
            <w:tcW w:w="1179" w:type="dxa"/>
            <w:tcBorders>
              <w:top w:val="nil"/>
              <w:left w:val="nil"/>
              <w:bottom w:val="nil"/>
              <w:right w:val="nil"/>
            </w:tcBorders>
            <w:vAlign w:val="center"/>
            <w:hideMark/>
          </w:tcPr>
          <w:p w14:paraId="071E99CF" w14:textId="77777777" w:rsidR="008C4FAC" w:rsidRPr="007B207F" w:rsidRDefault="008C4FAC">
            <w:pPr>
              <w:spacing w:after="0" w:line="240" w:lineRule="auto"/>
              <w:rPr>
                <w:rFonts w:ascii="Arial" w:eastAsia="Times New Roman" w:hAnsi="Arial" w:cs="Arial"/>
                <w:color w:val="000000"/>
                <w:sz w:val="18"/>
                <w:szCs w:val="18"/>
                <w:u w:val="single"/>
                <w:lang w:eastAsia="en-AU"/>
              </w:rPr>
            </w:pPr>
          </w:p>
        </w:tc>
        <w:tc>
          <w:tcPr>
            <w:tcW w:w="1179" w:type="dxa"/>
            <w:tcBorders>
              <w:top w:val="nil"/>
              <w:left w:val="nil"/>
              <w:bottom w:val="nil"/>
              <w:right w:val="nil"/>
            </w:tcBorders>
            <w:vAlign w:val="center"/>
            <w:hideMark/>
          </w:tcPr>
          <w:p w14:paraId="3BFF4E0D"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4C6216DF"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6A145428"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single" w:sz="4" w:space="0" w:color="auto"/>
              <w:left w:val="nil"/>
              <w:bottom w:val="nil"/>
              <w:right w:val="nil"/>
            </w:tcBorders>
            <w:vAlign w:val="center"/>
            <w:hideMark/>
          </w:tcPr>
          <w:p w14:paraId="28ED78FF"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81" w:type="dxa"/>
            <w:tcBorders>
              <w:top w:val="single" w:sz="4" w:space="0" w:color="auto"/>
              <w:left w:val="nil"/>
              <w:bottom w:val="nil"/>
              <w:right w:val="nil"/>
            </w:tcBorders>
            <w:vAlign w:val="center"/>
            <w:hideMark/>
          </w:tcPr>
          <w:p w14:paraId="394788C8"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r>
      <w:tr w:rsidR="008C4FAC" w:rsidRPr="007B207F" w14:paraId="5127104D" w14:textId="77777777" w:rsidTr="006811C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1526EEEA"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11A85037" w14:textId="349DDC8F"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 xml:space="preserve">Current </w:t>
            </w:r>
            <w:r w:rsidR="00A162C2">
              <w:rPr>
                <w:rFonts w:ascii="Arial" w:eastAsia="Times New Roman" w:hAnsi="Arial" w:cs="Arial"/>
                <w:b/>
                <w:bCs/>
                <w:color w:val="000000"/>
                <w:sz w:val="18"/>
                <w:szCs w:val="18"/>
                <w:lang w:eastAsia="en-AU"/>
              </w:rPr>
              <w:t>a</w:t>
            </w:r>
            <w:r w:rsidRPr="00AC4089">
              <w:rPr>
                <w:rFonts w:ascii="Arial" w:eastAsia="Times New Roman" w:hAnsi="Arial" w:cs="Arial"/>
                <w:b/>
                <w:bCs/>
                <w:color w:val="000000"/>
                <w:sz w:val="18"/>
                <w:szCs w:val="18"/>
                <w:lang w:eastAsia="en-AU"/>
              </w:rPr>
              <w:t>ssets</w:t>
            </w:r>
          </w:p>
        </w:tc>
        <w:tc>
          <w:tcPr>
            <w:tcW w:w="1179" w:type="dxa"/>
            <w:tcBorders>
              <w:top w:val="nil"/>
              <w:left w:val="nil"/>
              <w:bottom w:val="nil"/>
              <w:right w:val="nil"/>
            </w:tcBorders>
            <w:vAlign w:val="center"/>
            <w:hideMark/>
          </w:tcPr>
          <w:p w14:paraId="011A1338" w14:textId="77777777" w:rsidR="008C4FAC" w:rsidRPr="007B207F" w:rsidRDefault="008C4FAC">
            <w:pPr>
              <w:spacing w:after="0" w:line="240" w:lineRule="auto"/>
              <w:rPr>
                <w:rFonts w:ascii="Arial" w:eastAsia="Times New Roman" w:hAnsi="Arial" w:cs="Arial"/>
                <w:color w:val="000000"/>
                <w:sz w:val="18"/>
                <w:szCs w:val="18"/>
                <w:u w:val="single"/>
                <w:lang w:eastAsia="en-AU"/>
              </w:rPr>
            </w:pPr>
          </w:p>
        </w:tc>
        <w:tc>
          <w:tcPr>
            <w:tcW w:w="1179" w:type="dxa"/>
            <w:tcBorders>
              <w:top w:val="nil"/>
              <w:left w:val="nil"/>
              <w:bottom w:val="nil"/>
              <w:right w:val="nil"/>
            </w:tcBorders>
            <w:vAlign w:val="center"/>
            <w:hideMark/>
          </w:tcPr>
          <w:p w14:paraId="605FF886"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5CCE1AD3"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69E7F667"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02E4C0E3"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81" w:type="dxa"/>
            <w:tcBorders>
              <w:top w:val="nil"/>
              <w:left w:val="nil"/>
              <w:bottom w:val="nil"/>
              <w:right w:val="nil"/>
            </w:tcBorders>
            <w:vAlign w:val="center"/>
            <w:hideMark/>
          </w:tcPr>
          <w:p w14:paraId="1CC8746C"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r>
      <w:tr w:rsidR="008C4FAC" w:rsidRPr="007B207F" w14:paraId="77C87C53"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62A94C3D"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6026" w:type="dxa"/>
            <w:tcBorders>
              <w:top w:val="nil"/>
              <w:left w:val="nil"/>
              <w:bottom w:val="nil"/>
              <w:right w:val="nil"/>
            </w:tcBorders>
            <w:shd w:val="clear" w:color="auto" w:fill="F9EFE3"/>
            <w:vAlign w:val="center"/>
            <w:hideMark/>
          </w:tcPr>
          <w:p w14:paraId="13DE9A14"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Cash and cash equivalents</w:t>
            </w:r>
          </w:p>
        </w:tc>
        <w:tc>
          <w:tcPr>
            <w:tcW w:w="1179" w:type="dxa"/>
            <w:tcBorders>
              <w:top w:val="nil"/>
              <w:left w:val="nil"/>
              <w:bottom w:val="nil"/>
              <w:right w:val="nil"/>
            </w:tcBorders>
            <w:vAlign w:val="center"/>
            <w:hideMark/>
          </w:tcPr>
          <w:p w14:paraId="5DC9A38B"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1B93E0C4"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8,154</w:t>
            </w:r>
          </w:p>
        </w:tc>
        <w:tc>
          <w:tcPr>
            <w:tcW w:w="1179" w:type="dxa"/>
            <w:tcBorders>
              <w:top w:val="nil"/>
              <w:left w:val="nil"/>
              <w:bottom w:val="nil"/>
              <w:right w:val="nil"/>
            </w:tcBorders>
            <w:hideMark/>
          </w:tcPr>
          <w:p w14:paraId="13228DCE"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8,308</w:t>
            </w:r>
          </w:p>
        </w:tc>
        <w:tc>
          <w:tcPr>
            <w:tcW w:w="1179" w:type="dxa"/>
            <w:tcBorders>
              <w:top w:val="nil"/>
              <w:left w:val="nil"/>
              <w:bottom w:val="nil"/>
              <w:right w:val="nil"/>
            </w:tcBorders>
            <w:hideMark/>
          </w:tcPr>
          <w:p w14:paraId="2FA6E011"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6,435</w:t>
            </w:r>
          </w:p>
        </w:tc>
        <w:tc>
          <w:tcPr>
            <w:tcW w:w="1179" w:type="dxa"/>
            <w:tcBorders>
              <w:top w:val="nil"/>
              <w:left w:val="nil"/>
              <w:bottom w:val="nil"/>
              <w:right w:val="nil"/>
            </w:tcBorders>
            <w:hideMark/>
          </w:tcPr>
          <w:p w14:paraId="2FEEC9EA"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154</w:t>
            </w:r>
          </w:p>
        </w:tc>
        <w:tc>
          <w:tcPr>
            <w:tcW w:w="1181" w:type="dxa"/>
            <w:tcBorders>
              <w:top w:val="nil"/>
              <w:left w:val="nil"/>
              <w:bottom w:val="nil"/>
              <w:right w:val="nil"/>
            </w:tcBorders>
            <w:hideMark/>
          </w:tcPr>
          <w:p w14:paraId="76C4D266"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1,873</w:t>
            </w:r>
          </w:p>
        </w:tc>
      </w:tr>
      <w:tr w:rsidR="008C4FAC" w:rsidRPr="007B207F" w14:paraId="40859526"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6156844C"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4F1E3319"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Restricted cash and cash equivalents</w:t>
            </w:r>
          </w:p>
        </w:tc>
        <w:tc>
          <w:tcPr>
            <w:tcW w:w="1179" w:type="dxa"/>
            <w:tcBorders>
              <w:top w:val="nil"/>
              <w:left w:val="nil"/>
              <w:bottom w:val="nil"/>
              <w:right w:val="nil"/>
            </w:tcBorders>
            <w:vAlign w:val="center"/>
            <w:hideMark/>
          </w:tcPr>
          <w:p w14:paraId="549B179A"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5CE560C3"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3,210</w:t>
            </w:r>
          </w:p>
        </w:tc>
        <w:tc>
          <w:tcPr>
            <w:tcW w:w="1179" w:type="dxa"/>
            <w:tcBorders>
              <w:top w:val="nil"/>
              <w:left w:val="nil"/>
              <w:bottom w:val="nil"/>
              <w:right w:val="nil"/>
            </w:tcBorders>
            <w:hideMark/>
          </w:tcPr>
          <w:p w14:paraId="66BDEF4E"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3,590</w:t>
            </w:r>
          </w:p>
        </w:tc>
        <w:tc>
          <w:tcPr>
            <w:tcW w:w="1179" w:type="dxa"/>
            <w:tcBorders>
              <w:top w:val="nil"/>
              <w:left w:val="nil"/>
              <w:bottom w:val="nil"/>
              <w:right w:val="nil"/>
            </w:tcBorders>
            <w:hideMark/>
          </w:tcPr>
          <w:p w14:paraId="1F9274B4"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970</w:t>
            </w:r>
          </w:p>
        </w:tc>
        <w:tc>
          <w:tcPr>
            <w:tcW w:w="1179" w:type="dxa"/>
            <w:tcBorders>
              <w:top w:val="nil"/>
              <w:left w:val="nil"/>
              <w:bottom w:val="nil"/>
              <w:right w:val="nil"/>
            </w:tcBorders>
            <w:hideMark/>
          </w:tcPr>
          <w:p w14:paraId="5093F069"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380</w:t>
            </w:r>
          </w:p>
        </w:tc>
        <w:tc>
          <w:tcPr>
            <w:tcW w:w="1181" w:type="dxa"/>
            <w:tcBorders>
              <w:top w:val="nil"/>
              <w:left w:val="nil"/>
              <w:bottom w:val="nil"/>
              <w:right w:val="nil"/>
            </w:tcBorders>
            <w:hideMark/>
          </w:tcPr>
          <w:p w14:paraId="567ACFDF"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2,620</w:t>
            </w:r>
          </w:p>
        </w:tc>
      </w:tr>
      <w:tr w:rsidR="008C4FAC" w:rsidRPr="007B207F" w14:paraId="4C0AB46C"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FB7A54D"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234D544A"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Inventories</w:t>
            </w:r>
          </w:p>
        </w:tc>
        <w:tc>
          <w:tcPr>
            <w:tcW w:w="1179" w:type="dxa"/>
            <w:tcBorders>
              <w:top w:val="nil"/>
              <w:left w:val="nil"/>
              <w:bottom w:val="nil"/>
              <w:right w:val="nil"/>
            </w:tcBorders>
            <w:vAlign w:val="center"/>
            <w:hideMark/>
          </w:tcPr>
          <w:p w14:paraId="68A76223"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786CCEF3"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15,400</w:t>
            </w:r>
          </w:p>
        </w:tc>
        <w:tc>
          <w:tcPr>
            <w:tcW w:w="1179" w:type="dxa"/>
            <w:tcBorders>
              <w:top w:val="nil"/>
              <w:left w:val="nil"/>
              <w:bottom w:val="nil"/>
              <w:right w:val="nil"/>
            </w:tcBorders>
            <w:hideMark/>
          </w:tcPr>
          <w:p w14:paraId="014C323F"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15,333</w:t>
            </w:r>
          </w:p>
        </w:tc>
        <w:tc>
          <w:tcPr>
            <w:tcW w:w="1179" w:type="dxa"/>
            <w:tcBorders>
              <w:top w:val="nil"/>
              <w:left w:val="nil"/>
              <w:bottom w:val="nil"/>
              <w:right w:val="nil"/>
            </w:tcBorders>
            <w:hideMark/>
          </w:tcPr>
          <w:p w14:paraId="63305900"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15,375</w:t>
            </w:r>
          </w:p>
        </w:tc>
        <w:tc>
          <w:tcPr>
            <w:tcW w:w="1179" w:type="dxa"/>
            <w:tcBorders>
              <w:top w:val="nil"/>
              <w:left w:val="nil"/>
              <w:bottom w:val="nil"/>
              <w:right w:val="nil"/>
            </w:tcBorders>
            <w:hideMark/>
          </w:tcPr>
          <w:p w14:paraId="50D34518"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(67)</w:t>
            </w:r>
          </w:p>
        </w:tc>
        <w:tc>
          <w:tcPr>
            <w:tcW w:w="1181" w:type="dxa"/>
            <w:tcBorders>
              <w:top w:val="nil"/>
              <w:left w:val="nil"/>
              <w:bottom w:val="nil"/>
              <w:right w:val="nil"/>
            </w:tcBorders>
            <w:hideMark/>
          </w:tcPr>
          <w:p w14:paraId="540E84D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(42)</w:t>
            </w:r>
          </w:p>
        </w:tc>
      </w:tr>
      <w:tr w:rsidR="008C4FAC" w:rsidRPr="007B207F" w14:paraId="0DC8E699"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1B8734B"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2C2BD8D7"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Receivables</w:t>
            </w:r>
          </w:p>
        </w:tc>
        <w:tc>
          <w:tcPr>
            <w:tcW w:w="1179" w:type="dxa"/>
            <w:tcBorders>
              <w:top w:val="nil"/>
              <w:left w:val="nil"/>
              <w:bottom w:val="nil"/>
              <w:right w:val="nil"/>
            </w:tcBorders>
            <w:vAlign w:val="center"/>
            <w:hideMark/>
          </w:tcPr>
          <w:p w14:paraId="292A8CB8"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606535CD"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8,564</w:t>
            </w:r>
          </w:p>
        </w:tc>
        <w:tc>
          <w:tcPr>
            <w:tcW w:w="1179" w:type="dxa"/>
            <w:tcBorders>
              <w:top w:val="nil"/>
              <w:left w:val="nil"/>
              <w:bottom w:val="nil"/>
              <w:right w:val="nil"/>
            </w:tcBorders>
            <w:hideMark/>
          </w:tcPr>
          <w:p w14:paraId="25CDD3D7"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9,097</w:t>
            </w:r>
          </w:p>
        </w:tc>
        <w:tc>
          <w:tcPr>
            <w:tcW w:w="1179" w:type="dxa"/>
            <w:tcBorders>
              <w:top w:val="nil"/>
              <w:left w:val="nil"/>
              <w:bottom w:val="nil"/>
              <w:right w:val="nil"/>
            </w:tcBorders>
            <w:hideMark/>
          </w:tcPr>
          <w:p w14:paraId="644494D4" w14:textId="062C7A02" w:rsidR="008C4FAC" w:rsidRPr="007B207F" w:rsidRDefault="00F654B9">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9,311</w:t>
            </w:r>
          </w:p>
        </w:tc>
        <w:tc>
          <w:tcPr>
            <w:tcW w:w="1179" w:type="dxa"/>
            <w:tcBorders>
              <w:top w:val="nil"/>
              <w:left w:val="nil"/>
              <w:bottom w:val="nil"/>
              <w:right w:val="nil"/>
            </w:tcBorders>
            <w:hideMark/>
          </w:tcPr>
          <w:p w14:paraId="360E6BEC"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533</w:t>
            </w:r>
          </w:p>
        </w:tc>
        <w:tc>
          <w:tcPr>
            <w:tcW w:w="1181" w:type="dxa"/>
            <w:tcBorders>
              <w:top w:val="nil"/>
              <w:left w:val="nil"/>
              <w:bottom w:val="nil"/>
              <w:right w:val="nil"/>
            </w:tcBorders>
            <w:hideMark/>
          </w:tcPr>
          <w:p w14:paraId="624F0D95" w14:textId="362FCF72"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r w:rsidR="00697BF4">
              <w:rPr>
                <w:rFonts w:ascii="Arial" w:hAnsi="Arial" w:cs="Arial"/>
                <w:color w:val="000000"/>
                <w:sz w:val="18"/>
                <w:szCs w:val="18"/>
              </w:rPr>
              <w:t>214</w:t>
            </w:r>
            <w:r>
              <w:rPr>
                <w:rFonts w:ascii="Arial" w:hAnsi="Arial" w:cs="Arial"/>
                <w:color w:val="000000"/>
                <w:sz w:val="18"/>
                <w:szCs w:val="18"/>
              </w:rPr>
              <w:t>)</w:t>
            </w:r>
          </w:p>
        </w:tc>
      </w:tr>
      <w:tr w:rsidR="008C4FAC" w:rsidRPr="007B207F" w14:paraId="2CBE77AB"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6F432A69"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right w:val="nil"/>
            </w:tcBorders>
            <w:shd w:val="clear" w:color="auto" w:fill="F9EFE3"/>
            <w:vAlign w:val="center"/>
            <w:hideMark/>
          </w:tcPr>
          <w:p w14:paraId="7EBEEC23"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Amounts receivable for services</w:t>
            </w:r>
          </w:p>
        </w:tc>
        <w:tc>
          <w:tcPr>
            <w:tcW w:w="1179" w:type="dxa"/>
            <w:tcBorders>
              <w:top w:val="nil"/>
              <w:left w:val="nil"/>
              <w:right w:val="nil"/>
            </w:tcBorders>
            <w:vAlign w:val="center"/>
            <w:hideMark/>
          </w:tcPr>
          <w:p w14:paraId="7D75ED6D"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1179" w:type="dxa"/>
            <w:tcBorders>
              <w:top w:val="nil"/>
              <w:left w:val="nil"/>
              <w:right w:val="nil"/>
            </w:tcBorders>
            <w:hideMark/>
          </w:tcPr>
          <w:p w14:paraId="30227266"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17,960</w:t>
            </w:r>
          </w:p>
        </w:tc>
        <w:tc>
          <w:tcPr>
            <w:tcW w:w="1179" w:type="dxa"/>
            <w:tcBorders>
              <w:top w:val="nil"/>
              <w:left w:val="nil"/>
              <w:right w:val="nil"/>
            </w:tcBorders>
            <w:hideMark/>
          </w:tcPr>
          <w:p w14:paraId="348B7A03"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17,139</w:t>
            </w:r>
          </w:p>
        </w:tc>
        <w:tc>
          <w:tcPr>
            <w:tcW w:w="1179" w:type="dxa"/>
            <w:tcBorders>
              <w:top w:val="nil"/>
              <w:left w:val="nil"/>
              <w:right w:val="nil"/>
            </w:tcBorders>
            <w:hideMark/>
          </w:tcPr>
          <w:p w14:paraId="65D49F74" w14:textId="6619373F" w:rsidR="008C4FAC" w:rsidRPr="007B207F" w:rsidRDefault="00F654B9">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19,750</w:t>
            </w:r>
          </w:p>
        </w:tc>
        <w:tc>
          <w:tcPr>
            <w:tcW w:w="1179" w:type="dxa"/>
            <w:tcBorders>
              <w:top w:val="nil"/>
              <w:left w:val="nil"/>
              <w:right w:val="nil"/>
            </w:tcBorders>
            <w:hideMark/>
          </w:tcPr>
          <w:p w14:paraId="28F6013B"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(821)</w:t>
            </w:r>
          </w:p>
        </w:tc>
        <w:tc>
          <w:tcPr>
            <w:tcW w:w="1181" w:type="dxa"/>
            <w:tcBorders>
              <w:top w:val="nil"/>
              <w:left w:val="nil"/>
              <w:right w:val="nil"/>
            </w:tcBorders>
            <w:hideMark/>
          </w:tcPr>
          <w:p w14:paraId="0099F0FB" w14:textId="62E4EEA1"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(2,6</w:t>
            </w:r>
            <w:r w:rsidR="009E09CD">
              <w:rPr>
                <w:rFonts w:ascii="Arial" w:hAnsi="Arial" w:cs="Arial"/>
                <w:color w:val="000000"/>
                <w:sz w:val="18"/>
                <w:szCs w:val="18"/>
              </w:rPr>
              <w:t>11</w:t>
            </w:r>
            <w:r>
              <w:rPr>
                <w:rFonts w:ascii="Arial" w:hAnsi="Arial" w:cs="Arial"/>
                <w:color w:val="000000"/>
                <w:sz w:val="18"/>
                <w:szCs w:val="18"/>
              </w:rPr>
              <w:t>)</w:t>
            </w:r>
          </w:p>
        </w:tc>
      </w:tr>
      <w:tr w:rsidR="008C4FAC" w:rsidRPr="007B207F" w14:paraId="1935B464"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201B497"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right w:val="nil"/>
            </w:tcBorders>
            <w:shd w:val="clear" w:color="auto" w:fill="F9EFE3"/>
            <w:vAlign w:val="center"/>
            <w:hideMark/>
          </w:tcPr>
          <w:p w14:paraId="3679BF30"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Other current assets</w:t>
            </w:r>
          </w:p>
        </w:tc>
        <w:tc>
          <w:tcPr>
            <w:tcW w:w="1179" w:type="dxa"/>
            <w:tcBorders>
              <w:top w:val="nil"/>
              <w:left w:val="nil"/>
              <w:right w:val="nil"/>
            </w:tcBorders>
            <w:vAlign w:val="center"/>
            <w:hideMark/>
          </w:tcPr>
          <w:p w14:paraId="77A86AB7"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right w:val="nil"/>
            </w:tcBorders>
            <w:hideMark/>
          </w:tcPr>
          <w:p w14:paraId="1312E193"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590</w:t>
            </w:r>
          </w:p>
        </w:tc>
        <w:tc>
          <w:tcPr>
            <w:tcW w:w="1179" w:type="dxa"/>
            <w:tcBorders>
              <w:top w:val="nil"/>
              <w:left w:val="nil"/>
              <w:right w:val="nil"/>
            </w:tcBorders>
            <w:hideMark/>
          </w:tcPr>
          <w:p w14:paraId="566477E1"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550</w:t>
            </w:r>
          </w:p>
        </w:tc>
        <w:tc>
          <w:tcPr>
            <w:tcW w:w="1179" w:type="dxa"/>
            <w:tcBorders>
              <w:top w:val="nil"/>
              <w:left w:val="nil"/>
              <w:right w:val="nil"/>
            </w:tcBorders>
            <w:hideMark/>
          </w:tcPr>
          <w:p w14:paraId="6757C468" w14:textId="08D71B8D" w:rsidR="008C4FAC" w:rsidRPr="007B207F" w:rsidRDefault="00FC3A05">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483</w:t>
            </w:r>
          </w:p>
        </w:tc>
        <w:tc>
          <w:tcPr>
            <w:tcW w:w="1179" w:type="dxa"/>
            <w:tcBorders>
              <w:top w:val="nil"/>
              <w:left w:val="nil"/>
              <w:right w:val="nil"/>
            </w:tcBorders>
            <w:hideMark/>
          </w:tcPr>
          <w:p w14:paraId="2D16C989"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(40)</w:t>
            </w:r>
          </w:p>
        </w:tc>
        <w:tc>
          <w:tcPr>
            <w:tcW w:w="1181" w:type="dxa"/>
            <w:tcBorders>
              <w:top w:val="nil"/>
              <w:left w:val="nil"/>
              <w:right w:val="nil"/>
            </w:tcBorders>
            <w:hideMark/>
          </w:tcPr>
          <w:p w14:paraId="5E3E5AFE" w14:textId="31A41C34" w:rsidR="008C4FAC" w:rsidRPr="007B207F" w:rsidRDefault="009E09C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67</w:t>
            </w:r>
          </w:p>
        </w:tc>
      </w:tr>
      <w:tr w:rsidR="008C4FAC" w:rsidRPr="007B207F" w14:paraId="7AC33145"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tcPr>
          <w:p w14:paraId="3C562C4E"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left w:val="nil"/>
              <w:bottom w:val="single" w:sz="4" w:space="0" w:color="auto"/>
              <w:right w:val="nil"/>
            </w:tcBorders>
            <w:shd w:val="clear" w:color="auto" w:fill="F9EFE3"/>
            <w:vAlign w:val="center"/>
          </w:tcPr>
          <w:p w14:paraId="50EE8D38" w14:textId="77777777" w:rsidR="008C4FAC" w:rsidRPr="00E75438" w:rsidRDefault="008C4FAC">
            <w:pPr>
              <w:spacing w:after="0" w:line="240" w:lineRule="auto"/>
              <w:rPr>
                <w:rFonts w:ascii="Arial" w:eastAsia="Times New Roman" w:hAnsi="Arial" w:cs="Arial"/>
                <w:color w:val="000000"/>
                <w:sz w:val="18"/>
                <w:szCs w:val="18"/>
                <w:lang w:eastAsia="en-AU"/>
              </w:rPr>
            </w:pPr>
            <w:r w:rsidRPr="00E75438">
              <w:rPr>
                <w:rFonts w:ascii="Arial" w:eastAsia="Times New Roman" w:hAnsi="Arial" w:cs="Arial"/>
                <w:color w:val="000000"/>
                <w:sz w:val="18"/>
                <w:szCs w:val="18"/>
                <w:lang w:eastAsia="en-AU"/>
              </w:rPr>
              <w:t xml:space="preserve">Non-current asset </w:t>
            </w:r>
            <w:r>
              <w:rPr>
                <w:rFonts w:ascii="Arial" w:eastAsia="Times New Roman" w:hAnsi="Arial" w:cs="Arial"/>
                <w:color w:val="000000"/>
                <w:sz w:val="18"/>
                <w:szCs w:val="18"/>
                <w:lang w:eastAsia="en-AU"/>
              </w:rPr>
              <w:t xml:space="preserve">classified as </w:t>
            </w:r>
            <w:r w:rsidRPr="00E75438">
              <w:rPr>
                <w:rFonts w:ascii="Arial" w:eastAsia="Times New Roman" w:hAnsi="Arial" w:cs="Arial"/>
                <w:color w:val="000000"/>
                <w:sz w:val="18"/>
                <w:szCs w:val="18"/>
                <w:lang w:eastAsia="en-AU"/>
              </w:rPr>
              <w:t>held for sale</w:t>
            </w:r>
          </w:p>
        </w:tc>
        <w:tc>
          <w:tcPr>
            <w:tcW w:w="1179" w:type="dxa"/>
            <w:tcBorders>
              <w:left w:val="nil"/>
              <w:bottom w:val="single" w:sz="4" w:space="0" w:color="auto"/>
              <w:right w:val="nil"/>
            </w:tcBorders>
            <w:vAlign w:val="center"/>
          </w:tcPr>
          <w:p w14:paraId="6AAC71DC"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1179" w:type="dxa"/>
            <w:tcBorders>
              <w:left w:val="nil"/>
              <w:bottom w:val="single" w:sz="4" w:space="0" w:color="auto"/>
              <w:right w:val="nil"/>
            </w:tcBorders>
          </w:tcPr>
          <w:p w14:paraId="749900ED"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color w:val="000000"/>
                <w:sz w:val="18"/>
                <w:szCs w:val="18"/>
              </w:rPr>
              <w:t>2,900</w:t>
            </w:r>
          </w:p>
        </w:tc>
        <w:tc>
          <w:tcPr>
            <w:tcW w:w="1179" w:type="dxa"/>
            <w:tcBorders>
              <w:left w:val="nil"/>
              <w:bottom w:val="single" w:sz="4" w:space="0" w:color="auto"/>
              <w:right w:val="nil"/>
            </w:tcBorders>
          </w:tcPr>
          <w:p w14:paraId="2CC5758A"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color w:val="000000"/>
                <w:sz w:val="18"/>
                <w:szCs w:val="18"/>
              </w:rPr>
              <w:t>2,900</w:t>
            </w:r>
          </w:p>
        </w:tc>
        <w:tc>
          <w:tcPr>
            <w:tcW w:w="1179" w:type="dxa"/>
            <w:tcBorders>
              <w:left w:val="nil"/>
              <w:bottom w:val="single" w:sz="4" w:space="0" w:color="auto"/>
              <w:right w:val="nil"/>
            </w:tcBorders>
          </w:tcPr>
          <w:p w14:paraId="2E3B0946"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color w:val="000000"/>
                <w:sz w:val="18"/>
                <w:szCs w:val="18"/>
              </w:rPr>
              <w:t>2,628</w:t>
            </w:r>
          </w:p>
        </w:tc>
        <w:tc>
          <w:tcPr>
            <w:tcW w:w="1179" w:type="dxa"/>
            <w:tcBorders>
              <w:left w:val="nil"/>
              <w:bottom w:val="single" w:sz="4" w:space="0" w:color="auto"/>
              <w:right w:val="nil"/>
            </w:tcBorders>
          </w:tcPr>
          <w:p w14:paraId="29DF899D"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color w:val="000000"/>
                <w:sz w:val="18"/>
                <w:szCs w:val="18"/>
              </w:rPr>
              <w:t>-</w:t>
            </w:r>
          </w:p>
        </w:tc>
        <w:tc>
          <w:tcPr>
            <w:tcW w:w="1181" w:type="dxa"/>
            <w:tcBorders>
              <w:left w:val="nil"/>
              <w:bottom w:val="single" w:sz="4" w:space="0" w:color="auto"/>
              <w:right w:val="nil"/>
            </w:tcBorders>
          </w:tcPr>
          <w:p w14:paraId="7FAF14F0"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color w:val="000000"/>
                <w:sz w:val="18"/>
                <w:szCs w:val="18"/>
              </w:rPr>
              <w:t>272</w:t>
            </w:r>
          </w:p>
        </w:tc>
      </w:tr>
      <w:tr w:rsidR="008C4FAC" w:rsidRPr="007B207F" w14:paraId="483B7CF3"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D462E76"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single" w:sz="4" w:space="0" w:color="auto"/>
              <w:left w:val="nil"/>
              <w:bottom w:val="single" w:sz="4" w:space="0" w:color="auto"/>
              <w:right w:val="nil"/>
            </w:tcBorders>
            <w:shd w:val="clear" w:color="auto" w:fill="F9EFE3"/>
            <w:vAlign w:val="center"/>
            <w:hideMark/>
          </w:tcPr>
          <w:p w14:paraId="78712B39" w14:textId="117E84E8" w:rsidR="008C4FAC" w:rsidRPr="007B207F" w:rsidRDefault="008C4FAC">
            <w:pPr>
              <w:spacing w:after="0" w:line="240" w:lineRule="auto"/>
              <w:rPr>
                <w:rFonts w:ascii="Arial" w:eastAsia="Times New Roman" w:hAnsi="Arial" w:cs="Arial"/>
                <w:b/>
                <w:bCs/>
                <w:color w:val="000000"/>
                <w:sz w:val="18"/>
                <w:szCs w:val="18"/>
                <w:lang w:eastAsia="en-AU"/>
              </w:rPr>
            </w:pPr>
            <w:r w:rsidRPr="007B207F">
              <w:rPr>
                <w:rFonts w:ascii="Arial" w:eastAsia="Times New Roman" w:hAnsi="Arial" w:cs="Arial"/>
                <w:b/>
                <w:bCs/>
                <w:color w:val="000000"/>
                <w:sz w:val="18"/>
                <w:szCs w:val="18"/>
                <w:lang w:eastAsia="en-AU"/>
              </w:rPr>
              <w:t xml:space="preserve">Total </w:t>
            </w:r>
            <w:r w:rsidR="00A162C2">
              <w:rPr>
                <w:rFonts w:ascii="Arial" w:eastAsia="Times New Roman" w:hAnsi="Arial" w:cs="Arial"/>
                <w:b/>
                <w:bCs/>
                <w:color w:val="000000"/>
                <w:sz w:val="18"/>
                <w:szCs w:val="18"/>
                <w:lang w:eastAsia="en-AU"/>
              </w:rPr>
              <w:t>c</w:t>
            </w:r>
            <w:r w:rsidRPr="007B207F">
              <w:rPr>
                <w:rFonts w:ascii="Arial" w:eastAsia="Times New Roman" w:hAnsi="Arial" w:cs="Arial"/>
                <w:b/>
                <w:bCs/>
                <w:color w:val="000000"/>
                <w:sz w:val="18"/>
                <w:szCs w:val="18"/>
                <w:lang w:eastAsia="en-AU"/>
              </w:rPr>
              <w:t xml:space="preserve">urrent </w:t>
            </w:r>
            <w:r w:rsidR="00A162C2">
              <w:rPr>
                <w:rFonts w:ascii="Arial" w:eastAsia="Times New Roman" w:hAnsi="Arial" w:cs="Arial"/>
                <w:b/>
                <w:bCs/>
                <w:color w:val="000000"/>
                <w:sz w:val="18"/>
                <w:szCs w:val="18"/>
                <w:lang w:eastAsia="en-AU"/>
              </w:rPr>
              <w:t>a</w:t>
            </w:r>
            <w:r w:rsidRPr="007B207F">
              <w:rPr>
                <w:rFonts w:ascii="Arial" w:eastAsia="Times New Roman" w:hAnsi="Arial" w:cs="Arial"/>
                <w:b/>
                <w:bCs/>
                <w:color w:val="000000"/>
                <w:sz w:val="18"/>
                <w:szCs w:val="18"/>
                <w:lang w:eastAsia="en-AU"/>
              </w:rPr>
              <w:t>ssets</w:t>
            </w:r>
          </w:p>
        </w:tc>
        <w:tc>
          <w:tcPr>
            <w:tcW w:w="1179" w:type="dxa"/>
            <w:tcBorders>
              <w:top w:val="single" w:sz="4" w:space="0" w:color="auto"/>
              <w:left w:val="nil"/>
              <w:bottom w:val="single" w:sz="4" w:space="0" w:color="auto"/>
              <w:right w:val="nil"/>
            </w:tcBorders>
            <w:vAlign w:val="center"/>
            <w:hideMark/>
          </w:tcPr>
          <w:p w14:paraId="2894190D"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79" w:type="dxa"/>
            <w:tcBorders>
              <w:top w:val="single" w:sz="4" w:space="0" w:color="auto"/>
              <w:left w:val="nil"/>
              <w:bottom w:val="single" w:sz="4" w:space="0" w:color="auto"/>
              <w:right w:val="nil"/>
            </w:tcBorders>
            <w:hideMark/>
          </w:tcPr>
          <w:p w14:paraId="5491DE90"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56,778</w:t>
            </w:r>
          </w:p>
        </w:tc>
        <w:tc>
          <w:tcPr>
            <w:tcW w:w="1179" w:type="dxa"/>
            <w:tcBorders>
              <w:top w:val="nil"/>
              <w:left w:val="nil"/>
              <w:bottom w:val="single" w:sz="4" w:space="0" w:color="auto"/>
              <w:right w:val="nil"/>
            </w:tcBorders>
            <w:hideMark/>
          </w:tcPr>
          <w:p w14:paraId="7B142827"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56,917</w:t>
            </w:r>
          </w:p>
        </w:tc>
        <w:tc>
          <w:tcPr>
            <w:tcW w:w="1179" w:type="dxa"/>
            <w:tcBorders>
              <w:top w:val="nil"/>
              <w:left w:val="nil"/>
              <w:bottom w:val="single" w:sz="4" w:space="0" w:color="auto"/>
              <w:right w:val="nil"/>
            </w:tcBorders>
            <w:hideMark/>
          </w:tcPr>
          <w:p w14:paraId="4F556B4F"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54,952</w:t>
            </w:r>
          </w:p>
        </w:tc>
        <w:tc>
          <w:tcPr>
            <w:tcW w:w="1179" w:type="dxa"/>
            <w:tcBorders>
              <w:top w:val="nil"/>
              <w:left w:val="nil"/>
              <w:bottom w:val="single" w:sz="4" w:space="0" w:color="auto"/>
              <w:right w:val="nil"/>
            </w:tcBorders>
            <w:hideMark/>
          </w:tcPr>
          <w:p w14:paraId="1B029B61"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139</w:t>
            </w:r>
          </w:p>
        </w:tc>
        <w:tc>
          <w:tcPr>
            <w:tcW w:w="1181" w:type="dxa"/>
            <w:tcBorders>
              <w:top w:val="nil"/>
              <w:left w:val="nil"/>
              <w:bottom w:val="single" w:sz="4" w:space="0" w:color="auto"/>
              <w:right w:val="nil"/>
            </w:tcBorders>
            <w:hideMark/>
          </w:tcPr>
          <w:p w14:paraId="4E0F9E5F"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1,965</w:t>
            </w:r>
          </w:p>
        </w:tc>
      </w:tr>
      <w:tr w:rsidR="008C4FAC" w:rsidRPr="007B207F" w14:paraId="093BE06E" w14:textId="77777777" w:rsidTr="006811C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D355956"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p>
        </w:tc>
        <w:tc>
          <w:tcPr>
            <w:tcW w:w="6026" w:type="dxa"/>
            <w:tcBorders>
              <w:top w:val="nil"/>
              <w:left w:val="nil"/>
              <w:bottom w:val="nil"/>
              <w:right w:val="nil"/>
            </w:tcBorders>
            <w:shd w:val="clear" w:color="auto" w:fill="F9EFE3"/>
            <w:vAlign w:val="center"/>
            <w:hideMark/>
          </w:tcPr>
          <w:p w14:paraId="72B0F0A9" w14:textId="77777777" w:rsidR="008C4FAC" w:rsidRPr="007B207F" w:rsidRDefault="008C4FAC">
            <w:pPr>
              <w:spacing w:after="0" w:line="240" w:lineRule="auto"/>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090D7AFC" w14:textId="77777777" w:rsidR="008C4FAC" w:rsidRPr="007B207F" w:rsidRDefault="008C4FAC">
            <w:pPr>
              <w:spacing w:after="0" w:line="240" w:lineRule="auto"/>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6533C520"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0E1E4394"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79" w:type="dxa"/>
            <w:tcBorders>
              <w:top w:val="nil"/>
              <w:left w:val="nil"/>
              <w:bottom w:val="nil"/>
              <w:right w:val="nil"/>
            </w:tcBorders>
            <w:vAlign w:val="center"/>
            <w:hideMark/>
          </w:tcPr>
          <w:p w14:paraId="3A134E4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79" w:type="dxa"/>
            <w:tcBorders>
              <w:top w:val="nil"/>
              <w:left w:val="nil"/>
              <w:bottom w:val="nil"/>
              <w:right w:val="nil"/>
            </w:tcBorders>
            <w:vAlign w:val="center"/>
            <w:hideMark/>
          </w:tcPr>
          <w:p w14:paraId="11AE8E2D"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81" w:type="dxa"/>
            <w:tcBorders>
              <w:top w:val="nil"/>
              <w:left w:val="nil"/>
              <w:bottom w:val="nil"/>
              <w:right w:val="nil"/>
            </w:tcBorders>
            <w:vAlign w:val="center"/>
            <w:hideMark/>
          </w:tcPr>
          <w:p w14:paraId="70911768"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r>
      <w:tr w:rsidR="008C4FAC" w:rsidRPr="007B207F" w14:paraId="3746E641" w14:textId="77777777" w:rsidTr="006811C6">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591D81F3"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5C0F24A3" w14:textId="164ED84D"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Non-</w:t>
            </w:r>
            <w:r w:rsidR="00A162C2">
              <w:rPr>
                <w:rFonts w:ascii="Arial" w:eastAsia="Times New Roman" w:hAnsi="Arial" w:cs="Arial"/>
                <w:b/>
                <w:bCs/>
                <w:color w:val="000000"/>
                <w:sz w:val="18"/>
                <w:szCs w:val="18"/>
                <w:lang w:eastAsia="en-AU"/>
              </w:rPr>
              <w:t>c</w:t>
            </w:r>
            <w:r w:rsidRPr="00AC4089">
              <w:rPr>
                <w:rFonts w:ascii="Arial" w:eastAsia="Times New Roman" w:hAnsi="Arial" w:cs="Arial"/>
                <w:b/>
                <w:bCs/>
                <w:color w:val="000000"/>
                <w:sz w:val="18"/>
                <w:szCs w:val="18"/>
                <w:lang w:eastAsia="en-AU"/>
              </w:rPr>
              <w:t xml:space="preserve">urrent </w:t>
            </w:r>
            <w:r w:rsidR="00A162C2">
              <w:rPr>
                <w:rFonts w:ascii="Arial" w:eastAsia="Times New Roman" w:hAnsi="Arial" w:cs="Arial"/>
                <w:b/>
                <w:bCs/>
                <w:color w:val="000000"/>
                <w:sz w:val="18"/>
                <w:szCs w:val="18"/>
                <w:lang w:eastAsia="en-AU"/>
              </w:rPr>
              <w:t>a</w:t>
            </w:r>
            <w:r w:rsidRPr="00AC4089">
              <w:rPr>
                <w:rFonts w:ascii="Arial" w:eastAsia="Times New Roman" w:hAnsi="Arial" w:cs="Arial"/>
                <w:b/>
                <w:bCs/>
                <w:color w:val="000000"/>
                <w:sz w:val="18"/>
                <w:szCs w:val="18"/>
                <w:lang w:eastAsia="en-AU"/>
              </w:rPr>
              <w:t>ssets</w:t>
            </w:r>
          </w:p>
        </w:tc>
        <w:tc>
          <w:tcPr>
            <w:tcW w:w="1179" w:type="dxa"/>
            <w:tcBorders>
              <w:top w:val="nil"/>
              <w:left w:val="nil"/>
              <w:bottom w:val="nil"/>
              <w:right w:val="nil"/>
            </w:tcBorders>
            <w:vAlign w:val="center"/>
            <w:hideMark/>
          </w:tcPr>
          <w:p w14:paraId="4BFD677E" w14:textId="77777777" w:rsidR="008C4FAC" w:rsidRPr="007B207F" w:rsidRDefault="008C4FAC">
            <w:pPr>
              <w:spacing w:after="0" w:line="240" w:lineRule="auto"/>
              <w:rPr>
                <w:rFonts w:ascii="Arial" w:eastAsia="Times New Roman" w:hAnsi="Arial" w:cs="Arial"/>
                <w:color w:val="000000"/>
                <w:sz w:val="18"/>
                <w:szCs w:val="18"/>
                <w:u w:val="single"/>
                <w:lang w:eastAsia="en-AU"/>
              </w:rPr>
            </w:pPr>
          </w:p>
        </w:tc>
        <w:tc>
          <w:tcPr>
            <w:tcW w:w="1179" w:type="dxa"/>
            <w:tcBorders>
              <w:top w:val="nil"/>
              <w:left w:val="nil"/>
              <w:bottom w:val="nil"/>
              <w:right w:val="nil"/>
            </w:tcBorders>
            <w:vAlign w:val="center"/>
            <w:hideMark/>
          </w:tcPr>
          <w:p w14:paraId="5378244A"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43150AB7"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1948F489"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79" w:type="dxa"/>
            <w:tcBorders>
              <w:top w:val="nil"/>
              <w:left w:val="nil"/>
              <w:bottom w:val="nil"/>
              <w:right w:val="nil"/>
            </w:tcBorders>
            <w:vAlign w:val="center"/>
            <w:hideMark/>
          </w:tcPr>
          <w:p w14:paraId="1ED9EE62"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1181" w:type="dxa"/>
            <w:tcBorders>
              <w:top w:val="nil"/>
              <w:left w:val="nil"/>
              <w:bottom w:val="nil"/>
              <w:right w:val="nil"/>
            </w:tcBorders>
            <w:vAlign w:val="center"/>
            <w:hideMark/>
          </w:tcPr>
          <w:p w14:paraId="299AEB70"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r>
      <w:tr w:rsidR="008C4FAC" w:rsidRPr="007B207F" w14:paraId="5BA97B20"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35FC18CA" w14:textId="77777777" w:rsidR="008C4FAC" w:rsidRPr="007B207F" w:rsidRDefault="008C4FAC">
            <w:pPr>
              <w:spacing w:after="0" w:line="240" w:lineRule="auto"/>
              <w:jc w:val="right"/>
              <w:rPr>
                <w:rFonts w:ascii="Times New Roman" w:eastAsia="Times New Roman" w:hAnsi="Times New Roman" w:cs="Times New Roman"/>
                <w:sz w:val="20"/>
                <w:szCs w:val="20"/>
                <w:lang w:eastAsia="en-AU"/>
              </w:rPr>
            </w:pPr>
          </w:p>
        </w:tc>
        <w:tc>
          <w:tcPr>
            <w:tcW w:w="6026" w:type="dxa"/>
            <w:tcBorders>
              <w:top w:val="nil"/>
              <w:left w:val="nil"/>
              <w:bottom w:val="nil"/>
              <w:right w:val="nil"/>
            </w:tcBorders>
            <w:shd w:val="clear" w:color="auto" w:fill="F9EFE3"/>
            <w:vAlign w:val="center"/>
            <w:hideMark/>
          </w:tcPr>
          <w:p w14:paraId="234FDAAC" w14:textId="04284774" w:rsidR="008C4FAC" w:rsidRPr="007B207F" w:rsidRDefault="00FB507C">
            <w:pPr>
              <w:spacing w:after="0" w:line="240"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R</w:t>
            </w:r>
            <w:r w:rsidR="00D15F22">
              <w:rPr>
                <w:rFonts w:ascii="Arial" w:eastAsia="Times New Roman" w:hAnsi="Arial" w:cs="Arial"/>
                <w:color w:val="000000"/>
                <w:sz w:val="18"/>
                <w:szCs w:val="18"/>
                <w:lang w:eastAsia="en-AU"/>
              </w:rPr>
              <w:t>eceivable</w:t>
            </w:r>
            <w:r>
              <w:rPr>
                <w:rFonts w:ascii="Arial" w:eastAsia="Times New Roman" w:hAnsi="Arial" w:cs="Arial"/>
                <w:color w:val="000000"/>
                <w:sz w:val="18"/>
                <w:szCs w:val="18"/>
                <w:lang w:eastAsia="en-AU"/>
              </w:rPr>
              <w:t>s</w:t>
            </w:r>
          </w:p>
        </w:tc>
        <w:tc>
          <w:tcPr>
            <w:tcW w:w="1179" w:type="dxa"/>
            <w:tcBorders>
              <w:top w:val="nil"/>
              <w:left w:val="nil"/>
              <w:bottom w:val="nil"/>
              <w:right w:val="nil"/>
            </w:tcBorders>
            <w:vAlign w:val="center"/>
            <w:hideMark/>
          </w:tcPr>
          <w:p w14:paraId="4984B16E"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0297A49A"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60</w:t>
            </w:r>
          </w:p>
        </w:tc>
        <w:tc>
          <w:tcPr>
            <w:tcW w:w="1179" w:type="dxa"/>
            <w:tcBorders>
              <w:top w:val="nil"/>
              <w:left w:val="nil"/>
              <w:bottom w:val="nil"/>
              <w:right w:val="nil"/>
            </w:tcBorders>
            <w:hideMark/>
          </w:tcPr>
          <w:p w14:paraId="0E92610B"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60</w:t>
            </w:r>
          </w:p>
        </w:tc>
        <w:tc>
          <w:tcPr>
            <w:tcW w:w="1179" w:type="dxa"/>
            <w:tcBorders>
              <w:top w:val="nil"/>
              <w:left w:val="nil"/>
              <w:bottom w:val="nil"/>
              <w:right w:val="nil"/>
            </w:tcBorders>
            <w:hideMark/>
          </w:tcPr>
          <w:p w14:paraId="20A1A636" w14:textId="1A90A606" w:rsidR="008C4FAC" w:rsidRPr="007B207F" w:rsidRDefault="00E83461">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50</w:t>
            </w:r>
          </w:p>
        </w:tc>
        <w:tc>
          <w:tcPr>
            <w:tcW w:w="1179" w:type="dxa"/>
            <w:tcBorders>
              <w:top w:val="nil"/>
              <w:left w:val="nil"/>
              <w:bottom w:val="nil"/>
              <w:right w:val="nil"/>
            </w:tcBorders>
            <w:hideMark/>
          </w:tcPr>
          <w:p w14:paraId="74722D78"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81" w:type="dxa"/>
            <w:tcBorders>
              <w:top w:val="nil"/>
              <w:left w:val="nil"/>
              <w:bottom w:val="nil"/>
              <w:right w:val="nil"/>
            </w:tcBorders>
            <w:hideMark/>
          </w:tcPr>
          <w:p w14:paraId="5B475C36" w14:textId="757997DA" w:rsidR="008C4FAC" w:rsidRPr="007B207F" w:rsidRDefault="00E83461">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10</w:t>
            </w:r>
          </w:p>
        </w:tc>
      </w:tr>
      <w:tr w:rsidR="008C4FAC" w:rsidRPr="007B207F" w14:paraId="2015BB12"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0FE56FF7"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70051B70"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Amounts receivable for services</w:t>
            </w:r>
          </w:p>
        </w:tc>
        <w:tc>
          <w:tcPr>
            <w:tcW w:w="1179" w:type="dxa"/>
            <w:tcBorders>
              <w:top w:val="nil"/>
              <w:left w:val="nil"/>
              <w:bottom w:val="nil"/>
              <w:right w:val="nil"/>
            </w:tcBorders>
            <w:vAlign w:val="center"/>
            <w:hideMark/>
          </w:tcPr>
          <w:p w14:paraId="0EFA872F"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3C20D457"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70,170</w:t>
            </w:r>
          </w:p>
        </w:tc>
        <w:tc>
          <w:tcPr>
            <w:tcW w:w="1179" w:type="dxa"/>
            <w:tcBorders>
              <w:top w:val="nil"/>
              <w:left w:val="nil"/>
              <w:bottom w:val="nil"/>
              <w:right w:val="nil"/>
            </w:tcBorders>
            <w:hideMark/>
          </w:tcPr>
          <w:p w14:paraId="527EE54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55,725</w:t>
            </w:r>
          </w:p>
        </w:tc>
        <w:tc>
          <w:tcPr>
            <w:tcW w:w="1179" w:type="dxa"/>
            <w:tcBorders>
              <w:top w:val="nil"/>
              <w:left w:val="nil"/>
              <w:bottom w:val="nil"/>
              <w:right w:val="nil"/>
            </w:tcBorders>
            <w:hideMark/>
          </w:tcPr>
          <w:p w14:paraId="692E75D6" w14:textId="19DA8EBD" w:rsidR="008C4FAC" w:rsidRPr="007B207F" w:rsidRDefault="00FC3A05">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45,060</w:t>
            </w:r>
          </w:p>
        </w:tc>
        <w:tc>
          <w:tcPr>
            <w:tcW w:w="1179" w:type="dxa"/>
            <w:tcBorders>
              <w:top w:val="nil"/>
              <w:left w:val="nil"/>
              <w:bottom w:val="nil"/>
              <w:right w:val="nil"/>
            </w:tcBorders>
            <w:hideMark/>
          </w:tcPr>
          <w:p w14:paraId="366B708E"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(14,445)</w:t>
            </w:r>
          </w:p>
        </w:tc>
        <w:tc>
          <w:tcPr>
            <w:tcW w:w="1181" w:type="dxa"/>
            <w:tcBorders>
              <w:top w:val="nil"/>
              <w:left w:val="nil"/>
              <w:bottom w:val="nil"/>
              <w:right w:val="nil"/>
            </w:tcBorders>
            <w:hideMark/>
          </w:tcPr>
          <w:p w14:paraId="52C9BAF2" w14:textId="6209830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w:t>
            </w:r>
            <w:r w:rsidR="00396C5E">
              <w:rPr>
                <w:rFonts w:ascii="Arial" w:hAnsi="Arial" w:cs="Arial"/>
                <w:color w:val="000000"/>
                <w:sz w:val="18"/>
                <w:szCs w:val="18"/>
              </w:rPr>
              <w:t>0,665</w:t>
            </w:r>
          </w:p>
        </w:tc>
      </w:tr>
      <w:tr w:rsidR="008C4FAC" w:rsidRPr="007B207F" w14:paraId="7F269C9B"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CB65D41"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7B247DE5" w14:textId="24D5C239" w:rsidR="008C4FAC" w:rsidRPr="007B207F" w:rsidRDefault="008C4FAC">
            <w:pPr>
              <w:spacing w:after="0" w:line="240" w:lineRule="auto"/>
              <w:rPr>
                <w:rFonts w:ascii="Arial" w:eastAsia="Times New Roman" w:hAnsi="Arial" w:cs="Arial"/>
                <w:color w:val="000000"/>
                <w:sz w:val="18"/>
                <w:szCs w:val="18"/>
                <w:lang w:eastAsia="en-AU"/>
              </w:rPr>
            </w:pPr>
            <w:r w:rsidRPr="72CB925B">
              <w:rPr>
                <w:rFonts w:ascii="Arial" w:eastAsia="Times New Roman" w:hAnsi="Arial" w:cs="Arial"/>
                <w:color w:val="000000" w:themeColor="text1"/>
                <w:sz w:val="18"/>
                <w:szCs w:val="18"/>
                <w:lang w:eastAsia="en-AU"/>
              </w:rPr>
              <w:t>Infrastructure, property, plant and equipment</w:t>
            </w:r>
          </w:p>
        </w:tc>
        <w:tc>
          <w:tcPr>
            <w:tcW w:w="1179" w:type="dxa"/>
            <w:tcBorders>
              <w:top w:val="nil"/>
              <w:left w:val="nil"/>
              <w:bottom w:val="nil"/>
              <w:right w:val="nil"/>
            </w:tcBorders>
            <w:vAlign w:val="center"/>
            <w:hideMark/>
          </w:tcPr>
          <w:p w14:paraId="41FEC0FD"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653E7B0E"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1,374,690</w:t>
            </w:r>
          </w:p>
        </w:tc>
        <w:tc>
          <w:tcPr>
            <w:tcW w:w="1179" w:type="dxa"/>
            <w:tcBorders>
              <w:top w:val="nil"/>
              <w:left w:val="nil"/>
              <w:bottom w:val="nil"/>
              <w:right w:val="nil"/>
            </w:tcBorders>
            <w:hideMark/>
          </w:tcPr>
          <w:p w14:paraId="2903BD6D"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1,369,572</w:t>
            </w:r>
          </w:p>
        </w:tc>
        <w:tc>
          <w:tcPr>
            <w:tcW w:w="1179" w:type="dxa"/>
            <w:tcBorders>
              <w:top w:val="nil"/>
              <w:left w:val="nil"/>
              <w:bottom w:val="nil"/>
              <w:right w:val="nil"/>
            </w:tcBorders>
            <w:hideMark/>
          </w:tcPr>
          <w:p w14:paraId="0F86C34F"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1,246,992</w:t>
            </w:r>
          </w:p>
        </w:tc>
        <w:tc>
          <w:tcPr>
            <w:tcW w:w="1179" w:type="dxa"/>
            <w:tcBorders>
              <w:top w:val="nil"/>
              <w:left w:val="nil"/>
              <w:bottom w:val="nil"/>
              <w:right w:val="nil"/>
            </w:tcBorders>
            <w:hideMark/>
          </w:tcPr>
          <w:p w14:paraId="3FFF76D4"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(5,118)</w:t>
            </w:r>
          </w:p>
        </w:tc>
        <w:tc>
          <w:tcPr>
            <w:tcW w:w="1181" w:type="dxa"/>
            <w:tcBorders>
              <w:top w:val="nil"/>
              <w:left w:val="nil"/>
              <w:bottom w:val="nil"/>
              <w:right w:val="nil"/>
            </w:tcBorders>
            <w:hideMark/>
          </w:tcPr>
          <w:p w14:paraId="467E87A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122,580</w:t>
            </w:r>
          </w:p>
        </w:tc>
      </w:tr>
      <w:tr w:rsidR="008C4FAC" w:rsidRPr="007B207F" w14:paraId="4C4B693B"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0752D415"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0F9EE127"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Intangible assets</w:t>
            </w:r>
          </w:p>
        </w:tc>
        <w:tc>
          <w:tcPr>
            <w:tcW w:w="1179" w:type="dxa"/>
            <w:tcBorders>
              <w:top w:val="nil"/>
              <w:left w:val="nil"/>
              <w:bottom w:val="nil"/>
              <w:right w:val="nil"/>
            </w:tcBorders>
            <w:vAlign w:val="center"/>
            <w:hideMark/>
          </w:tcPr>
          <w:p w14:paraId="5D305F7F"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23CC6C2C"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505</w:t>
            </w:r>
          </w:p>
        </w:tc>
        <w:tc>
          <w:tcPr>
            <w:tcW w:w="1179" w:type="dxa"/>
            <w:tcBorders>
              <w:top w:val="nil"/>
              <w:left w:val="nil"/>
              <w:bottom w:val="nil"/>
              <w:right w:val="nil"/>
            </w:tcBorders>
            <w:hideMark/>
          </w:tcPr>
          <w:p w14:paraId="745E9013"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1,008</w:t>
            </w:r>
          </w:p>
        </w:tc>
        <w:tc>
          <w:tcPr>
            <w:tcW w:w="1179" w:type="dxa"/>
            <w:tcBorders>
              <w:top w:val="nil"/>
              <w:left w:val="nil"/>
              <w:bottom w:val="nil"/>
              <w:right w:val="nil"/>
            </w:tcBorders>
            <w:hideMark/>
          </w:tcPr>
          <w:p w14:paraId="6ACA1CAA"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1,402</w:t>
            </w:r>
          </w:p>
        </w:tc>
        <w:tc>
          <w:tcPr>
            <w:tcW w:w="1179" w:type="dxa"/>
            <w:tcBorders>
              <w:top w:val="nil"/>
              <w:left w:val="nil"/>
              <w:bottom w:val="nil"/>
              <w:right w:val="nil"/>
            </w:tcBorders>
            <w:hideMark/>
          </w:tcPr>
          <w:p w14:paraId="66BA980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503</w:t>
            </w:r>
          </w:p>
        </w:tc>
        <w:tc>
          <w:tcPr>
            <w:tcW w:w="1181" w:type="dxa"/>
            <w:tcBorders>
              <w:top w:val="nil"/>
              <w:left w:val="nil"/>
              <w:bottom w:val="nil"/>
              <w:right w:val="nil"/>
            </w:tcBorders>
            <w:hideMark/>
          </w:tcPr>
          <w:p w14:paraId="1F66F82C"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(394)</w:t>
            </w:r>
          </w:p>
        </w:tc>
      </w:tr>
      <w:tr w:rsidR="008C4FAC" w:rsidRPr="007B207F" w14:paraId="22F6C61B"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0410CD96"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13AB9C1B"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Right-of-use assets</w:t>
            </w:r>
          </w:p>
        </w:tc>
        <w:tc>
          <w:tcPr>
            <w:tcW w:w="1179" w:type="dxa"/>
            <w:tcBorders>
              <w:top w:val="nil"/>
              <w:left w:val="nil"/>
              <w:bottom w:val="nil"/>
              <w:right w:val="nil"/>
            </w:tcBorders>
            <w:vAlign w:val="center"/>
            <w:hideMark/>
          </w:tcPr>
          <w:p w14:paraId="39907C85"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7705C372"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22,800</w:t>
            </w:r>
          </w:p>
        </w:tc>
        <w:tc>
          <w:tcPr>
            <w:tcW w:w="1179" w:type="dxa"/>
            <w:tcBorders>
              <w:top w:val="nil"/>
              <w:left w:val="nil"/>
              <w:bottom w:val="nil"/>
              <w:right w:val="nil"/>
            </w:tcBorders>
            <w:hideMark/>
          </w:tcPr>
          <w:p w14:paraId="3327D10B"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22,005</w:t>
            </w:r>
          </w:p>
        </w:tc>
        <w:tc>
          <w:tcPr>
            <w:tcW w:w="1179" w:type="dxa"/>
            <w:tcBorders>
              <w:top w:val="nil"/>
              <w:left w:val="nil"/>
              <w:bottom w:val="nil"/>
              <w:right w:val="nil"/>
            </w:tcBorders>
            <w:hideMark/>
          </w:tcPr>
          <w:p w14:paraId="198B6ABD" w14:textId="6E2C4E3F" w:rsidR="008C4FAC" w:rsidRPr="007B207F" w:rsidRDefault="00603CA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21,245</w:t>
            </w:r>
          </w:p>
        </w:tc>
        <w:tc>
          <w:tcPr>
            <w:tcW w:w="1179" w:type="dxa"/>
            <w:tcBorders>
              <w:top w:val="nil"/>
              <w:left w:val="nil"/>
              <w:bottom w:val="nil"/>
              <w:right w:val="nil"/>
            </w:tcBorders>
            <w:hideMark/>
          </w:tcPr>
          <w:p w14:paraId="148AA30A"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(795)</w:t>
            </w:r>
          </w:p>
        </w:tc>
        <w:tc>
          <w:tcPr>
            <w:tcW w:w="1181" w:type="dxa"/>
            <w:tcBorders>
              <w:top w:val="nil"/>
              <w:left w:val="nil"/>
              <w:bottom w:val="nil"/>
              <w:right w:val="nil"/>
            </w:tcBorders>
            <w:hideMark/>
          </w:tcPr>
          <w:p w14:paraId="259D69F6" w14:textId="12488A9E" w:rsidR="008C4FAC" w:rsidRPr="007B207F" w:rsidRDefault="0053447D">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760</w:t>
            </w:r>
          </w:p>
        </w:tc>
      </w:tr>
      <w:tr w:rsidR="008C4FAC" w:rsidRPr="007B207F" w14:paraId="659B82D1"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01AB513"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4BA18DBE"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Service concession asset</w:t>
            </w:r>
            <w:r>
              <w:rPr>
                <w:rFonts w:ascii="Arial" w:eastAsia="Times New Roman" w:hAnsi="Arial" w:cs="Arial"/>
                <w:color w:val="000000"/>
                <w:sz w:val="18"/>
                <w:szCs w:val="18"/>
                <w:lang w:eastAsia="en-AU"/>
              </w:rPr>
              <w:t>s</w:t>
            </w:r>
          </w:p>
        </w:tc>
        <w:tc>
          <w:tcPr>
            <w:tcW w:w="1179" w:type="dxa"/>
            <w:tcBorders>
              <w:top w:val="nil"/>
              <w:left w:val="nil"/>
              <w:bottom w:val="nil"/>
              <w:right w:val="nil"/>
            </w:tcBorders>
            <w:vAlign w:val="center"/>
            <w:hideMark/>
          </w:tcPr>
          <w:p w14:paraId="0FC784F9"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nil"/>
              <w:right w:val="nil"/>
            </w:tcBorders>
            <w:hideMark/>
          </w:tcPr>
          <w:p w14:paraId="7444FADA"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79" w:type="dxa"/>
            <w:tcBorders>
              <w:top w:val="nil"/>
              <w:left w:val="nil"/>
              <w:bottom w:val="nil"/>
              <w:right w:val="nil"/>
            </w:tcBorders>
            <w:hideMark/>
          </w:tcPr>
          <w:p w14:paraId="1558787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79" w:type="dxa"/>
            <w:tcBorders>
              <w:top w:val="nil"/>
              <w:left w:val="nil"/>
              <w:bottom w:val="nil"/>
              <w:right w:val="nil"/>
            </w:tcBorders>
            <w:hideMark/>
          </w:tcPr>
          <w:p w14:paraId="7E11CC5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79" w:type="dxa"/>
            <w:tcBorders>
              <w:top w:val="nil"/>
              <w:left w:val="nil"/>
              <w:bottom w:val="nil"/>
              <w:right w:val="nil"/>
            </w:tcBorders>
            <w:hideMark/>
          </w:tcPr>
          <w:p w14:paraId="0BD8E30D"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81" w:type="dxa"/>
            <w:tcBorders>
              <w:top w:val="nil"/>
              <w:left w:val="nil"/>
              <w:bottom w:val="nil"/>
              <w:right w:val="nil"/>
            </w:tcBorders>
            <w:hideMark/>
          </w:tcPr>
          <w:p w14:paraId="1A8B1B1A"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r>
      <w:tr w:rsidR="008C4FAC" w:rsidRPr="007B207F" w14:paraId="516041C9"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19F68BFB"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nil"/>
              <w:left w:val="nil"/>
              <w:bottom w:val="nil"/>
              <w:right w:val="nil"/>
            </w:tcBorders>
            <w:shd w:val="clear" w:color="auto" w:fill="F9EFE3"/>
            <w:vAlign w:val="center"/>
            <w:hideMark/>
          </w:tcPr>
          <w:p w14:paraId="2264DFEC" w14:textId="77777777" w:rsidR="008C4FAC" w:rsidRPr="007B207F" w:rsidRDefault="008C4FAC">
            <w:pPr>
              <w:spacing w:after="0" w:line="240" w:lineRule="auto"/>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Other non-current assets</w:t>
            </w:r>
          </w:p>
        </w:tc>
        <w:tc>
          <w:tcPr>
            <w:tcW w:w="1179" w:type="dxa"/>
            <w:tcBorders>
              <w:top w:val="nil"/>
              <w:left w:val="nil"/>
              <w:bottom w:val="nil"/>
              <w:right w:val="nil"/>
            </w:tcBorders>
            <w:vAlign w:val="center"/>
            <w:hideMark/>
          </w:tcPr>
          <w:p w14:paraId="12EF1C01" w14:textId="77777777" w:rsidR="008C4FAC" w:rsidRPr="007B207F" w:rsidRDefault="008C4FAC">
            <w:pPr>
              <w:spacing w:after="0" w:line="240" w:lineRule="auto"/>
              <w:rPr>
                <w:rFonts w:ascii="Arial" w:eastAsia="Times New Roman" w:hAnsi="Arial" w:cs="Arial"/>
                <w:color w:val="000000"/>
                <w:sz w:val="18"/>
                <w:szCs w:val="18"/>
                <w:lang w:eastAsia="en-AU"/>
              </w:rPr>
            </w:pPr>
          </w:p>
        </w:tc>
        <w:tc>
          <w:tcPr>
            <w:tcW w:w="1179" w:type="dxa"/>
            <w:tcBorders>
              <w:top w:val="nil"/>
              <w:left w:val="nil"/>
              <w:bottom w:val="single" w:sz="4" w:space="0" w:color="auto"/>
              <w:right w:val="nil"/>
            </w:tcBorders>
            <w:hideMark/>
          </w:tcPr>
          <w:p w14:paraId="7A121FD6"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79" w:type="dxa"/>
            <w:tcBorders>
              <w:top w:val="nil"/>
              <w:left w:val="nil"/>
              <w:bottom w:val="single" w:sz="4" w:space="0" w:color="auto"/>
              <w:right w:val="nil"/>
            </w:tcBorders>
            <w:hideMark/>
          </w:tcPr>
          <w:p w14:paraId="245C4DE7"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79" w:type="dxa"/>
            <w:tcBorders>
              <w:top w:val="nil"/>
              <w:left w:val="nil"/>
              <w:bottom w:val="single" w:sz="4" w:space="0" w:color="auto"/>
              <w:right w:val="nil"/>
            </w:tcBorders>
            <w:hideMark/>
          </w:tcPr>
          <w:p w14:paraId="042565D2"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60</w:t>
            </w:r>
          </w:p>
        </w:tc>
        <w:tc>
          <w:tcPr>
            <w:tcW w:w="1179" w:type="dxa"/>
            <w:tcBorders>
              <w:top w:val="nil"/>
              <w:left w:val="nil"/>
              <w:bottom w:val="single" w:sz="4" w:space="0" w:color="auto"/>
              <w:right w:val="nil"/>
            </w:tcBorders>
            <w:hideMark/>
          </w:tcPr>
          <w:p w14:paraId="29BFE708"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w:t>
            </w:r>
          </w:p>
        </w:tc>
        <w:tc>
          <w:tcPr>
            <w:tcW w:w="1181" w:type="dxa"/>
            <w:tcBorders>
              <w:top w:val="nil"/>
              <w:left w:val="nil"/>
              <w:bottom w:val="single" w:sz="4" w:space="0" w:color="auto"/>
              <w:right w:val="nil"/>
            </w:tcBorders>
            <w:hideMark/>
          </w:tcPr>
          <w:p w14:paraId="420EEB28"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Pr>
                <w:rFonts w:ascii="Arial" w:hAnsi="Arial" w:cs="Arial"/>
                <w:color w:val="000000"/>
                <w:sz w:val="18"/>
                <w:szCs w:val="18"/>
              </w:rPr>
              <w:t>(60)</w:t>
            </w:r>
          </w:p>
        </w:tc>
      </w:tr>
      <w:tr w:rsidR="008C4FAC" w:rsidRPr="007B207F" w14:paraId="7C754EA9"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4C89734" w14:textId="77777777" w:rsidR="008C4FAC" w:rsidRPr="007B207F" w:rsidRDefault="008C4FAC">
            <w:pPr>
              <w:spacing w:after="0" w:line="240" w:lineRule="auto"/>
              <w:jc w:val="right"/>
              <w:rPr>
                <w:rFonts w:ascii="Arial" w:eastAsia="Times New Roman" w:hAnsi="Arial" w:cs="Arial"/>
                <w:color w:val="000000"/>
                <w:sz w:val="18"/>
                <w:szCs w:val="18"/>
                <w:lang w:eastAsia="en-AU"/>
              </w:rPr>
            </w:pPr>
          </w:p>
        </w:tc>
        <w:tc>
          <w:tcPr>
            <w:tcW w:w="6026" w:type="dxa"/>
            <w:tcBorders>
              <w:top w:val="single" w:sz="4" w:space="0" w:color="auto"/>
              <w:left w:val="nil"/>
              <w:bottom w:val="nil"/>
              <w:right w:val="nil"/>
            </w:tcBorders>
            <w:shd w:val="clear" w:color="auto" w:fill="F9EFE3"/>
            <w:vAlign w:val="center"/>
            <w:hideMark/>
          </w:tcPr>
          <w:p w14:paraId="4E5DA844" w14:textId="02962268" w:rsidR="008C4FAC" w:rsidRPr="007B207F" w:rsidRDefault="008C4FAC">
            <w:pPr>
              <w:spacing w:after="0" w:line="240" w:lineRule="auto"/>
              <w:rPr>
                <w:rFonts w:ascii="Arial" w:eastAsia="Times New Roman" w:hAnsi="Arial" w:cs="Arial"/>
                <w:b/>
                <w:bCs/>
                <w:color w:val="000000"/>
                <w:sz w:val="18"/>
                <w:szCs w:val="18"/>
                <w:lang w:eastAsia="en-AU"/>
              </w:rPr>
            </w:pPr>
            <w:r w:rsidRPr="007B207F">
              <w:rPr>
                <w:rFonts w:ascii="Arial" w:eastAsia="Times New Roman" w:hAnsi="Arial" w:cs="Arial"/>
                <w:b/>
                <w:bCs/>
                <w:color w:val="000000"/>
                <w:sz w:val="18"/>
                <w:szCs w:val="18"/>
                <w:lang w:eastAsia="en-AU"/>
              </w:rPr>
              <w:t xml:space="preserve">Total </w:t>
            </w:r>
            <w:r w:rsidR="00A162C2">
              <w:rPr>
                <w:rFonts w:ascii="Arial" w:eastAsia="Times New Roman" w:hAnsi="Arial" w:cs="Arial"/>
                <w:b/>
                <w:bCs/>
                <w:color w:val="000000"/>
                <w:sz w:val="18"/>
                <w:szCs w:val="18"/>
                <w:lang w:eastAsia="en-AU"/>
              </w:rPr>
              <w:t>n</w:t>
            </w:r>
            <w:r w:rsidRPr="007B207F">
              <w:rPr>
                <w:rFonts w:ascii="Arial" w:eastAsia="Times New Roman" w:hAnsi="Arial" w:cs="Arial"/>
                <w:b/>
                <w:bCs/>
                <w:color w:val="000000"/>
                <w:sz w:val="18"/>
                <w:szCs w:val="18"/>
                <w:lang w:eastAsia="en-AU"/>
              </w:rPr>
              <w:t>on-</w:t>
            </w:r>
            <w:r w:rsidR="00A162C2">
              <w:rPr>
                <w:rFonts w:ascii="Arial" w:eastAsia="Times New Roman" w:hAnsi="Arial" w:cs="Arial"/>
                <w:b/>
                <w:bCs/>
                <w:color w:val="000000"/>
                <w:sz w:val="18"/>
                <w:szCs w:val="18"/>
                <w:lang w:eastAsia="en-AU"/>
              </w:rPr>
              <w:t>c</w:t>
            </w:r>
            <w:r w:rsidRPr="007B207F">
              <w:rPr>
                <w:rFonts w:ascii="Arial" w:eastAsia="Times New Roman" w:hAnsi="Arial" w:cs="Arial"/>
                <w:b/>
                <w:bCs/>
                <w:color w:val="000000"/>
                <w:sz w:val="18"/>
                <w:szCs w:val="18"/>
                <w:lang w:eastAsia="en-AU"/>
              </w:rPr>
              <w:t xml:space="preserve">urrent </w:t>
            </w:r>
            <w:r w:rsidR="00A162C2">
              <w:rPr>
                <w:rFonts w:ascii="Arial" w:eastAsia="Times New Roman" w:hAnsi="Arial" w:cs="Arial"/>
                <w:b/>
                <w:bCs/>
                <w:color w:val="000000"/>
                <w:sz w:val="18"/>
                <w:szCs w:val="18"/>
                <w:lang w:eastAsia="en-AU"/>
              </w:rPr>
              <w:t>a</w:t>
            </w:r>
            <w:r w:rsidRPr="007B207F">
              <w:rPr>
                <w:rFonts w:ascii="Arial" w:eastAsia="Times New Roman" w:hAnsi="Arial" w:cs="Arial"/>
                <w:b/>
                <w:bCs/>
                <w:color w:val="000000"/>
                <w:sz w:val="18"/>
                <w:szCs w:val="18"/>
                <w:lang w:eastAsia="en-AU"/>
              </w:rPr>
              <w:t>ssets</w:t>
            </w:r>
          </w:p>
        </w:tc>
        <w:tc>
          <w:tcPr>
            <w:tcW w:w="1179" w:type="dxa"/>
            <w:tcBorders>
              <w:top w:val="single" w:sz="4" w:space="0" w:color="auto"/>
              <w:left w:val="nil"/>
              <w:bottom w:val="nil"/>
              <w:right w:val="nil"/>
            </w:tcBorders>
            <w:vAlign w:val="center"/>
            <w:hideMark/>
          </w:tcPr>
          <w:p w14:paraId="7A0D14A3"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79" w:type="dxa"/>
            <w:tcBorders>
              <w:top w:val="nil"/>
              <w:left w:val="nil"/>
              <w:bottom w:val="nil"/>
              <w:right w:val="nil"/>
            </w:tcBorders>
            <w:hideMark/>
          </w:tcPr>
          <w:p w14:paraId="62DDAC8C"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1,468,225</w:t>
            </w:r>
          </w:p>
        </w:tc>
        <w:tc>
          <w:tcPr>
            <w:tcW w:w="1179" w:type="dxa"/>
            <w:tcBorders>
              <w:top w:val="nil"/>
              <w:left w:val="nil"/>
              <w:bottom w:val="nil"/>
              <w:right w:val="nil"/>
            </w:tcBorders>
            <w:hideMark/>
          </w:tcPr>
          <w:p w14:paraId="6D315019"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1,448,370</w:t>
            </w:r>
          </w:p>
        </w:tc>
        <w:tc>
          <w:tcPr>
            <w:tcW w:w="1179" w:type="dxa"/>
            <w:tcBorders>
              <w:top w:val="nil"/>
              <w:left w:val="nil"/>
              <w:bottom w:val="nil"/>
              <w:right w:val="nil"/>
            </w:tcBorders>
            <w:hideMark/>
          </w:tcPr>
          <w:p w14:paraId="17DAB5BD"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1,314,809</w:t>
            </w:r>
          </w:p>
        </w:tc>
        <w:tc>
          <w:tcPr>
            <w:tcW w:w="1179" w:type="dxa"/>
            <w:tcBorders>
              <w:top w:val="nil"/>
              <w:left w:val="nil"/>
              <w:bottom w:val="nil"/>
              <w:right w:val="nil"/>
            </w:tcBorders>
            <w:hideMark/>
          </w:tcPr>
          <w:p w14:paraId="3C7AC171"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(19,855)</w:t>
            </w:r>
          </w:p>
        </w:tc>
        <w:tc>
          <w:tcPr>
            <w:tcW w:w="1181" w:type="dxa"/>
            <w:tcBorders>
              <w:top w:val="nil"/>
              <w:left w:val="nil"/>
              <w:bottom w:val="nil"/>
              <w:right w:val="nil"/>
            </w:tcBorders>
            <w:hideMark/>
          </w:tcPr>
          <w:p w14:paraId="4C5BE537"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133,561</w:t>
            </w:r>
          </w:p>
        </w:tc>
      </w:tr>
      <w:tr w:rsidR="008C4FAC" w:rsidRPr="007B207F" w14:paraId="041DE04D" w14:textId="77777777" w:rsidTr="006811C6">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3B57A7E0"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p>
        </w:tc>
        <w:tc>
          <w:tcPr>
            <w:tcW w:w="6026" w:type="dxa"/>
            <w:tcBorders>
              <w:top w:val="single" w:sz="4" w:space="0" w:color="auto"/>
              <w:left w:val="nil"/>
              <w:bottom w:val="single" w:sz="4" w:space="0" w:color="auto"/>
              <w:right w:val="nil"/>
            </w:tcBorders>
            <w:shd w:val="clear" w:color="auto" w:fill="F9EFE3"/>
            <w:vAlign w:val="center"/>
            <w:hideMark/>
          </w:tcPr>
          <w:p w14:paraId="2CD0073B" w14:textId="5F609010" w:rsidR="008C4FAC" w:rsidRPr="007B207F" w:rsidRDefault="00A162C2">
            <w:pPr>
              <w:spacing w:after="0" w:line="240" w:lineRule="auto"/>
              <w:rPr>
                <w:rFonts w:ascii="Arial" w:eastAsia="Times New Roman" w:hAnsi="Arial" w:cs="Arial"/>
                <w:b/>
                <w:bCs/>
                <w:color w:val="000000"/>
                <w:sz w:val="18"/>
                <w:szCs w:val="18"/>
                <w:lang w:eastAsia="en-AU"/>
              </w:rPr>
            </w:pPr>
            <w:r w:rsidRPr="007B207F">
              <w:rPr>
                <w:rFonts w:ascii="Arial" w:eastAsia="Times New Roman" w:hAnsi="Arial" w:cs="Arial"/>
                <w:b/>
                <w:bCs/>
                <w:color w:val="000000"/>
                <w:sz w:val="18"/>
                <w:szCs w:val="18"/>
                <w:lang w:eastAsia="en-AU"/>
              </w:rPr>
              <w:t>Total assets</w:t>
            </w:r>
          </w:p>
        </w:tc>
        <w:tc>
          <w:tcPr>
            <w:tcW w:w="1179" w:type="dxa"/>
            <w:tcBorders>
              <w:top w:val="single" w:sz="4" w:space="0" w:color="auto"/>
              <w:left w:val="nil"/>
              <w:bottom w:val="single" w:sz="4" w:space="0" w:color="auto"/>
              <w:right w:val="nil"/>
            </w:tcBorders>
            <w:vAlign w:val="center"/>
            <w:hideMark/>
          </w:tcPr>
          <w:p w14:paraId="43B22785" w14:textId="77777777" w:rsidR="008C4FAC" w:rsidRPr="007B207F" w:rsidRDefault="008C4FAC">
            <w:pPr>
              <w:spacing w:after="0" w:line="240" w:lineRule="auto"/>
              <w:jc w:val="right"/>
              <w:rPr>
                <w:rFonts w:ascii="Arial" w:eastAsia="Times New Roman" w:hAnsi="Arial" w:cs="Arial"/>
                <w:color w:val="000000"/>
                <w:sz w:val="18"/>
                <w:szCs w:val="18"/>
                <w:lang w:eastAsia="en-AU"/>
              </w:rPr>
            </w:pPr>
            <w:r w:rsidRPr="007B207F">
              <w:rPr>
                <w:rFonts w:ascii="Arial" w:eastAsia="Times New Roman" w:hAnsi="Arial" w:cs="Arial"/>
                <w:color w:val="000000"/>
                <w:sz w:val="18"/>
                <w:szCs w:val="18"/>
                <w:lang w:eastAsia="en-AU"/>
              </w:rPr>
              <w:t> </w:t>
            </w:r>
          </w:p>
        </w:tc>
        <w:tc>
          <w:tcPr>
            <w:tcW w:w="1179" w:type="dxa"/>
            <w:tcBorders>
              <w:top w:val="single" w:sz="4" w:space="0" w:color="auto"/>
              <w:left w:val="nil"/>
              <w:bottom w:val="single" w:sz="4" w:space="0" w:color="auto"/>
              <w:right w:val="nil"/>
            </w:tcBorders>
            <w:hideMark/>
          </w:tcPr>
          <w:p w14:paraId="24A2DEED"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1,525,003</w:t>
            </w:r>
          </w:p>
        </w:tc>
        <w:tc>
          <w:tcPr>
            <w:tcW w:w="1179" w:type="dxa"/>
            <w:tcBorders>
              <w:top w:val="single" w:sz="4" w:space="0" w:color="auto"/>
              <w:left w:val="nil"/>
              <w:bottom w:val="single" w:sz="4" w:space="0" w:color="auto"/>
              <w:right w:val="nil"/>
            </w:tcBorders>
            <w:hideMark/>
          </w:tcPr>
          <w:p w14:paraId="174EFA20"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1,505,287</w:t>
            </w:r>
          </w:p>
        </w:tc>
        <w:tc>
          <w:tcPr>
            <w:tcW w:w="1179" w:type="dxa"/>
            <w:tcBorders>
              <w:top w:val="single" w:sz="4" w:space="0" w:color="auto"/>
              <w:left w:val="nil"/>
              <w:bottom w:val="single" w:sz="4" w:space="0" w:color="auto"/>
              <w:right w:val="nil"/>
            </w:tcBorders>
            <w:hideMark/>
          </w:tcPr>
          <w:p w14:paraId="4BDE50CD"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1,369,761</w:t>
            </w:r>
          </w:p>
        </w:tc>
        <w:tc>
          <w:tcPr>
            <w:tcW w:w="1179" w:type="dxa"/>
            <w:tcBorders>
              <w:top w:val="single" w:sz="4" w:space="0" w:color="auto"/>
              <w:left w:val="nil"/>
              <w:bottom w:val="single" w:sz="4" w:space="0" w:color="auto"/>
              <w:right w:val="nil"/>
            </w:tcBorders>
            <w:hideMark/>
          </w:tcPr>
          <w:p w14:paraId="2ACEA4A3"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(19,716)</w:t>
            </w:r>
          </w:p>
        </w:tc>
        <w:tc>
          <w:tcPr>
            <w:tcW w:w="1181" w:type="dxa"/>
            <w:tcBorders>
              <w:top w:val="single" w:sz="4" w:space="0" w:color="auto"/>
              <w:left w:val="nil"/>
              <w:bottom w:val="single" w:sz="4" w:space="0" w:color="auto"/>
              <w:right w:val="nil"/>
            </w:tcBorders>
            <w:hideMark/>
          </w:tcPr>
          <w:p w14:paraId="548EC4B9" w14:textId="77777777" w:rsidR="008C4FAC" w:rsidRPr="007B207F" w:rsidRDefault="008C4FAC">
            <w:pPr>
              <w:spacing w:after="0" w:line="240" w:lineRule="auto"/>
              <w:jc w:val="right"/>
              <w:rPr>
                <w:rFonts w:ascii="Arial" w:eastAsia="Times New Roman" w:hAnsi="Arial" w:cs="Arial"/>
                <w:b/>
                <w:bCs/>
                <w:color w:val="000000"/>
                <w:sz w:val="18"/>
                <w:szCs w:val="18"/>
                <w:lang w:eastAsia="en-AU"/>
              </w:rPr>
            </w:pPr>
            <w:r>
              <w:rPr>
                <w:rFonts w:ascii="Arial" w:hAnsi="Arial" w:cs="Arial"/>
                <w:b/>
                <w:bCs/>
                <w:color w:val="000000"/>
                <w:sz w:val="18"/>
                <w:szCs w:val="18"/>
              </w:rPr>
              <w:t>135,526</w:t>
            </w:r>
          </w:p>
        </w:tc>
      </w:tr>
    </w:tbl>
    <w:p w14:paraId="09329D74" w14:textId="77777777" w:rsidR="008C4FAC" w:rsidRPr="00045EF9" w:rsidRDefault="008C4FAC" w:rsidP="008C4FAC"/>
    <w:tbl>
      <w:tblPr>
        <w:tblW w:w="14742" w:type="dxa"/>
        <w:tblLayout w:type="fixed"/>
        <w:tblLook w:val="04A0" w:firstRow="1" w:lastRow="0" w:firstColumn="1" w:lastColumn="0" w:noHBand="0" w:noVBand="1"/>
      </w:tblPr>
      <w:tblGrid>
        <w:gridCol w:w="1582"/>
        <w:gridCol w:w="6073"/>
        <w:gridCol w:w="1103"/>
        <w:gridCol w:w="1166"/>
        <w:gridCol w:w="1166"/>
        <w:gridCol w:w="1166"/>
        <w:gridCol w:w="1211"/>
        <w:gridCol w:w="1275"/>
      </w:tblGrid>
      <w:tr w:rsidR="00CF4EF3" w:rsidRPr="005E05E6" w14:paraId="21F7B398" w14:textId="77777777" w:rsidTr="006811C6">
        <w:trPr>
          <w:trHeight w:val="250"/>
        </w:trPr>
        <w:tc>
          <w:tcPr>
            <w:tcW w:w="1582" w:type="dxa"/>
            <w:tcBorders>
              <w:top w:val="nil"/>
              <w:left w:val="nil"/>
              <w:bottom w:val="nil"/>
              <w:right w:val="nil"/>
            </w:tcBorders>
            <w:noWrap/>
            <w:vAlign w:val="bottom"/>
            <w:hideMark/>
          </w:tcPr>
          <w:p w14:paraId="75CF1672" w14:textId="77777777" w:rsidR="008C4FAC" w:rsidRPr="005E05E6" w:rsidRDefault="008C4FAC">
            <w:pPr>
              <w:pageBreakBefore/>
              <w:spacing w:after="0" w:line="240" w:lineRule="auto"/>
              <w:rPr>
                <w:rFonts w:ascii="Times New Roman" w:eastAsia="Times New Roman" w:hAnsi="Times New Roman" w:cs="Times New Roman"/>
                <w:sz w:val="24"/>
                <w:szCs w:val="24"/>
                <w:lang w:eastAsia="en-AU"/>
              </w:rPr>
            </w:pPr>
          </w:p>
        </w:tc>
        <w:tc>
          <w:tcPr>
            <w:tcW w:w="6073" w:type="dxa"/>
            <w:tcBorders>
              <w:top w:val="nil"/>
              <w:left w:val="nil"/>
              <w:bottom w:val="nil"/>
              <w:right w:val="nil"/>
            </w:tcBorders>
            <w:shd w:val="clear" w:color="auto" w:fill="F9EFE3"/>
            <w:vAlign w:val="center"/>
            <w:hideMark/>
          </w:tcPr>
          <w:p w14:paraId="249D132B" w14:textId="4E749F47" w:rsidR="008C4FAC" w:rsidRPr="00AC4089" w:rsidRDefault="00A162C2">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Liabilities</w:t>
            </w:r>
          </w:p>
        </w:tc>
        <w:tc>
          <w:tcPr>
            <w:tcW w:w="1103" w:type="dxa"/>
            <w:tcBorders>
              <w:top w:val="nil"/>
              <w:left w:val="nil"/>
              <w:bottom w:val="nil"/>
              <w:right w:val="nil"/>
            </w:tcBorders>
            <w:vAlign w:val="center"/>
            <w:hideMark/>
          </w:tcPr>
          <w:p w14:paraId="38F526EC" w14:textId="77777777" w:rsidR="008C4FAC" w:rsidRPr="005E05E6" w:rsidRDefault="008C4FAC">
            <w:pPr>
              <w:spacing w:after="0" w:line="240" w:lineRule="auto"/>
              <w:rPr>
                <w:rFonts w:ascii="Arial" w:eastAsia="Times New Roman" w:hAnsi="Arial" w:cs="Arial"/>
                <w:color w:val="000000"/>
                <w:sz w:val="18"/>
                <w:szCs w:val="18"/>
                <w:u w:val="single"/>
                <w:lang w:eastAsia="en-AU"/>
              </w:rPr>
            </w:pPr>
          </w:p>
        </w:tc>
        <w:tc>
          <w:tcPr>
            <w:tcW w:w="1166" w:type="dxa"/>
            <w:tcBorders>
              <w:top w:val="nil"/>
              <w:left w:val="nil"/>
              <w:bottom w:val="nil"/>
              <w:right w:val="nil"/>
            </w:tcBorders>
            <w:vAlign w:val="center"/>
            <w:hideMark/>
          </w:tcPr>
          <w:p w14:paraId="2FE2FE75"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3248965C"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25BD28AE"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11" w:type="dxa"/>
            <w:tcBorders>
              <w:top w:val="nil"/>
              <w:left w:val="nil"/>
              <w:bottom w:val="nil"/>
              <w:right w:val="nil"/>
            </w:tcBorders>
            <w:vAlign w:val="center"/>
            <w:hideMark/>
          </w:tcPr>
          <w:p w14:paraId="64CE6C35"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75" w:type="dxa"/>
            <w:tcBorders>
              <w:top w:val="nil"/>
              <w:left w:val="nil"/>
              <w:bottom w:val="nil"/>
              <w:right w:val="nil"/>
            </w:tcBorders>
            <w:vAlign w:val="center"/>
            <w:hideMark/>
          </w:tcPr>
          <w:p w14:paraId="5E1A14A7" w14:textId="77777777" w:rsidR="008C4FAC" w:rsidRPr="005E05E6" w:rsidRDefault="008C4FAC">
            <w:pPr>
              <w:spacing w:after="0" w:line="240" w:lineRule="auto"/>
              <w:jc w:val="right"/>
              <w:rPr>
                <w:rFonts w:ascii="Arial" w:eastAsia="Times New Roman" w:hAnsi="Arial" w:cs="Arial"/>
                <w:sz w:val="18"/>
                <w:szCs w:val="18"/>
                <w:lang w:eastAsia="en-AU"/>
              </w:rPr>
            </w:pPr>
          </w:p>
        </w:tc>
      </w:tr>
      <w:tr w:rsidR="00CF4EF3" w:rsidRPr="005E05E6" w14:paraId="3911DCDC" w14:textId="77777777" w:rsidTr="006811C6">
        <w:trPr>
          <w:trHeight w:val="250"/>
        </w:trPr>
        <w:tc>
          <w:tcPr>
            <w:tcW w:w="1582" w:type="dxa"/>
            <w:tcBorders>
              <w:top w:val="nil"/>
              <w:left w:val="nil"/>
              <w:bottom w:val="nil"/>
              <w:right w:val="nil"/>
            </w:tcBorders>
            <w:noWrap/>
            <w:vAlign w:val="bottom"/>
            <w:hideMark/>
          </w:tcPr>
          <w:p w14:paraId="2A31B4EE" w14:textId="77777777" w:rsidR="008C4FAC" w:rsidRPr="005E05E6" w:rsidRDefault="008C4FAC">
            <w:pPr>
              <w:spacing w:after="0" w:line="240" w:lineRule="auto"/>
              <w:jc w:val="right"/>
              <w:rPr>
                <w:rFonts w:ascii="Times New Roman" w:eastAsia="Times New Roman" w:hAnsi="Times New Roman" w:cs="Times New Roman"/>
                <w:sz w:val="20"/>
                <w:szCs w:val="20"/>
                <w:lang w:eastAsia="en-AU"/>
              </w:rPr>
            </w:pPr>
          </w:p>
        </w:tc>
        <w:tc>
          <w:tcPr>
            <w:tcW w:w="6073" w:type="dxa"/>
            <w:tcBorders>
              <w:top w:val="nil"/>
              <w:left w:val="nil"/>
              <w:bottom w:val="nil"/>
              <w:right w:val="nil"/>
            </w:tcBorders>
            <w:shd w:val="clear" w:color="auto" w:fill="F9EFE3"/>
            <w:vAlign w:val="center"/>
            <w:hideMark/>
          </w:tcPr>
          <w:p w14:paraId="4FF6D3C5" w14:textId="2CD4CC0F"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 xml:space="preserve">Current </w:t>
            </w:r>
            <w:r w:rsidR="00A162C2">
              <w:rPr>
                <w:rFonts w:ascii="Arial" w:eastAsia="Times New Roman" w:hAnsi="Arial" w:cs="Arial"/>
                <w:b/>
                <w:bCs/>
                <w:color w:val="000000"/>
                <w:sz w:val="18"/>
                <w:szCs w:val="18"/>
                <w:lang w:eastAsia="en-AU"/>
              </w:rPr>
              <w:t>l</w:t>
            </w:r>
            <w:r w:rsidRPr="00AC4089">
              <w:rPr>
                <w:rFonts w:ascii="Arial" w:eastAsia="Times New Roman" w:hAnsi="Arial" w:cs="Arial"/>
                <w:b/>
                <w:bCs/>
                <w:color w:val="000000"/>
                <w:sz w:val="18"/>
                <w:szCs w:val="18"/>
                <w:lang w:eastAsia="en-AU"/>
              </w:rPr>
              <w:t>iabilities</w:t>
            </w:r>
          </w:p>
        </w:tc>
        <w:tc>
          <w:tcPr>
            <w:tcW w:w="1103" w:type="dxa"/>
            <w:tcBorders>
              <w:top w:val="nil"/>
              <w:left w:val="nil"/>
              <w:bottom w:val="nil"/>
              <w:right w:val="nil"/>
            </w:tcBorders>
            <w:vAlign w:val="center"/>
            <w:hideMark/>
          </w:tcPr>
          <w:p w14:paraId="4B270714" w14:textId="77777777" w:rsidR="008C4FAC" w:rsidRPr="005E05E6" w:rsidRDefault="008C4FAC">
            <w:pPr>
              <w:spacing w:after="0" w:line="240" w:lineRule="auto"/>
              <w:rPr>
                <w:rFonts w:ascii="Arial" w:eastAsia="Times New Roman" w:hAnsi="Arial" w:cs="Arial"/>
                <w:color w:val="000000"/>
                <w:sz w:val="18"/>
                <w:szCs w:val="18"/>
                <w:u w:val="single"/>
                <w:lang w:eastAsia="en-AU"/>
              </w:rPr>
            </w:pPr>
          </w:p>
        </w:tc>
        <w:tc>
          <w:tcPr>
            <w:tcW w:w="1166" w:type="dxa"/>
            <w:tcBorders>
              <w:top w:val="nil"/>
              <w:left w:val="nil"/>
              <w:bottom w:val="nil"/>
              <w:right w:val="nil"/>
            </w:tcBorders>
            <w:vAlign w:val="center"/>
            <w:hideMark/>
          </w:tcPr>
          <w:p w14:paraId="3347744A"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5745158C"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10586D76"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11" w:type="dxa"/>
            <w:tcBorders>
              <w:top w:val="nil"/>
              <w:left w:val="nil"/>
              <w:bottom w:val="nil"/>
              <w:right w:val="nil"/>
            </w:tcBorders>
            <w:vAlign w:val="center"/>
            <w:hideMark/>
          </w:tcPr>
          <w:p w14:paraId="2B6BF3ED"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75" w:type="dxa"/>
            <w:tcBorders>
              <w:top w:val="nil"/>
              <w:left w:val="nil"/>
              <w:bottom w:val="nil"/>
              <w:right w:val="nil"/>
            </w:tcBorders>
            <w:vAlign w:val="center"/>
            <w:hideMark/>
          </w:tcPr>
          <w:p w14:paraId="67799D71" w14:textId="77777777" w:rsidR="008C4FAC" w:rsidRPr="005E05E6" w:rsidRDefault="008C4FAC">
            <w:pPr>
              <w:spacing w:after="0" w:line="240" w:lineRule="auto"/>
              <w:jc w:val="right"/>
              <w:rPr>
                <w:rFonts w:ascii="Arial" w:eastAsia="Times New Roman" w:hAnsi="Arial" w:cs="Arial"/>
                <w:sz w:val="18"/>
                <w:szCs w:val="18"/>
                <w:lang w:eastAsia="en-AU"/>
              </w:rPr>
            </w:pPr>
          </w:p>
        </w:tc>
      </w:tr>
      <w:tr w:rsidR="00CF4EF3" w:rsidRPr="005E05E6" w14:paraId="0E6483E7" w14:textId="77777777" w:rsidTr="006811C6">
        <w:trPr>
          <w:trHeight w:val="260"/>
        </w:trPr>
        <w:tc>
          <w:tcPr>
            <w:tcW w:w="1582" w:type="dxa"/>
            <w:tcBorders>
              <w:top w:val="nil"/>
              <w:left w:val="nil"/>
              <w:bottom w:val="nil"/>
              <w:right w:val="nil"/>
            </w:tcBorders>
            <w:noWrap/>
            <w:vAlign w:val="bottom"/>
            <w:hideMark/>
          </w:tcPr>
          <w:p w14:paraId="0EAAE040" w14:textId="77777777" w:rsidR="008C4FAC" w:rsidRPr="005E05E6" w:rsidRDefault="008C4FAC">
            <w:pPr>
              <w:spacing w:after="0" w:line="240" w:lineRule="auto"/>
              <w:jc w:val="right"/>
              <w:rPr>
                <w:rFonts w:ascii="Times New Roman" w:eastAsia="Times New Roman" w:hAnsi="Times New Roman" w:cs="Times New Roman"/>
                <w:sz w:val="20"/>
                <w:szCs w:val="20"/>
                <w:lang w:eastAsia="en-AU"/>
              </w:rPr>
            </w:pPr>
          </w:p>
        </w:tc>
        <w:tc>
          <w:tcPr>
            <w:tcW w:w="6073" w:type="dxa"/>
            <w:tcBorders>
              <w:top w:val="nil"/>
              <w:left w:val="nil"/>
              <w:bottom w:val="nil"/>
              <w:right w:val="nil"/>
            </w:tcBorders>
            <w:shd w:val="clear" w:color="auto" w:fill="F9EFE3"/>
            <w:vAlign w:val="center"/>
            <w:hideMark/>
          </w:tcPr>
          <w:p w14:paraId="4C69A003"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Payables</w:t>
            </w:r>
          </w:p>
        </w:tc>
        <w:tc>
          <w:tcPr>
            <w:tcW w:w="1103" w:type="dxa"/>
            <w:tcBorders>
              <w:top w:val="nil"/>
              <w:left w:val="nil"/>
              <w:bottom w:val="nil"/>
              <w:right w:val="nil"/>
            </w:tcBorders>
            <w:vAlign w:val="center"/>
            <w:hideMark/>
          </w:tcPr>
          <w:p w14:paraId="0B2C65BD"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4147C48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4,106</w:t>
            </w:r>
          </w:p>
        </w:tc>
        <w:tc>
          <w:tcPr>
            <w:tcW w:w="1166" w:type="dxa"/>
            <w:tcBorders>
              <w:top w:val="nil"/>
              <w:left w:val="nil"/>
              <w:bottom w:val="nil"/>
              <w:right w:val="nil"/>
            </w:tcBorders>
            <w:vAlign w:val="center"/>
            <w:hideMark/>
          </w:tcPr>
          <w:p w14:paraId="794C143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4,207</w:t>
            </w:r>
          </w:p>
        </w:tc>
        <w:tc>
          <w:tcPr>
            <w:tcW w:w="1166" w:type="dxa"/>
            <w:tcBorders>
              <w:top w:val="nil"/>
              <w:left w:val="nil"/>
              <w:bottom w:val="nil"/>
              <w:right w:val="nil"/>
            </w:tcBorders>
            <w:vAlign w:val="center"/>
            <w:hideMark/>
          </w:tcPr>
          <w:p w14:paraId="76B138C8"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4,791</w:t>
            </w:r>
          </w:p>
        </w:tc>
        <w:tc>
          <w:tcPr>
            <w:tcW w:w="1211" w:type="dxa"/>
            <w:tcBorders>
              <w:top w:val="nil"/>
              <w:left w:val="nil"/>
              <w:bottom w:val="nil"/>
              <w:right w:val="nil"/>
            </w:tcBorders>
            <w:vAlign w:val="center"/>
            <w:hideMark/>
          </w:tcPr>
          <w:p w14:paraId="07DC3B9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101</w:t>
            </w:r>
          </w:p>
        </w:tc>
        <w:tc>
          <w:tcPr>
            <w:tcW w:w="1275" w:type="dxa"/>
            <w:tcBorders>
              <w:top w:val="nil"/>
              <w:left w:val="nil"/>
              <w:bottom w:val="nil"/>
              <w:right w:val="nil"/>
            </w:tcBorders>
            <w:vAlign w:val="center"/>
            <w:hideMark/>
          </w:tcPr>
          <w:p w14:paraId="26E67E66"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(584)</w:t>
            </w:r>
          </w:p>
        </w:tc>
      </w:tr>
      <w:tr w:rsidR="00CF4EF3" w:rsidRPr="005E05E6" w14:paraId="21850B25" w14:textId="77777777" w:rsidTr="006811C6">
        <w:trPr>
          <w:trHeight w:val="260"/>
        </w:trPr>
        <w:tc>
          <w:tcPr>
            <w:tcW w:w="1582" w:type="dxa"/>
            <w:tcBorders>
              <w:top w:val="nil"/>
              <w:left w:val="nil"/>
              <w:bottom w:val="nil"/>
              <w:right w:val="nil"/>
            </w:tcBorders>
            <w:noWrap/>
            <w:vAlign w:val="bottom"/>
            <w:hideMark/>
          </w:tcPr>
          <w:p w14:paraId="57982033"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021839CB"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 xml:space="preserve">Contract </w:t>
            </w:r>
            <w:r>
              <w:rPr>
                <w:rFonts w:ascii="Arial" w:eastAsia="Times New Roman" w:hAnsi="Arial" w:cs="Arial"/>
                <w:color w:val="000000"/>
                <w:sz w:val="18"/>
                <w:szCs w:val="18"/>
                <w:lang w:eastAsia="en-AU"/>
              </w:rPr>
              <w:t>l</w:t>
            </w:r>
            <w:r w:rsidRPr="005E05E6">
              <w:rPr>
                <w:rFonts w:ascii="Arial" w:eastAsia="Times New Roman" w:hAnsi="Arial" w:cs="Arial"/>
                <w:color w:val="000000"/>
                <w:sz w:val="18"/>
                <w:szCs w:val="18"/>
                <w:lang w:eastAsia="en-AU"/>
              </w:rPr>
              <w:t>iabilities</w:t>
            </w:r>
          </w:p>
        </w:tc>
        <w:tc>
          <w:tcPr>
            <w:tcW w:w="1103" w:type="dxa"/>
            <w:tcBorders>
              <w:top w:val="nil"/>
              <w:left w:val="nil"/>
              <w:bottom w:val="nil"/>
              <w:right w:val="nil"/>
            </w:tcBorders>
            <w:vAlign w:val="center"/>
            <w:hideMark/>
          </w:tcPr>
          <w:p w14:paraId="766DDE7C"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6FFD2EA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908</w:t>
            </w:r>
          </w:p>
        </w:tc>
        <w:tc>
          <w:tcPr>
            <w:tcW w:w="1166" w:type="dxa"/>
            <w:tcBorders>
              <w:top w:val="nil"/>
              <w:left w:val="nil"/>
              <w:bottom w:val="nil"/>
              <w:right w:val="nil"/>
            </w:tcBorders>
            <w:vAlign w:val="center"/>
            <w:hideMark/>
          </w:tcPr>
          <w:p w14:paraId="5EF404A6"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638</w:t>
            </w:r>
          </w:p>
        </w:tc>
        <w:tc>
          <w:tcPr>
            <w:tcW w:w="1166" w:type="dxa"/>
            <w:tcBorders>
              <w:top w:val="nil"/>
              <w:left w:val="nil"/>
              <w:bottom w:val="nil"/>
              <w:right w:val="nil"/>
            </w:tcBorders>
            <w:vAlign w:val="center"/>
            <w:hideMark/>
          </w:tcPr>
          <w:p w14:paraId="52634CDD"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895</w:t>
            </w:r>
          </w:p>
        </w:tc>
        <w:tc>
          <w:tcPr>
            <w:tcW w:w="1211" w:type="dxa"/>
            <w:tcBorders>
              <w:top w:val="nil"/>
              <w:left w:val="nil"/>
              <w:bottom w:val="nil"/>
              <w:right w:val="nil"/>
            </w:tcBorders>
            <w:vAlign w:val="center"/>
            <w:hideMark/>
          </w:tcPr>
          <w:p w14:paraId="46889E17"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(270)</w:t>
            </w:r>
          </w:p>
        </w:tc>
        <w:tc>
          <w:tcPr>
            <w:tcW w:w="1275" w:type="dxa"/>
            <w:tcBorders>
              <w:top w:val="nil"/>
              <w:left w:val="nil"/>
              <w:bottom w:val="nil"/>
              <w:right w:val="nil"/>
            </w:tcBorders>
            <w:vAlign w:val="center"/>
            <w:hideMark/>
          </w:tcPr>
          <w:p w14:paraId="0225B01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(257)</w:t>
            </w:r>
          </w:p>
        </w:tc>
      </w:tr>
      <w:tr w:rsidR="00CF4EF3" w:rsidRPr="005E05E6" w14:paraId="1478104F" w14:textId="77777777" w:rsidTr="006811C6">
        <w:trPr>
          <w:trHeight w:val="260"/>
        </w:trPr>
        <w:tc>
          <w:tcPr>
            <w:tcW w:w="1582" w:type="dxa"/>
            <w:tcBorders>
              <w:top w:val="nil"/>
              <w:left w:val="nil"/>
              <w:bottom w:val="nil"/>
              <w:right w:val="nil"/>
            </w:tcBorders>
            <w:noWrap/>
            <w:vAlign w:val="bottom"/>
            <w:hideMark/>
          </w:tcPr>
          <w:p w14:paraId="3796CB32"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2EFE17E7"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Capital grant liabilities</w:t>
            </w:r>
          </w:p>
        </w:tc>
        <w:tc>
          <w:tcPr>
            <w:tcW w:w="1103" w:type="dxa"/>
            <w:tcBorders>
              <w:top w:val="nil"/>
              <w:left w:val="nil"/>
              <w:bottom w:val="nil"/>
              <w:right w:val="nil"/>
            </w:tcBorders>
            <w:vAlign w:val="center"/>
            <w:hideMark/>
          </w:tcPr>
          <w:p w14:paraId="64E7D17B"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2C5C505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980</w:t>
            </w:r>
          </w:p>
        </w:tc>
        <w:tc>
          <w:tcPr>
            <w:tcW w:w="1166" w:type="dxa"/>
            <w:tcBorders>
              <w:top w:val="nil"/>
              <w:left w:val="nil"/>
              <w:bottom w:val="nil"/>
              <w:right w:val="nil"/>
            </w:tcBorders>
            <w:vAlign w:val="center"/>
            <w:hideMark/>
          </w:tcPr>
          <w:p w14:paraId="6C83390D"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574</w:t>
            </w:r>
          </w:p>
        </w:tc>
        <w:tc>
          <w:tcPr>
            <w:tcW w:w="1166" w:type="dxa"/>
            <w:tcBorders>
              <w:top w:val="nil"/>
              <w:left w:val="nil"/>
              <w:bottom w:val="nil"/>
              <w:right w:val="nil"/>
            </w:tcBorders>
            <w:vAlign w:val="center"/>
            <w:hideMark/>
          </w:tcPr>
          <w:p w14:paraId="013095F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718</w:t>
            </w:r>
          </w:p>
        </w:tc>
        <w:tc>
          <w:tcPr>
            <w:tcW w:w="1211" w:type="dxa"/>
            <w:tcBorders>
              <w:top w:val="nil"/>
              <w:left w:val="nil"/>
              <w:bottom w:val="nil"/>
              <w:right w:val="nil"/>
            </w:tcBorders>
            <w:vAlign w:val="center"/>
            <w:hideMark/>
          </w:tcPr>
          <w:p w14:paraId="3FF51FE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(406)</w:t>
            </w:r>
          </w:p>
        </w:tc>
        <w:tc>
          <w:tcPr>
            <w:tcW w:w="1275" w:type="dxa"/>
            <w:tcBorders>
              <w:top w:val="nil"/>
              <w:left w:val="nil"/>
              <w:bottom w:val="nil"/>
              <w:right w:val="nil"/>
            </w:tcBorders>
            <w:vAlign w:val="center"/>
            <w:hideMark/>
          </w:tcPr>
          <w:p w14:paraId="39D4F91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(144)</w:t>
            </w:r>
          </w:p>
        </w:tc>
      </w:tr>
      <w:tr w:rsidR="00CF4EF3" w:rsidRPr="005E05E6" w14:paraId="70A481E3" w14:textId="77777777" w:rsidTr="006811C6">
        <w:trPr>
          <w:trHeight w:val="260"/>
        </w:trPr>
        <w:tc>
          <w:tcPr>
            <w:tcW w:w="1582" w:type="dxa"/>
            <w:tcBorders>
              <w:top w:val="nil"/>
              <w:left w:val="nil"/>
              <w:bottom w:val="nil"/>
              <w:right w:val="nil"/>
            </w:tcBorders>
            <w:noWrap/>
            <w:vAlign w:val="bottom"/>
            <w:hideMark/>
          </w:tcPr>
          <w:p w14:paraId="26F7F60B"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11A6DE83"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Borrowings</w:t>
            </w:r>
          </w:p>
        </w:tc>
        <w:tc>
          <w:tcPr>
            <w:tcW w:w="1103" w:type="dxa"/>
            <w:tcBorders>
              <w:top w:val="nil"/>
              <w:left w:val="nil"/>
              <w:bottom w:val="nil"/>
              <w:right w:val="nil"/>
            </w:tcBorders>
            <w:vAlign w:val="center"/>
            <w:hideMark/>
          </w:tcPr>
          <w:p w14:paraId="49B30B40"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74C370E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08CF929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1E3816CF"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211" w:type="dxa"/>
            <w:tcBorders>
              <w:top w:val="nil"/>
              <w:left w:val="nil"/>
              <w:bottom w:val="nil"/>
              <w:right w:val="nil"/>
            </w:tcBorders>
            <w:vAlign w:val="center"/>
            <w:hideMark/>
          </w:tcPr>
          <w:p w14:paraId="68CFB626"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hideMark/>
          </w:tcPr>
          <w:p w14:paraId="038BBD6E"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r>
      <w:tr w:rsidR="00CF4EF3" w:rsidRPr="005E05E6" w14:paraId="2D9FA20A" w14:textId="77777777" w:rsidTr="006811C6">
        <w:trPr>
          <w:trHeight w:val="260"/>
        </w:trPr>
        <w:tc>
          <w:tcPr>
            <w:tcW w:w="1582" w:type="dxa"/>
            <w:tcBorders>
              <w:top w:val="nil"/>
              <w:left w:val="nil"/>
              <w:bottom w:val="nil"/>
              <w:right w:val="nil"/>
            </w:tcBorders>
            <w:noWrap/>
            <w:vAlign w:val="bottom"/>
            <w:hideMark/>
          </w:tcPr>
          <w:p w14:paraId="3E73C38F"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7A22295A"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Lease liabilities</w:t>
            </w:r>
          </w:p>
        </w:tc>
        <w:tc>
          <w:tcPr>
            <w:tcW w:w="1103" w:type="dxa"/>
            <w:tcBorders>
              <w:top w:val="nil"/>
              <w:left w:val="nil"/>
              <w:bottom w:val="nil"/>
              <w:right w:val="nil"/>
            </w:tcBorders>
            <w:vAlign w:val="center"/>
            <w:hideMark/>
          </w:tcPr>
          <w:p w14:paraId="0B994AD3"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12D82E23"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6,826</w:t>
            </w:r>
          </w:p>
        </w:tc>
        <w:tc>
          <w:tcPr>
            <w:tcW w:w="1166" w:type="dxa"/>
            <w:tcBorders>
              <w:top w:val="nil"/>
              <w:left w:val="nil"/>
              <w:bottom w:val="nil"/>
              <w:right w:val="nil"/>
            </w:tcBorders>
            <w:vAlign w:val="center"/>
            <w:hideMark/>
          </w:tcPr>
          <w:p w14:paraId="0A6EB203"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5,979</w:t>
            </w:r>
          </w:p>
        </w:tc>
        <w:tc>
          <w:tcPr>
            <w:tcW w:w="1166" w:type="dxa"/>
            <w:tcBorders>
              <w:top w:val="nil"/>
              <w:left w:val="nil"/>
              <w:bottom w:val="nil"/>
              <w:right w:val="nil"/>
            </w:tcBorders>
            <w:vAlign w:val="center"/>
            <w:hideMark/>
          </w:tcPr>
          <w:p w14:paraId="53AFC088"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6,562</w:t>
            </w:r>
          </w:p>
        </w:tc>
        <w:tc>
          <w:tcPr>
            <w:tcW w:w="1211" w:type="dxa"/>
            <w:tcBorders>
              <w:top w:val="nil"/>
              <w:left w:val="nil"/>
              <w:bottom w:val="nil"/>
              <w:right w:val="nil"/>
            </w:tcBorders>
            <w:vAlign w:val="center"/>
            <w:hideMark/>
          </w:tcPr>
          <w:p w14:paraId="1879F807"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(847)</w:t>
            </w:r>
          </w:p>
        </w:tc>
        <w:tc>
          <w:tcPr>
            <w:tcW w:w="1275" w:type="dxa"/>
            <w:tcBorders>
              <w:top w:val="nil"/>
              <w:left w:val="nil"/>
              <w:bottom w:val="nil"/>
              <w:right w:val="nil"/>
            </w:tcBorders>
            <w:vAlign w:val="center"/>
            <w:hideMark/>
          </w:tcPr>
          <w:p w14:paraId="1A2CD71F"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(583)</w:t>
            </w:r>
          </w:p>
        </w:tc>
      </w:tr>
      <w:tr w:rsidR="00CF4EF3" w:rsidRPr="005E05E6" w14:paraId="1B9D1519" w14:textId="77777777" w:rsidTr="006811C6">
        <w:trPr>
          <w:trHeight w:val="260"/>
        </w:trPr>
        <w:tc>
          <w:tcPr>
            <w:tcW w:w="1582" w:type="dxa"/>
            <w:tcBorders>
              <w:top w:val="nil"/>
              <w:left w:val="nil"/>
              <w:bottom w:val="nil"/>
              <w:right w:val="nil"/>
            </w:tcBorders>
            <w:noWrap/>
            <w:vAlign w:val="bottom"/>
            <w:hideMark/>
          </w:tcPr>
          <w:p w14:paraId="17F3E31D"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025C9945"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Amounts due to the Treasurer</w:t>
            </w:r>
          </w:p>
        </w:tc>
        <w:tc>
          <w:tcPr>
            <w:tcW w:w="1103" w:type="dxa"/>
            <w:tcBorders>
              <w:top w:val="nil"/>
              <w:left w:val="nil"/>
              <w:bottom w:val="nil"/>
              <w:right w:val="nil"/>
            </w:tcBorders>
            <w:vAlign w:val="center"/>
            <w:hideMark/>
          </w:tcPr>
          <w:p w14:paraId="3570955A"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3B1E7AC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2,650</w:t>
            </w:r>
          </w:p>
        </w:tc>
        <w:tc>
          <w:tcPr>
            <w:tcW w:w="1166" w:type="dxa"/>
            <w:tcBorders>
              <w:top w:val="nil"/>
              <w:left w:val="nil"/>
              <w:bottom w:val="nil"/>
              <w:right w:val="nil"/>
            </w:tcBorders>
            <w:vAlign w:val="center"/>
            <w:hideMark/>
          </w:tcPr>
          <w:p w14:paraId="1B5845E3"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2,400</w:t>
            </w:r>
          </w:p>
        </w:tc>
        <w:tc>
          <w:tcPr>
            <w:tcW w:w="1166" w:type="dxa"/>
            <w:tcBorders>
              <w:top w:val="nil"/>
              <w:left w:val="nil"/>
              <w:bottom w:val="nil"/>
              <w:right w:val="nil"/>
            </w:tcBorders>
            <w:vAlign w:val="center"/>
            <w:hideMark/>
          </w:tcPr>
          <w:p w14:paraId="247DCE0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7,970</w:t>
            </w:r>
          </w:p>
        </w:tc>
        <w:tc>
          <w:tcPr>
            <w:tcW w:w="1211" w:type="dxa"/>
            <w:tcBorders>
              <w:top w:val="nil"/>
              <w:left w:val="nil"/>
              <w:bottom w:val="nil"/>
              <w:right w:val="nil"/>
            </w:tcBorders>
            <w:vAlign w:val="center"/>
            <w:hideMark/>
          </w:tcPr>
          <w:p w14:paraId="09560E6F"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(250)</w:t>
            </w:r>
          </w:p>
        </w:tc>
        <w:tc>
          <w:tcPr>
            <w:tcW w:w="1275" w:type="dxa"/>
            <w:tcBorders>
              <w:top w:val="nil"/>
              <w:left w:val="nil"/>
              <w:bottom w:val="nil"/>
              <w:right w:val="nil"/>
            </w:tcBorders>
            <w:vAlign w:val="center"/>
            <w:hideMark/>
          </w:tcPr>
          <w:p w14:paraId="45745FA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(5,570)</w:t>
            </w:r>
          </w:p>
        </w:tc>
      </w:tr>
      <w:tr w:rsidR="00CF4EF3" w:rsidRPr="005E05E6" w14:paraId="4D600729" w14:textId="77777777" w:rsidTr="006811C6">
        <w:trPr>
          <w:trHeight w:val="260"/>
        </w:trPr>
        <w:tc>
          <w:tcPr>
            <w:tcW w:w="1582" w:type="dxa"/>
            <w:tcBorders>
              <w:top w:val="nil"/>
              <w:left w:val="nil"/>
              <w:bottom w:val="nil"/>
              <w:right w:val="nil"/>
            </w:tcBorders>
            <w:noWrap/>
            <w:vAlign w:val="bottom"/>
            <w:hideMark/>
          </w:tcPr>
          <w:p w14:paraId="7837878A"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0557BDC3"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Employee related provisions</w:t>
            </w:r>
          </w:p>
        </w:tc>
        <w:tc>
          <w:tcPr>
            <w:tcW w:w="1103" w:type="dxa"/>
            <w:tcBorders>
              <w:top w:val="nil"/>
              <w:left w:val="nil"/>
              <w:bottom w:val="nil"/>
              <w:right w:val="nil"/>
            </w:tcBorders>
            <w:vAlign w:val="center"/>
            <w:hideMark/>
          </w:tcPr>
          <w:p w14:paraId="12178270"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2AF3B6B0"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13,400</w:t>
            </w:r>
          </w:p>
        </w:tc>
        <w:tc>
          <w:tcPr>
            <w:tcW w:w="1166" w:type="dxa"/>
            <w:tcBorders>
              <w:top w:val="nil"/>
              <w:left w:val="nil"/>
              <w:bottom w:val="nil"/>
              <w:right w:val="nil"/>
            </w:tcBorders>
            <w:vAlign w:val="center"/>
            <w:hideMark/>
          </w:tcPr>
          <w:p w14:paraId="62B45A06"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13,758</w:t>
            </w:r>
          </w:p>
        </w:tc>
        <w:tc>
          <w:tcPr>
            <w:tcW w:w="1166" w:type="dxa"/>
            <w:tcBorders>
              <w:top w:val="nil"/>
              <w:left w:val="nil"/>
              <w:bottom w:val="nil"/>
              <w:right w:val="nil"/>
            </w:tcBorders>
            <w:vAlign w:val="center"/>
            <w:hideMark/>
          </w:tcPr>
          <w:p w14:paraId="3BEE7B16"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13,950</w:t>
            </w:r>
          </w:p>
        </w:tc>
        <w:tc>
          <w:tcPr>
            <w:tcW w:w="1211" w:type="dxa"/>
            <w:tcBorders>
              <w:top w:val="nil"/>
              <w:left w:val="nil"/>
              <w:bottom w:val="nil"/>
              <w:right w:val="nil"/>
            </w:tcBorders>
            <w:vAlign w:val="center"/>
            <w:hideMark/>
          </w:tcPr>
          <w:p w14:paraId="46F4CBD7"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358</w:t>
            </w:r>
          </w:p>
        </w:tc>
        <w:tc>
          <w:tcPr>
            <w:tcW w:w="1275" w:type="dxa"/>
            <w:tcBorders>
              <w:top w:val="nil"/>
              <w:left w:val="nil"/>
              <w:bottom w:val="nil"/>
              <w:right w:val="nil"/>
            </w:tcBorders>
            <w:vAlign w:val="center"/>
            <w:hideMark/>
          </w:tcPr>
          <w:p w14:paraId="383CD09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(192)</w:t>
            </w:r>
          </w:p>
        </w:tc>
      </w:tr>
      <w:tr w:rsidR="00CF4EF3" w:rsidRPr="005E05E6" w14:paraId="119E4FB2" w14:textId="77777777" w:rsidTr="006811C6">
        <w:trPr>
          <w:trHeight w:val="260"/>
        </w:trPr>
        <w:tc>
          <w:tcPr>
            <w:tcW w:w="1582" w:type="dxa"/>
            <w:tcBorders>
              <w:top w:val="nil"/>
              <w:left w:val="nil"/>
              <w:bottom w:val="nil"/>
              <w:right w:val="nil"/>
            </w:tcBorders>
            <w:noWrap/>
            <w:vAlign w:val="bottom"/>
            <w:hideMark/>
          </w:tcPr>
          <w:p w14:paraId="5B05336D"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7192CF4F"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Other provisions</w:t>
            </w:r>
          </w:p>
        </w:tc>
        <w:tc>
          <w:tcPr>
            <w:tcW w:w="1103" w:type="dxa"/>
            <w:tcBorders>
              <w:top w:val="nil"/>
              <w:left w:val="nil"/>
              <w:bottom w:val="nil"/>
              <w:right w:val="nil"/>
            </w:tcBorders>
            <w:vAlign w:val="center"/>
            <w:hideMark/>
          </w:tcPr>
          <w:p w14:paraId="28280D6D"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2397CEA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20</w:t>
            </w:r>
          </w:p>
        </w:tc>
        <w:tc>
          <w:tcPr>
            <w:tcW w:w="1166" w:type="dxa"/>
            <w:tcBorders>
              <w:top w:val="nil"/>
              <w:left w:val="nil"/>
              <w:bottom w:val="nil"/>
              <w:right w:val="nil"/>
            </w:tcBorders>
            <w:vAlign w:val="center"/>
            <w:hideMark/>
          </w:tcPr>
          <w:p w14:paraId="11E00ED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62</w:t>
            </w:r>
          </w:p>
        </w:tc>
        <w:tc>
          <w:tcPr>
            <w:tcW w:w="1166" w:type="dxa"/>
            <w:tcBorders>
              <w:top w:val="nil"/>
              <w:left w:val="nil"/>
              <w:bottom w:val="nil"/>
              <w:right w:val="nil"/>
            </w:tcBorders>
            <w:vAlign w:val="center"/>
            <w:hideMark/>
          </w:tcPr>
          <w:p w14:paraId="5BA6726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45</w:t>
            </w:r>
          </w:p>
        </w:tc>
        <w:tc>
          <w:tcPr>
            <w:tcW w:w="1211" w:type="dxa"/>
            <w:tcBorders>
              <w:top w:val="nil"/>
              <w:left w:val="nil"/>
              <w:bottom w:val="nil"/>
              <w:right w:val="nil"/>
            </w:tcBorders>
            <w:vAlign w:val="center"/>
            <w:hideMark/>
          </w:tcPr>
          <w:p w14:paraId="1B80800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42</w:t>
            </w:r>
          </w:p>
        </w:tc>
        <w:tc>
          <w:tcPr>
            <w:tcW w:w="1275" w:type="dxa"/>
            <w:tcBorders>
              <w:top w:val="nil"/>
              <w:left w:val="nil"/>
              <w:bottom w:val="nil"/>
              <w:right w:val="nil"/>
            </w:tcBorders>
            <w:vAlign w:val="center"/>
            <w:hideMark/>
          </w:tcPr>
          <w:p w14:paraId="2BBCBB34"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17</w:t>
            </w:r>
          </w:p>
        </w:tc>
      </w:tr>
      <w:tr w:rsidR="00CF4EF3" w:rsidRPr="005E05E6" w14:paraId="02591BD1" w14:textId="77777777" w:rsidTr="006811C6">
        <w:trPr>
          <w:trHeight w:val="250"/>
        </w:trPr>
        <w:tc>
          <w:tcPr>
            <w:tcW w:w="1582" w:type="dxa"/>
            <w:tcBorders>
              <w:top w:val="nil"/>
              <w:left w:val="nil"/>
              <w:bottom w:val="nil"/>
              <w:right w:val="nil"/>
            </w:tcBorders>
            <w:noWrap/>
            <w:vAlign w:val="bottom"/>
            <w:hideMark/>
          </w:tcPr>
          <w:p w14:paraId="30D1860D"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7110710C"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Other current liabilities</w:t>
            </w:r>
          </w:p>
        </w:tc>
        <w:tc>
          <w:tcPr>
            <w:tcW w:w="1103" w:type="dxa"/>
            <w:tcBorders>
              <w:top w:val="nil"/>
              <w:left w:val="nil"/>
              <w:bottom w:val="nil"/>
              <w:right w:val="nil"/>
            </w:tcBorders>
            <w:vAlign w:val="center"/>
            <w:hideMark/>
          </w:tcPr>
          <w:p w14:paraId="1ECDBF6A"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5635084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4B8B12D6"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315E786E"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211" w:type="dxa"/>
            <w:tcBorders>
              <w:top w:val="nil"/>
              <w:left w:val="nil"/>
              <w:bottom w:val="nil"/>
              <w:right w:val="nil"/>
            </w:tcBorders>
            <w:vAlign w:val="center"/>
            <w:hideMark/>
          </w:tcPr>
          <w:p w14:paraId="103EE1E4"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hideMark/>
          </w:tcPr>
          <w:p w14:paraId="576C97B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r>
      <w:tr w:rsidR="00CF4EF3" w:rsidRPr="005E05E6" w14:paraId="28C33C86" w14:textId="77777777" w:rsidTr="006811C6">
        <w:trPr>
          <w:trHeight w:val="260"/>
        </w:trPr>
        <w:tc>
          <w:tcPr>
            <w:tcW w:w="1582" w:type="dxa"/>
            <w:tcBorders>
              <w:top w:val="nil"/>
              <w:left w:val="nil"/>
              <w:bottom w:val="nil"/>
              <w:right w:val="nil"/>
            </w:tcBorders>
            <w:noWrap/>
            <w:vAlign w:val="bottom"/>
            <w:hideMark/>
          </w:tcPr>
          <w:p w14:paraId="60C1385D"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single" w:sz="4" w:space="0" w:color="auto"/>
              <w:left w:val="nil"/>
              <w:bottom w:val="single" w:sz="4" w:space="0" w:color="auto"/>
              <w:right w:val="nil"/>
            </w:tcBorders>
            <w:shd w:val="clear" w:color="auto" w:fill="F9EFE3"/>
            <w:vAlign w:val="center"/>
            <w:hideMark/>
          </w:tcPr>
          <w:p w14:paraId="6F9C2A77" w14:textId="407DD220" w:rsidR="008C4FAC" w:rsidRPr="005E05E6" w:rsidRDefault="008C4FAC">
            <w:pPr>
              <w:spacing w:after="0" w:line="240" w:lineRule="auto"/>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 xml:space="preserve">Total </w:t>
            </w:r>
            <w:r w:rsidR="00A162C2">
              <w:rPr>
                <w:rFonts w:ascii="Arial" w:eastAsia="Times New Roman" w:hAnsi="Arial" w:cs="Arial"/>
                <w:b/>
                <w:bCs/>
                <w:color w:val="000000"/>
                <w:sz w:val="18"/>
                <w:szCs w:val="18"/>
                <w:lang w:eastAsia="en-AU"/>
              </w:rPr>
              <w:t>c</w:t>
            </w:r>
            <w:r w:rsidRPr="005E05E6">
              <w:rPr>
                <w:rFonts w:ascii="Arial" w:eastAsia="Times New Roman" w:hAnsi="Arial" w:cs="Arial"/>
                <w:b/>
                <w:bCs/>
                <w:color w:val="000000"/>
                <w:sz w:val="18"/>
                <w:szCs w:val="18"/>
                <w:lang w:eastAsia="en-AU"/>
              </w:rPr>
              <w:t xml:space="preserve">urrent </w:t>
            </w:r>
            <w:r w:rsidR="00A162C2">
              <w:rPr>
                <w:rFonts w:ascii="Arial" w:eastAsia="Times New Roman" w:hAnsi="Arial" w:cs="Arial"/>
                <w:b/>
                <w:bCs/>
                <w:color w:val="000000"/>
                <w:sz w:val="18"/>
                <w:szCs w:val="18"/>
                <w:lang w:eastAsia="en-AU"/>
              </w:rPr>
              <w:t>l</w:t>
            </w:r>
            <w:r w:rsidRPr="005E05E6">
              <w:rPr>
                <w:rFonts w:ascii="Arial" w:eastAsia="Times New Roman" w:hAnsi="Arial" w:cs="Arial"/>
                <w:b/>
                <w:bCs/>
                <w:color w:val="000000"/>
                <w:sz w:val="18"/>
                <w:szCs w:val="18"/>
                <w:lang w:eastAsia="en-AU"/>
              </w:rPr>
              <w:t>iabilities</w:t>
            </w:r>
          </w:p>
        </w:tc>
        <w:tc>
          <w:tcPr>
            <w:tcW w:w="1103" w:type="dxa"/>
            <w:tcBorders>
              <w:top w:val="single" w:sz="4" w:space="0" w:color="auto"/>
              <w:left w:val="nil"/>
              <w:bottom w:val="single" w:sz="4" w:space="0" w:color="auto"/>
              <w:right w:val="nil"/>
            </w:tcBorders>
            <w:vAlign w:val="center"/>
            <w:hideMark/>
          </w:tcPr>
          <w:p w14:paraId="5515F98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 </w:t>
            </w:r>
          </w:p>
        </w:tc>
        <w:tc>
          <w:tcPr>
            <w:tcW w:w="1166" w:type="dxa"/>
            <w:tcBorders>
              <w:top w:val="single" w:sz="4" w:space="0" w:color="auto"/>
              <w:left w:val="nil"/>
              <w:bottom w:val="single" w:sz="4" w:space="0" w:color="auto"/>
              <w:right w:val="nil"/>
            </w:tcBorders>
            <w:vAlign w:val="center"/>
            <w:hideMark/>
          </w:tcPr>
          <w:p w14:paraId="4712E299"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28,890</w:t>
            </w:r>
          </w:p>
        </w:tc>
        <w:tc>
          <w:tcPr>
            <w:tcW w:w="1166" w:type="dxa"/>
            <w:tcBorders>
              <w:top w:val="single" w:sz="4" w:space="0" w:color="auto"/>
              <w:left w:val="nil"/>
              <w:bottom w:val="single" w:sz="4" w:space="0" w:color="auto"/>
              <w:right w:val="nil"/>
            </w:tcBorders>
            <w:vAlign w:val="center"/>
            <w:hideMark/>
          </w:tcPr>
          <w:p w14:paraId="3A8BDBA7"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27,618</w:t>
            </w:r>
          </w:p>
        </w:tc>
        <w:tc>
          <w:tcPr>
            <w:tcW w:w="1166" w:type="dxa"/>
            <w:tcBorders>
              <w:top w:val="single" w:sz="4" w:space="0" w:color="auto"/>
              <w:left w:val="nil"/>
              <w:bottom w:val="single" w:sz="4" w:space="0" w:color="auto"/>
              <w:right w:val="nil"/>
            </w:tcBorders>
            <w:vAlign w:val="center"/>
            <w:hideMark/>
          </w:tcPr>
          <w:p w14:paraId="227667DE"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34,931</w:t>
            </w:r>
          </w:p>
        </w:tc>
        <w:tc>
          <w:tcPr>
            <w:tcW w:w="1211" w:type="dxa"/>
            <w:tcBorders>
              <w:top w:val="single" w:sz="4" w:space="0" w:color="auto"/>
              <w:left w:val="nil"/>
              <w:bottom w:val="single" w:sz="4" w:space="0" w:color="auto"/>
              <w:right w:val="nil"/>
            </w:tcBorders>
            <w:vAlign w:val="center"/>
            <w:hideMark/>
          </w:tcPr>
          <w:p w14:paraId="337B6D17"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(1,272)</w:t>
            </w:r>
          </w:p>
        </w:tc>
        <w:tc>
          <w:tcPr>
            <w:tcW w:w="1275" w:type="dxa"/>
            <w:tcBorders>
              <w:top w:val="single" w:sz="4" w:space="0" w:color="auto"/>
              <w:left w:val="nil"/>
              <w:bottom w:val="single" w:sz="4" w:space="0" w:color="auto"/>
              <w:right w:val="nil"/>
            </w:tcBorders>
            <w:vAlign w:val="center"/>
            <w:hideMark/>
          </w:tcPr>
          <w:p w14:paraId="2114E319"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(7,313)</w:t>
            </w:r>
          </w:p>
        </w:tc>
      </w:tr>
      <w:tr w:rsidR="00CF4EF3" w:rsidRPr="005E05E6" w14:paraId="7376BC34" w14:textId="77777777" w:rsidTr="006811C6">
        <w:trPr>
          <w:trHeight w:val="250"/>
        </w:trPr>
        <w:tc>
          <w:tcPr>
            <w:tcW w:w="1582" w:type="dxa"/>
            <w:tcBorders>
              <w:top w:val="nil"/>
              <w:left w:val="nil"/>
              <w:bottom w:val="nil"/>
              <w:right w:val="nil"/>
            </w:tcBorders>
            <w:noWrap/>
            <w:vAlign w:val="bottom"/>
            <w:hideMark/>
          </w:tcPr>
          <w:p w14:paraId="270CD632"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p>
        </w:tc>
        <w:tc>
          <w:tcPr>
            <w:tcW w:w="6073" w:type="dxa"/>
            <w:tcBorders>
              <w:top w:val="nil"/>
              <w:left w:val="nil"/>
              <w:bottom w:val="nil"/>
              <w:right w:val="nil"/>
            </w:tcBorders>
            <w:shd w:val="clear" w:color="auto" w:fill="F9EFE3"/>
            <w:vAlign w:val="center"/>
            <w:hideMark/>
          </w:tcPr>
          <w:p w14:paraId="3281FFE6" w14:textId="77777777" w:rsidR="008C4FAC" w:rsidRPr="005E05E6" w:rsidRDefault="008C4FAC">
            <w:pPr>
              <w:spacing w:after="0" w:line="240" w:lineRule="auto"/>
              <w:rPr>
                <w:rFonts w:ascii="Arial" w:eastAsia="Times New Roman" w:hAnsi="Arial" w:cs="Arial"/>
                <w:sz w:val="18"/>
                <w:szCs w:val="18"/>
                <w:lang w:eastAsia="en-AU"/>
              </w:rPr>
            </w:pPr>
          </w:p>
        </w:tc>
        <w:tc>
          <w:tcPr>
            <w:tcW w:w="1103" w:type="dxa"/>
            <w:tcBorders>
              <w:top w:val="nil"/>
              <w:left w:val="nil"/>
              <w:bottom w:val="nil"/>
              <w:right w:val="nil"/>
            </w:tcBorders>
            <w:vAlign w:val="center"/>
            <w:hideMark/>
          </w:tcPr>
          <w:p w14:paraId="4042FC30" w14:textId="77777777" w:rsidR="008C4FAC" w:rsidRPr="005E05E6" w:rsidRDefault="008C4FAC">
            <w:pPr>
              <w:spacing w:after="0" w:line="240" w:lineRule="auto"/>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64D18AE9"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55CB05CD"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68AA7EA9"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11" w:type="dxa"/>
            <w:tcBorders>
              <w:top w:val="nil"/>
              <w:left w:val="nil"/>
              <w:bottom w:val="nil"/>
              <w:right w:val="nil"/>
            </w:tcBorders>
            <w:vAlign w:val="center"/>
            <w:hideMark/>
          </w:tcPr>
          <w:p w14:paraId="6FC9F687"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75" w:type="dxa"/>
            <w:tcBorders>
              <w:top w:val="nil"/>
              <w:left w:val="nil"/>
              <w:bottom w:val="nil"/>
              <w:right w:val="nil"/>
            </w:tcBorders>
            <w:vAlign w:val="center"/>
            <w:hideMark/>
          </w:tcPr>
          <w:p w14:paraId="320390C8" w14:textId="77777777" w:rsidR="008C4FAC" w:rsidRPr="005E05E6" w:rsidRDefault="008C4FAC">
            <w:pPr>
              <w:spacing w:after="0" w:line="240" w:lineRule="auto"/>
              <w:jc w:val="right"/>
              <w:rPr>
                <w:rFonts w:ascii="Arial" w:eastAsia="Times New Roman" w:hAnsi="Arial" w:cs="Arial"/>
                <w:sz w:val="18"/>
                <w:szCs w:val="18"/>
                <w:lang w:eastAsia="en-AU"/>
              </w:rPr>
            </w:pPr>
          </w:p>
        </w:tc>
      </w:tr>
      <w:tr w:rsidR="00CF4EF3" w:rsidRPr="005E05E6" w14:paraId="7ED7D57B" w14:textId="77777777" w:rsidTr="006811C6">
        <w:trPr>
          <w:trHeight w:val="250"/>
        </w:trPr>
        <w:tc>
          <w:tcPr>
            <w:tcW w:w="1582" w:type="dxa"/>
            <w:tcBorders>
              <w:top w:val="nil"/>
              <w:left w:val="nil"/>
              <w:bottom w:val="nil"/>
              <w:right w:val="nil"/>
            </w:tcBorders>
            <w:noWrap/>
            <w:vAlign w:val="bottom"/>
            <w:hideMark/>
          </w:tcPr>
          <w:p w14:paraId="26BD6470" w14:textId="77777777" w:rsidR="008C4FAC" w:rsidRPr="005E05E6" w:rsidRDefault="008C4FAC">
            <w:pPr>
              <w:spacing w:after="0" w:line="240" w:lineRule="auto"/>
              <w:jc w:val="right"/>
              <w:rPr>
                <w:rFonts w:ascii="Times New Roman" w:eastAsia="Times New Roman" w:hAnsi="Times New Roman" w:cs="Times New Roman"/>
                <w:sz w:val="20"/>
                <w:szCs w:val="20"/>
                <w:lang w:eastAsia="en-AU"/>
              </w:rPr>
            </w:pPr>
          </w:p>
        </w:tc>
        <w:tc>
          <w:tcPr>
            <w:tcW w:w="6073" w:type="dxa"/>
            <w:tcBorders>
              <w:top w:val="nil"/>
              <w:left w:val="nil"/>
              <w:bottom w:val="nil"/>
              <w:right w:val="nil"/>
            </w:tcBorders>
            <w:shd w:val="clear" w:color="auto" w:fill="F9EFE3"/>
            <w:vAlign w:val="center"/>
            <w:hideMark/>
          </w:tcPr>
          <w:p w14:paraId="4AC2DEB3" w14:textId="5563C757"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Non-</w:t>
            </w:r>
            <w:r w:rsidR="00A162C2">
              <w:rPr>
                <w:rFonts w:ascii="Arial" w:eastAsia="Times New Roman" w:hAnsi="Arial" w:cs="Arial"/>
                <w:b/>
                <w:bCs/>
                <w:color w:val="000000"/>
                <w:sz w:val="18"/>
                <w:szCs w:val="18"/>
                <w:lang w:eastAsia="en-AU"/>
              </w:rPr>
              <w:t>c</w:t>
            </w:r>
            <w:r w:rsidRPr="00AC4089">
              <w:rPr>
                <w:rFonts w:ascii="Arial" w:eastAsia="Times New Roman" w:hAnsi="Arial" w:cs="Arial"/>
                <w:b/>
                <w:bCs/>
                <w:color w:val="000000"/>
                <w:sz w:val="18"/>
                <w:szCs w:val="18"/>
                <w:lang w:eastAsia="en-AU"/>
              </w:rPr>
              <w:t xml:space="preserve">urrent </w:t>
            </w:r>
            <w:r w:rsidR="00A162C2">
              <w:rPr>
                <w:rFonts w:ascii="Arial" w:eastAsia="Times New Roman" w:hAnsi="Arial" w:cs="Arial"/>
                <w:b/>
                <w:bCs/>
                <w:color w:val="000000"/>
                <w:sz w:val="18"/>
                <w:szCs w:val="18"/>
                <w:lang w:eastAsia="en-AU"/>
              </w:rPr>
              <w:t>l</w:t>
            </w:r>
            <w:r w:rsidRPr="00AC4089">
              <w:rPr>
                <w:rFonts w:ascii="Arial" w:eastAsia="Times New Roman" w:hAnsi="Arial" w:cs="Arial"/>
                <w:b/>
                <w:bCs/>
                <w:color w:val="000000"/>
                <w:sz w:val="18"/>
                <w:szCs w:val="18"/>
                <w:lang w:eastAsia="en-AU"/>
              </w:rPr>
              <w:t>iabilities</w:t>
            </w:r>
          </w:p>
        </w:tc>
        <w:tc>
          <w:tcPr>
            <w:tcW w:w="1103" w:type="dxa"/>
            <w:tcBorders>
              <w:top w:val="nil"/>
              <w:left w:val="nil"/>
              <w:bottom w:val="nil"/>
              <w:right w:val="nil"/>
            </w:tcBorders>
            <w:vAlign w:val="center"/>
            <w:hideMark/>
          </w:tcPr>
          <w:p w14:paraId="30E653D7" w14:textId="77777777" w:rsidR="008C4FAC" w:rsidRPr="005E05E6" w:rsidRDefault="008C4FAC">
            <w:pPr>
              <w:spacing w:after="0" w:line="240" w:lineRule="auto"/>
              <w:rPr>
                <w:rFonts w:ascii="Arial" w:eastAsia="Times New Roman" w:hAnsi="Arial" w:cs="Arial"/>
                <w:color w:val="000000"/>
                <w:sz w:val="18"/>
                <w:szCs w:val="18"/>
                <w:u w:val="single"/>
                <w:lang w:eastAsia="en-AU"/>
              </w:rPr>
            </w:pPr>
          </w:p>
        </w:tc>
        <w:tc>
          <w:tcPr>
            <w:tcW w:w="1166" w:type="dxa"/>
            <w:tcBorders>
              <w:top w:val="nil"/>
              <w:left w:val="nil"/>
              <w:bottom w:val="nil"/>
              <w:right w:val="nil"/>
            </w:tcBorders>
            <w:vAlign w:val="center"/>
            <w:hideMark/>
          </w:tcPr>
          <w:p w14:paraId="0F2B3EA4"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090EE3C3"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1B445C93"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11" w:type="dxa"/>
            <w:tcBorders>
              <w:top w:val="nil"/>
              <w:left w:val="nil"/>
              <w:bottom w:val="nil"/>
              <w:right w:val="nil"/>
            </w:tcBorders>
            <w:vAlign w:val="center"/>
            <w:hideMark/>
          </w:tcPr>
          <w:p w14:paraId="28A037BD"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75" w:type="dxa"/>
            <w:tcBorders>
              <w:top w:val="nil"/>
              <w:left w:val="nil"/>
              <w:bottom w:val="nil"/>
              <w:right w:val="nil"/>
            </w:tcBorders>
            <w:vAlign w:val="center"/>
            <w:hideMark/>
          </w:tcPr>
          <w:p w14:paraId="25871A50" w14:textId="77777777" w:rsidR="008C4FAC" w:rsidRPr="005E05E6" w:rsidRDefault="008C4FAC">
            <w:pPr>
              <w:spacing w:after="0" w:line="240" w:lineRule="auto"/>
              <w:jc w:val="right"/>
              <w:rPr>
                <w:rFonts w:ascii="Arial" w:eastAsia="Times New Roman" w:hAnsi="Arial" w:cs="Arial"/>
                <w:sz w:val="18"/>
                <w:szCs w:val="18"/>
                <w:lang w:eastAsia="en-AU"/>
              </w:rPr>
            </w:pPr>
          </w:p>
        </w:tc>
      </w:tr>
      <w:tr w:rsidR="00CF4EF3" w:rsidRPr="005E05E6" w14:paraId="628A1311" w14:textId="77777777" w:rsidTr="006811C6">
        <w:trPr>
          <w:trHeight w:val="260"/>
        </w:trPr>
        <w:tc>
          <w:tcPr>
            <w:tcW w:w="1582" w:type="dxa"/>
            <w:tcBorders>
              <w:top w:val="nil"/>
              <w:left w:val="nil"/>
              <w:bottom w:val="nil"/>
              <w:right w:val="nil"/>
            </w:tcBorders>
            <w:noWrap/>
            <w:vAlign w:val="bottom"/>
            <w:hideMark/>
          </w:tcPr>
          <w:p w14:paraId="3D33439E" w14:textId="77777777" w:rsidR="008C4FAC" w:rsidRPr="005E05E6" w:rsidRDefault="008C4FAC">
            <w:pPr>
              <w:spacing w:after="0" w:line="240" w:lineRule="auto"/>
              <w:jc w:val="right"/>
              <w:rPr>
                <w:rFonts w:ascii="Times New Roman" w:eastAsia="Times New Roman" w:hAnsi="Times New Roman" w:cs="Times New Roman"/>
                <w:sz w:val="20"/>
                <w:szCs w:val="20"/>
                <w:lang w:eastAsia="en-AU"/>
              </w:rPr>
            </w:pPr>
          </w:p>
        </w:tc>
        <w:tc>
          <w:tcPr>
            <w:tcW w:w="6073" w:type="dxa"/>
            <w:tcBorders>
              <w:top w:val="nil"/>
              <w:left w:val="nil"/>
              <w:bottom w:val="nil"/>
              <w:right w:val="nil"/>
            </w:tcBorders>
            <w:shd w:val="clear" w:color="auto" w:fill="F9EFE3"/>
            <w:vAlign w:val="center"/>
            <w:hideMark/>
          </w:tcPr>
          <w:p w14:paraId="72B5DD69"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Capital grant liabilities</w:t>
            </w:r>
          </w:p>
        </w:tc>
        <w:tc>
          <w:tcPr>
            <w:tcW w:w="1103" w:type="dxa"/>
            <w:tcBorders>
              <w:top w:val="nil"/>
              <w:left w:val="nil"/>
              <w:bottom w:val="nil"/>
              <w:right w:val="nil"/>
            </w:tcBorders>
            <w:vAlign w:val="center"/>
            <w:hideMark/>
          </w:tcPr>
          <w:p w14:paraId="45FBFD41"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6F2F870B"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2,610</w:t>
            </w:r>
          </w:p>
        </w:tc>
        <w:tc>
          <w:tcPr>
            <w:tcW w:w="1166" w:type="dxa"/>
            <w:tcBorders>
              <w:top w:val="nil"/>
              <w:left w:val="nil"/>
              <w:bottom w:val="nil"/>
              <w:right w:val="nil"/>
            </w:tcBorders>
            <w:vAlign w:val="center"/>
            <w:hideMark/>
          </w:tcPr>
          <w:p w14:paraId="0D5CA86F"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2,298</w:t>
            </w:r>
          </w:p>
        </w:tc>
        <w:tc>
          <w:tcPr>
            <w:tcW w:w="1166" w:type="dxa"/>
            <w:tcBorders>
              <w:top w:val="nil"/>
              <w:left w:val="nil"/>
              <w:bottom w:val="nil"/>
              <w:right w:val="nil"/>
            </w:tcBorders>
            <w:vAlign w:val="center"/>
            <w:hideMark/>
          </w:tcPr>
          <w:p w14:paraId="36B6727B"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2,872</w:t>
            </w:r>
          </w:p>
        </w:tc>
        <w:tc>
          <w:tcPr>
            <w:tcW w:w="1211" w:type="dxa"/>
            <w:tcBorders>
              <w:top w:val="nil"/>
              <w:left w:val="nil"/>
              <w:bottom w:val="nil"/>
              <w:right w:val="nil"/>
            </w:tcBorders>
            <w:vAlign w:val="center"/>
            <w:hideMark/>
          </w:tcPr>
          <w:p w14:paraId="1052AF74"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(312)</w:t>
            </w:r>
          </w:p>
        </w:tc>
        <w:tc>
          <w:tcPr>
            <w:tcW w:w="1275" w:type="dxa"/>
            <w:tcBorders>
              <w:top w:val="nil"/>
              <w:left w:val="nil"/>
              <w:bottom w:val="nil"/>
              <w:right w:val="nil"/>
            </w:tcBorders>
            <w:vAlign w:val="center"/>
            <w:hideMark/>
          </w:tcPr>
          <w:p w14:paraId="4F21B5A7"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(574)</w:t>
            </w:r>
          </w:p>
        </w:tc>
      </w:tr>
      <w:tr w:rsidR="00CF4EF3" w:rsidRPr="005E05E6" w14:paraId="5EC9FE3E" w14:textId="77777777" w:rsidTr="006811C6">
        <w:trPr>
          <w:trHeight w:val="260"/>
        </w:trPr>
        <w:tc>
          <w:tcPr>
            <w:tcW w:w="1582" w:type="dxa"/>
            <w:tcBorders>
              <w:top w:val="nil"/>
              <w:left w:val="nil"/>
              <w:bottom w:val="nil"/>
              <w:right w:val="nil"/>
            </w:tcBorders>
            <w:noWrap/>
            <w:vAlign w:val="bottom"/>
            <w:hideMark/>
          </w:tcPr>
          <w:p w14:paraId="287C8FE8"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4DA979F8"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Lease liabilities</w:t>
            </w:r>
          </w:p>
        </w:tc>
        <w:tc>
          <w:tcPr>
            <w:tcW w:w="1103" w:type="dxa"/>
            <w:tcBorders>
              <w:top w:val="nil"/>
              <w:left w:val="nil"/>
              <w:bottom w:val="nil"/>
              <w:right w:val="nil"/>
            </w:tcBorders>
            <w:vAlign w:val="center"/>
            <w:hideMark/>
          </w:tcPr>
          <w:p w14:paraId="79B8EBE4"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463E9100"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11,243</w:t>
            </w:r>
          </w:p>
        </w:tc>
        <w:tc>
          <w:tcPr>
            <w:tcW w:w="1166" w:type="dxa"/>
            <w:tcBorders>
              <w:top w:val="nil"/>
              <w:left w:val="nil"/>
              <w:bottom w:val="nil"/>
              <w:right w:val="nil"/>
            </w:tcBorders>
            <w:vAlign w:val="center"/>
            <w:hideMark/>
          </w:tcPr>
          <w:p w14:paraId="694D7A8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11,317</w:t>
            </w:r>
          </w:p>
        </w:tc>
        <w:tc>
          <w:tcPr>
            <w:tcW w:w="1166" w:type="dxa"/>
            <w:tcBorders>
              <w:top w:val="nil"/>
              <w:left w:val="nil"/>
              <w:bottom w:val="nil"/>
              <w:right w:val="nil"/>
            </w:tcBorders>
            <w:vAlign w:val="center"/>
            <w:hideMark/>
          </w:tcPr>
          <w:p w14:paraId="5C634CF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17,296</w:t>
            </w:r>
          </w:p>
        </w:tc>
        <w:tc>
          <w:tcPr>
            <w:tcW w:w="1211" w:type="dxa"/>
            <w:tcBorders>
              <w:top w:val="nil"/>
              <w:left w:val="nil"/>
              <w:bottom w:val="nil"/>
              <w:right w:val="nil"/>
            </w:tcBorders>
            <w:vAlign w:val="center"/>
            <w:hideMark/>
          </w:tcPr>
          <w:p w14:paraId="688D509D"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74</w:t>
            </w:r>
          </w:p>
        </w:tc>
        <w:tc>
          <w:tcPr>
            <w:tcW w:w="1275" w:type="dxa"/>
            <w:tcBorders>
              <w:top w:val="nil"/>
              <w:left w:val="nil"/>
              <w:bottom w:val="nil"/>
              <w:right w:val="nil"/>
            </w:tcBorders>
            <w:vAlign w:val="center"/>
            <w:hideMark/>
          </w:tcPr>
          <w:p w14:paraId="105A748D"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(5,979)</w:t>
            </w:r>
          </w:p>
        </w:tc>
      </w:tr>
      <w:tr w:rsidR="00CF4EF3" w:rsidRPr="005E05E6" w14:paraId="7F36055F" w14:textId="77777777" w:rsidTr="006811C6">
        <w:trPr>
          <w:trHeight w:val="260"/>
        </w:trPr>
        <w:tc>
          <w:tcPr>
            <w:tcW w:w="1582" w:type="dxa"/>
            <w:tcBorders>
              <w:top w:val="nil"/>
              <w:left w:val="nil"/>
              <w:bottom w:val="nil"/>
              <w:right w:val="nil"/>
            </w:tcBorders>
            <w:noWrap/>
            <w:vAlign w:val="bottom"/>
            <w:hideMark/>
          </w:tcPr>
          <w:p w14:paraId="24C6D165"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7A5BCA0F" w14:textId="77777777" w:rsidR="008C4FAC" w:rsidRPr="00203619" w:rsidRDefault="008C4FAC">
            <w:pPr>
              <w:spacing w:after="0" w:line="240" w:lineRule="auto"/>
              <w:rPr>
                <w:rFonts w:ascii="Arial" w:eastAsia="Times New Roman" w:hAnsi="Arial" w:cs="Arial"/>
                <w:sz w:val="18"/>
                <w:szCs w:val="18"/>
                <w:lang w:eastAsia="en-AU"/>
              </w:rPr>
            </w:pPr>
            <w:r w:rsidRPr="00203619">
              <w:rPr>
                <w:rFonts w:ascii="Arial" w:eastAsia="Times New Roman" w:hAnsi="Arial" w:cs="Arial"/>
                <w:sz w:val="18"/>
                <w:szCs w:val="18"/>
                <w:lang w:eastAsia="en-AU"/>
              </w:rPr>
              <w:t>Service concession liabilities</w:t>
            </w:r>
          </w:p>
        </w:tc>
        <w:tc>
          <w:tcPr>
            <w:tcW w:w="1103" w:type="dxa"/>
            <w:tcBorders>
              <w:top w:val="nil"/>
              <w:left w:val="nil"/>
              <w:bottom w:val="nil"/>
              <w:right w:val="nil"/>
            </w:tcBorders>
            <w:vAlign w:val="center"/>
            <w:hideMark/>
          </w:tcPr>
          <w:p w14:paraId="2E638E65" w14:textId="77777777" w:rsidR="008C4FAC" w:rsidRPr="00203619" w:rsidRDefault="008C4FAC">
            <w:pPr>
              <w:spacing w:after="0" w:line="240" w:lineRule="auto"/>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3C5A96B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7A5535D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31FF2B8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211" w:type="dxa"/>
            <w:tcBorders>
              <w:top w:val="nil"/>
              <w:left w:val="nil"/>
              <w:bottom w:val="nil"/>
              <w:right w:val="nil"/>
            </w:tcBorders>
            <w:vAlign w:val="center"/>
            <w:hideMark/>
          </w:tcPr>
          <w:p w14:paraId="2535E3B0"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hideMark/>
          </w:tcPr>
          <w:p w14:paraId="1F6CA444"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r>
      <w:tr w:rsidR="00CF4EF3" w:rsidRPr="005E05E6" w14:paraId="627F539E" w14:textId="77777777" w:rsidTr="006811C6">
        <w:trPr>
          <w:trHeight w:val="260"/>
        </w:trPr>
        <w:tc>
          <w:tcPr>
            <w:tcW w:w="1582" w:type="dxa"/>
            <w:tcBorders>
              <w:top w:val="nil"/>
              <w:left w:val="nil"/>
              <w:bottom w:val="nil"/>
              <w:right w:val="nil"/>
            </w:tcBorders>
            <w:noWrap/>
            <w:vAlign w:val="bottom"/>
            <w:hideMark/>
          </w:tcPr>
          <w:p w14:paraId="18383062"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3EA4D5A0"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Employee related provisions</w:t>
            </w:r>
          </w:p>
        </w:tc>
        <w:tc>
          <w:tcPr>
            <w:tcW w:w="1103" w:type="dxa"/>
            <w:tcBorders>
              <w:top w:val="nil"/>
              <w:left w:val="nil"/>
              <w:bottom w:val="nil"/>
              <w:right w:val="nil"/>
            </w:tcBorders>
            <w:vAlign w:val="center"/>
            <w:hideMark/>
          </w:tcPr>
          <w:p w14:paraId="54A4338A"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3A5A1BD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865</w:t>
            </w:r>
          </w:p>
        </w:tc>
        <w:tc>
          <w:tcPr>
            <w:tcW w:w="1166" w:type="dxa"/>
            <w:tcBorders>
              <w:top w:val="nil"/>
              <w:left w:val="nil"/>
              <w:bottom w:val="nil"/>
              <w:right w:val="nil"/>
            </w:tcBorders>
            <w:vAlign w:val="center"/>
            <w:hideMark/>
          </w:tcPr>
          <w:p w14:paraId="2DEBA1E3"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989</w:t>
            </w:r>
          </w:p>
        </w:tc>
        <w:tc>
          <w:tcPr>
            <w:tcW w:w="1166" w:type="dxa"/>
            <w:tcBorders>
              <w:top w:val="nil"/>
              <w:left w:val="nil"/>
              <w:bottom w:val="nil"/>
              <w:right w:val="nil"/>
            </w:tcBorders>
            <w:vAlign w:val="center"/>
            <w:hideMark/>
          </w:tcPr>
          <w:p w14:paraId="43AE489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1,015</w:t>
            </w:r>
          </w:p>
        </w:tc>
        <w:tc>
          <w:tcPr>
            <w:tcW w:w="1211" w:type="dxa"/>
            <w:tcBorders>
              <w:top w:val="nil"/>
              <w:left w:val="nil"/>
              <w:bottom w:val="nil"/>
              <w:right w:val="nil"/>
            </w:tcBorders>
            <w:vAlign w:val="center"/>
            <w:hideMark/>
          </w:tcPr>
          <w:p w14:paraId="1022F158"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124</w:t>
            </w:r>
          </w:p>
        </w:tc>
        <w:tc>
          <w:tcPr>
            <w:tcW w:w="1275" w:type="dxa"/>
            <w:tcBorders>
              <w:top w:val="nil"/>
              <w:left w:val="nil"/>
              <w:bottom w:val="nil"/>
              <w:right w:val="nil"/>
            </w:tcBorders>
            <w:vAlign w:val="center"/>
            <w:hideMark/>
          </w:tcPr>
          <w:p w14:paraId="27916A74"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(26)</w:t>
            </w:r>
          </w:p>
        </w:tc>
      </w:tr>
      <w:tr w:rsidR="00CF4EF3" w:rsidRPr="005E05E6" w14:paraId="4DD95925" w14:textId="77777777" w:rsidTr="006811C6">
        <w:trPr>
          <w:trHeight w:val="260"/>
        </w:trPr>
        <w:tc>
          <w:tcPr>
            <w:tcW w:w="1582" w:type="dxa"/>
            <w:tcBorders>
              <w:top w:val="nil"/>
              <w:left w:val="nil"/>
              <w:bottom w:val="nil"/>
              <w:right w:val="nil"/>
            </w:tcBorders>
            <w:noWrap/>
            <w:vAlign w:val="bottom"/>
            <w:hideMark/>
          </w:tcPr>
          <w:p w14:paraId="7016E920"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39FA6D9B"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Other provisions</w:t>
            </w:r>
          </w:p>
        </w:tc>
        <w:tc>
          <w:tcPr>
            <w:tcW w:w="1103" w:type="dxa"/>
            <w:tcBorders>
              <w:top w:val="nil"/>
              <w:left w:val="nil"/>
              <w:bottom w:val="nil"/>
              <w:right w:val="nil"/>
            </w:tcBorders>
            <w:vAlign w:val="center"/>
            <w:hideMark/>
          </w:tcPr>
          <w:p w14:paraId="574BAC3F"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0D1BDE08"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600</w:t>
            </w:r>
          </w:p>
        </w:tc>
        <w:tc>
          <w:tcPr>
            <w:tcW w:w="1166" w:type="dxa"/>
            <w:tcBorders>
              <w:top w:val="nil"/>
              <w:left w:val="nil"/>
              <w:bottom w:val="nil"/>
              <w:right w:val="nil"/>
            </w:tcBorders>
            <w:vAlign w:val="center"/>
            <w:hideMark/>
          </w:tcPr>
          <w:p w14:paraId="01219707"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550</w:t>
            </w:r>
          </w:p>
        </w:tc>
        <w:tc>
          <w:tcPr>
            <w:tcW w:w="1166" w:type="dxa"/>
            <w:tcBorders>
              <w:top w:val="nil"/>
              <w:left w:val="nil"/>
              <w:bottom w:val="nil"/>
              <w:right w:val="nil"/>
            </w:tcBorders>
            <w:vAlign w:val="center"/>
            <w:hideMark/>
          </w:tcPr>
          <w:p w14:paraId="00AB8AEA"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525</w:t>
            </w:r>
          </w:p>
        </w:tc>
        <w:tc>
          <w:tcPr>
            <w:tcW w:w="1211" w:type="dxa"/>
            <w:tcBorders>
              <w:top w:val="nil"/>
              <w:left w:val="nil"/>
              <w:bottom w:val="nil"/>
              <w:right w:val="nil"/>
            </w:tcBorders>
            <w:vAlign w:val="center"/>
            <w:hideMark/>
          </w:tcPr>
          <w:p w14:paraId="4FFCDC4B"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(50)</w:t>
            </w:r>
          </w:p>
        </w:tc>
        <w:tc>
          <w:tcPr>
            <w:tcW w:w="1275" w:type="dxa"/>
            <w:tcBorders>
              <w:top w:val="nil"/>
              <w:left w:val="nil"/>
              <w:bottom w:val="nil"/>
              <w:right w:val="nil"/>
            </w:tcBorders>
            <w:vAlign w:val="center"/>
            <w:hideMark/>
          </w:tcPr>
          <w:p w14:paraId="329C11CF"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25</w:t>
            </w:r>
          </w:p>
        </w:tc>
      </w:tr>
      <w:tr w:rsidR="00CF4EF3" w:rsidRPr="005E05E6" w14:paraId="136A0C2F" w14:textId="77777777" w:rsidTr="006811C6">
        <w:trPr>
          <w:trHeight w:val="250"/>
        </w:trPr>
        <w:tc>
          <w:tcPr>
            <w:tcW w:w="1582" w:type="dxa"/>
            <w:tcBorders>
              <w:top w:val="nil"/>
              <w:left w:val="nil"/>
              <w:bottom w:val="nil"/>
              <w:right w:val="nil"/>
            </w:tcBorders>
            <w:noWrap/>
            <w:vAlign w:val="bottom"/>
            <w:hideMark/>
          </w:tcPr>
          <w:p w14:paraId="1D9F764E"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098A4364"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Other non-current liabilities</w:t>
            </w:r>
          </w:p>
        </w:tc>
        <w:tc>
          <w:tcPr>
            <w:tcW w:w="1103" w:type="dxa"/>
            <w:tcBorders>
              <w:top w:val="nil"/>
              <w:left w:val="nil"/>
              <w:bottom w:val="nil"/>
              <w:right w:val="nil"/>
            </w:tcBorders>
            <w:vAlign w:val="center"/>
            <w:hideMark/>
          </w:tcPr>
          <w:p w14:paraId="1847F785"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1BEF78E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c>
          <w:tcPr>
            <w:tcW w:w="1166" w:type="dxa"/>
            <w:tcBorders>
              <w:top w:val="nil"/>
              <w:left w:val="nil"/>
              <w:bottom w:val="nil"/>
              <w:right w:val="nil"/>
            </w:tcBorders>
            <w:vAlign w:val="center"/>
            <w:hideMark/>
          </w:tcPr>
          <w:p w14:paraId="4CFD98EC" w14:textId="7B916CFC" w:rsidR="008C4FAC" w:rsidRPr="005E05E6" w:rsidRDefault="00D9251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1,160</w:t>
            </w:r>
          </w:p>
        </w:tc>
        <w:tc>
          <w:tcPr>
            <w:tcW w:w="1166" w:type="dxa"/>
            <w:tcBorders>
              <w:top w:val="nil"/>
              <w:left w:val="nil"/>
              <w:bottom w:val="nil"/>
              <w:right w:val="nil"/>
            </w:tcBorders>
            <w:vAlign w:val="center"/>
            <w:hideMark/>
          </w:tcPr>
          <w:p w14:paraId="37E06443" w14:textId="6984C08A" w:rsidR="008C4FAC" w:rsidRPr="005E05E6" w:rsidRDefault="00717A8A">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1,160</w:t>
            </w:r>
          </w:p>
        </w:tc>
        <w:tc>
          <w:tcPr>
            <w:tcW w:w="1211" w:type="dxa"/>
            <w:tcBorders>
              <w:top w:val="nil"/>
              <w:left w:val="nil"/>
              <w:bottom w:val="nil"/>
              <w:right w:val="nil"/>
            </w:tcBorders>
            <w:vAlign w:val="center"/>
            <w:hideMark/>
          </w:tcPr>
          <w:p w14:paraId="36731F9A" w14:textId="753AF074" w:rsidR="008C4FAC" w:rsidRPr="005E05E6" w:rsidRDefault="00F81A9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1,160</w:t>
            </w:r>
          </w:p>
        </w:tc>
        <w:tc>
          <w:tcPr>
            <w:tcW w:w="1275" w:type="dxa"/>
            <w:tcBorders>
              <w:top w:val="nil"/>
              <w:left w:val="nil"/>
              <w:bottom w:val="nil"/>
              <w:right w:val="nil"/>
            </w:tcBorders>
            <w:vAlign w:val="center"/>
            <w:hideMark/>
          </w:tcPr>
          <w:p w14:paraId="799038CC" w14:textId="02D0752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w:t>
            </w:r>
          </w:p>
        </w:tc>
      </w:tr>
      <w:tr w:rsidR="00CF4EF3" w:rsidRPr="005E05E6" w14:paraId="60393BC9" w14:textId="77777777" w:rsidTr="006811C6">
        <w:trPr>
          <w:trHeight w:val="260"/>
        </w:trPr>
        <w:tc>
          <w:tcPr>
            <w:tcW w:w="1582" w:type="dxa"/>
            <w:tcBorders>
              <w:top w:val="nil"/>
              <w:left w:val="nil"/>
              <w:bottom w:val="nil"/>
              <w:right w:val="nil"/>
            </w:tcBorders>
            <w:noWrap/>
            <w:vAlign w:val="bottom"/>
            <w:hideMark/>
          </w:tcPr>
          <w:p w14:paraId="26748211"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single" w:sz="4" w:space="0" w:color="auto"/>
              <w:left w:val="nil"/>
              <w:bottom w:val="single" w:sz="4" w:space="0" w:color="auto"/>
              <w:right w:val="nil"/>
            </w:tcBorders>
            <w:shd w:val="clear" w:color="auto" w:fill="F9EFE3"/>
            <w:vAlign w:val="center"/>
            <w:hideMark/>
          </w:tcPr>
          <w:p w14:paraId="5EAE9D17" w14:textId="0E161457" w:rsidR="008C4FAC" w:rsidRPr="005E05E6" w:rsidRDefault="008C4FAC">
            <w:pPr>
              <w:spacing w:after="0" w:line="240" w:lineRule="auto"/>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 xml:space="preserve">Total </w:t>
            </w:r>
            <w:r w:rsidR="00A162C2">
              <w:rPr>
                <w:rFonts w:ascii="Arial" w:eastAsia="Times New Roman" w:hAnsi="Arial" w:cs="Arial"/>
                <w:b/>
                <w:bCs/>
                <w:color w:val="000000"/>
                <w:sz w:val="18"/>
                <w:szCs w:val="18"/>
                <w:lang w:eastAsia="en-AU"/>
              </w:rPr>
              <w:t>n</w:t>
            </w:r>
            <w:r w:rsidRPr="005E05E6">
              <w:rPr>
                <w:rFonts w:ascii="Arial" w:eastAsia="Times New Roman" w:hAnsi="Arial" w:cs="Arial"/>
                <w:b/>
                <w:bCs/>
                <w:color w:val="000000"/>
                <w:sz w:val="18"/>
                <w:szCs w:val="18"/>
                <w:lang w:eastAsia="en-AU"/>
              </w:rPr>
              <w:t>on-</w:t>
            </w:r>
            <w:r w:rsidR="00A162C2">
              <w:rPr>
                <w:rFonts w:ascii="Arial" w:eastAsia="Times New Roman" w:hAnsi="Arial" w:cs="Arial"/>
                <w:b/>
                <w:bCs/>
                <w:color w:val="000000"/>
                <w:sz w:val="18"/>
                <w:szCs w:val="18"/>
                <w:lang w:eastAsia="en-AU"/>
              </w:rPr>
              <w:t>c</w:t>
            </w:r>
            <w:r w:rsidRPr="005E05E6">
              <w:rPr>
                <w:rFonts w:ascii="Arial" w:eastAsia="Times New Roman" w:hAnsi="Arial" w:cs="Arial"/>
                <w:b/>
                <w:bCs/>
                <w:color w:val="000000"/>
                <w:sz w:val="18"/>
                <w:szCs w:val="18"/>
                <w:lang w:eastAsia="en-AU"/>
              </w:rPr>
              <w:t xml:space="preserve">urrent </w:t>
            </w:r>
            <w:r w:rsidR="00A162C2">
              <w:rPr>
                <w:rFonts w:ascii="Arial" w:eastAsia="Times New Roman" w:hAnsi="Arial" w:cs="Arial"/>
                <w:b/>
                <w:bCs/>
                <w:color w:val="000000"/>
                <w:sz w:val="18"/>
                <w:szCs w:val="18"/>
                <w:lang w:eastAsia="en-AU"/>
              </w:rPr>
              <w:t>l</w:t>
            </w:r>
            <w:r w:rsidRPr="005E05E6">
              <w:rPr>
                <w:rFonts w:ascii="Arial" w:eastAsia="Times New Roman" w:hAnsi="Arial" w:cs="Arial"/>
                <w:b/>
                <w:bCs/>
                <w:color w:val="000000"/>
                <w:sz w:val="18"/>
                <w:szCs w:val="18"/>
                <w:lang w:eastAsia="en-AU"/>
              </w:rPr>
              <w:t>iabilities</w:t>
            </w:r>
          </w:p>
        </w:tc>
        <w:tc>
          <w:tcPr>
            <w:tcW w:w="1103" w:type="dxa"/>
            <w:tcBorders>
              <w:top w:val="single" w:sz="4" w:space="0" w:color="auto"/>
              <w:left w:val="nil"/>
              <w:bottom w:val="single" w:sz="4" w:space="0" w:color="auto"/>
              <w:right w:val="nil"/>
            </w:tcBorders>
            <w:vAlign w:val="center"/>
            <w:hideMark/>
          </w:tcPr>
          <w:p w14:paraId="6BCD702B"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 </w:t>
            </w:r>
          </w:p>
        </w:tc>
        <w:tc>
          <w:tcPr>
            <w:tcW w:w="1166" w:type="dxa"/>
            <w:tcBorders>
              <w:top w:val="single" w:sz="4" w:space="0" w:color="auto"/>
              <w:left w:val="nil"/>
              <w:bottom w:val="single" w:sz="4" w:space="0" w:color="auto"/>
              <w:right w:val="nil"/>
            </w:tcBorders>
            <w:vAlign w:val="center"/>
            <w:hideMark/>
          </w:tcPr>
          <w:p w14:paraId="43550247"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15,318</w:t>
            </w:r>
          </w:p>
        </w:tc>
        <w:tc>
          <w:tcPr>
            <w:tcW w:w="1166" w:type="dxa"/>
            <w:tcBorders>
              <w:top w:val="single" w:sz="4" w:space="0" w:color="auto"/>
              <w:left w:val="nil"/>
              <w:bottom w:val="single" w:sz="4" w:space="0" w:color="auto"/>
              <w:right w:val="nil"/>
            </w:tcBorders>
            <w:vAlign w:val="center"/>
            <w:hideMark/>
          </w:tcPr>
          <w:p w14:paraId="2F4543EC" w14:textId="2D6F9E07" w:rsidR="008C4FAC" w:rsidRPr="005E05E6" w:rsidRDefault="00726EB0">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16,314</w:t>
            </w:r>
          </w:p>
        </w:tc>
        <w:tc>
          <w:tcPr>
            <w:tcW w:w="1166" w:type="dxa"/>
            <w:tcBorders>
              <w:top w:val="single" w:sz="4" w:space="0" w:color="auto"/>
              <w:left w:val="nil"/>
              <w:bottom w:val="single" w:sz="4" w:space="0" w:color="auto"/>
              <w:right w:val="nil"/>
            </w:tcBorders>
            <w:vAlign w:val="center"/>
            <w:hideMark/>
          </w:tcPr>
          <w:p w14:paraId="0F4B7E51" w14:textId="41802898" w:rsidR="008C4FAC" w:rsidRPr="005E05E6" w:rsidRDefault="0016118E">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22,868</w:t>
            </w:r>
          </w:p>
        </w:tc>
        <w:tc>
          <w:tcPr>
            <w:tcW w:w="1211" w:type="dxa"/>
            <w:tcBorders>
              <w:top w:val="single" w:sz="4" w:space="0" w:color="auto"/>
              <w:left w:val="nil"/>
              <w:bottom w:val="single" w:sz="4" w:space="0" w:color="auto"/>
              <w:right w:val="nil"/>
            </w:tcBorders>
            <w:vAlign w:val="center"/>
          </w:tcPr>
          <w:p w14:paraId="5E39AB23" w14:textId="4FEBF37E" w:rsidR="008C4FAC" w:rsidRPr="005E05E6" w:rsidRDefault="00896F0C">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996</w:t>
            </w:r>
          </w:p>
        </w:tc>
        <w:tc>
          <w:tcPr>
            <w:tcW w:w="1275" w:type="dxa"/>
            <w:tcBorders>
              <w:top w:val="single" w:sz="4" w:space="0" w:color="auto"/>
              <w:left w:val="nil"/>
              <w:bottom w:val="single" w:sz="4" w:space="0" w:color="auto"/>
              <w:right w:val="nil"/>
            </w:tcBorders>
            <w:vAlign w:val="center"/>
          </w:tcPr>
          <w:p w14:paraId="65674304" w14:textId="56B9BF4B" w:rsidR="008C4FAC" w:rsidRPr="005E05E6" w:rsidRDefault="00896F0C">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w:t>
            </w:r>
            <w:r w:rsidR="00CE407E">
              <w:rPr>
                <w:rFonts w:ascii="Arial" w:eastAsia="Times New Roman" w:hAnsi="Arial" w:cs="Arial"/>
                <w:b/>
                <w:bCs/>
                <w:color w:val="000000"/>
                <w:sz w:val="18"/>
                <w:szCs w:val="18"/>
                <w:lang w:eastAsia="en-AU"/>
              </w:rPr>
              <w:t>6,554)</w:t>
            </w:r>
          </w:p>
        </w:tc>
      </w:tr>
      <w:tr w:rsidR="00CF4EF3" w:rsidRPr="005E05E6" w14:paraId="613D5FB0" w14:textId="77777777" w:rsidTr="006811C6">
        <w:trPr>
          <w:trHeight w:val="260"/>
        </w:trPr>
        <w:tc>
          <w:tcPr>
            <w:tcW w:w="1582" w:type="dxa"/>
            <w:tcBorders>
              <w:top w:val="nil"/>
              <w:left w:val="nil"/>
              <w:bottom w:val="nil"/>
              <w:right w:val="nil"/>
            </w:tcBorders>
            <w:noWrap/>
            <w:vAlign w:val="bottom"/>
            <w:hideMark/>
          </w:tcPr>
          <w:p w14:paraId="48EA4AA3"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p>
        </w:tc>
        <w:tc>
          <w:tcPr>
            <w:tcW w:w="6073" w:type="dxa"/>
            <w:tcBorders>
              <w:top w:val="nil"/>
              <w:left w:val="nil"/>
              <w:bottom w:val="single" w:sz="4" w:space="0" w:color="auto"/>
              <w:right w:val="nil"/>
            </w:tcBorders>
            <w:shd w:val="clear" w:color="auto" w:fill="F9EFE3"/>
            <w:vAlign w:val="center"/>
            <w:hideMark/>
          </w:tcPr>
          <w:p w14:paraId="5F3E3065" w14:textId="077D7034" w:rsidR="008C4FAC" w:rsidRPr="005E05E6" w:rsidRDefault="00A162C2">
            <w:pPr>
              <w:spacing w:after="0" w:line="240" w:lineRule="auto"/>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Total liabilities</w:t>
            </w:r>
          </w:p>
        </w:tc>
        <w:tc>
          <w:tcPr>
            <w:tcW w:w="1103" w:type="dxa"/>
            <w:tcBorders>
              <w:top w:val="nil"/>
              <w:left w:val="nil"/>
              <w:bottom w:val="single" w:sz="4" w:space="0" w:color="auto"/>
              <w:right w:val="nil"/>
            </w:tcBorders>
            <w:vAlign w:val="center"/>
            <w:hideMark/>
          </w:tcPr>
          <w:p w14:paraId="6FD3831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 </w:t>
            </w:r>
          </w:p>
        </w:tc>
        <w:tc>
          <w:tcPr>
            <w:tcW w:w="1166" w:type="dxa"/>
            <w:tcBorders>
              <w:top w:val="nil"/>
              <w:left w:val="nil"/>
              <w:bottom w:val="single" w:sz="4" w:space="0" w:color="auto"/>
              <w:right w:val="nil"/>
            </w:tcBorders>
            <w:vAlign w:val="center"/>
            <w:hideMark/>
          </w:tcPr>
          <w:p w14:paraId="2058A827"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44,208</w:t>
            </w:r>
          </w:p>
        </w:tc>
        <w:tc>
          <w:tcPr>
            <w:tcW w:w="1166" w:type="dxa"/>
            <w:tcBorders>
              <w:top w:val="nil"/>
              <w:left w:val="nil"/>
              <w:bottom w:val="single" w:sz="4" w:space="0" w:color="auto"/>
              <w:right w:val="nil"/>
            </w:tcBorders>
            <w:vAlign w:val="center"/>
            <w:hideMark/>
          </w:tcPr>
          <w:p w14:paraId="0437ACD3" w14:textId="31AE6A1A" w:rsidR="008C4FAC" w:rsidRPr="005E05E6" w:rsidRDefault="00726EB0">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43,932</w:t>
            </w:r>
          </w:p>
        </w:tc>
        <w:tc>
          <w:tcPr>
            <w:tcW w:w="1166" w:type="dxa"/>
            <w:tcBorders>
              <w:top w:val="nil"/>
              <w:left w:val="nil"/>
              <w:bottom w:val="single" w:sz="4" w:space="0" w:color="auto"/>
              <w:right w:val="nil"/>
            </w:tcBorders>
            <w:vAlign w:val="center"/>
            <w:hideMark/>
          </w:tcPr>
          <w:p w14:paraId="66EDC728" w14:textId="400C6F4F" w:rsidR="008C4FAC" w:rsidRPr="005E05E6" w:rsidRDefault="0016118E">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57,799</w:t>
            </w:r>
          </w:p>
        </w:tc>
        <w:tc>
          <w:tcPr>
            <w:tcW w:w="1211" w:type="dxa"/>
            <w:tcBorders>
              <w:top w:val="nil"/>
              <w:left w:val="nil"/>
              <w:bottom w:val="single" w:sz="4" w:space="0" w:color="auto"/>
              <w:right w:val="nil"/>
            </w:tcBorders>
            <w:vAlign w:val="center"/>
          </w:tcPr>
          <w:p w14:paraId="4AFE45B0" w14:textId="6C577DB8" w:rsidR="008C4FAC" w:rsidRPr="005E05E6" w:rsidRDefault="00CE407E">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(276)</w:t>
            </w:r>
          </w:p>
        </w:tc>
        <w:tc>
          <w:tcPr>
            <w:tcW w:w="1275" w:type="dxa"/>
            <w:tcBorders>
              <w:top w:val="nil"/>
              <w:left w:val="nil"/>
              <w:bottom w:val="single" w:sz="4" w:space="0" w:color="auto"/>
              <w:right w:val="nil"/>
            </w:tcBorders>
            <w:vAlign w:val="center"/>
          </w:tcPr>
          <w:p w14:paraId="17C449F5" w14:textId="438FE810" w:rsidR="008C4FAC" w:rsidRPr="005E05E6" w:rsidRDefault="00CE407E">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(13,867)</w:t>
            </w:r>
          </w:p>
        </w:tc>
      </w:tr>
      <w:tr w:rsidR="00CF4EF3" w:rsidRPr="005E05E6" w14:paraId="25E8C2BE" w14:textId="77777777" w:rsidTr="006811C6">
        <w:trPr>
          <w:trHeight w:val="270"/>
        </w:trPr>
        <w:tc>
          <w:tcPr>
            <w:tcW w:w="1582" w:type="dxa"/>
            <w:tcBorders>
              <w:top w:val="nil"/>
              <w:left w:val="nil"/>
              <w:bottom w:val="nil"/>
              <w:right w:val="nil"/>
            </w:tcBorders>
            <w:noWrap/>
            <w:vAlign w:val="bottom"/>
            <w:hideMark/>
          </w:tcPr>
          <w:p w14:paraId="5A9AA152"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p>
        </w:tc>
        <w:tc>
          <w:tcPr>
            <w:tcW w:w="6073" w:type="dxa"/>
            <w:tcBorders>
              <w:top w:val="single" w:sz="4" w:space="0" w:color="auto"/>
              <w:left w:val="nil"/>
              <w:bottom w:val="single" w:sz="18" w:space="0" w:color="auto"/>
              <w:right w:val="nil"/>
            </w:tcBorders>
            <w:shd w:val="clear" w:color="auto" w:fill="F9EFE3"/>
            <w:vAlign w:val="center"/>
            <w:hideMark/>
          </w:tcPr>
          <w:p w14:paraId="792BB741" w14:textId="0597D4EA" w:rsidR="008C4FAC" w:rsidRPr="005E05E6" w:rsidRDefault="00A162C2">
            <w:pPr>
              <w:spacing w:after="0" w:line="240" w:lineRule="auto"/>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Net assets</w:t>
            </w:r>
          </w:p>
        </w:tc>
        <w:tc>
          <w:tcPr>
            <w:tcW w:w="1103" w:type="dxa"/>
            <w:tcBorders>
              <w:top w:val="single" w:sz="4" w:space="0" w:color="auto"/>
              <w:left w:val="nil"/>
              <w:bottom w:val="single" w:sz="18" w:space="0" w:color="auto"/>
              <w:right w:val="nil"/>
            </w:tcBorders>
            <w:vAlign w:val="center"/>
            <w:hideMark/>
          </w:tcPr>
          <w:p w14:paraId="1D222B1B"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 </w:t>
            </w:r>
          </w:p>
        </w:tc>
        <w:tc>
          <w:tcPr>
            <w:tcW w:w="1166" w:type="dxa"/>
            <w:tcBorders>
              <w:top w:val="single" w:sz="4" w:space="0" w:color="auto"/>
              <w:left w:val="nil"/>
              <w:bottom w:val="single" w:sz="18" w:space="0" w:color="auto"/>
              <w:right w:val="nil"/>
            </w:tcBorders>
            <w:vAlign w:val="center"/>
            <w:hideMark/>
          </w:tcPr>
          <w:p w14:paraId="42DC7344" w14:textId="2A3D3423"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1,</w:t>
            </w:r>
            <w:r w:rsidR="00CA6BA2" w:rsidRPr="005E05E6">
              <w:rPr>
                <w:rFonts w:ascii="Arial" w:eastAsia="Times New Roman" w:hAnsi="Arial" w:cs="Arial"/>
                <w:b/>
                <w:bCs/>
                <w:color w:val="000000"/>
                <w:sz w:val="18"/>
                <w:szCs w:val="18"/>
                <w:lang w:eastAsia="en-AU"/>
              </w:rPr>
              <w:t>4</w:t>
            </w:r>
            <w:r w:rsidR="00CA6BA2">
              <w:rPr>
                <w:rFonts w:ascii="Arial" w:eastAsia="Times New Roman" w:hAnsi="Arial" w:cs="Arial"/>
                <w:b/>
                <w:bCs/>
                <w:color w:val="000000"/>
                <w:sz w:val="18"/>
                <w:szCs w:val="18"/>
                <w:lang w:eastAsia="en-AU"/>
              </w:rPr>
              <w:t>80</w:t>
            </w:r>
            <w:r w:rsidRPr="005E05E6">
              <w:rPr>
                <w:rFonts w:ascii="Arial" w:eastAsia="Times New Roman" w:hAnsi="Arial" w:cs="Arial"/>
                <w:b/>
                <w:bCs/>
                <w:color w:val="000000"/>
                <w:sz w:val="18"/>
                <w:szCs w:val="18"/>
                <w:lang w:eastAsia="en-AU"/>
              </w:rPr>
              <w:t>,</w:t>
            </w:r>
            <w:r w:rsidR="00A731B2">
              <w:rPr>
                <w:rFonts w:ascii="Arial" w:eastAsia="Times New Roman" w:hAnsi="Arial" w:cs="Arial"/>
                <w:b/>
                <w:bCs/>
                <w:color w:val="000000"/>
                <w:sz w:val="18"/>
                <w:szCs w:val="18"/>
                <w:lang w:eastAsia="en-AU"/>
              </w:rPr>
              <w:t>7</w:t>
            </w:r>
            <w:r w:rsidR="00A731B2" w:rsidRPr="005E05E6">
              <w:rPr>
                <w:rFonts w:ascii="Arial" w:eastAsia="Times New Roman" w:hAnsi="Arial" w:cs="Arial"/>
                <w:b/>
                <w:bCs/>
                <w:color w:val="000000"/>
                <w:sz w:val="18"/>
                <w:szCs w:val="18"/>
                <w:lang w:eastAsia="en-AU"/>
              </w:rPr>
              <w:t>95</w:t>
            </w:r>
          </w:p>
        </w:tc>
        <w:tc>
          <w:tcPr>
            <w:tcW w:w="1166" w:type="dxa"/>
            <w:tcBorders>
              <w:top w:val="single" w:sz="4" w:space="0" w:color="auto"/>
              <w:left w:val="nil"/>
              <w:bottom w:val="single" w:sz="18" w:space="0" w:color="auto"/>
              <w:right w:val="nil"/>
            </w:tcBorders>
            <w:vAlign w:val="center"/>
            <w:hideMark/>
          </w:tcPr>
          <w:p w14:paraId="1E3EC3FC" w14:textId="0536FBDB"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1,46</w:t>
            </w:r>
            <w:r w:rsidR="00217BA0">
              <w:rPr>
                <w:rFonts w:ascii="Arial" w:eastAsia="Times New Roman" w:hAnsi="Arial" w:cs="Arial"/>
                <w:b/>
                <w:bCs/>
                <w:color w:val="000000"/>
                <w:sz w:val="18"/>
                <w:szCs w:val="18"/>
                <w:lang w:eastAsia="en-AU"/>
              </w:rPr>
              <w:t>1,355</w:t>
            </w:r>
          </w:p>
        </w:tc>
        <w:tc>
          <w:tcPr>
            <w:tcW w:w="1166" w:type="dxa"/>
            <w:tcBorders>
              <w:top w:val="single" w:sz="4" w:space="0" w:color="auto"/>
              <w:left w:val="nil"/>
              <w:bottom w:val="single" w:sz="18" w:space="0" w:color="auto"/>
              <w:right w:val="nil"/>
            </w:tcBorders>
            <w:vAlign w:val="center"/>
            <w:hideMark/>
          </w:tcPr>
          <w:p w14:paraId="68F14A93" w14:textId="2079AFD2" w:rsidR="008C4FAC" w:rsidRPr="005E05E6" w:rsidRDefault="008C4FAC">
            <w:pPr>
              <w:spacing w:after="0" w:line="240" w:lineRule="auto"/>
              <w:jc w:val="right"/>
              <w:rPr>
                <w:rFonts w:ascii="Arial" w:eastAsia="Times New Roman" w:hAnsi="Arial" w:cs="Arial"/>
                <w:b/>
                <w:bCs/>
                <w:color w:val="000000"/>
                <w:sz w:val="18"/>
                <w:szCs w:val="18"/>
                <w:lang w:eastAsia="en-AU"/>
              </w:rPr>
            </w:pPr>
            <w:r w:rsidRPr="005E05E6">
              <w:rPr>
                <w:rFonts w:ascii="Arial" w:eastAsia="Times New Roman" w:hAnsi="Arial" w:cs="Arial"/>
                <w:b/>
                <w:bCs/>
                <w:color w:val="000000"/>
                <w:sz w:val="18"/>
                <w:szCs w:val="18"/>
                <w:lang w:eastAsia="en-AU"/>
              </w:rPr>
              <w:t>1,31</w:t>
            </w:r>
            <w:r w:rsidR="0016118E">
              <w:rPr>
                <w:rFonts w:ascii="Arial" w:eastAsia="Times New Roman" w:hAnsi="Arial" w:cs="Arial"/>
                <w:b/>
                <w:bCs/>
                <w:color w:val="000000"/>
                <w:sz w:val="18"/>
                <w:szCs w:val="18"/>
                <w:lang w:eastAsia="en-AU"/>
              </w:rPr>
              <w:t>1,962</w:t>
            </w:r>
          </w:p>
        </w:tc>
        <w:tc>
          <w:tcPr>
            <w:tcW w:w="1211" w:type="dxa"/>
            <w:tcBorders>
              <w:top w:val="single" w:sz="4" w:space="0" w:color="auto"/>
              <w:left w:val="nil"/>
              <w:bottom w:val="single" w:sz="18" w:space="0" w:color="auto"/>
              <w:right w:val="nil"/>
            </w:tcBorders>
            <w:vAlign w:val="center"/>
          </w:tcPr>
          <w:p w14:paraId="0BC6D3CE" w14:textId="1DB106B6" w:rsidR="008C4FAC" w:rsidRPr="005E05E6" w:rsidRDefault="00CE407E">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(19,440)</w:t>
            </w:r>
          </w:p>
        </w:tc>
        <w:tc>
          <w:tcPr>
            <w:tcW w:w="1275" w:type="dxa"/>
            <w:tcBorders>
              <w:top w:val="single" w:sz="4" w:space="0" w:color="auto"/>
              <w:left w:val="nil"/>
              <w:bottom w:val="single" w:sz="18" w:space="0" w:color="auto"/>
              <w:right w:val="nil"/>
            </w:tcBorders>
            <w:vAlign w:val="center"/>
          </w:tcPr>
          <w:p w14:paraId="65B8369D" w14:textId="77A14AC8" w:rsidR="008C4FAC" w:rsidRPr="005E05E6" w:rsidRDefault="00CE407E">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149,393</w:t>
            </w:r>
          </w:p>
        </w:tc>
      </w:tr>
      <w:tr w:rsidR="00CF4EF3" w:rsidRPr="005E05E6" w14:paraId="1407569A" w14:textId="77777777" w:rsidTr="006811C6">
        <w:trPr>
          <w:trHeight w:val="250"/>
        </w:trPr>
        <w:tc>
          <w:tcPr>
            <w:tcW w:w="1582" w:type="dxa"/>
            <w:tcBorders>
              <w:top w:val="nil"/>
              <w:left w:val="nil"/>
              <w:bottom w:val="nil"/>
              <w:right w:val="nil"/>
            </w:tcBorders>
            <w:noWrap/>
            <w:vAlign w:val="bottom"/>
            <w:hideMark/>
          </w:tcPr>
          <w:p w14:paraId="0692B8A0" w14:textId="77777777" w:rsidR="008C4FAC" w:rsidRPr="005E05E6" w:rsidRDefault="008C4FAC">
            <w:pPr>
              <w:spacing w:after="0" w:line="240" w:lineRule="auto"/>
              <w:jc w:val="right"/>
              <w:rPr>
                <w:rFonts w:ascii="Arial" w:eastAsia="Times New Roman" w:hAnsi="Arial" w:cs="Arial"/>
                <w:b/>
                <w:bCs/>
                <w:color w:val="000000"/>
                <w:sz w:val="18"/>
                <w:szCs w:val="18"/>
                <w:lang w:eastAsia="en-AU"/>
              </w:rPr>
            </w:pPr>
          </w:p>
        </w:tc>
        <w:tc>
          <w:tcPr>
            <w:tcW w:w="6073" w:type="dxa"/>
            <w:tcBorders>
              <w:top w:val="single" w:sz="18" w:space="0" w:color="auto"/>
              <w:left w:val="nil"/>
              <w:bottom w:val="nil"/>
              <w:right w:val="nil"/>
            </w:tcBorders>
            <w:shd w:val="clear" w:color="auto" w:fill="F9EFE3"/>
            <w:vAlign w:val="center"/>
            <w:hideMark/>
          </w:tcPr>
          <w:p w14:paraId="45C192DD" w14:textId="77777777" w:rsidR="008C4FAC" w:rsidRPr="005E05E6" w:rsidRDefault="008C4FAC">
            <w:pPr>
              <w:spacing w:after="0" w:line="240" w:lineRule="auto"/>
              <w:rPr>
                <w:rFonts w:ascii="Arial" w:eastAsia="Times New Roman" w:hAnsi="Arial" w:cs="Arial"/>
                <w:sz w:val="18"/>
                <w:szCs w:val="18"/>
                <w:lang w:eastAsia="en-AU"/>
              </w:rPr>
            </w:pPr>
          </w:p>
        </w:tc>
        <w:tc>
          <w:tcPr>
            <w:tcW w:w="1103" w:type="dxa"/>
            <w:tcBorders>
              <w:top w:val="single" w:sz="18" w:space="0" w:color="auto"/>
              <w:left w:val="nil"/>
              <w:bottom w:val="nil"/>
              <w:right w:val="nil"/>
            </w:tcBorders>
            <w:vAlign w:val="center"/>
            <w:hideMark/>
          </w:tcPr>
          <w:p w14:paraId="2E2BFFBA" w14:textId="77777777" w:rsidR="008C4FAC" w:rsidRPr="005E05E6" w:rsidRDefault="008C4FAC">
            <w:pPr>
              <w:spacing w:after="0" w:line="240" w:lineRule="auto"/>
              <w:rPr>
                <w:rFonts w:ascii="Arial" w:eastAsia="Times New Roman" w:hAnsi="Arial" w:cs="Arial"/>
                <w:sz w:val="18"/>
                <w:szCs w:val="18"/>
                <w:lang w:eastAsia="en-AU"/>
              </w:rPr>
            </w:pPr>
          </w:p>
        </w:tc>
        <w:tc>
          <w:tcPr>
            <w:tcW w:w="1166" w:type="dxa"/>
            <w:tcBorders>
              <w:top w:val="single" w:sz="18" w:space="0" w:color="auto"/>
              <w:left w:val="nil"/>
              <w:bottom w:val="nil"/>
              <w:right w:val="nil"/>
            </w:tcBorders>
            <w:vAlign w:val="center"/>
            <w:hideMark/>
          </w:tcPr>
          <w:p w14:paraId="68FE5B6F" w14:textId="77777777" w:rsidR="008C4FAC" w:rsidRPr="005E05E6" w:rsidRDefault="008C4FAC">
            <w:pPr>
              <w:spacing w:after="0" w:line="240" w:lineRule="auto"/>
              <w:rPr>
                <w:rFonts w:ascii="Arial" w:eastAsia="Times New Roman" w:hAnsi="Arial" w:cs="Arial"/>
                <w:sz w:val="18"/>
                <w:szCs w:val="18"/>
                <w:lang w:eastAsia="en-AU"/>
              </w:rPr>
            </w:pPr>
          </w:p>
        </w:tc>
        <w:tc>
          <w:tcPr>
            <w:tcW w:w="1166" w:type="dxa"/>
            <w:tcBorders>
              <w:top w:val="single" w:sz="18" w:space="0" w:color="auto"/>
              <w:left w:val="nil"/>
              <w:bottom w:val="nil"/>
              <w:right w:val="nil"/>
            </w:tcBorders>
            <w:vAlign w:val="center"/>
            <w:hideMark/>
          </w:tcPr>
          <w:p w14:paraId="01069B80" w14:textId="77777777" w:rsidR="008C4FAC" w:rsidRPr="005E05E6" w:rsidRDefault="008C4FAC">
            <w:pPr>
              <w:spacing w:after="0" w:line="240" w:lineRule="auto"/>
              <w:rPr>
                <w:rFonts w:ascii="Arial" w:eastAsia="Times New Roman" w:hAnsi="Arial" w:cs="Arial"/>
                <w:sz w:val="18"/>
                <w:szCs w:val="18"/>
                <w:lang w:eastAsia="en-AU"/>
              </w:rPr>
            </w:pPr>
          </w:p>
        </w:tc>
        <w:tc>
          <w:tcPr>
            <w:tcW w:w="1166" w:type="dxa"/>
            <w:tcBorders>
              <w:top w:val="single" w:sz="18" w:space="0" w:color="auto"/>
              <w:left w:val="nil"/>
              <w:bottom w:val="nil"/>
              <w:right w:val="nil"/>
            </w:tcBorders>
            <w:vAlign w:val="center"/>
            <w:hideMark/>
          </w:tcPr>
          <w:p w14:paraId="75883FBC" w14:textId="77777777" w:rsidR="008C4FAC" w:rsidRPr="005E05E6" w:rsidRDefault="008C4FAC">
            <w:pPr>
              <w:spacing w:after="0" w:line="240" w:lineRule="auto"/>
              <w:rPr>
                <w:rFonts w:ascii="Arial" w:eastAsia="Times New Roman" w:hAnsi="Arial" w:cs="Arial"/>
                <w:sz w:val="18"/>
                <w:szCs w:val="18"/>
                <w:lang w:eastAsia="en-AU"/>
              </w:rPr>
            </w:pPr>
          </w:p>
        </w:tc>
        <w:tc>
          <w:tcPr>
            <w:tcW w:w="1211" w:type="dxa"/>
            <w:tcBorders>
              <w:top w:val="single" w:sz="18" w:space="0" w:color="auto"/>
              <w:left w:val="nil"/>
              <w:bottom w:val="nil"/>
              <w:right w:val="nil"/>
            </w:tcBorders>
            <w:vAlign w:val="center"/>
            <w:hideMark/>
          </w:tcPr>
          <w:p w14:paraId="0701FF05" w14:textId="77777777" w:rsidR="008C4FAC" w:rsidRPr="005E05E6" w:rsidRDefault="008C4FAC">
            <w:pPr>
              <w:spacing w:after="0" w:line="240" w:lineRule="auto"/>
              <w:rPr>
                <w:rFonts w:ascii="Arial" w:eastAsia="Times New Roman" w:hAnsi="Arial" w:cs="Arial"/>
                <w:sz w:val="18"/>
                <w:szCs w:val="18"/>
                <w:lang w:eastAsia="en-AU"/>
              </w:rPr>
            </w:pPr>
          </w:p>
        </w:tc>
        <w:tc>
          <w:tcPr>
            <w:tcW w:w="1275" w:type="dxa"/>
            <w:tcBorders>
              <w:top w:val="single" w:sz="18" w:space="0" w:color="auto"/>
              <w:left w:val="nil"/>
              <w:bottom w:val="nil"/>
              <w:right w:val="nil"/>
            </w:tcBorders>
            <w:vAlign w:val="center"/>
            <w:hideMark/>
          </w:tcPr>
          <w:p w14:paraId="72A11B3C" w14:textId="77777777" w:rsidR="008C4FAC" w:rsidRPr="005E05E6" w:rsidRDefault="008C4FAC">
            <w:pPr>
              <w:spacing w:after="0" w:line="240" w:lineRule="auto"/>
              <w:rPr>
                <w:rFonts w:ascii="Arial" w:eastAsia="Times New Roman" w:hAnsi="Arial" w:cs="Arial"/>
                <w:sz w:val="18"/>
                <w:szCs w:val="18"/>
                <w:lang w:eastAsia="en-AU"/>
              </w:rPr>
            </w:pPr>
          </w:p>
        </w:tc>
      </w:tr>
      <w:tr w:rsidR="00CF4EF3" w:rsidRPr="005E05E6" w14:paraId="033CAF52" w14:textId="77777777" w:rsidTr="006811C6">
        <w:trPr>
          <w:trHeight w:val="250"/>
        </w:trPr>
        <w:tc>
          <w:tcPr>
            <w:tcW w:w="1582" w:type="dxa"/>
            <w:tcBorders>
              <w:top w:val="nil"/>
              <w:left w:val="nil"/>
              <w:bottom w:val="nil"/>
              <w:right w:val="nil"/>
            </w:tcBorders>
            <w:noWrap/>
            <w:vAlign w:val="bottom"/>
            <w:hideMark/>
          </w:tcPr>
          <w:p w14:paraId="4AE0B98B" w14:textId="77777777" w:rsidR="008C4FAC" w:rsidRPr="005E05E6" w:rsidRDefault="008C4FAC">
            <w:pPr>
              <w:spacing w:after="0" w:line="240" w:lineRule="auto"/>
              <w:rPr>
                <w:rFonts w:ascii="Times New Roman" w:eastAsia="Times New Roman" w:hAnsi="Times New Roman" w:cs="Times New Roman"/>
                <w:sz w:val="20"/>
                <w:szCs w:val="20"/>
                <w:lang w:eastAsia="en-AU"/>
              </w:rPr>
            </w:pPr>
          </w:p>
        </w:tc>
        <w:tc>
          <w:tcPr>
            <w:tcW w:w="6073" w:type="dxa"/>
            <w:tcBorders>
              <w:top w:val="nil"/>
              <w:left w:val="nil"/>
              <w:bottom w:val="nil"/>
              <w:right w:val="nil"/>
            </w:tcBorders>
            <w:shd w:val="clear" w:color="auto" w:fill="F9EFE3"/>
            <w:vAlign w:val="center"/>
            <w:hideMark/>
          </w:tcPr>
          <w:p w14:paraId="2A3AF073" w14:textId="6919F343" w:rsidR="008C4FAC" w:rsidRPr="00AC4089" w:rsidRDefault="00A162C2">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Equity</w:t>
            </w:r>
          </w:p>
        </w:tc>
        <w:tc>
          <w:tcPr>
            <w:tcW w:w="1103" w:type="dxa"/>
            <w:tcBorders>
              <w:top w:val="nil"/>
              <w:left w:val="nil"/>
              <w:bottom w:val="nil"/>
              <w:right w:val="nil"/>
            </w:tcBorders>
            <w:vAlign w:val="center"/>
            <w:hideMark/>
          </w:tcPr>
          <w:p w14:paraId="32273548" w14:textId="77777777" w:rsidR="008C4FAC" w:rsidRPr="005E05E6" w:rsidRDefault="008C4FAC">
            <w:pPr>
              <w:spacing w:after="0" w:line="240" w:lineRule="auto"/>
              <w:rPr>
                <w:rFonts w:ascii="Arial" w:eastAsia="Times New Roman" w:hAnsi="Arial" w:cs="Arial"/>
                <w:color w:val="000000"/>
                <w:sz w:val="18"/>
                <w:szCs w:val="18"/>
                <w:u w:val="single"/>
                <w:lang w:eastAsia="en-AU"/>
              </w:rPr>
            </w:pPr>
          </w:p>
        </w:tc>
        <w:tc>
          <w:tcPr>
            <w:tcW w:w="1166" w:type="dxa"/>
            <w:tcBorders>
              <w:top w:val="nil"/>
              <w:left w:val="nil"/>
              <w:bottom w:val="nil"/>
              <w:right w:val="nil"/>
            </w:tcBorders>
            <w:vAlign w:val="center"/>
            <w:hideMark/>
          </w:tcPr>
          <w:p w14:paraId="2533EC44"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53FBAFC3"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166" w:type="dxa"/>
            <w:tcBorders>
              <w:top w:val="nil"/>
              <w:left w:val="nil"/>
              <w:bottom w:val="nil"/>
              <w:right w:val="nil"/>
            </w:tcBorders>
            <w:vAlign w:val="center"/>
            <w:hideMark/>
          </w:tcPr>
          <w:p w14:paraId="7992BB7B"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11" w:type="dxa"/>
            <w:tcBorders>
              <w:top w:val="nil"/>
              <w:left w:val="nil"/>
              <w:bottom w:val="nil"/>
              <w:right w:val="nil"/>
            </w:tcBorders>
            <w:vAlign w:val="center"/>
            <w:hideMark/>
          </w:tcPr>
          <w:p w14:paraId="0D2F5041" w14:textId="77777777" w:rsidR="008C4FAC" w:rsidRPr="005E05E6" w:rsidRDefault="008C4FAC">
            <w:pPr>
              <w:spacing w:after="0" w:line="240" w:lineRule="auto"/>
              <w:jc w:val="right"/>
              <w:rPr>
                <w:rFonts w:ascii="Arial" w:eastAsia="Times New Roman" w:hAnsi="Arial" w:cs="Arial"/>
                <w:sz w:val="18"/>
                <w:szCs w:val="18"/>
                <w:lang w:eastAsia="en-AU"/>
              </w:rPr>
            </w:pPr>
          </w:p>
        </w:tc>
        <w:tc>
          <w:tcPr>
            <w:tcW w:w="1275" w:type="dxa"/>
            <w:tcBorders>
              <w:top w:val="nil"/>
              <w:left w:val="nil"/>
              <w:bottom w:val="nil"/>
              <w:right w:val="nil"/>
            </w:tcBorders>
            <w:vAlign w:val="center"/>
            <w:hideMark/>
          </w:tcPr>
          <w:p w14:paraId="6B2676BF" w14:textId="77777777" w:rsidR="008C4FAC" w:rsidRPr="005E05E6" w:rsidRDefault="008C4FAC">
            <w:pPr>
              <w:spacing w:after="0" w:line="240" w:lineRule="auto"/>
              <w:jc w:val="right"/>
              <w:rPr>
                <w:rFonts w:ascii="Arial" w:eastAsia="Times New Roman" w:hAnsi="Arial" w:cs="Arial"/>
                <w:sz w:val="18"/>
                <w:szCs w:val="18"/>
                <w:lang w:eastAsia="en-AU"/>
              </w:rPr>
            </w:pPr>
          </w:p>
        </w:tc>
      </w:tr>
      <w:tr w:rsidR="00CF4EF3" w:rsidRPr="005E05E6" w14:paraId="7621876E" w14:textId="77777777" w:rsidTr="006811C6">
        <w:trPr>
          <w:trHeight w:val="260"/>
        </w:trPr>
        <w:tc>
          <w:tcPr>
            <w:tcW w:w="1582" w:type="dxa"/>
            <w:tcBorders>
              <w:top w:val="nil"/>
              <w:left w:val="nil"/>
              <w:bottom w:val="nil"/>
              <w:right w:val="nil"/>
            </w:tcBorders>
            <w:noWrap/>
            <w:vAlign w:val="bottom"/>
            <w:hideMark/>
          </w:tcPr>
          <w:p w14:paraId="3591CE06" w14:textId="77777777" w:rsidR="008C4FAC" w:rsidRPr="005E05E6" w:rsidRDefault="008C4FAC">
            <w:pPr>
              <w:spacing w:after="0" w:line="240" w:lineRule="auto"/>
              <w:jc w:val="right"/>
              <w:rPr>
                <w:rFonts w:ascii="Times New Roman" w:eastAsia="Times New Roman" w:hAnsi="Times New Roman" w:cs="Times New Roman"/>
                <w:sz w:val="20"/>
                <w:szCs w:val="20"/>
                <w:lang w:eastAsia="en-AU"/>
              </w:rPr>
            </w:pPr>
          </w:p>
        </w:tc>
        <w:tc>
          <w:tcPr>
            <w:tcW w:w="6073" w:type="dxa"/>
            <w:tcBorders>
              <w:top w:val="nil"/>
              <w:left w:val="nil"/>
              <w:bottom w:val="nil"/>
              <w:right w:val="nil"/>
            </w:tcBorders>
            <w:shd w:val="clear" w:color="auto" w:fill="F9EFE3"/>
            <w:vAlign w:val="center"/>
            <w:hideMark/>
          </w:tcPr>
          <w:p w14:paraId="35997D12"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Contributed equity</w:t>
            </w:r>
          </w:p>
        </w:tc>
        <w:tc>
          <w:tcPr>
            <w:tcW w:w="1103" w:type="dxa"/>
            <w:tcBorders>
              <w:top w:val="nil"/>
              <w:left w:val="nil"/>
              <w:bottom w:val="nil"/>
              <w:right w:val="nil"/>
            </w:tcBorders>
            <w:vAlign w:val="center"/>
            <w:hideMark/>
          </w:tcPr>
          <w:p w14:paraId="5C5FDA8D"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nil"/>
              <w:right w:val="nil"/>
            </w:tcBorders>
            <w:vAlign w:val="center"/>
            <w:hideMark/>
          </w:tcPr>
          <w:p w14:paraId="64504A35"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100,300</w:t>
            </w:r>
          </w:p>
        </w:tc>
        <w:tc>
          <w:tcPr>
            <w:tcW w:w="1166" w:type="dxa"/>
            <w:tcBorders>
              <w:top w:val="nil"/>
              <w:left w:val="nil"/>
              <w:bottom w:val="nil"/>
              <w:right w:val="nil"/>
            </w:tcBorders>
            <w:vAlign w:val="center"/>
            <w:hideMark/>
          </w:tcPr>
          <w:p w14:paraId="773BBE2C" w14:textId="6AECAD8E" w:rsidR="008C4FAC" w:rsidRPr="005E05E6" w:rsidRDefault="00542C6C">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99,800</w:t>
            </w:r>
          </w:p>
        </w:tc>
        <w:tc>
          <w:tcPr>
            <w:tcW w:w="1166" w:type="dxa"/>
            <w:tcBorders>
              <w:top w:val="nil"/>
              <w:left w:val="nil"/>
              <w:bottom w:val="nil"/>
              <w:right w:val="nil"/>
            </w:tcBorders>
            <w:vAlign w:val="center"/>
            <w:hideMark/>
          </w:tcPr>
          <w:p w14:paraId="49FBA5E7" w14:textId="6624265E" w:rsidR="008C4FAC" w:rsidRPr="005E05E6" w:rsidRDefault="00BB528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8</w:t>
            </w:r>
            <w:r w:rsidR="00FB6560">
              <w:rPr>
                <w:rFonts w:ascii="Arial" w:eastAsia="Times New Roman" w:hAnsi="Arial" w:cs="Arial"/>
                <w:color w:val="000000"/>
                <w:sz w:val="18"/>
                <w:szCs w:val="18"/>
                <w:lang w:eastAsia="en-AU"/>
              </w:rPr>
              <w:t>7,800</w:t>
            </w:r>
          </w:p>
        </w:tc>
        <w:tc>
          <w:tcPr>
            <w:tcW w:w="1211" w:type="dxa"/>
            <w:tcBorders>
              <w:top w:val="nil"/>
              <w:left w:val="nil"/>
              <w:bottom w:val="nil"/>
              <w:right w:val="nil"/>
            </w:tcBorders>
            <w:vAlign w:val="center"/>
            <w:hideMark/>
          </w:tcPr>
          <w:p w14:paraId="56187BF0" w14:textId="7A0C8347" w:rsidR="008C4FAC" w:rsidRPr="005E05E6" w:rsidRDefault="008738A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CE407E">
              <w:rPr>
                <w:rFonts w:ascii="Arial" w:eastAsia="Times New Roman" w:hAnsi="Arial" w:cs="Arial"/>
                <w:color w:val="000000"/>
                <w:sz w:val="18"/>
                <w:szCs w:val="18"/>
                <w:lang w:eastAsia="en-AU"/>
              </w:rPr>
              <w:t>500</w:t>
            </w:r>
            <w:r>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hideMark/>
          </w:tcPr>
          <w:p w14:paraId="04578B0C" w14:textId="1BD16A48" w:rsidR="008C4FAC" w:rsidRPr="005E05E6" w:rsidRDefault="00CE407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12,000</w:t>
            </w:r>
          </w:p>
        </w:tc>
      </w:tr>
      <w:tr w:rsidR="00CF4EF3" w:rsidRPr="005E05E6" w14:paraId="3A61A07A" w14:textId="77777777" w:rsidTr="006811C6">
        <w:trPr>
          <w:trHeight w:val="260"/>
        </w:trPr>
        <w:tc>
          <w:tcPr>
            <w:tcW w:w="1582" w:type="dxa"/>
            <w:tcBorders>
              <w:top w:val="nil"/>
              <w:left w:val="nil"/>
              <w:bottom w:val="nil"/>
              <w:right w:val="nil"/>
            </w:tcBorders>
            <w:noWrap/>
            <w:vAlign w:val="bottom"/>
            <w:hideMark/>
          </w:tcPr>
          <w:p w14:paraId="52B50B4C"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nil"/>
              <w:right w:val="nil"/>
            </w:tcBorders>
            <w:shd w:val="clear" w:color="auto" w:fill="F9EFE3"/>
            <w:vAlign w:val="center"/>
            <w:hideMark/>
          </w:tcPr>
          <w:p w14:paraId="067F418C"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Reserves</w:t>
            </w:r>
          </w:p>
        </w:tc>
        <w:tc>
          <w:tcPr>
            <w:tcW w:w="1103" w:type="dxa"/>
            <w:tcBorders>
              <w:top w:val="nil"/>
              <w:left w:val="nil"/>
              <w:bottom w:val="nil"/>
              <w:right w:val="nil"/>
            </w:tcBorders>
            <w:vAlign w:val="center"/>
            <w:hideMark/>
          </w:tcPr>
          <w:p w14:paraId="5B0250A7" w14:textId="63870BC4" w:rsidR="008C4FAC" w:rsidRPr="005E05E6" w:rsidRDefault="00625BB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(a)</w:t>
            </w:r>
          </w:p>
        </w:tc>
        <w:tc>
          <w:tcPr>
            <w:tcW w:w="1166" w:type="dxa"/>
            <w:tcBorders>
              <w:top w:val="nil"/>
              <w:left w:val="nil"/>
              <w:bottom w:val="nil"/>
              <w:right w:val="nil"/>
            </w:tcBorders>
            <w:vAlign w:val="center"/>
            <w:hideMark/>
          </w:tcPr>
          <w:p w14:paraId="02DD0AB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326,599</w:t>
            </w:r>
          </w:p>
        </w:tc>
        <w:tc>
          <w:tcPr>
            <w:tcW w:w="1166" w:type="dxa"/>
            <w:tcBorders>
              <w:top w:val="nil"/>
              <w:left w:val="nil"/>
              <w:bottom w:val="nil"/>
              <w:right w:val="nil"/>
            </w:tcBorders>
            <w:vAlign w:val="center"/>
            <w:hideMark/>
          </w:tcPr>
          <w:p w14:paraId="74F18FA2"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305,500</w:t>
            </w:r>
          </w:p>
        </w:tc>
        <w:tc>
          <w:tcPr>
            <w:tcW w:w="1166" w:type="dxa"/>
            <w:tcBorders>
              <w:top w:val="nil"/>
              <w:left w:val="nil"/>
              <w:bottom w:val="nil"/>
              <w:right w:val="nil"/>
            </w:tcBorders>
            <w:vAlign w:val="center"/>
            <w:hideMark/>
          </w:tcPr>
          <w:p w14:paraId="722022AD"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205,500</w:t>
            </w:r>
          </w:p>
        </w:tc>
        <w:tc>
          <w:tcPr>
            <w:tcW w:w="1211" w:type="dxa"/>
            <w:tcBorders>
              <w:top w:val="nil"/>
              <w:left w:val="nil"/>
              <w:bottom w:val="nil"/>
              <w:right w:val="nil"/>
            </w:tcBorders>
            <w:vAlign w:val="center"/>
            <w:hideMark/>
          </w:tcPr>
          <w:p w14:paraId="55DF3C1C"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(21,099)</w:t>
            </w:r>
          </w:p>
        </w:tc>
        <w:tc>
          <w:tcPr>
            <w:tcW w:w="1275" w:type="dxa"/>
            <w:tcBorders>
              <w:top w:val="nil"/>
              <w:left w:val="nil"/>
              <w:bottom w:val="nil"/>
              <w:right w:val="nil"/>
            </w:tcBorders>
            <w:vAlign w:val="center"/>
            <w:hideMark/>
          </w:tcPr>
          <w:p w14:paraId="7011E259"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100,000</w:t>
            </w:r>
          </w:p>
        </w:tc>
      </w:tr>
      <w:tr w:rsidR="00CF4EF3" w:rsidRPr="005E05E6" w14:paraId="2ED7F013" w14:textId="77777777" w:rsidTr="006811C6">
        <w:trPr>
          <w:trHeight w:val="260"/>
        </w:trPr>
        <w:tc>
          <w:tcPr>
            <w:tcW w:w="1582" w:type="dxa"/>
            <w:tcBorders>
              <w:top w:val="nil"/>
              <w:left w:val="nil"/>
              <w:bottom w:val="nil"/>
              <w:right w:val="nil"/>
            </w:tcBorders>
            <w:noWrap/>
            <w:vAlign w:val="bottom"/>
            <w:hideMark/>
          </w:tcPr>
          <w:p w14:paraId="2B837324"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nil"/>
              <w:left w:val="nil"/>
              <w:bottom w:val="single" w:sz="4" w:space="0" w:color="auto"/>
              <w:right w:val="nil"/>
            </w:tcBorders>
            <w:shd w:val="clear" w:color="auto" w:fill="F9EFE3"/>
            <w:vAlign w:val="center"/>
            <w:hideMark/>
          </w:tcPr>
          <w:p w14:paraId="6CE507B7" w14:textId="77777777" w:rsidR="008C4FAC" w:rsidRPr="005E05E6" w:rsidRDefault="008C4FAC">
            <w:pPr>
              <w:spacing w:after="0" w:line="240" w:lineRule="auto"/>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Accumulated surplus/(deficit)</w:t>
            </w:r>
          </w:p>
        </w:tc>
        <w:tc>
          <w:tcPr>
            <w:tcW w:w="1103" w:type="dxa"/>
            <w:tcBorders>
              <w:top w:val="nil"/>
              <w:left w:val="nil"/>
              <w:bottom w:val="single" w:sz="4" w:space="0" w:color="auto"/>
              <w:right w:val="nil"/>
            </w:tcBorders>
            <w:vAlign w:val="center"/>
            <w:hideMark/>
          </w:tcPr>
          <w:p w14:paraId="2965D6F1" w14:textId="77777777" w:rsidR="008C4FAC" w:rsidRPr="005E05E6" w:rsidRDefault="008C4FAC">
            <w:pPr>
              <w:spacing w:after="0" w:line="240" w:lineRule="auto"/>
              <w:rPr>
                <w:rFonts w:ascii="Arial" w:eastAsia="Times New Roman" w:hAnsi="Arial" w:cs="Arial"/>
                <w:color w:val="000000"/>
                <w:sz w:val="18"/>
                <w:szCs w:val="18"/>
                <w:lang w:eastAsia="en-AU"/>
              </w:rPr>
            </w:pPr>
          </w:p>
        </w:tc>
        <w:tc>
          <w:tcPr>
            <w:tcW w:w="1166" w:type="dxa"/>
            <w:tcBorders>
              <w:top w:val="nil"/>
              <w:left w:val="nil"/>
              <w:bottom w:val="single" w:sz="4" w:space="0" w:color="auto"/>
              <w:right w:val="nil"/>
            </w:tcBorders>
            <w:vAlign w:val="center"/>
            <w:hideMark/>
          </w:tcPr>
          <w:p w14:paraId="42F39EE9" w14:textId="60622C82"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w:t>
            </w:r>
            <w:r w:rsidR="001C488D" w:rsidRPr="005E05E6">
              <w:rPr>
                <w:rFonts w:ascii="Arial" w:eastAsia="Times New Roman" w:hAnsi="Arial" w:cs="Arial"/>
                <w:color w:val="000000"/>
                <w:sz w:val="18"/>
                <w:szCs w:val="18"/>
                <w:lang w:eastAsia="en-AU"/>
              </w:rPr>
              <w:t>05</w:t>
            </w:r>
            <w:r w:rsidR="001C488D">
              <w:rPr>
                <w:rFonts w:ascii="Arial" w:eastAsia="Times New Roman" w:hAnsi="Arial" w:cs="Arial"/>
                <w:color w:val="000000"/>
                <w:sz w:val="18"/>
                <w:szCs w:val="18"/>
                <w:lang w:eastAsia="en-AU"/>
              </w:rPr>
              <w:t>3</w:t>
            </w:r>
            <w:r w:rsidRPr="005E05E6">
              <w:rPr>
                <w:rFonts w:ascii="Arial" w:eastAsia="Times New Roman" w:hAnsi="Arial" w:cs="Arial"/>
                <w:color w:val="000000"/>
                <w:sz w:val="18"/>
                <w:szCs w:val="18"/>
                <w:lang w:eastAsia="en-AU"/>
              </w:rPr>
              <w:t>,</w:t>
            </w:r>
            <w:r w:rsidR="001C488D">
              <w:rPr>
                <w:rFonts w:ascii="Arial" w:eastAsia="Times New Roman" w:hAnsi="Arial" w:cs="Arial"/>
                <w:color w:val="000000"/>
                <w:sz w:val="18"/>
                <w:szCs w:val="18"/>
                <w:lang w:eastAsia="en-AU"/>
              </w:rPr>
              <w:t>896</w:t>
            </w:r>
          </w:p>
        </w:tc>
        <w:tc>
          <w:tcPr>
            <w:tcW w:w="1166" w:type="dxa"/>
            <w:tcBorders>
              <w:top w:val="nil"/>
              <w:left w:val="nil"/>
              <w:bottom w:val="single" w:sz="4" w:space="0" w:color="auto"/>
              <w:right w:val="nil"/>
            </w:tcBorders>
            <w:vAlign w:val="center"/>
            <w:hideMark/>
          </w:tcPr>
          <w:p w14:paraId="172435CD"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1,056,055</w:t>
            </w:r>
          </w:p>
        </w:tc>
        <w:tc>
          <w:tcPr>
            <w:tcW w:w="1166" w:type="dxa"/>
            <w:tcBorders>
              <w:top w:val="nil"/>
              <w:left w:val="nil"/>
              <w:bottom w:val="single" w:sz="4" w:space="0" w:color="auto"/>
              <w:right w:val="nil"/>
            </w:tcBorders>
            <w:vAlign w:val="center"/>
            <w:hideMark/>
          </w:tcPr>
          <w:p w14:paraId="6330B530"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1,018,662</w:t>
            </w:r>
          </w:p>
        </w:tc>
        <w:tc>
          <w:tcPr>
            <w:tcW w:w="1211" w:type="dxa"/>
            <w:tcBorders>
              <w:top w:val="nil"/>
              <w:left w:val="nil"/>
              <w:bottom w:val="single" w:sz="4" w:space="0" w:color="auto"/>
              <w:right w:val="nil"/>
            </w:tcBorders>
            <w:vAlign w:val="center"/>
            <w:hideMark/>
          </w:tcPr>
          <w:p w14:paraId="5EA3E9B9" w14:textId="2DB5AF50" w:rsidR="008C4FAC" w:rsidRPr="005E05E6" w:rsidRDefault="009E442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2</w:t>
            </w:r>
            <w:r w:rsidR="008C4FAC" w:rsidRPr="005E05E6">
              <w:rPr>
                <w:rFonts w:ascii="Arial" w:eastAsia="Times New Roman" w:hAnsi="Arial" w:cs="Arial"/>
                <w:color w:val="000000"/>
                <w:sz w:val="18"/>
                <w:szCs w:val="18"/>
                <w:lang w:eastAsia="en-AU"/>
              </w:rPr>
              <w:t>,</w:t>
            </w:r>
            <w:r w:rsidR="00D35DDB">
              <w:rPr>
                <w:rFonts w:ascii="Arial" w:eastAsia="Times New Roman" w:hAnsi="Arial" w:cs="Arial"/>
                <w:color w:val="000000"/>
                <w:sz w:val="18"/>
                <w:szCs w:val="18"/>
                <w:lang w:eastAsia="en-AU"/>
              </w:rPr>
              <w:t>159</w:t>
            </w:r>
          </w:p>
        </w:tc>
        <w:tc>
          <w:tcPr>
            <w:tcW w:w="1275" w:type="dxa"/>
            <w:tcBorders>
              <w:top w:val="nil"/>
              <w:left w:val="nil"/>
              <w:bottom w:val="single" w:sz="4" w:space="0" w:color="auto"/>
              <w:right w:val="nil"/>
            </w:tcBorders>
            <w:vAlign w:val="center"/>
            <w:hideMark/>
          </w:tcPr>
          <w:p w14:paraId="514A3EA4" w14:textId="77777777" w:rsidR="008C4FAC" w:rsidRPr="005E05E6" w:rsidRDefault="008C4FAC">
            <w:pPr>
              <w:spacing w:after="0" w:line="240" w:lineRule="auto"/>
              <w:jc w:val="right"/>
              <w:rPr>
                <w:rFonts w:ascii="Arial" w:eastAsia="Times New Roman" w:hAnsi="Arial" w:cs="Arial"/>
                <w:color w:val="000000"/>
                <w:sz w:val="18"/>
                <w:szCs w:val="18"/>
                <w:lang w:eastAsia="en-AU"/>
              </w:rPr>
            </w:pPr>
            <w:r w:rsidRPr="005E05E6">
              <w:rPr>
                <w:rFonts w:ascii="Arial" w:eastAsia="Times New Roman" w:hAnsi="Arial" w:cs="Arial"/>
                <w:color w:val="000000"/>
                <w:sz w:val="18"/>
                <w:szCs w:val="18"/>
                <w:lang w:eastAsia="en-AU"/>
              </w:rPr>
              <w:t>37,393</w:t>
            </w:r>
          </w:p>
        </w:tc>
      </w:tr>
      <w:tr w:rsidR="00CF4EF3" w:rsidRPr="0005253F" w14:paraId="21C88B2D" w14:textId="77777777" w:rsidTr="006811C6">
        <w:trPr>
          <w:trHeight w:val="270"/>
        </w:trPr>
        <w:tc>
          <w:tcPr>
            <w:tcW w:w="1582" w:type="dxa"/>
            <w:tcBorders>
              <w:top w:val="nil"/>
              <w:left w:val="nil"/>
              <w:bottom w:val="nil"/>
              <w:right w:val="nil"/>
            </w:tcBorders>
            <w:noWrap/>
            <w:vAlign w:val="bottom"/>
            <w:hideMark/>
          </w:tcPr>
          <w:p w14:paraId="69A3D0AC" w14:textId="77777777" w:rsidR="008C4FAC" w:rsidRPr="005E05E6" w:rsidRDefault="008C4FAC">
            <w:pPr>
              <w:spacing w:after="0" w:line="240" w:lineRule="auto"/>
              <w:jc w:val="right"/>
              <w:rPr>
                <w:rFonts w:ascii="Arial" w:eastAsia="Times New Roman" w:hAnsi="Arial" w:cs="Arial"/>
                <w:color w:val="000000"/>
                <w:sz w:val="18"/>
                <w:szCs w:val="18"/>
                <w:lang w:eastAsia="en-AU"/>
              </w:rPr>
            </w:pPr>
          </w:p>
        </w:tc>
        <w:tc>
          <w:tcPr>
            <w:tcW w:w="6073" w:type="dxa"/>
            <w:tcBorders>
              <w:top w:val="single" w:sz="4" w:space="0" w:color="auto"/>
              <w:left w:val="nil"/>
              <w:bottom w:val="single" w:sz="18" w:space="0" w:color="auto"/>
              <w:right w:val="nil"/>
            </w:tcBorders>
            <w:shd w:val="clear" w:color="auto" w:fill="F9EFE3"/>
            <w:vAlign w:val="center"/>
            <w:hideMark/>
          </w:tcPr>
          <w:p w14:paraId="4C8945AD" w14:textId="3D6685FB" w:rsidR="008C4FAC" w:rsidRPr="0005253F" w:rsidRDefault="00A162C2">
            <w:pPr>
              <w:spacing w:after="0" w:line="240" w:lineRule="auto"/>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Total equity</w:t>
            </w:r>
          </w:p>
        </w:tc>
        <w:tc>
          <w:tcPr>
            <w:tcW w:w="1103" w:type="dxa"/>
            <w:tcBorders>
              <w:top w:val="single" w:sz="4" w:space="0" w:color="auto"/>
              <w:left w:val="nil"/>
              <w:bottom w:val="single" w:sz="18" w:space="0" w:color="auto"/>
              <w:right w:val="nil"/>
            </w:tcBorders>
            <w:vAlign w:val="center"/>
            <w:hideMark/>
          </w:tcPr>
          <w:p w14:paraId="4942ECF7" w14:textId="77777777" w:rsidR="008C4FAC" w:rsidRPr="0005253F" w:rsidRDefault="008C4FAC">
            <w:pPr>
              <w:spacing w:after="0" w:line="240" w:lineRule="auto"/>
              <w:jc w:val="right"/>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 </w:t>
            </w:r>
          </w:p>
        </w:tc>
        <w:tc>
          <w:tcPr>
            <w:tcW w:w="1166" w:type="dxa"/>
            <w:tcBorders>
              <w:top w:val="single" w:sz="4" w:space="0" w:color="auto"/>
              <w:left w:val="nil"/>
              <w:bottom w:val="single" w:sz="18" w:space="0" w:color="auto"/>
              <w:right w:val="nil"/>
            </w:tcBorders>
            <w:vAlign w:val="center"/>
            <w:hideMark/>
          </w:tcPr>
          <w:p w14:paraId="2789A7E2" w14:textId="34F36E21" w:rsidR="008C4FAC" w:rsidRPr="0005253F" w:rsidRDefault="008C4FAC">
            <w:pPr>
              <w:spacing w:after="0" w:line="240" w:lineRule="auto"/>
              <w:jc w:val="right"/>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1,</w:t>
            </w:r>
            <w:r w:rsidR="005913B6" w:rsidRPr="0005253F">
              <w:rPr>
                <w:rFonts w:ascii="Arial" w:eastAsia="Times New Roman" w:hAnsi="Arial" w:cs="Arial"/>
                <w:b/>
                <w:bCs/>
                <w:color w:val="000000"/>
                <w:sz w:val="18"/>
                <w:szCs w:val="18"/>
                <w:lang w:eastAsia="en-AU"/>
              </w:rPr>
              <w:t>4</w:t>
            </w:r>
            <w:r w:rsidR="001C488D">
              <w:rPr>
                <w:rFonts w:ascii="Arial" w:eastAsia="Times New Roman" w:hAnsi="Arial" w:cs="Arial"/>
                <w:b/>
                <w:bCs/>
                <w:color w:val="000000"/>
                <w:sz w:val="18"/>
                <w:szCs w:val="18"/>
                <w:lang w:eastAsia="en-AU"/>
              </w:rPr>
              <w:t>80</w:t>
            </w:r>
            <w:r w:rsidRPr="0005253F">
              <w:rPr>
                <w:rFonts w:ascii="Arial" w:eastAsia="Times New Roman" w:hAnsi="Arial" w:cs="Arial"/>
                <w:b/>
                <w:bCs/>
                <w:color w:val="000000"/>
                <w:sz w:val="18"/>
                <w:szCs w:val="18"/>
                <w:lang w:eastAsia="en-AU"/>
              </w:rPr>
              <w:t>,</w:t>
            </w:r>
            <w:r w:rsidR="005913B6">
              <w:rPr>
                <w:rFonts w:ascii="Arial" w:eastAsia="Times New Roman" w:hAnsi="Arial" w:cs="Arial"/>
                <w:b/>
                <w:bCs/>
                <w:color w:val="000000"/>
                <w:sz w:val="18"/>
                <w:szCs w:val="18"/>
                <w:lang w:eastAsia="en-AU"/>
              </w:rPr>
              <w:t>795</w:t>
            </w:r>
          </w:p>
        </w:tc>
        <w:tc>
          <w:tcPr>
            <w:tcW w:w="1166" w:type="dxa"/>
            <w:tcBorders>
              <w:top w:val="single" w:sz="4" w:space="0" w:color="auto"/>
              <w:left w:val="nil"/>
              <w:bottom w:val="single" w:sz="18" w:space="0" w:color="auto"/>
              <w:right w:val="nil"/>
            </w:tcBorders>
            <w:vAlign w:val="center"/>
            <w:hideMark/>
          </w:tcPr>
          <w:p w14:paraId="66FA4F02" w14:textId="785765A1" w:rsidR="008C4FAC" w:rsidRPr="0005253F" w:rsidRDefault="008C4FAC">
            <w:pPr>
              <w:spacing w:after="0" w:line="240" w:lineRule="auto"/>
              <w:jc w:val="right"/>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1,4</w:t>
            </w:r>
            <w:r w:rsidR="00542C6C">
              <w:rPr>
                <w:rFonts w:ascii="Arial" w:eastAsia="Times New Roman" w:hAnsi="Arial" w:cs="Arial"/>
                <w:b/>
                <w:bCs/>
                <w:color w:val="000000"/>
                <w:sz w:val="18"/>
                <w:szCs w:val="18"/>
                <w:lang w:eastAsia="en-AU"/>
              </w:rPr>
              <w:t>61,355</w:t>
            </w:r>
          </w:p>
        </w:tc>
        <w:tc>
          <w:tcPr>
            <w:tcW w:w="1166" w:type="dxa"/>
            <w:tcBorders>
              <w:top w:val="single" w:sz="4" w:space="0" w:color="auto"/>
              <w:left w:val="nil"/>
              <w:bottom w:val="single" w:sz="18" w:space="0" w:color="auto"/>
              <w:right w:val="nil"/>
            </w:tcBorders>
            <w:vAlign w:val="center"/>
            <w:hideMark/>
          </w:tcPr>
          <w:p w14:paraId="2BB5EBA0" w14:textId="21102401" w:rsidR="008C4FAC" w:rsidRPr="0005253F" w:rsidRDefault="008C4FAC">
            <w:pPr>
              <w:spacing w:after="0" w:line="240" w:lineRule="auto"/>
              <w:jc w:val="right"/>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1,31</w:t>
            </w:r>
            <w:r w:rsidR="00774799">
              <w:rPr>
                <w:rFonts w:ascii="Arial" w:eastAsia="Times New Roman" w:hAnsi="Arial" w:cs="Arial"/>
                <w:b/>
                <w:bCs/>
                <w:color w:val="000000"/>
                <w:sz w:val="18"/>
                <w:szCs w:val="18"/>
                <w:lang w:eastAsia="en-AU"/>
              </w:rPr>
              <w:t>1,962</w:t>
            </w:r>
          </w:p>
        </w:tc>
        <w:tc>
          <w:tcPr>
            <w:tcW w:w="1211" w:type="dxa"/>
            <w:tcBorders>
              <w:top w:val="single" w:sz="4" w:space="0" w:color="auto"/>
              <w:left w:val="nil"/>
              <w:bottom w:val="single" w:sz="18" w:space="0" w:color="auto"/>
              <w:right w:val="nil"/>
            </w:tcBorders>
            <w:vAlign w:val="center"/>
            <w:hideMark/>
          </w:tcPr>
          <w:p w14:paraId="7D1D222D" w14:textId="2228C085" w:rsidR="008C4FAC" w:rsidRPr="0005253F" w:rsidRDefault="008C4FAC">
            <w:pPr>
              <w:spacing w:after="0" w:line="240" w:lineRule="auto"/>
              <w:jc w:val="right"/>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w:t>
            </w:r>
            <w:r w:rsidR="0065218E">
              <w:rPr>
                <w:rFonts w:ascii="Arial" w:eastAsia="Times New Roman" w:hAnsi="Arial" w:cs="Arial"/>
                <w:b/>
                <w:bCs/>
                <w:color w:val="000000"/>
                <w:sz w:val="18"/>
                <w:szCs w:val="18"/>
                <w:lang w:eastAsia="en-AU"/>
              </w:rPr>
              <w:t>19,440</w:t>
            </w:r>
            <w:r w:rsidRPr="0005253F">
              <w:rPr>
                <w:rFonts w:ascii="Arial" w:eastAsia="Times New Roman" w:hAnsi="Arial" w:cs="Arial"/>
                <w:b/>
                <w:bCs/>
                <w:color w:val="000000"/>
                <w:sz w:val="18"/>
                <w:szCs w:val="18"/>
                <w:lang w:eastAsia="en-AU"/>
              </w:rPr>
              <w:t>)</w:t>
            </w:r>
          </w:p>
        </w:tc>
        <w:tc>
          <w:tcPr>
            <w:tcW w:w="1275" w:type="dxa"/>
            <w:tcBorders>
              <w:top w:val="single" w:sz="4" w:space="0" w:color="auto"/>
              <w:left w:val="nil"/>
              <w:bottom w:val="single" w:sz="18" w:space="0" w:color="auto"/>
              <w:right w:val="nil"/>
            </w:tcBorders>
            <w:vAlign w:val="center"/>
            <w:hideMark/>
          </w:tcPr>
          <w:p w14:paraId="61B51C5F" w14:textId="015B34C9" w:rsidR="008C4FAC" w:rsidRPr="0005253F" w:rsidRDefault="008C4FAC">
            <w:pPr>
              <w:spacing w:after="0" w:line="240" w:lineRule="auto"/>
              <w:jc w:val="right"/>
              <w:rPr>
                <w:rFonts w:ascii="Arial" w:eastAsia="Times New Roman" w:hAnsi="Arial" w:cs="Arial"/>
                <w:b/>
                <w:bCs/>
                <w:color w:val="000000"/>
                <w:sz w:val="18"/>
                <w:szCs w:val="18"/>
                <w:lang w:eastAsia="en-AU"/>
              </w:rPr>
            </w:pPr>
            <w:r w:rsidRPr="0005253F">
              <w:rPr>
                <w:rFonts w:ascii="Arial" w:eastAsia="Times New Roman" w:hAnsi="Arial" w:cs="Arial"/>
                <w:b/>
                <w:bCs/>
                <w:color w:val="000000"/>
                <w:sz w:val="18"/>
                <w:szCs w:val="18"/>
                <w:lang w:eastAsia="en-AU"/>
              </w:rPr>
              <w:t>14</w:t>
            </w:r>
            <w:r w:rsidR="0065218E">
              <w:rPr>
                <w:rFonts w:ascii="Arial" w:eastAsia="Times New Roman" w:hAnsi="Arial" w:cs="Arial"/>
                <w:b/>
                <w:bCs/>
                <w:color w:val="000000"/>
                <w:sz w:val="18"/>
                <w:szCs w:val="18"/>
                <w:lang w:eastAsia="en-AU"/>
              </w:rPr>
              <w:t>9,393</w:t>
            </w:r>
          </w:p>
        </w:tc>
      </w:tr>
    </w:tbl>
    <w:p w14:paraId="4A64C4BF" w14:textId="40E1FC41" w:rsidR="008C4FAC" w:rsidRPr="0005253F" w:rsidRDefault="00120A1A" w:rsidP="00265EDB">
      <w:pPr>
        <w:pStyle w:val="Footnote"/>
        <w:numPr>
          <w:ilvl w:val="0"/>
          <w:numId w:val="57"/>
        </w:numPr>
        <w:ind w:left="1985" w:hanging="284"/>
      </w:pPr>
      <w:r>
        <w:t>These e</w:t>
      </w:r>
      <w:r w:rsidR="00AC6705" w:rsidRPr="0005253F">
        <w:t xml:space="preserve">stimates are published in the State Budget </w:t>
      </w:r>
      <w:r w:rsidR="002E0C27">
        <w:t>2025-26</w:t>
      </w:r>
      <w:r w:rsidR="00AC6705" w:rsidRPr="0005253F">
        <w:t xml:space="preserve">, Budget Papers No.2 </w:t>
      </w:r>
      <w:r>
        <w:t>‘</w:t>
      </w:r>
      <w:r w:rsidR="00AC6705" w:rsidRPr="0005253F">
        <w:t>Budget Statements</w:t>
      </w:r>
      <w:r>
        <w:t>’</w:t>
      </w:r>
      <w:r w:rsidR="00D01826">
        <w:t>.</w:t>
      </w:r>
    </w:p>
    <w:tbl>
      <w:tblPr>
        <w:tblW w:w="14684" w:type="dxa"/>
        <w:tblLayout w:type="fixed"/>
        <w:tblCellMar>
          <w:left w:w="72" w:type="dxa"/>
          <w:right w:w="72" w:type="dxa"/>
        </w:tblCellMar>
        <w:tblLook w:val="0000" w:firstRow="0" w:lastRow="0" w:firstColumn="0" w:lastColumn="0" w:noHBand="0" w:noVBand="0"/>
      </w:tblPr>
      <w:tblGrid>
        <w:gridCol w:w="1582"/>
        <w:gridCol w:w="13102"/>
      </w:tblGrid>
      <w:tr w:rsidR="008C4FAC" w:rsidRPr="000F4A83" w14:paraId="143D6C1D" w14:textId="77777777">
        <w:tc>
          <w:tcPr>
            <w:tcW w:w="1582" w:type="dxa"/>
          </w:tcPr>
          <w:p w14:paraId="16DCACA1" w14:textId="77777777" w:rsidR="008C4FAC" w:rsidRPr="0005253F" w:rsidRDefault="008C4FAC">
            <w:pPr>
              <w:pStyle w:val="Reference"/>
              <w:rPr>
                <w:sz w:val="14"/>
                <w:szCs w:val="14"/>
              </w:rPr>
            </w:pPr>
          </w:p>
        </w:tc>
        <w:tc>
          <w:tcPr>
            <w:tcW w:w="13102" w:type="dxa"/>
          </w:tcPr>
          <w:p w14:paraId="2ABC866F" w14:textId="77777777" w:rsidR="005159A5" w:rsidRPr="0005253F" w:rsidRDefault="005159A5">
            <w:pPr>
              <w:pStyle w:val="ModelTableBodyBold"/>
              <w:spacing w:after="0"/>
              <w:rPr>
                <w:sz w:val="18"/>
                <w:szCs w:val="28"/>
              </w:rPr>
            </w:pPr>
          </w:p>
          <w:p w14:paraId="2AD75CC7" w14:textId="1BEF7387" w:rsidR="008C4FAC" w:rsidRPr="0005253F" w:rsidRDefault="008C4FAC">
            <w:pPr>
              <w:pStyle w:val="ModelTableBodyBold"/>
              <w:spacing w:after="0"/>
              <w:rPr>
                <w:sz w:val="18"/>
                <w:szCs w:val="28"/>
              </w:rPr>
            </w:pPr>
            <w:r w:rsidRPr="0005253F">
              <w:rPr>
                <w:sz w:val="18"/>
                <w:szCs w:val="28"/>
              </w:rPr>
              <w:t xml:space="preserve">Major </w:t>
            </w:r>
            <w:r w:rsidR="00A162C2" w:rsidRPr="0005253F">
              <w:rPr>
                <w:sz w:val="18"/>
                <w:szCs w:val="28"/>
              </w:rPr>
              <w:t>e</w:t>
            </w:r>
            <w:r w:rsidRPr="0005253F">
              <w:rPr>
                <w:sz w:val="18"/>
                <w:szCs w:val="28"/>
              </w:rPr>
              <w:t xml:space="preserve">stimate and </w:t>
            </w:r>
            <w:r w:rsidR="00A162C2" w:rsidRPr="0005253F">
              <w:rPr>
                <w:sz w:val="18"/>
                <w:szCs w:val="28"/>
              </w:rPr>
              <w:t>a</w:t>
            </w:r>
            <w:r w:rsidRPr="0005253F">
              <w:rPr>
                <w:sz w:val="18"/>
                <w:szCs w:val="28"/>
              </w:rPr>
              <w:t>ctual (</w:t>
            </w:r>
            <w:r w:rsidR="002E0C27">
              <w:rPr>
                <w:sz w:val="18"/>
                <w:szCs w:val="28"/>
              </w:rPr>
              <w:t>2026</w:t>
            </w:r>
            <w:r w:rsidRPr="0005253F">
              <w:rPr>
                <w:sz w:val="18"/>
                <w:szCs w:val="28"/>
              </w:rPr>
              <w:t xml:space="preserve">) </w:t>
            </w:r>
            <w:r w:rsidR="00A162C2" w:rsidRPr="0005253F">
              <w:rPr>
                <w:sz w:val="18"/>
                <w:szCs w:val="28"/>
              </w:rPr>
              <w:t>v</w:t>
            </w:r>
            <w:r w:rsidRPr="0005253F">
              <w:rPr>
                <w:sz w:val="18"/>
                <w:szCs w:val="28"/>
              </w:rPr>
              <w:t xml:space="preserve">ariance </w:t>
            </w:r>
            <w:r w:rsidR="00A162C2" w:rsidRPr="0005253F">
              <w:rPr>
                <w:sz w:val="18"/>
                <w:szCs w:val="28"/>
              </w:rPr>
              <w:t>n</w:t>
            </w:r>
            <w:r w:rsidRPr="0005253F">
              <w:rPr>
                <w:sz w:val="18"/>
                <w:szCs w:val="28"/>
              </w:rPr>
              <w:t>arratives:</w:t>
            </w:r>
          </w:p>
          <w:p w14:paraId="230F124A" w14:textId="77777777" w:rsidR="008C4FAC" w:rsidRPr="005E05E6" w:rsidRDefault="008C4FAC">
            <w:pPr>
              <w:pStyle w:val="ModelTableBody"/>
              <w:spacing w:after="0"/>
              <w:rPr>
                <w:sz w:val="18"/>
                <w:szCs w:val="28"/>
              </w:rPr>
            </w:pPr>
            <w:r w:rsidRPr="0005253F">
              <w:rPr>
                <w:sz w:val="18"/>
                <w:szCs w:val="28"/>
              </w:rPr>
              <w:t>Nil</w:t>
            </w:r>
          </w:p>
        </w:tc>
      </w:tr>
      <w:tr w:rsidR="008C4FAC" w:rsidRPr="000F4A83" w14:paraId="6201E1C7" w14:textId="77777777">
        <w:tc>
          <w:tcPr>
            <w:tcW w:w="1582" w:type="dxa"/>
          </w:tcPr>
          <w:p w14:paraId="1369561A" w14:textId="77777777" w:rsidR="008C4FAC" w:rsidRPr="005E05E6" w:rsidRDefault="008C4FAC">
            <w:pPr>
              <w:pStyle w:val="Reference"/>
              <w:rPr>
                <w:sz w:val="14"/>
                <w:szCs w:val="14"/>
              </w:rPr>
            </w:pPr>
          </w:p>
        </w:tc>
        <w:tc>
          <w:tcPr>
            <w:tcW w:w="13102" w:type="dxa"/>
          </w:tcPr>
          <w:p w14:paraId="4B18D473" w14:textId="3ADEC5CB" w:rsidR="008C4FAC" w:rsidRPr="005E05E6" w:rsidRDefault="008C4FAC">
            <w:pPr>
              <w:pStyle w:val="ModelTableBodyBold"/>
              <w:rPr>
                <w:sz w:val="18"/>
                <w:szCs w:val="28"/>
              </w:rPr>
            </w:pPr>
            <w:r w:rsidRPr="005E05E6">
              <w:rPr>
                <w:sz w:val="18"/>
                <w:szCs w:val="28"/>
              </w:rPr>
              <w:t xml:space="preserve">Major </w:t>
            </w:r>
            <w:r w:rsidR="00A162C2">
              <w:rPr>
                <w:sz w:val="18"/>
                <w:szCs w:val="28"/>
              </w:rPr>
              <w:t>a</w:t>
            </w:r>
            <w:r w:rsidRPr="005E05E6">
              <w:rPr>
                <w:sz w:val="18"/>
                <w:szCs w:val="28"/>
              </w:rPr>
              <w:t>ctual (</w:t>
            </w:r>
            <w:r w:rsidR="002E0C27">
              <w:rPr>
                <w:sz w:val="18"/>
                <w:szCs w:val="28"/>
              </w:rPr>
              <w:t>2026</w:t>
            </w:r>
            <w:r w:rsidRPr="005E05E6">
              <w:rPr>
                <w:sz w:val="18"/>
                <w:szCs w:val="28"/>
              </w:rPr>
              <w:t xml:space="preserve">) and </w:t>
            </w:r>
            <w:r w:rsidR="00A162C2">
              <w:rPr>
                <w:sz w:val="18"/>
                <w:szCs w:val="28"/>
              </w:rPr>
              <w:t>c</w:t>
            </w:r>
            <w:r w:rsidRPr="005E05E6">
              <w:rPr>
                <w:sz w:val="18"/>
                <w:szCs w:val="28"/>
              </w:rPr>
              <w:t>omparative (</w:t>
            </w:r>
            <w:r w:rsidR="002E0C27">
              <w:rPr>
                <w:sz w:val="18"/>
                <w:szCs w:val="28"/>
              </w:rPr>
              <w:t>2025</w:t>
            </w:r>
            <w:r w:rsidRPr="005E05E6">
              <w:rPr>
                <w:sz w:val="18"/>
                <w:szCs w:val="28"/>
              </w:rPr>
              <w:t xml:space="preserve">) </w:t>
            </w:r>
            <w:r w:rsidR="00A162C2">
              <w:rPr>
                <w:sz w:val="18"/>
                <w:szCs w:val="28"/>
              </w:rPr>
              <w:t>v</w:t>
            </w:r>
            <w:r w:rsidRPr="005E05E6">
              <w:rPr>
                <w:sz w:val="18"/>
                <w:szCs w:val="28"/>
              </w:rPr>
              <w:t xml:space="preserve">ariance </w:t>
            </w:r>
            <w:r w:rsidR="00A162C2">
              <w:rPr>
                <w:sz w:val="18"/>
                <w:szCs w:val="28"/>
              </w:rPr>
              <w:t>n</w:t>
            </w:r>
            <w:r w:rsidRPr="005E05E6">
              <w:rPr>
                <w:sz w:val="18"/>
                <w:szCs w:val="28"/>
              </w:rPr>
              <w:t>arratives</w:t>
            </w:r>
            <w:r>
              <w:rPr>
                <w:sz w:val="18"/>
                <w:szCs w:val="28"/>
              </w:rPr>
              <w:t>:</w:t>
            </w:r>
          </w:p>
          <w:p w14:paraId="129B11AD" w14:textId="3840CA46" w:rsidR="008C4FAC" w:rsidRPr="005E05E6" w:rsidRDefault="00625BB2" w:rsidP="00245E48">
            <w:pPr>
              <w:pStyle w:val="ModelTableNumbers1"/>
              <w:keepLines w:val="0"/>
              <w:spacing w:before="0" w:after="0"/>
              <w:ind w:left="330" w:hanging="330"/>
              <w:jc w:val="left"/>
              <w:rPr>
                <w:sz w:val="18"/>
                <w:szCs w:val="28"/>
              </w:rPr>
            </w:pPr>
            <w:r>
              <w:rPr>
                <w:sz w:val="18"/>
                <w:szCs w:val="28"/>
              </w:rPr>
              <w:t xml:space="preserve">(a) </w:t>
            </w:r>
            <w:r w:rsidR="00245E48">
              <w:rPr>
                <w:sz w:val="18"/>
                <w:szCs w:val="28"/>
              </w:rPr>
              <w:t xml:space="preserve">Reserves </w:t>
            </w:r>
            <w:r w:rsidR="00E72DE4">
              <w:rPr>
                <w:sz w:val="18"/>
                <w:szCs w:val="28"/>
              </w:rPr>
              <w:t>increase by $100</w:t>
            </w:r>
            <w:r w:rsidR="00B57604">
              <w:rPr>
                <w:sz w:val="18"/>
                <w:szCs w:val="28"/>
              </w:rPr>
              <w:t xml:space="preserve"> million (48.6%) due to </w:t>
            </w:r>
            <w:r w:rsidR="0062756D" w:rsidRPr="00242D14">
              <w:rPr>
                <w:i/>
                <w:iCs/>
                <w:sz w:val="18"/>
                <w:szCs w:val="28"/>
              </w:rPr>
              <w:t>[insert narrative].</w:t>
            </w:r>
          </w:p>
        </w:tc>
      </w:tr>
    </w:tbl>
    <w:p w14:paraId="7D3F7784" w14:textId="77777777" w:rsidR="008C4FAC" w:rsidRDefault="008C4FAC" w:rsidP="008C4FAC"/>
    <w:tbl>
      <w:tblPr>
        <w:tblW w:w="14742" w:type="dxa"/>
        <w:tblLayout w:type="fixed"/>
        <w:tblLook w:val="04A0" w:firstRow="1" w:lastRow="0" w:firstColumn="1" w:lastColumn="0" w:noHBand="0" w:noVBand="1"/>
      </w:tblPr>
      <w:tblGrid>
        <w:gridCol w:w="1560"/>
        <w:gridCol w:w="5953"/>
        <w:gridCol w:w="1276"/>
        <w:gridCol w:w="1134"/>
        <w:gridCol w:w="1276"/>
        <w:gridCol w:w="1134"/>
        <w:gridCol w:w="1134"/>
        <w:gridCol w:w="1275"/>
      </w:tblGrid>
      <w:tr w:rsidR="00E5477F" w:rsidRPr="00BB7EAA" w14:paraId="0AD4BFF1" w14:textId="77777777" w:rsidTr="72CB925B">
        <w:trPr>
          <w:trHeight w:val="444"/>
        </w:trPr>
        <w:tc>
          <w:tcPr>
            <w:tcW w:w="1560" w:type="dxa"/>
            <w:tcBorders>
              <w:top w:val="nil"/>
              <w:left w:val="nil"/>
              <w:bottom w:val="nil"/>
              <w:right w:val="nil"/>
            </w:tcBorders>
            <w:vAlign w:val="center"/>
          </w:tcPr>
          <w:p w14:paraId="06D8F632" w14:textId="4F39076F" w:rsidR="008C4FAC" w:rsidRPr="005C1A51" w:rsidRDefault="008C4FAC" w:rsidP="005C1A51">
            <w:pPr>
              <w:pStyle w:val="Reference"/>
              <w:rPr>
                <w:rFonts w:ascii="Times New Roman" w:eastAsia="Times New Roman" w:hAnsi="Times New Roman" w:cs="Times New Roman"/>
                <w:sz w:val="14"/>
                <w:szCs w:val="14"/>
                <w:lang w:eastAsia="en-AU"/>
              </w:rPr>
            </w:pPr>
          </w:p>
        </w:tc>
        <w:tc>
          <w:tcPr>
            <w:tcW w:w="13182" w:type="dxa"/>
            <w:gridSpan w:val="7"/>
            <w:tcBorders>
              <w:top w:val="nil"/>
              <w:left w:val="nil"/>
              <w:bottom w:val="nil"/>
              <w:right w:val="nil"/>
            </w:tcBorders>
            <w:vAlign w:val="center"/>
          </w:tcPr>
          <w:p w14:paraId="4C699DBA" w14:textId="672C4329" w:rsidR="008C4FAC" w:rsidRPr="00BB7EAA" w:rsidRDefault="00A162C2">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10.1</w:t>
            </w:r>
            <w:r w:rsidR="008C4FAC" w:rsidRPr="00BB7EAA">
              <w:rPr>
                <w:rFonts w:ascii="Arial" w:eastAsia="Times New Roman" w:hAnsi="Arial" w:cs="Arial"/>
                <w:b/>
                <w:bCs/>
                <w:color w:val="000000"/>
                <w:sz w:val="18"/>
                <w:szCs w:val="18"/>
                <w:lang w:eastAsia="en-AU"/>
              </w:rPr>
              <w:t>.</w:t>
            </w:r>
            <w:r w:rsidR="008C4FAC">
              <w:rPr>
                <w:rFonts w:ascii="Arial" w:eastAsia="Times New Roman" w:hAnsi="Arial" w:cs="Arial"/>
                <w:b/>
                <w:bCs/>
                <w:color w:val="000000"/>
                <w:sz w:val="18"/>
                <w:szCs w:val="18"/>
                <w:lang w:eastAsia="en-AU"/>
              </w:rPr>
              <w:t>3</w:t>
            </w:r>
            <w:r w:rsidR="008C4FAC" w:rsidRPr="00BB7EAA">
              <w:rPr>
                <w:rFonts w:ascii="Arial" w:eastAsia="Times New Roman" w:hAnsi="Arial" w:cs="Arial"/>
                <w:b/>
                <w:bCs/>
                <w:color w:val="000000"/>
                <w:sz w:val="18"/>
                <w:szCs w:val="18"/>
                <w:lang w:eastAsia="en-AU"/>
              </w:rPr>
              <w:t xml:space="preserve"> Statement of </w:t>
            </w:r>
            <w:r>
              <w:rPr>
                <w:rFonts w:ascii="Arial" w:eastAsia="Times New Roman" w:hAnsi="Arial" w:cs="Arial"/>
                <w:b/>
                <w:bCs/>
                <w:color w:val="000000"/>
                <w:sz w:val="18"/>
                <w:szCs w:val="18"/>
                <w:lang w:eastAsia="en-AU"/>
              </w:rPr>
              <w:t>c</w:t>
            </w:r>
            <w:r w:rsidR="008C4FAC" w:rsidRPr="00BB7EAA">
              <w:rPr>
                <w:rFonts w:ascii="Arial" w:eastAsia="Times New Roman" w:hAnsi="Arial" w:cs="Arial"/>
                <w:b/>
                <w:bCs/>
                <w:color w:val="000000"/>
                <w:sz w:val="18"/>
                <w:szCs w:val="18"/>
                <w:lang w:eastAsia="en-AU"/>
              </w:rPr>
              <w:t xml:space="preserve">ash </w:t>
            </w:r>
            <w:r>
              <w:rPr>
                <w:rFonts w:ascii="Arial" w:eastAsia="Times New Roman" w:hAnsi="Arial" w:cs="Arial"/>
                <w:b/>
                <w:bCs/>
                <w:color w:val="000000"/>
                <w:sz w:val="18"/>
                <w:szCs w:val="18"/>
                <w:lang w:eastAsia="en-AU"/>
              </w:rPr>
              <w:t>f</w:t>
            </w:r>
            <w:r w:rsidR="008C4FAC" w:rsidRPr="00BB7EAA">
              <w:rPr>
                <w:rFonts w:ascii="Arial" w:eastAsia="Times New Roman" w:hAnsi="Arial" w:cs="Arial"/>
                <w:b/>
                <w:bCs/>
                <w:color w:val="000000"/>
                <w:sz w:val="18"/>
                <w:szCs w:val="18"/>
                <w:lang w:eastAsia="en-AU"/>
              </w:rPr>
              <w:t xml:space="preserve">low </w:t>
            </w:r>
            <w:r>
              <w:rPr>
                <w:rFonts w:ascii="Arial" w:eastAsia="Times New Roman" w:hAnsi="Arial" w:cs="Arial"/>
                <w:b/>
                <w:bCs/>
                <w:color w:val="000000"/>
                <w:sz w:val="18"/>
                <w:szCs w:val="18"/>
                <w:lang w:eastAsia="en-AU"/>
              </w:rPr>
              <w:t>v</w:t>
            </w:r>
            <w:r w:rsidR="008C4FAC" w:rsidRPr="00BB7EAA">
              <w:rPr>
                <w:rFonts w:ascii="Arial" w:eastAsia="Times New Roman" w:hAnsi="Arial" w:cs="Arial"/>
                <w:b/>
                <w:bCs/>
                <w:color w:val="000000"/>
                <w:sz w:val="18"/>
                <w:szCs w:val="18"/>
                <w:lang w:eastAsia="en-AU"/>
              </w:rPr>
              <w:t>ariances</w:t>
            </w:r>
          </w:p>
        </w:tc>
      </w:tr>
      <w:tr w:rsidR="00E5477F" w:rsidRPr="00BB7EAA" w14:paraId="439EECFF" w14:textId="77777777" w:rsidTr="00787FF4">
        <w:trPr>
          <w:trHeight w:val="1150"/>
        </w:trPr>
        <w:tc>
          <w:tcPr>
            <w:tcW w:w="1560" w:type="dxa"/>
            <w:tcBorders>
              <w:top w:val="nil"/>
              <w:left w:val="nil"/>
              <w:bottom w:val="nil"/>
              <w:right w:val="nil"/>
            </w:tcBorders>
            <w:vAlign w:val="center"/>
            <w:hideMark/>
          </w:tcPr>
          <w:p w14:paraId="1ED42C16" w14:textId="77777777" w:rsidR="008C4FAC" w:rsidRPr="00BB7EAA" w:rsidRDefault="008C4FAC" w:rsidP="005C1A51">
            <w:pPr>
              <w:pStyle w:val="Reference"/>
              <w:rPr>
                <w:lang w:eastAsia="en-AU"/>
              </w:rPr>
            </w:pPr>
          </w:p>
        </w:tc>
        <w:tc>
          <w:tcPr>
            <w:tcW w:w="5953" w:type="dxa"/>
            <w:tcBorders>
              <w:top w:val="nil"/>
              <w:left w:val="nil"/>
              <w:bottom w:val="nil"/>
              <w:right w:val="nil"/>
            </w:tcBorders>
            <w:shd w:val="clear" w:color="auto" w:fill="004658"/>
            <w:vAlign w:val="center"/>
            <w:hideMark/>
          </w:tcPr>
          <w:p w14:paraId="4CAC0FEC" w14:textId="77777777" w:rsidR="008C4FAC" w:rsidRPr="00787FF4" w:rsidRDefault="008C4FAC">
            <w:pPr>
              <w:spacing w:after="0" w:line="240" w:lineRule="auto"/>
              <w:rPr>
                <w:rFonts w:ascii="Arial" w:eastAsia="Times New Roman" w:hAnsi="Arial" w:cs="Arial"/>
                <w:b/>
                <w:bCs/>
                <w:color w:val="FFFFFF" w:themeColor="background1"/>
                <w:sz w:val="18"/>
                <w:szCs w:val="18"/>
                <w:lang w:eastAsia="en-AU"/>
              </w:rPr>
            </w:pPr>
          </w:p>
        </w:tc>
        <w:tc>
          <w:tcPr>
            <w:tcW w:w="1276" w:type="dxa"/>
            <w:tcBorders>
              <w:top w:val="nil"/>
              <w:left w:val="nil"/>
              <w:bottom w:val="nil"/>
              <w:right w:val="nil"/>
            </w:tcBorders>
            <w:shd w:val="clear" w:color="auto" w:fill="004658"/>
            <w:vAlign w:val="center"/>
            <w:hideMark/>
          </w:tcPr>
          <w:p w14:paraId="7FEBB8F5"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Variance notes</w:t>
            </w:r>
          </w:p>
        </w:tc>
        <w:tc>
          <w:tcPr>
            <w:tcW w:w="1134" w:type="dxa"/>
            <w:tcBorders>
              <w:top w:val="nil"/>
              <w:left w:val="nil"/>
              <w:bottom w:val="nil"/>
              <w:right w:val="nil"/>
            </w:tcBorders>
            <w:shd w:val="clear" w:color="auto" w:fill="004658"/>
            <w:vAlign w:val="center"/>
            <w:hideMark/>
          </w:tcPr>
          <w:p w14:paraId="1123823F" w14:textId="2DD8FCFC"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Estimate</w:t>
            </w:r>
            <w:r w:rsidRPr="00787FF4">
              <w:rPr>
                <w:rFonts w:ascii="Arial" w:eastAsia="Times New Roman" w:hAnsi="Arial" w:cs="Arial"/>
                <w:b/>
                <w:bCs/>
                <w:color w:val="FFFFFF" w:themeColor="background1"/>
                <w:sz w:val="18"/>
                <w:szCs w:val="18"/>
                <w:lang w:eastAsia="en-AU"/>
              </w:rPr>
              <w:br/>
            </w:r>
            <w:r w:rsidR="002E0C27">
              <w:rPr>
                <w:rFonts w:ascii="Arial" w:eastAsia="Times New Roman" w:hAnsi="Arial" w:cs="Arial"/>
                <w:b/>
                <w:bCs/>
                <w:color w:val="FFFFFF" w:themeColor="background1"/>
                <w:sz w:val="18"/>
                <w:szCs w:val="18"/>
                <w:lang w:eastAsia="en-AU"/>
              </w:rPr>
              <w:t>2026</w:t>
            </w:r>
          </w:p>
        </w:tc>
        <w:tc>
          <w:tcPr>
            <w:tcW w:w="1276" w:type="dxa"/>
            <w:tcBorders>
              <w:top w:val="nil"/>
              <w:left w:val="nil"/>
              <w:bottom w:val="nil"/>
              <w:right w:val="nil"/>
            </w:tcBorders>
            <w:shd w:val="clear" w:color="auto" w:fill="004658"/>
            <w:vAlign w:val="center"/>
            <w:hideMark/>
          </w:tcPr>
          <w:p w14:paraId="1A486C74" w14:textId="786E0A23"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Actual</w:t>
            </w:r>
            <w:r w:rsidRPr="00787FF4">
              <w:rPr>
                <w:rFonts w:ascii="Arial" w:eastAsia="Times New Roman" w:hAnsi="Arial" w:cs="Arial"/>
                <w:b/>
                <w:bCs/>
                <w:color w:val="FFFFFF" w:themeColor="background1"/>
                <w:sz w:val="18"/>
                <w:szCs w:val="18"/>
                <w:lang w:eastAsia="en-AU"/>
              </w:rPr>
              <w:br/>
            </w:r>
            <w:r w:rsidR="002E0C27">
              <w:rPr>
                <w:rFonts w:ascii="Arial" w:eastAsia="Times New Roman" w:hAnsi="Arial" w:cs="Arial"/>
                <w:b/>
                <w:bCs/>
                <w:color w:val="FFFFFF" w:themeColor="background1"/>
                <w:sz w:val="18"/>
                <w:szCs w:val="18"/>
                <w:lang w:eastAsia="en-AU"/>
              </w:rPr>
              <w:t>2026</w:t>
            </w:r>
          </w:p>
        </w:tc>
        <w:tc>
          <w:tcPr>
            <w:tcW w:w="1134" w:type="dxa"/>
            <w:tcBorders>
              <w:top w:val="nil"/>
              <w:left w:val="nil"/>
              <w:bottom w:val="nil"/>
              <w:right w:val="nil"/>
            </w:tcBorders>
            <w:shd w:val="clear" w:color="auto" w:fill="004658"/>
            <w:vAlign w:val="center"/>
            <w:hideMark/>
          </w:tcPr>
          <w:p w14:paraId="67754F24" w14:textId="3087E291"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Actual</w:t>
            </w:r>
            <w:r w:rsidRPr="00787FF4">
              <w:rPr>
                <w:rFonts w:ascii="Arial" w:eastAsia="Times New Roman" w:hAnsi="Arial" w:cs="Arial"/>
                <w:b/>
                <w:bCs/>
                <w:color w:val="FFFFFF" w:themeColor="background1"/>
                <w:sz w:val="18"/>
                <w:szCs w:val="18"/>
                <w:lang w:eastAsia="en-AU"/>
              </w:rPr>
              <w:br/>
            </w:r>
            <w:r w:rsidR="002E0C27">
              <w:rPr>
                <w:rFonts w:ascii="Arial" w:eastAsia="Times New Roman" w:hAnsi="Arial" w:cs="Arial"/>
                <w:b/>
                <w:bCs/>
                <w:color w:val="FFFFFF" w:themeColor="background1"/>
                <w:sz w:val="18"/>
                <w:szCs w:val="18"/>
                <w:lang w:eastAsia="en-AU"/>
              </w:rPr>
              <w:t>2025</w:t>
            </w:r>
          </w:p>
        </w:tc>
        <w:tc>
          <w:tcPr>
            <w:tcW w:w="1134" w:type="dxa"/>
            <w:tcBorders>
              <w:top w:val="nil"/>
              <w:left w:val="nil"/>
              <w:bottom w:val="nil"/>
              <w:right w:val="nil"/>
            </w:tcBorders>
            <w:shd w:val="clear" w:color="auto" w:fill="004658"/>
            <w:vAlign w:val="center"/>
            <w:hideMark/>
          </w:tcPr>
          <w:p w14:paraId="1A6A1057"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Variance between actual and estimate</w:t>
            </w:r>
          </w:p>
        </w:tc>
        <w:tc>
          <w:tcPr>
            <w:tcW w:w="1275" w:type="dxa"/>
            <w:tcBorders>
              <w:top w:val="nil"/>
              <w:left w:val="nil"/>
              <w:bottom w:val="nil"/>
              <w:right w:val="nil"/>
            </w:tcBorders>
            <w:shd w:val="clear" w:color="auto" w:fill="004658"/>
            <w:vAlign w:val="center"/>
            <w:hideMark/>
          </w:tcPr>
          <w:p w14:paraId="7201A189" w14:textId="21F69DDA"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 xml:space="preserve">Variance between actual results for </w:t>
            </w:r>
            <w:r w:rsidR="002E0C27">
              <w:rPr>
                <w:rFonts w:ascii="Arial" w:eastAsia="Times New Roman" w:hAnsi="Arial" w:cs="Arial"/>
                <w:b/>
                <w:bCs/>
                <w:color w:val="FFFFFF" w:themeColor="background1"/>
                <w:sz w:val="18"/>
                <w:szCs w:val="18"/>
                <w:lang w:eastAsia="en-AU"/>
              </w:rPr>
              <w:t>2026</w:t>
            </w:r>
            <w:r w:rsidR="002E0C27" w:rsidRPr="00787FF4">
              <w:rPr>
                <w:rFonts w:ascii="Arial" w:eastAsia="Times New Roman" w:hAnsi="Arial" w:cs="Arial"/>
                <w:b/>
                <w:bCs/>
                <w:color w:val="FFFFFF" w:themeColor="background1"/>
                <w:sz w:val="18"/>
                <w:szCs w:val="18"/>
                <w:lang w:eastAsia="en-AU"/>
              </w:rPr>
              <w:t xml:space="preserve"> </w:t>
            </w:r>
            <w:r w:rsidRPr="00787FF4">
              <w:rPr>
                <w:rFonts w:ascii="Arial" w:eastAsia="Times New Roman" w:hAnsi="Arial" w:cs="Arial"/>
                <w:b/>
                <w:bCs/>
                <w:color w:val="FFFFFF" w:themeColor="background1"/>
                <w:sz w:val="18"/>
                <w:szCs w:val="18"/>
                <w:lang w:eastAsia="en-AU"/>
              </w:rPr>
              <w:t xml:space="preserve">and </w:t>
            </w:r>
            <w:r w:rsidR="002E0C27">
              <w:rPr>
                <w:rFonts w:ascii="Arial" w:eastAsia="Times New Roman" w:hAnsi="Arial" w:cs="Arial"/>
                <w:b/>
                <w:bCs/>
                <w:color w:val="FFFFFF" w:themeColor="background1"/>
                <w:sz w:val="18"/>
                <w:szCs w:val="18"/>
                <w:lang w:eastAsia="en-AU"/>
              </w:rPr>
              <w:t>2025</w:t>
            </w:r>
          </w:p>
        </w:tc>
      </w:tr>
      <w:tr w:rsidR="00E5477F" w:rsidRPr="00BB7EAA" w14:paraId="49143834" w14:textId="77777777" w:rsidTr="00787FF4">
        <w:trPr>
          <w:trHeight w:val="250"/>
        </w:trPr>
        <w:tc>
          <w:tcPr>
            <w:tcW w:w="1560" w:type="dxa"/>
            <w:tcBorders>
              <w:top w:val="nil"/>
              <w:left w:val="nil"/>
              <w:bottom w:val="nil"/>
              <w:right w:val="nil"/>
            </w:tcBorders>
            <w:vAlign w:val="center"/>
            <w:hideMark/>
          </w:tcPr>
          <w:p w14:paraId="42F6BF97" w14:textId="77777777" w:rsidR="008C4FAC" w:rsidRPr="00BB7EAA" w:rsidRDefault="008C4FAC" w:rsidP="005C1A51">
            <w:pPr>
              <w:pStyle w:val="Reference"/>
              <w:rPr>
                <w:b/>
                <w:bCs/>
                <w:color w:val="000000"/>
                <w:szCs w:val="18"/>
                <w:lang w:eastAsia="en-AU"/>
              </w:rPr>
            </w:pPr>
          </w:p>
        </w:tc>
        <w:tc>
          <w:tcPr>
            <w:tcW w:w="5953" w:type="dxa"/>
            <w:tcBorders>
              <w:top w:val="nil"/>
              <w:left w:val="nil"/>
              <w:bottom w:val="single" w:sz="4" w:space="0" w:color="auto"/>
              <w:right w:val="nil"/>
            </w:tcBorders>
            <w:shd w:val="clear" w:color="auto" w:fill="004658"/>
            <w:vAlign w:val="center"/>
            <w:hideMark/>
          </w:tcPr>
          <w:p w14:paraId="0F20CC3D" w14:textId="77777777" w:rsidR="008C4FAC" w:rsidRPr="00787FF4" w:rsidRDefault="008C4FAC">
            <w:pPr>
              <w:spacing w:after="0" w:line="240" w:lineRule="auto"/>
              <w:rPr>
                <w:rFonts w:ascii="Arial" w:eastAsia="Times New Roman" w:hAnsi="Arial" w:cs="Arial"/>
                <w:color w:val="FFFFFF" w:themeColor="background1"/>
                <w:sz w:val="18"/>
                <w:szCs w:val="18"/>
                <w:lang w:eastAsia="en-AU"/>
              </w:rPr>
            </w:pPr>
          </w:p>
        </w:tc>
        <w:tc>
          <w:tcPr>
            <w:tcW w:w="1276" w:type="dxa"/>
            <w:tcBorders>
              <w:top w:val="nil"/>
              <w:left w:val="nil"/>
              <w:bottom w:val="single" w:sz="4" w:space="0" w:color="auto"/>
              <w:right w:val="nil"/>
            </w:tcBorders>
            <w:shd w:val="clear" w:color="auto" w:fill="004658"/>
            <w:vAlign w:val="center"/>
            <w:hideMark/>
          </w:tcPr>
          <w:p w14:paraId="78480577" w14:textId="77777777" w:rsidR="008C4FAC" w:rsidRPr="00787FF4" w:rsidRDefault="008C4FAC">
            <w:pPr>
              <w:spacing w:after="0" w:line="240" w:lineRule="auto"/>
              <w:jc w:val="right"/>
              <w:rPr>
                <w:rFonts w:ascii="Arial" w:eastAsia="Times New Roman" w:hAnsi="Arial" w:cs="Arial"/>
                <w:color w:val="FFFFFF" w:themeColor="background1"/>
                <w:sz w:val="18"/>
                <w:szCs w:val="18"/>
                <w:lang w:eastAsia="en-AU"/>
              </w:rPr>
            </w:pPr>
            <w:r w:rsidRPr="00787FF4">
              <w:rPr>
                <w:rFonts w:ascii="Arial" w:eastAsia="Times New Roman" w:hAnsi="Arial" w:cs="Arial"/>
                <w:color w:val="FFFFFF" w:themeColor="background1"/>
                <w:sz w:val="18"/>
                <w:szCs w:val="18"/>
                <w:lang w:eastAsia="en-AU"/>
              </w:rPr>
              <w:t> </w:t>
            </w:r>
          </w:p>
        </w:tc>
        <w:tc>
          <w:tcPr>
            <w:tcW w:w="1134" w:type="dxa"/>
            <w:tcBorders>
              <w:top w:val="nil"/>
              <w:left w:val="nil"/>
              <w:bottom w:val="single" w:sz="4" w:space="0" w:color="auto"/>
              <w:right w:val="nil"/>
            </w:tcBorders>
            <w:shd w:val="clear" w:color="auto" w:fill="004658"/>
            <w:vAlign w:val="center"/>
            <w:hideMark/>
          </w:tcPr>
          <w:p w14:paraId="7E06A71B"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($000)</w:t>
            </w:r>
          </w:p>
        </w:tc>
        <w:tc>
          <w:tcPr>
            <w:tcW w:w="1276" w:type="dxa"/>
            <w:tcBorders>
              <w:top w:val="nil"/>
              <w:left w:val="nil"/>
              <w:bottom w:val="single" w:sz="4" w:space="0" w:color="auto"/>
              <w:right w:val="nil"/>
            </w:tcBorders>
            <w:shd w:val="clear" w:color="auto" w:fill="004658"/>
            <w:vAlign w:val="center"/>
            <w:hideMark/>
          </w:tcPr>
          <w:p w14:paraId="6045A0D5"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($000)</w:t>
            </w:r>
          </w:p>
        </w:tc>
        <w:tc>
          <w:tcPr>
            <w:tcW w:w="1134" w:type="dxa"/>
            <w:tcBorders>
              <w:top w:val="nil"/>
              <w:left w:val="nil"/>
              <w:bottom w:val="nil"/>
              <w:right w:val="nil"/>
            </w:tcBorders>
            <w:shd w:val="clear" w:color="auto" w:fill="004658"/>
            <w:vAlign w:val="center"/>
            <w:hideMark/>
          </w:tcPr>
          <w:p w14:paraId="6A37E61D"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($000)</w:t>
            </w:r>
          </w:p>
        </w:tc>
        <w:tc>
          <w:tcPr>
            <w:tcW w:w="1134" w:type="dxa"/>
            <w:tcBorders>
              <w:top w:val="nil"/>
              <w:left w:val="nil"/>
              <w:bottom w:val="nil"/>
              <w:right w:val="nil"/>
            </w:tcBorders>
            <w:shd w:val="clear" w:color="auto" w:fill="004658"/>
            <w:vAlign w:val="center"/>
            <w:hideMark/>
          </w:tcPr>
          <w:p w14:paraId="7D83E576"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($000)</w:t>
            </w:r>
          </w:p>
        </w:tc>
        <w:tc>
          <w:tcPr>
            <w:tcW w:w="1275" w:type="dxa"/>
            <w:tcBorders>
              <w:top w:val="nil"/>
              <w:left w:val="nil"/>
              <w:bottom w:val="nil"/>
              <w:right w:val="nil"/>
            </w:tcBorders>
            <w:shd w:val="clear" w:color="auto" w:fill="004658"/>
            <w:vAlign w:val="center"/>
            <w:hideMark/>
          </w:tcPr>
          <w:p w14:paraId="4806D488" w14:textId="77777777" w:rsidR="008C4FAC" w:rsidRPr="00787FF4" w:rsidRDefault="008C4FAC">
            <w:pPr>
              <w:spacing w:after="0" w:line="240" w:lineRule="auto"/>
              <w:jc w:val="right"/>
              <w:rPr>
                <w:rFonts w:ascii="Arial" w:eastAsia="Times New Roman" w:hAnsi="Arial" w:cs="Arial"/>
                <w:b/>
                <w:bCs/>
                <w:color w:val="FFFFFF" w:themeColor="background1"/>
                <w:sz w:val="18"/>
                <w:szCs w:val="18"/>
                <w:lang w:eastAsia="en-AU"/>
              </w:rPr>
            </w:pPr>
            <w:r w:rsidRPr="00787FF4">
              <w:rPr>
                <w:rFonts w:ascii="Arial" w:eastAsia="Times New Roman" w:hAnsi="Arial" w:cs="Arial"/>
                <w:b/>
                <w:bCs/>
                <w:color w:val="FFFFFF" w:themeColor="background1"/>
                <w:sz w:val="18"/>
                <w:szCs w:val="18"/>
                <w:lang w:eastAsia="en-AU"/>
              </w:rPr>
              <w:t>($000)</w:t>
            </w:r>
          </w:p>
        </w:tc>
      </w:tr>
      <w:tr w:rsidR="00E5477F" w:rsidRPr="00BB7EAA" w14:paraId="6FBBB151" w14:textId="77777777" w:rsidTr="00787FF4">
        <w:trPr>
          <w:trHeight w:val="250"/>
        </w:trPr>
        <w:tc>
          <w:tcPr>
            <w:tcW w:w="1560" w:type="dxa"/>
            <w:tcBorders>
              <w:top w:val="nil"/>
              <w:left w:val="nil"/>
              <w:bottom w:val="nil"/>
              <w:right w:val="nil"/>
            </w:tcBorders>
            <w:vAlign w:val="center"/>
            <w:hideMark/>
          </w:tcPr>
          <w:p w14:paraId="27BCF1B8" w14:textId="77777777" w:rsidR="008C4FAC" w:rsidRPr="00BB7EAA" w:rsidRDefault="008C4FAC" w:rsidP="005C1A51">
            <w:pPr>
              <w:pStyle w:val="Reference"/>
              <w:rPr>
                <w:b/>
                <w:bCs/>
                <w:color w:val="000000"/>
                <w:szCs w:val="18"/>
                <w:lang w:eastAsia="en-AU"/>
              </w:rPr>
            </w:pPr>
          </w:p>
        </w:tc>
        <w:tc>
          <w:tcPr>
            <w:tcW w:w="5953" w:type="dxa"/>
            <w:tcBorders>
              <w:top w:val="nil"/>
              <w:left w:val="nil"/>
              <w:bottom w:val="nil"/>
              <w:right w:val="nil"/>
            </w:tcBorders>
            <w:shd w:val="clear" w:color="auto" w:fill="F9EFE3"/>
            <w:vAlign w:val="center"/>
            <w:hideMark/>
          </w:tcPr>
          <w:p w14:paraId="1691D69F" w14:textId="01C60DB3"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 xml:space="preserve">Cash </w:t>
            </w:r>
            <w:r w:rsidR="00A162C2">
              <w:rPr>
                <w:rFonts w:ascii="Arial" w:eastAsia="Times New Roman" w:hAnsi="Arial" w:cs="Arial"/>
                <w:b/>
                <w:bCs/>
                <w:color w:val="000000"/>
                <w:sz w:val="18"/>
                <w:szCs w:val="18"/>
                <w:lang w:eastAsia="en-AU"/>
              </w:rPr>
              <w:t>f</w:t>
            </w:r>
            <w:r w:rsidRPr="00AC4089">
              <w:rPr>
                <w:rFonts w:ascii="Arial" w:eastAsia="Times New Roman" w:hAnsi="Arial" w:cs="Arial"/>
                <w:b/>
                <w:bCs/>
                <w:color w:val="000000"/>
                <w:sz w:val="18"/>
                <w:szCs w:val="18"/>
                <w:lang w:eastAsia="en-AU"/>
              </w:rPr>
              <w:t xml:space="preserve">lows from </w:t>
            </w:r>
            <w:r w:rsidR="0011111F">
              <w:rPr>
                <w:rFonts w:ascii="Arial" w:eastAsia="Times New Roman" w:hAnsi="Arial" w:cs="Arial"/>
                <w:b/>
                <w:bCs/>
                <w:color w:val="000000"/>
                <w:sz w:val="18"/>
                <w:szCs w:val="18"/>
                <w:lang w:eastAsia="en-AU"/>
              </w:rPr>
              <w:t>S</w:t>
            </w:r>
            <w:r w:rsidRPr="00AC4089">
              <w:rPr>
                <w:rFonts w:ascii="Arial" w:eastAsia="Times New Roman" w:hAnsi="Arial" w:cs="Arial"/>
                <w:b/>
                <w:bCs/>
                <w:color w:val="000000"/>
                <w:sz w:val="18"/>
                <w:szCs w:val="18"/>
                <w:lang w:eastAsia="en-AU"/>
              </w:rPr>
              <w:t xml:space="preserve">tate </w:t>
            </w:r>
            <w:r w:rsidR="0011111F">
              <w:rPr>
                <w:rFonts w:ascii="Arial" w:eastAsia="Times New Roman" w:hAnsi="Arial" w:cs="Arial"/>
                <w:b/>
                <w:bCs/>
                <w:color w:val="000000"/>
                <w:sz w:val="18"/>
                <w:szCs w:val="18"/>
                <w:lang w:eastAsia="en-AU"/>
              </w:rPr>
              <w:t>G</w:t>
            </w:r>
            <w:r w:rsidRPr="00AC4089">
              <w:rPr>
                <w:rFonts w:ascii="Arial" w:eastAsia="Times New Roman" w:hAnsi="Arial" w:cs="Arial"/>
                <w:b/>
                <w:bCs/>
                <w:color w:val="000000"/>
                <w:sz w:val="18"/>
                <w:szCs w:val="18"/>
                <w:lang w:eastAsia="en-AU"/>
              </w:rPr>
              <w:t>overnment</w:t>
            </w:r>
          </w:p>
        </w:tc>
        <w:tc>
          <w:tcPr>
            <w:tcW w:w="1276" w:type="dxa"/>
            <w:tcBorders>
              <w:top w:val="nil"/>
              <w:left w:val="nil"/>
              <w:bottom w:val="nil"/>
              <w:right w:val="nil"/>
            </w:tcBorders>
            <w:vAlign w:val="center"/>
            <w:hideMark/>
          </w:tcPr>
          <w:p w14:paraId="73E33CC5" w14:textId="77777777" w:rsidR="008C4FAC" w:rsidRPr="00BB7EAA" w:rsidRDefault="008C4FAC">
            <w:pPr>
              <w:spacing w:after="0" w:line="240" w:lineRule="auto"/>
              <w:rPr>
                <w:rFonts w:ascii="Arial" w:eastAsia="Times New Roman" w:hAnsi="Arial" w:cs="Arial"/>
                <w:color w:val="000000"/>
                <w:sz w:val="18"/>
                <w:szCs w:val="18"/>
                <w:u w:val="single"/>
                <w:lang w:eastAsia="en-AU"/>
              </w:rPr>
            </w:pPr>
          </w:p>
        </w:tc>
        <w:tc>
          <w:tcPr>
            <w:tcW w:w="1134" w:type="dxa"/>
            <w:tcBorders>
              <w:top w:val="nil"/>
              <w:left w:val="nil"/>
              <w:bottom w:val="nil"/>
              <w:right w:val="nil"/>
            </w:tcBorders>
            <w:vAlign w:val="center"/>
            <w:hideMark/>
          </w:tcPr>
          <w:p w14:paraId="6F9F3571"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276" w:type="dxa"/>
            <w:tcBorders>
              <w:top w:val="nil"/>
              <w:left w:val="nil"/>
              <w:bottom w:val="nil"/>
              <w:right w:val="nil"/>
            </w:tcBorders>
            <w:vAlign w:val="center"/>
            <w:hideMark/>
          </w:tcPr>
          <w:p w14:paraId="49D23533"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single" w:sz="4" w:space="0" w:color="auto"/>
              <w:left w:val="nil"/>
              <w:bottom w:val="nil"/>
              <w:right w:val="nil"/>
            </w:tcBorders>
            <w:vAlign w:val="center"/>
            <w:hideMark/>
          </w:tcPr>
          <w:p w14:paraId="204FB6D4"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 </w:t>
            </w:r>
          </w:p>
        </w:tc>
        <w:tc>
          <w:tcPr>
            <w:tcW w:w="1134" w:type="dxa"/>
            <w:tcBorders>
              <w:top w:val="single" w:sz="4" w:space="0" w:color="auto"/>
              <w:left w:val="nil"/>
              <w:bottom w:val="nil"/>
              <w:right w:val="nil"/>
            </w:tcBorders>
            <w:vAlign w:val="center"/>
            <w:hideMark/>
          </w:tcPr>
          <w:p w14:paraId="2D259991"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 </w:t>
            </w:r>
          </w:p>
        </w:tc>
        <w:tc>
          <w:tcPr>
            <w:tcW w:w="1275" w:type="dxa"/>
            <w:tcBorders>
              <w:top w:val="single" w:sz="4" w:space="0" w:color="auto"/>
              <w:left w:val="nil"/>
              <w:bottom w:val="nil"/>
              <w:right w:val="nil"/>
            </w:tcBorders>
            <w:vAlign w:val="center"/>
            <w:hideMark/>
          </w:tcPr>
          <w:p w14:paraId="16810C25"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 </w:t>
            </w:r>
          </w:p>
        </w:tc>
      </w:tr>
      <w:tr w:rsidR="00E5477F" w:rsidRPr="00BB7EAA" w14:paraId="78D50091" w14:textId="77777777" w:rsidTr="00787FF4">
        <w:trPr>
          <w:trHeight w:val="260"/>
        </w:trPr>
        <w:tc>
          <w:tcPr>
            <w:tcW w:w="1560" w:type="dxa"/>
            <w:tcBorders>
              <w:top w:val="nil"/>
              <w:left w:val="nil"/>
              <w:bottom w:val="nil"/>
              <w:right w:val="nil"/>
            </w:tcBorders>
            <w:vAlign w:val="center"/>
            <w:hideMark/>
          </w:tcPr>
          <w:p w14:paraId="0E8E7461"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0A135BC6"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Service appropriation</w:t>
            </w:r>
          </w:p>
        </w:tc>
        <w:tc>
          <w:tcPr>
            <w:tcW w:w="1276" w:type="dxa"/>
            <w:tcBorders>
              <w:top w:val="nil"/>
              <w:left w:val="nil"/>
              <w:bottom w:val="nil"/>
              <w:right w:val="nil"/>
            </w:tcBorders>
            <w:vAlign w:val="center"/>
            <w:hideMark/>
          </w:tcPr>
          <w:p w14:paraId="23B466B1" w14:textId="0D11FC9C" w:rsidR="008C4FAC" w:rsidRPr="00BB7EAA" w:rsidRDefault="009740F8" w:rsidP="009B2BB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9B2BB4">
              <w:rPr>
                <w:rFonts w:ascii="Arial" w:eastAsia="Times New Roman" w:hAnsi="Arial" w:cs="Arial"/>
                <w:color w:val="000000"/>
                <w:sz w:val="18"/>
                <w:szCs w:val="18"/>
                <w:lang w:eastAsia="en-AU"/>
              </w:rPr>
              <w:t>a</w:t>
            </w:r>
            <w:r>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hideMark/>
          </w:tcPr>
          <w:p w14:paraId="5AD44AC6"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763,234</w:t>
            </w:r>
          </w:p>
        </w:tc>
        <w:tc>
          <w:tcPr>
            <w:tcW w:w="1276" w:type="dxa"/>
            <w:tcBorders>
              <w:top w:val="nil"/>
              <w:left w:val="nil"/>
              <w:bottom w:val="nil"/>
              <w:right w:val="nil"/>
            </w:tcBorders>
            <w:vAlign w:val="center"/>
            <w:hideMark/>
          </w:tcPr>
          <w:p w14:paraId="1D4569CB" w14:textId="3539271B" w:rsidR="008C4FAC" w:rsidRPr="00BB7EAA" w:rsidRDefault="00325BAB">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768,082</w:t>
            </w:r>
          </w:p>
        </w:tc>
        <w:tc>
          <w:tcPr>
            <w:tcW w:w="1134" w:type="dxa"/>
            <w:tcBorders>
              <w:top w:val="nil"/>
              <w:left w:val="nil"/>
              <w:bottom w:val="nil"/>
              <w:right w:val="nil"/>
            </w:tcBorders>
            <w:vAlign w:val="center"/>
            <w:hideMark/>
          </w:tcPr>
          <w:p w14:paraId="0AF85EC0" w14:textId="45AC2E9A" w:rsidR="008C4FAC" w:rsidRPr="00BB7EAA" w:rsidRDefault="00445BF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677,253</w:t>
            </w:r>
          </w:p>
        </w:tc>
        <w:tc>
          <w:tcPr>
            <w:tcW w:w="1134" w:type="dxa"/>
            <w:tcBorders>
              <w:top w:val="nil"/>
              <w:left w:val="nil"/>
              <w:bottom w:val="nil"/>
              <w:right w:val="nil"/>
            </w:tcBorders>
            <w:vAlign w:val="center"/>
          </w:tcPr>
          <w:p w14:paraId="7557A298" w14:textId="796E5F6E" w:rsidR="008C4FAC" w:rsidRPr="00BB7EAA" w:rsidRDefault="00347B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4,848</w:t>
            </w:r>
          </w:p>
        </w:tc>
        <w:tc>
          <w:tcPr>
            <w:tcW w:w="1275" w:type="dxa"/>
            <w:tcBorders>
              <w:top w:val="nil"/>
              <w:left w:val="nil"/>
              <w:bottom w:val="nil"/>
              <w:right w:val="nil"/>
            </w:tcBorders>
            <w:vAlign w:val="center"/>
          </w:tcPr>
          <w:p w14:paraId="3E059FEC" w14:textId="0917A577" w:rsidR="008C4FAC" w:rsidRPr="00BB7EAA" w:rsidRDefault="00347B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90,829</w:t>
            </w:r>
          </w:p>
        </w:tc>
      </w:tr>
      <w:tr w:rsidR="00E5477F" w:rsidRPr="00BB7EAA" w14:paraId="498AA039" w14:textId="77777777" w:rsidTr="00787FF4">
        <w:trPr>
          <w:trHeight w:val="260"/>
        </w:trPr>
        <w:tc>
          <w:tcPr>
            <w:tcW w:w="1560" w:type="dxa"/>
            <w:tcBorders>
              <w:top w:val="nil"/>
              <w:left w:val="nil"/>
              <w:bottom w:val="nil"/>
              <w:right w:val="nil"/>
            </w:tcBorders>
            <w:vAlign w:val="center"/>
            <w:hideMark/>
          </w:tcPr>
          <w:p w14:paraId="1E83A0BB"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3AB9E8B2"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Capital appropriations</w:t>
            </w:r>
          </w:p>
        </w:tc>
        <w:tc>
          <w:tcPr>
            <w:tcW w:w="1276" w:type="dxa"/>
            <w:tcBorders>
              <w:top w:val="nil"/>
              <w:left w:val="nil"/>
              <w:bottom w:val="nil"/>
              <w:right w:val="nil"/>
            </w:tcBorders>
            <w:vAlign w:val="center"/>
            <w:hideMark/>
          </w:tcPr>
          <w:p w14:paraId="0920C870" w14:textId="7A83879D" w:rsidR="008C4FAC" w:rsidRPr="00BB7EAA" w:rsidRDefault="009740F8">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(b)</w:t>
            </w:r>
          </w:p>
        </w:tc>
        <w:tc>
          <w:tcPr>
            <w:tcW w:w="1134" w:type="dxa"/>
            <w:tcBorders>
              <w:top w:val="nil"/>
              <w:left w:val="nil"/>
              <w:bottom w:val="nil"/>
              <w:right w:val="nil"/>
            </w:tcBorders>
            <w:vAlign w:val="center"/>
            <w:hideMark/>
          </w:tcPr>
          <w:p w14:paraId="49B62703"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11,125</w:t>
            </w:r>
          </w:p>
        </w:tc>
        <w:tc>
          <w:tcPr>
            <w:tcW w:w="1276" w:type="dxa"/>
            <w:tcBorders>
              <w:top w:val="nil"/>
              <w:left w:val="nil"/>
              <w:bottom w:val="nil"/>
              <w:right w:val="nil"/>
            </w:tcBorders>
            <w:vAlign w:val="center"/>
            <w:hideMark/>
          </w:tcPr>
          <w:p w14:paraId="6C036C03"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12,000</w:t>
            </w:r>
          </w:p>
        </w:tc>
        <w:tc>
          <w:tcPr>
            <w:tcW w:w="1134" w:type="dxa"/>
            <w:tcBorders>
              <w:top w:val="nil"/>
              <w:left w:val="nil"/>
              <w:bottom w:val="nil"/>
              <w:right w:val="nil"/>
            </w:tcBorders>
            <w:vAlign w:val="center"/>
            <w:hideMark/>
          </w:tcPr>
          <w:p w14:paraId="5A53ABB2"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65,000</w:t>
            </w:r>
          </w:p>
        </w:tc>
        <w:tc>
          <w:tcPr>
            <w:tcW w:w="1134" w:type="dxa"/>
            <w:tcBorders>
              <w:top w:val="nil"/>
              <w:left w:val="nil"/>
              <w:bottom w:val="nil"/>
              <w:right w:val="nil"/>
            </w:tcBorders>
            <w:vAlign w:val="center"/>
            <w:hideMark/>
          </w:tcPr>
          <w:p w14:paraId="56EEA833"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875</w:t>
            </w:r>
          </w:p>
        </w:tc>
        <w:tc>
          <w:tcPr>
            <w:tcW w:w="1275" w:type="dxa"/>
            <w:tcBorders>
              <w:top w:val="nil"/>
              <w:left w:val="nil"/>
              <w:bottom w:val="nil"/>
              <w:right w:val="nil"/>
            </w:tcBorders>
            <w:vAlign w:val="center"/>
            <w:hideMark/>
          </w:tcPr>
          <w:p w14:paraId="1CB792E2"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(53,000)</w:t>
            </w:r>
          </w:p>
        </w:tc>
      </w:tr>
      <w:tr w:rsidR="00E5477F" w:rsidRPr="00BB7EAA" w14:paraId="64C3B16A" w14:textId="77777777" w:rsidTr="00787FF4">
        <w:trPr>
          <w:trHeight w:val="260"/>
        </w:trPr>
        <w:tc>
          <w:tcPr>
            <w:tcW w:w="1560" w:type="dxa"/>
            <w:tcBorders>
              <w:top w:val="nil"/>
              <w:left w:val="nil"/>
              <w:bottom w:val="nil"/>
              <w:right w:val="nil"/>
            </w:tcBorders>
            <w:vAlign w:val="center"/>
            <w:hideMark/>
          </w:tcPr>
          <w:p w14:paraId="6631866B"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tcPr>
          <w:p w14:paraId="14FE9D4D" w14:textId="77777777" w:rsidR="008C4FAC" w:rsidRPr="00BB7EAA" w:rsidRDefault="008C4FAC">
            <w:pPr>
              <w:spacing w:after="0" w:line="240"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Funds from other public sector entities</w:t>
            </w:r>
          </w:p>
        </w:tc>
        <w:tc>
          <w:tcPr>
            <w:tcW w:w="1276" w:type="dxa"/>
            <w:tcBorders>
              <w:top w:val="nil"/>
              <w:left w:val="nil"/>
              <w:bottom w:val="nil"/>
              <w:right w:val="nil"/>
            </w:tcBorders>
            <w:vAlign w:val="center"/>
            <w:hideMark/>
          </w:tcPr>
          <w:p w14:paraId="06E55211"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268A0768"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276" w:type="dxa"/>
            <w:tcBorders>
              <w:top w:val="nil"/>
              <w:left w:val="nil"/>
              <w:bottom w:val="nil"/>
              <w:right w:val="nil"/>
            </w:tcBorders>
            <w:vAlign w:val="center"/>
            <w:hideMark/>
          </w:tcPr>
          <w:p w14:paraId="184AE139"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hideMark/>
          </w:tcPr>
          <w:p w14:paraId="0BAF0347"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hideMark/>
          </w:tcPr>
          <w:p w14:paraId="541D7DC7"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hideMark/>
          </w:tcPr>
          <w:p w14:paraId="0A6F23F9"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r>
      <w:tr w:rsidR="00E5477F" w:rsidRPr="00BB7EAA" w14:paraId="41291300" w14:textId="77777777" w:rsidTr="00787FF4">
        <w:trPr>
          <w:trHeight w:val="260"/>
        </w:trPr>
        <w:tc>
          <w:tcPr>
            <w:tcW w:w="1560" w:type="dxa"/>
            <w:tcBorders>
              <w:top w:val="nil"/>
              <w:left w:val="nil"/>
              <w:bottom w:val="nil"/>
              <w:right w:val="nil"/>
            </w:tcBorders>
            <w:vAlign w:val="center"/>
            <w:hideMark/>
          </w:tcPr>
          <w:p w14:paraId="427A24EC"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62E73D69"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Holding account drawdown</w:t>
            </w:r>
          </w:p>
        </w:tc>
        <w:tc>
          <w:tcPr>
            <w:tcW w:w="1276" w:type="dxa"/>
            <w:tcBorders>
              <w:top w:val="nil"/>
              <w:left w:val="nil"/>
              <w:bottom w:val="nil"/>
              <w:right w:val="nil"/>
            </w:tcBorders>
            <w:vAlign w:val="center"/>
            <w:hideMark/>
          </w:tcPr>
          <w:p w14:paraId="5C2BD084" w14:textId="7C54D907" w:rsidR="008C4FAC" w:rsidRPr="00BB7EAA" w:rsidRDefault="008C4FAC">
            <w:pPr>
              <w:spacing w:after="0" w:line="240" w:lineRule="auto"/>
              <w:jc w:val="right"/>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7EB3CF6"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19,650</w:t>
            </w:r>
          </w:p>
        </w:tc>
        <w:tc>
          <w:tcPr>
            <w:tcW w:w="1276" w:type="dxa"/>
            <w:tcBorders>
              <w:top w:val="nil"/>
              <w:left w:val="nil"/>
              <w:bottom w:val="nil"/>
              <w:right w:val="nil"/>
            </w:tcBorders>
            <w:vAlign w:val="center"/>
            <w:hideMark/>
          </w:tcPr>
          <w:p w14:paraId="368E5726" w14:textId="2967C225" w:rsidR="008C4FAC" w:rsidRPr="00BB7EAA" w:rsidRDefault="00325BAB">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19,750</w:t>
            </w:r>
          </w:p>
        </w:tc>
        <w:tc>
          <w:tcPr>
            <w:tcW w:w="1134" w:type="dxa"/>
            <w:tcBorders>
              <w:top w:val="nil"/>
              <w:left w:val="nil"/>
              <w:bottom w:val="nil"/>
              <w:right w:val="nil"/>
            </w:tcBorders>
            <w:vAlign w:val="center"/>
            <w:hideMark/>
          </w:tcPr>
          <w:p w14:paraId="0DB225F9" w14:textId="2F961D82" w:rsidR="008C4FAC" w:rsidRPr="00BB7EAA" w:rsidRDefault="00445BF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17,951</w:t>
            </w:r>
          </w:p>
        </w:tc>
        <w:tc>
          <w:tcPr>
            <w:tcW w:w="1134" w:type="dxa"/>
            <w:tcBorders>
              <w:top w:val="nil"/>
              <w:left w:val="nil"/>
              <w:bottom w:val="nil"/>
              <w:right w:val="nil"/>
            </w:tcBorders>
            <w:vAlign w:val="center"/>
          </w:tcPr>
          <w:p w14:paraId="06677AC8" w14:textId="2623CD91" w:rsidR="008C4FAC" w:rsidRPr="00BB7EAA" w:rsidRDefault="00347B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100</w:t>
            </w:r>
          </w:p>
        </w:tc>
        <w:tc>
          <w:tcPr>
            <w:tcW w:w="1275" w:type="dxa"/>
            <w:tcBorders>
              <w:top w:val="nil"/>
              <w:left w:val="nil"/>
              <w:bottom w:val="nil"/>
              <w:right w:val="nil"/>
            </w:tcBorders>
            <w:vAlign w:val="center"/>
          </w:tcPr>
          <w:p w14:paraId="4ADDFC69" w14:textId="1947C3D5" w:rsidR="008C4FAC" w:rsidRPr="00BB7EAA" w:rsidRDefault="00ED51E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1,799</w:t>
            </w:r>
          </w:p>
        </w:tc>
      </w:tr>
      <w:tr w:rsidR="00E5477F" w:rsidRPr="00BB7EAA" w14:paraId="59AB78CA" w14:textId="77777777" w:rsidTr="00787FF4">
        <w:trPr>
          <w:trHeight w:val="250"/>
        </w:trPr>
        <w:tc>
          <w:tcPr>
            <w:tcW w:w="1560" w:type="dxa"/>
            <w:tcBorders>
              <w:top w:val="nil"/>
              <w:left w:val="nil"/>
              <w:bottom w:val="nil"/>
              <w:right w:val="nil"/>
            </w:tcBorders>
            <w:vAlign w:val="center"/>
            <w:hideMark/>
          </w:tcPr>
          <w:p w14:paraId="5FCAAC15"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7D388D99"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Royalties for Regions Fund</w:t>
            </w:r>
          </w:p>
        </w:tc>
        <w:tc>
          <w:tcPr>
            <w:tcW w:w="1276" w:type="dxa"/>
            <w:tcBorders>
              <w:top w:val="nil"/>
              <w:left w:val="nil"/>
              <w:bottom w:val="nil"/>
              <w:right w:val="nil"/>
            </w:tcBorders>
            <w:vAlign w:val="center"/>
            <w:hideMark/>
          </w:tcPr>
          <w:p w14:paraId="7D9D1CF7"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0F6D2FA3"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276" w:type="dxa"/>
            <w:tcBorders>
              <w:top w:val="nil"/>
              <w:left w:val="nil"/>
              <w:bottom w:val="nil"/>
              <w:right w:val="nil"/>
            </w:tcBorders>
            <w:vAlign w:val="center"/>
            <w:hideMark/>
          </w:tcPr>
          <w:p w14:paraId="6AC93616"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34" w:type="dxa"/>
            <w:tcBorders>
              <w:top w:val="nil"/>
              <w:left w:val="nil"/>
              <w:bottom w:val="single" w:sz="4" w:space="0" w:color="auto"/>
              <w:right w:val="nil"/>
            </w:tcBorders>
            <w:vAlign w:val="center"/>
            <w:hideMark/>
          </w:tcPr>
          <w:p w14:paraId="442CDAD6"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34" w:type="dxa"/>
            <w:tcBorders>
              <w:top w:val="nil"/>
              <w:left w:val="nil"/>
              <w:bottom w:val="single" w:sz="4" w:space="0" w:color="auto"/>
              <w:right w:val="nil"/>
            </w:tcBorders>
            <w:vAlign w:val="center"/>
            <w:hideMark/>
          </w:tcPr>
          <w:p w14:paraId="07D40C80"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275" w:type="dxa"/>
            <w:tcBorders>
              <w:top w:val="nil"/>
              <w:left w:val="nil"/>
              <w:bottom w:val="single" w:sz="4" w:space="0" w:color="auto"/>
              <w:right w:val="nil"/>
            </w:tcBorders>
            <w:vAlign w:val="center"/>
            <w:hideMark/>
          </w:tcPr>
          <w:p w14:paraId="6CF04C49"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r>
      <w:tr w:rsidR="00E5477F" w:rsidRPr="00BB7EAA" w14:paraId="701D5258" w14:textId="77777777" w:rsidTr="00787FF4">
        <w:trPr>
          <w:trHeight w:val="260"/>
        </w:trPr>
        <w:tc>
          <w:tcPr>
            <w:tcW w:w="1560" w:type="dxa"/>
            <w:tcBorders>
              <w:top w:val="nil"/>
              <w:left w:val="nil"/>
              <w:bottom w:val="nil"/>
              <w:right w:val="nil"/>
            </w:tcBorders>
            <w:vAlign w:val="center"/>
            <w:hideMark/>
          </w:tcPr>
          <w:p w14:paraId="2245C95B" w14:textId="77777777" w:rsidR="008C4FAC" w:rsidRPr="00BB7EAA" w:rsidRDefault="008C4FAC" w:rsidP="005C1A51">
            <w:pPr>
              <w:pStyle w:val="Reference"/>
              <w:rPr>
                <w:color w:val="000000"/>
                <w:szCs w:val="18"/>
                <w:lang w:eastAsia="en-AU"/>
              </w:rPr>
            </w:pPr>
          </w:p>
        </w:tc>
        <w:tc>
          <w:tcPr>
            <w:tcW w:w="5953" w:type="dxa"/>
            <w:tcBorders>
              <w:top w:val="single" w:sz="4" w:space="0" w:color="auto"/>
              <w:left w:val="nil"/>
              <w:bottom w:val="single" w:sz="4" w:space="0" w:color="auto"/>
              <w:right w:val="nil"/>
            </w:tcBorders>
            <w:shd w:val="clear" w:color="auto" w:fill="F9EFE3"/>
            <w:vAlign w:val="center"/>
            <w:hideMark/>
          </w:tcPr>
          <w:p w14:paraId="6A4A7814" w14:textId="6E118DC7" w:rsidR="008C4FAC" w:rsidRPr="00BB7EAA" w:rsidRDefault="008C4FAC">
            <w:pPr>
              <w:spacing w:after="0" w:line="240" w:lineRule="auto"/>
              <w:rPr>
                <w:rFonts w:ascii="Arial" w:eastAsia="Times New Roman" w:hAnsi="Arial" w:cs="Arial"/>
                <w:b/>
                <w:bCs/>
                <w:color w:val="000000"/>
                <w:sz w:val="18"/>
                <w:szCs w:val="18"/>
                <w:lang w:eastAsia="en-AU"/>
              </w:rPr>
            </w:pPr>
            <w:r w:rsidRPr="00BB7EAA">
              <w:rPr>
                <w:rFonts w:ascii="Arial" w:eastAsia="Times New Roman" w:hAnsi="Arial" w:cs="Arial"/>
                <w:b/>
                <w:bCs/>
                <w:color w:val="000000"/>
                <w:sz w:val="18"/>
                <w:szCs w:val="18"/>
                <w:lang w:eastAsia="en-AU"/>
              </w:rPr>
              <w:t xml:space="preserve">Net cash provided by </w:t>
            </w:r>
            <w:r w:rsidR="0011111F">
              <w:rPr>
                <w:rFonts w:ascii="Arial" w:eastAsia="Times New Roman" w:hAnsi="Arial" w:cs="Arial"/>
                <w:b/>
                <w:bCs/>
                <w:color w:val="000000"/>
                <w:sz w:val="18"/>
                <w:szCs w:val="18"/>
                <w:lang w:eastAsia="en-AU"/>
              </w:rPr>
              <w:t>S</w:t>
            </w:r>
            <w:r w:rsidRPr="00BB7EAA">
              <w:rPr>
                <w:rFonts w:ascii="Arial" w:eastAsia="Times New Roman" w:hAnsi="Arial" w:cs="Arial"/>
                <w:b/>
                <w:bCs/>
                <w:color w:val="000000"/>
                <w:sz w:val="18"/>
                <w:szCs w:val="18"/>
                <w:lang w:eastAsia="en-AU"/>
              </w:rPr>
              <w:t xml:space="preserve">tate </w:t>
            </w:r>
            <w:r w:rsidR="0011111F">
              <w:rPr>
                <w:rFonts w:ascii="Arial" w:eastAsia="Times New Roman" w:hAnsi="Arial" w:cs="Arial"/>
                <w:b/>
                <w:bCs/>
                <w:color w:val="000000"/>
                <w:sz w:val="18"/>
                <w:szCs w:val="18"/>
                <w:lang w:eastAsia="en-AU"/>
              </w:rPr>
              <w:t>G</w:t>
            </w:r>
            <w:r w:rsidRPr="00BB7EAA">
              <w:rPr>
                <w:rFonts w:ascii="Arial" w:eastAsia="Times New Roman" w:hAnsi="Arial" w:cs="Arial"/>
                <w:b/>
                <w:bCs/>
                <w:color w:val="000000"/>
                <w:sz w:val="18"/>
                <w:szCs w:val="18"/>
                <w:lang w:eastAsia="en-AU"/>
              </w:rPr>
              <w:t>overnment</w:t>
            </w:r>
          </w:p>
        </w:tc>
        <w:tc>
          <w:tcPr>
            <w:tcW w:w="1276" w:type="dxa"/>
            <w:tcBorders>
              <w:top w:val="single" w:sz="4" w:space="0" w:color="auto"/>
              <w:left w:val="nil"/>
              <w:bottom w:val="single" w:sz="4" w:space="0" w:color="auto"/>
              <w:right w:val="nil"/>
            </w:tcBorders>
            <w:vAlign w:val="center"/>
            <w:hideMark/>
          </w:tcPr>
          <w:p w14:paraId="45ED972B"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 </w:t>
            </w:r>
          </w:p>
        </w:tc>
        <w:tc>
          <w:tcPr>
            <w:tcW w:w="1134" w:type="dxa"/>
            <w:tcBorders>
              <w:top w:val="single" w:sz="4" w:space="0" w:color="auto"/>
              <w:left w:val="nil"/>
              <w:bottom w:val="single" w:sz="4" w:space="0" w:color="auto"/>
              <w:right w:val="nil"/>
            </w:tcBorders>
            <w:vAlign w:val="center"/>
            <w:hideMark/>
          </w:tcPr>
          <w:p w14:paraId="46CD28C8" w14:textId="77777777" w:rsidR="008C4FAC" w:rsidRPr="00BB7EAA" w:rsidRDefault="008C4FAC">
            <w:pPr>
              <w:spacing w:after="0" w:line="240" w:lineRule="auto"/>
              <w:jc w:val="right"/>
              <w:rPr>
                <w:rFonts w:ascii="Arial" w:eastAsia="Times New Roman" w:hAnsi="Arial" w:cs="Arial"/>
                <w:b/>
                <w:bCs/>
                <w:color w:val="000000"/>
                <w:sz w:val="18"/>
                <w:szCs w:val="18"/>
                <w:lang w:eastAsia="en-AU"/>
              </w:rPr>
            </w:pPr>
            <w:r w:rsidRPr="00BB7EAA">
              <w:rPr>
                <w:rFonts w:ascii="Arial" w:eastAsia="Times New Roman" w:hAnsi="Arial" w:cs="Arial"/>
                <w:b/>
                <w:bCs/>
                <w:color w:val="000000"/>
                <w:sz w:val="18"/>
                <w:szCs w:val="18"/>
                <w:lang w:eastAsia="en-AU"/>
              </w:rPr>
              <w:t>794,009</w:t>
            </w:r>
          </w:p>
        </w:tc>
        <w:tc>
          <w:tcPr>
            <w:tcW w:w="1276" w:type="dxa"/>
            <w:tcBorders>
              <w:top w:val="single" w:sz="4" w:space="0" w:color="auto"/>
              <w:left w:val="nil"/>
              <w:bottom w:val="single" w:sz="4" w:space="0" w:color="auto"/>
              <w:right w:val="nil"/>
            </w:tcBorders>
            <w:vAlign w:val="center"/>
            <w:hideMark/>
          </w:tcPr>
          <w:p w14:paraId="47A26A88" w14:textId="1388DEA5" w:rsidR="008C4FAC" w:rsidRPr="00FA2124" w:rsidRDefault="00C11251">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799,832</w:t>
            </w:r>
          </w:p>
        </w:tc>
        <w:tc>
          <w:tcPr>
            <w:tcW w:w="1134" w:type="dxa"/>
            <w:tcBorders>
              <w:top w:val="nil"/>
              <w:left w:val="nil"/>
              <w:bottom w:val="single" w:sz="4" w:space="0" w:color="auto"/>
              <w:right w:val="nil"/>
            </w:tcBorders>
            <w:vAlign w:val="center"/>
            <w:hideMark/>
          </w:tcPr>
          <w:p w14:paraId="3CDDB022" w14:textId="52D76923" w:rsidR="008C4FAC" w:rsidRPr="00FA2124" w:rsidRDefault="00EE6B9C">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760,204</w:t>
            </w:r>
          </w:p>
        </w:tc>
        <w:tc>
          <w:tcPr>
            <w:tcW w:w="1134" w:type="dxa"/>
            <w:tcBorders>
              <w:top w:val="nil"/>
              <w:left w:val="nil"/>
              <w:bottom w:val="single" w:sz="4" w:space="0" w:color="auto"/>
              <w:right w:val="nil"/>
            </w:tcBorders>
            <w:vAlign w:val="center"/>
          </w:tcPr>
          <w:p w14:paraId="1FBAE231" w14:textId="1E665A6D" w:rsidR="008C4FAC" w:rsidRPr="00FA2124" w:rsidRDefault="00ED51E5">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5,823</w:t>
            </w:r>
          </w:p>
        </w:tc>
        <w:tc>
          <w:tcPr>
            <w:tcW w:w="1275" w:type="dxa"/>
            <w:tcBorders>
              <w:top w:val="nil"/>
              <w:left w:val="nil"/>
              <w:bottom w:val="single" w:sz="4" w:space="0" w:color="auto"/>
              <w:right w:val="nil"/>
            </w:tcBorders>
            <w:vAlign w:val="center"/>
          </w:tcPr>
          <w:p w14:paraId="5F844379" w14:textId="23DD5F54" w:rsidR="008C4FAC" w:rsidRPr="00FA2124" w:rsidRDefault="00ED51E5">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39,628</w:t>
            </w:r>
          </w:p>
        </w:tc>
      </w:tr>
      <w:tr w:rsidR="00E5477F" w:rsidRPr="00BB7EAA" w14:paraId="12361770" w14:textId="77777777" w:rsidTr="00787FF4">
        <w:trPr>
          <w:trHeight w:val="250"/>
        </w:trPr>
        <w:tc>
          <w:tcPr>
            <w:tcW w:w="1560" w:type="dxa"/>
            <w:tcBorders>
              <w:top w:val="nil"/>
              <w:left w:val="nil"/>
              <w:bottom w:val="nil"/>
              <w:right w:val="nil"/>
            </w:tcBorders>
            <w:vAlign w:val="center"/>
            <w:hideMark/>
          </w:tcPr>
          <w:p w14:paraId="2FECEE8F" w14:textId="77777777" w:rsidR="008C4FAC" w:rsidRPr="00BB7EAA" w:rsidRDefault="008C4FAC" w:rsidP="005C1A51">
            <w:pPr>
              <w:pStyle w:val="Reference"/>
              <w:rPr>
                <w:b/>
                <w:bCs/>
                <w:color w:val="000000"/>
                <w:szCs w:val="18"/>
                <w:lang w:eastAsia="en-AU"/>
              </w:rPr>
            </w:pPr>
          </w:p>
        </w:tc>
        <w:tc>
          <w:tcPr>
            <w:tcW w:w="5953" w:type="dxa"/>
            <w:tcBorders>
              <w:top w:val="nil"/>
              <w:left w:val="nil"/>
              <w:bottom w:val="nil"/>
              <w:right w:val="nil"/>
            </w:tcBorders>
            <w:shd w:val="clear" w:color="auto" w:fill="F9EFE3"/>
            <w:vAlign w:val="center"/>
            <w:hideMark/>
          </w:tcPr>
          <w:p w14:paraId="2F88AFB4"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c>
          <w:tcPr>
            <w:tcW w:w="1276" w:type="dxa"/>
            <w:tcBorders>
              <w:top w:val="nil"/>
              <w:left w:val="nil"/>
              <w:bottom w:val="nil"/>
              <w:right w:val="nil"/>
            </w:tcBorders>
            <w:vAlign w:val="center"/>
            <w:hideMark/>
          </w:tcPr>
          <w:p w14:paraId="29C9585F"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2C4FEF08"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c>
          <w:tcPr>
            <w:tcW w:w="1276" w:type="dxa"/>
            <w:tcBorders>
              <w:top w:val="nil"/>
              <w:left w:val="nil"/>
              <w:bottom w:val="nil"/>
              <w:right w:val="nil"/>
            </w:tcBorders>
            <w:vAlign w:val="center"/>
            <w:hideMark/>
          </w:tcPr>
          <w:p w14:paraId="1191DA6E"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23755D3E"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6886DE99"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c>
          <w:tcPr>
            <w:tcW w:w="1275" w:type="dxa"/>
            <w:tcBorders>
              <w:top w:val="nil"/>
              <w:left w:val="nil"/>
              <w:bottom w:val="nil"/>
              <w:right w:val="nil"/>
            </w:tcBorders>
            <w:vAlign w:val="center"/>
            <w:hideMark/>
          </w:tcPr>
          <w:p w14:paraId="191693F0" w14:textId="77777777" w:rsidR="008C4FAC" w:rsidRPr="00BB7EAA" w:rsidRDefault="008C4FAC">
            <w:pPr>
              <w:spacing w:after="0" w:line="240" w:lineRule="auto"/>
              <w:rPr>
                <w:rFonts w:ascii="Times New Roman" w:eastAsia="Times New Roman" w:hAnsi="Times New Roman" w:cs="Times New Roman"/>
                <w:sz w:val="20"/>
                <w:szCs w:val="20"/>
                <w:lang w:eastAsia="en-AU"/>
              </w:rPr>
            </w:pPr>
          </w:p>
        </w:tc>
      </w:tr>
      <w:tr w:rsidR="00E5477F" w:rsidRPr="00BB7EAA" w14:paraId="51EC654A" w14:textId="77777777" w:rsidTr="00787FF4">
        <w:trPr>
          <w:trHeight w:val="250"/>
        </w:trPr>
        <w:tc>
          <w:tcPr>
            <w:tcW w:w="1560" w:type="dxa"/>
            <w:tcBorders>
              <w:top w:val="nil"/>
              <w:left w:val="nil"/>
              <w:bottom w:val="nil"/>
              <w:right w:val="nil"/>
            </w:tcBorders>
            <w:vAlign w:val="center"/>
            <w:hideMark/>
          </w:tcPr>
          <w:p w14:paraId="402DCE79" w14:textId="77777777" w:rsidR="008C4FAC" w:rsidRPr="00BB7EAA" w:rsidRDefault="008C4FAC" w:rsidP="005C1A51">
            <w:pPr>
              <w:pStyle w:val="Reference"/>
              <w:rPr>
                <w:szCs w:val="20"/>
                <w:lang w:eastAsia="en-AU"/>
              </w:rPr>
            </w:pPr>
          </w:p>
        </w:tc>
        <w:tc>
          <w:tcPr>
            <w:tcW w:w="5953" w:type="dxa"/>
            <w:tcBorders>
              <w:top w:val="nil"/>
              <w:left w:val="nil"/>
              <w:bottom w:val="nil"/>
              <w:right w:val="nil"/>
            </w:tcBorders>
            <w:shd w:val="clear" w:color="auto" w:fill="F9EFE3"/>
            <w:vAlign w:val="center"/>
            <w:hideMark/>
          </w:tcPr>
          <w:p w14:paraId="3856C6EF" w14:textId="6DC4D2A0"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 xml:space="preserve">Cash </w:t>
            </w:r>
            <w:r w:rsidR="00A162C2">
              <w:rPr>
                <w:rFonts w:ascii="Arial" w:eastAsia="Times New Roman" w:hAnsi="Arial" w:cs="Arial"/>
                <w:b/>
                <w:bCs/>
                <w:color w:val="000000"/>
                <w:sz w:val="18"/>
                <w:szCs w:val="18"/>
                <w:lang w:eastAsia="en-AU"/>
              </w:rPr>
              <w:t>f</w:t>
            </w:r>
            <w:r w:rsidRPr="00AC4089">
              <w:rPr>
                <w:rFonts w:ascii="Arial" w:eastAsia="Times New Roman" w:hAnsi="Arial" w:cs="Arial"/>
                <w:b/>
                <w:bCs/>
                <w:color w:val="000000"/>
                <w:sz w:val="18"/>
                <w:szCs w:val="18"/>
                <w:lang w:eastAsia="en-AU"/>
              </w:rPr>
              <w:t xml:space="preserve">lows from </w:t>
            </w:r>
            <w:r w:rsidR="00A162C2">
              <w:rPr>
                <w:rFonts w:ascii="Arial" w:eastAsia="Times New Roman" w:hAnsi="Arial" w:cs="Arial"/>
                <w:b/>
                <w:bCs/>
                <w:color w:val="000000"/>
                <w:sz w:val="18"/>
                <w:szCs w:val="18"/>
                <w:lang w:eastAsia="en-AU"/>
              </w:rPr>
              <w:t>o</w:t>
            </w:r>
            <w:r w:rsidRPr="00AC4089">
              <w:rPr>
                <w:rFonts w:ascii="Arial" w:eastAsia="Times New Roman" w:hAnsi="Arial" w:cs="Arial"/>
                <w:b/>
                <w:bCs/>
                <w:color w:val="000000"/>
                <w:sz w:val="18"/>
                <w:szCs w:val="18"/>
                <w:lang w:eastAsia="en-AU"/>
              </w:rPr>
              <w:t xml:space="preserve">perating </w:t>
            </w:r>
            <w:r w:rsidR="00A162C2">
              <w:rPr>
                <w:rFonts w:ascii="Arial" w:eastAsia="Times New Roman" w:hAnsi="Arial" w:cs="Arial"/>
                <w:b/>
                <w:bCs/>
                <w:color w:val="000000"/>
                <w:sz w:val="18"/>
                <w:szCs w:val="18"/>
                <w:lang w:eastAsia="en-AU"/>
              </w:rPr>
              <w:t>a</w:t>
            </w:r>
            <w:r w:rsidRPr="00AC4089">
              <w:rPr>
                <w:rFonts w:ascii="Arial" w:eastAsia="Times New Roman" w:hAnsi="Arial" w:cs="Arial"/>
                <w:b/>
                <w:bCs/>
                <w:color w:val="000000"/>
                <w:sz w:val="18"/>
                <w:szCs w:val="18"/>
                <w:lang w:eastAsia="en-AU"/>
              </w:rPr>
              <w:t>ctivities</w:t>
            </w:r>
          </w:p>
        </w:tc>
        <w:tc>
          <w:tcPr>
            <w:tcW w:w="1276" w:type="dxa"/>
            <w:tcBorders>
              <w:top w:val="nil"/>
              <w:left w:val="nil"/>
              <w:bottom w:val="nil"/>
              <w:right w:val="nil"/>
            </w:tcBorders>
            <w:vAlign w:val="center"/>
            <w:hideMark/>
          </w:tcPr>
          <w:p w14:paraId="741A8388" w14:textId="77777777" w:rsidR="008C4FAC" w:rsidRPr="00BB7EAA" w:rsidRDefault="008C4FAC">
            <w:pPr>
              <w:spacing w:after="0" w:line="240" w:lineRule="auto"/>
              <w:rPr>
                <w:rFonts w:ascii="Arial" w:eastAsia="Times New Roman" w:hAnsi="Arial" w:cs="Arial"/>
                <w:color w:val="000000"/>
                <w:sz w:val="18"/>
                <w:szCs w:val="18"/>
                <w:u w:val="single"/>
                <w:lang w:eastAsia="en-AU"/>
              </w:rPr>
            </w:pPr>
          </w:p>
        </w:tc>
        <w:tc>
          <w:tcPr>
            <w:tcW w:w="1134" w:type="dxa"/>
            <w:tcBorders>
              <w:top w:val="nil"/>
              <w:left w:val="nil"/>
              <w:bottom w:val="nil"/>
              <w:right w:val="nil"/>
            </w:tcBorders>
            <w:vAlign w:val="center"/>
            <w:hideMark/>
          </w:tcPr>
          <w:p w14:paraId="3834E7E6"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276" w:type="dxa"/>
            <w:tcBorders>
              <w:top w:val="nil"/>
              <w:left w:val="nil"/>
              <w:bottom w:val="nil"/>
              <w:right w:val="nil"/>
            </w:tcBorders>
            <w:vAlign w:val="center"/>
            <w:hideMark/>
          </w:tcPr>
          <w:p w14:paraId="60B1472F"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0C04ADBE"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2A8A196F"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275" w:type="dxa"/>
            <w:tcBorders>
              <w:top w:val="nil"/>
              <w:left w:val="nil"/>
              <w:bottom w:val="nil"/>
              <w:right w:val="nil"/>
            </w:tcBorders>
            <w:vAlign w:val="center"/>
            <w:hideMark/>
          </w:tcPr>
          <w:p w14:paraId="0EFE6EC6"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r>
      <w:tr w:rsidR="00E5477F" w:rsidRPr="00BB7EAA" w14:paraId="0FCBDD67" w14:textId="77777777" w:rsidTr="00787FF4">
        <w:trPr>
          <w:trHeight w:val="250"/>
        </w:trPr>
        <w:tc>
          <w:tcPr>
            <w:tcW w:w="1560" w:type="dxa"/>
            <w:tcBorders>
              <w:top w:val="nil"/>
              <w:left w:val="nil"/>
              <w:bottom w:val="nil"/>
              <w:right w:val="nil"/>
            </w:tcBorders>
            <w:vAlign w:val="center"/>
            <w:hideMark/>
          </w:tcPr>
          <w:p w14:paraId="74F6AD08" w14:textId="77777777" w:rsidR="008C4FAC" w:rsidRPr="00BB7EAA" w:rsidRDefault="008C4FAC" w:rsidP="005C1A51">
            <w:pPr>
              <w:pStyle w:val="Reference"/>
              <w:rPr>
                <w:szCs w:val="20"/>
                <w:lang w:eastAsia="en-AU"/>
              </w:rPr>
            </w:pPr>
          </w:p>
        </w:tc>
        <w:tc>
          <w:tcPr>
            <w:tcW w:w="5953" w:type="dxa"/>
            <w:tcBorders>
              <w:top w:val="nil"/>
              <w:left w:val="nil"/>
              <w:bottom w:val="nil"/>
              <w:right w:val="nil"/>
            </w:tcBorders>
            <w:shd w:val="clear" w:color="auto" w:fill="F9EFE3"/>
            <w:vAlign w:val="center"/>
            <w:hideMark/>
          </w:tcPr>
          <w:p w14:paraId="3659145A" w14:textId="77777777" w:rsidR="008C4FAC" w:rsidRPr="00AC4089" w:rsidRDefault="008C4FAC">
            <w:pPr>
              <w:spacing w:after="0" w:line="240" w:lineRule="auto"/>
              <w:rPr>
                <w:rFonts w:ascii="Arial" w:eastAsia="Times New Roman" w:hAnsi="Arial" w:cs="Arial"/>
                <w:b/>
                <w:bCs/>
                <w:color w:val="000000"/>
                <w:sz w:val="18"/>
                <w:szCs w:val="18"/>
                <w:lang w:eastAsia="en-AU"/>
              </w:rPr>
            </w:pPr>
            <w:r w:rsidRPr="00AC4089">
              <w:rPr>
                <w:rFonts w:ascii="Arial" w:eastAsia="Times New Roman" w:hAnsi="Arial" w:cs="Arial"/>
                <w:b/>
                <w:bCs/>
                <w:color w:val="000000"/>
                <w:sz w:val="18"/>
                <w:szCs w:val="18"/>
                <w:lang w:eastAsia="en-AU"/>
              </w:rPr>
              <w:t>Payments</w:t>
            </w:r>
          </w:p>
        </w:tc>
        <w:tc>
          <w:tcPr>
            <w:tcW w:w="1276" w:type="dxa"/>
            <w:tcBorders>
              <w:top w:val="nil"/>
              <w:left w:val="nil"/>
              <w:bottom w:val="nil"/>
              <w:right w:val="nil"/>
            </w:tcBorders>
            <w:vAlign w:val="center"/>
            <w:hideMark/>
          </w:tcPr>
          <w:p w14:paraId="126E91B2" w14:textId="77777777" w:rsidR="008C4FAC" w:rsidRPr="00BB7EAA" w:rsidRDefault="008C4FAC">
            <w:pPr>
              <w:spacing w:after="0" w:line="240" w:lineRule="auto"/>
              <w:rPr>
                <w:rFonts w:ascii="Arial" w:eastAsia="Times New Roman" w:hAnsi="Arial" w:cs="Arial"/>
                <w:color w:val="000000"/>
                <w:sz w:val="18"/>
                <w:szCs w:val="18"/>
                <w:u w:val="single"/>
                <w:lang w:eastAsia="en-AU"/>
              </w:rPr>
            </w:pPr>
          </w:p>
        </w:tc>
        <w:tc>
          <w:tcPr>
            <w:tcW w:w="1134" w:type="dxa"/>
            <w:tcBorders>
              <w:top w:val="nil"/>
              <w:left w:val="nil"/>
              <w:bottom w:val="nil"/>
              <w:right w:val="nil"/>
            </w:tcBorders>
            <w:vAlign w:val="center"/>
            <w:hideMark/>
          </w:tcPr>
          <w:p w14:paraId="36D81AB4"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276" w:type="dxa"/>
            <w:tcBorders>
              <w:top w:val="nil"/>
              <w:left w:val="nil"/>
              <w:bottom w:val="nil"/>
              <w:right w:val="nil"/>
            </w:tcBorders>
            <w:vAlign w:val="center"/>
            <w:hideMark/>
          </w:tcPr>
          <w:p w14:paraId="1B853858"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60CF5059"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0C4A5202"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275" w:type="dxa"/>
            <w:tcBorders>
              <w:top w:val="nil"/>
              <w:left w:val="nil"/>
              <w:bottom w:val="nil"/>
              <w:right w:val="nil"/>
            </w:tcBorders>
            <w:vAlign w:val="center"/>
            <w:hideMark/>
          </w:tcPr>
          <w:p w14:paraId="1A38CAE1"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r>
      <w:tr w:rsidR="00E5477F" w:rsidRPr="00BB7EAA" w14:paraId="218BB739" w14:textId="77777777" w:rsidTr="00787FF4">
        <w:trPr>
          <w:trHeight w:val="260"/>
        </w:trPr>
        <w:tc>
          <w:tcPr>
            <w:tcW w:w="1560" w:type="dxa"/>
            <w:tcBorders>
              <w:top w:val="nil"/>
              <w:left w:val="nil"/>
              <w:bottom w:val="nil"/>
              <w:right w:val="nil"/>
            </w:tcBorders>
            <w:vAlign w:val="center"/>
            <w:hideMark/>
          </w:tcPr>
          <w:p w14:paraId="1AF96CB8" w14:textId="77777777" w:rsidR="008C4FAC" w:rsidRPr="00BB7EAA" w:rsidRDefault="008C4FAC" w:rsidP="005C1A51">
            <w:pPr>
              <w:pStyle w:val="Reference"/>
              <w:rPr>
                <w:szCs w:val="20"/>
                <w:lang w:eastAsia="en-AU"/>
              </w:rPr>
            </w:pPr>
          </w:p>
        </w:tc>
        <w:tc>
          <w:tcPr>
            <w:tcW w:w="5953" w:type="dxa"/>
            <w:tcBorders>
              <w:top w:val="nil"/>
              <w:left w:val="nil"/>
              <w:bottom w:val="nil"/>
              <w:right w:val="nil"/>
            </w:tcBorders>
            <w:shd w:val="clear" w:color="auto" w:fill="F9EFE3"/>
            <w:vAlign w:val="center"/>
            <w:hideMark/>
          </w:tcPr>
          <w:p w14:paraId="6DCCA070"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Employee benefits</w:t>
            </w:r>
          </w:p>
        </w:tc>
        <w:tc>
          <w:tcPr>
            <w:tcW w:w="1276" w:type="dxa"/>
            <w:tcBorders>
              <w:top w:val="nil"/>
              <w:left w:val="nil"/>
              <w:bottom w:val="nil"/>
              <w:right w:val="nil"/>
            </w:tcBorders>
            <w:vAlign w:val="center"/>
            <w:hideMark/>
          </w:tcPr>
          <w:p w14:paraId="5E33E178" w14:textId="4C99A2FD" w:rsidR="008C4FAC" w:rsidRPr="00BB7EAA" w:rsidRDefault="009740F8" w:rsidP="009B2BB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0A78A9">
              <w:rPr>
                <w:rFonts w:ascii="Arial" w:eastAsia="Times New Roman" w:hAnsi="Arial" w:cs="Arial"/>
                <w:color w:val="000000"/>
                <w:sz w:val="18"/>
                <w:szCs w:val="18"/>
                <w:lang w:eastAsia="en-AU"/>
              </w:rPr>
              <w:t>c</w:t>
            </w:r>
            <w:r>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hideMark/>
          </w:tcPr>
          <w:p w14:paraId="075DB14F" w14:textId="6FE6720E"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r w:rsidR="00AB51DD">
              <w:rPr>
                <w:rFonts w:ascii="Arial" w:eastAsia="Times New Roman" w:hAnsi="Arial" w:cs="Arial"/>
                <w:color w:val="000000"/>
                <w:sz w:val="18"/>
                <w:szCs w:val="18"/>
                <w:lang w:eastAsia="en-AU"/>
              </w:rPr>
              <w:t>661,930</w:t>
            </w:r>
            <w:r w:rsidRPr="00BB7EAA">
              <w:rPr>
                <w:rFonts w:ascii="Arial" w:eastAsia="Times New Roman" w:hAnsi="Arial" w:cs="Arial"/>
                <w:color w:val="000000"/>
                <w:sz w:val="18"/>
                <w:szCs w:val="18"/>
                <w:lang w:eastAsia="en-AU"/>
              </w:rPr>
              <w:t>)</w:t>
            </w:r>
          </w:p>
        </w:tc>
        <w:tc>
          <w:tcPr>
            <w:tcW w:w="1276" w:type="dxa"/>
            <w:tcBorders>
              <w:top w:val="nil"/>
              <w:left w:val="nil"/>
              <w:bottom w:val="nil"/>
              <w:right w:val="nil"/>
            </w:tcBorders>
            <w:vAlign w:val="center"/>
          </w:tcPr>
          <w:p w14:paraId="3067C8B7" w14:textId="7D9BE1C1" w:rsidR="008C4FAC" w:rsidRPr="00BB7EAA" w:rsidRDefault="0042417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(670,326)</w:t>
            </w:r>
          </w:p>
        </w:tc>
        <w:tc>
          <w:tcPr>
            <w:tcW w:w="1134" w:type="dxa"/>
            <w:tcBorders>
              <w:top w:val="nil"/>
              <w:left w:val="nil"/>
              <w:bottom w:val="nil"/>
              <w:right w:val="nil"/>
            </w:tcBorders>
            <w:vAlign w:val="center"/>
          </w:tcPr>
          <w:p w14:paraId="188BE3FB" w14:textId="478565D1" w:rsidR="008C4FAC" w:rsidRPr="00BB7EAA" w:rsidRDefault="00EE6B9C">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(599,543)</w:t>
            </w:r>
          </w:p>
        </w:tc>
        <w:tc>
          <w:tcPr>
            <w:tcW w:w="1134" w:type="dxa"/>
            <w:tcBorders>
              <w:top w:val="nil"/>
              <w:left w:val="nil"/>
              <w:bottom w:val="nil"/>
              <w:right w:val="nil"/>
            </w:tcBorders>
            <w:vAlign w:val="center"/>
          </w:tcPr>
          <w:p w14:paraId="49B5E34F" w14:textId="23896285" w:rsidR="008C4FAC" w:rsidRPr="00BB7EAA" w:rsidRDefault="00ED51E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CC71D7">
              <w:rPr>
                <w:rFonts w:ascii="Arial" w:eastAsia="Times New Roman" w:hAnsi="Arial" w:cs="Arial"/>
                <w:color w:val="000000"/>
                <w:sz w:val="18"/>
                <w:szCs w:val="18"/>
                <w:lang w:eastAsia="en-AU"/>
              </w:rPr>
              <w:t>8,396</w:t>
            </w:r>
            <w:r>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tcPr>
          <w:p w14:paraId="61DE2058" w14:textId="3F5CE51E" w:rsidR="008C4FAC" w:rsidRPr="00BB7EAA" w:rsidRDefault="00ED51E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(70,783)</w:t>
            </w:r>
          </w:p>
        </w:tc>
      </w:tr>
      <w:tr w:rsidR="00E5477F" w:rsidRPr="00BB7EAA" w14:paraId="4CF81FD9" w14:textId="77777777" w:rsidTr="00787FF4">
        <w:trPr>
          <w:trHeight w:val="260"/>
        </w:trPr>
        <w:tc>
          <w:tcPr>
            <w:tcW w:w="1560" w:type="dxa"/>
            <w:tcBorders>
              <w:top w:val="nil"/>
              <w:left w:val="nil"/>
              <w:bottom w:val="nil"/>
              <w:right w:val="nil"/>
            </w:tcBorders>
            <w:vAlign w:val="center"/>
            <w:hideMark/>
          </w:tcPr>
          <w:p w14:paraId="0800C4BA"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2087BDD5"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Supplies and services</w:t>
            </w:r>
          </w:p>
        </w:tc>
        <w:tc>
          <w:tcPr>
            <w:tcW w:w="1276" w:type="dxa"/>
            <w:tcBorders>
              <w:top w:val="nil"/>
              <w:left w:val="nil"/>
              <w:bottom w:val="nil"/>
              <w:right w:val="nil"/>
            </w:tcBorders>
            <w:vAlign w:val="center"/>
            <w:hideMark/>
          </w:tcPr>
          <w:p w14:paraId="128A58F1" w14:textId="5E16CD83" w:rsidR="008C4FAC" w:rsidRPr="00BB7EAA" w:rsidRDefault="008C4FAC">
            <w:pPr>
              <w:spacing w:after="0" w:line="240" w:lineRule="auto"/>
              <w:jc w:val="right"/>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6082D0BE" w14:textId="559AE1E3"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r w:rsidR="004262C4">
              <w:rPr>
                <w:rFonts w:ascii="Arial" w:eastAsia="Times New Roman" w:hAnsi="Arial" w:cs="Arial"/>
                <w:color w:val="000000"/>
                <w:sz w:val="18"/>
                <w:szCs w:val="18"/>
                <w:lang w:eastAsia="en-AU"/>
              </w:rPr>
              <w:t>65</w:t>
            </w:r>
            <w:r w:rsidRPr="00BB7EAA">
              <w:rPr>
                <w:rFonts w:ascii="Arial" w:eastAsia="Times New Roman" w:hAnsi="Arial" w:cs="Arial"/>
                <w:color w:val="000000"/>
                <w:sz w:val="18"/>
                <w:szCs w:val="18"/>
                <w:lang w:eastAsia="en-AU"/>
              </w:rPr>
              <w:t>,766)</w:t>
            </w:r>
          </w:p>
        </w:tc>
        <w:tc>
          <w:tcPr>
            <w:tcW w:w="1276" w:type="dxa"/>
            <w:tcBorders>
              <w:top w:val="nil"/>
              <w:left w:val="nil"/>
              <w:bottom w:val="nil"/>
              <w:right w:val="nil"/>
            </w:tcBorders>
            <w:vAlign w:val="center"/>
          </w:tcPr>
          <w:p w14:paraId="158EF5E6" w14:textId="63143118" w:rsidR="008C4FAC" w:rsidRPr="00BB7EAA" w:rsidRDefault="0042417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(61,254)</w:t>
            </w:r>
          </w:p>
        </w:tc>
        <w:tc>
          <w:tcPr>
            <w:tcW w:w="1134" w:type="dxa"/>
            <w:tcBorders>
              <w:top w:val="nil"/>
              <w:left w:val="nil"/>
              <w:bottom w:val="nil"/>
              <w:right w:val="nil"/>
            </w:tcBorders>
            <w:vAlign w:val="center"/>
          </w:tcPr>
          <w:p w14:paraId="287C291C" w14:textId="146A49F2" w:rsidR="008C4FAC" w:rsidRPr="00BB7EAA" w:rsidRDefault="00EE6B9C">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(56,609)</w:t>
            </w:r>
          </w:p>
        </w:tc>
        <w:tc>
          <w:tcPr>
            <w:tcW w:w="1134" w:type="dxa"/>
            <w:tcBorders>
              <w:top w:val="nil"/>
              <w:left w:val="nil"/>
              <w:bottom w:val="nil"/>
              <w:right w:val="nil"/>
            </w:tcBorders>
            <w:vAlign w:val="center"/>
          </w:tcPr>
          <w:p w14:paraId="3E41E59F" w14:textId="22FAF4F6" w:rsidR="008C4FAC" w:rsidRPr="00BB7EAA" w:rsidRDefault="00ED51E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4,512</w:t>
            </w:r>
          </w:p>
        </w:tc>
        <w:tc>
          <w:tcPr>
            <w:tcW w:w="1275" w:type="dxa"/>
            <w:tcBorders>
              <w:top w:val="nil"/>
              <w:left w:val="nil"/>
              <w:bottom w:val="nil"/>
              <w:right w:val="nil"/>
            </w:tcBorders>
            <w:vAlign w:val="center"/>
          </w:tcPr>
          <w:p w14:paraId="0112E56C" w14:textId="08A80FFE" w:rsidR="008C4FAC" w:rsidRPr="00BB7EAA" w:rsidRDefault="00D659EA">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(4,645)</w:t>
            </w:r>
          </w:p>
        </w:tc>
      </w:tr>
      <w:tr w:rsidR="00E5477F" w:rsidRPr="00BB7EAA" w14:paraId="0C2205B5" w14:textId="77777777" w:rsidTr="00787FF4">
        <w:trPr>
          <w:trHeight w:val="260"/>
        </w:trPr>
        <w:tc>
          <w:tcPr>
            <w:tcW w:w="1560" w:type="dxa"/>
            <w:tcBorders>
              <w:top w:val="nil"/>
              <w:left w:val="nil"/>
              <w:bottom w:val="nil"/>
              <w:right w:val="nil"/>
            </w:tcBorders>
            <w:vAlign w:val="center"/>
            <w:hideMark/>
          </w:tcPr>
          <w:p w14:paraId="65EAA9D6"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76827285"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Finance costs</w:t>
            </w:r>
          </w:p>
        </w:tc>
        <w:tc>
          <w:tcPr>
            <w:tcW w:w="1276" w:type="dxa"/>
            <w:tcBorders>
              <w:top w:val="nil"/>
              <w:left w:val="nil"/>
              <w:bottom w:val="nil"/>
              <w:right w:val="nil"/>
            </w:tcBorders>
            <w:vAlign w:val="center"/>
            <w:hideMark/>
          </w:tcPr>
          <w:p w14:paraId="05705B38"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42683368"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(191)</w:t>
            </w:r>
          </w:p>
        </w:tc>
        <w:tc>
          <w:tcPr>
            <w:tcW w:w="1276" w:type="dxa"/>
            <w:tcBorders>
              <w:top w:val="nil"/>
              <w:left w:val="nil"/>
              <w:bottom w:val="nil"/>
              <w:right w:val="nil"/>
            </w:tcBorders>
            <w:vAlign w:val="center"/>
          </w:tcPr>
          <w:p w14:paraId="3289023C" w14:textId="6C371D54" w:rsidR="008C4FAC" w:rsidRPr="00BB7EAA" w:rsidRDefault="0042417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(525)</w:t>
            </w:r>
          </w:p>
        </w:tc>
        <w:tc>
          <w:tcPr>
            <w:tcW w:w="1134" w:type="dxa"/>
            <w:tcBorders>
              <w:top w:val="nil"/>
              <w:left w:val="nil"/>
              <w:bottom w:val="nil"/>
              <w:right w:val="nil"/>
            </w:tcBorders>
            <w:vAlign w:val="center"/>
          </w:tcPr>
          <w:p w14:paraId="4D278F63" w14:textId="65B24C09" w:rsidR="008C4FAC" w:rsidRPr="00BB7EAA" w:rsidRDefault="00EF609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(491)</w:t>
            </w:r>
          </w:p>
        </w:tc>
        <w:tc>
          <w:tcPr>
            <w:tcW w:w="1134" w:type="dxa"/>
            <w:tcBorders>
              <w:top w:val="nil"/>
              <w:left w:val="nil"/>
              <w:bottom w:val="nil"/>
              <w:right w:val="nil"/>
            </w:tcBorders>
            <w:vAlign w:val="center"/>
          </w:tcPr>
          <w:p w14:paraId="01B4AFC5" w14:textId="18F204E4" w:rsidR="008C4FAC" w:rsidRPr="00BB7EAA" w:rsidRDefault="00D659EA">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(334)</w:t>
            </w:r>
          </w:p>
        </w:tc>
        <w:tc>
          <w:tcPr>
            <w:tcW w:w="1275" w:type="dxa"/>
            <w:tcBorders>
              <w:top w:val="nil"/>
              <w:left w:val="nil"/>
              <w:bottom w:val="nil"/>
              <w:right w:val="nil"/>
            </w:tcBorders>
            <w:vAlign w:val="center"/>
          </w:tcPr>
          <w:p w14:paraId="0BC7D423" w14:textId="32249EC8" w:rsidR="008C4FAC" w:rsidRPr="00BB7EAA" w:rsidRDefault="00D659EA">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(34)</w:t>
            </w:r>
          </w:p>
        </w:tc>
      </w:tr>
      <w:tr w:rsidR="00E5477F" w:rsidRPr="00BB7EAA" w14:paraId="25C15C06" w14:textId="77777777" w:rsidTr="00787FF4">
        <w:trPr>
          <w:trHeight w:val="260"/>
        </w:trPr>
        <w:tc>
          <w:tcPr>
            <w:tcW w:w="1560" w:type="dxa"/>
            <w:tcBorders>
              <w:top w:val="nil"/>
              <w:left w:val="nil"/>
              <w:bottom w:val="nil"/>
              <w:right w:val="nil"/>
            </w:tcBorders>
            <w:vAlign w:val="center"/>
            <w:hideMark/>
          </w:tcPr>
          <w:p w14:paraId="1041A3B3"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4131C207"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Accommodation</w:t>
            </w:r>
          </w:p>
        </w:tc>
        <w:tc>
          <w:tcPr>
            <w:tcW w:w="1276" w:type="dxa"/>
            <w:tcBorders>
              <w:top w:val="nil"/>
              <w:left w:val="nil"/>
              <w:bottom w:val="nil"/>
              <w:right w:val="nil"/>
            </w:tcBorders>
            <w:vAlign w:val="center"/>
            <w:hideMark/>
          </w:tcPr>
          <w:p w14:paraId="2CED5BBD"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28E5294B"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(6,843)</w:t>
            </w:r>
          </w:p>
        </w:tc>
        <w:tc>
          <w:tcPr>
            <w:tcW w:w="1276" w:type="dxa"/>
            <w:tcBorders>
              <w:top w:val="nil"/>
              <w:left w:val="nil"/>
              <w:bottom w:val="nil"/>
              <w:right w:val="nil"/>
            </w:tcBorders>
            <w:vAlign w:val="center"/>
          </w:tcPr>
          <w:p w14:paraId="7A6DEE98" w14:textId="0F7927CF" w:rsidR="008C4FAC" w:rsidRPr="00BB7EAA" w:rsidRDefault="0042417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EF59B7">
              <w:rPr>
                <w:rFonts w:ascii="Arial" w:eastAsia="Times New Roman" w:hAnsi="Arial" w:cs="Arial"/>
                <w:color w:val="000000"/>
                <w:sz w:val="18"/>
                <w:szCs w:val="18"/>
                <w:lang w:eastAsia="en-AU"/>
              </w:rPr>
              <w:t>6,922)</w:t>
            </w:r>
          </w:p>
        </w:tc>
        <w:tc>
          <w:tcPr>
            <w:tcW w:w="1134" w:type="dxa"/>
            <w:tcBorders>
              <w:top w:val="nil"/>
              <w:left w:val="nil"/>
              <w:bottom w:val="nil"/>
              <w:right w:val="nil"/>
            </w:tcBorders>
            <w:vAlign w:val="center"/>
          </w:tcPr>
          <w:p w14:paraId="666740F1" w14:textId="2E69D353" w:rsidR="008C4FAC" w:rsidRPr="00BB7EAA" w:rsidRDefault="00EF609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(6,279)</w:t>
            </w:r>
          </w:p>
        </w:tc>
        <w:tc>
          <w:tcPr>
            <w:tcW w:w="1134" w:type="dxa"/>
            <w:tcBorders>
              <w:top w:val="nil"/>
              <w:left w:val="nil"/>
              <w:bottom w:val="nil"/>
              <w:right w:val="nil"/>
            </w:tcBorders>
            <w:vAlign w:val="center"/>
          </w:tcPr>
          <w:p w14:paraId="223343FB" w14:textId="67C2757F" w:rsidR="008C4FAC" w:rsidRPr="00BB7EAA" w:rsidRDefault="00D659EA">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(79)</w:t>
            </w:r>
          </w:p>
        </w:tc>
        <w:tc>
          <w:tcPr>
            <w:tcW w:w="1275" w:type="dxa"/>
            <w:tcBorders>
              <w:top w:val="nil"/>
              <w:left w:val="nil"/>
              <w:bottom w:val="nil"/>
              <w:right w:val="nil"/>
            </w:tcBorders>
            <w:vAlign w:val="center"/>
          </w:tcPr>
          <w:p w14:paraId="23C3B346" w14:textId="7218B324" w:rsidR="008C4FAC" w:rsidRPr="00BB7EAA" w:rsidRDefault="00D659EA">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(643)</w:t>
            </w:r>
          </w:p>
        </w:tc>
      </w:tr>
      <w:tr w:rsidR="00E5477F" w:rsidRPr="00BB7EAA" w14:paraId="568A4DCF" w14:textId="77777777" w:rsidTr="00787FF4">
        <w:trPr>
          <w:trHeight w:val="260"/>
        </w:trPr>
        <w:tc>
          <w:tcPr>
            <w:tcW w:w="1560" w:type="dxa"/>
            <w:tcBorders>
              <w:top w:val="nil"/>
              <w:left w:val="nil"/>
              <w:bottom w:val="nil"/>
              <w:right w:val="nil"/>
            </w:tcBorders>
            <w:vAlign w:val="center"/>
            <w:hideMark/>
          </w:tcPr>
          <w:p w14:paraId="05F4129F"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7F7B1953"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Grants and subsidies</w:t>
            </w:r>
          </w:p>
        </w:tc>
        <w:tc>
          <w:tcPr>
            <w:tcW w:w="1276" w:type="dxa"/>
            <w:tcBorders>
              <w:top w:val="nil"/>
              <w:left w:val="nil"/>
              <w:bottom w:val="nil"/>
              <w:right w:val="nil"/>
            </w:tcBorders>
            <w:vAlign w:val="center"/>
            <w:hideMark/>
          </w:tcPr>
          <w:p w14:paraId="308794DE"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5C66CB1C"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(9,904)</w:t>
            </w:r>
          </w:p>
        </w:tc>
        <w:tc>
          <w:tcPr>
            <w:tcW w:w="1276" w:type="dxa"/>
            <w:tcBorders>
              <w:top w:val="nil"/>
              <w:left w:val="nil"/>
              <w:bottom w:val="nil"/>
              <w:right w:val="nil"/>
            </w:tcBorders>
            <w:vAlign w:val="center"/>
          </w:tcPr>
          <w:p w14:paraId="6E8ACF6E" w14:textId="100BEA6D" w:rsidR="008C4FAC" w:rsidRPr="00BB7EAA" w:rsidRDefault="00EF59B7">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(9,801)</w:t>
            </w:r>
          </w:p>
        </w:tc>
        <w:tc>
          <w:tcPr>
            <w:tcW w:w="1134" w:type="dxa"/>
            <w:tcBorders>
              <w:top w:val="nil"/>
              <w:left w:val="nil"/>
              <w:bottom w:val="nil"/>
              <w:right w:val="nil"/>
            </w:tcBorders>
            <w:vAlign w:val="center"/>
          </w:tcPr>
          <w:p w14:paraId="5E449C21" w14:textId="61D07C8F" w:rsidR="008C4FAC" w:rsidRPr="00BB7EAA" w:rsidRDefault="00EF609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(8,910)</w:t>
            </w:r>
          </w:p>
        </w:tc>
        <w:tc>
          <w:tcPr>
            <w:tcW w:w="1134" w:type="dxa"/>
            <w:tcBorders>
              <w:top w:val="nil"/>
              <w:left w:val="nil"/>
              <w:bottom w:val="nil"/>
              <w:right w:val="nil"/>
            </w:tcBorders>
            <w:vAlign w:val="center"/>
          </w:tcPr>
          <w:p w14:paraId="092690DB" w14:textId="774DEF47" w:rsidR="008C4FAC" w:rsidRPr="00BB7EAA" w:rsidRDefault="00ED4C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103</w:t>
            </w:r>
          </w:p>
        </w:tc>
        <w:tc>
          <w:tcPr>
            <w:tcW w:w="1275" w:type="dxa"/>
            <w:tcBorders>
              <w:top w:val="nil"/>
              <w:left w:val="nil"/>
              <w:bottom w:val="nil"/>
              <w:right w:val="nil"/>
            </w:tcBorders>
            <w:vAlign w:val="center"/>
          </w:tcPr>
          <w:p w14:paraId="278FE67F" w14:textId="704BDD6C" w:rsidR="008C4FAC" w:rsidRPr="00BB7EAA" w:rsidRDefault="00ED4C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(891)</w:t>
            </w:r>
          </w:p>
        </w:tc>
      </w:tr>
      <w:tr w:rsidR="008E6C47" w:rsidRPr="00BB7EAA" w14:paraId="027A6585" w14:textId="77777777" w:rsidTr="00787FF4">
        <w:trPr>
          <w:trHeight w:val="260"/>
        </w:trPr>
        <w:tc>
          <w:tcPr>
            <w:tcW w:w="1560" w:type="dxa"/>
            <w:tcBorders>
              <w:top w:val="nil"/>
              <w:left w:val="nil"/>
              <w:bottom w:val="nil"/>
              <w:right w:val="nil"/>
            </w:tcBorders>
            <w:vAlign w:val="center"/>
          </w:tcPr>
          <w:p w14:paraId="2E8B2ED2" w14:textId="77777777" w:rsidR="008E6C47" w:rsidRPr="00BB7EAA" w:rsidRDefault="008E6C47"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tcPr>
          <w:p w14:paraId="2C900AC1" w14:textId="3C47AF71" w:rsidR="008E6C47" w:rsidRPr="00BB7EAA" w:rsidRDefault="008E6C47">
            <w:pPr>
              <w:spacing w:after="0" w:line="240"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Purchases</w:t>
            </w:r>
          </w:p>
        </w:tc>
        <w:tc>
          <w:tcPr>
            <w:tcW w:w="1276" w:type="dxa"/>
            <w:tcBorders>
              <w:top w:val="nil"/>
              <w:left w:val="nil"/>
              <w:bottom w:val="nil"/>
              <w:right w:val="nil"/>
            </w:tcBorders>
            <w:vAlign w:val="center"/>
          </w:tcPr>
          <w:p w14:paraId="2CF94723" w14:textId="77777777" w:rsidR="008E6C47" w:rsidRPr="00BB7EAA" w:rsidRDefault="008E6C47">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tcPr>
          <w:p w14:paraId="722AC5F4" w14:textId="623CEFD8" w:rsidR="008E6C47" w:rsidRPr="00BB7EAA" w:rsidRDefault="005377C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4F553B">
              <w:rPr>
                <w:rFonts w:ascii="Arial" w:eastAsia="Times New Roman" w:hAnsi="Arial" w:cs="Arial"/>
                <w:color w:val="000000"/>
                <w:sz w:val="18"/>
                <w:szCs w:val="18"/>
                <w:lang w:eastAsia="en-AU"/>
              </w:rPr>
              <w:t>5,000)</w:t>
            </w:r>
          </w:p>
        </w:tc>
        <w:tc>
          <w:tcPr>
            <w:tcW w:w="1276" w:type="dxa"/>
            <w:tcBorders>
              <w:top w:val="nil"/>
              <w:left w:val="nil"/>
              <w:bottom w:val="nil"/>
              <w:right w:val="nil"/>
            </w:tcBorders>
            <w:vAlign w:val="center"/>
          </w:tcPr>
          <w:p w14:paraId="6DF92357" w14:textId="3B3D342F" w:rsidR="008E6C47" w:rsidRPr="00BB7EAA" w:rsidRDefault="00F86C9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(5,518)</w:t>
            </w:r>
          </w:p>
        </w:tc>
        <w:tc>
          <w:tcPr>
            <w:tcW w:w="1134" w:type="dxa"/>
            <w:tcBorders>
              <w:top w:val="nil"/>
              <w:left w:val="nil"/>
              <w:bottom w:val="nil"/>
              <w:right w:val="nil"/>
            </w:tcBorders>
            <w:vAlign w:val="center"/>
          </w:tcPr>
          <w:p w14:paraId="09CDAAA2" w14:textId="36DBC906" w:rsidR="008E6C47" w:rsidRPr="00BB7EAA" w:rsidRDefault="00A76B0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(3,650)</w:t>
            </w:r>
          </w:p>
        </w:tc>
        <w:tc>
          <w:tcPr>
            <w:tcW w:w="1134" w:type="dxa"/>
            <w:tcBorders>
              <w:top w:val="nil"/>
              <w:left w:val="nil"/>
              <w:bottom w:val="nil"/>
              <w:right w:val="nil"/>
            </w:tcBorders>
            <w:vAlign w:val="center"/>
          </w:tcPr>
          <w:p w14:paraId="3217BD3A" w14:textId="5F30DEF5" w:rsidR="008E6C47" w:rsidRPr="00BB7EAA" w:rsidRDefault="00ED4C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(518)</w:t>
            </w:r>
          </w:p>
        </w:tc>
        <w:tc>
          <w:tcPr>
            <w:tcW w:w="1275" w:type="dxa"/>
            <w:tcBorders>
              <w:top w:val="nil"/>
              <w:left w:val="nil"/>
              <w:bottom w:val="nil"/>
              <w:right w:val="nil"/>
            </w:tcBorders>
            <w:vAlign w:val="center"/>
          </w:tcPr>
          <w:p w14:paraId="53C332A2" w14:textId="6312F91E" w:rsidR="008E6C47" w:rsidRPr="00BB7EAA" w:rsidRDefault="00ED4C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w:t>
            </w:r>
            <w:r w:rsidR="00785EAD">
              <w:rPr>
                <w:rFonts w:ascii="Arial" w:eastAsia="Times New Roman" w:hAnsi="Arial" w:cs="Arial"/>
                <w:color w:val="000000"/>
                <w:sz w:val="18"/>
                <w:szCs w:val="18"/>
                <w:lang w:eastAsia="en-AU"/>
              </w:rPr>
              <w:t>,</w:t>
            </w:r>
            <w:r>
              <w:rPr>
                <w:rFonts w:ascii="Arial" w:eastAsia="Times New Roman" w:hAnsi="Arial" w:cs="Arial"/>
                <w:color w:val="000000"/>
                <w:sz w:val="18"/>
                <w:szCs w:val="18"/>
                <w:lang w:eastAsia="en-AU"/>
              </w:rPr>
              <w:t>868)</w:t>
            </w:r>
          </w:p>
        </w:tc>
      </w:tr>
      <w:tr w:rsidR="00E5477F" w:rsidRPr="00BB7EAA" w14:paraId="37ED3909" w14:textId="77777777" w:rsidTr="00787FF4">
        <w:trPr>
          <w:trHeight w:val="260"/>
        </w:trPr>
        <w:tc>
          <w:tcPr>
            <w:tcW w:w="1560" w:type="dxa"/>
            <w:tcBorders>
              <w:top w:val="nil"/>
              <w:left w:val="nil"/>
              <w:bottom w:val="nil"/>
              <w:right w:val="nil"/>
            </w:tcBorders>
            <w:vAlign w:val="center"/>
            <w:hideMark/>
          </w:tcPr>
          <w:p w14:paraId="12D7D678"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7D4B6C04"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GST payments on purchases</w:t>
            </w:r>
          </w:p>
        </w:tc>
        <w:tc>
          <w:tcPr>
            <w:tcW w:w="1276" w:type="dxa"/>
            <w:tcBorders>
              <w:top w:val="nil"/>
              <w:left w:val="nil"/>
              <w:bottom w:val="nil"/>
              <w:right w:val="nil"/>
            </w:tcBorders>
            <w:vAlign w:val="center"/>
            <w:hideMark/>
          </w:tcPr>
          <w:p w14:paraId="517BDF05"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827AF8A"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(7,648)</w:t>
            </w:r>
          </w:p>
        </w:tc>
        <w:tc>
          <w:tcPr>
            <w:tcW w:w="1276" w:type="dxa"/>
            <w:tcBorders>
              <w:top w:val="nil"/>
              <w:left w:val="nil"/>
              <w:bottom w:val="nil"/>
              <w:right w:val="nil"/>
            </w:tcBorders>
            <w:vAlign w:val="center"/>
          </w:tcPr>
          <w:p w14:paraId="45860A1D" w14:textId="59BE19B1" w:rsidR="008C4FAC" w:rsidRPr="00BB7EAA" w:rsidRDefault="00F86C9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(7,336)</w:t>
            </w:r>
          </w:p>
        </w:tc>
        <w:tc>
          <w:tcPr>
            <w:tcW w:w="1134" w:type="dxa"/>
            <w:tcBorders>
              <w:top w:val="nil"/>
              <w:left w:val="nil"/>
              <w:bottom w:val="nil"/>
              <w:right w:val="nil"/>
            </w:tcBorders>
            <w:vAlign w:val="center"/>
          </w:tcPr>
          <w:p w14:paraId="423ED13A" w14:textId="052553AB" w:rsidR="008C4FAC" w:rsidRPr="00BB7EAA" w:rsidRDefault="00A76B0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(6,829)</w:t>
            </w:r>
          </w:p>
        </w:tc>
        <w:tc>
          <w:tcPr>
            <w:tcW w:w="1134" w:type="dxa"/>
            <w:tcBorders>
              <w:top w:val="nil"/>
              <w:left w:val="nil"/>
              <w:bottom w:val="nil"/>
              <w:right w:val="nil"/>
            </w:tcBorders>
            <w:vAlign w:val="center"/>
          </w:tcPr>
          <w:p w14:paraId="7EED7DFA" w14:textId="049137E3" w:rsidR="008C4FAC" w:rsidRPr="00BB7EAA" w:rsidRDefault="00ED4C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312</w:t>
            </w:r>
          </w:p>
        </w:tc>
        <w:tc>
          <w:tcPr>
            <w:tcW w:w="1275" w:type="dxa"/>
            <w:tcBorders>
              <w:top w:val="nil"/>
              <w:left w:val="nil"/>
              <w:bottom w:val="nil"/>
              <w:right w:val="nil"/>
            </w:tcBorders>
            <w:vAlign w:val="center"/>
          </w:tcPr>
          <w:p w14:paraId="7806CCD6" w14:textId="313DA3F9" w:rsidR="008C4FAC" w:rsidRPr="00BB7EAA" w:rsidRDefault="00ED4C4D">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(507)</w:t>
            </w:r>
          </w:p>
        </w:tc>
      </w:tr>
      <w:tr w:rsidR="00E5477F" w:rsidRPr="00BB7EAA" w14:paraId="77DC9FF1" w14:textId="77777777" w:rsidTr="00787FF4">
        <w:trPr>
          <w:trHeight w:val="250"/>
        </w:trPr>
        <w:tc>
          <w:tcPr>
            <w:tcW w:w="1560" w:type="dxa"/>
            <w:tcBorders>
              <w:top w:val="nil"/>
              <w:left w:val="nil"/>
              <w:bottom w:val="nil"/>
              <w:right w:val="nil"/>
            </w:tcBorders>
            <w:vAlign w:val="center"/>
            <w:hideMark/>
          </w:tcPr>
          <w:p w14:paraId="22B1DB86"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1C3F6193"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GST payments to taxation authority</w:t>
            </w:r>
          </w:p>
        </w:tc>
        <w:tc>
          <w:tcPr>
            <w:tcW w:w="1276" w:type="dxa"/>
            <w:tcBorders>
              <w:top w:val="nil"/>
              <w:left w:val="nil"/>
              <w:bottom w:val="nil"/>
              <w:right w:val="nil"/>
            </w:tcBorders>
            <w:vAlign w:val="center"/>
            <w:hideMark/>
          </w:tcPr>
          <w:p w14:paraId="468EF93A"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75FC0214"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276" w:type="dxa"/>
            <w:tcBorders>
              <w:top w:val="nil"/>
              <w:left w:val="nil"/>
              <w:bottom w:val="nil"/>
              <w:right w:val="nil"/>
            </w:tcBorders>
            <w:vAlign w:val="center"/>
          </w:tcPr>
          <w:p w14:paraId="5FE8BB90" w14:textId="6162A92E" w:rsidR="008C4FAC" w:rsidRPr="00BB7EAA" w:rsidRDefault="00D573C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tcPr>
          <w:p w14:paraId="7E707EB7" w14:textId="6C046F8D" w:rsidR="008C4FAC" w:rsidRPr="00BB7EAA" w:rsidRDefault="00A76B0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tcPr>
          <w:p w14:paraId="3CBA38E7" w14:textId="35FD9964" w:rsidR="008C4FAC" w:rsidRPr="00BB7EAA" w:rsidRDefault="00F66B5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tcPr>
          <w:p w14:paraId="4F25CAA9" w14:textId="07D95183" w:rsidR="008C4FAC" w:rsidRPr="00BB7EAA" w:rsidRDefault="00F66B5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r>
      <w:tr w:rsidR="00E5477F" w:rsidRPr="00BB7EAA" w14:paraId="103D19CE" w14:textId="77777777" w:rsidTr="00787FF4">
        <w:trPr>
          <w:trHeight w:val="260"/>
        </w:trPr>
        <w:tc>
          <w:tcPr>
            <w:tcW w:w="1560" w:type="dxa"/>
            <w:tcBorders>
              <w:top w:val="nil"/>
              <w:left w:val="nil"/>
              <w:bottom w:val="nil"/>
              <w:right w:val="nil"/>
            </w:tcBorders>
            <w:vAlign w:val="center"/>
            <w:hideMark/>
          </w:tcPr>
          <w:p w14:paraId="65F0C5A1"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60DA8CAD"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Other payments</w:t>
            </w:r>
          </w:p>
        </w:tc>
        <w:tc>
          <w:tcPr>
            <w:tcW w:w="1276" w:type="dxa"/>
            <w:tcBorders>
              <w:top w:val="nil"/>
              <w:left w:val="nil"/>
              <w:bottom w:val="nil"/>
              <w:right w:val="nil"/>
            </w:tcBorders>
            <w:vAlign w:val="center"/>
            <w:hideMark/>
          </w:tcPr>
          <w:p w14:paraId="3B53A4DC"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2E867DD" w14:textId="2BBF9360"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r w:rsidR="00E828CF">
              <w:rPr>
                <w:rFonts w:ascii="Arial" w:eastAsia="Times New Roman" w:hAnsi="Arial" w:cs="Arial"/>
                <w:color w:val="000000"/>
                <w:sz w:val="18"/>
                <w:szCs w:val="18"/>
                <w:lang w:eastAsia="en-AU"/>
              </w:rPr>
              <w:t>10</w:t>
            </w:r>
            <w:r w:rsidRPr="00BB7EAA">
              <w:rPr>
                <w:rFonts w:ascii="Arial" w:eastAsia="Times New Roman" w:hAnsi="Arial" w:cs="Arial"/>
                <w:color w:val="000000"/>
                <w:sz w:val="18"/>
                <w:szCs w:val="18"/>
                <w:lang w:eastAsia="en-AU"/>
              </w:rPr>
              <w:t>,973)</w:t>
            </w:r>
          </w:p>
        </w:tc>
        <w:tc>
          <w:tcPr>
            <w:tcW w:w="1276" w:type="dxa"/>
            <w:tcBorders>
              <w:top w:val="nil"/>
              <w:left w:val="nil"/>
              <w:bottom w:val="nil"/>
              <w:right w:val="nil"/>
            </w:tcBorders>
            <w:vAlign w:val="center"/>
          </w:tcPr>
          <w:p w14:paraId="78E537E3" w14:textId="79756699" w:rsidR="008C4FAC" w:rsidRPr="00BB7EAA" w:rsidRDefault="00D573C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(11,447)</w:t>
            </w:r>
          </w:p>
        </w:tc>
        <w:tc>
          <w:tcPr>
            <w:tcW w:w="1134" w:type="dxa"/>
            <w:tcBorders>
              <w:top w:val="nil"/>
              <w:left w:val="nil"/>
              <w:bottom w:val="nil"/>
              <w:right w:val="nil"/>
            </w:tcBorders>
            <w:vAlign w:val="center"/>
          </w:tcPr>
          <w:p w14:paraId="0C9DFEEC" w14:textId="3EB3D47C" w:rsidR="008C4FAC" w:rsidRPr="00BB7EAA" w:rsidRDefault="00A76B0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(10,986)</w:t>
            </w:r>
          </w:p>
        </w:tc>
        <w:tc>
          <w:tcPr>
            <w:tcW w:w="1134" w:type="dxa"/>
            <w:tcBorders>
              <w:top w:val="nil"/>
              <w:left w:val="nil"/>
              <w:bottom w:val="nil"/>
              <w:right w:val="nil"/>
            </w:tcBorders>
            <w:vAlign w:val="center"/>
          </w:tcPr>
          <w:p w14:paraId="2449562A" w14:textId="5F36F913" w:rsidR="008C4FAC" w:rsidRPr="00BB7EAA" w:rsidRDefault="00F66B5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(474)</w:t>
            </w:r>
          </w:p>
        </w:tc>
        <w:tc>
          <w:tcPr>
            <w:tcW w:w="1275" w:type="dxa"/>
            <w:tcBorders>
              <w:top w:val="nil"/>
              <w:left w:val="nil"/>
              <w:bottom w:val="nil"/>
              <w:right w:val="nil"/>
            </w:tcBorders>
            <w:vAlign w:val="center"/>
          </w:tcPr>
          <w:p w14:paraId="2C7B461A" w14:textId="50CF27D7" w:rsidR="008C4FAC" w:rsidRPr="00BB7EAA" w:rsidRDefault="00F66B5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(461)</w:t>
            </w:r>
          </w:p>
        </w:tc>
      </w:tr>
      <w:tr w:rsidR="00E5477F" w:rsidRPr="00BB7EAA" w14:paraId="2D881DB7" w14:textId="77777777" w:rsidTr="00787FF4">
        <w:trPr>
          <w:trHeight w:val="250"/>
        </w:trPr>
        <w:tc>
          <w:tcPr>
            <w:tcW w:w="1560" w:type="dxa"/>
            <w:tcBorders>
              <w:top w:val="nil"/>
              <w:left w:val="nil"/>
              <w:bottom w:val="nil"/>
              <w:right w:val="nil"/>
            </w:tcBorders>
            <w:vAlign w:val="center"/>
            <w:hideMark/>
          </w:tcPr>
          <w:p w14:paraId="1313BCD2"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773F749D" w14:textId="77777777" w:rsidR="008C4FAC" w:rsidRPr="00E3102D" w:rsidRDefault="008C4FAC">
            <w:pPr>
              <w:spacing w:after="0" w:line="240" w:lineRule="auto"/>
              <w:rPr>
                <w:rFonts w:ascii="Arial" w:eastAsia="Times New Roman" w:hAnsi="Arial" w:cs="Arial"/>
                <w:b/>
                <w:bCs/>
                <w:color w:val="000000"/>
                <w:sz w:val="18"/>
                <w:szCs w:val="18"/>
                <w:lang w:eastAsia="en-AU"/>
              </w:rPr>
            </w:pPr>
            <w:r w:rsidRPr="00E3102D">
              <w:rPr>
                <w:rFonts w:ascii="Arial" w:eastAsia="Times New Roman" w:hAnsi="Arial" w:cs="Arial"/>
                <w:b/>
                <w:bCs/>
                <w:color w:val="000000"/>
                <w:sz w:val="18"/>
                <w:szCs w:val="18"/>
                <w:lang w:eastAsia="en-AU"/>
              </w:rPr>
              <w:t>Receipts</w:t>
            </w:r>
          </w:p>
        </w:tc>
        <w:tc>
          <w:tcPr>
            <w:tcW w:w="1276" w:type="dxa"/>
            <w:tcBorders>
              <w:top w:val="nil"/>
              <w:left w:val="nil"/>
              <w:bottom w:val="nil"/>
              <w:right w:val="nil"/>
            </w:tcBorders>
            <w:vAlign w:val="center"/>
            <w:hideMark/>
          </w:tcPr>
          <w:p w14:paraId="5869B14E" w14:textId="77777777" w:rsidR="008C4FAC" w:rsidRPr="00BB7EAA" w:rsidRDefault="008C4FAC">
            <w:pPr>
              <w:spacing w:after="0" w:line="240" w:lineRule="auto"/>
              <w:rPr>
                <w:rFonts w:ascii="Arial" w:eastAsia="Times New Roman" w:hAnsi="Arial" w:cs="Arial"/>
                <w:color w:val="000000"/>
                <w:sz w:val="18"/>
                <w:szCs w:val="18"/>
                <w:u w:val="single"/>
                <w:lang w:eastAsia="en-AU"/>
              </w:rPr>
            </w:pPr>
          </w:p>
        </w:tc>
        <w:tc>
          <w:tcPr>
            <w:tcW w:w="1134" w:type="dxa"/>
            <w:tcBorders>
              <w:top w:val="nil"/>
              <w:left w:val="nil"/>
              <w:bottom w:val="nil"/>
              <w:right w:val="nil"/>
            </w:tcBorders>
            <w:vAlign w:val="center"/>
            <w:hideMark/>
          </w:tcPr>
          <w:p w14:paraId="69C3EA5B"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276" w:type="dxa"/>
            <w:tcBorders>
              <w:top w:val="nil"/>
              <w:left w:val="nil"/>
              <w:bottom w:val="nil"/>
              <w:right w:val="nil"/>
            </w:tcBorders>
            <w:vAlign w:val="center"/>
          </w:tcPr>
          <w:p w14:paraId="1C0289EA"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tcPr>
          <w:p w14:paraId="28719C38"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tcPr>
          <w:p w14:paraId="2982CB64" w14:textId="1D453142" w:rsidR="008C4FAC" w:rsidRPr="00BB7EAA" w:rsidRDefault="008C4FAC">
            <w:pPr>
              <w:spacing w:after="0" w:line="240" w:lineRule="auto"/>
              <w:jc w:val="right"/>
              <w:rPr>
                <w:rFonts w:ascii="Arial" w:eastAsia="Times New Roman" w:hAnsi="Arial" w:cs="Arial"/>
                <w:color w:val="000000"/>
                <w:sz w:val="18"/>
                <w:szCs w:val="18"/>
                <w:lang w:eastAsia="en-AU"/>
              </w:rPr>
            </w:pPr>
          </w:p>
        </w:tc>
        <w:tc>
          <w:tcPr>
            <w:tcW w:w="1275" w:type="dxa"/>
            <w:tcBorders>
              <w:top w:val="nil"/>
              <w:left w:val="nil"/>
              <w:bottom w:val="nil"/>
              <w:right w:val="nil"/>
            </w:tcBorders>
            <w:vAlign w:val="center"/>
          </w:tcPr>
          <w:p w14:paraId="19C173E7" w14:textId="6963306A" w:rsidR="008C4FAC" w:rsidRPr="00BB7EAA" w:rsidRDefault="008C4FAC">
            <w:pPr>
              <w:spacing w:after="0" w:line="240" w:lineRule="auto"/>
              <w:jc w:val="right"/>
              <w:rPr>
                <w:rFonts w:ascii="Arial" w:eastAsia="Times New Roman" w:hAnsi="Arial" w:cs="Arial"/>
                <w:color w:val="000000"/>
                <w:sz w:val="18"/>
                <w:szCs w:val="18"/>
                <w:lang w:eastAsia="en-AU"/>
              </w:rPr>
            </w:pPr>
          </w:p>
        </w:tc>
      </w:tr>
      <w:tr w:rsidR="00E5477F" w:rsidRPr="00BB7EAA" w14:paraId="7F1DCB9D" w14:textId="77777777" w:rsidTr="00787FF4">
        <w:trPr>
          <w:trHeight w:val="260"/>
        </w:trPr>
        <w:tc>
          <w:tcPr>
            <w:tcW w:w="1560" w:type="dxa"/>
            <w:tcBorders>
              <w:top w:val="nil"/>
              <w:left w:val="nil"/>
              <w:bottom w:val="nil"/>
              <w:right w:val="nil"/>
            </w:tcBorders>
            <w:vAlign w:val="center"/>
            <w:hideMark/>
          </w:tcPr>
          <w:p w14:paraId="59E8C32E"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5194A369"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Sale of goods and services</w:t>
            </w:r>
          </w:p>
        </w:tc>
        <w:tc>
          <w:tcPr>
            <w:tcW w:w="1276" w:type="dxa"/>
            <w:tcBorders>
              <w:top w:val="nil"/>
              <w:left w:val="nil"/>
              <w:bottom w:val="nil"/>
              <w:right w:val="nil"/>
            </w:tcBorders>
            <w:vAlign w:val="center"/>
            <w:hideMark/>
          </w:tcPr>
          <w:p w14:paraId="4E4DDBF8"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BFC975B" w14:textId="313E8564" w:rsidR="008C4FAC" w:rsidRPr="00BB7EAA" w:rsidRDefault="00D240F5">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13</w:t>
            </w:r>
            <w:r w:rsidR="008C4FAC" w:rsidRPr="00BB7EAA">
              <w:rPr>
                <w:rFonts w:ascii="Arial" w:eastAsia="Times New Roman" w:hAnsi="Arial" w:cs="Arial"/>
                <w:color w:val="000000"/>
                <w:sz w:val="18"/>
                <w:szCs w:val="18"/>
                <w:lang w:eastAsia="en-AU"/>
              </w:rPr>
              <w:t>,626</w:t>
            </w:r>
          </w:p>
        </w:tc>
        <w:tc>
          <w:tcPr>
            <w:tcW w:w="1276" w:type="dxa"/>
            <w:tcBorders>
              <w:top w:val="nil"/>
              <w:left w:val="nil"/>
              <w:bottom w:val="nil"/>
              <w:right w:val="nil"/>
            </w:tcBorders>
            <w:vAlign w:val="center"/>
          </w:tcPr>
          <w:p w14:paraId="444744DE" w14:textId="744ACE28" w:rsidR="008C4FAC" w:rsidRPr="00BB7EAA" w:rsidRDefault="00D573C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14,316</w:t>
            </w:r>
          </w:p>
        </w:tc>
        <w:tc>
          <w:tcPr>
            <w:tcW w:w="1134" w:type="dxa"/>
            <w:tcBorders>
              <w:top w:val="nil"/>
              <w:left w:val="nil"/>
              <w:bottom w:val="nil"/>
              <w:right w:val="nil"/>
            </w:tcBorders>
            <w:vAlign w:val="center"/>
          </w:tcPr>
          <w:p w14:paraId="7D29C512" w14:textId="558DDCF2" w:rsidR="008C4FAC" w:rsidRPr="00BB7EAA" w:rsidRDefault="00063CE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13,069</w:t>
            </w:r>
          </w:p>
        </w:tc>
        <w:tc>
          <w:tcPr>
            <w:tcW w:w="1134" w:type="dxa"/>
            <w:tcBorders>
              <w:top w:val="nil"/>
              <w:left w:val="nil"/>
              <w:bottom w:val="nil"/>
              <w:right w:val="nil"/>
            </w:tcBorders>
            <w:vAlign w:val="center"/>
          </w:tcPr>
          <w:p w14:paraId="467A4E3B" w14:textId="2A39682D" w:rsidR="008C4FAC" w:rsidRPr="00BB7EAA" w:rsidRDefault="00F66B5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690</w:t>
            </w:r>
          </w:p>
        </w:tc>
        <w:tc>
          <w:tcPr>
            <w:tcW w:w="1275" w:type="dxa"/>
            <w:tcBorders>
              <w:top w:val="nil"/>
              <w:left w:val="nil"/>
              <w:bottom w:val="nil"/>
              <w:right w:val="nil"/>
            </w:tcBorders>
            <w:vAlign w:val="center"/>
          </w:tcPr>
          <w:p w14:paraId="5D180FAA" w14:textId="7C2AE3B6" w:rsidR="008C4FAC" w:rsidRPr="00BB7EAA" w:rsidRDefault="00F66B59">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1,247</w:t>
            </w:r>
          </w:p>
        </w:tc>
      </w:tr>
      <w:tr w:rsidR="00E5477F" w:rsidRPr="00BB7EAA" w14:paraId="277C5629" w14:textId="77777777" w:rsidTr="00787FF4">
        <w:trPr>
          <w:trHeight w:val="260"/>
        </w:trPr>
        <w:tc>
          <w:tcPr>
            <w:tcW w:w="1560" w:type="dxa"/>
            <w:tcBorders>
              <w:top w:val="nil"/>
              <w:left w:val="nil"/>
              <w:bottom w:val="nil"/>
              <w:right w:val="nil"/>
            </w:tcBorders>
            <w:vAlign w:val="center"/>
            <w:hideMark/>
          </w:tcPr>
          <w:p w14:paraId="35194497"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256926C1"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User charges and fees</w:t>
            </w:r>
          </w:p>
        </w:tc>
        <w:tc>
          <w:tcPr>
            <w:tcW w:w="1276" w:type="dxa"/>
            <w:tcBorders>
              <w:top w:val="nil"/>
              <w:left w:val="nil"/>
              <w:bottom w:val="nil"/>
              <w:right w:val="nil"/>
            </w:tcBorders>
            <w:vAlign w:val="center"/>
            <w:hideMark/>
          </w:tcPr>
          <w:p w14:paraId="4E00820B"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0489C83A"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15,210</w:t>
            </w:r>
          </w:p>
        </w:tc>
        <w:tc>
          <w:tcPr>
            <w:tcW w:w="1276" w:type="dxa"/>
            <w:tcBorders>
              <w:top w:val="nil"/>
              <w:left w:val="nil"/>
              <w:bottom w:val="nil"/>
              <w:right w:val="nil"/>
            </w:tcBorders>
            <w:vAlign w:val="center"/>
          </w:tcPr>
          <w:p w14:paraId="34D2FF96" w14:textId="6AD46600" w:rsidR="008C4FAC" w:rsidRPr="00BB7EAA" w:rsidRDefault="00D573C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15,655</w:t>
            </w:r>
          </w:p>
        </w:tc>
        <w:tc>
          <w:tcPr>
            <w:tcW w:w="1134" w:type="dxa"/>
            <w:tcBorders>
              <w:top w:val="nil"/>
              <w:left w:val="nil"/>
              <w:bottom w:val="nil"/>
              <w:right w:val="nil"/>
            </w:tcBorders>
            <w:vAlign w:val="center"/>
          </w:tcPr>
          <w:p w14:paraId="1DA3DEE8" w14:textId="05940937" w:rsidR="008C4FAC" w:rsidRPr="00BB7EAA" w:rsidRDefault="00063CE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14,797</w:t>
            </w:r>
          </w:p>
        </w:tc>
        <w:tc>
          <w:tcPr>
            <w:tcW w:w="1134" w:type="dxa"/>
            <w:tcBorders>
              <w:top w:val="nil"/>
              <w:left w:val="nil"/>
              <w:bottom w:val="nil"/>
              <w:right w:val="nil"/>
            </w:tcBorders>
            <w:vAlign w:val="center"/>
          </w:tcPr>
          <w:p w14:paraId="32AB33B6" w14:textId="2C8ECE1E"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445</w:t>
            </w:r>
          </w:p>
        </w:tc>
        <w:tc>
          <w:tcPr>
            <w:tcW w:w="1275" w:type="dxa"/>
            <w:tcBorders>
              <w:top w:val="nil"/>
              <w:left w:val="nil"/>
              <w:bottom w:val="nil"/>
              <w:right w:val="nil"/>
            </w:tcBorders>
            <w:vAlign w:val="center"/>
          </w:tcPr>
          <w:p w14:paraId="6CEBA741" w14:textId="25B8C03D"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858</w:t>
            </w:r>
          </w:p>
        </w:tc>
      </w:tr>
      <w:tr w:rsidR="00E5477F" w:rsidRPr="00BB7EAA" w14:paraId="4AC763D1" w14:textId="77777777" w:rsidTr="00787FF4">
        <w:trPr>
          <w:trHeight w:val="260"/>
        </w:trPr>
        <w:tc>
          <w:tcPr>
            <w:tcW w:w="1560" w:type="dxa"/>
            <w:tcBorders>
              <w:top w:val="nil"/>
              <w:left w:val="nil"/>
              <w:bottom w:val="nil"/>
              <w:right w:val="nil"/>
            </w:tcBorders>
            <w:vAlign w:val="center"/>
            <w:hideMark/>
          </w:tcPr>
          <w:p w14:paraId="68022BF3"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365CE6F0"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Commonwealth grants</w:t>
            </w:r>
          </w:p>
        </w:tc>
        <w:tc>
          <w:tcPr>
            <w:tcW w:w="1276" w:type="dxa"/>
            <w:tcBorders>
              <w:top w:val="nil"/>
              <w:left w:val="nil"/>
              <w:bottom w:val="nil"/>
              <w:right w:val="nil"/>
            </w:tcBorders>
            <w:vAlign w:val="center"/>
            <w:hideMark/>
          </w:tcPr>
          <w:p w14:paraId="251460FA" w14:textId="77777777" w:rsidR="008C4FAC" w:rsidRPr="00BB7EAA" w:rsidRDefault="008C4FAC">
            <w:pPr>
              <w:spacing w:after="0" w:line="240" w:lineRule="auto"/>
              <w:jc w:val="right"/>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9D91DDB" w14:textId="159248CF"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640</w:t>
            </w:r>
          </w:p>
        </w:tc>
        <w:tc>
          <w:tcPr>
            <w:tcW w:w="1276" w:type="dxa"/>
            <w:tcBorders>
              <w:top w:val="nil"/>
              <w:left w:val="nil"/>
              <w:bottom w:val="nil"/>
              <w:right w:val="nil"/>
            </w:tcBorders>
            <w:vAlign w:val="center"/>
          </w:tcPr>
          <w:p w14:paraId="395B1587" w14:textId="702F380E" w:rsidR="008C4FAC" w:rsidRPr="00BB7EAA" w:rsidRDefault="000E1D9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382</w:t>
            </w:r>
          </w:p>
        </w:tc>
        <w:tc>
          <w:tcPr>
            <w:tcW w:w="1134" w:type="dxa"/>
            <w:tcBorders>
              <w:top w:val="nil"/>
              <w:left w:val="nil"/>
              <w:bottom w:val="nil"/>
              <w:right w:val="nil"/>
            </w:tcBorders>
            <w:vAlign w:val="center"/>
          </w:tcPr>
          <w:p w14:paraId="7655B401" w14:textId="41077A41" w:rsidR="008C4FAC" w:rsidRPr="00BB7EAA" w:rsidRDefault="00063CE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500</w:t>
            </w:r>
          </w:p>
        </w:tc>
        <w:tc>
          <w:tcPr>
            <w:tcW w:w="1134" w:type="dxa"/>
            <w:tcBorders>
              <w:top w:val="nil"/>
              <w:left w:val="nil"/>
              <w:bottom w:val="nil"/>
              <w:right w:val="nil"/>
            </w:tcBorders>
            <w:vAlign w:val="center"/>
          </w:tcPr>
          <w:p w14:paraId="50E79401" w14:textId="7A4BE451"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(258)</w:t>
            </w:r>
          </w:p>
        </w:tc>
        <w:tc>
          <w:tcPr>
            <w:tcW w:w="1275" w:type="dxa"/>
            <w:tcBorders>
              <w:top w:val="nil"/>
              <w:left w:val="nil"/>
              <w:bottom w:val="nil"/>
              <w:right w:val="nil"/>
            </w:tcBorders>
            <w:vAlign w:val="center"/>
          </w:tcPr>
          <w:p w14:paraId="5F25DE20" w14:textId="3D911F15"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(118)</w:t>
            </w:r>
          </w:p>
        </w:tc>
      </w:tr>
      <w:tr w:rsidR="00E5477F" w:rsidRPr="00BB7EAA" w14:paraId="62A46C4A" w14:textId="77777777" w:rsidTr="00787FF4">
        <w:trPr>
          <w:trHeight w:val="250"/>
        </w:trPr>
        <w:tc>
          <w:tcPr>
            <w:tcW w:w="1560" w:type="dxa"/>
            <w:tcBorders>
              <w:top w:val="nil"/>
              <w:left w:val="nil"/>
              <w:bottom w:val="nil"/>
              <w:right w:val="nil"/>
            </w:tcBorders>
            <w:vAlign w:val="center"/>
            <w:hideMark/>
          </w:tcPr>
          <w:p w14:paraId="5E4D1BDF"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4F3316C6"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Interest received</w:t>
            </w:r>
          </w:p>
        </w:tc>
        <w:tc>
          <w:tcPr>
            <w:tcW w:w="1276" w:type="dxa"/>
            <w:tcBorders>
              <w:top w:val="nil"/>
              <w:left w:val="nil"/>
              <w:bottom w:val="nil"/>
              <w:right w:val="nil"/>
            </w:tcBorders>
            <w:vAlign w:val="center"/>
            <w:hideMark/>
          </w:tcPr>
          <w:p w14:paraId="75FD7ED2"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8F736C7" w14:textId="77777777" w:rsidR="008C4FAC" w:rsidRPr="00BB7EAA" w:rsidRDefault="008C4FAC">
            <w:pPr>
              <w:spacing w:after="0" w:line="240" w:lineRule="auto"/>
              <w:jc w:val="right"/>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w:t>
            </w:r>
          </w:p>
        </w:tc>
        <w:tc>
          <w:tcPr>
            <w:tcW w:w="1276" w:type="dxa"/>
            <w:tcBorders>
              <w:top w:val="nil"/>
              <w:left w:val="nil"/>
              <w:bottom w:val="nil"/>
              <w:right w:val="nil"/>
            </w:tcBorders>
            <w:vAlign w:val="center"/>
          </w:tcPr>
          <w:p w14:paraId="5EFD26C4" w14:textId="4D69B756" w:rsidR="008C4FAC" w:rsidRPr="00BB7EAA" w:rsidRDefault="007F3A4E">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tcPr>
          <w:p w14:paraId="30C50911" w14:textId="374AF31B"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34" w:type="dxa"/>
            <w:tcBorders>
              <w:top w:val="nil"/>
              <w:left w:val="nil"/>
              <w:bottom w:val="nil"/>
              <w:right w:val="nil"/>
            </w:tcBorders>
            <w:vAlign w:val="center"/>
          </w:tcPr>
          <w:p w14:paraId="11F99F2E" w14:textId="33E427FB"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275" w:type="dxa"/>
            <w:tcBorders>
              <w:top w:val="nil"/>
              <w:left w:val="nil"/>
              <w:bottom w:val="nil"/>
              <w:right w:val="nil"/>
            </w:tcBorders>
            <w:vAlign w:val="center"/>
          </w:tcPr>
          <w:p w14:paraId="305C5E8F" w14:textId="6F89920A"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r>
      <w:tr w:rsidR="00E5477F" w:rsidRPr="00BB7EAA" w14:paraId="3C3ABE2C" w14:textId="77777777" w:rsidTr="00787FF4">
        <w:trPr>
          <w:trHeight w:val="260"/>
        </w:trPr>
        <w:tc>
          <w:tcPr>
            <w:tcW w:w="1560" w:type="dxa"/>
            <w:tcBorders>
              <w:top w:val="nil"/>
              <w:left w:val="nil"/>
              <w:bottom w:val="nil"/>
              <w:right w:val="nil"/>
            </w:tcBorders>
            <w:vAlign w:val="center"/>
            <w:hideMark/>
          </w:tcPr>
          <w:p w14:paraId="58DB32A4"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6C329CA9"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GST receipts on sales</w:t>
            </w:r>
          </w:p>
        </w:tc>
        <w:tc>
          <w:tcPr>
            <w:tcW w:w="1276" w:type="dxa"/>
            <w:tcBorders>
              <w:top w:val="nil"/>
              <w:left w:val="nil"/>
              <w:bottom w:val="nil"/>
              <w:right w:val="nil"/>
            </w:tcBorders>
            <w:vAlign w:val="center"/>
            <w:hideMark/>
          </w:tcPr>
          <w:p w14:paraId="6CB0EC7D"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5A6D633B"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2,777</w:t>
            </w:r>
          </w:p>
        </w:tc>
        <w:tc>
          <w:tcPr>
            <w:tcW w:w="1276" w:type="dxa"/>
            <w:tcBorders>
              <w:top w:val="nil"/>
              <w:left w:val="nil"/>
              <w:bottom w:val="nil"/>
              <w:right w:val="nil"/>
            </w:tcBorders>
            <w:vAlign w:val="center"/>
          </w:tcPr>
          <w:p w14:paraId="3184B6F6" w14:textId="0841740E" w:rsidR="008C4FAC" w:rsidRPr="00BB7EAA" w:rsidRDefault="000B3AA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2,345</w:t>
            </w:r>
          </w:p>
        </w:tc>
        <w:tc>
          <w:tcPr>
            <w:tcW w:w="1134" w:type="dxa"/>
            <w:tcBorders>
              <w:top w:val="nil"/>
              <w:left w:val="nil"/>
              <w:bottom w:val="nil"/>
              <w:right w:val="nil"/>
            </w:tcBorders>
            <w:vAlign w:val="center"/>
          </w:tcPr>
          <w:p w14:paraId="4B6BBDC1" w14:textId="3158EE3B" w:rsidR="008C4FAC" w:rsidRPr="00BB7EAA" w:rsidRDefault="00063CE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1,730</w:t>
            </w:r>
          </w:p>
        </w:tc>
        <w:tc>
          <w:tcPr>
            <w:tcW w:w="1134" w:type="dxa"/>
            <w:tcBorders>
              <w:top w:val="nil"/>
              <w:left w:val="nil"/>
              <w:bottom w:val="nil"/>
              <w:right w:val="nil"/>
            </w:tcBorders>
            <w:vAlign w:val="center"/>
          </w:tcPr>
          <w:p w14:paraId="7F5B6C67" w14:textId="05C04059" w:rsidR="008C4FAC" w:rsidRPr="00BB7EAA" w:rsidRDefault="004C6616">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(432)</w:t>
            </w:r>
          </w:p>
        </w:tc>
        <w:tc>
          <w:tcPr>
            <w:tcW w:w="1275" w:type="dxa"/>
            <w:tcBorders>
              <w:top w:val="nil"/>
              <w:left w:val="nil"/>
              <w:bottom w:val="nil"/>
              <w:right w:val="nil"/>
            </w:tcBorders>
            <w:vAlign w:val="center"/>
          </w:tcPr>
          <w:p w14:paraId="715A9CB5" w14:textId="0A19A606" w:rsidR="008C4FAC" w:rsidRPr="00BB7EAA" w:rsidRDefault="00D44E4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615</w:t>
            </w:r>
          </w:p>
        </w:tc>
      </w:tr>
      <w:tr w:rsidR="00E5477F" w:rsidRPr="00BB7EAA" w14:paraId="1A9651A1" w14:textId="77777777" w:rsidTr="00787FF4">
        <w:trPr>
          <w:trHeight w:val="260"/>
        </w:trPr>
        <w:tc>
          <w:tcPr>
            <w:tcW w:w="1560" w:type="dxa"/>
            <w:tcBorders>
              <w:top w:val="nil"/>
              <w:left w:val="nil"/>
              <w:bottom w:val="nil"/>
              <w:right w:val="nil"/>
            </w:tcBorders>
            <w:vAlign w:val="center"/>
            <w:hideMark/>
          </w:tcPr>
          <w:p w14:paraId="349E5F8C"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3AC4553A"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GST receipts from taxation authority</w:t>
            </w:r>
          </w:p>
        </w:tc>
        <w:tc>
          <w:tcPr>
            <w:tcW w:w="1276" w:type="dxa"/>
            <w:tcBorders>
              <w:top w:val="nil"/>
              <w:left w:val="nil"/>
              <w:bottom w:val="nil"/>
              <w:right w:val="nil"/>
            </w:tcBorders>
            <w:vAlign w:val="center"/>
            <w:hideMark/>
          </w:tcPr>
          <w:p w14:paraId="190663F8" w14:textId="77777777" w:rsidR="008C4FAC" w:rsidRPr="00BB7EAA" w:rsidRDefault="008C4FAC">
            <w:pPr>
              <w:spacing w:after="0" w:line="240" w:lineRule="auto"/>
              <w:jc w:val="right"/>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2535E907"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4,506</w:t>
            </w:r>
          </w:p>
        </w:tc>
        <w:tc>
          <w:tcPr>
            <w:tcW w:w="1276" w:type="dxa"/>
            <w:tcBorders>
              <w:top w:val="nil"/>
              <w:left w:val="nil"/>
              <w:bottom w:val="nil"/>
              <w:right w:val="nil"/>
            </w:tcBorders>
            <w:vAlign w:val="center"/>
          </w:tcPr>
          <w:p w14:paraId="20397368" w14:textId="03AB94B8" w:rsidR="008C4FAC" w:rsidRPr="00BB7EAA" w:rsidRDefault="000B3AA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5,056</w:t>
            </w:r>
          </w:p>
        </w:tc>
        <w:tc>
          <w:tcPr>
            <w:tcW w:w="1134" w:type="dxa"/>
            <w:tcBorders>
              <w:top w:val="nil"/>
              <w:left w:val="nil"/>
              <w:bottom w:val="nil"/>
              <w:right w:val="nil"/>
            </w:tcBorders>
            <w:vAlign w:val="center"/>
          </w:tcPr>
          <w:p w14:paraId="570D29A8" w14:textId="0786B361" w:rsidR="008C4FAC" w:rsidRPr="00BB7EAA" w:rsidRDefault="00063CE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5,034</w:t>
            </w:r>
          </w:p>
        </w:tc>
        <w:tc>
          <w:tcPr>
            <w:tcW w:w="1134" w:type="dxa"/>
            <w:tcBorders>
              <w:top w:val="nil"/>
              <w:left w:val="nil"/>
              <w:bottom w:val="nil"/>
              <w:right w:val="nil"/>
            </w:tcBorders>
            <w:vAlign w:val="center"/>
          </w:tcPr>
          <w:p w14:paraId="2F03F9CF" w14:textId="33594FC1" w:rsidR="008C4FAC" w:rsidRPr="00BB7EAA" w:rsidRDefault="00D44E4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550</w:t>
            </w:r>
          </w:p>
        </w:tc>
        <w:tc>
          <w:tcPr>
            <w:tcW w:w="1275" w:type="dxa"/>
            <w:tcBorders>
              <w:top w:val="nil"/>
              <w:left w:val="nil"/>
              <w:bottom w:val="nil"/>
              <w:right w:val="nil"/>
            </w:tcBorders>
            <w:vAlign w:val="center"/>
          </w:tcPr>
          <w:p w14:paraId="469343A1" w14:textId="2811B433" w:rsidR="008C4FAC" w:rsidRPr="00BB7EAA" w:rsidRDefault="00D44E4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22</w:t>
            </w:r>
          </w:p>
        </w:tc>
      </w:tr>
      <w:tr w:rsidR="00E5477F" w:rsidRPr="00BB7EAA" w14:paraId="2AD91C98" w14:textId="77777777" w:rsidTr="00787FF4">
        <w:trPr>
          <w:trHeight w:val="260"/>
        </w:trPr>
        <w:tc>
          <w:tcPr>
            <w:tcW w:w="1560" w:type="dxa"/>
            <w:tcBorders>
              <w:top w:val="nil"/>
              <w:left w:val="nil"/>
              <w:bottom w:val="nil"/>
              <w:right w:val="nil"/>
            </w:tcBorders>
            <w:vAlign w:val="center"/>
            <w:hideMark/>
          </w:tcPr>
          <w:p w14:paraId="13C654AC" w14:textId="77777777" w:rsidR="008C4FAC" w:rsidRPr="00BB7EAA" w:rsidRDefault="008C4FAC" w:rsidP="005C1A51">
            <w:pPr>
              <w:pStyle w:val="Reference"/>
              <w:rPr>
                <w:color w:val="000000"/>
                <w:szCs w:val="18"/>
                <w:lang w:eastAsia="en-AU"/>
              </w:rPr>
            </w:pPr>
          </w:p>
        </w:tc>
        <w:tc>
          <w:tcPr>
            <w:tcW w:w="5953" w:type="dxa"/>
            <w:tcBorders>
              <w:top w:val="nil"/>
              <w:left w:val="nil"/>
              <w:bottom w:val="nil"/>
              <w:right w:val="nil"/>
            </w:tcBorders>
            <w:shd w:val="clear" w:color="auto" w:fill="F9EFE3"/>
            <w:vAlign w:val="center"/>
            <w:hideMark/>
          </w:tcPr>
          <w:p w14:paraId="3AAB1364" w14:textId="77777777" w:rsidR="008C4FAC" w:rsidRPr="00BB7EAA" w:rsidRDefault="008C4FAC">
            <w:pPr>
              <w:spacing w:after="0" w:line="240" w:lineRule="auto"/>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Other receipts</w:t>
            </w:r>
          </w:p>
        </w:tc>
        <w:tc>
          <w:tcPr>
            <w:tcW w:w="1276" w:type="dxa"/>
            <w:tcBorders>
              <w:top w:val="nil"/>
              <w:left w:val="nil"/>
              <w:bottom w:val="nil"/>
              <w:right w:val="nil"/>
            </w:tcBorders>
            <w:vAlign w:val="center"/>
            <w:hideMark/>
          </w:tcPr>
          <w:p w14:paraId="5013B30D" w14:textId="77777777" w:rsidR="008C4FAC" w:rsidRPr="00BB7EAA" w:rsidRDefault="008C4FAC">
            <w:pPr>
              <w:spacing w:after="0" w:line="240" w:lineRule="auto"/>
              <w:rPr>
                <w:rFonts w:ascii="Arial" w:eastAsia="Times New Roman" w:hAnsi="Arial" w:cs="Arial"/>
                <w:color w:val="000000"/>
                <w:sz w:val="18"/>
                <w:szCs w:val="18"/>
                <w:lang w:eastAsia="en-AU"/>
              </w:rPr>
            </w:pPr>
          </w:p>
        </w:tc>
        <w:tc>
          <w:tcPr>
            <w:tcW w:w="1134" w:type="dxa"/>
            <w:tcBorders>
              <w:top w:val="nil"/>
              <w:left w:val="nil"/>
              <w:bottom w:val="nil"/>
              <w:right w:val="nil"/>
            </w:tcBorders>
            <w:vAlign w:val="center"/>
            <w:hideMark/>
          </w:tcPr>
          <w:p w14:paraId="1EC8DDC1"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1,000</w:t>
            </w:r>
          </w:p>
        </w:tc>
        <w:tc>
          <w:tcPr>
            <w:tcW w:w="1276" w:type="dxa"/>
            <w:tcBorders>
              <w:top w:val="nil"/>
              <w:left w:val="nil"/>
              <w:bottom w:val="nil"/>
              <w:right w:val="nil"/>
            </w:tcBorders>
            <w:vAlign w:val="center"/>
          </w:tcPr>
          <w:p w14:paraId="1AEFFB66" w14:textId="61AD76DB" w:rsidR="008C4FAC" w:rsidRPr="00BB7EAA" w:rsidRDefault="000B3AA4">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2,000</w:t>
            </w:r>
          </w:p>
        </w:tc>
        <w:tc>
          <w:tcPr>
            <w:tcW w:w="1134" w:type="dxa"/>
            <w:tcBorders>
              <w:top w:val="nil"/>
              <w:left w:val="nil"/>
              <w:bottom w:val="nil"/>
              <w:right w:val="nil"/>
            </w:tcBorders>
            <w:vAlign w:val="center"/>
          </w:tcPr>
          <w:p w14:paraId="038C3A12" w14:textId="5EF446FF" w:rsidR="008C4FAC" w:rsidRPr="00BB7EAA" w:rsidRDefault="00063CE3">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1,610</w:t>
            </w:r>
          </w:p>
        </w:tc>
        <w:tc>
          <w:tcPr>
            <w:tcW w:w="1134" w:type="dxa"/>
            <w:tcBorders>
              <w:top w:val="nil"/>
              <w:left w:val="nil"/>
              <w:bottom w:val="nil"/>
              <w:right w:val="nil"/>
            </w:tcBorders>
            <w:vAlign w:val="center"/>
          </w:tcPr>
          <w:p w14:paraId="359C78FD" w14:textId="01FEE664" w:rsidR="008C4FAC" w:rsidRPr="00BB7EAA" w:rsidRDefault="00D44E4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1,000</w:t>
            </w:r>
          </w:p>
        </w:tc>
        <w:tc>
          <w:tcPr>
            <w:tcW w:w="1275" w:type="dxa"/>
            <w:tcBorders>
              <w:top w:val="nil"/>
              <w:left w:val="nil"/>
              <w:bottom w:val="nil"/>
              <w:right w:val="nil"/>
            </w:tcBorders>
            <w:vAlign w:val="center"/>
          </w:tcPr>
          <w:p w14:paraId="4EDA6171" w14:textId="089E5611" w:rsidR="008C4FAC" w:rsidRPr="00BB7EAA" w:rsidRDefault="00D44E4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390</w:t>
            </w:r>
          </w:p>
        </w:tc>
      </w:tr>
      <w:tr w:rsidR="00E5477F" w:rsidRPr="00BB7EAA" w14:paraId="5688990D" w14:textId="77777777" w:rsidTr="00787FF4">
        <w:trPr>
          <w:trHeight w:val="260"/>
        </w:trPr>
        <w:tc>
          <w:tcPr>
            <w:tcW w:w="1560" w:type="dxa"/>
            <w:tcBorders>
              <w:top w:val="nil"/>
              <w:left w:val="nil"/>
              <w:bottom w:val="nil"/>
              <w:right w:val="nil"/>
            </w:tcBorders>
            <w:vAlign w:val="center"/>
            <w:hideMark/>
          </w:tcPr>
          <w:p w14:paraId="662AC650" w14:textId="77777777" w:rsidR="008C4FAC" w:rsidRPr="00BB7EAA" w:rsidRDefault="008C4FAC" w:rsidP="005C1A51">
            <w:pPr>
              <w:pStyle w:val="Reference"/>
              <w:rPr>
                <w:color w:val="000000"/>
                <w:szCs w:val="18"/>
                <w:lang w:eastAsia="en-AU"/>
              </w:rPr>
            </w:pPr>
          </w:p>
        </w:tc>
        <w:tc>
          <w:tcPr>
            <w:tcW w:w="5953" w:type="dxa"/>
            <w:tcBorders>
              <w:top w:val="single" w:sz="4" w:space="0" w:color="auto"/>
              <w:left w:val="nil"/>
              <w:bottom w:val="single" w:sz="4" w:space="0" w:color="auto"/>
              <w:right w:val="nil"/>
            </w:tcBorders>
            <w:shd w:val="clear" w:color="auto" w:fill="F9EFE3"/>
            <w:vAlign w:val="center"/>
            <w:hideMark/>
          </w:tcPr>
          <w:p w14:paraId="1206D5C3" w14:textId="09FFD63B" w:rsidR="008C4FAC" w:rsidRPr="00BB7EAA" w:rsidRDefault="008C4FAC">
            <w:pPr>
              <w:spacing w:after="0" w:line="240" w:lineRule="auto"/>
              <w:rPr>
                <w:rFonts w:ascii="Arial" w:eastAsia="Times New Roman" w:hAnsi="Arial" w:cs="Arial"/>
                <w:b/>
                <w:bCs/>
                <w:color w:val="000000"/>
                <w:sz w:val="18"/>
                <w:szCs w:val="18"/>
                <w:lang w:eastAsia="en-AU"/>
              </w:rPr>
            </w:pPr>
            <w:r w:rsidRPr="72CB925B">
              <w:rPr>
                <w:rFonts w:ascii="Arial" w:eastAsia="Times New Roman" w:hAnsi="Arial" w:cs="Arial"/>
                <w:b/>
                <w:bCs/>
                <w:color w:val="000000" w:themeColor="text1"/>
                <w:sz w:val="18"/>
                <w:szCs w:val="18"/>
                <w:lang w:eastAsia="en-AU"/>
              </w:rPr>
              <w:t>Net cash provided by/(used in) operating activities</w:t>
            </w:r>
          </w:p>
        </w:tc>
        <w:tc>
          <w:tcPr>
            <w:tcW w:w="1276" w:type="dxa"/>
            <w:tcBorders>
              <w:top w:val="single" w:sz="4" w:space="0" w:color="auto"/>
              <w:left w:val="nil"/>
              <w:bottom w:val="single" w:sz="4" w:space="0" w:color="auto"/>
              <w:right w:val="nil"/>
            </w:tcBorders>
            <w:vAlign w:val="center"/>
            <w:hideMark/>
          </w:tcPr>
          <w:p w14:paraId="2B43667E" w14:textId="77777777" w:rsidR="008C4FAC" w:rsidRPr="00BB7EAA" w:rsidRDefault="008C4FAC">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 </w:t>
            </w:r>
          </w:p>
        </w:tc>
        <w:tc>
          <w:tcPr>
            <w:tcW w:w="1134" w:type="dxa"/>
            <w:tcBorders>
              <w:top w:val="single" w:sz="4" w:space="0" w:color="auto"/>
              <w:left w:val="nil"/>
              <w:bottom w:val="single" w:sz="4" w:space="0" w:color="auto"/>
              <w:right w:val="nil"/>
            </w:tcBorders>
            <w:vAlign w:val="center"/>
            <w:hideMark/>
          </w:tcPr>
          <w:p w14:paraId="53BFC2A5" w14:textId="4191399D" w:rsidR="008C4FAC" w:rsidRPr="00BB7EAA" w:rsidRDefault="008C4FAC">
            <w:pPr>
              <w:spacing w:after="0" w:line="240" w:lineRule="auto"/>
              <w:jc w:val="right"/>
              <w:rPr>
                <w:rFonts w:ascii="Arial" w:eastAsia="Times New Roman" w:hAnsi="Arial" w:cs="Arial"/>
                <w:b/>
                <w:bCs/>
                <w:color w:val="000000"/>
                <w:sz w:val="18"/>
                <w:szCs w:val="18"/>
                <w:lang w:eastAsia="en-AU"/>
              </w:rPr>
            </w:pPr>
            <w:r w:rsidRPr="00BB7EAA">
              <w:rPr>
                <w:rFonts w:ascii="Arial" w:eastAsia="Times New Roman" w:hAnsi="Arial" w:cs="Arial"/>
                <w:b/>
                <w:bCs/>
                <w:color w:val="000000"/>
                <w:sz w:val="18"/>
                <w:szCs w:val="18"/>
                <w:lang w:eastAsia="en-AU"/>
              </w:rPr>
              <w:t>(7</w:t>
            </w:r>
            <w:r w:rsidR="00AB51DD">
              <w:rPr>
                <w:rFonts w:ascii="Arial" w:eastAsia="Times New Roman" w:hAnsi="Arial" w:cs="Arial"/>
                <w:b/>
                <w:bCs/>
                <w:color w:val="000000"/>
                <w:sz w:val="18"/>
                <w:szCs w:val="18"/>
                <w:lang w:eastAsia="en-AU"/>
              </w:rPr>
              <w:t>30,496</w:t>
            </w:r>
            <w:r w:rsidRPr="00BB7EAA">
              <w:rPr>
                <w:rFonts w:ascii="Arial" w:eastAsia="Times New Roman" w:hAnsi="Arial" w:cs="Arial"/>
                <w:b/>
                <w:bCs/>
                <w:color w:val="000000"/>
                <w:sz w:val="18"/>
                <w:szCs w:val="18"/>
                <w:lang w:eastAsia="en-AU"/>
              </w:rPr>
              <w:t>)</w:t>
            </w:r>
          </w:p>
        </w:tc>
        <w:tc>
          <w:tcPr>
            <w:tcW w:w="1276" w:type="dxa"/>
            <w:tcBorders>
              <w:top w:val="single" w:sz="4" w:space="0" w:color="auto"/>
              <w:left w:val="nil"/>
              <w:bottom w:val="single" w:sz="4" w:space="0" w:color="auto"/>
              <w:right w:val="nil"/>
            </w:tcBorders>
            <w:vAlign w:val="center"/>
            <w:hideMark/>
          </w:tcPr>
          <w:p w14:paraId="7E9B09BB" w14:textId="4BC7279C" w:rsidR="008C4FAC" w:rsidRPr="00FA2124" w:rsidRDefault="000B3AA4">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(733,</w:t>
            </w:r>
            <w:r w:rsidR="006469E5">
              <w:rPr>
                <w:rFonts w:ascii="Arial" w:eastAsia="Times New Roman" w:hAnsi="Arial" w:cs="Arial"/>
                <w:b/>
                <w:bCs/>
                <w:color w:val="000000"/>
                <w:sz w:val="18"/>
                <w:szCs w:val="18"/>
                <w:lang w:eastAsia="en-AU"/>
              </w:rPr>
              <w:t>375)</w:t>
            </w:r>
          </w:p>
        </w:tc>
        <w:tc>
          <w:tcPr>
            <w:tcW w:w="1134" w:type="dxa"/>
            <w:tcBorders>
              <w:top w:val="single" w:sz="4" w:space="0" w:color="auto"/>
              <w:left w:val="nil"/>
              <w:bottom w:val="single" w:sz="4" w:space="0" w:color="auto"/>
              <w:right w:val="nil"/>
            </w:tcBorders>
            <w:vAlign w:val="center"/>
            <w:hideMark/>
          </w:tcPr>
          <w:p w14:paraId="1CD14A50" w14:textId="714B89B5" w:rsidR="008C4FAC" w:rsidRPr="00FA2124" w:rsidRDefault="00842830">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(656,557)</w:t>
            </w:r>
          </w:p>
        </w:tc>
        <w:tc>
          <w:tcPr>
            <w:tcW w:w="1134" w:type="dxa"/>
            <w:tcBorders>
              <w:top w:val="single" w:sz="4" w:space="0" w:color="auto"/>
              <w:left w:val="nil"/>
              <w:bottom w:val="single" w:sz="4" w:space="0" w:color="auto"/>
              <w:right w:val="nil"/>
            </w:tcBorders>
            <w:vAlign w:val="center"/>
          </w:tcPr>
          <w:p w14:paraId="241CB0D0" w14:textId="5349C1B2" w:rsidR="008C4FAC" w:rsidRPr="00FA2124" w:rsidRDefault="00D44E4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w:t>
            </w:r>
            <w:r w:rsidR="00D66744">
              <w:rPr>
                <w:rFonts w:ascii="Arial" w:eastAsia="Times New Roman" w:hAnsi="Arial" w:cs="Arial"/>
                <w:b/>
                <w:bCs/>
                <w:color w:val="000000"/>
                <w:sz w:val="18"/>
                <w:szCs w:val="18"/>
                <w:lang w:eastAsia="en-AU"/>
              </w:rPr>
              <w:t>2,879</w:t>
            </w:r>
            <w:r>
              <w:rPr>
                <w:rFonts w:ascii="Arial" w:eastAsia="Times New Roman" w:hAnsi="Arial" w:cs="Arial"/>
                <w:b/>
                <w:bCs/>
                <w:color w:val="000000"/>
                <w:sz w:val="18"/>
                <w:szCs w:val="18"/>
                <w:lang w:eastAsia="en-AU"/>
              </w:rPr>
              <w:t>)</w:t>
            </w:r>
          </w:p>
        </w:tc>
        <w:tc>
          <w:tcPr>
            <w:tcW w:w="1275" w:type="dxa"/>
            <w:tcBorders>
              <w:top w:val="single" w:sz="4" w:space="0" w:color="auto"/>
              <w:left w:val="nil"/>
              <w:bottom w:val="single" w:sz="4" w:space="0" w:color="auto"/>
              <w:right w:val="nil"/>
            </w:tcBorders>
            <w:vAlign w:val="center"/>
          </w:tcPr>
          <w:p w14:paraId="7BB7D58E" w14:textId="445E5B01" w:rsidR="008C4FAC" w:rsidRPr="00FA2124" w:rsidRDefault="00D44E42">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(76,818)</w:t>
            </w:r>
          </w:p>
        </w:tc>
      </w:tr>
    </w:tbl>
    <w:p w14:paraId="51647A4A" w14:textId="77777777" w:rsidR="008C4FAC" w:rsidRDefault="008C4FAC" w:rsidP="008C4FAC"/>
    <w:tbl>
      <w:tblPr>
        <w:tblW w:w="14682" w:type="dxa"/>
        <w:tblLook w:val="04A0" w:firstRow="1" w:lastRow="0" w:firstColumn="1" w:lastColumn="0" w:noHBand="0" w:noVBand="1"/>
      </w:tblPr>
      <w:tblGrid>
        <w:gridCol w:w="1577"/>
        <w:gridCol w:w="6012"/>
        <w:gridCol w:w="1176"/>
        <w:gridCol w:w="1187"/>
        <w:gridCol w:w="1187"/>
        <w:gridCol w:w="1187"/>
        <w:gridCol w:w="1178"/>
        <w:gridCol w:w="1178"/>
      </w:tblGrid>
      <w:tr w:rsidR="008C4FAC" w:rsidRPr="00FF1E3C" w14:paraId="2C950CE0" w14:textId="77777777" w:rsidTr="74462B02">
        <w:trPr>
          <w:trHeight w:val="250"/>
        </w:trPr>
        <w:tc>
          <w:tcPr>
            <w:tcW w:w="1577" w:type="dxa"/>
            <w:tcBorders>
              <w:top w:val="nil"/>
              <w:left w:val="nil"/>
              <w:bottom w:val="nil"/>
              <w:right w:val="nil"/>
            </w:tcBorders>
            <w:vAlign w:val="center"/>
            <w:hideMark/>
          </w:tcPr>
          <w:p w14:paraId="16B4384F" w14:textId="77777777" w:rsidR="008C4FAC" w:rsidRPr="00FF1E3C" w:rsidRDefault="008C4FAC">
            <w:pPr>
              <w:pageBreakBefore/>
              <w:spacing w:after="0" w:line="240" w:lineRule="auto"/>
              <w:rPr>
                <w:rFonts w:ascii="Times New Roman" w:eastAsia="Times New Roman" w:hAnsi="Times New Roman" w:cs="Times New Roman"/>
                <w:sz w:val="24"/>
                <w:szCs w:val="24"/>
                <w:lang w:eastAsia="en-AU"/>
              </w:rPr>
            </w:pPr>
          </w:p>
        </w:tc>
        <w:tc>
          <w:tcPr>
            <w:tcW w:w="6012" w:type="dxa"/>
            <w:tcBorders>
              <w:top w:val="nil"/>
              <w:left w:val="nil"/>
              <w:bottom w:val="nil"/>
              <w:right w:val="nil"/>
            </w:tcBorders>
            <w:shd w:val="clear" w:color="auto" w:fill="F9EFE3"/>
            <w:vAlign w:val="center"/>
            <w:hideMark/>
          </w:tcPr>
          <w:p w14:paraId="1AE0F6DC" w14:textId="0CA3AA6C" w:rsidR="008C4FAC" w:rsidRPr="00E3102D" w:rsidRDefault="008C4FAC">
            <w:pPr>
              <w:spacing w:after="0" w:line="240" w:lineRule="auto"/>
              <w:rPr>
                <w:rFonts w:ascii="Arial" w:eastAsia="Times New Roman" w:hAnsi="Arial" w:cs="Arial"/>
                <w:b/>
                <w:bCs/>
                <w:color w:val="000000"/>
                <w:sz w:val="18"/>
                <w:szCs w:val="18"/>
                <w:lang w:eastAsia="en-AU"/>
              </w:rPr>
            </w:pPr>
            <w:r w:rsidRPr="00E3102D">
              <w:rPr>
                <w:rFonts w:ascii="Arial" w:eastAsia="Times New Roman" w:hAnsi="Arial" w:cs="Arial"/>
                <w:b/>
                <w:bCs/>
                <w:color w:val="000000"/>
                <w:sz w:val="18"/>
                <w:szCs w:val="18"/>
                <w:lang w:eastAsia="en-AU"/>
              </w:rPr>
              <w:t xml:space="preserve">Cash </w:t>
            </w:r>
            <w:r w:rsidR="00A162C2">
              <w:rPr>
                <w:rFonts w:ascii="Arial" w:eastAsia="Times New Roman" w:hAnsi="Arial" w:cs="Arial"/>
                <w:b/>
                <w:bCs/>
                <w:color w:val="000000"/>
                <w:sz w:val="18"/>
                <w:szCs w:val="18"/>
                <w:lang w:eastAsia="en-AU"/>
              </w:rPr>
              <w:t>f</w:t>
            </w:r>
            <w:r w:rsidRPr="00E3102D">
              <w:rPr>
                <w:rFonts w:ascii="Arial" w:eastAsia="Times New Roman" w:hAnsi="Arial" w:cs="Arial"/>
                <w:b/>
                <w:bCs/>
                <w:color w:val="000000"/>
                <w:sz w:val="18"/>
                <w:szCs w:val="18"/>
                <w:lang w:eastAsia="en-AU"/>
              </w:rPr>
              <w:t xml:space="preserve">lows from </w:t>
            </w:r>
            <w:r w:rsidR="00A162C2">
              <w:rPr>
                <w:rFonts w:ascii="Arial" w:eastAsia="Times New Roman" w:hAnsi="Arial" w:cs="Arial"/>
                <w:b/>
                <w:bCs/>
                <w:color w:val="000000"/>
                <w:sz w:val="18"/>
                <w:szCs w:val="18"/>
                <w:lang w:eastAsia="en-AU"/>
              </w:rPr>
              <w:t>i</w:t>
            </w:r>
            <w:r w:rsidRPr="00E3102D">
              <w:rPr>
                <w:rFonts w:ascii="Arial" w:eastAsia="Times New Roman" w:hAnsi="Arial" w:cs="Arial"/>
                <w:b/>
                <w:bCs/>
                <w:color w:val="000000"/>
                <w:sz w:val="18"/>
                <w:szCs w:val="18"/>
                <w:lang w:eastAsia="en-AU"/>
              </w:rPr>
              <w:t xml:space="preserve">nvesting </w:t>
            </w:r>
            <w:r w:rsidR="00A162C2">
              <w:rPr>
                <w:rFonts w:ascii="Arial" w:eastAsia="Times New Roman" w:hAnsi="Arial" w:cs="Arial"/>
                <w:b/>
                <w:bCs/>
                <w:color w:val="000000"/>
                <w:sz w:val="18"/>
                <w:szCs w:val="18"/>
                <w:lang w:eastAsia="en-AU"/>
              </w:rPr>
              <w:t>a</w:t>
            </w:r>
            <w:r w:rsidRPr="00E3102D">
              <w:rPr>
                <w:rFonts w:ascii="Arial" w:eastAsia="Times New Roman" w:hAnsi="Arial" w:cs="Arial"/>
                <w:b/>
                <w:bCs/>
                <w:color w:val="000000"/>
                <w:sz w:val="18"/>
                <w:szCs w:val="18"/>
                <w:lang w:eastAsia="en-AU"/>
              </w:rPr>
              <w:t>ctivities</w:t>
            </w:r>
          </w:p>
        </w:tc>
        <w:tc>
          <w:tcPr>
            <w:tcW w:w="1176" w:type="dxa"/>
            <w:tcBorders>
              <w:top w:val="nil"/>
              <w:left w:val="nil"/>
              <w:bottom w:val="nil"/>
              <w:right w:val="nil"/>
            </w:tcBorders>
            <w:vAlign w:val="center"/>
            <w:hideMark/>
          </w:tcPr>
          <w:p w14:paraId="436B0653" w14:textId="77777777" w:rsidR="008C4FAC" w:rsidRPr="00FF1E3C" w:rsidRDefault="008C4FAC">
            <w:pPr>
              <w:spacing w:after="0" w:line="240" w:lineRule="auto"/>
              <w:rPr>
                <w:rFonts w:ascii="Arial" w:eastAsia="Times New Roman" w:hAnsi="Arial" w:cs="Arial"/>
                <w:color w:val="000000"/>
                <w:sz w:val="18"/>
                <w:szCs w:val="18"/>
                <w:u w:val="single"/>
                <w:lang w:eastAsia="en-AU"/>
              </w:rPr>
            </w:pPr>
          </w:p>
        </w:tc>
        <w:tc>
          <w:tcPr>
            <w:tcW w:w="1187" w:type="dxa"/>
            <w:tcBorders>
              <w:top w:val="nil"/>
              <w:left w:val="nil"/>
              <w:bottom w:val="nil"/>
              <w:right w:val="nil"/>
            </w:tcBorders>
            <w:vAlign w:val="center"/>
            <w:hideMark/>
          </w:tcPr>
          <w:p w14:paraId="7BDE8507"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22A24672"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46754247"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1B7C86D8"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134DD946"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r>
      <w:tr w:rsidR="008C4FAC" w:rsidRPr="00FF1E3C" w14:paraId="425EBFA1" w14:textId="77777777" w:rsidTr="74462B02">
        <w:trPr>
          <w:trHeight w:val="250"/>
        </w:trPr>
        <w:tc>
          <w:tcPr>
            <w:tcW w:w="1577" w:type="dxa"/>
            <w:tcBorders>
              <w:top w:val="nil"/>
              <w:left w:val="nil"/>
              <w:bottom w:val="nil"/>
              <w:right w:val="nil"/>
            </w:tcBorders>
            <w:vAlign w:val="center"/>
            <w:hideMark/>
          </w:tcPr>
          <w:p w14:paraId="6D1BBAEC"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5BDEEFDC" w14:textId="77777777" w:rsidR="008C4FAC" w:rsidRPr="00E3102D" w:rsidRDefault="008C4FAC">
            <w:pPr>
              <w:spacing w:after="0" w:line="240" w:lineRule="auto"/>
              <w:rPr>
                <w:rFonts w:ascii="Arial" w:eastAsia="Times New Roman" w:hAnsi="Arial" w:cs="Arial"/>
                <w:b/>
                <w:bCs/>
                <w:color w:val="000000"/>
                <w:sz w:val="18"/>
                <w:szCs w:val="18"/>
                <w:lang w:eastAsia="en-AU"/>
              </w:rPr>
            </w:pPr>
            <w:r w:rsidRPr="00E3102D">
              <w:rPr>
                <w:rFonts w:ascii="Arial" w:eastAsia="Times New Roman" w:hAnsi="Arial" w:cs="Arial"/>
                <w:b/>
                <w:bCs/>
                <w:color w:val="000000"/>
                <w:sz w:val="18"/>
                <w:szCs w:val="18"/>
                <w:lang w:eastAsia="en-AU"/>
              </w:rPr>
              <w:t>Payments</w:t>
            </w:r>
          </w:p>
        </w:tc>
        <w:tc>
          <w:tcPr>
            <w:tcW w:w="1176" w:type="dxa"/>
            <w:tcBorders>
              <w:top w:val="nil"/>
              <w:left w:val="nil"/>
              <w:bottom w:val="nil"/>
              <w:right w:val="nil"/>
            </w:tcBorders>
            <w:vAlign w:val="center"/>
            <w:hideMark/>
          </w:tcPr>
          <w:p w14:paraId="12A4BC24" w14:textId="77777777" w:rsidR="008C4FAC" w:rsidRPr="00FF1E3C" w:rsidRDefault="008C4FAC">
            <w:pPr>
              <w:spacing w:after="0" w:line="240" w:lineRule="auto"/>
              <w:rPr>
                <w:rFonts w:ascii="Arial" w:eastAsia="Times New Roman" w:hAnsi="Arial" w:cs="Arial"/>
                <w:color w:val="000000"/>
                <w:sz w:val="18"/>
                <w:szCs w:val="18"/>
                <w:u w:val="single"/>
                <w:lang w:eastAsia="en-AU"/>
              </w:rPr>
            </w:pPr>
          </w:p>
        </w:tc>
        <w:tc>
          <w:tcPr>
            <w:tcW w:w="1187" w:type="dxa"/>
            <w:tcBorders>
              <w:top w:val="nil"/>
              <w:left w:val="nil"/>
              <w:bottom w:val="nil"/>
              <w:right w:val="nil"/>
            </w:tcBorders>
            <w:vAlign w:val="center"/>
            <w:hideMark/>
          </w:tcPr>
          <w:p w14:paraId="54D27629"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290BEEDE"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49D78AAC"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6CEFC205"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44F33C57"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r>
      <w:tr w:rsidR="008C4FAC" w:rsidRPr="00FF1E3C" w14:paraId="11603608" w14:textId="77777777" w:rsidTr="74462B02">
        <w:trPr>
          <w:trHeight w:val="260"/>
        </w:trPr>
        <w:tc>
          <w:tcPr>
            <w:tcW w:w="1577" w:type="dxa"/>
            <w:tcBorders>
              <w:top w:val="nil"/>
              <w:left w:val="nil"/>
              <w:bottom w:val="nil"/>
              <w:right w:val="nil"/>
            </w:tcBorders>
            <w:vAlign w:val="center"/>
            <w:hideMark/>
          </w:tcPr>
          <w:p w14:paraId="47EA5E27"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052ACFC5" w14:textId="77777777" w:rsidR="008C4FAC" w:rsidRPr="00FF1E3C" w:rsidRDefault="008C4FAC">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Purchase of non-current assets</w:t>
            </w:r>
          </w:p>
        </w:tc>
        <w:tc>
          <w:tcPr>
            <w:tcW w:w="1176" w:type="dxa"/>
            <w:tcBorders>
              <w:top w:val="nil"/>
              <w:left w:val="nil"/>
              <w:bottom w:val="nil"/>
              <w:right w:val="nil"/>
            </w:tcBorders>
            <w:vAlign w:val="center"/>
            <w:hideMark/>
          </w:tcPr>
          <w:p w14:paraId="567164A0" w14:textId="3460B8B3" w:rsidR="008C4FAC" w:rsidRPr="00FF1E3C" w:rsidRDefault="009740F8">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834167">
              <w:rPr>
                <w:rFonts w:ascii="Arial" w:eastAsia="Times New Roman" w:hAnsi="Arial" w:cs="Arial"/>
                <w:color w:val="000000"/>
                <w:sz w:val="18"/>
                <w:szCs w:val="18"/>
                <w:lang w:eastAsia="en-AU"/>
              </w:rPr>
              <w:t>d</w:t>
            </w:r>
            <w:r>
              <w:rPr>
                <w:rFonts w:ascii="Arial" w:eastAsia="Times New Roman" w:hAnsi="Arial" w:cs="Arial"/>
                <w:color w:val="000000"/>
                <w:sz w:val="18"/>
                <w:szCs w:val="18"/>
                <w:lang w:eastAsia="en-AU"/>
              </w:rPr>
              <w:t>)</w:t>
            </w:r>
          </w:p>
        </w:tc>
        <w:tc>
          <w:tcPr>
            <w:tcW w:w="1187" w:type="dxa"/>
            <w:tcBorders>
              <w:top w:val="nil"/>
              <w:left w:val="nil"/>
              <w:bottom w:val="nil"/>
              <w:right w:val="nil"/>
            </w:tcBorders>
            <w:vAlign w:val="center"/>
            <w:hideMark/>
          </w:tcPr>
          <w:p w14:paraId="572E2078"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(55,783)</w:t>
            </w:r>
          </w:p>
        </w:tc>
        <w:tc>
          <w:tcPr>
            <w:tcW w:w="1187" w:type="dxa"/>
            <w:tcBorders>
              <w:top w:val="nil"/>
              <w:left w:val="nil"/>
              <w:bottom w:val="nil"/>
              <w:right w:val="nil"/>
            </w:tcBorders>
            <w:vAlign w:val="center"/>
            <w:hideMark/>
          </w:tcPr>
          <w:p w14:paraId="1FA08D56"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(58,727)</w:t>
            </w:r>
          </w:p>
        </w:tc>
        <w:tc>
          <w:tcPr>
            <w:tcW w:w="1187" w:type="dxa"/>
            <w:tcBorders>
              <w:top w:val="nil"/>
              <w:left w:val="nil"/>
              <w:bottom w:val="nil"/>
              <w:right w:val="nil"/>
            </w:tcBorders>
            <w:vAlign w:val="center"/>
            <w:hideMark/>
          </w:tcPr>
          <w:p w14:paraId="6D5AEBBD"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(96,992)</w:t>
            </w:r>
          </w:p>
        </w:tc>
        <w:tc>
          <w:tcPr>
            <w:tcW w:w="1178" w:type="dxa"/>
            <w:tcBorders>
              <w:top w:val="nil"/>
              <w:left w:val="nil"/>
              <w:bottom w:val="nil"/>
              <w:right w:val="nil"/>
            </w:tcBorders>
            <w:vAlign w:val="center"/>
            <w:hideMark/>
          </w:tcPr>
          <w:p w14:paraId="5412A726"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(2,944)</w:t>
            </w:r>
          </w:p>
        </w:tc>
        <w:tc>
          <w:tcPr>
            <w:tcW w:w="1178" w:type="dxa"/>
            <w:tcBorders>
              <w:top w:val="nil"/>
              <w:left w:val="nil"/>
              <w:bottom w:val="nil"/>
              <w:right w:val="nil"/>
            </w:tcBorders>
            <w:vAlign w:val="center"/>
            <w:hideMark/>
          </w:tcPr>
          <w:p w14:paraId="6AA32F73"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38,265</w:t>
            </w:r>
          </w:p>
        </w:tc>
      </w:tr>
      <w:tr w:rsidR="008C4FAC" w:rsidRPr="00FF1E3C" w14:paraId="0733ED26" w14:textId="77777777" w:rsidTr="74462B02">
        <w:trPr>
          <w:trHeight w:val="250"/>
        </w:trPr>
        <w:tc>
          <w:tcPr>
            <w:tcW w:w="1577" w:type="dxa"/>
            <w:tcBorders>
              <w:top w:val="nil"/>
              <w:left w:val="nil"/>
              <w:bottom w:val="nil"/>
              <w:right w:val="nil"/>
            </w:tcBorders>
            <w:vAlign w:val="center"/>
            <w:hideMark/>
          </w:tcPr>
          <w:p w14:paraId="33058FEC" w14:textId="77777777"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6012" w:type="dxa"/>
            <w:tcBorders>
              <w:top w:val="nil"/>
              <w:left w:val="nil"/>
              <w:bottom w:val="nil"/>
              <w:right w:val="nil"/>
            </w:tcBorders>
            <w:shd w:val="clear" w:color="auto" w:fill="F9EFE3"/>
            <w:vAlign w:val="center"/>
            <w:hideMark/>
          </w:tcPr>
          <w:p w14:paraId="776F215B" w14:textId="77777777" w:rsidR="008C4FAC" w:rsidRPr="00E3102D" w:rsidRDefault="008C4FAC">
            <w:pPr>
              <w:spacing w:after="0" w:line="240" w:lineRule="auto"/>
              <w:rPr>
                <w:rFonts w:ascii="Arial" w:eastAsia="Times New Roman" w:hAnsi="Arial" w:cs="Arial"/>
                <w:b/>
                <w:bCs/>
                <w:color w:val="000000"/>
                <w:sz w:val="18"/>
                <w:szCs w:val="18"/>
                <w:lang w:eastAsia="en-AU"/>
              </w:rPr>
            </w:pPr>
            <w:r w:rsidRPr="00E3102D">
              <w:rPr>
                <w:rFonts w:ascii="Arial" w:eastAsia="Times New Roman" w:hAnsi="Arial" w:cs="Arial"/>
                <w:b/>
                <w:bCs/>
                <w:color w:val="000000"/>
                <w:sz w:val="18"/>
                <w:szCs w:val="18"/>
                <w:lang w:eastAsia="en-AU"/>
              </w:rPr>
              <w:t>Receipts</w:t>
            </w:r>
          </w:p>
        </w:tc>
        <w:tc>
          <w:tcPr>
            <w:tcW w:w="1176" w:type="dxa"/>
            <w:tcBorders>
              <w:top w:val="nil"/>
              <w:left w:val="nil"/>
              <w:bottom w:val="nil"/>
              <w:right w:val="nil"/>
            </w:tcBorders>
            <w:vAlign w:val="center"/>
            <w:hideMark/>
          </w:tcPr>
          <w:p w14:paraId="7D5F8AFA" w14:textId="77777777" w:rsidR="008C4FAC" w:rsidRPr="00FF1E3C" w:rsidRDefault="008C4FAC">
            <w:pPr>
              <w:spacing w:after="0" w:line="240" w:lineRule="auto"/>
              <w:rPr>
                <w:rFonts w:ascii="Arial" w:eastAsia="Times New Roman" w:hAnsi="Arial" w:cs="Arial"/>
                <w:color w:val="000000"/>
                <w:sz w:val="18"/>
                <w:szCs w:val="18"/>
                <w:u w:val="single"/>
                <w:lang w:eastAsia="en-AU"/>
              </w:rPr>
            </w:pPr>
          </w:p>
        </w:tc>
        <w:tc>
          <w:tcPr>
            <w:tcW w:w="1187" w:type="dxa"/>
            <w:tcBorders>
              <w:top w:val="nil"/>
              <w:left w:val="nil"/>
              <w:bottom w:val="nil"/>
              <w:right w:val="nil"/>
            </w:tcBorders>
            <w:vAlign w:val="center"/>
            <w:hideMark/>
          </w:tcPr>
          <w:p w14:paraId="5563A0D0"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6A1D3F79"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7F190515"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7DE4E7B1"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51997540"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r>
      <w:tr w:rsidR="008C4FAC" w:rsidRPr="00FF1E3C" w14:paraId="26467D98" w14:textId="77777777" w:rsidTr="74462B02">
        <w:trPr>
          <w:trHeight w:val="260"/>
        </w:trPr>
        <w:tc>
          <w:tcPr>
            <w:tcW w:w="1577" w:type="dxa"/>
            <w:tcBorders>
              <w:top w:val="nil"/>
              <w:left w:val="nil"/>
              <w:bottom w:val="nil"/>
              <w:right w:val="nil"/>
            </w:tcBorders>
            <w:vAlign w:val="center"/>
            <w:hideMark/>
          </w:tcPr>
          <w:p w14:paraId="6E1D768F"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7B5A4F25" w14:textId="77777777" w:rsidR="008C4FAC" w:rsidRPr="00FF1E3C" w:rsidRDefault="008C4FAC">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Proceeds from sale of non-current assets</w:t>
            </w:r>
          </w:p>
        </w:tc>
        <w:tc>
          <w:tcPr>
            <w:tcW w:w="1176" w:type="dxa"/>
            <w:tcBorders>
              <w:top w:val="nil"/>
              <w:left w:val="nil"/>
              <w:bottom w:val="nil"/>
              <w:right w:val="nil"/>
            </w:tcBorders>
            <w:vAlign w:val="center"/>
            <w:hideMark/>
          </w:tcPr>
          <w:p w14:paraId="529B40BE" w14:textId="42C00589"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hideMark/>
          </w:tcPr>
          <w:p w14:paraId="290F8E12"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2,800</w:t>
            </w:r>
          </w:p>
        </w:tc>
        <w:tc>
          <w:tcPr>
            <w:tcW w:w="1187" w:type="dxa"/>
            <w:tcBorders>
              <w:top w:val="nil"/>
              <w:left w:val="nil"/>
              <w:bottom w:val="nil"/>
              <w:right w:val="nil"/>
            </w:tcBorders>
            <w:vAlign w:val="center"/>
            <w:hideMark/>
          </w:tcPr>
          <w:p w14:paraId="54CA023C"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2,798</w:t>
            </w:r>
          </w:p>
        </w:tc>
        <w:tc>
          <w:tcPr>
            <w:tcW w:w="1187" w:type="dxa"/>
            <w:tcBorders>
              <w:top w:val="nil"/>
              <w:left w:val="nil"/>
              <w:bottom w:val="nil"/>
              <w:right w:val="nil"/>
            </w:tcBorders>
            <w:vAlign w:val="center"/>
            <w:hideMark/>
          </w:tcPr>
          <w:p w14:paraId="64C48C64"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10,100</w:t>
            </w:r>
          </w:p>
        </w:tc>
        <w:tc>
          <w:tcPr>
            <w:tcW w:w="1178" w:type="dxa"/>
            <w:tcBorders>
              <w:top w:val="nil"/>
              <w:left w:val="nil"/>
              <w:bottom w:val="nil"/>
              <w:right w:val="nil"/>
            </w:tcBorders>
            <w:vAlign w:val="center"/>
            <w:hideMark/>
          </w:tcPr>
          <w:p w14:paraId="634AB4F0"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(2)</w:t>
            </w:r>
          </w:p>
        </w:tc>
        <w:tc>
          <w:tcPr>
            <w:tcW w:w="1178" w:type="dxa"/>
            <w:tcBorders>
              <w:top w:val="nil"/>
              <w:left w:val="nil"/>
              <w:bottom w:val="nil"/>
              <w:right w:val="nil"/>
            </w:tcBorders>
            <w:vAlign w:val="center"/>
            <w:hideMark/>
          </w:tcPr>
          <w:p w14:paraId="440C4882"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(7,302)</w:t>
            </w:r>
          </w:p>
        </w:tc>
      </w:tr>
      <w:tr w:rsidR="008C4FAC" w:rsidRPr="00FF1E3C" w14:paraId="2949154E" w14:textId="77777777" w:rsidTr="74462B02">
        <w:trPr>
          <w:trHeight w:val="260"/>
        </w:trPr>
        <w:tc>
          <w:tcPr>
            <w:tcW w:w="1577" w:type="dxa"/>
            <w:tcBorders>
              <w:top w:val="nil"/>
              <w:left w:val="nil"/>
              <w:bottom w:val="nil"/>
              <w:right w:val="nil"/>
            </w:tcBorders>
            <w:vAlign w:val="center"/>
            <w:hideMark/>
          </w:tcPr>
          <w:p w14:paraId="794CE5F0" w14:textId="77777777"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6012" w:type="dxa"/>
            <w:tcBorders>
              <w:top w:val="single" w:sz="4" w:space="0" w:color="auto"/>
              <w:left w:val="nil"/>
              <w:bottom w:val="single" w:sz="4" w:space="0" w:color="auto"/>
              <w:right w:val="nil"/>
            </w:tcBorders>
            <w:shd w:val="clear" w:color="auto" w:fill="F9EFE3"/>
            <w:vAlign w:val="center"/>
            <w:hideMark/>
          </w:tcPr>
          <w:p w14:paraId="161E3176" w14:textId="7F4F6A21" w:rsidR="008C4FAC" w:rsidRPr="00FF1E3C" w:rsidRDefault="008C4FAC">
            <w:pPr>
              <w:spacing w:after="0" w:line="240" w:lineRule="auto"/>
              <w:rPr>
                <w:rFonts w:ascii="Arial" w:eastAsia="Times New Roman" w:hAnsi="Arial" w:cs="Arial"/>
                <w:b/>
                <w:bCs/>
                <w:color w:val="000000"/>
                <w:sz w:val="18"/>
                <w:szCs w:val="18"/>
                <w:lang w:eastAsia="en-AU"/>
              </w:rPr>
            </w:pPr>
            <w:r w:rsidRPr="72CB925B">
              <w:rPr>
                <w:rFonts w:ascii="Arial" w:eastAsia="Times New Roman" w:hAnsi="Arial" w:cs="Arial"/>
                <w:b/>
                <w:bCs/>
                <w:color w:val="000000" w:themeColor="text1"/>
                <w:sz w:val="18"/>
                <w:szCs w:val="18"/>
                <w:lang w:eastAsia="en-AU"/>
              </w:rPr>
              <w:t>Net cash provided by/(used in) investing activities</w:t>
            </w:r>
          </w:p>
        </w:tc>
        <w:tc>
          <w:tcPr>
            <w:tcW w:w="1176" w:type="dxa"/>
            <w:tcBorders>
              <w:top w:val="single" w:sz="4" w:space="0" w:color="auto"/>
              <w:left w:val="nil"/>
              <w:bottom w:val="single" w:sz="4" w:space="0" w:color="auto"/>
              <w:right w:val="nil"/>
            </w:tcBorders>
            <w:vAlign w:val="center"/>
            <w:hideMark/>
          </w:tcPr>
          <w:p w14:paraId="1F5C265B"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 </w:t>
            </w:r>
          </w:p>
        </w:tc>
        <w:tc>
          <w:tcPr>
            <w:tcW w:w="1187" w:type="dxa"/>
            <w:tcBorders>
              <w:top w:val="single" w:sz="4" w:space="0" w:color="auto"/>
              <w:left w:val="nil"/>
              <w:bottom w:val="single" w:sz="4" w:space="0" w:color="auto"/>
              <w:right w:val="nil"/>
            </w:tcBorders>
            <w:vAlign w:val="center"/>
            <w:hideMark/>
          </w:tcPr>
          <w:p w14:paraId="2D382429" w14:textId="76C4CAB7" w:rsidR="008C4FAC" w:rsidRPr="00FF1E3C" w:rsidRDefault="008C4FAC">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(52,983)</w:t>
            </w:r>
          </w:p>
        </w:tc>
        <w:tc>
          <w:tcPr>
            <w:tcW w:w="1187" w:type="dxa"/>
            <w:tcBorders>
              <w:top w:val="single" w:sz="4" w:space="0" w:color="auto"/>
              <w:left w:val="nil"/>
              <w:bottom w:val="single" w:sz="4" w:space="0" w:color="auto"/>
              <w:right w:val="nil"/>
            </w:tcBorders>
            <w:vAlign w:val="center"/>
            <w:hideMark/>
          </w:tcPr>
          <w:p w14:paraId="5DD00E16" w14:textId="113B0749" w:rsidR="008C4FAC" w:rsidRPr="00FF1E3C" w:rsidRDefault="008C4FAC">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(55,929)</w:t>
            </w:r>
          </w:p>
        </w:tc>
        <w:tc>
          <w:tcPr>
            <w:tcW w:w="1187" w:type="dxa"/>
            <w:tcBorders>
              <w:top w:val="single" w:sz="4" w:space="0" w:color="auto"/>
              <w:left w:val="nil"/>
              <w:bottom w:val="single" w:sz="4" w:space="0" w:color="auto"/>
              <w:right w:val="nil"/>
            </w:tcBorders>
            <w:vAlign w:val="center"/>
            <w:hideMark/>
          </w:tcPr>
          <w:p w14:paraId="11B94FFD" w14:textId="04187E40" w:rsidR="008C4FAC" w:rsidRPr="00FF1E3C" w:rsidRDefault="008C4FAC">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(86,892)</w:t>
            </w:r>
          </w:p>
        </w:tc>
        <w:tc>
          <w:tcPr>
            <w:tcW w:w="1178" w:type="dxa"/>
            <w:tcBorders>
              <w:top w:val="single" w:sz="4" w:space="0" w:color="auto"/>
              <w:left w:val="nil"/>
              <w:bottom w:val="single" w:sz="4" w:space="0" w:color="auto"/>
              <w:right w:val="nil"/>
            </w:tcBorders>
            <w:vAlign w:val="center"/>
            <w:hideMark/>
          </w:tcPr>
          <w:p w14:paraId="0D3E6944" w14:textId="77777777" w:rsidR="008C4FAC" w:rsidRPr="00FF1E3C" w:rsidRDefault="008C4FAC">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(2,946)</w:t>
            </w:r>
          </w:p>
        </w:tc>
        <w:tc>
          <w:tcPr>
            <w:tcW w:w="1178" w:type="dxa"/>
            <w:tcBorders>
              <w:top w:val="single" w:sz="4" w:space="0" w:color="auto"/>
              <w:left w:val="nil"/>
              <w:bottom w:val="single" w:sz="4" w:space="0" w:color="auto"/>
              <w:right w:val="nil"/>
            </w:tcBorders>
            <w:vAlign w:val="center"/>
            <w:hideMark/>
          </w:tcPr>
          <w:p w14:paraId="2E590CB4" w14:textId="77777777" w:rsidR="008C4FAC" w:rsidRPr="00FF1E3C" w:rsidRDefault="008C4FAC">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30,963</w:t>
            </w:r>
          </w:p>
        </w:tc>
      </w:tr>
      <w:tr w:rsidR="008C4FAC" w:rsidRPr="00FF1E3C" w14:paraId="65B0D04B" w14:textId="77777777" w:rsidTr="74462B02">
        <w:trPr>
          <w:trHeight w:val="250"/>
        </w:trPr>
        <w:tc>
          <w:tcPr>
            <w:tcW w:w="1577" w:type="dxa"/>
            <w:tcBorders>
              <w:top w:val="nil"/>
              <w:left w:val="nil"/>
              <w:bottom w:val="nil"/>
              <w:right w:val="nil"/>
            </w:tcBorders>
            <w:vAlign w:val="center"/>
            <w:hideMark/>
          </w:tcPr>
          <w:p w14:paraId="73C328D9" w14:textId="77777777" w:rsidR="008C4FAC" w:rsidRPr="00FF1E3C" w:rsidRDefault="008C4FAC">
            <w:pPr>
              <w:spacing w:after="0" w:line="240" w:lineRule="auto"/>
              <w:jc w:val="right"/>
              <w:rPr>
                <w:rFonts w:ascii="Arial" w:eastAsia="Times New Roman" w:hAnsi="Arial" w:cs="Arial"/>
                <w:b/>
                <w:bCs/>
                <w:color w:val="000000"/>
                <w:sz w:val="18"/>
                <w:szCs w:val="18"/>
                <w:lang w:eastAsia="en-AU"/>
              </w:rPr>
            </w:pPr>
          </w:p>
        </w:tc>
        <w:tc>
          <w:tcPr>
            <w:tcW w:w="6012" w:type="dxa"/>
            <w:tcBorders>
              <w:top w:val="nil"/>
              <w:left w:val="nil"/>
              <w:bottom w:val="nil"/>
              <w:right w:val="nil"/>
            </w:tcBorders>
            <w:shd w:val="clear" w:color="auto" w:fill="F9EFE3"/>
            <w:vAlign w:val="center"/>
            <w:hideMark/>
          </w:tcPr>
          <w:p w14:paraId="21031308"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1176" w:type="dxa"/>
            <w:tcBorders>
              <w:top w:val="nil"/>
              <w:left w:val="nil"/>
              <w:bottom w:val="nil"/>
              <w:right w:val="nil"/>
            </w:tcBorders>
            <w:vAlign w:val="center"/>
            <w:hideMark/>
          </w:tcPr>
          <w:p w14:paraId="0DFDD9AC"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5E946510"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7DF5FEE2"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61402FC4"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76756238"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1045ED64"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r>
      <w:tr w:rsidR="008C4FAC" w:rsidRPr="00FF1E3C" w14:paraId="67E090E0" w14:textId="77777777" w:rsidTr="74462B02">
        <w:trPr>
          <w:trHeight w:val="250"/>
        </w:trPr>
        <w:tc>
          <w:tcPr>
            <w:tcW w:w="1577" w:type="dxa"/>
            <w:tcBorders>
              <w:top w:val="nil"/>
              <w:left w:val="nil"/>
              <w:bottom w:val="nil"/>
              <w:right w:val="nil"/>
            </w:tcBorders>
            <w:vAlign w:val="center"/>
            <w:hideMark/>
          </w:tcPr>
          <w:p w14:paraId="4B33CB93" w14:textId="77777777" w:rsidR="008C4FAC" w:rsidRPr="00FF1E3C" w:rsidRDefault="008C4FAC">
            <w:pPr>
              <w:spacing w:after="0" w:line="240" w:lineRule="auto"/>
              <w:jc w:val="both"/>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1D15A9AF" w14:textId="46D36264" w:rsidR="008C4FAC" w:rsidRPr="00E3102D" w:rsidRDefault="008C4FAC">
            <w:pPr>
              <w:spacing w:after="0" w:line="240" w:lineRule="auto"/>
              <w:rPr>
                <w:rFonts w:ascii="Arial" w:eastAsia="Times New Roman" w:hAnsi="Arial" w:cs="Arial"/>
                <w:b/>
                <w:bCs/>
                <w:color w:val="000000"/>
                <w:sz w:val="18"/>
                <w:szCs w:val="18"/>
                <w:lang w:eastAsia="en-AU"/>
              </w:rPr>
            </w:pPr>
            <w:r w:rsidRPr="00E3102D">
              <w:rPr>
                <w:rFonts w:ascii="Arial" w:eastAsia="Times New Roman" w:hAnsi="Arial" w:cs="Arial"/>
                <w:b/>
                <w:bCs/>
                <w:color w:val="000000"/>
                <w:sz w:val="18"/>
                <w:szCs w:val="18"/>
                <w:lang w:eastAsia="en-AU"/>
              </w:rPr>
              <w:t xml:space="preserve">Cash </w:t>
            </w:r>
            <w:r w:rsidR="00A162C2">
              <w:rPr>
                <w:rFonts w:ascii="Arial" w:eastAsia="Times New Roman" w:hAnsi="Arial" w:cs="Arial"/>
                <w:b/>
                <w:bCs/>
                <w:color w:val="000000"/>
                <w:sz w:val="18"/>
                <w:szCs w:val="18"/>
                <w:lang w:eastAsia="en-AU"/>
              </w:rPr>
              <w:t>f</w:t>
            </w:r>
            <w:r w:rsidRPr="00E3102D">
              <w:rPr>
                <w:rFonts w:ascii="Arial" w:eastAsia="Times New Roman" w:hAnsi="Arial" w:cs="Arial"/>
                <w:b/>
                <w:bCs/>
                <w:color w:val="000000"/>
                <w:sz w:val="18"/>
                <w:szCs w:val="18"/>
                <w:lang w:eastAsia="en-AU"/>
              </w:rPr>
              <w:t xml:space="preserve">lows from </w:t>
            </w:r>
            <w:r w:rsidR="00A162C2">
              <w:rPr>
                <w:rFonts w:ascii="Arial" w:eastAsia="Times New Roman" w:hAnsi="Arial" w:cs="Arial"/>
                <w:b/>
                <w:bCs/>
                <w:color w:val="000000"/>
                <w:sz w:val="18"/>
                <w:szCs w:val="18"/>
                <w:lang w:eastAsia="en-AU"/>
              </w:rPr>
              <w:t>f</w:t>
            </w:r>
            <w:r w:rsidRPr="00E3102D">
              <w:rPr>
                <w:rFonts w:ascii="Arial" w:eastAsia="Times New Roman" w:hAnsi="Arial" w:cs="Arial"/>
                <w:b/>
                <w:bCs/>
                <w:color w:val="000000"/>
                <w:sz w:val="18"/>
                <w:szCs w:val="18"/>
                <w:lang w:eastAsia="en-AU"/>
              </w:rPr>
              <w:t xml:space="preserve">inancing </w:t>
            </w:r>
            <w:r w:rsidR="00A162C2">
              <w:rPr>
                <w:rFonts w:ascii="Arial" w:eastAsia="Times New Roman" w:hAnsi="Arial" w:cs="Arial"/>
                <w:b/>
                <w:bCs/>
                <w:color w:val="000000"/>
                <w:sz w:val="18"/>
                <w:szCs w:val="18"/>
                <w:lang w:eastAsia="en-AU"/>
              </w:rPr>
              <w:t>a</w:t>
            </w:r>
            <w:r w:rsidRPr="00E3102D">
              <w:rPr>
                <w:rFonts w:ascii="Arial" w:eastAsia="Times New Roman" w:hAnsi="Arial" w:cs="Arial"/>
                <w:b/>
                <w:bCs/>
                <w:color w:val="000000"/>
                <w:sz w:val="18"/>
                <w:szCs w:val="18"/>
                <w:lang w:eastAsia="en-AU"/>
              </w:rPr>
              <w:t>ctivities</w:t>
            </w:r>
          </w:p>
        </w:tc>
        <w:tc>
          <w:tcPr>
            <w:tcW w:w="1176" w:type="dxa"/>
            <w:tcBorders>
              <w:top w:val="nil"/>
              <w:left w:val="nil"/>
              <w:bottom w:val="nil"/>
              <w:right w:val="nil"/>
            </w:tcBorders>
            <w:vAlign w:val="center"/>
            <w:hideMark/>
          </w:tcPr>
          <w:p w14:paraId="631B6BE6" w14:textId="77777777" w:rsidR="008C4FAC" w:rsidRPr="00FF1E3C" w:rsidRDefault="008C4FAC">
            <w:pPr>
              <w:spacing w:after="0" w:line="240" w:lineRule="auto"/>
              <w:rPr>
                <w:rFonts w:ascii="Arial" w:eastAsia="Times New Roman" w:hAnsi="Arial" w:cs="Arial"/>
                <w:color w:val="000000"/>
                <w:sz w:val="18"/>
                <w:szCs w:val="18"/>
                <w:u w:val="single"/>
                <w:lang w:eastAsia="en-AU"/>
              </w:rPr>
            </w:pPr>
          </w:p>
        </w:tc>
        <w:tc>
          <w:tcPr>
            <w:tcW w:w="1187" w:type="dxa"/>
            <w:tcBorders>
              <w:top w:val="nil"/>
              <w:left w:val="nil"/>
              <w:bottom w:val="nil"/>
              <w:right w:val="nil"/>
            </w:tcBorders>
            <w:vAlign w:val="center"/>
            <w:hideMark/>
          </w:tcPr>
          <w:p w14:paraId="2E0741C7"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6773465C"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4C5F13CF"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7687C49D"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518EA1C3"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r>
      <w:tr w:rsidR="008C4FAC" w:rsidRPr="00FF1E3C" w14:paraId="26CA943F" w14:textId="77777777" w:rsidTr="74462B02">
        <w:trPr>
          <w:trHeight w:val="250"/>
        </w:trPr>
        <w:tc>
          <w:tcPr>
            <w:tcW w:w="1577" w:type="dxa"/>
            <w:tcBorders>
              <w:top w:val="nil"/>
              <w:left w:val="nil"/>
              <w:bottom w:val="nil"/>
              <w:right w:val="nil"/>
            </w:tcBorders>
            <w:vAlign w:val="center"/>
            <w:hideMark/>
          </w:tcPr>
          <w:p w14:paraId="2D22D5D1"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2C7170BE" w14:textId="77777777" w:rsidR="008C4FAC" w:rsidRPr="00E3102D" w:rsidRDefault="008C4FAC">
            <w:pPr>
              <w:spacing w:after="0" w:line="240" w:lineRule="auto"/>
              <w:rPr>
                <w:rFonts w:ascii="Arial" w:eastAsia="Times New Roman" w:hAnsi="Arial" w:cs="Arial"/>
                <w:b/>
                <w:bCs/>
                <w:color w:val="000000"/>
                <w:sz w:val="18"/>
                <w:szCs w:val="18"/>
                <w:lang w:eastAsia="en-AU"/>
              </w:rPr>
            </w:pPr>
            <w:r w:rsidRPr="00E3102D">
              <w:rPr>
                <w:rFonts w:ascii="Arial" w:eastAsia="Times New Roman" w:hAnsi="Arial" w:cs="Arial"/>
                <w:b/>
                <w:bCs/>
                <w:color w:val="000000"/>
                <w:sz w:val="18"/>
                <w:szCs w:val="18"/>
                <w:lang w:eastAsia="en-AU"/>
              </w:rPr>
              <w:t>Payments</w:t>
            </w:r>
          </w:p>
        </w:tc>
        <w:tc>
          <w:tcPr>
            <w:tcW w:w="1176" w:type="dxa"/>
            <w:tcBorders>
              <w:top w:val="nil"/>
              <w:left w:val="nil"/>
              <w:bottom w:val="nil"/>
              <w:right w:val="nil"/>
            </w:tcBorders>
            <w:vAlign w:val="center"/>
            <w:hideMark/>
          </w:tcPr>
          <w:p w14:paraId="16FEFD3F" w14:textId="77777777" w:rsidR="008C4FAC" w:rsidRPr="00FF1E3C" w:rsidRDefault="008C4FAC">
            <w:pPr>
              <w:spacing w:after="0" w:line="240" w:lineRule="auto"/>
              <w:rPr>
                <w:rFonts w:ascii="Arial" w:eastAsia="Times New Roman" w:hAnsi="Arial" w:cs="Arial"/>
                <w:color w:val="000000"/>
                <w:sz w:val="18"/>
                <w:szCs w:val="18"/>
                <w:u w:val="single"/>
                <w:lang w:eastAsia="en-AU"/>
              </w:rPr>
            </w:pPr>
          </w:p>
        </w:tc>
        <w:tc>
          <w:tcPr>
            <w:tcW w:w="1187" w:type="dxa"/>
            <w:tcBorders>
              <w:top w:val="nil"/>
              <w:left w:val="nil"/>
              <w:bottom w:val="nil"/>
              <w:right w:val="nil"/>
            </w:tcBorders>
            <w:vAlign w:val="center"/>
            <w:hideMark/>
          </w:tcPr>
          <w:p w14:paraId="4F4613A8"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4E6CEF98"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443072B6"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11AD7774"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46CC4D9F"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r>
      <w:tr w:rsidR="008C4FAC" w:rsidRPr="00FF1E3C" w14:paraId="06C06D66" w14:textId="77777777" w:rsidTr="74462B02">
        <w:trPr>
          <w:trHeight w:val="260"/>
        </w:trPr>
        <w:tc>
          <w:tcPr>
            <w:tcW w:w="1577" w:type="dxa"/>
            <w:tcBorders>
              <w:top w:val="nil"/>
              <w:left w:val="nil"/>
              <w:bottom w:val="nil"/>
              <w:right w:val="nil"/>
            </w:tcBorders>
            <w:vAlign w:val="center"/>
            <w:hideMark/>
          </w:tcPr>
          <w:p w14:paraId="44A5F34D" w14:textId="77777777" w:rsidR="008C4FAC" w:rsidRPr="00FF1E3C" w:rsidRDefault="008C4FAC">
            <w:pPr>
              <w:spacing w:after="0" w:line="240" w:lineRule="auto"/>
              <w:jc w:val="right"/>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2D73B694" w14:textId="28195A3B" w:rsidR="008C4FAC" w:rsidRPr="00FF1E3C" w:rsidRDefault="008C4FAC">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Principal element of lease payments</w:t>
            </w:r>
          </w:p>
        </w:tc>
        <w:tc>
          <w:tcPr>
            <w:tcW w:w="1176" w:type="dxa"/>
            <w:tcBorders>
              <w:top w:val="nil"/>
              <w:left w:val="nil"/>
              <w:bottom w:val="nil"/>
              <w:right w:val="nil"/>
            </w:tcBorders>
            <w:vAlign w:val="center"/>
            <w:hideMark/>
          </w:tcPr>
          <w:p w14:paraId="4B300AEE" w14:textId="77777777"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hideMark/>
          </w:tcPr>
          <w:p w14:paraId="0D202B06"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(6,025)</w:t>
            </w:r>
          </w:p>
        </w:tc>
        <w:tc>
          <w:tcPr>
            <w:tcW w:w="1187" w:type="dxa"/>
            <w:tcBorders>
              <w:top w:val="nil"/>
              <w:left w:val="nil"/>
              <w:bottom w:val="nil"/>
              <w:right w:val="nil"/>
            </w:tcBorders>
            <w:vAlign w:val="center"/>
            <w:hideMark/>
          </w:tcPr>
          <w:p w14:paraId="261F4180"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(6,025)</w:t>
            </w:r>
          </w:p>
        </w:tc>
        <w:tc>
          <w:tcPr>
            <w:tcW w:w="1187" w:type="dxa"/>
            <w:tcBorders>
              <w:top w:val="nil"/>
              <w:left w:val="nil"/>
              <w:bottom w:val="nil"/>
              <w:right w:val="nil"/>
            </w:tcBorders>
            <w:vAlign w:val="center"/>
            <w:hideMark/>
          </w:tcPr>
          <w:p w14:paraId="18208772"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(1,090)</w:t>
            </w:r>
          </w:p>
        </w:tc>
        <w:tc>
          <w:tcPr>
            <w:tcW w:w="1178" w:type="dxa"/>
            <w:tcBorders>
              <w:top w:val="nil"/>
              <w:left w:val="nil"/>
              <w:bottom w:val="nil"/>
              <w:right w:val="nil"/>
            </w:tcBorders>
            <w:vAlign w:val="center"/>
            <w:hideMark/>
          </w:tcPr>
          <w:p w14:paraId="32F8DFE1"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hideMark/>
          </w:tcPr>
          <w:p w14:paraId="10B18ED0"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(4,935)</w:t>
            </w:r>
          </w:p>
        </w:tc>
      </w:tr>
      <w:tr w:rsidR="008C4FAC" w:rsidRPr="00FF1E3C" w14:paraId="0593A963" w14:textId="77777777" w:rsidTr="74462B02">
        <w:trPr>
          <w:trHeight w:val="260"/>
        </w:trPr>
        <w:tc>
          <w:tcPr>
            <w:tcW w:w="1577" w:type="dxa"/>
            <w:tcBorders>
              <w:top w:val="nil"/>
              <w:left w:val="nil"/>
              <w:bottom w:val="nil"/>
              <w:right w:val="nil"/>
            </w:tcBorders>
            <w:vAlign w:val="center"/>
            <w:hideMark/>
          </w:tcPr>
          <w:p w14:paraId="1F319F80" w14:textId="77777777"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6012" w:type="dxa"/>
            <w:tcBorders>
              <w:top w:val="nil"/>
              <w:left w:val="nil"/>
              <w:bottom w:val="nil"/>
              <w:right w:val="nil"/>
            </w:tcBorders>
            <w:shd w:val="clear" w:color="auto" w:fill="F9EFE3"/>
            <w:vAlign w:val="center"/>
            <w:hideMark/>
          </w:tcPr>
          <w:p w14:paraId="4DC0A2E1" w14:textId="77777777" w:rsidR="008C4FAC" w:rsidRPr="00FF1E3C" w:rsidRDefault="008C4FAC">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Non-retained revenue distributed to owner</w:t>
            </w:r>
          </w:p>
        </w:tc>
        <w:tc>
          <w:tcPr>
            <w:tcW w:w="1176" w:type="dxa"/>
            <w:tcBorders>
              <w:top w:val="nil"/>
              <w:left w:val="nil"/>
              <w:bottom w:val="nil"/>
              <w:right w:val="nil"/>
            </w:tcBorders>
            <w:vAlign w:val="center"/>
            <w:hideMark/>
          </w:tcPr>
          <w:p w14:paraId="7235601C" w14:textId="0FAA4D6A" w:rsidR="008C4FAC" w:rsidRPr="00FF1E3C" w:rsidRDefault="009740F8">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r w:rsidR="00834167">
              <w:rPr>
                <w:rFonts w:ascii="Arial" w:eastAsia="Times New Roman" w:hAnsi="Arial" w:cs="Arial"/>
                <w:color w:val="000000"/>
                <w:sz w:val="18"/>
                <w:szCs w:val="18"/>
                <w:lang w:eastAsia="en-AU"/>
              </w:rPr>
              <w:t>e</w:t>
            </w:r>
            <w:r>
              <w:rPr>
                <w:rFonts w:ascii="Arial" w:eastAsia="Times New Roman" w:hAnsi="Arial" w:cs="Arial"/>
                <w:color w:val="000000"/>
                <w:sz w:val="18"/>
                <w:szCs w:val="18"/>
                <w:lang w:eastAsia="en-AU"/>
              </w:rPr>
              <w:t>)</w:t>
            </w:r>
          </w:p>
        </w:tc>
        <w:tc>
          <w:tcPr>
            <w:tcW w:w="1187" w:type="dxa"/>
            <w:tcBorders>
              <w:top w:val="nil"/>
              <w:left w:val="nil"/>
              <w:bottom w:val="nil"/>
              <w:right w:val="nil"/>
            </w:tcBorders>
            <w:vAlign w:val="center"/>
            <w:hideMark/>
          </w:tcPr>
          <w:p w14:paraId="04B5123A"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w:t>
            </w:r>
          </w:p>
        </w:tc>
        <w:tc>
          <w:tcPr>
            <w:tcW w:w="1187" w:type="dxa"/>
            <w:tcBorders>
              <w:top w:val="nil"/>
              <w:left w:val="nil"/>
              <w:bottom w:val="nil"/>
              <w:right w:val="nil"/>
            </w:tcBorders>
            <w:vAlign w:val="center"/>
            <w:hideMark/>
          </w:tcPr>
          <w:p w14:paraId="3188FEE2" w14:textId="3F011665" w:rsidR="008C4FAC" w:rsidRPr="00FF1E3C" w:rsidRDefault="006524C8">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87" w:type="dxa"/>
            <w:tcBorders>
              <w:top w:val="nil"/>
              <w:left w:val="nil"/>
              <w:bottom w:val="nil"/>
              <w:right w:val="nil"/>
            </w:tcBorders>
            <w:vAlign w:val="center"/>
            <w:hideMark/>
          </w:tcPr>
          <w:p w14:paraId="6FA6E656" w14:textId="4DAEF263"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w:t>
            </w:r>
            <w:r w:rsidR="008A05CD">
              <w:rPr>
                <w:rFonts w:ascii="Arial" w:eastAsia="Times New Roman" w:hAnsi="Arial" w:cs="Arial"/>
                <w:color w:val="000000"/>
                <w:sz w:val="18"/>
                <w:szCs w:val="18"/>
                <w:lang w:eastAsia="en-AU"/>
              </w:rPr>
              <w:t>12,350</w:t>
            </w:r>
            <w:r w:rsidRPr="00FF1E3C">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hideMark/>
          </w:tcPr>
          <w:p w14:paraId="70DF60F5"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hideMark/>
          </w:tcPr>
          <w:p w14:paraId="4497909D" w14:textId="40A3C13F" w:rsidR="008C4FAC" w:rsidRPr="00FF1E3C" w:rsidRDefault="0096554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12,350</w:t>
            </w:r>
          </w:p>
        </w:tc>
      </w:tr>
      <w:tr w:rsidR="008C4FAC" w:rsidRPr="00FF1E3C" w14:paraId="3804D283" w14:textId="77777777" w:rsidTr="74462B02">
        <w:trPr>
          <w:trHeight w:val="260"/>
        </w:trPr>
        <w:tc>
          <w:tcPr>
            <w:tcW w:w="1577" w:type="dxa"/>
            <w:tcBorders>
              <w:top w:val="nil"/>
              <w:left w:val="nil"/>
              <w:bottom w:val="nil"/>
              <w:right w:val="nil"/>
            </w:tcBorders>
            <w:vAlign w:val="center"/>
            <w:hideMark/>
          </w:tcPr>
          <w:p w14:paraId="0CD5DFFC" w14:textId="77777777"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6012" w:type="dxa"/>
            <w:tcBorders>
              <w:top w:val="nil"/>
              <w:left w:val="nil"/>
              <w:bottom w:val="nil"/>
              <w:right w:val="nil"/>
            </w:tcBorders>
            <w:shd w:val="clear" w:color="auto" w:fill="F9EFE3"/>
            <w:vAlign w:val="center"/>
            <w:hideMark/>
          </w:tcPr>
          <w:p w14:paraId="03FE6FB0" w14:textId="77777777" w:rsidR="008C4FAC" w:rsidRPr="00FF1E3C" w:rsidRDefault="008C4FAC">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Repayment of borrowings</w:t>
            </w:r>
          </w:p>
        </w:tc>
        <w:tc>
          <w:tcPr>
            <w:tcW w:w="1176" w:type="dxa"/>
            <w:tcBorders>
              <w:top w:val="nil"/>
              <w:left w:val="nil"/>
              <w:bottom w:val="nil"/>
              <w:right w:val="nil"/>
            </w:tcBorders>
            <w:vAlign w:val="center"/>
            <w:hideMark/>
          </w:tcPr>
          <w:p w14:paraId="530F5BB3" w14:textId="77777777"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hideMark/>
          </w:tcPr>
          <w:p w14:paraId="0F3DB4AD" w14:textId="5BA12E90" w:rsidR="008C4FAC" w:rsidRPr="00FF1E3C" w:rsidRDefault="00965540">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87" w:type="dxa"/>
            <w:tcBorders>
              <w:top w:val="nil"/>
              <w:left w:val="nil"/>
              <w:bottom w:val="nil"/>
              <w:right w:val="nil"/>
            </w:tcBorders>
            <w:vAlign w:val="center"/>
            <w:hideMark/>
          </w:tcPr>
          <w:p w14:paraId="4D4911BC" w14:textId="51842354"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hideMark/>
          </w:tcPr>
          <w:p w14:paraId="073A3EAE" w14:textId="554C1F43" w:rsidR="008C4FAC" w:rsidRPr="00FF1E3C" w:rsidRDefault="008C4FAC">
            <w:pPr>
              <w:spacing w:after="0" w:line="240" w:lineRule="auto"/>
              <w:jc w:val="right"/>
              <w:rPr>
                <w:rFonts w:ascii="Arial" w:eastAsia="Times New Roman" w:hAnsi="Arial" w:cs="Arial"/>
                <w:color w:val="000000"/>
                <w:sz w:val="18"/>
                <w:szCs w:val="18"/>
                <w:lang w:eastAsia="en-AU"/>
              </w:rPr>
            </w:pPr>
          </w:p>
        </w:tc>
        <w:tc>
          <w:tcPr>
            <w:tcW w:w="1178" w:type="dxa"/>
            <w:tcBorders>
              <w:top w:val="nil"/>
              <w:left w:val="nil"/>
              <w:bottom w:val="nil"/>
              <w:right w:val="nil"/>
            </w:tcBorders>
            <w:vAlign w:val="center"/>
            <w:hideMark/>
          </w:tcPr>
          <w:p w14:paraId="60834378" w14:textId="77777777" w:rsidR="008C4FAC" w:rsidRPr="00FF1E3C" w:rsidRDefault="008C4FAC">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hideMark/>
          </w:tcPr>
          <w:p w14:paraId="26C03D85" w14:textId="64582DB2" w:rsidR="008C4FAC" w:rsidRPr="00FF1E3C" w:rsidRDefault="00752B92">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r>
      <w:tr w:rsidR="000769E6" w:rsidRPr="00FF1E3C" w14:paraId="0D518726" w14:textId="77777777" w:rsidTr="74462B02">
        <w:trPr>
          <w:trHeight w:val="260"/>
        </w:trPr>
        <w:tc>
          <w:tcPr>
            <w:tcW w:w="1577" w:type="dxa"/>
            <w:tcBorders>
              <w:top w:val="nil"/>
              <w:left w:val="nil"/>
              <w:bottom w:val="nil"/>
              <w:right w:val="nil"/>
            </w:tcBorders>
            <w:vAlign w:val="center"/>
          </w:tcPr>
          <w:p w14:paraId="0E428FB9"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p>
        </w:tc>
        <w:tc>
          <w:tcPr>
            <w:tcW w:w="6012" w:type="dxa"/>
            <w:tcBorders>
              <w:top w:val="nil"/>
              <w:left w:val="nil"/>
              <w:bottom w:val="nil"/>
              <w:right w:val="nil"/>
            </w:tcBorders>
            <w:shd w:val="clear" w:color="auto" w:fill="F9EFE3"/>
            <w:vAlign w:val="center"/>
          </w:tcPr>
          <w:p w14:paraId="2A905B6A" w14:textId="1CB39DD2" w:rsidR="000E3BFF" w:rsidRPr="00FF1E3C" w:rsidRDefault="000E3BFF" w:rsidP="000E3BFF">
            <w:pPr>
              <w:spacing w:after="0" w:line="240" w:lineRule="auto"/>
              <w:rPr>
                <w:rFonts w:ascii="Arial" w:eastAsia="Times New Roman" w:hAnsi="Arial" w:cs="Arial"/>
                <w:color w:val="000000"/>
                <w:sz w:val="18"/>
                <w:szCs w:val="18"/>
                <w:lang w:eastAsia="en-AU"/>
              </w:rPr>
            </w:pPr>
            <w:r w:rsidRPr="72CB925B">
              <w:rPr>
                <w:rFonts w:ascii="Arial" w:eastAsia="Times New Roman" w:hAnsi="Arial" w:cs="Arial"/>
                <w:color w:val="000000" w:themeColor="text1"/>
                <w:sz w:val="18"/>
                <w:szCs w:val="18"/>
                <w:lang w:eastAsia="en-AU"/>
              </w:rPr>
              <w:t xml:space="preserve">Payment </w:t>
            </w:r>
            <w:r w:rsidR="00F233E1" w:rsidRPr="72CB925B">
              <w:rPr>
                <w:rFonts w:ascii="Arial" w:eastAsia="Times New Roman" w:hAnsi="Arial" w:cs="Arial"/>
                <w:color w:val="000000" w:themeColor="text1"/>
                <w:sz w:val="18"/>
                <w:szCs w:val="18"/>
                <w:lang w:eastAsia="en-AU"/>
              </w:rPr>
              <w:t>to</w:t>
            </w:r>
            <w:r w:rsidRPr="72CB925B">
              <w:rPr>
                <w:rFonts w:ascii="Arial" w:eastAsia="Times New Roman" w:hAnsi="Arial" w:cs="Arial"/>
                <w:color w:val="000000" w:themeColor="text1"/>
                <w:sz w:val="18"/>
                <w:szCs w:val="18"/>
                <w:lang w:eastAsia="en-AU"/>
              </w:rPr>
              <w:t xml:space="preserve"> </w:t>
            </w:r>
            <w:r w:rsidR="00C16E04" w:rsidRPr="72CB925B">
              <w:rPr>
                <w:rFonts w:ascii="Arial" w:eastAsia="Times New Roman" w:hAnsi="Arial" w:cs="Arial"/>
                <w:color w:val="000000" w:themeColor="text1"/>
                <w:sz w:val="18"/>
                <w:szCs w:val="18"/>
                <w:lang w:eastAsia="en-AU"/>
              </w:rPr>
              <w:t>accrued salaries account</w:t>
            </w:r>
          </w:p>
        </w:tc>
        <w:tc>
          <w:tcPr>
            <w:tcW w:w="1176" w:type="dxa"/>
            <w:tcBorders>
              <w:top w:val="nil"/>
              <w:left w:val="nil"/>
              <w:bottom w:val="nil"/>
              <w:right w:val="nil"/>
            </w:tcBorders>
            <w:vAlign w:val="center"/>
          </w:tcPr>
          <w:p w14:paraId="7F0FB59D"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tcPr>
          <w:p w14:paraId="18B74C83" w14:textId="5A4C34F5" w:rsidR="000E3BFF" w:rsidRPr="00FF1E3C" w:rsidRDefault="000E3BFF"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w:t>
            </w:r>
          </w:p>
        </w:tc>
        <w:tc>
          <w:tcPr>
            <w:tcW w:w="1187" w:type="dxa"/>
            <w:tcBorders>
              <w:top w:val="nil"/>
              <w:left w:val="nil"/>
              <w:bottom w:val="nil"/>
              <w:right w:val="nil"/>
            </w:tcBorders>
            <w:vAlign w:val="center"/>
          </w:tcPr>
          <w:p w14:paraId="4AFEF676" w14:textId="38988255" w:rsidR="000E3BFF" w:rsidRPr="00FF1E3C" w:rsidRDefault="000E3BFF"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w:t>
            </w:r>
          </w:p>
        </w:tc>
        <w:tc>
          <w:tcPr>
            <w:tcW w:w="1187" w:type="dxa"/>
            <w:tcBorders>
              <w:top w:val="nil"/>
              <w:left w:val="nil"/>
              <w:bottom w:val="nil"/>
              <w:right w:val="nil"/>
            </w:tcBorders>
            <w:vAlign w:val="center"/>
          </w:tcPr>
          <w:p w14:paraId="3241E18A" w14:textId="0B2C4B5E" w:rsidR="000E3BFF" w:rsidRPr="00FF1E3C" w:rsidRDefault="008710A9"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tcPr>
          <w:p w14:paraId="2476285A" w14:textId="427636CA" w:rsidR="000E3BFF" w:rsidRPr="00FF1E3C" w:rsidRDefault="000E3BFF"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tcPr>
          <w:p w14:paraId="63F6C788" w14:textId="3D541044" w:rsidR="000E3BFF" w:rsidRPr="00FF1E3C" w:rsidRDefault="003A438E"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(10)</w:t>
            </w:r>
          </w:p>
        </w:tc>
      </w:tr>
      <w:tr w:rsidR="000E3BFF" w:rsidRPr="00FF1E3C" w14:paraId="18AC69AC" w14:textId="77777777" w:rsidTr="74462B02">
        <w:trPr>
          <w:trHeight w:val="250"/>
        </w:trPr>
        <w:tc>
          <w:tcPr>
            <w:tcW w:w="1577" w:type="dxa"/>
            <w:tcBorders>
              <w:top w:val="nil"/>
              <w:left w:val="nil"/>
              <w:bottom w:val="nil"/>
              <w:right w:val="nil"/>
            </w:tcBorders>
            <w:vAlign w:val="center"/>
            <w:hideMark/>
          </w:tcPr>
          <w:p w14:paraId="2C0CB219" w14:textId="77777777" w:rsidR="000E3BFF" w:rsidRPr="00FF1E3C" w:rsidRDefault="000E3BFF" w:rsidP="000E3BFF">
            <w:pPr>
              <w:spacing w:after="0" w:line="240" w:lineRule="auto"/>
              <w:jc w:val="right"/>
              <w:rPr>
                <w:rFonts w:ascii="Times New Roman" w:eastAsia="Times New Roman" w:hAnsi="Times New Roman" w:cs="Times New Roman"/>
                <w:sz w:val="20"/>
                <w:szCs w:val="20"/>
                <w:lang w:eastAsia="en-AU"/>
              </w:rPr>
            </w:pPr>
          </w:p>
        </w:tc>
        <w:tc>
          <w:tcPr>
            <w:tcW w:w="6012" w:type="dxa"/>
            <w:tcBorders>
              <w:top w:val="nil"/>
              <w:left w:val="nil"/>
              <w:bottom w:val="nil"/>
              <w:right w:val="nil"/>
            </w:tcBorders>
            <w:shd w:val="clear" w:color="auto" w:fill="F9EFE3"/>
            <w:vAlign w:val="center"/>
            <w:hideMark/>
          </w:tcPr>
          <w:p w14:paraId="7E193FFF" w14:textId="77777777" w:rsidR="000E3BFF" w:rsidRPr="00E3102D" w:rsidRDefault="000E3BFF" w:rsidP="000E3BFF">
            <w:pPr>
              <w:spacing w:after="0" w:line="240"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Receipts</w:t>
            </w:r>
          </w:p>
        </w:tc>
        <w:tc>
          <w:tcPr>
            <w:tcW w:w="1176" w:type="dxa"/>
            <w:tcBorders>
              <w:top w:val="nil"/>
              <w:left w:val="nil"/>
              <w:bottom w:val="nil"/>
              <w:right w:val="nil"/>
            </w:tcBorders>
            <w:vAlign w:val="center"/>
            <w:hideMark/>
          </w:tcPr>
          <w:p w14:paraId="29B90E74" w14:textId="77777777" w:rsidR="000E3BFF" w:rsidRPr="00FF1E3C" w:rsidRDefault="000E3BFF" w:rsidP="000E3BFF">
            <w:pPr>
              <w:spacing w:after="0" w:line="240" w:lineRule="auto"/>
              <w:rPr>
                <w:rFonts w:ascii="Arial" w:eastAsia="Times New Roman" w:hAnsi="Arial" w:cs="Arial"/>
                <w:color w:val="000000"/>
                <w:sz w:val="18"/>
                <w:szCs w:val="18"/>
                <w:u w:val="single"/>
                <w:lang w:eastAsia="en-AU"/>
              </w:rPr>
            </w:pPr>
          </w:p>
        </w:tc>
        <w:tc>
          <w:tcPr>
            <w:tcW w:w="1187" w:type="dxa"/>
            <w:tcBorders>
              <w:top w:val="nil"/>
              <w:left w:val="nil"/>
              <w:bottom w:val="nil"/>
              <w:right w:val="nil"/>
            </w:tcBorders>
            <w:vAlign w:val="center"/>
            <w:hideMark/>
          </w:tcPr>
          <w:p w14:paraId="3B6C3283" w14:textId="77777777" w:rsidR="000E3BFF" w:rsidRPr="00FF1E3C" w:rsidRDefault="000E3BFF" w:rsidP="000E3BFF">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40DA922C" w14:textId="77777777" w:rsidR="000E3BFF" w:rsidRPr="00FF1E3C" w:rsidRDefault="000E3BFF" w:rsidP="000E3BFF">
            <w:pPr>
              <w:spacing w:after="0" w:line="240" w:lineRule="auto"/>
              <w:jc w:val="right"/>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1C267FDF" w14:textId="77777777" w:rsidR="000E3BFF" w:rsidRPr="00FF1E3C" w:rsidRDefault="000E3BFF" w:rsidP="000E3BFF">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0C045858" w14:textId="77777777" w:rsidR="000E3BFF" w:rsidRPr="00FF1E3C" w:rsidRDefault="000E3BFF" w:rsidP="000E3BFF">
            <w:pPr>
              <w:spacing w:after="0" w:line="240" w:lineRule="auto"/>
              <w:jc w:val="right"/>
              <w:rPr>
                <w:rFonts w:ascii="Times New Roman" w:eastAsia="Times New Roman" w:hAnsi="Times New Roman" w:cs="Times New Roman"/>
                <w:sz w:val="20"/>
                <w:szCs w:val="20"/>
                <w:lang w:eastAsia="en-AU"/>
              </w:rPr>
            </w:pPr>
          </w:p>
        </w:tc>
        <w:tc>
          <w:tcPr>
            <w:tcW w:w="1178" w:type="dxa"/>
            <w:tcBorders>
              <w:top w:val="nil"/>
              <w:left w:val="nil"/>
              <w:bottom w:val="nil"/>
              <w:right w:val="nil"/>
            </w:tcBorders>
            <w:vAlign w:val="center"/>
            <w:hideMark/>
          </w:tcPr>
          <w:p w14:paraId="1DBDE2A4" w14:textId="77777777" w:rsidR="000E3BFF" w:rsidRPr="00FF1E3C" w:rsidRDefault="000E3BFF" w:rsidP="000E3BFF">
            <w:pPr>
              <w:spacing w:after="0" w:line="240" w:lineRule="auto"/>
              <w:jc w:val="right"/>
              <w:rPr>
                <w:rFonts w:ascii="Times New Roman" w:eastAsia="Times New Roman" w:hAnsi="Times New Roman" w:cs="Times New Roman"/>
                <w:sz w:val="20"/>
                <w:szCs w:val="20"/>
                <w:lang w:eastAsia="en-AU"/>
              </w:rPr>
            </w:pPr>
          </w:p>
        </w:tc>
      </w:tr>
      <w:tr w:rsidR="000E3BFF" w:rsidRPr="00BB7EAA" w14:paraId="43C0FA30" w14:textId="77777777" w:rsidTr="74462B02">
        <w:trPr>
          <w:trHeight w:val="250"/>
        </w:trPr>
        <w:tc>
          <w:tcPr>
            <w:tcW w:w="1577" w:type="dxa"/>
            <w:tcBorders>
              <w:top w:val="nil"/>
              <w:left w:val="nil"/>
              <w:bottom w:val="nil"/>
              <w:right w:val="nil"/>
            </w:tcBorders>
            <w:vAlign w:val="center"/>
            <w:hideMark/>
          </w:tcPr>
          <w:p w14:paraId="295EB8E3" w14:textId="77777777" w:rsidR="000E3BFF" w:rsidRPr="00BB7EAA" w:rsidRDefault="000E3BFF" w:rsidP="000E3BFF">
            <w:pPr>
              <w:spacing w:after="0" w:line="240" w:lineRule="auto"/>
              <w:jc w:val="right"/>
              <w:rPr>
                <w:rFonts w:ascii="Arial" w:eastAsia="Times New Roman" w:hAnsi="Arial" w:cs="Arial"/>
                <w:color w:val="000000"/>
                <w:sz w:val="18"/>
                <w:szCs w:val="18"/>
                <w:lang w:eastAsia="en-AU"/>
              </w:rPr>
            </w:pPr>
          </w:p>
        </w:tc>
        <w:tc>
          <w:tcPr>
            <w:tcW w:w="6012" w:type="dxa"/>
            <w:tcBorders>
              <w:top w:val="nil"/>
              <w:left w:val="nil"/>
              <w:bottom w:val="nil"/>
              <w:right w:val="nil"/>
            </w:tcBorders>
            <w:shd w:val="clear" w:color="auto" w:fill="F9EFE3"/>
            <w:vAlign w:val="center"/>
            <w:hideMark/>
          </w:tcPr>
          <w:p w14:paraId="31E7A84B" w14:textId="77777777" w:rsidR="000E3BFF" w:rsidRPr="00BB7EAA" w:rsidRDefault="000E3BFF" w:rsidP="000E3BFF">
            <w:pPr>
              <w:spacing w:after="0" w:line="240"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Other proceeds</w:t>
            </w:r>
          </w:p>
        </w:tc>
        <w:tc>
          <w:tcPr>
            <w:tcW w:w="1176" w:type="dxa"/>
            <w:tcBorders>
              <w:top w:val="nil"/>
              <w:left w:val="nil"/>
              <w:bottom w:val="nil"/>
              <w:right w:val="nil"/>
            </w:tcBorders>
            <w:vAlign w:val="center"/>
            <w:hideMark/>
          </w:tcPr>
          <w:p w14:paraId="1F301832" w14:textId="77777777" w:rsidR="000E3BFF" w:rsidRPr="00BB7EAA" w:rsidRDefault="000E3BFF" w:rsidP="000E3BFF">
            <w:pPr>
              <w:spacing w:after="0" w:line="240" w:lineRule="auto"/>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hideMark/>
          </w:tcPr>
          <w:p w14:paraId="131CEC91" w14:textId="77777777" w:rsidR="000E3BFF" w:rsidRPr="00BB7EAA" w:rsidRDefault="000E3BFF" w:rsidP="000E3BFF">
            <w:pPr>
              <w:spacing w:after="0" w:line="240" w:lineRule="auto"/>
              <w:jc w:val="right"/>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w:t>
            </w:r>
          </w:p>
        </w:tc>
        <w:tc>
          <w:tcPr>
            <w:tcW w:w="1187" w:type="dxa"/>
            <w:tcBorders>
              <w:top w:val="nil"/>
              <w:left w:val="nil"/>
              <w:bottom w:val="nil"/>
              <w:right w:val="nil"/>
            </w:tcBorders>
            <w:vAlign w:val="center"/>
            <w:hideMark/>
          </w:tcPr>
          <w:p w14:paraId="57AC2535" w14:textId="77777777" w:rsidR="000E3BFF" w:rsidRPr="00BB7EAA" w:rsidRDefault="000E3BFF" w:rsidP="000E3BFF">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87" w:type="dxa"/>
            <w:tcBorders>
              <w:top w:val="nil"/>
              <w:left w:val="nil"/>
              <w:bottom w:val="nil"/>
              <w:right w:val="nil"/>
            </w:tcBorders>
            <w:vAlign w:val="center"/>
            <w:hideMark/>
          </w:tcPr>
          <w:p w14:paraId="021C3461" w14:textId="77777777" w:rsidR="000E3BFF" w:rsidRPr="00BB7EAA" w:rsidRDefault="000E3BFF" w:rsidP="000E3BFF">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hideMark/>
          </w:tcPr>
          <w:p w14:paraId="0F1223B7" w14:textId="77777777" w:rsidR="000E3BFF" w:rsidRPr="00BB7EAA" w:rsidRDefault="000E3BFF" w:rsidP="000E3BFF">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c>
          <w:tcPr>
            <w:tcW w:w="1178" w:type="dxa"/>
            <w:tcBorders>
              <w:top w:val="nil"/>
              <w:left w:val="nil"/>
              <w:bottom w:val="nil"/>
              <w:right w:val="nil"/>
            </w:tcBorders>
            <w:vAlign w:val="center"/>
            <w:hideMark/>
          </w:tcPr>
          <w:p w14:paraId="45F0D8FB" w14:textId="77777777" w:rsidR="000E3BFF" w:rsidRPr="00BB7EAA" w:rsidRDefault="000E3BFF" w:rsidP="000E3BFF">
            <w:pPr>
              <w:spacing w:after="0" w:line="240" w:lineRule="auto"/>
              <w:jc w:val="right"/>
              <w:rPr>
                <w:rFonts w:ascii="Arial" w:eastAsia="Times New Roman" w:hAnsi="Arial" w:cs="Arial"/>
                <w:color w:val="000000"/>
                <w:sz w:val="18"/>
                <w:szCs w:val="18"/>
                <w:lang w:eastAsia="en-AU"/>
              </w:rPr>
            </w:pPr>
            <w:r w:rsidRPr="00BB7EAA">
              <w:rPr>
                <w:rFonts w:ascii="Arial" w:eastAsia="Times New Roman" w:hAnsi="Arial" w:cs="Arial"/>
                <w:color w:val="000000"/>
                <w:sz w:val="18"/>
                <w:szCs w:val="18"/>
                <w:lang w:eastAsia="en-AU"/>
              </w:rPr>
              <w:t>-</w:t>
            </w:r>
          </w:p>
        </w:tc>
      </w:tr>
      <w:tr w:rsidR="000E3BFF" w:rsidRPr="00FF1E3C" w14:paraId="0FEE9D72" w14:textId="77777777" w:rsidTr="74462B02">
        <w:trPr>
          <w:trHeight w:val="260"/>
        </w:trPr>
        <w:tc>
          <w:tcPr>
            <w:tcW w:w="1577" w:type="dxa"/>
            <w:tcBorders>
              <w:top w:val="nil"/>
              <w:left w:val="nil"/>
              <w:bottom w:val="nil"/>
              <w:right w:val="nil"/>
            </w:tcBorders>
            <w:vAlign w:val="center"/>
            <w:hideMark/>
          </w:tcPr>
          <w:p w14:paraId="5D4AD795"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p>
        </w:tc>
        <w:tc>
          <w:tcPr>
            <w:tcW w:w="6012" w:type="dxa"/>
            <w:tcBorders>
              <w:top w:val="single" w:sz="4" w:space="0" w:color="auto"/>
              <w:left w:val="nil"/>
              <w:bottom w:val="single" w:sz="4" w:space="0" w:color="auto"/>
              <w:right w:val="nil"/>
            </w:tcBorders>
            <w:shd w:val="clear" w:color="auto" w:fill="F9EFE3"/>
            <w:vAlign w:val="center"/>
            <w:hideMark/>
          </w:tcPr>
          <w:p w14:paraId="1B3D484C" w14:textId="5AE94D1F" w:rsidR="000E3BFF" w:rsidRPr="00FF1E3C" w:rsidRDefault="000E3BFF" w:rsidP="000E3BFF">
            <w:pPr>
              <w:spacing w:after="0" w:line="240" w:lineRule="auto"/>
              <w:rPr>
                <w:rFonts w:ascii="Arial" w:eastAsia="Times New Roman" w:hAnsi="Arial" w:cs="Arial"/>
                <w:b/>
                <w:bCs/>
                <w:color w:val="000000"/>
                <w:sz w:val="18"/>
                <w:szCs w:val="18"/>
                <w:lang w:eastAsia="en-AU"/>
              </w:rPr>
            </w:pPr>
            <w:r w:rsidRPr="72CB925B">
              <w:rPr>
                <w:rFonts w:ascii="Arial" w:eastAsia="Times New Roman" w:hAnsi="Arial" w:cs="Arial"/>
                <w:b/>
                <w:bCs/>
                <w:color w:val="000000" w:themeColor="text1"/>
                <w:sz w:val="18"/>
                <w:szCs w:val="18"/>
                <w:lang w:eastAsia="en-AU"/>
              </w:rPr>
              <w:t>Net cash provided by/(used in) financing activities</w:t>
            </w:r>
          </w:p>
        </w:tc>
        <w:tc>
          <w:tcPr>
            <w:tcW w:w="1176" w:type="dxa"/>
            <w:tcBorders>
              <w:top w:val="single" w:sz="4" w:space="0" w:color="auto"/>
              <w:left w:val="nil"/>
              <w:bottom w:val="single" w:sz="4" w:space="0" w:color="auto"/>
              <w:right w:val="nil"/>
            </w:tcBorders>
            <w:vAlign w:val="center"/>
            <w:hideMark/>
          </w:tcPr>
          <w:p w14:paraId="190B44EF"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p>
        </w:tc>
        <w:tc>
          <w:tcPr>
            <w:tcW w:w="1187" w:type="dxa"/>
            <w:tcBorders>
              <w:top w:val="single" w:sz="4" w:space="0" w:color="auto"/>
              <w:left w:val="nil"/>
              <w:bottom w:val="single" w:sz="4" w:space="0" w:color="auto"/>
              <w:right w:val="nil"/>
            </w:tcBorders>
            <w:vAlign w:val="center"/>
            <w:hideMark/>
          </w:tcPr>
          <w:p w14:paraId="60603693" w14:textId="28012FDD" w:rsidR="000E3BFF" w:rsidRPr="00FF1E3C" w:rsidRDefault="000E3BFF" w:rsidP="000E3BFF">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w:t>
            </w:r>
            <w:r w:rsidR="004B41D0">
              <w:rPr>
                <w:rFonts w:ascii="Arial" w:eastAsia="Times New Roman" w:hAnsi="Arial" w:cs="Arial"/>
                <w:b/>
                <w:bCs/>
                <w:color w:val="000000"/>
                <w:sz w:val="18"/>
                <w:szCs w:val="18"/>
                <w:lang w:eastAsia="en-AU"/>
              </w:rPr>
              <w:t>6,035</w:t>
            </w:r>
            <w:r w:rsidRPr="00FF1E3C">
              <w:rPr>
                <w:rFonts w:ascii="Arial" w:eastAsia="Times New Roman" w:hAnsi="Arial" w:cs="Arial"/>
                <w:b/>
                <w:bCs/>
                <w:color w:val="000000"/>
                <w:sz w:val="18"/>
                <w:szCs w:val="18"/>
                <w:lang w:eastAsia="en-AU"/>
              </w:rPr>
              <w:t>)</w:t>
            </w:r>
          </w:p>
        </w:tc>
        <w:tc>
          <w:tcPr>
            <w:tcW w:w="1187" w:type="dxa"/>
            <w:tcBorders>
              <w:top w:val="single" w:sz="4" w:space="0" w:color="auto"/>
              <w:left w:val="nil"/>
              <w:bottom w:val="single" w:sz="4" w:space="0" w:color="auto"/>
              <w:right w:val="nil"/>
            </w:tcBorders>
            <w:vAlign w:val="center"/>
            <w:hideMark/>
          </w:tcPr>
          <w:p w14:paraId="661A969E" w14:textId="69203990" w:rsidR="000E3BFF" w:rsidRPr="00FF1E3C" w:rsidRDefault="000E3BFF" w:rsidP="000E3BFF">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w:t>
            </w:r>
            <w:r w:rsidR="005F0A34">
              <w:rPr>
                <w:rFonts w:ascii="Arial" w:eastAsia="Times New Roman" w:hAnsi="Arial" w:cs="Arial"/>
                <w:b/>
                <w:bCs/>
                <w:color w:val="000000"/>
                <w:sz w:val="18"/>
                <w:szCs w:val="18"/>
                <w:lang w:eastAsia="en-AU"/>
              </w:rPr>
              <w:t>6,035</w:t>
            </w:r>
            <w:r w:rsidRPr="00FF1E3C">
              <w:rPr>
                <w:rFonts w:ascii="Arial" w:eastAsia="Times New Roman" w:hAnsi="Arial" w:cs="Arial"/>
                <w:b/>
                <w:bCs/>
                <w:color w:val="000000"/>
                <w:sz w:val="18"/>
                <w:szCs w:val="18"/>
                <w:lang w:eastAsia="en-AU"/>
              </w:rPr>
              <w:t>)</w:t>
            </w:r>
          </w:p>
        </w:tc>
        <w:tc>
          <w:tcPr>
            <w:tcW w:w="1187" w:type="dxa"/>
            <w:tcBorders>
              <w:top w:val="single" w:sz="4" w:space="0" w:color="auto"/>
              <w:left w:val="nil"/>
              <w:bottom w:val="single" w:sz="4" w:space="0" w:color="auto"/>
              <w:right w:val="nil"/>
            </w:tcBorders>
            <w:vAlign w:val="center"/>
            <w:hideMark/>
          </w:tcPr>
          <w:p w14:paraId="251116D9" w14:textId="4E7ED1C6" w:rsidR="000E3BFF" w:rsidRPr="00FF1E3C" w:rsidRDefault="000E3BFF" w:rsidP="000E3BFF">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(13,</w:t>
            </w:r>
            <w:r w:rsidR="008648AD" w:rsidRPr="00FF1E3C">
              <w:rPr>
                <w:rFonts w:ascii="Arial" w:eastAsia="Times New Roman" w:hAnsi="Arial" w:cs="Arial"/>
                <w:b/>
                <w:bCs/>
                <w:color w:val="000000"/>
                <w:sz w:val="18"/>
                <w:szCs w:val="18"/>
                <w:lang w:eastAsia="en-AU"/>
              </w:rPr>
              <w:t>4</w:t>
            </w:r>
            <w:r w:rsidR="00BF2351">
              <w:rPr>
                <w:rFonts w:ascii="Arial" w:eastAsia="Times New Roman" w:hAnsi="Arial" w:cs="Arial"/>
                <w:b/>
                <w:bCs/>
                <w:color w:val="000000"/>
                <w:sz w:val="18"/>
                <w:szCs w:val="18"/>
                <w:lang w:eastAsia="en-AU"/>
              </w:rPr>
              <w:t>4</w:t>
            </w:r>
            <w:r w:rsidR="008648AD" w:rsidRPr="00FF1E3C">
              <w:rPr>
                <w:rFonts w:ascii="Arial" w:eastAsia="Times New Roman" w:hAnsi="Arial" w:cs="Arial"/>
                <w:b/>
                <w:bCs/>
                <w:color w:val="000000"/>
                <w:sz w:val="18"/>
                <w:szCs w:val="18"/>
                <w:lang w:eastAsia="en-AU"/>
              </w:rPr>
              <w:t>0</w:t>
            </w:r>
            <w:r w:rsidRPr="00FF1E3C">
              <w:rPr>
                <w:rFonts w:ascii="Arial" w:eastAsia="Times New Roman" w:hAnsi="Arial" w:cs="Arial"/>
                <w:b/>
                <w:bCs/>
                <w:color w:val="000000"/>
                <w:sz w:val="18"/>
                <w:szCs w:val="18"/>
                <w:lang w:eastAsia="en-AU"/>
              </w:rPr>
              <w:t>)</w:t>
            </w:r>
          </w:p>
        </w:tc>
        <w:tc>
          <w:tcPr>
            <w:tcW w:w="1178" w:type="dxa"/>
            <w:tcBorders>
              <w:top w:val="single" w:sz="4" w:space="0" w:color="auto"/>
              <w:left w:val="nil"/>
              <w:bottom w:val="single" w:sz="4" w:space="0" w:color="auto"/>
              <w:right w:val="nil"/>
            </w:tcBorders>
            <w:vAlign w:val="center"/>
            <w:hideMark/>
          </w:tcPr>
          <w:p w14:paraId="1BA64871" w14:textId="77777777" w:rsidR="000E3BFF" w:rsidRPr="00FF1E3C" w:rsidRDefault="000E3BFF" w:rsidP="000E3BFF">
            <w:pPr>
              <w:spacing w:after="0" w:line="240" w:lineRule="auto"/>
              <w:jc w:val="right"/>
              <w:rPr>
                <w:rFonts w:ascii="Arial" w:eastAsia="Times New Roman" w:hAnsi="Arial" w:cs="Arial"/>
                <w:b/>
                <w:bCs/>
                <w:color w:val="000000"/>
                <w:sz w:val="18"/>
                <w:szCs w:val="18"/>
                <w:lang w:eastAsia="en-AU"/>
              </w:rPr>
            </w:pPr>
            <w:r w:rsidRPr="00FF1E3C">
              <w:rPr>
                <w:rFonts w:ascii="Arial" w:eastAsia="Times New Roman" w:hAnsi="Arial" w:cs="Arial"/>
                <w:b/>
                <w:bCs/>
                <w:color w:val="000000"/>
                <w:sz w:val="18"/>
                <w:szCs w:val="18"/>
                <w:lang w:eastAsia="en-AU"/>
              </w:rPr>
              <w:t>-</w:t>
            </w:r>
          </w:p>
        </w:tc>
        <w:tc>
          <w:tcPr>
            <w:tcW w:w="1178" w:type="dxa"/>
            <w:tcBorders>
              <w:top w:val="single" w:sz="4" w:space="0" w:color="auto"/>
              <w:left w:val="nil"/>
              <w:bottom w:val="single" w:sz="4" w:space="0" w:color="auto"/>
              <w:right w:val="nil"/>
            </w:tcBorders>
            <w:vAlign w:val="center"/>
            <w:hideMark/>
          </w:tcPr>
          <w:p w14:paraId="5535E713" w14:textId="50C3723B" w:rsidR="000E3BFF" w:rsidRPr="00FF1E3C" w:rsidRDefault="00435897" w:rsidP="000E3BFF">
            <w:pPr>
              <w:spacing w:after="0" w:line="240" w:lineRule="auto"/>
              <w:jc w:val="right"/>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7,4</w:t>
            </w:r>
            <w:r w:rsidR="00C00D33">
              <w:rPr>
                <w:rFonts w:ascii="Arial" w:eastAsia="Times New Roman" w:hAnsi="Arial" w:cs="Arial"/>
                <w:b/>
                <w:bCs/>
                <w:color w:val="000000"/>
                <w:sz w:val="18"/>
                <w:szCs w:val="18"/>
                <w:lang w:eastAsia="en-AU"/>
              </w:rPr>
              <w:t>0</w:t>
            </w:r>
            <w:r>
              <w:rPr>
                <w:rFonts w:ascii="Arial" w:eastAsia="Times New Roman" w:hAnsi="Arial" w:cs="Arial"/>
                <w:b/>
                <w:bCs/>
                <w:color w:val="000000"/>
                <w:sz w:val="18"/>
                <w:szCs w:val="18"/>
                <w:lang w:eastAsia="en-AU"/>
              </w:rPr>
              <w:t>5</w:t>
            </w:r>
          </w:p>
        </w:tc>
      </w:tr>
      <w:tr w:rsidR="000E3BFF" w:rsidRPr="00FF1E3C" w14:paraId="01722020" w14:textId="77777777" w:rsidTr="74462B02">
        <w:trPr>
          <w:trHeight w:val="250"/>
        </w:trPr>
        <w:tc>
          <w:tcPr>
            <w:tcW w:w="1577" w:type="dxa"/>
            <w:tcBorders>
              <w:top w:val="nil"/>
              <w:left w:val="nil"/>
              <w:bottom w:val="nil"/>
              <w:right w:val="nil"/>
            </w:tcBorders>
            <w:vAlign w:val="center"/>
            <w:hideMark/>
          </w:tcPr>
          <w:p w14:paraId="501AD436" w14:textId="77777777" w:rsidR="000E3BFF" w:rsidRPr="00FF1E3C" w:rsidRDefault="000E3BFF" w:rsidP="000E3BFF">
            <w:pPr>
              <w:spacing w:after="0" w:line="240" w:lineRule="auto"/>
              <w:jc w:val="right"/>
              <w:rPr>
                <w:rFonts w:ascii="Arial" w:eastAsia="Times New Roman" w:hAnsi="Arial" w:cs="Arial"/>
                <w:b/>
                <w:bCs/>
                <w:color w:val="000000"/>
                <w:sz w:val="18"/>
                <w:szCs w:val="18"/>
                <w:lang w:eastAsia="en-AU"/>
              </w:rPr>
            </w:pPr>
          </w:p>
        </w:tc>
        <w:tc>
          <w:tcPr>
            <w:tcW w:w="6012" w:type="dxa"/>
            <w:tcBorders>
              <w:top w:val="nil"/>
              <w:left w:val="nil"/>
              <w:bottom w:val="nil"/>
              <w:right w:val="nil"/>
            </w:tcBorders>
            <w:shd w:val="clear" w:color="auto" w:fill="F9EFE3"/>
            <w:vAlign w:val="center"/>
            <w:hideMark/>
          </w:tcPr>
          <w:p w14:paraId="304C057E" w14:textId="77777777" w:rsidR="000E3BFF" w:rsidRPr="00FF1E3C" w:rsidRDefault="000E3BFF" w:rsidP="000E3BFF">
            <w:pPr>
              <w:spacing w:after="0" w:line="240" w:lineRule="auto"/>
              <w:jc w:val="both"/>
              <w:rPr>
                <w:rFonts w:ascii="Times New Roman" w:eastAsia="Times New Roman" w:hAnsi="Times New Roman" w:cs="Times New Roman"/>
                <w:sz w:val="20"/>
                <w:szCs w:val="20"/>
                <w:lang w:eastAsia="en-AU"/>
              </w:rPr>
            </w:pPr>
          </w:p>
        </w:tc>
        <w:tc>
          <w:tcPr>
            <w:tcW w:w="1176" w:type="dxa"/>
            <w:tcBorders>
              <w:top w:val="nil"/>
              <w:left w:val="nil"/>
              <w:bottom w:val="nil"/>
              <w:right w:val="nil"/>
            </w:tcBorders>
            <w:vAlign w:val="center"/>
            <w:hideMark/>
          </w:tcPr>
          <w:p w14:paraId="6F7B7F7F" w14:textId="77777777" w:rsidR="000E3BFF" w:rsidRPr="00FF1E3C" w:rsidRDefault="000E3BFF" w:rsidP="000E3BFF">
            <w:pPr>
              <w:spacing w:after="0" w:line="240" w:lineRule="auto"/>
              <w:jc w:val="both"/>
              <w:rPr>
                <w:rFonts w:ascii="Times New Roman" w:eastAsia="Times New Roman" w:hAnsi="Times New Roman" w:cs="Times New Roman"/>
                <w:sz w:val="20"/>
                <w:szCs w:val="20"/>
                <w:lang w:eastAsia="en-AU"/>
              </w:rPr>
            </w:pPr>
          </w:p>
        </w:tc>
        <w:tc>
          <w:tcPr>
            <w:tcW w:w="1187" w:type="dxa"/>
            <w:tcBorders>
              <w:top w:val="nil"/>
              <w:left w:val="nil"/>
              <w:bottom w:val="nil"/>
              <w:right w:val="nil"/>
            </w:tcBorders>
            <w:vAlign w:val="center"/>
            <w:hideMark/>
          </w:tcPr>
          <w:p w14:paraId="6FD72B56" w14:textId="77777777" w:rsidR="000E3BFF" w:rsidRPr="00FF1E3C" w:rsidRDefault="000E3BFF" w:rsidP="000E3BFF">
            <w:pPr>
              <w:spacing w:after="0" w:line="240" w:lineRule="auto"/>
              <w:jc w:val="both"/>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 </w:t>
            </w:r>
          </w:p>
        </w:tc>
        <w:tc>
          <w:tcPr>
            <w:tcW w:w="1187" w:type="dxa"/>
            <w:tcBorders>
              <w:top w:val="nil"/>
              <w:left w:val="nil"/>
              <w:bottom w:val="nil"/>
              <w:right w:val="nil"/>
            </w:tcBorders>
            <w:vAlign w:val="center"/>
            <w:hideMark/>
          </w:tcPr>
          <w:p w14:paraId="2CA67A5B" w14:textId="77777777" w:rsidR="000E3BFF" w:rsidRPr="00FF1E3C" w:rsidRDefault="000E3BFF" w:rsidP="000E3BFF">
            <w:pPr>
              <w:spacing w:after="0" w:line="240" w:lineRule="auto"/>
              <w:jc w:val="both"/>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 </w:t>
            </w:r>
          </w:p>
        </w:tc>
        <w:tc>
          <w:tcPr>
            <w:tcW w:w="1187" w:type="dxa"/>
            <w:tcBorders>
              <w:top w:val="nil"/>
              <w:left w:val="nil"/>
              <w:bottom w:val="nil"/>
              <w:right w:val="nil"/>
            </w:tcBorders>
            <w:vAlign w:val="center"/>
            <w:hideMark/>
          </w:tcPr>
          <w:p w14:paraId="09B0AF22" w14:textId="77777777" w:rsidR="000E3BFF" w:rsidRPr="00FF1E3C" w:rsidRDefault="000E3BFF" w:rsidP="000E3BFF">
            <w:pPr>
              <w:spacing w:after="0" w:line="240" w:lineRule="auto"/>
              <w:jc w:val="both"/>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 </w:t>
            </w:r>
          </w:p>
        </w:tc>
        <w:tc>
          <w:tcPr>
            <w:tcW w:w="1178" w:type="dxa"/>
            <w:tcBorders>
              <w:top w:val="nil"/>
              <w:left w:val="nil"/>
              <w:bottom w:val="nil"/>
              <w:right w:val="nil"/>
            </w:tcBorders>
            <w:vAlign w:val="center"/>
            <w:hideMark/>
          </w:tcPr>
          <w:p w14:paraId="5A3B560F" w14:textId="77777777" w:rsidR="000E3BFF" w:rsidRPr="00FF1E3C" w:rsidRDefault="000E3BFF" w:rsidP="000E3BFF">
            <w:pPr>
              <w:spacing w:after="0" w:line="240" w:lineRule="auto"/>
              <w:jc w:val="both"/>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 </w:t>
            </w:r>
          </w:p>
        </w:tc>
        <w:tc>
          <w:tcPr>
            <w:tcW w:w="1178" w:type="dxa"/>
            <w:tcBorders>
              <w:top w:val="nil"/>
              <w:left w:val="nil"/>
              <w:bottom w:val="nil"/>
              <w:right w:val="nil"/>
            </w:tcBorders>
            <w:vAlign w:val="center"/>
            <w:hideMark/>
          </w:tcPr>
          <w:p w14:paraId="31616BD2" w14:textId="77777777" w:rsidR="000E3BFF" w:rsidRPr="00FF1E3C" w:rsidRDefault="000E3BFF" w:rsidP="000E3BFF">
            <w:pPr>
              <w:spacing w:after="0" w:line="240" w:lineRule="auto"/>
              <w:jc w:val="both"/>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 </w:t>
            </w:r>
          </w:p>
        </w:tc>
      </w:tr>
      <w:tr w:rsidR="000E3BFF" w:rsidRPr="00FF1E3C" w14:paraId="2374F309" w14:textId="77777777" w:rsidTr="74462B02">
        <w:trPr>
          <w:trHeight w:val="260"/>
        </w:trPr>
        <w:tc>
          <w:tcPr>
            <w:tcW w:w="1577" w:type="dxa"/>
            <w:tcBorders>
              <w:top w:val="nil"/>
              <w:left w:val="nil"/>
              <w:bottom w:val="nil"/>
              <w:right w:val="nil"/>
            </w:tcBorders>
            <w:vAlign w:val="center"/>
            <w:hideMark/>
          </w:tcPr>
          <w:p w14:paraId="12470E05" w14:textId="77777777" w:rsidR="000E3BFF" w:rsidRPr="00FF1E3C" w:rsidRDefault="000E3BFF" w:rsidP="000E3BFF">
            <w:pPr>
              <w:spacing w:after="0" w:line="240" w:lineRule="auto"/>
              <w:jc w:val="both"/>
              <w:rPr>
                <w:rFonts w:ascii="Arial" w:eastAsia="Times New Roman" w:hAnsi="Arial" w:cs="Arial"/>
                <w:color w:val="000000"/>
                <w:sz w:val="18"/>
                <w:szCs w:val="18"/>
                <w:lang w:eastAsia="en-AU"/>
              </w:rPr>
            </w:pPr>
          </w:p>
        </w:tc>
        <w:tc>
          <w:tcPr>
            <w:tcW w:w="6012" w:type="dxa"/>
            <w:tcBorders>
              <w:top w:val="nil"/>
              <w:left w:val="nil"/>
              <w:bottom w:val="nil"/>
              <w:right w:val="nil"/>
            </w:tcBorders>
            <w:shd w:val="clear" w:color="auto" w:fill="F9EFE3"/>
            <w:vAlign w:val="center"/>
            <w:hideMark/>
          </w:tcPr>
          <w:p w14:paraId="4AF1979B" w14:textId="77777777" w:rsidR="000E3BFF" w:rsidRPr="00FF1E3C" w:rsidRDefault="000E3BFF" w:rsidP="000E3BFF">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Net increase/(decrease) in cash and cash equivalents</w:t>
            </w:r>
          </w:p>
        </w:tc>
        <w:tc>
          <w:tcPr>
            <w:tcW w:w="1176" w:type="dxa"/>
            <w:tcBorders>
              <w:top w:val="nil"/>
              <w:left w:val="nil"/>
              <w:bottom w:val="nil"/>
              <w:right w:val="nil"/>
            </w:tcBorders>
            <w:vAlign w:val="center"/>
            <w:hideMark/>
          </w:tcPr>
          <w:p w14:paraId="3151E6B8" w14:textId="77777777" w:rsidR="000E3BFF" w:rsidRPr="00FF1E3C" w:rsidRDefault="000E3BFF" w:rsidP="000E3BFF">
            <w:pPr>
              <w:spacing w:after="0" w:line="240" w:lineRule="auto"/>
              <w:rPr>
                <w:rFonts w:ascii="Arial" w:eastAsia="Times New Roman" w:hAnsi="Arial" w:cs="Arial"/>
                <w:color w:val="000000"/>
                <w:sz w:val="18"/>
                <w:szCs w:val="18"/>
                <w:lang w:eastAsia="en-AU"/>
              </w:rPr>
            </w:pPr>
          </w:p>
        </w:tc>
        <w:tc>
          <w:tcPr>
            <w:tcW w:w="1187" w:type="dxa"/>
            <w:tcBorders>
              <w:top w:val="nil"/>
              <w:left w:val="nil"/>
              <w:bottom w:val="nil"/>
              <w:right w:val="nil"/>
            </w:tcBorders>
            <w:vAlign w:val="center"/>
            <w:hideMark/>
          </w:tcPr>
          <w:p w14:paraId="2E0CF511" w14:textId="17E05EE1"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4,</w:t>
            </w:r>
            <w:r w:rsidR="001034CE">
              <w:rPr>
                <w:rFonts w:ascii="Arial" w:eastAsia="Times New Roman" w:hAnsi="Arial" w:cs="Arial"/>
                <w:color w:val="000000"/>
                <w:sz w:val="18"/>
                <w:szCs w:val="18"/>
                <w:lang w:eastAsia="en-AU"/>
              </w:rPr>
              <w:t>4</w:t>
            </w:r>
            <w:r w:rsidR="00DF34EF">
              <w:rPr>
                <w:rFonts w:ascii="Arial" w:eastAsia="Times New Roman" w:hAnsi="Arial" w:cs="Arial"/>
                <w:color w:val="000000"/>
                <w:sz w:val="18"/>
                <w:szCs w:val="18"/>
                <w:lang w:eastAsia="en-AU"/>
              </w:rPr>
              <w:t>95</w:t>
            </w:r>
          </w:p>
        </w:tc>
        <w:tc>
          <w:tcPr>
            <w:tcW w:w="1187" w:type="dxa"/>
            <w:tcBorders>
              <w:top w:val="nil"/>
              <w:left w:val="nil"/>
              <w:bottom w:val="nil"/>
              <w:right w:val="nil"/>
            </w:tcBorders>
            <w:vAlign w:val="center"/>
            <w:hideMark/>
          </w:tcPr>
          <w:p w14:paraId="422246F2" w14:textId="5E0EDFD1"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4,</w:t>
            </w:r>
            <w:r w:rsidR="00DF34EF">
              <w:rPr>
                <w:rFonts w:ascii="Arial" w:eastAsia="Times New Roman" w:hAnsi="Arial" w:cs="Arial"/>
                <w:color w:val="000000"/>
                <w:sz w:val="18"/>
                <w:szCs w:val="18"/>
                <w:lang w:eastAsia="en-AU"/>
              </w:rPr>
              <w:t>493</w:t>
            </w:r>
          </w:p>
        </w:tc>
        <w:tc>
          <w:tcPr>
            <w:tcW w:w="1187" w:type="dxa"/>
            <w:tcBorders>
              <w:top w:val="nil"/>
              <w:left w:val="nil"/>
              <w:bottom w:val="nil"/>
              <w:right w:val="nil"/>
            </w:tcBorders>
            <w:vAlign w:val="center"/>
            <w:hideMark/>
          </w:tcPr>
          <w:p w14:paraId="38088D7A" w14:textId="6FDB18E2"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3,</w:t>
            </w:r>
            <w:r w:rsidR="00DF34EF">
              <w:rPr>
                <w:rFonts w:ascii="Arial" w:eastAsia="Times New Roman" w:hAnsi="Arial" w:cs="Arial"/>
                <w:color w:val="000000"/>
                <w:sz w:val="18"/>
                <w:szCs w:val="18"/>
                <w:lang w:eastAsia="en-AU"/>
              </w:rPr>
              <w:t>3</w:t>
            </w:r>
            <w:r w:rsidR="00BF2351">
              <w:rPr>
                <w:rFonts w:ascii="Arial" w:eastAsia="Times New Roman" w:hAnsi="Arial" w:cs="Arial"/>
                <w:color w:val="000000"/>
                <w:sz w:val="18"/>
                <w:szCs w:val="18"/>
                <w:lang w:eastAsia="en-AU"/>
              </w:rPr>
              <w:t>1</w:t>
            </w:r>
            <w:r w:rsidR="00DF34EF">
              <w:rPr>
                <w:rFonts w:ascii="Arial" w:eastAsia="Times New Roman" w:hAnsi="Arial" w:cs="Arial"/>
                <w:color w:val="000000"/>
                <w:sz w:val="18"/>
                <w:szCs w:val="18"/>
                <w:lang w:eastAsia="en-AU"/>
              </w:rPr>
              <w:t>5</w:t>
            </w:r>
          </w:p>
        </w:tc>
        <w:tc>
          <w:tcPr>
            <w:tcW w:w="1178" w:type="dxa"/>
            <w:tcBorders>
              <w:top w:val="nil"/>
              <w:left w:val="nil"/>
              <w:bottom w:val="nil"/>
              <w:right w:val="nil"/>
            </w:tcBorders>
            <w:vAlign w:val="center"/>
            <w:hideMark/>
          </w:tcPr>
          <w:p w14:paraId="3B2859D0"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(2)</w:t>
            </w:r>
          </w:p>
        </w:tc>
        <w:tc>
          <w:tcPr>
            <w:tcW w:w="1178" w:type="dxa"/>
            <w:tcBorders>
              <w:top w:val="nil"/>
              <w:left w:val="nil"/>
              <w:bottom w:val="nil"/>
              <w:right w:val="nil"/>
            </w:tcBorders>
            <w:vAlign w:val="center"/>
            <w:hideMark/>
          </w:tcPr>
          <w:p w14:paraId="160A47E6" w14:textId="1DDE5E58"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1,1</w:t>
            </w:r>
            <w:r w:rsidR="0068060D">
              <w:rPr>
                <w:rFonts w:ascii="Arial" w:eastAsia="Times New Roman" w:hAnsi="Arial" w:cs="Arial"/>
                <w:color w:val="000000"/>
                <w:sz w:val="18"/>
                <w:szCs w:val="18"/>
                <w:lang w:eastAsia="en-AU"/>
              </w:rPr>
              <w:t>7</w:t>
            </w:r>
            <w:r w:rsidRPr="00FF1E3C">
              <w:rPr>
                <w:rFonts w:ascii="Arial" w:eastAsia="Times New Roman" w:hAnsi="Arial" w:cs="Arial"/>
                <w:color w:val="000000"/>
                <w:sz w:val="18"/>
                <w:szCs w:val="18"/>
                <w:lang w:eastAsia="en-AU"/>
              </w:rPr>
              <w:t>8</w:t>
            </w:r>
          </w:p>
        </w:tc>
      </w:tr>
      <w:tr w:rsidR="000E3BFF" w:rsidRPr="00FF1E3C" w14:paraId="18C6F8F4" w14:textId="77777777" w:rsidTr="74462B02">
        <w:trPr>
          <w:trHeight w:val="255"/>
        </w:trPr>
        <w:tc>
          <w:tcPr>
            <w:tcW w:w="1577" w:type="dxa"/>
            <w:tcBorders>
              <w:top w:val="nil"/>
              <w:left w:val="nil"/>
              <w:bottom w:val="nil"/>
              <w:right w:val="nil"/>
            </w:tcBorders>
            <w:vAlign w:val="center"/>
            <w:hideMark/>
          </w:tcPr>
          <w:p w14:paraId="589C67C0"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p>
        </w:tc>
        <w:tc>
          <w:tcPr>
            <w:tcW w:w="6012" w:type="dxa"/>
            <w:tcBorders>
              <w:top w:val="nil"/>
              <w:left w:val="nil"/>
              <w:bottom w:val="single" w:sz="4" w:space="0" w:color="auto"/>
              <w:right w:val="nil"/>
            </w:tcBorders>
            <w:shd w:val="clear" w:color="auto" w:fill="F9EFE3"/>
            <w:vAlign w:val="center"/>
            <w:hideMark/>
          </w:tcPr>
          <w:p w14:paraId="03451588" w14:textId="77777777" w:rsidR="000E3BFF" w:rsidRPr="00FF1E3C" w:rsidRDefault="000E3BFF" w:rsidP="000E3BFF">
            <w:pPr>
              <w:spacing w:after="0" w:line="240" w:lineRule="auto"/>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Cash and cash equivalents at the beginning of the period</w:t>
            </w:r>
          </w:p>
        </w:tc>
        <w:tc>
          <w:tcPr>
            <w:tcW w:w="1176" w:type="dxa"/>
            <w:tcBorders>
              <w:top w:val="nil"/>
              <w:left w:val="nil"/>
              <w:bottom w:val="single" w:sz="4" w:space="0" w:color="auto"/>
              <w:right w:val="nil"/>
            </w:tcBorders>
            <w:vAlign w:val="center"/>
            <w:hideMark/>
          </w:tcPr>
          <w:p w14:paraId="0C57C1A6" w14:textId="77777777" w:rsidR="000E3BFF" w:rsidRPr="00FF1E3C" w:rsidRDefault="000E3BFF" w:rsidP="000E3BFF">
            <w:pPr>
              <w:spacing w:after="0" w:line="240" w:lineRule="auto"/>
              <w:rPr>
                <w:rFonts w:ascii="Arial" w:eastAsia="Times New Roman" w:hAnsi="Arial" w:cs="Arial"/>
                <w:color w:val="000000"/>
                <w:sz w:val="18"/>
                <w:szCs w:val="18"/>
                <w:lang w:eastAsia="en-AU"/>
              </w:rPr>
            </w:pPr>
          </w:p>
        </w:tc>
        <w:tc>
          <w:tcPr>
            <w:tcW w:w="1187" w:type="dxa"/>
            <w:tcBorders>
              <w:top w:val="nil"/>
              <w:left w:val="nil"/>
              <w:bottom w:val="single" w:sz="4" w:space="0" w:color="auto"/>
              <w:right w:val="nil"/>
            </w:tcBorders>
            <w:vAlign w:val="center"/>
            <w:hideMark/>
          </w:tcPr>
          <w:p w14:paraId="1DACBC79" w14:textId="6F212D09"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7,4</w:t>
            </w:r>
            <w:r w:rsidR="004137A6">
              <w:rPr>
                <w:rFonts w:ascii="Arial" w:eastAsia="Times New Roman" w:hAnsi="Arial" w:cs="Arial"/>
                <w:color w:val="000000"/>
                <w:sz w:val="18"/>
                <w:szCs w:val="18"/>
                <w:lang w:eastAsia="en-AU"/>
              </w:rPr>
              <w:t>5</w:t>
            </w:r>
            <w:r w:rsidRPr="00FF1E3C">
              <w:rPr>
                <w:rFonts w:ascii="Arial" w:eastAsia="Times New Roman" w:hAnsi="Arial" w:cs="Arial"/>
                <w:color w:val="000000"/>
                <w:sz w:val="18"/>
                <w:szCs w:val="18"/>
                <w:lang w:eastAsia="en-AU"/>
              </w:rPr>
              <w:t>5</w:t>
            </w:r>
          </w:p>
        </w:tc>
        <w:tc>
          <w:tcPr>
            <w:tcW w:w="1187" w:type="dxa"/>
            <w:tcBorders>
              <w:top w:val="nil"/>
              <w:left w:val="nil"/>
              <w:bottom w:val="single" w:sz="4" w:space="0" w:color="auto"/>
              <w:right w:val="nil"/>
            </w:tcBorders>
            <w:vAlign w:val="center"/>
            <w:hideMark/>
          </w:tcPr>
          <w:p w14:paraId="06C73D27" w14:textId="26302E77"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7,4</w:t>
            </w:r>
            <w:r w:rsidR="004137A6">
              <w:rPr>
                <w:rFonts w:ascii="Arial" w:eastAsia="Times New Roman" w:hAnsi="Arial" w:cs="Arial"/>
                <w:color w:val="000000"/>
                <w:sz w:val="18"/>
                <w:szCs w:val="18"/>
                <w:lang w:eastAsia="en-AU"/>
              </w:rPr>
              <w:t>5</w:t>
            </w:r>
            <w:r w:rsidRPr="00FF1E3C">
              <w:rPr>
                <w:rFonts w:ascii="Arial" w:eastAsia="Times New Roman" w:hAnsi="Arial" w:cs="Arial"/>
                <w:color w:val="000000"/>
                <w:sz w:val="18"/>
                <w:szCs w:val="18"/>
                <w:lang w:eastAsia="en-AU"/>
              </w:rPr>
              <w:t>5</w:t>
            </w:r>
          </w:p>
        </w:tc>
        <w:tc>
          <w:tcPr>
            <w:tcW w:w="1187" w:type="dxa"/>
            <w:tcBorders>
              <w:top w:val="nil"/>
              <w:left w:val="nil"/>
              <w:bottom w:val="single" w:sz="4" w:space="0" w:color="auto"/>
              <w:right w:val="nil"/>
            </w:tcBorders>
            <w:vAlign w:val="center"/>
            <w:hideMark/>
          </w:tcPr>
          <w:p w14:paraId="2481A52C" w14:textId="297D9484" w:rsidR="000E3BFF" w:rsidRPr="00FF1E3C" w:rsidRDefault="1EBBC5C3" w:rsidP="000E3BFF">
            <w:pPr>
              <w:spacing w:after="0" w:line="240" w:lineRule="auto"/>
              <w:jc w:val="right"/>
              <w:rPr>
                <w:rFonts w:ascii="Arial" w:eastAsia="Times New Roman" w:hAnsi="Arial" w:cs="Arial"/>
                <w:color w:val="000000"/>
                <w:sz w:val="18"/>
                <w:szCs w:val="18"/>
                <w:lang w:eastAsia="en-AU"/>
              </w:rPr>
            </w:pPr>
            <w:r w:rsidRPr="74462B02">
              <w:rPr>
                <w:rFonts w:ascii="Arial" w:eastAsia="Times New Roman" w:hAnsi="Arial" w:cs="Arial"/>
                <w:color w:val="000000" w:themeColor="text1"/>
                <w:sz w:val="18"/>
                <w:szCs w:val="18"/>
                <w:lang w:eastAsia="en-AU"/>
              </w:rPr>
              <w:t>4,090</w:t>
            </w:r>
          </w:p>
        </w:tc>
        <w:tc>
          <w:tcPr>
            <w:tcW w:w="1178" w:type="dxa"/>
            <w:tcBorders>
              <w:top w:val="nil"/>
              <w:left w:val="nil"/>
              <w:bottom w:val="single" w:sz="4" w:space="0" w:color="auto"/>
              <w:right w:val="nil"/>
            </w:tcBorders>
            <w:vAlign w:val="center"/>
            <w:hideMark/>
          </w:tcPr>
          <w:p w14:paraId="1CAA5A52"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r w:rsidRPr="00FF1E3C">
              <w:rPr>
                <w:rFonts w:ascii="Arial" w:eastAsia="Times New Roman" w:hAnsi="Arial" w:cs="Arial"/>
                <w:color w:val="000000"/>
                <w:sz w:val="18"/>
                <w:szCs w:val="18"/>
                <w:lang w:eastAsia="en-AU"/>
              </w:rPr>
              <w:t>-</w:t>
            </w:r>
          </w:p>
        </w:tc>
        <w:tc>
          <w:tcPr>
            <w:tcW w:w="1178" w:type="dxa"/>
            <w:tcBorders>
              <w:top w:val="nil"/>
              <w:left w:val="nil"/>
              <w:bottom w:val="single" w:sz="4" w:space="0" w:color="auto"/>
              <w:right w:val="nil"/>
            </w:tcBorders>
            <w:vAlign w:val="center"/>
            <w:hideMark/>
          </w:tcPr>
          <w:p w14:paraId="4E57C901" w14:textId="51B74B32" w:rsidR="000E3BFF" w:rsidRPr="00FF1E3C" w:rsidRDefault="692A2E26" w:rsidP="000E3BFF">
            <w:pPr>
              <w:spacing w:after="0" w:line="240" w:lineRule="auto"/>
              <w:jc w:val="right"/>
              <w:rPr>
                <w:rFonts w:ascii="Arial" w:eastAsia="Times New Roman" w:hAnsi="Arial" w:cs="Arial"/>
                <w:color w:val="000000"/>
                <w:sz w:val="18"/>
                <w:szCs w:val="18"/>
                <w:lang w:eastAsia="en-AU"/>
              </w:rPr>
            </w:pPr>
            <w:r w:rsidRPr="74462B02">
              <w:rPr>
                <w:rFonts w:ascii="Arial" w:eastAsia="Times New Roman" w:hAnsi="Arial" w:cs="Arial"/>
                <w:color w:val="000000" w:themeColor="text1"/>
                <w:sz w:val="18"/>
                <w:szCs w:val="18"/>
                <w:lang w:eastAsia="en-AU"/>
              </w:rPr>
              <w:t>3,3</w:t>
            </w:r>
            <w:r w:rsidR="08D8B919" w:rsidRPr="74462B02">
              <w:rPr>
                <w:rFonts w:ascii="Arial" w:eastAsia="Times New Roman" w:hAnsi="Arial" w:cs="Arial"/>
                <w:color w:val="000000" w:themeColor="text1"/>
                <w:sz w:val="18"/>
                <w:szCs w:val="18"/>
                <w:lang w:eastAsia="en-AU"/>
              </w:rPr>
              <w:t>6</w:t>
            </w:r>
            <w:r w:rsidR="1AB0EA16" w:rsidRPr="74462B02">
              <w:rPr>
                <w:rFonts w:ascii="Arial" w:eastAsia="Times New Roman" w:hAnsi="Arial" w:cs="Arial"/>
                <w:color w:val="000000" w:themeColor="text1"/>
                <w:sz w:val="18"/>
                <w:szCs w:val="18"/>
                <w:lang w:eastAsia="en-AU"/>
              </w:rPr>
              <w:t>5</w:t>
            </w:r>
          </w:p>
        </w:tc>
      </w:tr>
      <w:tr w:rsidR="00A779CC" w:rsidRPr="004137A6" w14:paraId="68EC29BC" w14:textId="77777777" w:rsidTr="74462B02">
        <w:trPr>
          <w:trHeight w:val="270"/>
        </w:trPr>
        <w:tc>
          <w:tcPr>
            <w:tcW w:w="1577" w:type="dxa"/>
            <w:tcBorders>
              <w:top w:val="nil"/>
              <w:left w:val="nil"/>
              <w:bottom w:val="nil"/>
              <w:right w:val="nil"/>
            </w:tcBorders>
            <w:vAlign w:val="center"/>
          </w:tcPr>
          <w:p w14:paraId="58168B59" w14:textId="77777777" w:rsidR="00A779CC" w:rsidRPr="004137A6" w:rsidRDefault="00A779CC" w:rsidP="000E3BFF">
            <w:pPr>
              <w:spacing w:after="0" w:line="240" w:lineRule="auto"/>
              <w:jc w:val="right"/>
              <w:rPr>
                <w:rFonts w:ascii="Arial" w:eastAsia="Times New Roman" w:hAnsi="Arial" w:cs="Arial"/>
                <w:color w:val="000000"/>
                <w:sz w:val="18"/>
                <w:szCs w:val="18"/>
                <w:lang w:eastAsia="en-AU"/>
              </w:rPr>
            </w:pPr>
          </w:p>
        </w:tc>
        <w:tc>
          <w:tcPr>
            <w:tcW w:w="6012" w:type="dxa"/>
            <w:tcBorders>
              <w:top w:val="single" w:sz="4" w:space="0" w:color="auto"/>
              <w:left w:val="nil"/>
              <w:bottom w:val="single" w:sz="18" w:space="0" w:color="auto"/>
              <w:right w:val="nil"/>
            </w:tcBorders>
            <w:shd w:val="clear" w:color="auto" w:fill="F9EFE3"/>
            <w:vAlign w:val="center"/>
          </w:tcPr>
          <w:p w14:paraId="73ECB516" w14:textId="1D9F1BB3" w:rsidR="00A779CC" w:rsidRPr="004137A6" w:rsidRDefault="004137A6" w:rsidP="000E3BFF">
            <w:pPr>
              <w:spacing w:after="0" w:line="240" w:lineRule="auto"/>
              <w:rPr>
                <w:rFonts w:ascii="Arial" w:eastAsia="Times New Roman" w:hAnsi="Arial" w:cs="Arial"/>
                <w:color w:val="000000"/>
                <w:sz w:val="18"/>
                <w:szCs w:val="18"/>
                <w:lang w:eastAsia="en-AU"/>
              </w:rPr>
            </w:pPr>
            <w:r w:rsidRPr="72CB925B">
              <w:rPr>
                <w:rFonts w:ascii="Arial" w:eastAsia="Times New Roman" w:hAnsi="Arial" w:cs="Arial"/>
                <w:color w:val="000000" w:themeColor="text1"/>
                <w:sz w:val="18"/>
                <w:szCs w:val="18"/>
                <w:lang w:eastAsia="en-AU"/>
              </w:rPr>
              <w:t>Adjustment for the reclassification of accrued salaries account</w:t>
            </w:r>
          </w:p>
        </w:tc>
        <w:tc>
          <w:tcPr>
            <w:tcW w:w="1176" w:type="dxa"/>
            <w:tcBorders>
              <w:top w:val="single" w:sz="4" w:space="0" w:color="auto"/>
              <w:left w:val="nil"/>
              <w:bottom w:val="single" w:sz="18" w:space="0" w:color="auto"/>
              <w:right w:val="nil"/>
            </w:tcBorders>
            <w:vAlign w:val="center"/>
          </w:tcPr>
          <w:p w14:paraId="5AEC1270" w14:textId="77777777" w:rsidR="00A779CC" w:rsidRPr="004137A6" w:rsidRDefault="00A779CC" w:rsidP="000E3BFF">
            <w:pPr>
              <w:spacing w:after="0" w:line="240" w:lineRule="auto"/>
              <w:rPr>
                <w:rFonts w:ascii="Arial" w:eastAsia="Times New Roman" w:hAnsi="Arial" w:cs="Arial"/>
                <w:color w:val="000000"/>
                <w:sz w:val="18"/>
                <w:szCs w:val="18"/>
                <w:lang w:eastAsia="en-AU"/>
              </w:rPr>
            </w:pPr>
          </w:p>
        </w:tc>
        <w:tc>
          <w:tcPr>
            <w:tcW w:w="1187" w:type="dxa"/>
            <w:tcBorders>
              <w:top w:val="single" w:sz="4" w:space="0" w:color="auto"/>
              <w:left w:val="nil"/>
              <w:bottom w:val="single" w:sz="18" w:space="0" w:color="auto"/>
              <w:right w:val="nil"/>
            </w:tcBorders>
            <w:vAlign w:val="center"/>
          </w:tcPr>
          <w:p w14:paraId="2D8C3FDC" w14:textId="7E5FA419" w:rsidR="00A779CC" w:rsidRPr="004137A6" w:rsidRDefault="004137A6"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w:t>
            </w:r>
          </w:p>
        </w:tc>
        <w:tc>
          <w:tcPr>
            <w:tcW w:w="1187" w:type="dxa"/>
            <w:tcBorders>
              <w:top w:val="single" w:sz="4" w:space="0" w:color="auto"/>
              <w:left w:val="nil"/>
              <w:bottom w:val="single" w:sz="18" w:space="0" w:color="auto"/>
              <w:right w:val="nil"/>
            </w:tcBorders>
            <w:vAlign w:val="center"/>
          </w:tcPr>
          <w:p w14:paraId="787AA758" w14:textId="04BEB2C3" w:rsidR="00A779CC" w:rsidRPr="004137A6" w:rsidRDefault="004137A6"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w:t>
            </w:r>
          </w:p>
        </w:tc>
        <w:tc>
          <w:tcPr>
            <w:tcW w:w="1187" w:type="dxa"/>
            <w:tcBorders>
              <w:top w:val="single" w:sz="4" w:space="0" w:color="auto"/>
              <w:left w:val="nil"/>
              <w:bottom w:val="single" w:sz="18" w:space="0" w:color="auto"/>
              <w:right w:val="nil"/>
            </w:tcBorders>
            <w:vAlign w:val="center"/>
          </w:tcPr>
          <w:p w14:paraId="1472E5AA" w14:textId="3C5C765A" w:rsidR="00A779CC" w:rsidRPr="004137A6" w:rsidRDefault="00152FE9"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78" w:type="dxa"/>
            <w:tcBorders>
              <w:top w:val="single" w:sz="4" w:space="0" w:color="auto"/>
              <w:left w:val="nil"/>
              <w:bottom w:val="single" w:sz="18" w:space="0" w:color="auto"/>
              <w:right w:val="nil"/>
            </w:tcBorders>
            <w:vAlign w:val="center"/>
          </w:tcPr>
          <w:p w14:paraId="16E166A1" w14:textId="1C4F56DE" w:rsidR="00A779CC" w:rsidRPr="004137A6" w:rsidRDefault="00152FE9"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w:t>
            </w:r>
          </w:p>
        </w:tc>
        <w:tc>
          <w:tcPr>
            <w:tcW w:w="1178" w:type="dxa"/>
            <w:tcBorders>
              <w:top w:val="single" w:sz="4" w:space="0" w:color="auto"/>
              <w:left w:val="nil"/>
              <w:bottom w:val="single" w:sz="18" w:space="0" w:color="auto"/>
              <w:right w:val="nil"/>
            </w:tcBorders>
            <w:vAlign w:val="center"/>
          </w:tcPr>
          <w:p w14:paraId="602AE6FC" w14:textId="7B37F8F3" w:rsidR="00A779CC" w:rsidRPr="004137A6" w:rsidRDefault="00152FE9" w:rsidP="000E3BFF">
            <w:pPr>
              <w:spacing w:after="0" w:line="240" w:lineRule="auto"/>
              <w:jc w:val="right"/>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(50)</w:t>
            </w:r>
          </w:p>
        </w:tc>
      </w:tr>
      <w:tr w:rsidR="000E3BFF" w:rsidRPr="00ED5B97" w14:paraId="7A300BCE" w14:textId="77777777" w:rsidTr="74462B02">
        <w:trPr>
          <w:trHeight w:val="270"/>
        </w:trPr>
        <w:tc>
          <w:tcPr>
            <w:tcW w:w="1577" w:type="dxa"/>
            <w:tcBorders>
              <w:top w:val="nil"/>
              <w:left w:val="nil"/>
              <w:bottom w:val="nil"/>
              <w:right w:val="nil"/>
            </w:tcBorders>
            <w:vAlign w:val="center"/>
            <w:hideMark/>
          </w:tcPr>
          <w:p w14:paraId="244972AC" w14:textId="77777777" w:rsidR="000E3BFF" w:rsidRPr="00FF1E3C" w:rsidRDefault="000E3BFF" w:rsidP="000E3BFF">
            <w:pPr>
              <w:spacing w:after="0" w:line="240" w:lineRule="auto"/>
              <w:jc w:val="right"/>
              <w:rPr>
                <w:rFonts w:ascii="Arial" w:eastAsia="Times New Roman" w:hAnsi="Arial" w:cs="Arial"/>
                <w:color w:val="000000"/>
                <w:sz w:val="18"/>
                <w:szCs w:val="18"/>
                <w:lang w:eastAsia="en-AU"/>
              </w:rPr>
            </w:pPr>
          </w:p>
        </w:tc>
        <w:tc>
          <w:tcPr>
            <w:tcW w:w="6012" w:type="dxa"/>
            <w:tcBorders>
              <w:top w:val="single" w:sz="4" w:space="0" w:color="auto"/>
              <w:left w:val="nil"/>
              <w:bottom w:val="single" w:sz="18" w:space="0" w:color="auto"/>
              <w:right w:val="nil"/>
            </w:tcBorders>
            <w:shd w:val="clear" w:color="auto" w:fill="F9EFE3"/>
            <w:vAlign w:val="center"/>
            <w:hideMark/>
          </w:tcPr>
          <w:p w14:paraId="30C0F5A5" w14:textId="77777777" w:rsidR="000E3BFF" w:rsidRPr="00ED5B97" w:rsidRDefault="000E3BFF" w:rsidP="000E3BFF">
            <w:pPr>
              <w:spacing w:after="0" w:line="240" w:lineRule="auto"/>
              <w:rPr>
                <w:rFonts w:ascii="Arial" w:eastAsia="Times New Roman" w:hAnsi="Arial" w:cs="Arial"/>
                <w:b/>
                <w:bCs/>
                <w:color w:val="000000"/>
                <w:sz w:val="18"/>
                <w:szCs w:val="18"/>
                <w:lang w:eastAsia="en-AU"/>
              </w:rPr>
            </w:pPr>
            <w:r w:rsidRPr="00ED5B97">
              <w:rPr>
                <w:rFonts w:ascii="Arial" w:eastAsia="Times New Roman" w:hAnsi="Arial" w:cs="Arial"/>
                <w:b/>
                <w:bCs/>
                <w:color w:val="000000"/>
                <w:sz w:val="18"/>
                <w:szCs w:val="18"/>
                <w:lang w:eastAsia="en-AU"/>
              </w:rPr>
              <w:t>Cash and cash equivalents at the end of the period</w:t>
            </w:r>
          </w:p>
        </w:tc>
        <w:tc>
          <w:tcPr>
            <w:tcW w:w="1176" w:type="dxa"/>
            <w:tcBorders>
              <w:top w:val="single" w:sz="4" w:space="0" w:color="auto"/>
              <w:left w:val="nil"/>
              <w:bottom w:val="single" w:sz="18" w:space="0" w:color="auto"/>
              <w:right w:val="nil"/>
            </w:tcBorders>
            <w:vAlign w:val="center"/>
            <w:hideMark/>
          </w:tcPr>
          <w:p w14:paraId="759C8784" w14:textId="77777777" w:rsidR="000E3BFF" w:rsidRPr="00ED5B97" w:rsidRDefault="000E3BFF" w:rsidP="000E3BFF">
            <w:pPr>
              <w:spacing w:after="0" w:line="240" w:lineRule="auto"/>
              <w:rPr>
                <w:rFonts w:ascii="Arial" w:eastAsia="Times New Roman" w:hAnsi="Arial" w:cs="Arial"/>
                <w:color w:val="000000"/>
                <w:sz w:val="18"/>
                <w:szCs w:val="18"/>
                <w:lang w:eastAsia="en-AU"/>
              </w:rPr>
            </w:pPr>
          </w:p>
        </w:tc>
        <w:tc>
          <w:tcPr>
            <w:tcW w:w="1187" w:type="dxa"/>
            <w:tcBorders>
              <w:top w:val="single" w:sz="4" w:space="0" w:color="auto"/>
              <w:left w:val="nil"/>
              <w:bottom w:val="single" w:sz="18" w:space="0" w:color="auto"/>
              <w:right w:val="nil"/>
            </w:tcBorders>
            <w:vAlign w:val="center"/>
            <w:hideMark/>
          </w:tcPr>
          <w:p w14:paraId="1107C539" w14:textId="197CC7CD" w:rsidR="000E3BFF" w:rsidRPr="00ED5B97" w:rsidRDefault="000E3BFF" w:rsidP="000E3BFF">
            <w:pPr>
              <w:spacing w:after="0" w:line="240" w:lineRule="auto"/>
              <w:jc w:val="right"/>
              <w:rPr>
                <w:rFonts w:ascii="Arial" w:eastAsia="Times New Roman" w:hAnsi="Arial" w:cs="Arial"/>
                <w:b/>
                <w:bCs/>
                <w:color w:val="000000"/>
                <w:sz w:val="18"/>
                <w:szCs w:val="18"/>
                <w:lang w:eastAsia="en-AU"/>
              </w:rPr>
            </w:pPr>
            <w:r w:rsidRPr="00ED5B97">
              <w:rPr>
                <w:rFonts w:ascii="Arial" w:eastAsia="Times New Roman" w:hAnsi="Arial" w:cs="Arial"/>
                <w:b/>
                <w:bCs/>
                <w:color w:val="000000"/>
                <w:sz w:val="18"/>
                <w:szCs w:val="18"/>
                <w:lang w:eastAsia="en-AU"/>
              </w:rPr>
              <w:t>11,</w:t>
            </w:r>
            <w:r w:rsidR="00DF34EF">
              <w:rPr>
                <w:rFonts w:ascii="Arial" w:eastAsia="Times New Roman" w:hAnsi="Arial" w:cs="Arial"/>
                <w:b/>
                <w:bCs/>
                <w:color w:val="000000"/>
                <w:sz w:val="18"/>
                <w:szCs w:val="18"/>
                <w:lang w:eastAsia="en-AU"/>
              </w:rPr>
              <w:t>9</w:t>
            </w:r>
            <w:r w:rsidR="003415DF">
              <w:rPr>
                <w:rFonts w:ascii="Arial" w:eastAsia="Times New Roman" w:hAnsi="Arial" w:cs="Arial"/>
                <w:b/>
                <w:bCs/>
                <w:color w:val="000000"/>
                <w:sz w:val="18"/>
                <w:szCs w:val="18"/>
                <w:lang w:eastAsia="en-AU"/>
              </w:rPr>
              <w:t>0</w:t>
            </w:r>
            <w:r w:rsidR="00DF34EF">
              <w:rPr>
                <w:rFonts w:ascii="Arial" w:eastAsia="Times New Roman" w:hAnsi="Arial" w:cs="Arial"/>
                <w:b/>
                <w:bCs/>
                <w:color w:val="000000"/>
                <w:sz w:val="18"/>
                <w:szCs w:val="18"/>
                <w:lang w:eastAsia="en-AU"/>
              </w:rPr>
              <w:t>0</w:t>
            </w:r>
          </w:p>
        </w:tc>
        <w:tc>
          <w:tcPr>
            <w:tcW w:w="1187" w:type="dxa"/>
            <w:tcBorders>
              <w:top w:val="single" w:sz="4" w:space="0" w:color="auto"/>
              <w:left w:val="nil"/>
              <w:bottom w:val="single" w:sz="18" w:space="0" w:color="auto"/>
              <w:right w:val="nil"/>
            </w:tcBorders>
            <w:vAlign w:val="center"/>
            <w:hideMark/>
          </w:tcPr>
          <w:p w14:paraId="7225CF54" w14:textId="6E83312C" w:rsidR="000E3BFF" w:rsidRPr="00ED5B97" w:rsidRDefault="000E3BFF" w:rsidP="000E3BFF">
            <w:pPr>
              <w:spacing w:after="0" w:line="240" w:lineRule="auto"/>
              <w:jc w:val="right"/>
              <w:rPr>
                <w:rFonts w:ascii="Arial" w:eastAsia="Times New Roman" w:hAnsi="Arial" w:cs="Arial"/>
                <w:b/>
                <w:bCs/>
                <w:color w:val="000000"/>
                <w:sz w:val="18"/>
                <w:szCs w:val="18"/>
                <w:lang w:eastAsia="en-AU"/>
              </w:rPr>
            </w:pPr>
            <w:r w:rsidRPr="00ED5B97">
              <w:rPr>
                <w:rFonts w:ascii="Arial" w:eastAsia="Times New Roman" w:hAnsi="Arial" w:cs="Arial"/>
                <w:b/>
                <w:bCs/>
                <w:color w:val="000000"/>
                <w:sz w:val="18"/>
                <w:szCs w:val="18"/>
                <w:lang w:eastAsia="en-AU"/>
              </w:rPr>
              <w:t>11,</w:t>
            </w:r>
            <w:r w:rsidR="003415DF">
              <w:rPr>
                <w:rFonts w:ascii="Arial" w:eastAsia="Times New Roman" w:hAnsi="Arial" w:cs="Arial"/>
                <w:b/>
                <w:bCs/>
                <w:color w:val="000000"/>
                <w:sz w:val="18"/>
                <w:szCs w:val="18"/>
                <w:lang w:eastAsia="en-AU"/>
              </w:rPr>
              <w:t>898</w:t>
            </w:r>
          </w:p>
        </w:tc>
        <w:tc>
          <w:tcPr>
            <w:tcW w:w="1187" w:type="dxa"/>
            <w:tcBorders>
              <w:top w:val="single" w:sz="4" w:space="0" w:color="auto"/>
              <w:left w:val="nil"/>
              <w:bottom w:val="single" w:sz="18" w:space="0" w:color="auto"/>
              <w:right w:val="nil"/>
            </w:tcBorders>
            <w:vAlign w:val="center"/>
            <w:hideMark/>
          </w:tcPr>
          <w:p w14:paraId="2F8FCF7D" w14:textId="7FCC9354" w:rsidR="000E3BFF" w:rsidRPr="00ED5B97" w:rsidRDefault="692A2E26" w:rsidP="000E3BFF">
            <w:pPr>
              <w:spacing w:after="0" w:line="240" w:lineRule="auto"/>
              <w:jc w:val="right"/>
              <w:rPr>
                <w:rFonts w:ascii="Arial" w:eastAsia="Times New Roman" w:hAnsi="Arial" w:cs="Arial"/>
                <w:b/>
                <w:bCs/>
                <w:color w:val="000000"/>
                <w:sz w:val="18"/>
                <w:szCs w:val="18"/>
                <w:lang w:eastAsia="en-AU"/>
              </w:rPr>
            </w:pPr>
            <w:r w:rsidRPr="74462B02">
              <w:rPr>
                <w:rFonts w:ascii="Arial" w:eastAsia="Times New Roman" w:hAnsi="Arial" w:cs="Arial"/>
                <w:b/>
                <w:bCs/>
                <w:color w:val="000000" w:themeColor="text1"/>
                <w:sz w:val="18"/>
                <w:szCs w:val="18"/>
                <w:lang w:eastAsia="en-AU"/>
              </w:rPr>
              <w:t>7,4</w:t>
            </w:r>
            <w:r w:rsidR="54B102CB" w:rsidRPr="74462B02">
              <w:rPr>
                <w:rFonts w:ascii="Arial" w:eastAsia="Times New Roman" w:hAnsi="Arial" w:cs="Arial"/>
                <w:b/>
                <w:bCs/>
                <w:color w:val="000000" w:themeColor="text1"/>
                <w:sz w:val="18"/>
                <w:szCs w:val="18"/>
                <w:lang w:eastAsia="en-AU"/>
              </w:rPr>
              <w:t>0</w:t>
            </w:r>
            <w:r w:rsidR="1AB0EA16" w:rsidRPr="74462B02">
              <w:rPr>
                <w:rFonts w:ascii="Arial" w:eastAsia="Times New Roman" w:hAnsi="Arial" w:cs="Arial"/>
                <w:b/>
                <w:bCs/>
                <w:color w:val="000000" w:themeColor="text1"/>
                <w:sz w:val="18"/>
                <w:szCs w:val="18"/>
                <w:lang w:eastAsia="en-AU"/>
              </w:rPr>
              <w:t>5</w:t>
            </w:r>
          </w:p>
        </w:tc>
        <w:tc>
          <w:tcPr>
            <w:tcW w:w="1178" w:type="dxa"/>
            <w:tcBorders>
              <w:top w:val="single" w:sz="4" w:space="0" w:color="auto"/>
              <w:left w:val="nil"/>
              <w:bottom w:val="single" w:sz="18" w:space="0" w:color="auto"/>
              <w:right w:val="nil"/>
            </w:tcBorders>
            <w:vAlign w:val="center"/>
            <w:hideMark/>
          </w:tcPr>
          <w:p w14:paraId="3B17BF8F" w14:textId="77777777" w:rsidR="000E3BFF" w:rsidRPr="00ED5B97" w:rsidRDefault="000E3BFF" w:rsidP="000E3BFF">
            <w:pPr>
              <w:spacing w:after="0" w:line="240" w:lineRule="auto"/>
              <w:jc w:val="right"/>
              <w:rPr>
                <w:rFonts w:ascii="Arial" w:eastAsia="Times New Roman" w:hAnsi="Arial" w:cs="Arial"/>
                <w:b/>
                <w:bCs/>
                <w:color w:val="000000"/>
                <w:sz w:val="18"/>
                <w:szCs w:val="18"/>
                <w:lang w:eastAsia="en-AU"/>
              </w:rPr>
            </w:pPr>
            <w:r w:rsidRPr="00ED5B97">
              <w:rPr>
                <w:rFonts w:ascii="Arial" w:eastAsia="Times New Roman" w:hAnsi="Arial" w:cs="Arial"/>
                <w:b/>
                <w:bCs/>
                <w:color w:val="000000"/>
                <w:sz w:val="18"/>
                <w:szCs w:val="18"/>
                <w:lang w:eastAsia="en-AU"/>
              </w:rPr>
              <w:t>(2)</w:t>
            </w:r>
          </w:p>
        </w:tc>
        <w:tc>
          <w:tcPr>
            <w:tcW w:w="1178" w:type="dxa"/>
            <w:tcBorders>
              <w:top w:val="single" w:sz="4" w:space="0" w:color="auto"/>
              <w:left w:val="nil"/>
              <w:bottom w:val="single" w:sz="18" w:space="0" w:color="auto"/>
              <w:right w:val="nil"/>
            </w:tcBorders>
            <w:vAlign w:val="center"/>
            <w:hideMark/>
          </w:tcPr>
          <w:p w14:paraId="191C9FED" w14:textId="663CF95F" w:rsidR="000E3BFF" w:rsidRPr="00ED5B97" w:rsidRDefault="692A2E26" w:rsidP="000E3BFF">
            <w:pPr>
              <w:spacing w:after="0" w:line="240" w:lineRule="auto"/>
              <w:jc w:val="right"/>
              <w:rPr>
                <w:rFonts w:ascii="Arial" w:eastAsia="Times New Roman" w:hAnsi="Arial" w:cs="Arial"/>
                <w:b/>
                <w:bCs/>
                <w:color w:val="000000"/>
                <w:sz w:val="18"/>
                <w:szCs w:val="18"/>
                <w:lang w:eastAsia="en-AU"/>
              </w:rPr>
            </w:pPr>
            <w:r w:rsidRPr="74462B02">
              <w:rPr>
                <w:rFonts w:ascii="Arial" w:eastAsia="Times New Roman" w:hAnsi="Arial" w:cs="Arial"/>
                <w:b/>
                <w:bCs/>
                <w:color w:val="000000" w:themeColor="text1"/>
                <w:sz w:val="18"/>
                <w:szCs w:val="18"/>
                <w:lang w:eastAsia="en-AU"/>
              </w:rPr>
              <w:t>4,</w:t>
            </w:r>
            <w:r w:rsidR="1AB0EA16" w:rsidRPr="74462B02">
              <w:rPr>
                <w:rFonts w:ascii="Arial" w:eastAsia="Times New Roman" w:hAnsi="Arial" w:cs="Arial"/>
                <w:b/>
                <w:bCs/>
                <w:color w:val="000000" w:themeColor="text1"/>
                <w:sz w:val="18"/>
                <w:szCs w:val="18"/>
                <w:lang w:eastAsia="en-AU"/>
              </w:rPr>
              <w:t>4</w:t>
            </w:r>
            <w:r w:rsidR="53A09242" w:rsidRPr="74462B02">
              <w:rPr>
                <w:rFonts w:ascii="Arial" w:eastAsia="Times New Roman" w:hAnsi="Arial" w:cs="Arial"/>
                <w:b/>
                <w:bCs/>
                <w:color w:val="000000" w:themeColor="text1"/>
                <w:sz w:val="18"/>
                <w:szCs w:val="18"/>
                <w:lang w:eastAsia="en-AU"/>
              </w:rPr>
              <w:t>9</w:t>
            </w:r>
            <w:r w:rsidR="1AB0EA16" w:rsidRPr="74462B02">
              <w:rPr>
                <w:rFonts w:ascii="Arial" w:eastAsia="Times New Roman" w:hAnsi="Arial" w:cs="Arial"/>
                <w:b/>
                <w:bCs/>
                <w:color w:val="000000" w:themeColor="text1"/>
                <w:sz w:val="18"/>
                <w:szCs w:val="18"/>
                <w:lang w:eastAsia="en-AU"/>
              </w:rPr>
              <w:t>3</w:t>
            </w:r>
          </w:p>
        </w:tc>
      </w:tr>
    </w:tbl>
    <w:p w14:paraId="20FC5AAC" w14:textId="369FE127" w:rsidR="001A299C" w:rsidRPr="00ED5B97" w:rsidRDefault="008410A2" w:rsidP="00265EDB">
      <w:pPr>
        <w:pStyle w:val="Footnote"/>
        <w:numPr>
          <w:ilvl w:val="0"/>
          <w:numId w:val="58"/>
        </w:numPr>
        <w:ind w:left="1985" w:hanging="284"/>
      </w:pPr>
      <w:r>
        <w:t>These e</w:t>
      </w:r>
      <w:r w:rsidR="001A299C" w:rsidRPr="00ED5B97">
        <w:t xml:space="preserve">stimates are published in the State Budget </w:t>
      </w:r>
      <w:r w:rsidR="00516DF1">
        <w:t>2025-26</w:t>
      </w:r>
      <w:r w:rsidR="001A299C" w:rsidRPr="00ED5B97">
        <w:t xml:space="preserve">, Budget Papers No.2 </w:t>
      </w:r>
      <w:r w:rsidR="00DC1BCA">
        <w:t>‘</w:t>
      </w:r>
      <w:r w:rsidR="001A299C" w:rsidRPr="00ED5B97">
        <w:t>Budget Statements</w:t>
      </w:r>
      <w:r w:rsidR="00DC1BCA">
        <w:t>’.</w:t>
      </w:r>
    </w:p>
    <w:tbl>
      <w:tblPr>
        <w:tblW w:w="14684" w:type="dxa"/>
        <w:tblLook w:val="04A0" w:firstRow="1" w:lastRow="0" w:firstColumn="1" w:lastColumn="0" w:noHBand="0" w:noVBand="1"/>
      </w:tblPr>
      <w:tblGrid>
        <w:gridCol w:w="1582"/>
        <w:gridCol w:w="13102"/>
      </w:tblGrid>
      <w:tr w:rsidR="008C4FAC" w:rsidRPr="001B5C28" w14:paraId="6694FF93" w14:textId="77777777">
        <w:trPr>
          <w:trHeight w:val="255"/>
        </w:trPr>
        <w:tc>
          <w:tcPr>
            <w:tcW w:w="1582" w:type="dxa"/>
            <w:tcBorders>
              <w:top w:val="nil"/>
              <w:left w:val="nil"/>
              <w:bottom w:val="nil"/>
              <w:right w:val="nil"/>
            </w:tcBorders>
            <w:vAlign w:val="center"/>
            <w:hideMark/>
          </w:tcPr>
          <w:p w14:paraId="176EF426" w14:textId="77777777" w:rsidR="008C4FAC" w:rsidRPr="00ED5B97" w:rsidRDefault="008C4FAC">
            <w:pPr>
              <w:rPr>
                <w:rFonts w:ascii="Arial" w:eastAsia="Times New Roman" w:hAnsi="Arial" w:cs="Arial"/>
                <w:sz w:val="18"/>
                <w:szCs w:val="18"/>
                <w:lang w:eastAsia="en-AU"/>
              </w:rPr>
            </w:pPr>
          </w:p>
        </w:tc>
        <w:tc>
          <w:tcPr>
            <w:tcW w:w="13102" w:type="dxa"/>
            <w:tcBorders>
              <w:top w:val="nil"/>
              <w:left w:val="nil"/>
              <w:bottom w:val="nil"/>
              <w:right w:val="nil"/>
            </w:tcBorders>
            <w:vAlign w:val="center"/>
            <w:hideMark/>
          </w:tcPr>
          <w:p w14:paraId="1699071C" w14:textId="0252F821" w:rsidR="008C4FAC" w:rsidRPr="00ED5B97" w:rsidRDefault="008C4FAC">
            <w:pPr>
              <w:spacing w:after="0" w:line="240" w:lineRule="auto"/>
              <w:rPr>
                <w:rFonts w:ascii="Arial" w:eastAsia="Times New Roman" w:hAnsi="Arial" w:cs="Arial"/>
                <w:color w:val="000000"/>
                <w:sz w:val="18"/>
                <w:szCs w:val="18"/>
                <w:lang w:eastAsia="en-AU"/>
              </w:rPr>
            </w:pPr>
            <w:r w:rsidRPr="00ED5B97">
              <w:rPr>
                <w:rFonts w:ascii="Arial" w:eastAsia="Times New Roman" w:hAnsi="Arial" w:cs="Arial"/>
                <w:b/>
                <w:bCs/>
                <w:color w:val="000000"/>
                <w:sz w:val="18"/>
                <w:szCs w:val="18"/>
                <w:lang w:eastAsia="en-AU"/>
              </w:rPr>
              <w:t xml:space="preserve">Major </w:t>
            </w:r>
            <w:r w:rsidR="00A162C2" w:rsidRPr="00ED5B97">
              <w:rPr>
                <w:rFonts w:ascii="Arial" w:eastAsia="Times New Roman" w:hAnsi="Arial" w:cs="Arial"/>
                <w:b/>
                <w:bCs/>
                <w:color w:val="000000"/>
                <w:sz w:val="18"/>
                <w:szCs w:val="18"/>
                <w:lang w:eastAsia="en-AU"/>
              </w:rPr>
              <w:t>e</w:t>
            </w:r>
            <w:r w:rsidRPr="00ED5B97">
              <w:rPr>
                <w:rFonts w:ascii="Arial" w:eastAsia="Times New Roman" w:hAnsi="Arial" w:cs="Arial"/>
                <w:b/>
                <w:bCs/>
                <w:color w:val="000000"/>
                <w:sz w:val="18"/>
                <w:szCs w:val="18"/>
                <w:lang w:eastAsia="en-AU"/>
              </w:rPr>
              <w:t xml:space="preserve">stimate and </w:t>
            </w:r>
            <w:r w:rsidR="00A162C2" w:rsidRPr="00ED5B97">
              <w:rPr>
                <w:rFonts w:ascii="Arial" w:eastAsia="Times New Roman" w:hAnsi="Arial" w:cs="Arial"/>
                <w:b/>
                <w:bCs/>
                <w:color w:val="000000"/>
                <w:sz w:val="18"/>
                <w:szCs w:val="18"/>
                <w:lang w:eastAsia="en-AU"/>
              </w:rPr>
              <w:t>a</w:t>
            </w:r>
            <w:r w:rsidRPr="00ED5B97">
              <w:rPr>
                <w:rFonts w:ascii="Arial" w:eastAsia="Times New Roman" w:hAnsi="Arial" w:cs="Arial"/>
                <w:b/>
                <w:bCs/>
                <w:color w:val="000000"/>
                <w:sz w:val="18"/>
                <w:szCs w:val="18"/>
                <w:lang w:eastAsia="en-AU"/>
              </w:rPr>
              <w:t>ctual (</w:t>
            </w:r>
            <w:r w:rsidR="00516DF1">
              <w:rPr>
                <w:rFonts w:ascii="Arial" w:eastAsia="Times New Roman" w:hAnsi="Arial" w:cs="Arial"/>
                <w:b/>
                <w:bCs/>
                <w:color w:val="000000"/>
                <w:sz w:val="18"/>
                <w:szCs w:val="18"/>
                <w:lang w:eastAsia="en-AU"/>
              </w:rPr>
              <w:t>2026</w:t>
            </w:r>
            <w:r w:rsidRPr="00ED5B97">
              <w:rPr>
                <w:rFonts w:ascii="Arial" w:eastAsia="Times New Roman" w:hAnsi="Arial" w:cs="Arial"/>
                <w:b/>
                <w:bCs/>
                <w:color w:val="000000"/>
                <w:sz w:val="18"/>
                <w:szCs w:val="18"/>
                <w:lang w:eastAsia="en-AU"/>
              </w:rPr>
              <w:t xml:space="preserve">) </w:t>
            </w:r>
            <w:r w:rsidR="00A162C2" w:rsidRPr="00ED5B97">
              <w:rPr>
                <w:rFonts w:ascii="Arial" w:eastAsia="Times New Roman" w:hAnsi="Arial" w:cs="Arial"/>
                <w:b/>
                <w:bCs/>
                <w:color w:val="000000"/>
                <w:sz w:val="18"/>
                <w:szCs w:val="18"/>
                <w:lang w:eastAsia="en-AU"/>
              </w:rPr>
              <w:t>v</w:t>
            </w:r>
            <w:r w:rsidRPr="00ED5B97">
              <w:rPr>
                <w:rFonts w:ascii="Arial" w:eastAsia="Times New Roman" w:hAnsi="Arial" w:cs="Arial"/>
                <w:b/>
                <w:bCs/>
                <w:color w:val="000000"/>
                <w:sz w:val="18"/>
                <w:szCs w:val="18"/>
                <w:lang w:eastAsia="en-AU"/>
              </w:rPr>
              <w:t xml:space="preserve">ariance </w:t>
            </w:r>
            <w:r w:rsidR="00A162C2" w:rsidRPr="00ED5B97">
              <w:rPr>
                <w:rFonts w:ascii="Arial" w:eastAsia="Times New Roman" w:hAnsi="Arial" w:cs="Arial"/>
                <w:b/>
                <w:bCs/>
                <w:color w:val="000000"/>
                <w:sz w:val="18"/>
                <w:szCs w:val="18"/>
                <w:lang w:eastAsia="en-AU"/>
              </w:rPr>
              <w:t>n</w:t>
            </w:r>
            <w:r w:rsidRPr="00ED5B97">
              <w:rPr>
                <w:rFonts w:ascii="Arial" w:eastAsia="Times New Roman" w:hAnsi="Arial" w:cs="Arial"/>
                <w:b/>
                <w:bCs/>
                <w:color w:val="000000"/>
                <w:sz w:val="18"/>
                <w:szCs w:val="18"/>
                <w:lang w:eastAsia="en-AU"/>
              </w:rPr>
              <w:t>arratives:</w:t>
            </w:r>
          </w:p>
          <w:p w14:paraId="07B28495" w14:textId="77777777" w:rsidR="008C4FAC" w:rsidRPr="001B5C28" w:rsidRDefault="008C4FAC" w:rsidP="00B81101">
            <w:pPr>
              <w:spacing w:after="120" w:line="240" w:lineRule="auto"/>
              <w:rPr>
                <w:rFonts w:ascii="Arial" w:eastAsia="Times New Roman" w:hAnsi="Arial" w:cs="Arial"/>
                <w:b/>
                <w:bCs/>
                <w:color w:val="000000"/>
                <w:sz w:val="18"/>
                <w:szCs w:val="18"/>
                <w:lang w:eastAsia="en-AU"/>
              </w:rPr>
            </w:pPr>
            <w:r w:rsidRPr="00ED5B97">
              <w:rPr>
                <w:rFonts w:ascii="Arial" w:eastAsia="Times New Roman" w:hAnsi="Arial" w:cs="Arial"/>
                <w:color w:val="000000"/>
                <w:sz w:val="18"/>
                <w:szCs w:val="18"/>
                <w:lang w:eastAsia="en-AU"/>
              </w:rPr>
              <w:t>Nil</w:t>
            </w:r>
          </w:p>
        </w:tc>
      </w:tr>
      <w:tr w:rsidR="008C4FAC" w:rsidRPr="001B5C28" w14:paraId="0F34D887" w14:textId="77777777">
        <w:trPr>
          <w:trHeight w:val="255"/>
        </w:trPr>
        <w:tc>
          <w:tcPr>
            <w:tcW w:w="1582" w:type="dxa"/>
            <w:vMerge w:val="restart"/>
            <w:tcBorders>
              <w:top w:val="nil"/>
              <w:left w:val="nil"/>
              <w:bottom w:val="nil"/>
              <w:right w:val="nil"/>
            </w:tcBorders>
            <w:vAlign w:val="center"/>
            <w:hideMark/>
          </w:tcPr>
          <w:p w14:paraId="7D1D941F" w14:textId="77777777" w:rsidR="008C4FAC" w:rsidRPr="00FB15C0" w:rsidRDefault="008C4FAC">
            <w:pPr>
              <w:spacing w:after="0" w:line="240" w:lineRule="auto"/>
              <w:rPr>
                <w:rFonts w:ascii="Arial" w:eastAsia="Times New Roman" w:hAnsi="Arial" w:cs="Arial"/>
                <w:b/>
                <w:bCs/>
                <w:color w:val="000000"/>
                <w:sz w:val="18"/>
                <w:szCs w:val="18"/>
                <w:lang w:eastAsia="en-AU"/>
              </w:rPr>
            </w:pPr>
          </w:p>
        </w:tc>
        <w:tc>
          <w:tcPr>
            <w:tcW w:w="13102" w:type="dxa"/>
            <w:tcBorders>
              <w:top w:val="nil"/>
              <w:left w:val="nil"/>
              <w:bottom w:val="nil"/>
              <w:right w:val="nil"/>
            </w:tcBorders>
            <w:vAlign w:val="center"/>
            <w:hideMark/>
          </w:tcPr>
          <w:p w14:paraId="72C874C7" w14:textId="17DA1305" w:rsidR="008C4FAC" w:rsidRPr="00FB15C0" w:rsidRDefault="008C4FAC">
            <w:pPr>
              <w:spacing w:after="0" w:line="240" w:lineRule="auto"/>
              <w:rPr>
                <w:rFonts w:ascii="Arial" w:eastAsia="Times New Roman" w:hAnsi="Arial" w:cs="Arial"/>
                <w:b/>
                <w:bCs/>
                <w:color w:val="000000"/>
                <w:sz w:val="18"/>
                <w:szCs w:val="18"/>
                <w:lang w:eastAsia="en-AU"/>
              </w:rPr>
            </w:pPr>
            <w:r w:rsidRPr="00FB15C0">
              <w:rPr>
                <w:rFonts w:ascii="Arial" w:eastAsia="Times New Roman" w:hAnsi="Arial" w:cs="Arial"/>
                <w:b/>
                <w:bCs/>
                <w:color w:val="000000"/>
                <w:sz w:val="18"/>
                <w:szCs w:val="18"/>
                <w:lang w:eastAsia="en-AU"/>
              </w:rPr>
              <w:t xml:space="preserve">Major </w:t>
            </w:r>
            <w:r w:rsidR="00A162C2" w:rsidRPr="00FB15C0">
              <w:rPr>
                <w:rFonts w:ascii="Arial" w:eastAsia="Times New Roman" w:hAnsi="Arial" w:cs="Arial"/>
                <w:b/>
                <w:bCs/>
                <w:color w:val="000000"/>
                <w:sz w:val="18"/>
                <w:szCs w:val="18"/>
                <w:lang w:eastAsia="en-AU"/>
              </w:rPr>
              <w:t>a</w:t>
            </w:r>
            <w:r w:rsidRPr="00FB15C0">
              <w:rPr>
                <w:rFonts w:ascii="Arial" w:eastAsia="Times New Roman" w:hAnsi="Arial" w:cs="Arial"/>
                <w:b/>
                <w:bCs/>
                <w:color w:val="000000"/>
                <w:sz w:val="18"/>
                <w:szCs w:val="18"/>
                <w:lang w:eastAsia="en-AU"/>
              </w:rPr>
              <w:t>ctual (</w:t>
            </w:r>
            <w:r w:rsidR="00516DF1">
              <w:rPr>
                <w:rFonts w:ascii="Arial" w:eastAsia="Times New Roman" w:hAnsi="Arial" w:cs="Arial"/>
                <w:b/>
                <w:bCs/>
                <w:color w:val="000000"/>
                <w:sz w:val="18"/>
                <w:szCs w:val="18"/>
                <w:lang w:eastAsia="en-AU"/>
              </w:rPr>
              <w:t>2026</w:t>
            </w:r>
            <w:r w:rsidRPr="00FB15C0">
              <w:rPr>
                <w:rFonts w:ascii="Arial" w:eastAsia="Times New Roman" w:hAnsi="Arial" w:cs="Arial"/>
                <w:b/>
                <w:bCs/>
                <w:color w:val="000000"/>
                <w:sz w:val="18"/>
                <w:szCs w:val="18"/>
                <w:lang w:eastAsia="en-AU"/>
              </w:rPr>
              <w:t xml:space="preserve">) and </w:t>
            </w:r>
            <w:r w:rsidR="00A162C2" w:rsidRPr="00FB15C0">
              <w:rPr>
                <w:rFonts w:ascii="Arial" w:eastAsia="Times New Roman" w:hAnsi="Arial" w:cs="Arial"/>
                <w:b/>
                <w:bCs/>
                <w:color w:val="000000"/>
                <w:sz w:val="18"/>
                <w:szCs w:val="18"/>
                <w:lang w:eastAsia="en-AU"/>
              </w:rPr>
              <w:t>c</w:t>
            </w:r>
            <w:r w:rsidRPr="00FB15C0">
              <w:rPr>
                <w:rFonts w:ascii="Arial" w:eastAsia="Times New Roman" w:hAnsi="Arial" w:cs="Arial"/>
                <w:b/>
                <w:bCs/>
                <w:color w:val="000000"/>
                <w:sz w:val="18"/>
                <w:szCs w:val="18"/>
                <w:lang w:eastAsia="en-AU"/>
              </w:rPr>
              <w:t>omparative (</w:t>
            </w:r>
            <w:r w:rsidR="00516DF1">
              <w:rPr>
                <w:rFonts w:ascii="Arial" w:eastAsia="Times New Roman" w:hAnsi="Arial" w:cs="Arial"/>
                <w:b/>
                <w:bCs/>
                <w:color w:val="000000"/>
                <w:sz w:val="18"/>
                <w:szCs w:val="18"/>
                <w:lang w:eastAsia="en-AU"/>
              </w:rPr>
              <w:t>2025</w:t>
            </w:r>
            <w:r w:rsidRPr="00FB15C0">
              <w:rPr>
                <w:rFonts w:ascii="Arial" w:eastAsia="Times New Roman" w:hAnsi="Arial" w:cs="Arial"/>
                <w:b/>
                <w:bCs/>
                <w:color w:val="000000"/>
                <w:sz w:val="18"/>
                <w:szCs w:val="18"/>
                <w:lang w:eastAsia="en-AU"/>
              </w:rPr>
              <w:t xml:space="preserve">) </w:t>
            </w:r>
            <w:r w:rsidR="00A162C2" w:rsidRPr="00FB15C0">
              <w:rPr>
                <w:rFonts w:ascii="Arial" w:eastAsia="Times New Roman" w:hAnsi="Arial" w:cs="Arial"/>
                <w:b/>
                <w:bCs/>
                <w:color w:val="000000"/>
                <w:sz w:val="18"/>
                <w:szCs w:val="18"/>
                <w:lang w:eastAsia="en-AU"/>
              </w:rPr>
              <w:t>v</w:t>
            </w:r>
            <w:r w:rsidRPr="00FB15C0">
              <w:rPr>
                <w:rFonts w:ascii="Arial" w:eastAsia="Times New Roman" w:hAnsi="Arial" w:cs="Arial"/>
                <w:b/>
                <w:bCs/>
                <w:color w:val="000000"/>
                <w:sz w:val="18"/>
                <w:szCs w:val="18"/>
                <w:lang w:eastAsia="en-AU"/>
              </w:rPr>
              <w:t xml:space="preserve">ariance </w:t>
            </w:r>
            <w:r w:rsidR="00A162C2" w:rsidRPr="00FB15C0">
              <w:rPr>
                <w:rFonts w:ascii="Arial" w:eastAsia="Times New Roman" w:hAnsi="Arial" w:cs="Arial"/>
                <w:b/>
                <w:bCs/>
                <w:color w:val="000000"/>
                <w:sz w:val="18"/>
                <w:szCs w:val="18"/>
                <w:lang w:eastAsia="en-AU"/>
              </w:rPr>
              <w:t>n</w:t>
            </w:r>
            <w:r w:rsidRPr="00FB15C0">
              <w:rPr>
                <w:rFonts w:ascii="Arial" w:eastAsia="Times New Roman" w:hAnsi="Arial" w:cs="Arial"/>
                <w:b/>
                <w:bCs/>
                <w:color w:val="000000"/>
                <w:sz w:val="18"/>
                <w:szCs w:val="18"/>
                <w:lang w:eastAsia="en-AU"/>
              </w:rPr>
              <w:t>arratives:</w:t>
            </w:r>
          </w:p>
        </w:tc>
      </w:tr>
      <w:tr w:rsidR="008C4FAC" w:rsidRPr="001B5C28" w14:paraId="687F5D03" w14:textId="77777777" w:rsidTr="006006A5">
        <w:trPr>
          <w:trHeight w:val="323"/>
        </w:trPr>
        <w:tc>
          <w:tcPr>
            <w:tcW w:w="1582" w:type="dxa"/>
            <w:vMerge/>
            <w:tcBorders>
              <w:top w:val="nil"/>
              <w:left w:val="nil"/>
              <w:bottom w:val="nil"/>
              <w:right w:val="nil"/>
            </w:tcBorders>
            <w:vAlign w:val="center"/>
            <w:hideMark/>
          </w:tcPr>
          <w:p w14:paraId="79636B9C" w14:textId="77777777" w:rsidR="008C4FAC" w:rsidRPr="00FB15C0" w:rsidRDefault="008C4FAC">
            <w:pPr>
              <w:spacing w:after="0" w:line="240" w:lineRule="auto"/>
              <w:rPr>
                <w:rFonts w:ascii="Arial" w:eastAsia="Times New Roman" w:hAnsi="Arial" w:cs="Arial"/>
                <w:b/>
                <w:bCs/>
                <w:color w:val="000000"/>
                <w:sz w:val="18"/>
                <w:szCs w:val="18"/>
                <w:lang w:eastAsia="en-AU"/>
              </w:rPr>
            </w:pPr>
          </w:p>
        </w:tc>
        <w:tc>
          <w:tcPr>
            <w:tcW w:w="13102" w:type="dxa"/>
            <w:tcBorders>
              <w:top w:val="nil"/>
              <w:left w:val="nil"/>
              <w:bottom w:val="nil"/>
              <w:right w:val="nil"/>
            </w:tcBorders>
            <w:vAlign w:val="center"/>
            <w:hideMark/>
          </w:tcPr>
          <w:p w14:paraId="6D402AEE" w14:textId="1805B022" w:rsidR="00422B65" w:rsidRPr="00FB15C0" w:rsidRDefault="004C57C9" w:rsidP="00265EDB">
            <w:pPr>
              <w:pStyle w:val="ModelTableBody"/>
              <w:numPr>
                <w:ilvl w:val="0"/>
                <w:numId w:val="62"/>
              </w:numPr>
              <w:spacing w:before="0" w:after="0"/>
              <w:rPr>
                <w:sz w:val="18"/>
                <w:szCs w:val="18"/>
              </w:rPr>
            </w:pPr>
            <w:r w:rsidRPr="00FB15C0">
              <w:rPr>
                <w:sz w:val="18"/>
                <w:szCs w:val="18"/>
              </w:rPr>
              <w:t xml:space="preserve">Service appropriations increased by </w:t>
            </w:r>
            <w:r w:rsidR="009678C1" w:rsidRPr="00FB15C0">
              <w:rPr>
                <w:sz w:val="18"/>
                <w:szCs w:val="18"/>
              </w:rPr>
              <w:t>$</w:t>
            </w:r>
            <w:r w:rsidR="00A97864" w:rsidRPr="00FB15C0">
              <w:rPr>
                <w:sz w:val="18"/>
                <w:szCs w:val="18"/>
              </w:rPr>
              <w:t>9</w:t>
            </w:r>
            <w:r w:rsidR="00A97864">
              <w:rPr>
                <w:sz w:val="18"/>
                <w:szCs w:val="18"/>
              </w:rPr>
              <w:t>0</w:t>
            </w:r>
            <w:r w:rsidR="009678C1" w:rsidRPr="00FB15C0">
              <w:rPr>
                <w:sz w:val="18"/>
                <w:szCs w:val="18"/>
              </w:rPr>
              <w:t>.</w:t>
            </w:r>
            <w:r w:rsidR="00882FF6">
              <w:rPr>
                <w:sz w:val="18"/>
                <w:szCs w:val="18"/>
              </w:rPr>
              <w:t>8 </w:t>
            </w:r>
            <w:r w:rsidR="009678C1" w:rsidRPr="00FB15C0">
              <w:rPr>
                <w:sz w:val="18"/>
                <w:szCs w:val="18"/>
              </w:rPr>
              <w:t>million (</w:t>
            </w:r>
            <w:r w:rsidR="00546F83" w:rsidRPr="00FB15C0">
              <w:rPr>
                <w:sz w:val="18"/>
                <w:szCs w:val="18"/>
              </w:rPr>
              <w:t>13.</w:t>
            </w:r>
            <w:r w:rsidR="00882FF6">
              <w:rPr>
                <w:sz w:val="18"/>
                <w:szCs w:val="18"/>
              </w:rPr>
              <w:t>4</w:t>
            </w:r>
            <w:r w:rsidR="00546F83" w:rsidRPr="00FB15C0">
              <w:rPr>
                <w:sz w:val="18"/>
                <w:szCs w:val="18"/>
              </w:rPr>
              <w:t>%</w:t>
            </w:r>
            <w:r w:rsidR="00F0219B" w:rsidRPr="00FB15C0">
              <w:rPr>
                <w:sz w:val="18"/>
                <w:szCs w:val="18"/>
              </w:rPr>
              <w:t>) due to [insert narrative]</w:t>
            </w:r>
            <w:r w:rsidR="00FB15C0" w:rsidRPr="00FB15C0">
              <w:rPr>
                <w:sz w:val="18"/>
                <w:szCs w:val="18"/>
              </w:rPr>
              <w:t>.</w:t>
            </w:r>
          </w:p>
          <w:p w14:paraId="76244531" w14:textId="3A47BD91" w:rsidR="008C4FAC" w:rsidRPr="00FB15C0" w:rsidRDefault="008C4FAC" w:rsidP="00265EDB">
            <w:pPr>
              <w:pStyle w:val="ModelTableBody"/>
              <w:numPr>
                <w:ilvl w:val="0"/>
                <w:numId w:val="62"/>
              </w:numPr>
              <w:spacing w:before="0" w:after="0"/>
              <w:rPr>
                <w:sz w:val="18"/>
                <w:szCs w:val="18"/>
              </w:rPr>
            </w:pPr>
            <w:r w:rsidRPr="00FB15C0">
              <w:rPr>
                <w:sz w:val="18"/>
                <w:szCs w:val="18"/>
              </w:rPr>
              <w:t>Capital appropriation</w:t>
            </w:r>
            <w:r w:rsidR="00DF4A28" w:rsidRPr="00FB15C0">
              <w:rPr>
                <w:sz w:val="18"/>
                <w:szCs w:val="18"/>
              </w:rPr>
              <w:t>s</w:t>
            </w:r>
            <w:r w:rsidRPr="00FB15C0">
              <w:rPr>
                <w:sz w:val="18"/>
                <w:szCs w:val="18"/>
              </w:rPr>
              <w:t xml:space="preserve"> decreased by $53.0</w:t>
            </w:r>
            <w:r w:rsidR="00BA3D37" w:rsidRPr="00FB15C0">
              <w:rPr>
                <w:sz w:val="18"/>
                <w:szCs w:val="18"/>
              </w:rPr>
              <w:t> </w:t>
            </w:r>
            <w:r w:rsidRPr="00FB15C0">
              <w:rPr>
                <w:sz w:val="18"/>
                <w:szCs w:val="18"/>
              </w:rPr>
              <w:t>million (81.5%) due to [insert narrative].</w:t>
            </w:r>
          </w:p>
        </w:tc>
      </w:tr>
      <w:tr w:rsidR="008C4FAC" w:rsidRPr="001B5C28" w14:paraId="611A5A37" w14:textId="77777777" w:rsidTr="006006A5">
        <w:trPr>
          <w:trHeight w:val="70"/>
        </w:trPr>
        <w:tc>
          <w:tcPr>
            <w:tcW w:w="1582" w:type="dxa"/>
            <w:vMerge/>
            <w:tcBorders>
              <w:top w:val="nil"/>
              <w:left w:val="nil"/>
              <w:bottom w:val="nil"/>
              <w:right w:val="nil"/>
            </w:tcBorders>
            <w:vAlign w:val="center"/>
            <w:hideMark/>
          </w:tcPr>
          <w:p w14:paraId="792031CD" w14:textId="77777777" w:rsidR="008C4FAC" w:rsidRPr="00FB15C0" w:rsidRDefault="008C4FAC">
            <w:pPr>
              <w:spacing w:after="0" w:line="240" w:lineRule="auto"/>
              <w:rPr>
                <w:rFonts w:ascii="Arial" w:eastAsia="Times New Roman" w:hAnsi="Arial" w:cs="Arial"/>
                <w:b/>
                <w:bCs/>
                <w:color w:val="000000"/>
                <w:sz w:val="18"/>
                <w:szCs w:val="18"/>
                <w:lang w:eastAsia="en-AU"/>
              </w:rPr>
            </w:pPr>
          </w:p>
        </w:tc>
        <w:tc>
          <w:tcPr>
            <w:tcW w:w="13102" w:type="dxa"/>
            <w:tcBorders>
              <w:top w:val="nil"/>
              <w:left w:val="nil"/>
              <w:bottom w:val="nil"/>
              <w:right w:val="nil"/>
            </w:tcBorders>
            <w:vAlign w:val="center"/>
            <w:hideMark/>
          </w:tcPr>
          <w:p w14:paraId="37D5201D" w14:textId="181E074D" w:rsidR="00FF79EB" w:rsidRPr="00FB15C0" w:rsidRDefault="004C39E3" w:rsidP="00265EDB">
            <w:pPr>
              <w:pStyle w:val="ModelTableBody"/>
              <w:numPr>
                <w:ilvl w:val="0"/>
                <w:numId w:val="62"/>
              </w:numPr>
              <w:spacing w:before="0" w:after="0"/>
              <w:rPr>
                <w:sz w:val="18"/>
                <w:szCs w:val="18"/>
              </w:rPr>
            </w:pPr>
            <w:r w:rsidRPr="00FB15C0">
              <w:rPr>
                <w:sz w:val="18"/>
                <w:szCs w:val="18"/>
              </w:rPr>
              <w:t xml:space="preserve">Employee benefits </w:t>
            </w:r>
            <w:r w:rsidR="001D440D">
              <w:rPr>
                <w:sz w:val="18"/>
                <w:szCs w:val="18"/>
              </w:rPr>
              <w:t>de</w:t>
            </w:r>
            <w:r w:rsidR="001D440D" w:rsidRPr="00FB15C0">
              <w:rPr>
                <w:sz w:val="18"/>
                <w:szCs w:val="18"/>
              </w:rPr>
              <w:t xml:space="preserve">crease </w:t>
            </w:r>
            <w:r w:rsidRPr="00FB15C0">
              <w:rPr>
                <w:sz w:val="18"/>
                <w:szCs w:val="18"/>
              </w:rPr>
              <w:t>by $</w:t>
            </w:r>
            <w:r w:rsidR="00882FF6" w:rsidRPr="00FB15C0">
              <w:rPr>
                <w:sz w:val="18"/>
                <w:szCs w:val="18"/>
              </w:rPr>
              <w:t>7</w:t>
            </w:r>
            <w:r w:rsidR="00882FF6">
              <w:rPr>
                <w:sz w:val="18"/>
                <w:szCs w:val="18"/>
              </w:rPr>
              <w:t>0</w:t>
            </w:r>
            <w:r w:rsidR="00F0219B" w:rsidRPr="00FB15C0">
              <w:rPr>
                <w:sz w:val="18"/>
                <w:szCs w:val="18"/>
              </w:rPr>
              <w:t>.</w:t>
            </w:r>
            <w:r w:rsidR="00882FF6">
              <w:rPr>
                <w:sz w:val="18"/>
                <w:szCs w:val="18"/>
              </w:rPr>
              <w:t>8 </w:t>
            </w:r>
            <w:r w:rsidR="00F0219B" w:rsidRPr="00FB15C0">
              <w:rPr>
                <w:sz w:val="18"/>
                <w:szCs w:val="18"/>
              </w:rPr>
              <w:t>million (</w:t>
            </w:r>
            <w:r w:rsidR="00882FF6" w:rsidRPr="00FB15C0">
              <w:rPr>
                <w:sz w:val="18"/>
                <w:szCs w:val="18"/>
              </w:rPr>
              <w:t>1</w:t>
            </w:r>
            <w:r w:rsidR="00882FF6">
              <w:rPr>
                <w:sz w:val="18"/>
                <w:szCs w:val="18"/>
              </w:rPr>
              <w:t>1</w:t>
            </w:r>
            <w:r w:rsidR="00FB15C0" w:rsidRPr="00FB15C0">
              <w:rPr>
                <w:sz w:val="18"/>
                <w:szCs w:val="18"/>
              </w:rPr>
              <w:t>.</w:t>
            </w:r>
            <w:r w:rsidR="00882FF6">
              <w:rPr>
                <w:sz w:val="18"/>
                <w:szCs w:val="18"/>
              </w:rPr>
              <w:t>8</w:t>
            </w:r>
            <w:r w:rsidR="00FB15C0" w:rsidRPr="00FB15C0">
              <w:rPr>
                <w:sz w:val="18"/>
                <w:szCs w:val="18"/>
              </w:rPr>
              <w:t>%</w:t>
            </w:r>
            <w:r w:rsidR="00F0219B" w:rsidRPr="00FB15C0">
              <w:rPr>
                <w:sz w:val="18"/>
                <w:szCs w:val="18"/>
              </w:rPr>
              <w:t>) due to [insert narrative]</w:t>
            </w:r>
            <w:r w:rsidR="00FB15C0" w:rsidRPr="00FB15C0">
              <w:rPr>
                <w:sz w:val="18"/>
                <w:szCs w:val="18"/>
              </w:rPr>
              <w:t>.</w:t>
            </w:r>
          </w:p>
          <w:p w14:paraId="63236D06" w14:textId="5CF84D87" w:rsidR="00DB631E" w:rsidRPr="00FB15C0" w:rsidRDefault="00DB631E" w:rsidP="0098570D">
            <w:pPr>
              <w:pStyle w:val="ModelTableBody"/>
              <w:spacing w:before="0" w:after="0"/>
              <w:rPr>
                <w:sz w:val="18"/>
                <w:szCs w:val="18"/>
              </w:rPr>
            </w:pPr>
          </w:p>
        </w:tc>
      </w:tr>
      <w:tr w:rsidR="008C4FAC" w:rsidRPr="001B5C28" w14:paraId="2120E3F2" w14:textId="77777777" w:rsidTr="006006A5">
        <w:trPr>
          <w:trHeight w:val="70"/>
        </w:trPr>
        <w:tc>
          <w:tcPr>
            <w:tcW w:w="1582" w:type="dxa"/>
            <w:vMerge/>
            <w:tcBorders>
              <w:top w:val="nil"/>
              <w:left w:val="nil"/>
              <w:bottom w:val="nil"/>
              <w:right w:val="nil"/>
            </w:tcBorders>
            <w:vAlign w:val="center"/>
            <w:hideMark/>
          </w:tcPr>
          <w:p w14:paraId="4B03E46B" w14:textId="77777777" w:rsidR="008C4FAC" w:rsidRPr="001B5C28" w:rsidRDefault="008C4FAC">
            <w:pPr>
              <w:spacing w:after="0" w:line="240" w:lineRule="auto"/>
              <w:rPr>
                <w:rFonts w:ascii="Arial" w:eastAsia="Times New Roman" w:hAnsi="Arial" w:cs="Arial"/>
                <w:b/>
                <w:bCs/>
                <w:color w:val="000000"/>
                <w:sz w:val="18"/>
                <w:szCs w:val="18"/>
                <w:lang w:eastAsia="en-AU"/>
              </w:rPr>
            </w:pPr>
          </w:p>
        </w:tc>
        <w:tc>
          <w:tcPr>
            <w:tcW w:w="13102" w:type="dxa"/>
            <w:tcBorders>
              <w:top w:val="nil"/>
              <w:left w:val="nil"/>
              <w:bottom w:val="nil"/>
              <w:right w:val="nil"/>
            </w:tcBorders>
            <w:vAlign w:val="center"/>
            <w:hideMark/>
          </w:tcPr>
          <w:p w14:paraId="6F5EC10C" w14:textId="3CC3275C" w:rsidR="008C4FAC" w:rsidRPr="00F64231" w:rsidRDefault="008C4FAC" w:rsidP="00265EDB">
            <w:pPr>
              <w:pStyle w:val="ModelTableBody"/>
              <w:numPr>
                <w:ilvl w:val="0"/>
                <w:numId w:val="62"/>
              </w:numPr>
              <w:spacing w:before="0" w:after="0"/>
              <w:rPr>
                <w:sz w:val="18"/>
                <w:szCs w:val="18"/>
              </w:rPr>
            </w:pPr>
            <w:r w:rsidRPr="00F64231">
              <w:rPr>
                <w:sz w:val="18"/>
                <w:szCs w:val="18"/>
              </w:rPr>
              <w:t xml:space="preserve">Purchase of non-current assets </w:t>
            </w:r>
            <w:r w:rsidR="00AD59B9">
              <w:rPr>
                <w:sz w:val="18"/>
                <w:szCs w:val="18"/>
              </w:rPr>
              <w:t>in</w:t>
            </w:r>
            <w:r w:rsidRPr="00F64231">
              <w:rPr>
                <w:sz w:val="18"/>
                <w:szCs w:val="18"/>
              </w:rPr>
              <w:t>creased by $38.3 million (39.5%) due to [insert narrative].</w:t>
            </w:r>
          </w:p>
        </w:tc>
      </w:tr>
      <w:tr w:rsidR="008C4FAC" w:rsidRPr="001B5C28" w14:paraId="7C9ECC34" w14:textId="77777777">
        <w:trPr>
          <w:trHeight w:val="255"/>
        </w:trPr>
        <w:tc>
          <w:tcPr>
            <w:tcW w:w="1582" w:type="dxa"/>
            <w:tcBorders>
              <w:top w:val="nil"/>
              <w:left w:val="nil"/>
              <w:bottom w:val="nil"/>
              <w:right w:val="nil"/>
            </w:tcBorders>
            <w:noWrap/>
            <w:vAlign w:val="bottom"/>
            <w:hideMark/>
          </w:tcPr>
          <w:p w14:paraId="05D574B0" w14:textId="77777777" w:rsidR="008C4FAC" w:rsidRPr="001B5C28" w:rsidRDefault="008C4FAC">
            <w:pPr>
              <w:spacing w:after="0" w:line="240" w:lineRule="auto"/>
              <w:rPr>
                <w:rFonts w:ascii="Arial" w:eastAsia="Times New Roman" w:hAnsi="Arial" w:cs="Arial"/>
                <w:color w:val="000000"/>
                <w:sz w:val="18"/>
                <w:szCs w:val="18"/>
                <w:lang w:eastAsia="en-AU"/>
              </w:rPr>
            </w:pPr>
          </w:p>
        </w:tc>
        <w:tc>
          <w:tcPr>
            <w:tcW w:w="13102" w:type="dxa"/>
            <w:tcBorders>
              <w:top w:val="nil"/>
              <w:left w:val="nil"/>
              <w:bottom w:val="nil"/>
              <w:right w:val="nil"/>
            </w:tcBorders>
            <w:vAlign w:val="center"/>
            <w:hideMark/>
          </w:tcPr>
          <w:p w14:paraId="68EA3922" w14:textId="0A8C20FE" w:rsidR="008C4FAC" w:rsidRPr="00F64231" w:rsidRDefault="008C4FAC" w:rsidP="00265EDB">
            <w:pPr>
              <w:pStyle w:val="ModelTableBody"/>
              <w:numPr>
                <w:ilvl w:val="0"/>
                <w:numId w:val="62"/>
              </w:numPr>
              <w:spacing w:before="0" w:after="0"/>
              <w:rPr>
                <w:sz w:val="18"/>
                <w:szCs w:val="18"/>
              </w:rPr>
            </w:pPr>
            <w:r w:rsidRPr="00F64231">
              <w:rPr>
                <w:sz w:val="18"/>
                <w:szCs w:val="18"/>
              </w:rPr>
              <w:t xml:space="preserve">Non-retained revenue distributed to owner </w:t>
            </w:r>
            <w:r w:rsidR="00AD59B9">
              <w:rPr>
                <w:sz w:val="18"/>
                <w:szCs w:val="18"/>
              </w:rPr>
              <w:t>in</w:t>
            </w:r>
            <w:r w:rsidR="00AD59B9" w:rsidRPr="00F64231">
              <w:rPr>
                <w:sz w:val="18"/>
                <w:szCs w:val="18"/>
              </w:rPr>
              <w:t xml:space="preserve">creased </w:t>
            </w:r>
            <w:r w:rsidRPr="00F64231">
              <w:rPr>
                <w:sz w:val="18"/>
                <w:szCs w:val="18"/>
              </w:rPr>
              <w:t>by $</w:t>
            </w:r>
            <w:r w:rsidR="006B7F2E" w:rsidRPr="00F64231">
              <w:rPr>
                <w:sz w:val="18"/>
                <w:szCs w:val="18"/>
              </w:rPr>
              <w:t>1</w:t>
            </w:r>
            <w:r w:rsidR="006B7F2E">
              <w:rPr>
                <w:sz w:val="18"/>
                <w:szCs w:val="18"/>
              </w:rPr>
              <w:t>2</w:t>
            </w:r>
            <w:r w:rsidRPr="00F64231">
              <w:rPr>
                <w:sz w:val="18"/>
                <w:szCs w:val="18"/>
              </w:rPr>
              <w:t>.</w:t>
            </w:r>
            <w:r w:rsidR="006B7F2E">
              <w:rPr>
                <w:sz w:val="18"/>
                <w:szCs w:val="18"/>
              </w:rPr>
              <w:t>4</w:t>
            </w:r>
            <w:r w:rsidR="00BA3D37" w:rsidRPr="00F64231">
              <w:rPr>
                <w:sz w:val="18"/>
                <w:szCs w:val="18"/>
              </w:rPr>
              <w:t> </w:t>
            </w:r>
            <w:r w:rsidRPr="00F64231">
              <w:rPr>
                <w:sz w:val="18"/>
                <w:szCs w:val="18"/>
              </w:rPr>
              <w:t>million (100.0%) due to [insert narrative]</w:t>
            </w:r>
            <w:r w:rsidR="006E47C4">
              <w:rPr>
                <w:sz w:val="18"/>
                <w:szCs w:val="18"/>
              </w:rPr>
              <w:t>.</w:t>
            </w:r>
          </w:p>
        </w:tc>
      </w:tr>
    </w:tbl>
    <w:p w14:paraId="730CD495" w14:textId="77777777" w:rsidR="008C4FAC" w:rsidRDefault="008C4FAC" w:rsidP="008C4FAC"/>
    <w:tbl>
      <w:tblPr>
        <w:tblW w:w="14684"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72" w:type="dxa"/>
          <w:right w:w="72" w:type="dxa"/>
        </w:tblCellMar>
        <w:tblLook w:val="0000" w:firstRow="0" w:lastRow="0" w:firstColumn="0" w:lastColumn="0" w:noHBand="0" w:noVBand="0"/>
      </w:tblPr>
      <w:tblGrid>
        <w:gridCol w:w="1582"/>
        <w:gridCol w:w="13102"/>
      </w:tblGrid>
      <w:tr w:rsidR="008C4FAC" w:rsidRPr="00797BEF" w14:paraId="1421FCDC" w14:textId="77777777" w:rsidTr="72CB925B">
        <w:trPr>
          <w:trHeight w:val="680"/>
        </w:trPr>
        <w:tc>
          <w:tcPr>
            <w:tcW w:w="1582" w:type="dxa"/>
          </w:tcPr>
          <w:p w14:paraId="4E445555" w14:textId="0C70520F" w:rsidR="008C4FAC" w:rsidRPr="00797BEF" w:rsidRDefault="008C4FAC">
            <w:pPr>
              <w:pStyle w:val="Reference"/>
              <w:keepNext/>
              <w:keepLines/>
              <w:rPr>
                <w:highlight w:val="yellow"/>
              </w:rPr>
            </w:pPr>
            <w:r w:rsidRPr="00797BEF">
              <w:rPr>
                <w:noProof/>
                <w:highlight w:val="yellow"/>
                <w:lang w:eastAsia="en-AU"/>
              </w:rPr>
              <mc:AlternateContent>
                <mc:Choice Requires="wpg">
                  <w:drawing>
                    <wp:anchor distT="0" distB="0" distL="114300" distR="114300" simplePos="0" relativeHeight="251658332" behindDoc="0" locked="0" layoutInCell="1" allowOverlap="1" wp14:anchorId="546525C9" wp14:editId="75E5F209">
                      <wp:simplePos x="0" y="0"/>
                      <wp:positionH relativeFrom="margin">
                        <wp:posOffset>3175</wp:posOffset>
                      </wp:positionH>
                      <wp:positionV relativeFrom="paragraph">
                        <wp:posOffset>25781</wp:posOffset>
                      </wp:positionV>
                      <wp:extent cx="320675" cy="320040"/>
                      <wp:effectExtent l="0" t="0" r="3175" b="3810"/>
                      <wp:wrapNone/>
                      <wp:docPr id="776" name="Group 7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77" name="Freeform 1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8" name="Freeform 1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9" name="Freeform 2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0152683" id="Group 776" o:spid="_x0000_s1026" alt="&quot;&quot;" style="position:absolute;margin-left:.25pt;margin-top:2.05pt;width:25.25pt;height:25.2pt;z-index:251658332;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">
                      <v:shape id="Freeform 1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2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13102" w:type="dxa"/>
            <w:vAlign w:val="center"/>
          </w:tcPr>
          <w:p w14:paraId="2E8A8BCD" w14:textId="77777777" w:rsidR="008C4FAC" w:rsidRPr="00797BEF" w:rsidRDefault="008C4FAC">
            <w:pPr>
              <w:pStyle w:val="GuidanceHeading1"/>
              <w:rPr>
                <w:highlight w:val="yellow"/>
              </w:rPr>
            </w:pPr>
            <w:r w:rsidRPr="00CB7A72">
              <w:t xml:space="preserve">Guidance – </w:t>
            </w:r>
            <w:r>
              <w:t>E</w:t>
            </w:r>
            <w:r w:rsidRPr="00CB7A72">
              <w:t>xplanatory statement for controlled items</w:t>
            </w:r>
          </w:p>
        </w:tc>
      </w:tr>
      <w:tr w:rsidR="008C4FAC" w:rsidRPr="00442351" w14:paraId="0FD218EF" w14:textId="77777777" w:rsidTr="72CB925B">
        <w:tc>
          <w:tcPr>
            <w:tcW w:w="1582" w:type="dxa"/>
          </w:tcPr>
          <w:p w14:paraId="76EE3F0A" w14:textId="1D88F4EB" w:rsidR="008C4FAC" w:rsidRPr="00963E95" w:rsidRDefault="00FD697A" w:rsidP="006E0C71">
            <w:pPr>
              <w:pStyle w:val="Reference"/>
              <w:keepNext/>
              <w:keepLines/>
              <w:spacing w:before="180"/>
              <w:rPr>
                <w:szCs w:val="18"/>
                <w:highlight w:val="yellow"/>
              </w:rPr>
            </w:pPr>
            <w:r>
              <w:rPr>
                <w:szCs w:val="18"/>
              </w:rPr>
              <w:t>TI 3(7.2)</w:t>
            </w:r>
            <w:r>
              <w:rPr>
                <w:szCs w:val="18"/>
              </w:rPr>
              <w:br/>
            </w:r>
            <w:r w:rsidR="00492047" w:rsidRPr="00A030E1">
              <w:rPr>
                <w:szCs w:val="18"/>
              </w:rPr>
              <w:t>T</w:t>
            </w:r>
            <w:r w:rsidR="00492047">
              <w:rPr>
                <w:szCs w:val="18"/>
              </w:rPr>
              <w:t>G</w:t>
            </w:r>
            <w:r w:rsidR="00492047" w:rsidRPr="00A030E1">
              <w:rPr>
                <w:szCs w:val="18"/>
              </w:rPr>
              <w:t xml:space="preserve"> 3(</w:t>
            </w:r>
            <w:r w:rsidR="00A31515">
              <w:rPr>
                <w:szCs w:val="18"/>
              </w:rPr>
              <w:t>6</w:t>
            </w:r>
            <w:r w:rsidR="00492047">
              <w:rPr>
                <w:szCs w:val="18"/>
              </w:rPr>
              <w:t>.2.1</w:t>
            </w:r>
            <w:r w:rsidR="00492047" w:rsidRPr="00A030E1">
              <w:rPr>
                <w:szCs w:val="18"/>
              </w:rPr>
              <w:t>)</w:t>
            </w:r>
          </w:p>
        </w:tc>
        <w:tc>
          <w:tcPr>
            <w:tcW w:w="13102" w:type="dxa"/>
            <w:vAlign w:val="bottom"/>
          </w:tcPr>
          <w:p w14:paraId="7E082C7A" w14:textId="1C62B3E8" w:rsidR="00D04730" w:rsidRDefault="008C4FAC" w:rsidP="00F533A1">
            <w:pPr>
              <w:pStyle w:val="GuidanceBodyItalic"/>
              <w:spacing w:line="240" w:lineRule="auto"/>
            </w:pPr>
            <w:r>
              <w:t>Narratives are required for major variances between actuals versus comparatives and actuals versus annual estimates</w:t>
            </w:r>
            <w:r w:rsidR="00D04730">
              <w:t xml:space="preserve">. </w:t>
            </w:r>
          </w:p>
          <w:p w14:paraId="2CF54889" w14:textId="3F0D0C34" w:rsidR="008C4FAC" w:rsidRPr="00B81101" w:rsidRDefault="00D04730" w:rsidP="00F533A1">
            <w:pPr>
              <w:pStyle w:val="GuidanceBodyItalic"/>
              <w:spacing w:line="240" w:lineRule="auto"/>
            </w:pPr>
            <w:r>
              <w:t xml:space="preserve">They </w:t>
            </w:r>
            <w:r w:rsidR="008C4FAC" w:rsidRPr="00B81101">
              <w:t>include</w:t>
            </w:r>
            <w:r w:rsidR="00F533A1" w:rsidRPr="00B81101">
              <w:t xml:space="preserve"> </w:t>
            </w:r>
            <w:r w:rsidR="008C4FAC" w:rsidRPr="00B81101">
              <w:t>commentary on:</w:t>
            </w:r>
          </w:p>
          <w:p w14:paraId="22345CCA" w14:textId="75FC12F3" w:rsidR="00837B69" w:rsidRPr="00B81101" w:rsidRDefault="00EF5737" w:rsidP="00AF6412">
            <w:pPr>
              <w:pStyle w:val="GuidanceBodyBullet1"/>
            </w:pPr>
            <w:r>
              <w:t xml:space="preserve">certain </w:t>
            </w:r>
            <w:r w:rsidR="008C4FAC">
              <w:t xml:space="preserve">variances greater than a 10% movement </w:t>
            </w:r>
            <w:r w:rsidR="00EC5684">
              <w:t xml:space="preserve">in </w:t>
            </w:r>
            <w:r w:rsidR="008C4FAC">
              <w:t xml:space="preserve">the </w:t>
            </w:r>
            <w:r w:rsidR="00AD61B9">
              <w:t>comparative</w:t>
            </w:r>
            <w:r w:rsidR="008C4FAC">
              <w:t xml:space="preserve"> and greater than the dollar aggregate calculated in accordance with TI</w:t>
            </w:r>
            <w:r w:rsidR="00A162C2">
              <w:t> </w:t>
            </w:r>
            <w:r w:rsidR="00AB3103">
              <w:t xml:space="preserve">3 </w:t>
            </w:r>
            <w:r w:rsidR="00715E35">
              <w:t>– Requirement 7</w:t>
            </w:r>
            <w:r w:rsidR="00C7312F">
              <w:t>.2</w:t>
            </w:r>
            <w:r w:rsidR="00715E35">
              <w:t xml:space="preserve"> </w:t>
            </w:r>
            <w:r w:rsidR="009C05D0">
              <w:t>Explanatory Statement</w:t>
            </w:r>
            <w:r w:rsidR="00837B69">
              <w:t>;</w:t>
            </w:r>
          </w:p>
          <w:p w14:paraId="0595F547" w14:textId="25545323" w:rsidR="008C4FAC" w:rsidRPr="00B81101" w:rsidRDefault="008C4FAC" w:rsidP="00AF6412">
            <w:pPr>
              <w:pStyle w:val="GuidanceBodyBullet1"/>
            </w:pPr>
            <w:r>
              <w:t>where qualitative evidence indicates omission of narrative information could potentially mislead readers of financial statements;</w:t>
            </w:r>
            <w:r w:rsidR="00141197">
              <w:t xml:space="preserve"> and</w:t>
            </w:r>
          </w:p>
          <w:p w14:paraId="64EF629B" w14:textId="77777777" w:rsidR="008C4FAC" w:rsidRPr="00B81101" w:rsidRDefault="008C4FAC" w:rsidP="00AF6412">
            <w:pPr>
              <w:pStyle w:val="GuidanceBodyBullet1"/>
            </w:pPr>
            <w:r w:rsidRPr="00B81101">
              <w:t>items requiring narrative disclosure under written laws.</w:t>
            </w:r>
          </w:p>
          <w:p w14:paraId="4EA6CEE4" w14:textId="77777777" w:rsidR="008C4FAC" w:rsidRPr="00B81101" w:rsidRDefault="008C4FAC">
            <w:pPr>
              <w:pStyle w:val="GuidanceBodyItalic"/>
              <w:spacing w:line="240" w:lineRule="auto"/>
            </w:pPr>
            <w:r w:rsidRPr="00B81101">
              <w:t>Agencies are also encouraged to incorporate variances lower than these thresholds where qualitative reasons exist.</w:t>
            </w:r>
          </w:p>
          <w:p w14:paraId="705BE0F5" w14:textId="7489720C" w:rsidR="008C4FAC" w:rsidRPr="00B81101" w:rsidRDefault="008C4FAC">
            <w:pPr>
              <w:pStyle w:val="GuidanceBodyItalic"/>
              <w:spacing w:line="240" w:lineRule="auto"/>
            </w:pPr>
            <w:r>
              <w:t>Explanatory variance narratives are required to disclose details of, and the reasons for, all major variances in the elements comprising the total. This includes variances that offset each other.</w:t>
            </w:r>
          </w:p>
        </w:tc>
      </w:tr>
    </w:tbl>
    <w:p w14:paraId="0A133B1B" w14:textId="77777777" w:rsidR="008C4FAC" w:rsidRDefault="008C4FAC" w:rsidP="008C4FAC"/>
    <w:tbl>
      <w:tblPr>
        <w:tblW w:w="14699"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72" w:type="dxa"/>
          <w:right w:w="72" w:type="dxa"/>
        </w:tblCellMar>
        <w:tblLook w:val="0000" w:firstRow="0" w:lastRow="0" w:firstColumn="0" w:lastColumn="0" w:noHBand="0" w:noVBand="0"/>
      </w:tblPr>
      <w:tblGrid>
        <w:gridCol w:w="1582"/>
        <w:gridCol w:w="13102"/>
        <w:gridCol w:w="15"/>
      </w:tblGrid>
      <w:tr w:rsidR="000C277C" w:rsidRPr="00797BEF" w14:paraId="05DCA08B" w14:textId="77777777" w:rsidTr="72CB925B">
        <w:trPr>
          <w:trHeight w:val="680"/>
        </w:trPr>
        <w:tc>
          <w:tcPr>
            <w:tcW w:w="1582" w:type="dxa"/>
          </w:tcPr>
          <w:p w14:paraId="0EA7A472" w14:textId="77777777" w:rsidR="000C277C" w:rsidRPr="00A36446" w:rsidRDefault="000C277C">
            <w:pPr>
              <w:pStyle w:val="Reference"/>
              <w:keepNext/>
              <w:keepLines/>
            </w:pPr>
            <w:r w:rsidRPr="00A36446">
              <w:rPr>
                <w:noProof/>
                <w:lang w:eastAsia="en-AU"/>
              </w:rPr>
              <mc:AlternateContent>
                <mc:Choice Requires="wpg">
                  <w:drawing>
                    <wp:anchor distT="0" distB="0" distL="114300" distR="114300" simplePos="0" relativeHeight="251658346" behindDoc="0" locked="0" layoutInCell="1" allowOverlap="1" wp14:anchorId="06EBA0CE" wp14:editId="727488F7">
                      <wp:simplePos x="0" y="0"/>
                      <wp:positionH relativeFrom="margin">
                        <wp:posOffset>3175</wp:posOffset>
                      </wp:positionH>
                      <wp:positionV relativeFrom="paragraph">
                        <wp:posOffset>25781</wp:posOffset>
                      </wp:positionV>
                      <wp:extent cx="320675" cy="320040"/>
                      <wp:effectExtent l="0" t="0" r="3175" b="3810"/>
                      <wp:wrapNone/>
                      <wp:docPr id="903782988" name="Group 9037829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12932498" name="Freeform 1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6600292" name="Freeform 1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08219185" name="Freeform 2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2EC498A" id="Group 903782988" o:spid="_x0000_s1026" alt="&quot;&quot;" style="position:absolute;margin-left:.25pt;margin-top:2.05pt;width:25.25pt;height:25.2pt;z-index:25165834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">
                      <v:shape id="Freeform 1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1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2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13102" w:type="dxa"/>
            <w:gridSpan w:val="2"/>
            <w:vAlign w:val="center"/>
          </w:tcPr>
          <w:p w14:paraId="505C740B" w14:textId="3CF2D0F6" w:rsidR="000C277C" w:rsidRPr="00797BEF" w:rsidRDefault="000C277C">
            <w:pPr>
              <w:pStyle w:val="GuidanceHeading1"/>
              <w:rPr>
                <w:highlight w:val="yellow"/>
              </w:rPr>
            </w:pPr>
            <w:r w:rsidRPr="00CB7A72">
              <w:t xml:space="preserve">Guidance – </w:t>
            </w:r>
            <w:r w:rsidR="00521874">
              <w:t>Disclosure</w:t>
            </w:r>
            <w:r>
              <w:t xml:space="preserve"> of</w:t>
            </w:r>
            <w:r w:rsidR="00880F2A">
              <w:t xml:space="preserve"> source of</w:t>
            </w:r>
            <w:r>
              <w:t xml:space="preserve"> </w:t>
            </w:r>
            <w:r w:rsidR="00930DAC" w:rsidRPr="00930DAC">
              <w:t>annual estimates (original budget)</w:t>
            </w:r>
          </w:p>
        </w:tc>
      </w:tr>
      <w:tr w:rsidR="000C277C" w:rsidRPr="006E0C61" w14:paraId="0C8C8C36" w14:textId="77777777" w:rsidTr="72CB925B">
        <w:tc>
          <w:tcPr>
            <w:tcW w:w="1582" w:type="dxa"/>
          </w:tcPr>
          <w:p w14:paraId="7C07A01A" w14:textId="64E70C82" w:rsidR="000C277C" w:rsidRPr="00CB6D22" w:rsidRDefault="00492047" w:rsidP="00E4083C">
            <w:pPr>
              <w:pStyle w:val="Reference"/>
              <w:keepNext/>
              <w:keepLines/>
              <w:spacing w:before="180"/>
              <w:rPr>
                <w:szCs w:val="18"/>
              </w:rPr>
            </w:pPr>
            <w:r w:rsidRPr="00A030E1">
              <w:rPr>
                <w:szCs w:val="18"/>
              </w:rPr>
              <w:t>T</w:t>
            </w:r>
            <w:r>
              <w:rPr>
                <w:szCs w:val="18"/>
              </w:rPr>
              <w:t>G</w:t>
            </w:r>
            <w:r w:rsidRPr="00A030E1">
              <w:rPr>
                <w:szCs w:val="18"/>
              </w:rPr>
              <w:t xml:space="preserve"> 3(</w:t>
            </w:r>
            <w:r w:rsidR="00A31515">
              <w:rPr>
                <w:szCs w:val="18"/>
              </w:rPr>
              <w:t>6</w:t>
            </w:r>
            <w:r>
              <w:rPr>
                <w:szCs w:val="18"/>
              </w:rPr>
              <w:t>.2.2</w:t>
            </w:r>
            <w:r w:rsidRPr="00A030E1">
              <w:rPr>
                <w:szCs w:val="18"/>
              </w:rPr>
              <w:t>)</w:t>
            </w:r>
          </w:p>
        </w:tc>
        <w:tc>
          <w:tcPr>
            <w:tcW w:w="13102" w:type="dxa"/>
            <w:gridSpan w:val="2"/>
            <w:vAlign w:val="bottom"/>
          </w:tcPr>
          <w:p w14:paraId="6760171B" w14:textId="064094B7" w:rsidR="00A93A68" w:rsidRPr="00CB6D22" w:rsidRDefault="007D3364" w:rsidP="002726EA">
            <w:pPr>
              <w:pStyle w:val="GuidanceBodyItalic"/>
              <w:spacing w:line="240" w:lineRule="auto"/>
            </w:pPr>
            <w:r>
              <w:t xml:space="preserve">Agencies </w:t>
            </w:r>
            <w:r w:rsidR="00CE6541">
              <w:t>should</w:t>
            </w:r>
            <w:r>
              <w:t xml:space="preserve"> </w:t>
            </w:r>
            <w:r w:rsidR="00EB2897">
              <w:t xml:space="preserve">disclose </w:t>
            </w:r>
            <w:r w:rsidR="009325DE">
              <w:t xml:space="preserve">whether the </w:t>
            </w:r>
            <w:r w:rsidR="00C6705A">
              <w:t xml:space="preserve">annual </w:t>
            </w:r>
            <w:r w:rsidR="00274AFB">
              <w:t>estimates (original budget)</w:t>
            </w:r>
            <w:r w:rsidR="00A93A68">
              <w:t xml:space="preserve"> </w:t>
            </w:r>
            <w:r w:rsidR="00A22017">
              <w:t>are</w:t>
            </w:r>
            <w:r w:rsidR="00A93A68">
              <w:t xml:space="preserve"> sourced from:</w:t>
            </w:r>
          </w:p>
          <w:p w14:paraId="40FB83C9" w14:textId="0859C868" w:rsidR="00AE7F4B" w:rsidRPr="00CB6D22" w:rsidRDefault="002726EA" w:rsidP="00AF6412">
            <w:pPr>
              <w:pStyle w:val="GuidanceBodyBullet1"/>
            </w:pPr>
            <w:r w:rsidRPr="00CB6D22">
              <w:t xml:space="preserve">estimates published in </w:t>
            </w:r>
            <w:r w:rsidR="00AE7F4B" w:rsidRPr="00CB6D22">
              <w:t>the budget papers;</w:t>
            </w:r>
            <w:r w:rsidRPr="00CB6D22">
              <w:t xml:space="preserve"> or</w:t>
            </w:r>
          </w:p>
          <w:p w14:paraId="5DDCFF64" w14:textId="5667A27B" w:rsidR="0093291F" w:rsidRPr="00CB6D22" w:rsidRDefault="00D20ED2" w:rsidP="00AF6412">
            <w:pPr>
              <w:pStyle w:val="GuidanceBodyBullet1"/>
            </w:pPr>
            <w:r>
              <w:t>estimates</w:t>
            </w:r>
            <w:r w:rsidR="002726EA">
              <w:t xml:space="preserve"> published in accordance with TI</w:t>
            </w:r>
            <w:r w:rsidR="00E93039">
              <w:t> </w:t>
            </w:r>
            <w:r w:rsidR="002726EA">
              <w:t>9</w:t>
            </w:r>
            <w:r w:rsidR="009D05DE">
              <w:t xml:space="preserve"> – Requirement </w:t>
            </w:r>
            <w:r w:rsidR="00492047">
              <w:t>3</w:t>
            </w:r>
            <w:r w:rsidR="002726EA">
              <w:t xml:space="preserve"> Annual Estimates; or</w:t>
            </w:r>
          </w:p>
          <w:p w14:paraId="4AE82ECA" w14:textId="77777777" w:rsidR="002726EA" w:rsidRPr="00CB6D22" w:rsidRDefault="002726EA" w:rsidP="00AF6412">
            <w:pPr>
              <w:pStyle w:val="GuidanceBodyBullet1"/>
            </w:pPr>
            <w:r w:rsidRPr="00CB6D22">
              <w:t>estimates published in the statement of corporate intent (or business/operational plan) of a statutory authority.</w:t>
            </w:r>
          </w:p>
          <w:p w14:paraId="09E7614D" w14:textId="6BA55E6D" w:rsidR="00FA6257" w:rsidRPr="00CB6D22" w:rsidRDefault="00FA6257" w:rsidP="00FA6257">
            <w:pPr>
              <w:pStyle w:val="GuidanceBodyItalic"/>
              <w:spacing w:line="240" w:lineRule="auto"/>
            </w:pPr>
            <w:r>
              <w:t xml:space="preserve">Disclosure should indicate </w:t>
            </w:r>
            <w:r w:rsidR="00A76C29">
              <w:t>any further particulars</w:t>
            </w:r>
            <w:r>
              <w:t xml:space="preserve"> of the source document where relevant.</w:t>
            </w:r>
          </w:p>
        </w:tc>
      </w:tr>
      <w:tr w:rsidR="008C4FAC" w:rsidRPr="000F4A83" w14:paraId="2A5B8DDD" w14:textId="77777777" w:rsidTr="003953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5" w:type="dxa"/>
        </w:trPr>
        <w:tc>
          <w:tcPr>
            <w:tcW w:w="1582" w:type="dxa"/>
          </w:tcPr>
          <w:p w14:paraId="1ECF29B7" w14:textId="57410D20" w:rsidR="008C4FAC" w:rsidRPr="00797BEF" w:rsidRDefault="008C4FAC">
            <w:pPr>
              <w:pStyle w:val="ModelBody"/>
              <w:tabs>
                <w:tab w:val="left" w:pos="0"/>
              </w:tabs>
              <w:rPr>
                <w:rFonts w:cs="Arial"/>
                <w:color w:val="8C8C8C" w:themeColor="accent6"/>
                <w:highlight w:val="yellow"/>
              </w:rPr>
            </w:pPr>
            <w:r w:rsidRPr="00797BEF">
              <w:rPr>
                <w:rFonts w:cs="Arial"/>
                <w:noProof/>
                <w:color w:val="8C8C8C" w:themeColor="accent6"/>
                <w:highlight w:val="yellow"/>
                <w:lang w:eastAsia="en-AU"/>
              </w:rPr>
              <mc:AlternateContent>
                <mc:Choice Requires="wpg">
                  <w:drawing>
                    <wp:anchor distT="0" distB="0" distL="114300" distR="114300" simplePos="0" relativeHeight="251658333" behindDoc="0" locked="0" layoutInCell="1" allowOverlap="1" wp14:anchorId="67A513F3" wp14:editId="1183499E">
                      <wp:simplePos x="0" y="0"/>
                      <wp:positionH relativeFrom="column">
                        <wp:posOffset>0</wp:posOffset>
                      </wp:positionH>
                      <wp:positionV relativeFrom="paragraph">
                        <wp:posOffset>52070</wp:posOffset>
                      </wp:positionV>
                      <wp:extent cx="367030" cy="367030"/>
                      <wp:effectExtent l="0" t="0" r="0" b="0"/>
                      <wp:wrapNone/>
                      <wp:docPr id="780" name="Group 7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781" name="Freeform 955">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2" name="Freeform 104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7" name="Freeform 1049">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DBCC8E9" id="Group 780" o:spid="_x0000_s1026" alt="&quot;&quot;" style="position:absolute;margin-left:0;margin-top:4.1pt;width:28.9pt;height:28.9pt;z-index:251658333"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">
                      <v:shape id="Freeform 955"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48"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049"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13102" w:type="dxa"/>
          </w:tcPr>
          <w:p w14:paraId="0C802015" w14:textId="1848744C" w:rsidR="008C4FAC" w:rsidRPr="00B81101" w:rsidRDefault="008C4FAC">
            <w:pPr>
              <w:pStyle w:val="GuidanceBodyRegular"/>
            </w:pPr>
            <w:r>
              <w:t>This disclosure is based on an agency within scope of TI </w:t>
            </w:r>
            <w:r w:rsidR="006218E5">
              <w:t>3</w:t>
            </w:r>
            <w:r>
              <w:t xml:space="preserve">. </w:t>
            </w:r>
            <w:r w:rsidR="009C05D0">
              <w:t xml:space="preserve">Non-GGS Agencies </w:t>
            </w:r>
            <w:r>
              <w:t>have differing reporting obligations and this example is not always appropriate.</w:t>
            </w:r>
          </w:p>
        </w:tc>
      </w:tr>
    </w:tbl>
    <w:p w14:paraId="59896097" w14:textId="77777777" w:rsidR="004C600F" w:rsidRPr="00C73EB5" w:rsidRDefault="004C600F" w:rsidP="00AA5118"/>
    <w:tbl>
      <w:tblPr>
        <w:tblW w:w="14685" w:type="dxa"/>
        <w:tblLayout w:type="fixed"/>
        <w:tblCellMar>
          <w:left w:w="72" w:type="dxa"/>
          <w:right w:w="72" w:type="dxa"/>
        </w:tblCellMar>
        <w:tblLook w:val="0000" w:firstRow="0" w:lastRow="0" w:firstColumn="0" w:lastColumn="0" w:noHBand="0" w:noVBand="0"/>
      </w:tblPr>
      <w:tblGrid>
        <w:gridCol w:w="1582"/>
        <w:gridCol w:w="3402"/>
        <w:gridCol w:w="1196"/>
        <w:gridCol w:w="1701"/>
        <w:gridCol w:w="1701"/>
        <w:gridCol w:w="1701"/>
        <w:gridCol w:w="1701"/>
        <w:gridCol w:w="1701"/>
      </w:tblGrid>
      <w:tr w:rsidR="006541E0" w:rsidRPr="000F4A83" w14:paraId="2A1B823B" w14:textId="77777777" w:rsidTr="72CB925B">
        <w:tc>
          <w:tcPr>
            <w:tcW w:w="1582" w:type="dxa"/>
          </w:tcPr>
          <w:p w14:paraId="50CC83CD" w14:textId="77777777" w:rsidR="003A4478" w:rsidRPr="00CB6D22" w:rsidRDefault="004773BB" w:rsidP="00AA5118">
            <w:pPr>
              <w:pStyle w:val="ReferenceHeading"/>
              <w:pageBreakBefore/>
              <w:spacing w:after="0"/>
              <w:rPr>
                <w:iCs/>
                <w:szCs w:val="18"/>
              </w:rPr>
            </w:pPr>
            <w:bookmarkStart w:id="1860" w:name="_Toc488658172"/>
            <w:r w:rsidRPr="00CB6D22">
              <w:rPr>
                <w:szCs w:val="18"/>
              </w:rPr>
              <w:t>Reference</w:t>
            </w:r>
          </w:p>
          <w:p w14:paraId="50E92424" w14:textId="1792838E" w:rsidR="006541E0" w:rsidRPr="00CB6D22" w:rsidRDefault="006541E0" w:rsidP="00522414">
            <w:pPr>
              <w:pStyle w:val="Reference"/>
              <w:spacing w:after="120"/>
              <w:rPr>
                <w:szCs w:val="18"/>
              </w:rPr>
            </w:pPr>
            <w:r w:rsidRPr="00CB6D22">
              <w:rPr>
                <w:szCs w:val="18"/>
              </w:rPr>
              <w:t>AASB 1055</w:t>
            </w:r>
            <w:bookmarkEnd w:id="1860"/>
            <w:r w:rsidR="005C1A51" w:rsidRPr="00CB6D22">
              <w:rPr>
                <w:szCs w:val="18"/>
              </w:rPr>
              <w:t>.7</w:t>
            </w:r>
          </w:p>
        </w:tc>
        <w:tc>
          <w:tcPr>
            <w:tcW w:w="13103" w:type="dxa"/>
            <w:gridSpan w:val="7"/>
          </w:tcPr>
          <w:p w14:paraId="1B1C5CA9" w14:textId="53139E4C" w:rsidR="006541E0" w:rsidRPr="00442351" w:rsidRDefault="006541E0" w:rsidP="00442351">
            <w:pPr>
              <w:pStyle w:val="ModelHeading4"/>
            </w:pPr>
            <w:bookmarkStart w:id="1861" w:name="_Toc499560026"/>
            <w:bookmarkStart w:id="1862" w:name="_Toc499576874"/>
            <w:bookmarkStart w:id="1863" w:name="Explanatory_state_for_admin_items_10_2"/>
            <w:bookmarkStart w:id="1864" w:name="_Toc212101899"/>
            <w:r w:rsidRPr="00442351">
              <w:t xml:space="preserve">10.2 Explanatory </w:t>
            </w:r>
            <w:r w:rsidR="008044BA" w:rsidRPr="00442351">
              <w:t>s</w:t>
            </w:r>
            <w:r w:rsidRPr="00442351">
              <w:t xml:space="preserve">tatement for </w:t>
            </w:r>
            <w:r w:rsidR="008044BA" w:rsidRPr="00442351">
              <w:t>a</w:t>
            </w:r>
            <w:r w:rsidRPr="00442351">
              <w:t xml:space="preserve">dministered </w:t>
            </w:r>
            <w:r w:rsidR="008044BA" w:rsidRPr="00442351">
              <w:t>i</w:t>
            </w:r>
            <w:r w:rsidRPr="00442351">
              <w:t>tems</w:t>
            </w:r>
            <w:bookmarkEnd w:id="1861"/>
            <w:bookmarkEnd w:id="1862"/>
            <w:bookmarkEnd w:id="1863"/>
            <w:r w:rsidR="00A162C2">
              <w:t xml:space="preserve"> </w:t>
            </w:r>
            <w:r w:rsidR="00A162C2" w:rsidRPr="00363AD4">
              <w:rPr>
                <w:i/>
                <w:iCs w:val="0"/>
              </w:rPr>
              <w:t>(</w:t>
            </w:r>
            <w:r w:rsidR="00D939B8">
              <w:rPr>
                <w:i/>
                <w:iCs w:val="0"/>
              </w:rPr>
              <w:t>d</w:t>
            </w:r>
            <w:r w:rsidR="00D939B8" w:rsidRPr="00363AD4">
              <w:rPr>
                <w:i/>
                <w:iCs w:val="0"/>
              </w:rPr>
              <w:t xml:space="preserve">epartments </w:t>
            </w:r>
            <w:r w:rsidR="00A162C2" w:rsidRPr="00363AD4">
              <w:rPr>
                <w:i/>
                <w:iCs w:val="0"/>
              </w:rPr>
              <w:t>only)</w:t>
            </w:r>
            <w:bookmarkEnd w:id="1864"/>
          </w:p>
        </w:tc>
      </w:tr>
      <w:tr w:rsidR="006541E0" w:rsidRPr="000F4A83" w14:paraId="0E270625" w14:textId="77777777" w:rsidTr="72CB925B">
        <w:tc>
          <w:tcPr>
            <w:tcW w:w="1582" w:type="dxa"/>
          </w:tcPr>
          <w:p w14:paraId="3C84717C" w14:textId="77777777" w:rsidR="00AB7199" w:rsidRDefault="00AB7199" w:rsidP="001542F7">
            <w:pPr>
              <w:pStyle w:val="Reference"/>
              <w:spacing w:after="120"/>
              <w:rPr>
                <w:szCs w:val="18"/>
              </w:rPr>
            </w:pPr>
            <w:bookmarkStart w:id="1865" w:name="_Toc488658173"/>
          </w:p>
          <w:p w14:paraId="2A3D0DAA" w14:textId="10A246D7" w:rsidR="001542F7" w:rsidRDefault="001542F7" w:rsidP="001542F7">
            <w:pPr>
              <w:pStyle w:val="Reference"/>
              <w:spacing w:after="120"/>
              <w:rPr>
                <w:szCs w:val="18"/>
              </w:rPr>
            </w:pPr>
            <w:r w:rsidRPr="00CB6D22">
              <w:rPr>
                <w:szCs w:val="18"/>
              </w:rPr>
              <w:t>TI </w:t>
            </w:r>
            <w:r>
              <w:rPr>
                <w:szCs w:val="18"/>
              </w:rPr>
              <w:t>3(7.3)</w:t>
            </w:r>
          </w:p>
          <w:p w14:paraId="06F42C8E" w14:textId="52E7B90A" w:rsidR="006541E0" w:rsidRPr="00CB6D22" w:rsidRDefault="001542F7" w:rsidP="00522414">
            <w:pPr>
              <w:pStyle w:val="Reference"/>
              <w:spacing w:after="120"/>
              <w:rPr>
                <w:szCs w:val="18"/>
              </w:rPr>
            </w:pPr>
            <w:r>
              <w:rPr>
                <w:szCs w:val="18"/>
              </w:rPr>
              <w:t>TI 3(Terms and Definitions)</w:t>
            </w:r>
            <w:bookmarkEnd w:id="1865"/>
          </w:p>
        </w:tc>
        <w:tc>
          <w:tcPr>
            <w:tcW w:w="13103" w:type="dxa"/>
            <w:gridSpan w:val="7"/>
          </w:tcPr>
          <w:p w14:paraId="449CE3F5" w14:textId="101DFC35" w:rsidR="00A162C2" w:rsidRPr="00CB6D22" w:rsidRDefault="00A162C2" w:rsidP="004C600F">
            <w:pPr>
              <w:pStyle w:val="ModelBody"/>
              <w:rPr>
                <w:szCs w:val="20"/>
              </w:rPr>
            </w:pPr>
            <w:bookmarkStart w:id="1866" w:name="_Toc488658175"/>
            <w:bookmarkStart w:id="1867" w:name="_Toc499576875"/>
            <w:r w:rsidRPr="00CB6D22">
              <w:rPr>
                <w:szCs w:val="20"/>
              </w:rPr>
              <w:t xml:space="preserve">This explanatory section explains variations in the financial performance of the Department undertaking transactions </w:t>
            </w:r>
            <w:r w:rsidR="005D5FCE" w:rsidRPr="00CB6D22">
              <w:rPr>
                <w:szCs w:val="20"/>
              </w:rPr>
              <w:t>that it does not control but has responsibility to</w:t>
            </w:r>
            <w:r w:rsidRPr="00CB6D22">
              <w:rPr>
                <w:szCs w:val="20"/>
              </w:rPr>
              <w:t xml:space="preserve"> the government</w:t>
            </w:r>
            <w:r w:rsidR="005D5FCE" w:rsidRPr="00CB6D22">
              <w:rPr>
                <w:szCs w:val="20"/>
              </w:rPr>
              <w:t xml:space="preserve"> for</w:t>
            </w:r>
            <w:r w:rsidRPr="00CB6D22">
              <w:rPr>
                <w:szCs w:val="20"/>
              </w:rPr>
              <w:t>, as detailed in the administered schedules.</w:t>
            </w:r>
          </w:p>
          <w:p w14:paraId="71C54628" w14:textId="49262B13" w:rsidR="00DF2160" w:rsidRPr="00CB6D22" w:rsidRDefault="006541E0" w:rsidP="004C600F">
            <w:pPr>
              <w:pStyle w:val="ModelBody"/>
              <w:rPr>
                <w:szCs w:val="20"/>
              </w:rPr>
            </w:pPr>
            <w:r w:rsidRPr="00CB6D22">
              <w:rPr>
                <w:szCs w:val="20"/>
              </w:rPr>
              <w:t xml:space="preserve">All variances between </w:t>
            </w:r>
            <w:r w:rsidR="009D3F4A" w:rsidRPr="00CB6D22">
              <w:rPr>
                <w:szCs w:val="20"/>
              </w:rPr>
              <w:t>annual estimates</w:t>
            </w:r>
            <w:r w:rsidRPr="00CB6D22">
              <w:rPr>
                <w:szCs w:val="20"/>
              </w:rPr>
              <w:t xml:space="preserve"> and actual results for </w:t>
            </w:r>
            <w:r w:rsidR="004B11E0">
              <w:rPr>
                <w:szCs w:val="20"/>
              </w:rPr>
              <w:t>2026</w:t>
            </w:r>
            <w:r w:rsidRPr="00CB6D22">
              <w:rPr>
                <w:szCs w:val="20"/>
              </w:rPr>
              <w:t xml:space="preserve">, and between the actual results for </w:t>
            </w:r>
            <w:r w:rsidR="004B11E0">
              <w:rPr>
                <w:szCs w:val="20"/>
              </w:rPr>
              <w:t>2026</w:t>
            </w:r>
            <w:r w:rsidR="004B11E0" w:rsidRPr="00CB6D22">
              <w:rPr>
                <w:szCs w:val="20"/>
              </w:rPr>
              <w:t xml:space="preserve"> </w:t>
            </w:r>
            <w:r w:rsidRPr="00CB6D22">
              <w:rPr>
                <w:szCs w:val="20"/>
              </w:rPr>
              <w:t xml:space="preserve">and </w:t>
            </w:r>
            <w:r w:rsidR="004B11E0">
              <w:rPr>
                <w:szCs w:val="20"/>
              </w:rPr>
              <w:t>2025</w:t>
            </w:r>
            <w:r w:rsidR="004B11E0" w:rsidRPr="00CB6D22">
              <w:rPr>
                <w:szCs w:val="20"/>
              </w:rPr>
              <w:t xml:space="preserve"> </w:t>
            </w:r>
            <w:r w:rsidRPr="00CB6D22">
              <w:rPr>
                <w:szCs w:val="20"/>
              </w:rPr>
              <w:t>are shown below.</w:t>
            </w:r>
          </w:p>
          <w:p w14:paraId="605DEBAC" w14:textId="44F1DB1C" w:rsidR="006541E0" w:rsidRPr="000F4A83" w:rsidRDefault="006541E0" w:rsidP="004C600F">
            <w:pPr>
              <w:pStyle w:val="ModelBody"/>
            </w:pPr>
            <w:r w:rsidRPr="00CB6D22">
              <w:rPr>
                <w:szCs w:val="20"/>
              </w:rPr>
              <w:t xml:space="preserve">Narratives are provided for major variances which </w:t>
            </w:r>
            <w:r w:rsidR="00DD5284">
              <w:rPr>
                <w:szCs w:val="20"/>
              </w:rPr>
              <w:t>are</w:t>
            </w:r>
            <w:r w:rsidR="00A162C2" w:rsidRPr="00CB6D22">
              <w:rPr>
                <w:szCs w:val="20"/>
              </w:rPr>
              <w:t xml:space="preserve"> more than </w:t>
            </w:r>
            <w:r w:rsidR="003B320C" w:rsidRPr="00CB6D22">
              <w:rPr>
                <w:szCs w:val="20"/>
              </w:rPr>
              <w:t>10</w:t>
            </w:r>
            <w:r w:rsidRPr="00CB6D22">
              <w:rPr>
                <w:szCs w:val="20"/>
              </w:rPr>
              <w:t xml:space="preserve">% </w:t>
            </w:r>
            <w:r w:rsidR="006F3279">
              <w:rPr>
                <w:szCs w:val="20"/>
              </w:rPr>
              <w:t>of</w:t>
            </w:r>
            <w:r w:rsidR="006F3279" w:rsidRPr="00CB6D22">
              <w:rPr>
                <w:szCs w:val="20"/>
              </w:rPr>
              <w:t xml:space="preserve"> </w:t>
            </w:r>
            <w:r w:rsidR="00A162C2" w:rsidRPr="00CB6D22">
              <w:rPr>
                <w:szCs w:val="20"/>
              </w:rPr>
              <w:t xml:space="preserve">the comparative </w:t>
            </w:r>
            <w:r w:rsidRPr="00CB6D22">
              <w:rPr>
                <w:szCs w:val="20"/>
              </w:rPr>
              <w:t xml:space="preserve">and </w:t>
            </w:r>
            <w:r w:rsidR="00BD281D">
              <w:rPr>
                <w:szCs w:val="20"/>
              </w:rPr>
              <w:t xml:space="preserve">which </w:t>
            </w:r>
            <w:r w:rsidR="006F3279">
              <w:rPr>
                <w:szCs w:val="20"/>
              </w:rPr>
              <w:t>are</w:t>
            </w:r>
            <w:r w:rsidR="00A162C2" w:rsidRPr="00CB6D22">
              <w:rPr>
                <w:szCs w:val="20"/>
              </w:rPr>
              <w:t xml:space="preserve"> more tha</w:t>
            </w:r>
            <w:r w:rsidR="006F3279">
              <w:rPr>
                <w:szCs w:val="20"/>
              </w:rPr>
              <w:t>n</w:t>
            </w:r>
            <w:r w:rsidR="00A162C2" w:rsidRPr="00CB6D22">
              <w:rPr>
                <w:szCs w:val="20"/>
              </w:rPr>
              <w:t xml:space="preserve"> </w:t>
            </w:r>
            <w:r w:rsidR="008C1664" w:rsidRPr="00CB6D22">
              <w:rPr>
                <w:szCs w:val="20"/>
              </w:rPr>
              <w:t xml:space="preserve">1% of </w:t>
            </w:r>
            <w:r w:rsidR="00A162C2" w:rsidRPr="00CB6D22">
              <w:rPr>
                <w:szCs w:val="20"/>
              </w:rPr>
              <w:t xml:space="preserve">the </w:t>
            </w:r>
            <w:r w:rsidR="008C1664" w:rsidRPr="00CB6D22">
              <w:rPr>
                <w:szCs w:val="20"/>
              </w:rPr>
              <w:t>Total Administered Income</w:t>
            </w:r>
            <w:r w:rsidR="00BA6A50" w:rsidRPr="00CB6D22">
              <w:rPr>
                <w:szCs w:val="20"/>
              </w:rPr>
              <w:t xml:space="preserve"> </w:t>
            </w:r>
            <w:r w:rsidR="00C14480">
              <w:rPr>
                <w:szCs w:val="20"/>
              </w:rPr>
              <w:t>in</w:t>
            </w:r>
            <w:r w:rsidR="00C14480" w:rsidRPr="00CB6D22">
              <w:rPr>
                <w:szCs w:val="20"/>
              </w:rPr>
              <w:t xml:space="preserve"> </w:t>
            </w:r>
            <w:r w:rsidR="00B416D5" w:rsidRPr="00CB6D22">
              <w:rPr>
                <w:szCs w:val="20"/>
              </w:rPr>
              <w:t xml:space="preserve">the comparative </w:t>
            </w:r>
            <w:r w:rsidR="001A36EC" w:rsidRPr="00CB6D22">
              <w:rPr>
                <w:szCs w:val="20"/>
              </w:rPr>
              <w:t xml:space="preserve">(i.e. </w:t>
            </w:r>
            <w:bookmarkEnd w:id="1866"/>
            <w:bookmarkEnd w:id="1867"/>
            <w:r w:rsidR="00616599" w:rsidRPr="00CB6D22">
              <w:rPr>
                <w:szCs w:val="20"/>
              </w:rPr>
              <w:t xml:space="preserve">1% of $5,929,000 </w:t>
            </w:r>
            <w:r w:rsidR="00CD72E5" w:rsidRPr="00CB6D22">
              <w:rPr>
                <w:szCs w:val="20"/>
              </w:rPr>
              <w:t xml:space="preserve">for the current year and </w:t>
            </w:r>
            <w:r w:rsidR="001A36EC" w:rsidRPr="00CB6D22">
              <w:rPr>
                <w:szCs w:val="20"/>
              </w:rPr>
              <w:t xml:space="preserve">1% of </w:t>
            </w:r>
            <w:r w:rsidR="00AA5118" w:rsidRPr="00CB6D22">
              <w:rPr>
                <w:szCs w:val="20"/>
              </w:rPr>
              <w:t>$</w:t>
            </w:r>
            <w:r w:rsidR="001A36EC" w:rsidRPr="00CB6D22">
              <w:rPr>
                <w:szCs w:val="20"/>
              </w:rPr>
              <w:t>5,</w:t>
            </w:r>
            <w:r w:rsidR="00BA6A50" w:rsidRPr="00CB6D22">
              <w:rPr>
                <w:szCs w:val="20"/>
              </w:rPr>
              <w:t>130</w:t>
            </w:r>
            <w:r w:rsidR="00AA5118" w:rsidRPr="00CB6D22">
              <w:rPr>
                <w:szCs w:val="20"/>
              </w:rPr>
              <w:t>,000</w:t>
            </w:r>
            <w:r w:rsidR="00CD72E5" w:rsidRPr="00CB6D22">
              <w:rPr>
                <w:szCs w:val="20"/>
              </w:rPr>
              <w:t xml:space="preserve"> for the previous year in th</w:t>
            </w:r>
            <w:r w:rsidR="00F25D14" w:rsidRPr="00CB6D22">
              <w:rPr>
                <w:szCs w:val="20"/>
              </w:rPr>
              <w:t xml:space="preserve">e </w:t>
            </w:r>
            <w:r w:rsidR="00F50EAE" w:rsidRPr="00CB6D22">
              <w:rPr>
                <w:szCs w:val="20"/>
              </w:rPr>
              <w:t>table</w:t>
            </w:r>
            <w:r w:rsidR="00F25D14" w:rsidRPr="00CB6D22">
              <w:rPr>
                <w:szCs w:val="20"/>
              </w:rPr>
              <w:t xml:space="preserve"> below</w:t>
            </w:r>
            <w:r w:rsidR="001A36EC" w:rsidRPr="00CB6D22">
              <w:rPr>
                <w:szCs w:val="20"/>
              </w:rPr>
              <w:t>)</w:t>
            </w:r>
            <w:r w:rsidRPr="00CB6D22">
              <w:rPr>
                <w:szCs w:val="20"/>
              </w:rPr>
              <w:t>.</w:t>
            </w:r>
          </w:p>
        </w:tc>
      </w:tr>
      <w:tr w:rsidR="001B0B84" w:rsidRPr="000F4A83" w14:paraId="54FD7516" w14:textId="77777777" w:rsidTr="00787FF4">
        <w:tc>
          <w:tcPr>
            <w:tcW w:w="1582" w:type="dxa"/>
          </w:tcPr>
          <w:p w14:paraId="0A23790F" w14:textId="77777777" w:rsidR="001B0B84" w:rsidRPr="000F4A83" w:rsidRDefault="001B0B84" w:rsidP="003A2A4A">
            <w:pPr>
              <w:pStyle w:val="Reference"/>
            </w:pPr>
            <w:bookmarkStart w:id="1868" w:name="_Hlk71881834"/>
          </w:p>
        </w:tc>
        <w:tc>
          <w:tcPr>
            <w:tcW w:w="3402" w:type="dxa"/>
            <w:tcBorders>
              <w:bottom w:val="single" w:sz="4" w:space="0" w:color="auto"/>
            </w:tcBorders>
            <w:shd w:val="clear" w:color="auto" w:fill="004658"/>
          </w:tcPr>
          <w:p w14:paraId="0DE7F018" w14:textId="77777777" w:rsidR="001B0B84" w:rsidRPr="007B37AC" w:rsidRDefault="001B0B84" w:rsidP="007000E5">
            <w:pPr>
              <w:pStyle w:val="ModelTableBody"/>
              <w:rPr>
                <w:sz w:val="18"/>
                <w:szCs w:val="18"/>
              </w:rPr>
            </w:pPr>
          </w:p>
        </w:tc>
        <w:tc>
          <w:tcPr>
            <w:tcW w:w="1196" w:type="dxa"/>
            <w:tcBorders>
              <w:bottom w:val="single" w:sz="4" w:space="0" w:color="auto"/>
            </w:tcBorders>
            <w:shd w:val="clear" w:color="auto" w:fill="004658"/>
            <w:vAlign w:val="bottom"/>
          </w:tcPr>
          <w:p w14:paraId="15F292AD" w14:textId="77777777" w:rsidR="001B0B84" w:rsidRPr="007B37AC" w:rsidRDefault="001B0B84" w:rsidP="00365227">
            <w:pPr>
              <w:pStyle w:val="ModelTableHeading2"/>
              <w:rPr>
                <w:sz w:val="18"/>
                <w:szCs w:val="18"/>
              </w:rPr>
            </w:pPr>
            <w:bookmarkStart w:id="1869" w:name="_Toc488658176"/>
            <w:bookmarkStart w:id="1870" w:name="_Toc499576876"/>
            <w:r w:rsidRPr="007B37AC">
              <w:rPr>
                <w:sz w:val="18"/>
                <w:szCs w:val="18"/>
              </w:rPr>
              <w:t>Variance</w:t>
            </w:r>
            <w:bookmarkEnd w:id="1869"/>
            <w:bookmarkEnd w:id="1870"/>
          </w:p>
          <w:p w14:paraId="15F1B50B" w14:textId="77777777" w:rsidR="001B0B84" w:rsidRPr="007B37AC" w:rsidRDefault="001B0B84" w:rsidP="00365227">
            <w:pPr>
              <w:pStyle w:val="ModelTableHeading2"/>
              <w:rPr>
                <w:sz w:val="18"/>
                <w:szCs w:val="18"/>
              </w:rPr>
            </w:pPr>
            <w:bookmarkStart w:id="1871" w:name="_Toc488658177"/>
            <w:bookmarkStart w:id="1872" w:name="_Toc499576877"/>
            <w:r w:rsidRPr="007B37AC">
              <w:rPr>
                <w:sz w:val="18"/>
                <w:szCs w:val="18"/>
              </w:rPr>
              <w:t>note</w:t>
            </w:r>
            <w:bookmarkEnd w:id="1871"/>
            <w:bookmarkEnd w:id="1872"/>
          </w:p>
        </w:tc>
        <w:tc>
          <w:tcPr>
            <w:tcW w:w="1701" w:type="dxa"/>
            <w:tcBorders>
              <w:bottom w:val="single" w:sz="4" w:space="0" w:color="auto"/>
            </w:tcBorders>
            <w:shd w:val="clear" w:color="auto" w:fill="004658"/>
            <w:vAlign w:val="bottom"/>
          </w:tcPr>
          <w:p w14:paraId="74BB1154" w14:textId="77777777" w:rsidR="001B0B84" w:rsidRPr="007B37AC" w:rsidRDefault="001B0B84" w:rsidP="00365227">
            <w:pPr>
              <w:pStyle w:val="ModelTableHeading2"/>
              <w:rPr>
                <w:sz w:val="18"/>
                <w:szCs w:val="18"/>
              </w:rPr>
            </w:pPr>
            <w:bookmarkStart w:id="1873" w:name="_Toc488658178"/>
            <w:bookmarkStart w:id="1874" w:name="_Toc499576878"/>
            <w:r w:rsidRPr="007B37AC">
              <w:rPr>
                <w:sz w:val="18"/>
                <w:szCs w:val="18"/>
              </w:rPr>
              <w:t>Estimate</w:t>
            </w:r>
            <w:bookmarkEnd w:id="1873"/>
            <w:bookmarkEnd w:id="1874"/>
          </w:p>
          <w:p w14:paraId="4794B568" w14:textId="7732A9BF" w:rsidR="001B0B84" w:rsidRPr="007B37AC" w:rsidRDefault="002B6138" w:rsidP="00365227">
            <w:pPr>
              <w:pStyle w:val="ModelTableHeading2"/>
              <w:rPr>
                <w:sz w:val="18"/>
                <w:szCs w:val="18"/>
              </w:rPr>
            </w:pPr>
            <w:bookmarkStart w:id="1875" w:name="_Toc488658179"/>
            <w:bookmarkStart w:id="1876" w:name="_Toc499576879"/>
            <w:r>
              <w:rPr>
                <w:sz w:val="18"/>
                <w:szCs w:val="18"/>
              </w:rPr>
              <w:t>2026</w:t>
            </w:r>
          </w:p>
          <w:p w14:paraId="2F003438" w14:textId="77777777" w:rsidR="001B0B84" w:rsidRPr="007B37AC" w:rsidRDefault="001B0B84" w:rsidP="00365227">
            <w:pPr>
              <w:pStyle w:val="ModelTableHeading2"/>
              <w:rPr>
                <w:sz w:val="18"/>
                <w:szCs w:val="18"/>
              </w:rPr>
            </w:pPr>
            <w:bookmarkStart w:id="1877" w:name="_Toc488658193"/>
            <w:bookmarkStart w:id="1878" w:name="_Toc499576893"/>
            <w:bookmarkEnd w:id="1875"/>
            <w:bookmarkEnd w:id="1876"/>
            <w:r w:rsidRPr="007B37AC">
              <w:rPr>
                <w:sz w:val="18"/>
                <w:szCs w:val="18"/>
              </w:rPr>
              <w:t>($000)</w:t>
            </w:r>
            <w:bookmarkEnd w:id="1877"/>
            <w:bookmarkEnd w:id="1878"/>
          </w:p>
        </w:tc>
        <w:tc>
          <w:tcPr>
            <w:tcW w:w="1701" w:type="dxa"/>
            <w:tcBorders>
              <w:bottom w:val="single" w:sz="4" w:space="0" w:color="auto"/>
            </w:tcBorders>
            <w:shd w:val="clear" w:color="auto" w:fill="004658"/>
            <w:vAlign w:val="bottom"/>
          </w:tcPr>
          <w:p w14:paraId="35E00F3A" w14:textId="77777777" w:rsidR="001B0B84" w:rsidRPr="007B37AC" w:rsidRDefault="001B0B84" w:rsidP="00365227">
            <w:pPr>
              <w:pStyle w:val="ModelTableHeading2"/>
              <w:rPr>
                <w:sz w:val="18"/>
                <w:szCs w:val="18"/>
              </w:rPr>
            </w:pPr>
            <w:bookmarkStart w:id="1879" w:name="_Toc488658180"/>
            <w:bookmarkStart w:id="1880" w:name="_Toc499576880"/>
            <w:r w:rsidRPr="007B37AC">
              <w:rPr>
                <w:sz w:val="18"/>
                <w:szCs w:val="18"/>
              </w:rPr>
              <w:t>Actual</w:t>
            </w:r>
            <w:bookmarkEnd w:id="1879"/>
            <w:bookmarkEnd w:id="1880"/>
          </w:p>
          <w:p w14:paraId="6FB4F777" w14:textId="3A90503A" w:rsidR="001B0B84" w:rsidRPr="007B37AC" w:rsidRDefault="002B6138" w:rsidP="00365227">
            <w:pPr>
              <w:pStyle w:val="ModelTableHeading2"/>
              <w:rPr>
                <w:sz w:val="18"/>
                <w:szCs w:val="18"/>
              </w:rPr>
            </w:pPr>
            <w:bookmarkStart w:id="1881" w:name="_Toc488658181"/>
            <w:bookmarkStart w:id="1882" w:name="_Toc499576881"/>
            <w:r>
              <w:rPr>
                <w:sz w:val="18"/>
                <w:szCs w:val="18"/>
              </w:rPr>
              <w:t>2026</w:t>
            </w:r>
          </w:p>
          <w:p w14:paraId="0C867071" w14:textId="77777777" w:rsidR="001B0B84" w:rsidRPr="007B37AC" w:rsidRDefault="001B0B84" w:rsidP="00365227">
            <w:pPr>
              <w:pStyle w:val="ModelTableHeading2"/>
              <w:rPr>
                <w:sz w:val="18"/>
                <w:szCs w:val="18"/>
              </w:rPr>
            </w:pPr>
            <w:bookmarkStart w:id="1883" w:name="_Toc488658194"/>
            <w:bookmarkStart w:id="1884" w:name="_Toc499576894"/>
            <w:bookmarkEnd w:id="1881"/>
            <w:bookmarkEnd w:id="1882"/>
            <w:r w:rsidRPr="007B37AC">
              <w:rPr>
                <w:sz w:val="18"/>
                <w:szCs w:val="18"/>
              </w:rPr>
              <w:t>($000)</w:t>
            </w:r>
            <w:bookmarkEnd w:id="1883"/>
            <w:bookmarkEnd w:id="1884"/>
          </w:p>
        </w:tc>
        <w:tc>
          <w:tcPr>
            <w:tcW w:w="1701" w:type="dxa"/>
            <w:tcBorders>
              <w:bottom w:val="single" w:sz="4" w:space="0" w:color="auto"/>
            </w:tcBorders>
            <w:shd w:val="clear" w:color="auto" w:fill="004658"/>
            <w:vAlign w:val="bottom"/>
          </w:tcPr>
          <w:p w14:paraId="1C945B38" w14:textId="77777777" w:rsidR="001B0B84" w:rsidRPr="007B37AC" w:rsidRDefault="001B0B84" w:rsidP="00365227">
            <w:pPr>
              <w:pStyle w:val="ModelTableHeading2"/>
              <w:rPr>
                <w:sz w:val="18"/>
                <w:szCs w:val="18"/>
              </w:rPr>
            </w:pPr>
            <w:bookmarkStart w:id="1885" w:name="_Toc488658182"/>
            <w:bookmarkStart w:id="1886" w:name="_Toc499576882"/>
            <w:r w:rsidRPr="007B37AC">
              <w:rPr>
                <w:sz w:val="18"/>
                <w:szCs w:val="18"/>
              </w:rPr>
              <w:t>Actual</w:t>
            </w:r>
            <w:bookmarkEnd w:id="1885"/>
            <w:bookmarkEnd w:id="1886"/>
          </w:p>
          <w:p w14:paraId="027C47B8" w14:textId="5B22AB36" w:rsidR="001B0B84" w:rsidRPr="007B37AC" w:rsidRDefault="002B6138" w:rsidP="00365227">
            <w:pPr>
              <w:pStyle w:val="ModelTableHeading2"/>
              <w:rPr>
                <w:sz w:val="18"/>
                <w:szCs w:val="18"/>
              </w:rPr>
            </w:pPr>
            <w:bookmarkStart w:id="1887" w:name="_Toc488658183"/>
            <w:bookmarkStart w:id="1888" w:name="_Toc499576883"/>
            <w:r>
              <w:rPr>
                <w:sz w:val="18"/>
              </w:rPr>
              <w:t>2025</w:t>
            </w:r>
          </w:p>
          <w:p w14:paraId="74D7FF2F" w14:textId="77777777" w:rsidR="001B0B84" w:rsidRPr="007B37AC" w:rsidRDefault="001B0B84" w:rsidP="00365227">
            <w:pPr>
              <w:pStyle w:val="ModelTableHeading2"/>
              <w:rPr>
                <w:sz w:val="18"/>
                <w:szCs w:val="18"/>
              </w:rPr>
            </w:pPr>
            <w:bookmarkStart w:id="1889" w:name="_Toc488658195"/>
            <w:bookmarkStart w:id="1890" w:name="_Toc499576895"/>
            <w:bookmarkEnd w:id="1887"/>
            <w:bookmarkEnd w:id="1888"/>
            <w:r w:rsidRPr="007B37AC">
              <w:rPr>
                <w:sz w:val="18"/>
                <w:szCs w:val="18"/>
              </w:rPr>
              <w:t>($000)</w:t>
            </w:r>
            <w:bookmarkEnd w:id="1889"/>
            <w:bookmarkEnd w:id="1890"/>
          </w:p>
        </w:tc>
        <w:tc>
          <w:tcPr>
            <w:tcW w:w="1701" w:type="dxa"/>
            <w:tcBorders>
              <w:bottom w:val="single" w:sz="4" w:space="0" w:color="auto"/>
            </w:tcBorders>
            <w:shd w:val="clear" w:color="auto" w:fill="004658"/>
            <w:vAlign w:val="bottom"/>
          </w:tcPr>
          <w:p w14:paraId="1D65A7C3" w14:textId="77777777" w:rsidR="001B0B84" w:rsidRPr="007B37AC" w:rsidRDefault="001B0B84" w:rsidP="00365227">
            <w:pPr>
              <w:pStyle w:val="ModelTableHeading2"/>
              <w:rPr>
                <w:sz w:val="18"/>
                <w:szCs w:val="18"/>
              </w:rPr>
            </w:pPr>
            <w:bookmarkStart w:id="1891" w:name="_Toc488658184"/>
            <w:bookmarkStart w:id="1892" w:name="_Toc499576884"/>
            <w:r w:rsidRPr="007B37AC">
              <w:rPr>
                <w:sz w:val="18"/>
                <w:szCs w:val="18"/>
              </w:rPr>
              <w:t>Variance</w:t>
            </w:r>
            <w:bookmarkEnd w:id="1891"/>
            <w:bookmarkEnd w:id="1892"/>
            <w:r w:rsidRPr="007B37AC">
              <w:rPr>
                <w:sz w:val="18"/>
                <w:szCs w:val="18"/>
              </w:rPr>
              <w:t xml:space="preserve"> </w:t>
            </w:r>
            <w:bookmarkStart w:id="1893" w:name="_Toc488658185"/>
            <w:bookmarkStart w:id="1894" w:name="_Toc499576885"/>
            <w:r w:rsidRPr="007B37AC">
              <w:rPr>
                <w:sz w:val="18"/>
                <w:szCs w:val="18"/>
              </w:rPr>
              <w:t>between</w:t>
            </w:r>
            <w:bookmarkStart w:id="1895" w:name="_Toc488658186"/>
            <w:bookmarkStart w:id="1896" w:name="_Toc499576886"/>
            <w:bookmarkEnd w:id="1893"/>
            <w:bookmarkEnd w:id="1894"/>
            <w:r w:rsidRPr="007B37AC">
              <w:rPr>
                <w:sz w:val="18"/>
                <w:szCs w:val="18"/>
              </w:rPr>
              <w:t xml:space="preserve"> estimate and</w:t>
            </w:r>
            <w:bookmarkEnd w:id="1895"/>
            <w:bookmarkEnd w:id="1896"/>
            <w:r w:rsidRPr="007B37AC">
              <w:rPr>
                <w:sz w:val="18"/>
                <w:szCs w:val="18"/>
              </w:rPr>
              <w:t xml:space="preserve"> </w:t>
            </w:r>
            <w:bookmarkStart w:id="1897" w:name="_Toc488658187"/>
            <w:bookmarkStart w:id="1898" w:name="_Toc499576887"/>
            <w:r w:rsidRPr="007B37AC">
              <w:rPr>
                <w:sz w:val="18"/>
                <w:szCs w:val="18"/>
              </w:rPr>
              <w:t>actual</w:t>
            </w:r>
          </w:p>
          <w:p w14:paraId="5FE1ADCB" w14:textId="77777777" w:rsidR="001B0B84" w:rsidRPr="007B37AC" w:rsidRDefault="001B0B84" w:rsidP="00365227">
            <w:pPr>
              <w:pStyle w:val="ModelTableHeading2"/>
              <w:rPr>
                <w:sz w:val="18"/>
                <w:szCs w:val="18"/>
              </w:rPr>
            </w:pPr>
            <w:bookmarkStart w:id="1899" w:name="_Toc488658196"/>
            <w:bookmarkStart w:id="1900" w:name="_Toc499576896"/>
            <w:bookmarkEnd w:id="1897"/>
            <w:bookmarkEnd w:id="1898"/>
            <w:r w:rsidRPr="007B37AC">
              <w:rPr>
                <w:sz w:val="18"/>
                <w:szCs w:val="18"/>
              </w:rPr>
              <w:t>($000)</w:t>
            </w:r>
            <w:bookmarkEnd w:id="1899"/>
            <w:bookmarkEnd w:id="1900"/>
          </w:p>
        </w:tc>
        <w:tc>
          <w:tcPr>
            <w:tcW w:w="1701" w:type="dxa"/>
            <w:tcBorders>
              <w:bottom w:val="single" w:sz="4" w:space="0" w:color="auto"/>
            </w:tcBorders>
            <w:shd w:val="clear" w:color="auto" w:fill="004658"/>
            <w:vAlign w:val="bottom"/>
          </w:tcPr>
          <w:p w14:paraId="6FD5294C" w14:textId="09507CB6" w:rsidR="001B0B84" w:rsidRPr="007B37AC" w:rsidRDefault="001B0B84" w:rsidP="00365227">
            <w:pPr>
              <w:pStyle w:val="ModelTableHeading2"/>
              <w:rPr>
                <w:sz w:val="18"/>
                <w:szCs w:val="18"/>
              </w:rPr>
            </w:pPr>
            <w:bookmarkStart w:id="1901" w:name="_Toc488658188"/>
            <w:bookmarkStart w:id="1902" w:name="_Toc499576888"/>
            <w:r w:rsidRPr="007B37AC">
              <w:rPr>
                <w:sz w:val="18"/>
                <w:szCs w:val="18"/>
              </w:rPr>
              <w:t>Variance</w:t>
            </w:r>
            <w:bookmarkEnd w:id="1901"/>
            <w:bookmarkEnd w:id="1902"/>
            <w:r w:rsidRPr="007B37AC">
              <w:rPr>
                <w:sz w:val="18"/>
                <w:szCs w:val="18"/>
              </w:rPr>
              <w:t xml:space="preserve"> </w:t>
            </w:r>
            <w:bookmarkStart w:id="1903" w:name="_Toc488658189"/>
            <w:bookmarkStart w:id="1904" w:name="_Toc499576889"/>
            <w:r w:rsidRPr="007B37AC">
              <w:rPr>
                <w:sz w:val="18"/>
                <w:szCs w:val="18"/>
              </w:rPr>
              <w:t>between actual</w:t>
            </w:r>
            <w:bookmarkEnd w:id="1903"/>
            <w:bookmarkEnd w:id="1904"/>
            <w:r w:rsidRPr="007B37AC">
              <w:rPr>
                <w:sz w:val="18"/>
                <w:szCs w:val="18"/>
              </w:rPr>
              <w:t xml:space="preserve"> </w:t>
            </w:r>
            <w:bookmarkStart w:id="1905" w:name="_Toc488658190"/>
            <w:bookmarkStart w:id="1906" w:name="_Toc499576890"/>
            <w:r w:rsidRPr="007B37AC">
              <w:rPr>
                <w:sz w:val="18"/>
                <w:szCs w:val="18"/>
              </w:rPr>
              <w:t xml:space="preserve">results for </w:t>
            </w:r>
            <w:r w:rsidRPr="007B37AC">
              <w:rPr>
                <w:sz w:val="18"/>
                <w:szCs w:val="18"/>
              </w:rPr>
              <w:br/>
            </w:r>
            <w:bookmarkStart w:id="1907" w:name="_Toc488658191"/>
            <w:bookmarkStart w:id="1908" w:name="_Toc499576891"/>
            <w:bookmarkEnd w:id="1905"/>
            <w:bookmarkEnd w:id="1906"/>
            <w:r w:rsidR="002B6138">
              <w:rPr>
                <w:sz w:val="18"/>
                <w:szCs w:val="18"/>
              </w:rPr>
              <w:t>2026</w:t>
            </w:r>
            <w:r w:rsidR="002B6138" w:rsidRPr="007B37AC">
              <w:rPr>
                <w:sz w:val="18"/>
                <w:szCs w:val="18"/>
              </w:rPr>
              <w:t xml:space="preserve"> </w:t>
            </w:r>
            <w:r w:rsidRPr="007B37AC">
              <w:rPr>
                <w:sz w:val="18"/>
                <w:szCs w:val="18"/>
              </w:rPr>
              <w:t xml:space="preserve">and </w:t>
            </w:r>
            <w:r w:rsidR="002B6138">
              <w:rPr>
                <w:sz w:val="18"/>
                <w:szCs w:val="18"/>
              </w:rPr>
              <w:t>2025</w:t>
            </w:r>
          </w:p>
          <w:p w14:paraId="5F9E3FAB" w14:textId="77777777" w:rsidR="001B0B84" w:rsidRPr="007B37AC" w:rsidRDefault="001B0B84" w:rsidP="00365227">
            <w:pPr>
              <w:pStyle w:val="ModelTableHeading2"/>
              <w:rPr>
                <w:sz w:val="18"/>
                <w:szCs w:val="18"/>
              </w:rPr>
            </w:pPr>
            <w:bookmarkStart w:id="1909" w:name="_Toc488658197"/>
            <w:bookmarkStart w:id="1910" w:name="_Toc499576897"/>
            <w:bookmarkEnd w:id="1907"/>
            <w:bookmarkEnd w:id="1908"/>
            <w:r w:rsidRPr="007B37AC">
              <w:rPr>
                <w:sz w:val="18"/>
                <w:szCs w:val="18"/>
              </w:rPr>
              <w:t>($000)</w:t>
            </w:r>
            <w:bookmarkEnd w:id="1909"/>
            <w:bookmarkEnd w:id="1910"/>
          </w:p>
        </w:tc>
      </w:tr>
      <w:tr w:rsidR="006541E0" w:rsidRPr="000F4A83" w14:paraId="31BD8D36" w14:textId="77777777" w:rsidTr="00787FF4">
        <w:tc>
          <w:tcPr>
            <w:tcW w:w="1582" w:type="dxa"/>
          </w:tcPr>
          <w:p w14:paraId="15DD10C3" w14:textId="77777777" w:rsidR="006541E0" w:rsidRPr="000F4A83" w:rsidRDefault="006541E0" w:rsidP="003A2A4A">
            <w:pPr>
              <w:pStyle w:val="Reference"/>
            </w:pPr>
          </w:p>
        </w:tc>
        <w:tc>
          <w:tcPr>
            <w:tcW w:w="3402" w:type="dxa"/>
            <w:shd w:val="clear" w:color="auto" w:fill="F9EFE3"/>
          </w:tcPr>
          <w:p w14:paraId="5CD8CCB9" w14:textId="77777777" w:rsidR="006541E0" w:rsidRPr="00AA5118" w:rsidRDefault="006541E0" w:rsidP="00365227">
            <w:pPr>
              <w:pStyle w:val="ModelTableBodyUnderlined"/>
              <w:rPr>
                <w:b/>
                <w:bCs/>
                <w:sz w:val="18"/>
                <w:szCs w:val="18"/>
                <w:u w:val="none"/>
              </w:rPr>
            </w:pPr>
            <w:bookmarkStart w:id="1911" w:name="_Toc488658198"/>
            <w:bookmarkStart w:id="1912" w:name="_Toc499576898"/>
            <w:r w:rsidRPr="00AA5118">
              <w:rPr>
                <w:b/>
                <w:bCs/>
                <w:sz w:val="18"/>
                <w:szCs w:val="18"/>
                <w:u w:val="none"/>
              </w:rPr>
              <w:t>Income</w:t>
            </w:r>
            <w:bookmarkEnd w:id="1911"/>
            <w:bookmarkEnd w:id="1912"/>
          </w:p>
        </w:tc>
        <w:tc>
          <w:tcPr>
            <w:tcW w:w="1196" w:type="dxa"/>
          </w:tcPr>
          <w:p w14:paraId="0432C4C7" w14:textId="77777777" w:rsidR="006541E0" w:rsidRPr="007B37AC" w:rsidRDefault="006541E0" w:rsidP="0077307B">
            <w:pPr>
              <w:pStyle w:val="ModelTableNumbers1"/>
            </w:pPr>
          </w:p>
        </w:tc>
        <w:tc>
          <w:tcPr>
            <w:tcW w:w="1701" w:type="dxa"/>
          </w:tcPr>
          <w:p w14:paraId="2AB3CB87" w14:textId="77777777" w:rsidR="006541E0" w:rsidRPr="007B37AC" w:rsidRDefault="006541E0" w:rsidP="0077307B">
            <w:pPr>
              <w:pStyle w:val="ModelTableNumbers1"/>
            </w:pPr>
          </w:p>
        </w:tc>
        <w:tc>
          <w:tcPr>
            <w:tcW w:w="1701" w:type="dxa"/>
          </w:tcPr>
          <w:p w14:paraId="4E93CD96" w14:textId="77777777" w:rsidR="006541E0" w:rsidRPr="007B37AC" w:rsidRDefault="006541E0" w:rsidP="0077307B">
            <w:pPr>
              <w:pStyle w:val="ModelTableNumbers1"/>
            </w:pPr>
          </w:p>
        </w:tc>
        <w:tc>
          <w:tcPr>
            <w:tcW w:w="1701" w:type="dxa"/>
          </w:tcPr>
          <w:p w14:paraId="1742E1A4" w14:textId="77777777" w:rsidR="006541E0" w:rsidRPr="007B37AC" w:rsidRDefault="006541E0" w:rsidP="0077307B">
            <w:pPr>
              <w:pStyle w:val="ModelTableNumbers1"/>
            </w:pPr>
          </w:p>
        </w:tc>
        <w:tc>
          <w:tcPr>
            <w:tcW w:w="1701" w:type="dxa"/>
          </w:tcPr>
          <w:p w14:paraId="7BD70480" w14:textId="77777777" w:rsidR="006541E0" w:rsidRPr="007B37AC" w:rsidRDefault="006541E0" w:rsidP="0077307B">
            <w:pPr>
              <w:pStyle w:val="ModelTableNumbers1"/>
            </w:pPr>
          </w:p>
        </w:tc>
        <w:tc>
          <w:tcPr>
            <w:tcW w:w="1701" w:type="dxa"/>
          </w:tcPr>
          <w:p w14:paraId="02D49DFC" w14:textId="77777777" w:rsidR="006541E0" w:rsidRPr="007B37AC" w:rsidRDefault="006541E0" w:rsidP="0077307B">
            <w:pPr>
              <w:pStyle w:val="ModelTableNumbers1"/>
            </w:pPr>
          </w:p>
        </w:tc>
      </w:tr>
      <w:tr w:rsidR="006541E0" w:rsidRPr="000F4A83" w14:paraId="0E960969" w14:textId="77777777" w:rsidTr="00787FF4">
        <w:tc>
          <w:tcPr>
            <w:tcW w:w="1582" w:type="dxa"/>
          </w:tcPr>
          <w:p w14:paraId="4FDF2118" w14:textId="77777777" w:rsidR="006541E0" w:rsidRPr="000F4A83" w:rsidRDefault="006541E0" w:rsidP="003A2A4A">
            <w:pPr>
              <w:pStyle w:val="Reference"/>
            </w:pPr>
          </w:p>
        </w:tc>
        <w:tc>
          <w:tcPr>
            <w:tcW w:w="3402" w:type="dxa"/>
            <w:shd w:val="clear" w:color="auto" w:fill="F9EFE3"/>
          </w:tcPr>
          <w:p w14:paraId="3E056358" w14:textId="77777777" w:rsidR="006541E0" w:rsidRPr="007B37AC" w:rsidRDefault="006541E0" w:rsidP="007000E5">
            <w:pPr>
              <w:pStyle w:val="ModelTableBody"/>
              <w:rPr>
                <w:sz w:val="18"/>
                <w:szCs w:val="18"/>
              </w:rPr>
            </w:pPr>
            <w:bookmarkStart w:id="1913" w:name="_Toc488658199"/>
            <w:bookmarkStart w:id="1914" w:name="_Toc499576899"/>
            <w:r w:rsidRPr="007B37AC">
              <w:rPr>
                <w:sz w:val="18"/>
                <w:szCs w:val="18"/>
              </w:rPr>
              <w:t>For transfer:</w:t>
            </w:r>
            <w:bookmarkEnd w:id="1913"/>
            <w:bookmarkEnd w:id="1914"/>
            <w:r w:rsidRPr="007B37AC">
              <w:rPr>
                <w:sz w:val="18"/>
                <w:szCs w:val="18"/>
              </w:rPr>
              <w:t xml:space="preserve"> </w:t>
            </w:r>
          </w:p>
        </w:tc>
        <w:tc>
          <w:tcPr>
            <w:tcW w:w="1196" w:type="dxa"/>
          </w:tcPr>
          <w:p w14:paraId="6FC107B3" w14:textId="77777777" w:rsidR="006541E0" w:rsidRPr="007B37AC" w:rsidRDefault="006541E0" w:rsidP="0077307B">
            <w:pPr>
              <w:pStyle w:val="ModelTableNumbers1"/>
            </w:pPr>
          </w:p>
        </w:tc>
        <w:tc>
          <w:tcPr>
            <w:tcW w:w="1701" w:type="dxa"/>
          </w:tcPr>
          <w:p w14:paraId="5B514AF9" w14:textId="77777777" w:rsidR="006541E0" w:rsidRPr="007B37AC" w:rsidRDefault="006541E0" w:rsidP="0077307B">
            <w:pPr>
              <w:pStyle w:val="ModelTableNumbers1"/>
            </w:pPr>
          </w:p>
        </w:tc>
        <w:tc>
          <w:tcPr>
            <w:tcW w:w="1701" w:type="dxa"/>
          </w:tcPr>
          <w:p w14:paraId="58B6107E" w14:textId="77777777" w:rsidR="006541E0" w:rsidRPr="007B37AC" w:rsidRDefault="006541E0" w:rsidP="0077307B">
            <w:pPr>
              <w:pStyle w:val="ModelTableNumbers1"/>
            </w:pPr>
          </w:p>
        </w:tc>
        <w:tc>
          <w:tcPr>
            <w:tcW w:w="1701" w:type="dxa"/>
          </w:tcPr>
          <w:p w14:paraId="5BA38A0A" w14:textId="77777777" w:rsidR="006541E0" w:rsidRPr="007B37AC" w:rsidRDefault="006541E0" w:rsidP="0077307B">
            <w:pPr>
              <w:pStyle w:val="ModelTableNumbers1"/>
            </w:pPr>
          </w:p>
        </w:tc>
        <w:tc>
          <w:tcPr>
            <w:tcW w:w="1701" w:type="dxa"/>
          </w:tcPr>
          <w:p w14:paraId="2BF37A6D" w14:textId="77777777" w:rsidR="006541E0" w:rsidRPr="007B37AC" w:rsidRDefault="006541E0" w:rsidP="0077307B">
            <w:pPr>
              <w:pStyle w:val="ModelTableNumbers1"/>
            </w:pPr>
          </w:p>
        </w:tc>
        <w:tc>
          <w:tcPr>
            <w:tcW w:w="1701" w:type="dxa"/>
          </w:tcPr>
          <w:p w14:paraId="36AC6471" w14:textId="77777777" w:rsidR="006541E0" w:rsidRPr="007B37AC" w:rsidRDefault="006541E0" w:rsidP="0077307B">
            <w:pPr>
              <w:pStyle w:val="ModelTableNumbers1"/>
            </w:pPr>
          </w:p>
        </w:tc>
      </w:tr>
      <w:tr w:rsidR="006541E0" w:rsidRPr="000F4A83" w14:paraId="30222466" w14:textId="77777777" w:rsidTr="00787FF4">
        <w:tc>
          <w:tcPr>
            <w:tcW w:w="1582" w:type="dxa"/>
          </w:tcPr>
          <w:p w14:paraId="2CF3CA20" w14:textId="77777777" w:rsidR="006541E0" w:rsidRPr="000F4A83" w:rsidRDefault="006541E0" w:rsidP="003A2A4A">
            <w:pPr>
              <w:pStyle w:val="Reference"/>
            </w:pPr>
          </w:p>
        </w:tc>
        <w:tc>
          <w:tcPr>
            <w:tcW w:w="3402" w:type="dxa"/>
            <w:shd w:val="clear" w:color="auto" w:fill="F9EFE3"/>
          </w:tcPr>
          <w:p w14:paraId="1F9E0452" w14:textId="77777777" w:rsidR="006541E0" w:rsidRPr="007B37AC" w:rsidRDefault="006541E0" w:rsidP="00522414">
            <w:pPr>
              <w:pStyle w:val="ModelTableBody"/>
              <w:rPr>
                <w:sz w:val="18"/>
                <w:szCs w:val="18"/>
              </w:rPr>
            </w:pPr>
            <w:bookmarkStart w:id="1915" w:name="_Toc488658200"/>
            <w:bookmarkStart w:id="1916" w:name="_Toc499576900"/>
            <w:r w:rsidRPr="007B37AC">
              <w:rPr>
                <w:sz w:val="18"/>
                <w:szCs w:val="18"/>
              </w:rPr>
              <w:t>Regulatory fees and charges</w:t>
            </w:r>
            <w:bookmarkEnd w:id="1915"/>
            <w:bookmarkEnd w:id="1916"/>
          </w:p>
        </w:tc>
        <w:tc>
          <w:tcPr>
            <w:tcW w:w="1196" w:type="dxa"/>
          </w:tcPr>
          <w:p w14:paraId="0C187756" w14:textId="0E6CEAEC" w:rsidR="006541E0" w:rsidRPr="007B37AC" w:rsidRDefault="009740F8" w:rsidP="0077307B">
            <w:pPr>
              <w:pStyle w:val="ModelTableNumbers1"/>
            </w:pPr>
            <w:r>
              <w:t>(</w:t>
            </w:r>
            <w:r w:rsidR="009244E8">
              <w:t>a</w:t>
            </w:r>
            <w:r>
              <w:t>)</w:t>
            </w:r>
          </w:p>
        </w:tc>
        <w:tc>
          <w:tcPr>
            <w:tcW w:w="1701" w:type="dxa"/>
          </w:tcPr>
          <w:p w14:paraId="21A6E4E7" w14:textId="77777777" w:rsidR="006541E0" w:rsidRPr="007B37AC" w:rsidRDefault="006541E0" w:rsidP="0077307B">
            <w:pPr>
              <w:pStyle w:val="ModelTableNumbers1"/>
            </w:pPr>
            <w:bookmarkStart w:id="1917" w:name="_Toc488658202"/>
            <w:bookmarkStart w:id="1918" w:name="_Toc499576902"/>
            <w:r w:rsidRPr="007B37AC">
              <w:t>4,750</w:t>
            </w:r>
            <w:bookmarkEnd w:id="1917"/>
            <w:bookmarkEnd w:id="1918"/>
          </w:p>
        </w:tc>
        <w:tc>
          <w:tcPr>
            <w:tcW w:w="1701" w:type="dxa"/>
          </w:tcPr>
          <w:p w14:paraId="1AA83069" w14:textId="77777777" w:rsidR="006541E0" w:rsidRPr="007B37AC" w:rsidRDefault="006541E0" w:rsidP="0077307B">
            <w:pPr>
              <w:pStyle w:val="ModelTableNumbers1"/>
            </w:pPr>
            <w:bookmarkStart w:id="1919" w:name="_Toc488658203"/>
            <w:bookmarkStart w:id="1920" w:name="_Toc499576903"/>
            <w:r w:rsidRPr="007B37AC">
              <w:t>4,855</w:t>
            </w:r>
            <w:bookmarkEnd w:id="1919"/>
            <w:bookmarkEnd w:id="1920"/>
          </w:p>
        </w:tc>
        <w:tc>
          <w:tcPr>
            <w:tcW w:w="1701" w:type="dxa"/>
          </w:tcPr>
          <w:p w14:paraId="4155F25A" w14:textId="77777777" w:rsidR="006541E0" w:rsidRPr="007B37AC" w:rsidRDefault="006541E0" w:rsidP="0077307B">
            <w:pPr>
              <w:pStyle w:val="ModelTableNumbers1"/>
            </w:pPr>
            <w:bookmarkStart w:id="1921" w:name="_Toc488658204"/>
            <w:bookmarkStart w:id="1922" w:name="_Toc499576904"/>
            <w:r w:rsidRPr="007B37AC">
              <w:t>4,050</w:t>
            </w:r>
            <w:bookmarkEnd w:id="1921"/>
            <w:bookmarkEnd w:id="1922"/>
          </w:p>
        </w:tc>
        <w:tc>
          <w:tcPr>
            <w:tcW w:w="1701" w:type="dxa"/>
          </w:tcPr>
          <w:p w14:paraId="193F481B" w14:textId="77777777" w:rsidR="006541E0" w:rsidRPr="007B37AC" w:rsidRDefault="006541E0" w:rsidP="0077307B">
            <w:pPr>
              <w:pStyle w:val="ModelTableNumbers1"/>
            </w:pPr>
            <w:bookmarkStart w:id="1923" w:name="_Toc488658205"/>
            <w:bookmarkStart w:id="1924" w:name="_Toc499576905"/>
            <w:r w:rsidRPr="007B37AC">
              <w:t>105</w:t>
            </w:r>
            <w:bookmarkEnd w:id="1923"/>
            <w:bookmarkEnd w:id="1924"/>
          </w:p>
        </w:tc>
        <w:tc>
          <w:tcPr>
            <w:tcW w:w="1701" w:type="dxa"/>
          </w:tcPr>
          <w:p w14:paraId="2BBDEC62" w14:textId="77777777" w:rsidR="006541E0" w:rsidRPr="007B37AC" w:rsidRDefault="006541E0" w:rsidP="0077307B">
            <w:pPr>
              <w:pStyle w:val="ModelTableNumbers1"/>
            </w:pPr>
            <w:bookmarkStart w:id="1925" w:name="_Toc488658206"/>
            <w:bookmarkStart w:id="1926" w:name="_Toc499576906"/>
            <w:r w:rsidRPr="007B37AC">
              <w:t>805</w:t>
            </w:r>
            <w:bookmarkEnd w:id="1925"/>
            <w:bookmarkEnd w:id="1926"/>
          </w:p>
        </w:tc>
      </w:tr>
      <w:tr w:rsidR="006541E0" w:rsidRPr="000F4A83" w14:paraId="4CFD2848" w14:textId="77777777" w:rsidTr="00787FF4">
        <w:tc>
          <w:tcPr>
            <w:tcW w:w="1582" w:type="dxa"/>
          </w:tcPr>
          <w:p w14:paraId="185475A2" w14:textId="77777777" w:rsidR="006541E0" w:rsidRPr="000F4A83" w:rsidRDefault="006541E0" w:rsidP="003A2A4A">
            <w:pPr>
              <w:pStyle w:val="Reference"/>
            </w:pPr>
          </w:p>
        </w:tc>
        <w:tc>
          <w:tcPr>
            <w:tcW w:w="3402" w:type="dxa"/>
            <w:shd w:val="clear" w:color="auto" w:fill="F9EFE3"/>
          </w:tcPr>
          <w:p w14:paraId="7B319553" w14:textId="77777777" w:rsidR="006541E0" w:rsidRPr="007B37AC" w:rsidRDefault="006541E0" w:rsidP="007000E5">
            <w:pPr>
              <w:pStyle w:val="ModelTableBody"/>
              <w:rPr>
                <w:sz w:val="18"/>
                <w:szCs w:val="18"/>
              </w:rPr>
            </w:pPr>
            <w:bookmarkStart w:id="1927" w:name="_Toc488658213"/>
            <w:bookmarkStart w:id="1928" w:name="_Toc499576913"/>
            <w:r w:rsidRPr="007B37AC">
              <w:rPr>
                <w:sz w:val="18"/>
                <w:szCs w:val="18"/>
              </w:rPr>
              <w:t>Other revenue</w:t>
            </w:r>
            <w:bookmarkEnd w:id="1927"/>
            <w:bookmarkEnd w:id="1928"/>
          </w:p>
        </w:tc>
        <w:tc>
          <w:tcPr>
            <w:tcW w:w="1196" w:type="dxa"/>
          </w:tcPr>
          <w:p w14:paraId="383A8A50" w14:textId="77777777" w:rsidR="006541E0" w:rsidRPr="007B37AC" w:rsidRDefault="006541E0" w:rsidP="0077307B">
            <w:pPr>
              <w:pStyle w:val="ModelTableNumbers1"/>
            </w:pPr>
          </w:p>
        </w:tc>
        <w:tc>
          <w:tcPr>
            <w:tcW w:w="1701" w:type="dxa"/>
          </w:tcPr>
          <w:p w14:paraId="38D8EDF6" w14:textId="77777777" w:rsidR="006541E0" w:rsidRPr="007B37AC" w:rsidRDefault="006541E0" w:rsidP="0077307B">
            <w:pPr>
              <w:pStyle w:val="ModelTableNumbers1"/>
            </w:pPr>
            <w:bookmarkStart w:id="1929" w:name="_Toc488658214"/>
            <w:bookmarkStart w:id="1930" w:name="_Toc499576914"/>
            <w:r w:rsidRPr="007B37AC">
              <w:t>1,179</w:t>
            </w:r>
            <w:bookmarkEnd w:id="1929"/>
            <w:bookmarkEnd w:id="1930"/>
          </w:p>
        </w:tc>
        <w:tc>
          <w:tcPr>
            <w:tcW w:w="1701" w:type="dxa"/>
          </w:tcPr>
          <w:p w14:paraId="752DDA78" w14:textId="77777777" w:rsidR="006541E0" w:rsidRPr="007B37AC" w:rsidRDefault="006541E0" w:rsidP="0077307B">
            <w:pPr>
              <w:pStyle w:val="ModelTableNumbers1"/>
            </w:pPr>
            <w:bookmarkStart w:id="1931" w:name="_Toc488658215"/>
            <w:bookmarkStart w:id="1932" w:name="_Toc499576915"/>
            <w:r w:rsidRPr="007B37AC">
              <w:t>1,140</w:t>
            </w:r>
            <w:bookmarkEnd w:id="1931"/>
            <w:bookmarkEnd w:id="1932"/>
          </w:p>
        </w:tc>
        <w:tc>
          <w:tcPr>
            <w:tcW w:w="1701" w:type="dxa"/>
          </w:tcPr>
          <w:p w14:paraId="7B232134" w14:textId="77777777" w:rsidR="006541E0" w:rsidRPr="007B37AC" w:rsidRDefault="006541E0" w:rsidP="0077307B">
            <w:pPr>
              <w:pStyle w:val="ModelTableNumbers1"/>
            </w:pPr>
            <w:bookmarkStart w:id="1933" w:name="_Toc488658216"/>
            <w:bookmarkStart w:id="1934" w:name="_Toc499576916"/>
            <w:r w:rsidRPr="007B37AC">
              <w:t>1,080</w:t>
            </w:r>
            <w:bookmarkEnd w:id="1933"/>
            <w:bookmarkEnd w:id="1934"/>
          </w:p>
        </w:tc>
        <w:tc>
          <w:tcPr>
            <w:tcW w:w="1701" w:type="dxa"/>
          </w:tcPr>
          <w:p w14:paraId="0DBDD296" w14:textId="77777777" w:rsidR="006541E0" w:rsidRPr="007B37AC" w:rsidRDefault="006541E0" w:rsidP="0077307B">
            <w:pPr>
              <w:pStyle w:val="ModelTableNumbers1"/>
            </w:pPr>
            <w:bookmarkStart w:id="1935" w:name="_Toc488658217"/>
            <w:bookmarkStart w:id="1936" w:name="_Toc499576917"/>
            <w:r w:rsidRPr="007B37AC">
              <w:t>(39)</w:t>
            </w:r>
            <w:bookmarkEnd w:id="1935"/>
            <w:bookmarkEnd w:id="1936"/>
          </w:p>
        </w:tc>
        <w:tc>
          <w:tcPr>
            <w:tcW w:w="1701" w:type="dxa"/>
          </w:tcPr>
          <w:p w14:paraId="4644805C" w14:textId="77777777" w:rsidR="006541E0" w:rsidRPr="007B37AC" w:rsidRDefault="006541E0" w:rsidP="0077307B">
            <w:pPr>
              <w:pStyle w:val="ModelTableNumbers1"/>
            </w:pPr>
            <w:bookmarkStart w:id="1937" w:name="_Toc488658218"/>
            <w:bookmarkStart w:id="1938" w:name="_Toc499576918"/>
            <w:r w:rsidRPr="007B37AC">
              <w:t>60</w:t>
            </w:r>
            <w:bookmarkEnd w:id="1937"/>
            <w:bookmarkEnd w:id="1938"/>
          </w:p>
        </w:tc>
      </w:tr>
      <w:tr w:rsidR="006541E0" w:rsidRPr="000F4A83" w14:paraId="564FD83E" w14:textId="77777777" w:rsidTr="00787FF4">
        <w:tc>
          <w:tcPr>
            <w:tcW w:w="1582" w:type="dxa"/>
          </w:tcPr>
          <w:p w14:paraId="26FF2A59" w14:textId="77777777" w:rsidR="006541E0" w:rsidRPr="000F4A83" w:rsidRDefault="006541E0" w:rsidP="003A2A4A">
            <w:pPr>
              <w:pStyle w:val="Reference"/>
            </w:pPr>
          </w:p>
        </w:tc>
        <w:tc>
          <w:tcPr>
            <w:tcW w:w="3402" w:type="dxa"/>
            <w:tcBorders>
              <w:bottom w:val="single" w:sz="4" w:space="0" w:color="auto"/>
            </w:tcBorders>
            <w:shd w:val="clear" w:color="auto" w:fill="F9EFE3"/>
          </w:tcPr>
          <w:p w14:paraId="26086A28" w14:textId="1FC2791A" w:rsidR="006541E0" w:rsidRPr="007B37AC" w:rsidRDefault="006541E0" w:rsidP="00735C81">
            <w:pPr>
              <w:pStyle w:val="ModelTableBodyItalic"/>
              <w:rPr>
                <w:sz w:val="18"/>
                <w:szCs w:val="18"/>
              </w:rPr>
            </w:pPr>
            <w:bookmarkStart w:id="1939" w:name="_Toc488658219"/>
            <w:bookmarkStart w:id="1940" w:name="_Toc499576919"/>
            <w:r w:rsidRPr="72CB925B">
              <w:rPr>
                <w:sz w:val="18"/>
                <w:szCs w:val="18"/>
              </w:rPr>
              <w:t>[Other items as required]</w:t>
            </w:r>
            <w:bookmarkEnd w:id="1939"/>
            <w:bookmarkEnd w:id="1940"/>
          </w:p>
        </w:tc>
        <w:tc>
          <w:tcPr>
            <w:tcW w:w="1196" w:type="dxa"/>
            <w:tcBorders>
              <w:bottom w:val="single" w:sz="4" w:space="0" w:color="auto"/>
            </w:tcBorders>
          </w:tcPr>
          <w:p w14:paraId="2BDD417F" w14:textId="77777777" w:rsidR="006541E0" w:rsidRPr="007B37AC" w:rsidRDefault="006541E0" w:rsidP="0077307B">
            <w:pPr>
              <w:pStyle w:val="ModelTableNumbers1"/>
            </w:pPr>
          </w:p>
        </w:tc>
        <w:tc>
          <w:tcPr>
            <w:tcW w:w="1701" w:type="dxa"/>
            <w:tcBorders>
              <w:bottom w:val="single" w:sz="4" w:space="0" w:color="auto"/>
            </w:tcBorders>
          </w:tcPr>
          <w:p w14:paraId="62266B1E" w14:textId="77777777" w:rsidR="006541E0" w:rsidRPr="007B37AC" w:rsidRDefault="006541E0" w:rsidP="0077307B">
            <w:pPr>
              <w:pStyle w:val="ModelTableNumbers1"/>
            </w:pPr>
            <w:bookmarkStart w:id="1941" w:name="_Toc488658220"/>
            <w:bookmarkStart w:id="1942" w:name="_Toc499576920"/>
            <w:r w:rsidRPr="007B37AC">
              <w:t>-</w:t>
            </w:r>
            <w:bookmarkEnd w:id="1941"/>
            <w:bookmarkEnd w:id="1942"/>
          </w:p>
        </w:tc>
        <w:tc>
          <w:tcPr>
            <w:tcW w:w="1701" w:type="dxa"/>
            <w:tcBorders>
              <w:bottom w:val="single" w:sz="4" w:space="0" w:color="auto"/>
            </w:tcBorders>
          </w:tcPr>
          <w:p w14:paraId="76E850C3" w14:textId="77777777" w:rsidR="006541E0" w:rsidRPr="007B37AC" w:rsidRDefault="006541E0" w:rsidP="0077307B">
            <w:pPr>
              <w:pStyle w:val="ModelTableNumbers1"/>
            </w:pPr>
            <w:bookmarkStart w:id="1943" w:name="_Toc488658221"/>
            <w:bookmarkStart w:id="1944" w:name="_Toc499576921"/>
            <w:r w:rsidRPr="007B37AC">
              <w:t>-</w:t>
            </w:r>
            <w:bookmarkEnd w:id="1943"/>
            <w:bookmarkEnd w:id="1944"/>
          </w:p>
        </w:tc>
        <w:tc>
          <w:tcPr>
            <w:tcW w:w="1701" w:type="dxa"/>
            <w:tcBorders>
              <w:bottom w:val="single" w:sz="4" w:space="0" w:color="auto"/>
            </w:tcBorders>
          </w:tcPr>
          <w:p w14:paraId="496F3423" w14:textId="77777777" w:rsidR="006541E0" w:rsidRPr="007B37AC" w:rsidRDefault="006541E0" w:rsidP="0077307B">
            <w:pPr>
              <w:pStyle w:val="ModelTableNumbers1"/>
            </w:pPr>
            <w:bookmarkStart w:id="1945" w:name="_Toc488658222"/>
            <w:bookmarkStart w:id="1946" w:name="_Toc499576922"/>
            <w:r w:rsidRPr="007B37AC">
              <w:t>-</w:t>
            </w:r>
            <w:bookmarkEnd w:id="1945"/>
            <w:bookmarkEnd w:id="1946"/>
          </w:p>
        </w:tc>
        <w:tc>
          <w:tcPr>
            <w:tcW w:w="1701" w:type="dxa"/>
            <w:tcBorders>
              <w:bottom w:val="single" w:sz="4" w:space="0" w:color="auto"/>
            </w:tcBorders>
          </w:tcPr>
          <w:p w14:paraId="4A3000C0" w14:textId="77777777" w:rsidR="006541E0" w:rsidRPr="007B37AC" w:rsidRDefault="006541E0" w:rsidP="0077307B">
            <w:pPr>
              <w:pStyle w:val="ModelTableNumbers1"/>
            </w:pPr>
            <w:bookmarkStart w:id="1947" w:name="_Toc488658223"/>
            <w:bookmarkStart w:id="1948" w:name="_Toc499576923"/>
            <w:r w:rsidRPr="007B37AC">
              <w:t>-</w:t>
            </w:r>
            <w:bookmarkEnd w:id="1947"/>
            <w:bookmarkEnd w:id="1948"/>
          </w:p>
        </w:tc>
        <w:tc>
          <w:tcPr>
            <w:tcW w:w="1701" w:type="dxa"/>
            <w:tcBorders>
              <w:bottom w:val="single" w:sz="4" w:space="0" w:color="auto"/>
            </w:tcBorders>
          </w:tcPr>
          <w:p w14:paraId="2E999E04" w14:textId="77777777" w:rsidR="006541E0" w:rsidRPr="007B37AC" w:rsidRDefault="006541E0" w:rsidP="0077307B">
            <w:pPr>
              <w:pStyle w:val="ModelTableNumbers1"/>
            </w:pPr>
            <w:bookmarkStart w:id="1949" w:name="_Toc488658224"/>
            <w:bookmarkStart w:id="1950" w:name="_Toc499576924"/>
            <w:r w:rsidRPr="007B37AC">
              <w:t>-</w:t>
            </w:r>
            <w:bookmarkEnd w:id="1949"/>
            <w:bookmarkEnd w:id="1950"/>
          </w:p>
        </w:tc>
      </w:tr>
      <w:tr w:rsidR="00282315" w:rsidRPr="001B0B84" w14:paraId="4793C7A4" w14:textId="77777777" w:rsidTr="00787FF4">
        <w:tc>
          <w:tcPr>
            <w:tcW w:w="1582" w:type="dxa"/>
          </w:tcPr>
          <w:p w14:paraId="5027A5BA" w14:textId="77777777" w:rsidR="006541E0" w:rsidRPr="000F4A83" w:rsidRDefault="006541E0" w:rsidP="003A2A4A">
            <w:pPr>
              <w:pStyle w:val="Reference"/>
            </w:pPr>
          </w:p>
        </w:tc>
        <w:tc>
          <w:tcPr>
            <w:tcW w:w="3402" w:type="dxa"/>
            <w:tcBorders>
              <w:top w:val="single" w:sz="4" w:space="0" w:color="auto"/>
              <w:bottom w:val="single" w:sz="18" w:space="0" w:color="auto"/>
            </w:tcBorders>
            <w:shd w:val="clear" w:color="auto" w:fill="F9EFE3"/>
          </w:tcPr>
          <w:p w14:paraId="1C0DBD4B" w14:textId="77777777" w:rsidR="006541E0" w:rsidRPr="007B37AC" w:rsidRDefault="006541E0" w:rsidP="007000E5">
            <w:pPr>
              <w:pStyle w:val="ModelTableBody"/>
              <w:rPr>
                <w:b/>
                <w:sz w:val="18"/>
                <w:szCs w:val="18"/>
              </w:rPr>
            </w:pPr>
            <w:bookmarkStart w:id="1951" w:name="_Toc488658225"/>
            <w:bookmarkStart w:id="1952" w:name="_Toc499576925"/>
            <w:r w:rsidRPr="007B37AC">
              <w:rPr>
                <w:b/>
                <w:sz w:val="18"/>
                <w:szCs w:val="18"/>
              </w:rPr>
              <w:t>Total administered income</w:t>
            </w:r>
            <w:bookmarkEnd w:id="1951"/>
            <w:bookmarkEnd w:id="1952"/>
          </w:p>
        </w:tc>
        <w:tc>
          <w:tcPr>
            <w:tcW w:w="1196" w:type="dxa"/>
            <w:tcBorders>
              <w:top w:val="single" w:sz="4" w:space="0" w:color="auto"/>
              <w:bottom w:val="single" w:sz="18" w:space="0" w:color="auto"/>
            </w:tcBorders>
          </w:tcPr>
          <w:p w14:paraId="5623AF3A" w14:textId="77777777" w:rsidR="006541E0" w:rsidRPr="007B37AC" w:rsidRDefault="006541E0" w:rsidP="001B0B84">
            <w:pPr>
              <w:pStyle w:val="ModelTableNumbers1Bold"/>
              <w:rPr>
                <w:sz w:val="18"/>
                <w:szCs w:val="18"/>
              </w:rPr>
            </w:pPr>
          </w:p>
        </w:tc>
        <w:tc>
          <w:tcPr>
            <w:tcW w:w="1701" w:type="dxa"/>
            <w:tcBorders>
              <w:top w:val="single" w:sz="4" w:space="0" w:color="auto"/>
              <w:bottom w:val="single" w:sz="18" w:space="0" w:color="auto"/>
            </w:tcBorders>
          </w:tcPr>
          <w:p w14:paraId="32061AC3" w14:textId="77777777" w:rsidR="006541E0" w:rsidRPr="007B37AC" w:rsidRDefault="006541E0" w:rsidP="001B0B84">
            <w:pPr>
              <w:pStyle w:val="ModelTableNumbers1Bold"/>
              <w:rPr>
                <w:sz w:val="18"/>
                <w:szCs w:val="18"/>
              </w:rPr>
            </w:pPr>
            <w:bookmarkStart w:id="1953" w:name="_Toc488658226"/>
            <w:bookmarkStart w:id="1954" w:name="_Toc499576926"/>
            <w:r w:rsidRPr="007B37AC">
              <w:rPr>
                <w:sz w:val="18"/>
                <w:szCs w:val="18"/>
              </w:rPr>
              <w:t>5,929</w:t>
            </w:r>
            <w:bookmarkEnd w:id="1953"/>
            <w:bookmarkEnd w:id="1954"/>
          </w:p>
        </w:tc>
        <w:tc>
          <w:tcPr>
            <w:tcW w:w="1701" w:type="dxa"/>
            <w:tcBorders>
              <w:top w:val="single" w:sz="4" w:space="0" w:color="auto"/>
              <w:bottom w:val="single" w:sz="18" w:space="0" w:color="auto"/>
            </w:tcBorders>
          </w:tcPr>
          <w:p w14:paraId="2F3D8AC0" w14:textId="77777777" w:rsidR="006541E0" w:rsidRPr="007B37AC" w:rsidRDefault="006541E0" w:rsidP="001B0B84">
            <w:pPr>
              <w:pStyle w:val="ModelTableNumbers1Bold"/>
              <w:rPr>
                <w:sz w:val="18"/>
                <w:szCs w:val="18"/>
              </w:rPr>
            </w:pPr>
            <w:bookmarkStart w:id="1955" w:name="_Toc488658227"/>
            <w:bookmarkStart w:id="1956" w:name="_Toc499576927"/>
            <w:r w:rsidRPr="007B37AC">
              <w:rPr>
                <w:sz w:val="18"/>
                <w:szCs w:val="18"/>
              </w:rPr>
              <w:t>5,995</w:t>
            </w:r>
            <w:bookmarkEnd w:id="1955"/>
            <w:bookmarkEnd w:id="1956"/>
          </w:p>
        </w:tc>
        <w:tc>
          <w:tcPr>
            <w:tcW w:w="1701" w:type="dxa"/>
            <w:tcBorders>
              <w:top w:val="single" w:sz="4" w:space="0" w:color="auto"/>
              <w:bottom w:val="single" w:sz="18" w:space="0" w:color="auto"/>
            </w:tcBorders>
          </w:tcPr>
          <w:p w14:paraId="6700AE68" w14:textId="77777777" w:rsidR="006541E0" w:rsidRPr="007B37AC" w:rsidRDefault="006541E0" w:rsidP="001B0B84">
            <w:pPr>
              <w:pStyle w:val="ModelTableNumbers1Bold"/>
              <w:rPr>
                <w:sz w:val="18"/>
                <w:szCs w:val="18"/>
              </w:rPr>
            </w:pPr>
            <w:bookmarkStart w:id="1957" w:name="_Toc488658228"/>
            <w:bookmarkStart w:id="1958" w:name="_Toc499576928"/>
            <w:r w:rsidRPr="007B37AC">
              <w:rPr>
                <w:sz w:val="18"/>
                <w:szCs w:val="18"/>
              </w:rPr>
              <w:t>5,130</w:t>
            </w:r>
            <w:bookmarkEnd w:id="1957"/>
            <w:bookmarkEnd w:id="1958"/>
          </w:p>
        </w:tc>
        <w:tc>
          <w:tcPr>
            <w:tcW w:w="1701" w:type="dxa"/>
            <w:tcBorders>
              <w:top w:val="single" w:sz="4" w:space="0" w:color="auto"/>
              <w:bottom w:val="single" w:sz="18" w:space="0" w:color="auto"/>
            </w:tcBorders>
          </w:tcPr>
          <w:p w14:paraId="202FB0A3" w14:textId="77777777" w:rsidR="006541E0" w:rsidRPr="007B37AC" w:rsidRDefault="006541E0" w:rsidP="001B0B84">
            <w:pPr>
              <w:pStyle w:val="ModelTableNumbers1Bold"/>
              <w:rPr>
                <w:sz w:val="18"/>
                <w:szCs w:val="18"/>
              </w:rPr>
            </w:pPr>
            <w:bookmarkStart w:id="1959" w:name="_Toc488658229"/>
            <w:bookmarkStart w:id="1960" w:name="_Toc499576929"/>
            <w:r w:rsidRPr="007B37AC">
              <w:rPr>
                <w:sz w:val="18"/>
                <w:szCs w:val="18"/>
              </w:rPr>
              <w:t>66</w:t>
            </w:r>
            <w:bookmarkEnd w:id="1959"/>
            <w:bookmarkEnd w:id="1960"/>
          </w:p>
        </w:tc>
        <w:tc>
          <w:tcPr>
            <w:tcW w:w="1701" w:type="dxa"/>
            <w:tcBorders>
              <w:top w:val="single" w:sz="4" w:space="0" w:color="auto"/>
              <w:bottom w:val="single" w:sz="18" w:space="0" w:color="auto"/>
            </w:tcBorders>
          </w:tcPr>
          <w:p w14:paraId="6098236C" w14:textId="77777777" w:rsidR="006541E0" w:rsidRPr="007B37AC" w:rsidRDefault="006541E0" w:rsidP="001B0B84">
            <w:pPr>
              <w:pStyle w:val="ModelTableNumbers1Bold"/>
              <w:rPr>
                <w:sz w:val="18"/>
                <w:szCs w:val="18"/>
              </w:rPr>
            </w:pPr>
            <w:bookmarkStart w:id="1961" w:name="_Toc488658230"/>
            <w:bookmarkStart w:id="1962" w:name="_Toc499576930"/>
            <w:r w:rsidRPr="007B37AC">
              <w:rPr>
                <w:sz w:val="18"/>
                <w:szCs w:val="18"/>
              </w:rPr>
              <w:t>865</w:t>
            </w:r>
            <w:bookmarkEnd w:id="1961"/>
            <w:bookmarkEnd w:id="1962"/>
          </w:p>
        </w:tc>
      </w:tr>
      <w:tr w:rsidR="006541E0" w:rsidRPr="000F4A83" w14:paraId="0E63622E" w14:textId="77777777" w:rsidTr="00787FF4">
        <w:tc>
          <w:tcPr>
            <w:tcW w:w="1582" w:type="dxa"/>
          </w:tcPr>
          <w:p w14:paraId="0B5EBD84" w14:textId="77777777" w:rsidR="006541E0" w:rsidRPr="000F4A83" w:rsidRDefault="006541E0" w:rsidP="003A2A4A">
            <w:pPr>
              <w:pStyle w:val="Reference"/>
            </w:pPr>
          </w:p>
        </w:tc>
        <w:tc>
          <w:tcPr>
            <w:tcW w:w="3402" w:type="dxa"/>
            <w:tcBorders>
              <w:top w:val="single" w:sz="18" w:space="0" w:color="auto"/>
            </w:tcBorders>
            <w:shd w:val="clear" w:color="auto" w:fill="F9EFE3"/>
          </w:tcPr>
          <w:p w14:paraId="4C9929C0" w14:textId="77777777" w:rsidR="006541E0" w:rsidRPr="00AA5118" w:rsidRDefault="006541E0" w:rsidP="00735C81">
            <w:pPr>
              <w:pStyle w:val="ModelTableBodyItalic"/>
              <w:spacing w:before="120"/>
              <w:rPr>
                <w:b/>
                <w:bCs/>
                <w:i w:val="0"/>
                <w:iCs/>
                <w:sz w:val="18"/>
                <w:szCs w:val="18"/>
              </w:rPr>
            </w:pPr>
            <w:bookmarkStart w:id="1963" w:name="_Toc488658231"/>
            <w:bookmarkStart w:id="1964" w:name="_Toc499576931"/>
            <w:r w:rsidRPr="00AA5118">
              <w:rPr>
                <w:b/>
                <w:bCs/>
                <w:i w:val="0"/>
                <w:iCs/>
                <w:sz w:val="18"/>
                <w:szCs w:val="18"/>
              </w:rPr>
              <w:t>Expenses</w:t>
            </w:r>
            <w:bookmarkEnd w:id="1963"/>
            <w:bookmarkEnd w:id="1964"/>
          </w:p>
        </w:tc>
        <w:tc>
          <w:tcPr>
            <w:tcW w:w="1196" w:type="dxa"/>
            <w:tcBorders>
              <w:top w:val="single" w:sz="18" w:space="0" w:color="auto"/>
            </w:tcBorders>
          </w:tcPr>
          <w:p w14:paraId="2AE37874" w14:textId="77777777" w:rsidR="006541E0" w:rsidRPr="007B37AC" w:rsidRDefault="006541E0" w:rsidP="0077307B">
            <w:pPr>
              <w:pStyle w:val="ModelTableNumbers1"/>
            </w:pPr>
          </w:p>
        </w:tc>
        <w:tc>
          <w:tcPr>
            <w:tcW w:w="1701" w:type="dxa"/>
            <w:tcBorders>
              <w:top w:val="single" w:sz="18" w:space="0" w:color="auto"/>
            </w:tcBorders>
          </w:tcPr>
          <w:p w14:paraId="7390BB7A" w14:textId="77777777" w:rsidR="006541E0" w:rsidRPr="007B37AC" w:rsidRDefault="006541E0" w:rsidP="0077307B">
            <w:pPr>
              <w:pStyle w:val="ModelTableNumbers1"/>
            </w:pPr>
          </w:p>
        </w:tc>
        <w:tc>
          <w:tcPr>
            <w:tcW w:w="1701" w:type="dxa"/>
            <w:tcBorders>
              <w:top w:val="single" w:sz="18" w:space="0" w:color="auto"/>
            </w:tcBorders>
          </w:tcPr>
          <w:p w14:paraId="12752026" w14:textId="77777777" w:rsidR="006541E0" w:rsidRPr="007B37AC" w:rsidRDefault="006541E0" w:rsidP="0077307B">
            <w:pPr>
              <w:pStyle w:val="ModelTableNumbers1"/>
            </w:pPr>
          </w:p>
        </w:tc>
        <w:tc>
          <w:tcPr>
            <w:tcW w:w="1701" w:type="dxa"/>
            <w:tcBorders>
              <w:top w:val="single" w:sz="18" w:space="0" w:color="auto"/>
            </w:tcBorders>
          </w:tcPr>
          <w:p w14:paraId="325F09C7" w14:textId="77777777" w:rsidR="006541E0" w:rsidRPr="007B37AC" w:rsidRDefault="006541E0" w:rsidP="0077307B">
            <w:pPr>
              <w:pStyle w:val="ModelTableNumbers1"/>
            </w:pPr>
          </w:p>
        </w:tc>
        <w:tc>
          <w:tcPr>
            <w:tcW w:w="1701" w:type="dxa"/>
            <w:tcBorders>
              <w:top w:val="single" w:sz="18" w:space="0" w:color="auto"/>
            </w:tcBorders>
          </w:tcPr>
          <w:p w14:paraId="0306E513" w14:textId="77777777" w:rsidR="006541E0" w:rsidRPr="007B37AC" w:rsidRDefault="006541E0" w:rsidP="0077307B">
            <w:pPr>
              <w:pStyle w:val="ModelTableNumbers1"/>
            </w:pPr>
          </w:p>
        </w:tc>
        <w:tc>
          <w:tcPr>
            <w:tcW w:w="1701" w:type="dxa"/>
            <w:tcBorders>
              <w:top w:val="single" w:sz="18" w:space="0" w:color="auto"/>
            </w:tcBorders>
          </w:tcPr>
          <w:p w14:paraId="3A8EABD8" w14:textId="77777777" w:rsidR="006541E0" w:rsidRPr="007B37AC" w:rsidRDefault="006541E0" w:rsidP="0077307B">
            <w:pPr>
              <w:pStyle w:val="ModelTableNumbers1"/>
            </w:pPr>
          </w:p>
        </w:tc>
      </w:tr>
      <w:tr w:rsidR="006541E0" w:rsidRPr="000F4A83" w14:paraId="6CCC0036" w14:textId="77777777" w:rsidTr="00787FF4">
        <w:tc>
          <w:tcPr>
            <w:tcW w:w="1582" w:type="dxa"/>
          </w:tcPr>
          <w:p w14:paraId="15BA27A0" w14:textId="77777777" w:rsidR="006541E0" w:rsidRPr="000F4A83" w:rsidRDefault="006541E0" w:rsidP="003A2A4A">
            <w:pPr>
              <w:pStyle w:val="Reference"/>
            </w:pPr>
          </w:p>
        </w:tc>
        <w:tc>
          <w:tcPr>
            <w:tcW w:w="3402" w:type="dxa"/>
            <w:shd w:val="clear" w:color="auto" w:fill="F9EFE3"/>
          </w:tcPr>
          <w:p w14:paraId="218EDF59" w14:textId="77777777" w:rsidR="006541E0" w:rsidRPr="007B37AC" w:rsidRDefault="006541E0" w:rsidP="007000E5">
            <w:pPr>
              <w:pStyle w:val="ModelTableBody"/>
              <w:rPr>
                <w:sz w:val="18"/>
                <w:szCs w:val="18"/>
              </w:rPr>
            </w:pPr>
            <w:bookmarkStart w:id="1965" w:name="_Toc488658232"/>
            <w:bookmarkStart w:id="1966" w:name="_Toc499576932"/>
            <w:r w:rsidRPr="007B37AC">
              <w:rPr>
                <w:sz w:val="18"/>
                <w:szCs w:val="18"/>
              </w:rPr>
              <w:t>Supplies and services</w:t>
            </w:r>
            <w:bookmarkEnd w:id="1965"/>
            <w:bookmarkEnd w:id="1966"/>
          </w:p>
        </w:tc>
        <w:tc>
          <w:tcPr>
            <w:tcW w:w="1196" w:type="dxa"/>
          </w:tcPr>
          <w:p w14:paraId="011B11FB" w14:textId="77777777" w:rsidR="006541E0" w:rsidRPr="007B37AC" w:rsidRDefault="006541E0" w:rsidP="0077307B">
            <w:pPr>
              <w:pStyle w:val="ModelTableNumbers1"/>
            </w:pPr>
          </w:p>
        </w:tc>
        <w:tc>
          <w:tcPr>
            <w:tcW w:w="1701" w:type="dxa"/>
          </w:tcPr>
          <w:p w14:paraId="068D89F4" w14:textId="77777777" w:rsidR="006541E0" w:rsidRPr="007B37AC" w:rsidRDefault="006541E0" w:rsidP="0077307B">
            <w:pPr>
              <w:pStyle w:val="ModelTableNumbers1"/>
            </w:pPr>
            <w:bookmarkStart w:id="1967" w:name="_Toc488658233"/>
            <w:bookmarkStart w:id="1968" w:name="_Toc499576933"/>
            <w:r w:rsidRPr="007B37AC">
              <w:t>539</w:t>
            </w:r>
            <w:bookmarkEnd w:id="1967"/>
            <w:bookmarkEnd w:id="1968"/>
          </w:p>
        </w:tc>
        <w:tc>
          <w:tcPr>
            <w:tcW w:w="1701" w:type="dxa"/>
          </w:tcPr>
          <w:p w14:paraId="7EF1F8DB" w14:textId="77777777" w:rsidR="006541E0" w:rsidRPr="007B37AC" w:rsidRDefault="006541E0" w:rsidP="0077307B">
            <w:pPr>
              <w:pStyle w:val="ModelTableNumbers1"/>
            </w:pPr>
            <w:bookmarkStart w:id="1969" w:name="_Toc488658234"/>
            <w:bookmarkStart w:id="1970" w:name="_Toc499576934"/>
            <w:r w:rsidRPr="007B37AC">
              <w:t>560</w:t>
            </w:r>
            <w:bookmarkEnd w:id="1969"/>
            <w:bookmarkEnd w:id="1970"/>
          </w:p>
        </w:tc>
        <w:tc>
          <w:tcPr>
            <w:tcW w:w="1701" w:type="dxa"/>
          </w:tcPr>
          <w:p w14:paraId="23E4DD22" w14:textId="77777777" w:rsidR="006541E0" w:rsidRPr="007B37AC" w:rsidRDefault="006541E0" w:rsidP="0077307B">
            <w:pPr>
              <w:pStyle w:val="ModelTableNumbers1"/>
            </w:pPr>
            <w:bookmarkStart w:id="1971" w:name="_Toc488658235"/>
            <w:bookmarkStart w:id="1972" w:name="_Toc499576935"/>
            <w:r w:rsidRPr="007B37AC">
              <w:t>520</w:t>
            </w:r>
            <w:bookmarkEnd w:id="1971"/>
            <w:bookmarkEnd w:id="1972"/>
          </w:p>
        </w:tc>
        <w:tc>
          <w:tcPr>
            <w:tcW w:w="1701" w:type="dxa"/>
          </w:tcPr>
          <w:p w14:paraId="1E042769" w14:textId="77777777" w:rsidR="006541E0" w:rsidRPr="007B37AC" w:rsidRDefault="006541E0" w:rsidP="0077307B">
            <w:pPr>
              <w:pStyle w:val="ModelTableNumbers1"/>
            </w:pPr>
            <w:bookmarkStart w:id="1973" w:name="_Toc488658236"/>
            <w:bookmarkStart w:id="1974" w:name="_Toc499576936"/>
            <w:r w:rsidRPr="007B37AC">
              <w:t>21</w:t>
            </w:r>
            <w:bookmarkEnd w:id="1973"/>
            <w:bookmarkEnd w:id="1974"/>
          </w:p>
        </w:tc>
        <w:tc>
          <w:tcPr>
            <w:tcW w:w="1701" w:type="dxa"/>
          </w:tcPr>
          <w:p w14:paraId="2068BA9E" w14:textId="77777777" w:rsidR="006541E0" w:rsidRPr="007B37AC" w:rsidRDefault="006541E0" w:rsidP="0077307B">
            <w:pPr>
              <w:pStyle w:val="ModelTableNumbers1"/>
            </w:pPr>
            <w:bookmarkStart w:id="1975" w:name="_Toc488658237"/>
            <w:bookmarkStart w:id="1976" w:name="_Toc499576937"/>
            <w:r w:rsidRPr="007B37AC">
              <w:t>40</w:t>
            </w:r>
            <w:bookmarkEnd w:id="1975"/>
            <w:bookmarkEnd w:id="1976"/>
          </w:p>
        </w:tc>
      </w:tr>
      <w:tr w:rsidR="006541E0" w:rsidRPr="000F4A83" w14:paraId="4C5D18AC" w14:textId="77777777" w:rsidTr="00787FF4">
        <w:tc>
          <w:tcPr>
            <w:tcW w:w="1582" w:type="dxa"/>
          </w:tcPr>
          <w:p w14:paraId="6930F606" w14:textId="77777777" w:rsidR="006541E0" w:rsidRPr="000F4A83" w:rsidRDefault="006541E0" w:rsidP="003A2A4A">
            <w:pPr>
              <w:pStyle w:val="Reference"/>
            </w:pPr>
          </w:p>
        </w:tc>
        <w:tc>
          <w:tcPr>
            <w:tcW w:w="3402" w:type="dxa"/>
            <w:shd w:val="clear" w:color="auto" w:fill="F9EFE3"/>
          </w:tcPr>
          <w:p w14:paraId="165B3F4A" w14:textId="77777777" w:rsidR="006541E0" w:rsidRPr="007B37AC" w:rsidRDefault="006541E0" w:rsidP="007000E5">
            <w:pPr>
              <w:pStyle w:val="ModelTableBody"/>
              <w:rPr>
                <w:sz w:val="18"/>
                <w:szCs w:val="18"/>
              </w:rPr>
            </w:pPr>
            <w:bookmarkStart w:id="1977" w:name="_Toc488658238"/>
            <w:bookmarkStart w:id="1978" w:name="_Toc499576938"/>
            <w:r w:rsidRPr="007B37AC">
              <w:rPr>
                <w:sz w:val="18"/>
                <w:szCs w:val="18"/>
              </w:rPr>
              <w:t>Grants and subsidies</w:t>
            </w:r>
            <w:bookmarkEnd w:id="1977"/>
            <w:bookmarkEnd w:id="1978"/>
          </w:p>
        </w:tc>
        <w:tc>
          <w:tcPr>
            <w:tcW w:w="1196" w:type="dxa"/>
          </w:tcPr>
          <w:p w14:paraId="4597BE11" w14:textId="329D3DF6" w:rsidR="006541E0" w:rsidRPr="007B37AC" w:rsidRDefault="009740F8" w:rsidP="0077307B">
            <w:pPr>
              <w:pStyle w:val="ModelTableNumbers1"/>
            </w:pPr>
            <w:r>
              <w:t>(</w:t>
            </w:r>
            <w:r w:rsidR="00737E75">
              <w:t>1</w:t>
            </w:r>
            <w:r>
              <w:t>)</w:t>
            </w:r>
            <w:r w:rsidR="00D655AB">
              <w:t>,</w:t>
            </w:r>
            <w:r>
              <w:t>(</w:t>
            </w:r>
            <w:r w:rsidR="00737E75">
              <w:t>b</w:t>
            </w:r>
            <w:r>
              <w:t>)</w:t>
            </w:r>
          </w:p>
        </w:tc>
        <w:tc>
          <w:tcPr>
            <w:tcW w:w="1701" w:type="dxa"/>
          </w:tcPr>
          <w:p w14:paraId="69637740" w14:textId="77777777" w:rsidR="006541E0" w:rsidRPr="007B37AC" w:rsidRDefault="006541E0" w:rsidP="0077307B">
            <w:pPr>
              <w:pStyle w:val="ModelTableNumbers1"/>
            </w:pPr>
            <w:bookmarkStart w:id="1979" w:name="_Toc488658240"/>
            <w:bookmarkStart w:id="1980" w:name="_Toc499576940"/>
            <w:r w:rsidRPr="007B37AC">
              <w:t>4,125</w:t>
            </w:r>
            <w:bookmarkEnd w:id="1979"/>
            <w:bookmarkEnd w:id="1980"/>
          </w:p>
        </w:tc>
        <w:tc>
          <w:tcPr>
            <w:tcW w:w="1701" w:type="dxa"/>
          </w:tcPr>
          <w:p w14:paraId="27E2D3BA" w14:textId="77777777" w:rsidR="006541E0" w:rsidRPr="007B37AC" w:rsidRDefault="006541E0" w:rsidP="0077307B">
            <w:pPr>
              <w:pStyle w:val="ModelTableNumbers1"/>
            </w:pPr>
            <w:bookmarkStart w:id="1981" w:name="_Toc488658241"/>
            <w:bookmarkStart w:id="1982" w:name="_Toc499576941"/>
            <w:r w:rsidRPr="007B37AC">
              <w:t>3,570</w:t>
            </w:r>
            <w:bookmarkEnd w:id="1981"/>
            <w:bookmarkEnd w:id="1982"/>
          </w:p>
        </w:tc>
        <w:tc>
          <w:tcPr>
            <w:tcW w:w="1701" w:type="dxa"/>
          </w:tcPr>
          <w:p w14:paraId="43E15B9D" w14:textId="77777777" w:rsidR="006541E0" w:rsidRPr="007B37AC" w:rsidRDefault="006541E0" w:rsidP="0077307B">
            <w:pPr>
              <w:pStyle w:val="ModelTableNumbers1"/>
            </w:pPr>
            <w:bookmarkStart w:id="1983" w:name="_Toc488658242"/>
            <w:bookmarkStart w:id="1984" w:name="_Toc499576942"/>
            <w:r w:rsidRPr="007B37AC">
              <w:t>2,530</w:t>
            </w:r>
            <w:bookmarkEnd w:id="1983"/>
            <w:bookmarkEnd w:id="1984"/>
          </w:p>
        </w:tc>
        <w:tc>
          <w:tcPr>
            <w:tcW w:w="1701" w:type="dxa"/>
          </w:tcPr>
          <w:p w14:paraId="37847618" w14:textId="77777777" w:rsidR="006541E0" w:rsidRPr="007B37AC" w:rsidRDefault="006541E0" w:rsidP="0077307B">
            <w:pPr>
              <w:pStyle w:val="ModelTableNumbers1"/>
            </w:pPr>
            <w:bookmarkStart w:id="1985" w:name="_Toc488658243"/>
            <w:bookmarkStart w:id="1986" w:name="_Toc499576943"/>
            <w:r w:rsidRPr="007B37AC">
              <w:t>(555)</w:t>
            </w:r>
            <w:bookmarkEnd w:id="1985"/>
            <w:bookmarkEnd w:id="1986"/>
          </w:p>
        </w:tc>
        <w:tc>
          <w:tcPr>
            <w:tcW w:w="1701" w:type="dxa"/>
          </w:tcPr>
          <w:p w14:paraId="6FB34B4F" w14:textId="77777777" w:rsidR="006541E0" w:rsidRPr="007B37AC" w:rsidRDefault="006541E0" w:rsidP="0077307B">
            <w:pPr>
              <w:pStyle w:val="ModelTableNumbers1"/>
            </w:pPr>
            <w:bookmarkStart w:id="1987" w:name="_Toc488658244"/>
            <w:bookmarkStart w:id="1988" w:name="_Toc499576944"/>
            <w:r w:rsidRPr="007B37AC">
              <w:t>1,040</w:t>
            </w:r>
            <w:bookmarkEnd w:id="1987"/>
            <w:bookmarkEnd w:id="1988"/>
          </w:p>
        </w:tc>
      </w:tr>
      <w:tr w:rsidR="006541E0" w:rsidRPr="000F4A83" w14:paraId="1511A6D9" w14:textId="77777777" w:rsidTr="00787FF4">
        <w:tc>
          <w:tcPr>
            <w:tcW w:w="1582" w:type="dxa"/>
          </w:tcPr>
          <w:p w14:paraId="2A886BCE" w14:textId="77777777" w:rsidR="006541E0" w:rsidRPr="000F4A83" w:rsidRDefault="006541E0" w:rsidP="003A2A4A">
            <w:pPr>
              <w:pStyle w:val="Reference"/>
            </w:pPr>
          </w:p>
        </w:tc>
        <w:tc>
          <w:tcPr>
            <w:tcW w:w="3402" w:type="dxa"/>
            <w:shd w:val="clear" w:color="auto" w:fill="F9EFE3"/>
          </w:tcPr>
          <w:p w14:paraId="4E9C9833" w14:textId="77777777" w:rsidR="006541E0" w:rsidRPr="007B37AC" w:rsidRDefault="006541E0" w:rsidP="007000E5">
            <w:pPr>
              <w:pStyle w:val="ModelTableBody"/>
              <w:rPr>
                <w:sz w:val="18"/>
                <w:szCs w:val="18"/>
              </w:rPr>
            </w:pPr>
            <w:bookmarkStart w:id="1989" w:name="_Toc488658245"/>
            <w:bookmarkStart w:id="1990" w:name="_Toc499576945"/>
            <w:r w:rsidRPr="007B37AC">
              <w:rPr>
                <w:sz w:val="18"/>
                <w:szCs w:val="18"/>
              </w:rPr>
              <w:t>Transfer payments</w:t>
            </w:r>
            <w:bookmarkEnd w:id="1989"/>
            <w:bookmarkEnd w:id="1990"/>
          </w:p>
        </w:tc>
        <w:tc>
          <w:tcPr>
            <w:tcW w:w="1196" w:type="dxa"/>
          </w:tcPr>
          <w:p w14:paraId="6887B89D" w14:textId="5E264CB0" w:rsidR="006541E0" w:rsidRPr="007B37AC" w:rsidRDefault="009740F8" w:rsidP="0077307B">
            <w:pPr>
              <w:pStyle w:val="ModelTableNumbers1"/>
            </w:pPr>
            <w:r>
              <w:t>(</w:t>
            </w:r>
            <w:r w:rsidR="00737E75">
              <w:t>c</w:t>
            </w:r>
            <w:r>
              <w:t>)</w:t>
            </w:r>
          </w:p>
        </w:tc>
        <w:tc>
          <w:tcPr>
            <w:tcW w:w="1701" w:type="dxa"/>
          </w:tcPr>
          <w:p w14:paraId="39C241F1" w14:textId="77777777" w:rsidR="006541E0" w:rsidRPr="007B37AC" w:rsidRDefault="006541E0" w:rsidP="0077307B">
            <w:pPr>
              <w:pStyle w:val="ModelTableNumbers1"/>
            </w:pPr>
            <w:bookmarkStart w:id="1991" w:name="_Toc488658247"/>
            <w:bookmarkStart w:id="1992" w:name="_Toc499576947"/>
            <w:r w:rsidRPr="007B37AC">
              <w:t>1,460</w:t>
            </w:r>
            <w:bookmarkEnd w:id="1991"/>
            <w:bookmarkEnd w:id="1992"/>
          </w:p>
        </w:tc>
        <w:tc>
          <w:tcPr>
            <w:tcW w:w="1701" w:type="dxa"/>
          </w:tcPr>
          <w:p w14:paraId="6C688B65" w14:textId="77777777" w:rsidR="006541E0" w:rsidRPr="007B37AC" w:rsidRDefault="006541E0" w:rsidP="0077307B">
            <w:pPr>
              <w:pStyle w:val="ModelTableNumbers1"/>
            </w:pPr>
            <w:bookmarkStart w:id="1993" w:name="_Toc488658248"/>
            <w:bookmarkStart w:id="1994" w:name="_Toc499576948"/>
            <w:r w:rsidRPr="007B37AC">
              <w:t>1,505</w:t>
            </w:r>
            <w:bookmarkEnd w:id="1993"/>
            <w:bookmarkEnd w:id="1994"/>
          </w:p>
        </w:tc>
        <w:tc>
          <w:tcPr>
            <w:tcW w:w="1701" w:type="dxa"/>
          </w:tcPr>
          <w:p w14:paraId="01B8A186" w14:textId="77777777" w:rsidR="006541E0" w:rsidRPr="007B37AC" w:rsidRDefault="006541E0" w:rsidP="0077307B">
            <w:pPr>
              <w:pStyle w:val="ModelTableNumbers1"/>
            </w:pPr>
            <w:bookmarkStart w:id="1995" w:name="_Toc488658249"/>
            <w:bookmarkStart w:id="1996" w:name="_Toc499576949"/>
            <w:r w:rsidRPr="007B37AC">
              <w:t>250</w:t>
            </w:r>
            <w:bookmarkEnd w:id="1995"/>
            <w:bookmarkEnd w:id="1996"/>
          </w:p>
        </w:tc>
        <w:tc>
          <w:tcPr>
            <w:tcW w:w="1701" w:type="dxa"/>
          </w:tcPr>
          <w:p w14:paraId="231940A9" w14:textId="77777777" w:rsidR="006541E0" w:rsidRPr="007B37AC" w:rsidRDefault="006541E0" w:rsidP="0077307B">
            <w:pPr>
              <w:pStyle w:val="ModelTableNumbers1"/>
            </w:pPr>
            <w:bookmarkStart w:id="1997" w:name="_Toc488658250"/>
            <w:bookmarkStart w:id="1998" w:name="_Toc499576950"/>
            <w:r w:rsidRPr="007B37AC">
              <w:t>45</w:t>
            </w:r>
            <w:bookmarkEnd w:id="1997"/>
            <w:bookmarkEnd w:id="1998"/>
          </w:p>
        </w:tc>
        <w:tc>
          <w:tcPr>
            <w:tcW w:w="1701" w:type="dxa"/>
          </w:tcPr>
          <w:p w14:paraId="1AD268F8" w14:textId="77777777" w:rsidR="006541E0" w:rsidRPr="007B37AC" w:rsidRDefault="006541E0" w:rsidP="0077307B">
            <w:pPr>
              <w:pStyle w:val="ModelTableNumbers1"/>
            </w:pPr>
            <w:bookmarkStart w:id="1999" w:name="_Toc488658251"/>
            <w:bookmarkStart w:id="2000" w:name="_Toc499576951"/>
            <w:r w:rsidRPr="007B37AC">
              <w:t>1,255</w:t>
            </w:r>
            <w:bookmarkEnd w:id="1999"/>
            <w:bookmarkEnd w:id="2000"/>
          </w:p>
        </w:tc>
      </w:tr>
      <w:tr w:rsidR="006541E0" w:rsidRPr="000F4A83" w14:paraId="2069710D" w14:textId="77777777" w:rsidTr="00787FF4">
        <w:trPr>
          <w:trHeight w:val="335"/>
        </w:trPr>
        <w:tc>
          <w:tcPr>
            <w:tcW w:w="1582" w:type="dxa"/>
          </w:tcPr>
          <w:p w14:paraId="613A8183" w14:textId="77777777" w:rsidR="006541E0" w:rsidRPr="000F4A83" w:rsidRDefault="006541E0" w:rsidP="003A2A4A">
            <w:pPr>
              <w:pStyle w:val="Reference"/>
            </w:pPr>
          </w:p>
        </w:tc>
        <w:tc>
          <w:tcPr>
            <w:tcW w:w="3402" w:type="dxa"/>
            <w:tcBorders>
              <w:bottom w:val="single" w:sz="4" w:space="0" w:color="auto"/>
            </w:tcBorders>
            <w:shd w:val="clear" w:color="auto" w:fill="F9EFE3"/>
          </w:tcPr>
          <w:p w14:paraId="1C875EA7" w14:textId="087AEA2E" w:rsidR="006541E0" w:rsidRPr="007B37AC" w:rsidRDefault="006541E0" w:rsidP="00735C81">
            <w:pPr>
              <w:pStyle w:val="ModelTableBodyItalic"/>
              <w:rPr>
                <w:sz w:val="18"/>
                <w:szCs w:val="18"/>
              </w:rPr>
            </w:pPr>
            <w:bookmarkStart w:id="2001" w:name="_Toc488658252"/>
            <w:bookmarkStart w:id="2002" w:name="_Toc499576952"/>
            <w:r w:rsidRPr="72CB925B">
              <w:rPr>
                <w:sz w:val="18"/>
                <w:szCs w:val="18"/>
              </w:rPr>
              <w:t>[Other items as required]</w:t>
            </w:r>
            <w:bookmarkEnd w:id="2001"/>
            <w:bookmarkEnd w:id="2002"/>
          </w:p>
        </w:tc>
        <w:tc>
          <w:tcPr>
            <w:tcW w:w="1196" w:type="dxa"/>
            <w:tcBorders>
              <w:bottom w:val="single" w:sz="4" w:space="0" w:color="auto"/>
            </w:tcBorders>
          </w:tcPr>
          <w:p w14:paraId="1046DAE7" w14:textId="77777777" w:rsidR="006541E0" w:rsidRPr="007B37AC" w:rsidRDefault="006541E0" w:rsidP="0077307B">
            <w:pPr>
              <w:pStyle w:val="ModelTableNumbers1"/>
            </w:pPr>
          </w:p>
        </w:tc>
        <w:tc>
          <w:tcPr>
            <w:tcW w:w="1701" w:type="dxa"/>
            <w:tcBorders>
              <w:bottom w:val="single" w:sz="4" w:space="0" w:color="auto"/>
            </w:tcBorders>
          </w:tcPr>
          <w:p w14:paraId="0948862B" w14:textId="77777777" w:rsidR="006541E0" w:rsidRPr="007B37AC" w:rsidRDefault="006541E0" w:rsidP="0077307B">
            <w:pPr>
              <w:pStyle w:val="ModelTableNumbers1"/>
            </w:pPr>
            <w:bookmarkStart w:id="2003" w:name="_Toc488658253"/>
            <w:bookmarkStart w:id="2004" w:name="_Toc499576953"/>
            <w:r w:rsidRPr="007B37AC">
              <w:t>-</w:t>
            </w:r>
            <w:bookmarkEnd w:id="2003"/>
            <w:bookmarkEnd w:id="2004"/>
          </w:p>
        </w:tc>
        <w:tc>
          <w:tcPr>
            <w:tcW w:w="1701" w:type="dxa"/>
            <w:tcBorders>
              <w:bottom w:val="single" w:sz="4" w:space="0" w:color="auto"/>
            </w:tcBorders>
          </w:tcPr>
          <w:p w14:paraId="3E4FE694" w14:textId="77777777" w:rsidR="006541E0" w:rsidRPr="007B37AC" w:rsidRDefault="006541E0" w:rsidP="0077307B">
            <w:pPr>
              <w:pStyle w:val="ModelTableNumbers1"/>
            </w:pPr>
            <w:bookmarkStart w:id="2005" w:name="_Toc488658254"/>
            <w:bookmarkStart w:id="2006" w:name="_Toc499576954"/>
            <w:r w:rsidRPr="007B37AC">
              <w:t>-</w:t>
            </w:r>
            <w:bookmarkEnd w:id="2005"/>
            <w:bookmarkEnd w:id="2006"/>
          </w:p>
        </w:tc>
        <w:tc>
          <w:tcPr>
            <w:tcW w:w="1701" w:type="dxa"/>
            <w:tcBorders>
              <w:bottom w:val="single" w:sz="4" w:space="0" w:color="auto"/>
            </w:tcBorders>
          </w:tcPr>
          <w:p w14:paraId="1A4D9622" w14:textId="77777777" w:rsidR="006541E0" w:rsidRPr="007B37AC" w:rsidRDefault="006541E0" w:rsidP="0077307B">
            <w:pPr>
              <w:pStyle w:val="ModelTableNumbers1"/>
            </w:pPr>
            <w:bookmarkStart w:id="2007" w:name="_Toc488658255"/>
            <w:bookmarkStart w:id="2008" w:name="_Toc499576955"/>
            <w:r w:rsidRPr="007B37AC">
              <w:t>-</w:t>
            </w:r>
            <w:bookmarkEnd w:id="2007"/>
            <w:bookmarkEnd w:id="2008"/>
          </w:p>
        </w:tc>
        <w:tc>
          <w:tcPr>
            <w:tcW w:w="1701" w:type="dxa"/>
            <w:tcBorders>
              <w:bottom w:val="single" w:sz="4" w:space="0" w:color="auto"/>
            </w:tcBorders>
          </w:tcPr>
          <w:p w14:paraId="2D854C14" w14:textId="77777777" w:rsidR="006541E0" w:rsidRPr="007B37AC" w:rsidRDefault="006541E0" w:rsidP="0077307B">
            <w:pPr>
              <w:pStyle w:val="ModelTableNumbers1"/>
            </w:pPr>
            <w:bookmarkStart w:id="2009" w:name="_Toc488658256"/>
            <w:bookmarkStart w:id="2010" w:name="_Toc499576956"/>
            <w:r w:rsidRPr="007B37AC">
              <w:t>-</w:t>
            </w:r>
            <w:bookmarkEnd w:id="2009"/>
            <w:bookmarkEnd w:id="2010"/>
          </w:p>
        </w:tc>
        <w:tc>
          <w:tcPr>
            <w:tcW w:w="1701" w:type="dxa"/>
            <w:tcBorders>
              <w:bottom w:val="single" w:sz="4" w:space="0" w:color="auto"/>
            </w:tcBorders>
          </w:tcPr>
          <w:p w14:paraId="6DC457CE" w14:textId="77777777" w:rsidR="006541E0" w:rsidRPr="007B37AC" w:rsidRDefault="006541E0" w:rsidP="0077307B">
            <w:pPr>
              <w:pStyle w:val="ModelTableNumbers1"/>
            </w:pPr>
            <w:bookmarkStart w:id="2011" w:name="_Toc488658257"/>
            <w:bookmarkStart w:id="2012" w:name="_Toc499576957"/>
            <w:r w:rsidRPr="007B37AC">
              <w:t>-</w:t>
            </w:r>
            <w:bookmarkEnd w:id="2011"/>
            <w:bookmarkEnd w:id="2012"/>
          </w:p>
        </w:tc>
      </w:tr>
      <w:tr w:rsidR="006541E0" w:rsidRPr="000F4A83" w14:paraId="6B5AC840" w14:textId="77777777" w:rsidTr="00787FF4">
        <w:tc>
          <w:tcPr>
            <w:tcW w:w="1582" w:type="dxa"/>
          </w:tcPr>
          <w:p w14:paraId="0822B2E7" w14:textId="77777777" w:rsidR="006541E0" w:rsidRPr="00E93039" w:rsidRDefault="006541E0" w:rsidP="003A2A4A">
            <w:pPr>
              <w:pStyle w:val="Reference"/>
            </w:pPr>
          </w:p>
        </w:tc>
        <w:tc>
          <w:tcPr>
            <w:tcW w:w="3402" w:type="dxa"/>
            <w:tcBorders>
              <w:top w:val="single" w:sz="4" w:space="0" w:color="auto"/>
              <w:bottom w:val="single" w:sz="18" w:space="0" w:color="auto"/>
            </w:tcBorders>
            <w:shd w:val="clear" w:color="auto" w:fill="F9EFE3"/>
          </w:tcPr>
          <w:p w14:paraId="3635FDB8" w14:textId="77777777" w:rsidR="006541E0" w:rsidRPr="00E93039" w:rsidRDefault="006541E0" w:rsidP="007000E5">
            <w:pPr>
              <w:pStyle w:val="ModelTableBody"/>
              <w:rPr>
                <w:b/>
                <w:sz w:val="18"/>
                <w:szCs w:val="18"/>
              </w:rPr>
            </w:pPr>
            <w:bookmarkStart w:id="2013" w:name="_Toc488658258"/>
            <w:bookmarkStart w:id="2014" w:name="_Toc499576958"/>
            <w:r w:rsidRPr="00E93039">
              <w:rPr>
                <w:b/>
                <w:sz w:val="18"/>
                <w:szCs w:val="18"/>
              </w:rPr>
              <w:t>Total administered expenses</w:t>
            </w:r>
            <w:bookmarkEnd w:id="2013"/>
            <w:bookmarkEnd w:id="2014"/>
          </w:p>
        </w:tc>
        <w:tc>
          <w:tcPr>
            <w:tcW w:w="1196" w:type="dxa"/>
            <w:tcBorders>
              <w:top w:val="single" w:sz="4" w:space="0" w:color="auto"/>
              <w:bottom w:val="single" w:sz="18" w:space="0" w:color="auto"/>
            </w:tcBorders>
          </w:tcPr>
          <w:p w14:paraId="50533F5A" w14:textId="77777777" w:rsidR="006541E0" w:rsidRPr="00E93039" w:rsidRDefault="006541E0" w:rsidP="00735C81">
            <w:pPr>
              <w:pStyle w:val="ModelTableNumbers1Bold"/>
              <w:rPr>
                <w:sz w:val="18"/>
                <w:szCs w:val="18"/>
              </w:rPr>
            </w:pPr>
          </w:p>
        </w:tc>
        <w:tc>
          <w:tcPr>
            <w:tcW w:w="1701" w:type="dxa"/>
            <w:tcBorders>
              <w:top w:val="single" w:sz="4" w:space="0" w:color="auto"/>
              <w:bottom w:val="single" w:sz="18" w:space="0" w:color="auto"/>
            </w:tcBorders>
          </w:tcPr>
          <w:p w14:paraId="24B252CA" w14:textId="77777777" w:rsidR="006541E0" w:rsidRPr="00E93039" w:rsidRDefault="006541E0" w:rsidP="00735C81">
            <w:pPr>
              <w:pStyle w:val="ModelTableNumbers1Bold"/>
              <w:rPr>
                <w:sz w:val="18"/>
                <w:szCs w:val="18"/>
              </w:rPr>
            </w:pPr>
            <w:bookmarkStart w:id="2015" w:name="_Toc488658259"/>
            <w:bookmarkStart w:id="2016" w:name="_Toc499576959"/>
            <w:r w:rsidRPr="00E93039">
              <w:rPr>
                <w:sz w:val="18"/>
                <w:szCs w:val="18"/>
              </w:rPr>
              <w:t>6,124</w:t>
            </w:r>
            <w:bookmarkEnd w:id="2015"/>
            <w:bookmarkEnd w:id="2016"/>
          </w:p>
        </w:tc>
        <w:tc>
          <w:tcPr>
            <w:tcW w:w="1701" w:type="dxa"/>
            <w:tcBorders>
              <w:top w:val="single" w:sz="4" w:space="0" w:color="auto"/>
              <w:bottom w:val="single" w:sz="18" w:space="0" w:color="auto"/>
            </w:tcBorders>
          </w:tcPr>
          <w:p w14:paraId="681EC2DB" w14:textId="77777777" w:rsidR="006541E0" w:rsidRPr="00E93039" w:rsidRDefault="006541E0" w:rsidP="00735C81">
            <w:pPr>
              <w:pStyle w:val="ModelTableNumbers1Bold"/>
              <w:rPr>
                <w:sz w:val="18"/>
                <w:szCs w:val="18"/>
              </w:rPr>
            </w:pPr>
            <w:bookmarkStart w:id="2017" w:name="_Toc488658260"/>
            <w:bookmarkStart w:id="2018" w:name="_Toc499576960"/>
            <w:r w:rsidRPr="00E93039">
              <w:rPr>
                <w:sz w:val="18"/>
                <w:szCs w:val="18"/>
              </w:rPr>
              <w:t>5,635</w:t>
            </w:r>
            <w:bookmarkEnd w:id="2017"/>
            <w:bookmarkEnd w:id="2018"/>
          </w:p>
        </w:tc>
        <w:tc>
          <w:tcPr>
            <w:tcW w:w="1701" w:type="dxa"/>
            <w:tcBorders>
              <w:top w:val="single" w:sz="4" w:space="0" w:color="auto"/>
              <w:bottom w:val="single" w:sz="18" w:space="0" w:color="auto"/>
            </w:tcBorders>
          </w:tcPr>
          <w:p w14:paraId="7F264397" w14:textId="77777777" w:rsidR="006541E0" w:rsidRPr="00E93039" w:rsidRDefault="006541E0" w:rsidP="00735C81">
            <w:pPr>
              <w:pStyle w:val="ModelTableNumbers1Bold"/>
              <w:rPr>
                <w:sz w:val="18"/>
                <w:szCs w:val="18"/>
              </w:rPr>
            </w:pPr>
            <w:bookmarkStart w:id="2019" w:name="_Toc488658261"/>
            <w:bookmarkStart w:id="2020" w:name="_Toc499576961"/>
            <w:r w:rsidRPr="00E93039">
              <w:rPr>
                <w:sz w:val="18"/>
                <w:szCs w:val="18"/>
              </w:rPr>
              <w:t>3,300</w:t>
            </w:r>
            <w:bookmarkEnd w:id="2019"/>
            <w:bookmarkEnd w:id="2020"/>
          </w:p>
        </w:tc>
        <w:tc>
          <w:tcPr>
            <w:tcW w:w="1701" w:type="dxa"/>
            <w:tcBorders>
              <w:top w:val="single" w:sz="4" w:space="0" w:color="auto"/>
              <w:bottom w:val="single" w:sz="18" w:space="0" w:color="auto"/>
            </w:tcBorders>
          </w:tcPr>
          <w:p w14:paraId="79FBF79B" w14:textId="77777777" w:rsidR="006541E0" w:rsidRPr="00E93039" w:rsidRDefault="006541E0" w:rsidP="00735C81">
            <w:pPr>
              <w:pStyle w:val="ModelTableNumbers1Bold"/>
              <w:rPr>
                <w:sz w:val="18"/>
                <w:szCs w:val="18"/>
              </w:rPr>
            </w:pPr>
            <w:bookmarkStart w:id="2021" w:name="_Toc488658262"/>
            <w:bookmarkStart w:id="2022" w:name="_Toc499576962"/>
            <w:r w:rsidRPr="00E93039">
              <w:rPr>
                <w:sz w:val="18"/>
                <w:szCs w:val="18"/>
              </w:rPr>
              <w:t>(489)</w:t>
            </w:r>
            <w:bookmarkEnd w:id="2021"/>
            <w:bookmarkEnd w:id="2022"/>
          </w:p>
        </w:tc>
        <w:tc>
          <w:tcPr>
            <w:tcW w:w="1701" w:type="dxa"/>
            <w:tcBorders>
              <w:top w:val="single" w:sz="4" w:space="0" w:color="auto"/>
              <w:bottom w:val="single" w:sz="18" w:space="0" w:color="auto"/>
            </w:tcBorders>
          </w:tcPr>
          <w:p w14:paraId="5256E9F9" w14:textId="77777777" w:rsidR="006541E0" w:rsidRPr="00E93039" w:rsidRDefault="006541E0" w:rsidP="00735C81">
            <w:pPr>
              <w:pStyle w:val="ModelTableNumbers1Bold"/>
              <w:rPr>
                <w:sz w:val="18"/>
                <w:szCs w:val="18"/>
              </w:rPr>
            </w:pPr>
            <w:bookmarkStart w:id="2023" w:name="_Toc488658263"/>
            <w:bookmarkStart w:id="2024" w:name="_Toc499576963"/>
            <w:r w:rsidRPr="00E93039">
              <w:rPr>
                <w:sz w:val="18"/>
                <w:szCs w:val="18"/>
              </w:rPr>
              <w:t>2,335</w:t>
            </w:r>
            <w:bookmarkEnd w:id="2023"/>
            <w:bookmarkEnd w:id="2024"/>
          </w:p>
        </w:tc>
      </w:tr>
      <w:tr w:rsidR="00282315" w:rsidRPr="000F4A83" w14:paraId="645EE239" w14:textId="77777777" w:rsidTr="00396D22">
        <w:trPr>
          <w:trHeight w:val="1452"/>
        </w:trPr>
        <w:tc>
          <w:tcPr>
            <w:tcW w:w="1582" w:type="dxa"/>
          </w:tcPr>
          <w:p w14:paraId="14C13471" w14:textId="77777777" w:rsidR="00282315" w:rsidRPr="00E93039" w:rsidRDefault="00282315" w:rsidP="003A2A4A">
            <w:pPr>
              <w:pStyle w:val="Reference"/>
            </w:pPr>
            <w:bookmarkStart w:id="2025" w:name="_Hlk71881875"/>
            <w:bookmarkEnd w:id="1868"/>
          </w:p>
        </w:tc>
        <w:tc>
          <w:tcPr>
            <w:tcW w:w="13103" w:type="dxa"/>
            <w:gridSpan w:val="7"/>
          </w:tcPr>
          <w:p w14:paraId="186CE209" w14:textId="0D8572EF" w:rsidR="00880F2A" w:rsidRPr="00E93039" w:rsidRDefault="00064595" w:rsidP="00265EDB">
            <w:pPr>
              <w:pStyle w:val="Footnote"/>
              <w:numPr>
                <w:ilvl w:val="0"/>
                <w:numId w:val="59"/>
              </w:numPr>
              <w:spacing w:after="240"/>
              <w:ind w:left="329" w:hanging="284"/>
            </w:pPr>
            <w:bookmarkStart w:id="2026" w:name="_Toc488658264"/>
            <w:bookmarkStart w:id="2027" w:name="_Toc499576964"/>
            <w:r>
              <w:t>These e</w:t>
            </w:r>
            <w:r w:rsidR="00880F2A" w:rsidRPr="00E93039">
              <w:t xml:space="preserve">stimates are published in the State Budget </w:t>
            </w:r>
            <w:r w:rsidR="002B6138">
              <w:t>2025-26</w:t>
            </w:r>
            <w:r w:rsidR="00880F2A" w:rsidRPr="00E93039">
              <w:t xml:space="preserve">, Budget Papers No.2 </w:t>
            </w:r>
            <w:r>
              <w:t>‘</w:t>
            </w:r>
            <w:r w:rsidR="00880F2A" w:rsidRPr="00E93039">
              <w:t>Budget Statements</w:t>
            </w:r>
            <w:r>
              <w:t>’.</w:t>
            </w:r>
          </w:p>
          <w:p w14:paraId="530589D3" w14:textId="5FFBD4BF" w:rsidR="00282315" w:rsidRPr="00E93039" w:rsidRDefault="00282315" w:rsidP="00A110E9">
            <w:pPr>
              <w:pStyle w:val="ModelTableBodyBold"/>
              <w:spacing w:before="60"/>
              <w:rPr>
                <w:sz w:val="18"/>
                <w:szCs w:val="18"/>
              </w:rPr>
            </w:pPr>
            <w:r w:rsidRPr="00E93039">
              <w:rPr>
                <w:sz w:val="18"/>
                <w:szCs w:val="18"/>
              </w:rPr>
              <w:t>Major estimate and actual (</w:t>
            </w:r>
            <w:r w:rsidR="002B6138">
              <w:rPr>
                <w:sz w:val="18"/>
                <w:szCs w:val="18"/>
              </w:rPr>
              <w:t>2026</w:t>
            </w:r>
            <w:r w:rsidRPr="00E93039">
              <w:rPr>
                <w:sz w:val="18"/>
                <w:szCs w:val="18"/>
              </w:rPr>
              <w:t>) variance narratives</w:t>
            </w:r>
            <w:bookmarkEnd w:id="2026"/>
            <w:bookmarkEnd w:id="2027"/>
            <w:r w:rsidR="00AA5118" w:rsidRPr="00E93039">
              <w:rPr>
                <w:sz w:val="18"/>
                <w:szCs w:val="18"/>
              </w:rPr>
              <w:t>:</w:t>
            </w:r>
          </w:p>
          <w:p w14:paraId="62B14EFB" w14:textId="5B1D92F4" w:rsidR="00B44A9D" w:rsidRPr="00E93039" w:rsidRDefault="00C12C65" w:rsidP="00265EDB">
            <w:pPr>
              <w:pStyle w:val="ModelTableBody"/>
              <w:numPr>
                <w:ilvl w:val="0"/>
                <w:numId w:val="63"/>
              </w:numPr>
              <w:spacing w:before="0" w:after="0"/>
              <w:rPr>
                <w:b/>
                <w:bCs/>
                <w:sz w:val="18"/>
                <w:szCs w:val="18"/>
              </w:rPr>
            </w:pPr>
            <w:r w:rsidRPr="00C12C65">
              <w:rPr>
                <w:sz w:val="18"/>
                <w:szCs w:val="18"/>
              </w:rPr>
              <w:t>Grants</w:t>
            </w:r>
            <w:r>
              <w:rPr>
                <w:b/>
                <w:bCs/>
                <w:sz w:val="18"/>
                <w:szCs w:val="18"/>
              </w:rPr>
              <w:t xml:space="preserve"> </w:t>
            </w:r>
            <w:r w:rsidRPr="00C12C65">
              <w:rPr>
                <w:sz w:val="18"/>
                <w:szCs w:val="18"/>
              </w:rPr>
              <w:t>and subsidies</w:t>
            </w:r>
            <w:r>
              <w:rPr>
                <w:b/>
                <w:bCs/>
                <w:sz w:val="18"/>
                <w:szCs w:val="18"/>
              </w:rPr>
              <w:t xml:space="preserve"> </w:t>
            </w:r>
            <w:r w:rsidR="00F10FD7">
              <w:rPr>
                <w:sz w:val="18"/>
                <w:szCs w:val="18"/>
              </w:rPr>
              <w:t>de</w:t>
            </w:r>
            <w:r w:rsidR="00D2014D">
              <w:rPr>
                <w:sz w:val="18"/>
                <w:szCs w:val="18"/>
              </w:rPr>
              <w:t xml:space="preserve">creased by </w:t>
            </w:r>
            <w:r w:rsidR="001B166E">
              <w:rPr>
                <w:sz w:val="18"/>
                <w:szCs w:val="18"/>
              </w:rPr>
              <w:t>$0.</w:t>
            </w:r>
            <w:r w:rsidR="00ED31BA">
              <w:rPr>
                <w:sz w:val="18"/>
                <w:szCs w:val="18"/>
              </w:rPr>
              <w:t>6</w:t>
            </w:r>
            <w:r w:rsidR="00CB6D22">
              <w:rPr>
                <w:sz w:val="18"/>
                <w:szCs w:val="18"/>
              </w:rPr>
              <w:t> </w:t>
            </w:r>
            <w:r w:rsidR="001B166E" w:rsidRPr="00B22CF6">
              <w:rPr>
                <w:sz w:val="18"/>
                <w:szCs w:val="18"/>
              </w:rPr>
              <w:t>million (1</w:t>
            </w:r>
            <w:r w:rsidR="005A7EAF" w:rsidRPr="00B22CF6">
              <w:rPr>
                <w:sz w:val="18"/>
                <w:szCs w:val="18"/>
              </w:rPr>
              <w:t>3</w:t>
            </w:r>
            <w:r w:rsidR="001B166E" w:rsidRPr="00B22CF6">
              <w:rPr>
                <w:sz w:val="18"/>
                <w:szCs w:val="18"/>
              </w:rPr>
              <w:t>.5%)</w:t>
            </w:r>
            <w:r w:rsidR="001B166E">
              <w:rPr>
                <w:sz w:val="18"/>
                <w:szCs w:val="18"/>
              </w:rPr>
              <w:t xml:space="preserve"> </w:t>
            </w:r>
            <w:r w:rsidR="00123DEC">
              <w:rPr>
                <w:sz w:val="18"/>
                <w:szCs w:val="18"/>
              </w:rPr>
              <w:t xml:space="preserve">owing to </w:t>
            </w:r>
            <w:r w:rsidR="00A53E57">
              <w:rPr>
                <w:sz w:val="18"/>
                <w:szCs w:val="18"/>
              </w:rPr>
              <w:t>lower th</w:t>
            </w:r>
            <w:r w:rsidR="00DB447C">
              <w:rPr>
                <w:sz w:val="18"/>
                <w:szCs w:val="18"/>
              </w:rPr>
              <w:t>a</w:t>
            </w:r>
            <w:r w:rsidR="00A53E57">
              <w:rPr>
                <w:sz w:val="18"/>
                <w:szCs w:val="18"/>
              </w:rPr>
              <w:t xml:space="preserve">n projected </w:t>
            </w:r>
            <w:r w:rsidR="00DB447C">
              <w:rPr>
                <w:sz w:val="18"/>
                <w:szCs w:val="18"/>
              </w:rPr>
              <w:t xml:space="preserve">claims received in </w:t>
            </w:r>
            <w:r w:rsidR="002B6138">
              <w:rPr>
                <w:sz w:val="18"/>
                <w:szCs w:val="18"/>
              </w:rPr>
              <w:t xml:space="preserve">2026 </w:t>
            </w:r>
            <w:r w:rsidR="00DB447C">
              <w:rPr>
                <w:sz w:val="18"/>
                <w:szCs w:val="18"/>
              </w:rPr>
              <w:t>for eligible</w:t>
            </w:r>
            <w:r w:rsidR="00E5444D">
              <w:rPr>
                <w:sz w:val="18"/>
                <w:szCs w:val="18"/>
              </w:rPr>
              <w:t xml:space="preserve"> </w:t>
            </w:r>
            <w:r w:rsidR="00885A9A">
              <w:rPr>
                <w:sz w:val="18"/>
                <w:szCs w:val="18"/>
              </w:rPr>
              <w:t xml:space="preserve">Information Technology </w:t>
            </w:r>
            <w:r w:rsidR="00CB6502">
              <w:rPr>
                <w:sz w:val="18"/>
                <w:szCs w:val="18"/>
              </w:rPr>
              <w:t>grants.</w:t>
            </w:r>
          </w:p>
          <w:p w14:paraId="0F500B10" w14:textId="173DDA10" w:rsidR="00282315" w:rsidRPr="00E93039" w:rsidRDefault="00282315" w:rsidP="00A110E9">
            <w:pPr>
              <w:pStyle w:val="ModelTableBodyBold"/>
              <w:spacing w:before="60"/>
              <w:rPr>
                <w:sz w:val="18"/>
                <w:szCs w:val="18"/>
              </w:rPr>
            </w:pPr>
            <w:bookmarkStart w:id="2028" w:name="_Toc488658266"/>
            <w:bookmarkStart w:id="2029" w:name="_Toc499576966"/>
            <w:r w:rsidRPr="00E93039">
              <w:rPr>
                <w:sz w:val="18"/>
                <w:szCs w:val="18"/>
              </w:rPr>
              <w:t>Major actual (</w:t>
            </w:r>
            <w:r w:rsidR="002B6138">
              <w:rPr>
                <w:sz w:val="18"/>
                <w:szCs w:val="18"/>
              </w:rPr>
              <w:t>2026</w:t>
            </w:r>
            <w:r w:rsidRPr="00E93039">
              <w:rPr>
                <w:sz w:val="18"/>
                <w:szCs w:val="18"/>
              </w:rPr>
              <w:t>) and comparative (</w:t>
            </w:r>
            <w:r w:rsidR="002B6138">
              <w:rPr>
                <w:sz w:val="18"/>
                <w:szCs w:val="18"/>
              </w:rPr>
              <w:t>2025</w:t>
            </w:r>
            <w:r w:rsidRPr="00E93039">
              <w:rPr>
                <w:sz w:val="18"/>
                <w:szCs w:val="18"/>
              </w:rPr>
              <w:t>) variance narratives</w:t>
            </w:r>
            <w:bookmarkEnd w:id="2028"/>
            <w:bookmarkEnd w:id="2029"/>
            <w:r w:rsidR="00AA5118" w:rsidRPr="00E93039">
              <w:rPr>
                <w:sz w:val="18"/>
                <w:szCs w:val="18"/>
              </w:rPr>
              <w:t>:</w:t>
            </w:r>
          </w:p>
          <w:p w14:paraId="75E9E324" w14:textId="157370ED" w:rsidR="00D655AB" w:rsidRDefault="006C58E3" w:rsidP="00265EDB">
            <w:pPr>
              <w:pStyle w:val="ModelTableBody"/>
              <w:numPr>
                <w:ilvl w:val="0"/>
                <w:numId w:val="64"/>
              </w:numPr>
              <w:spacing w:before="0" w:after="0"/>
              <w:rPr>
                <w:sz w:val="18"/>
                <w:szCs w:val="18"/>
              </w:rPr>
            </w:pPr>
            <w:bookmarkStart w:id="2030" w:name="_Toc488658268"/>
            <w:bookmarkStart w:id="2031" w:name="_Toc499576968"/>
            <w:r>
              <w:rPr>
                <w:sz w:val="18"/>
                <w:szCs w:val="18"/>
              </w:rPr>
              <w:t>Regulatory fees and charges increase by $0.8</w:t>
            </w:r>
            <w:r w:rsidR="00CB6D22">
              <w:rPr>
                <w:sz w:val="18"/>
                <w:szCs w:val="18"/>
              </w:rPr>
              <w:t> </w:t>
            </w:r>
            <w:r>
              <w:rPr>
                <w:sz w:val="18"/>
                <w:szCs w:val="18"/>
              </w:rPr>
              <w:t>million (</w:t>
            </w:r>
            <w:r w:rsidR="00C664E7">
              <w:rPr>
                <w:sz w:val="18"/>
                <w:szCs w:val="18"/>
              </w:rPr>
              <w:t xml:space="preserve">19.9%) </w:t>
            </w:r>
            <w:r w:rsidR="00B11CFD">
              <w:rPr>
                <w:sz w:val="18"/>
                <w:szCs w:val="18"/>
              </w:rPr>
              <w:t xml:space="preserve">due to more infringement notices issued than </w:t>
            </w:r>
            <w:r w:rsidR="00BC52F5">
              <w:rPr>
                <w:sz w:val="18"/>
                <w:szCs w:val="18"/>
              </w:rPr>
              <w:t>estimated.</w:t>
            </w:r>
            <w:r>
              <w:rPr>
                <w:sz w:val="18"/>
                <w:szCs w:val="18"/>
              </w:rPr>
              <w:t xml:space="preserve"> </w:t>
            </w:r>
          </w:p>
          <w:p w14:paraId="1C1F10A9" w14:textId="05FDD53B" w:rsidR="00D0702A" w:rsidRPr="00E93039" w:rsidRDefault="00D0702A" w:rsidP="00265EDB">
            <w:pPr>
              <w:pStyle w:val="ModelTableBody"/>
              <w:numPr>
                <w:ilvl w:val="0"/>
                <w:numId w:val="64"/>
              </w:numPr>
              <w:spacing w:before="0" w:after="0"/>
              <w:rPr>
                <w:sz w:val="18"/>
                <w:szCs w:val="18"/>
              </w:rPr>
            </w:pPr>
            <w:r w:rsidRPr="00E93039">
              <w:rPr>
                <w:sz w:val="18"/>
                <w:szCs w:val="18"/>
              </w:rPr>
              <w:t>Grants and subsidies increased by $1.0 million (41%) owing to new grant programs targeting Information Technology programs (65% of increase) and Training &amp; Assisting seniors to build computing literacy skills (35% of increase).</w:t>
            </w:r>
            <w:bookmarkEnd w:id="2030"/>
            <w:bookmarkEnd w:id="2031"/>
          </w:p>
          <w:p w14:paraId="709A23DE" w14:textId="1B564424" w:rsidR="00282315" w:rsidRPr="00E93039" w:rsidRDefault="00D0702A" w:rsidP="00265EDB">
            <w:pPr>
              <w:pStyle w:val="ModelTableBody"/>
              <w:numPr>
                <w:ilvl w:val="0"/>
                <w:numId w:val="64"/>
              </w:numPr>
              <w:spacing w:before="0" w:after="0"/>
              <w:rPr>
                <w:sz w:val="18"/>
                <w:szCs w:val="18"/>
              </w:rPr>
            </w:pPr>
            <w:bookmarkStart w:id="2032" w:name="_Toc488658269"/>
            <w:bookmarkStart w:id="2033" w:name="_Toc499576969"/>
            <w:r w:rsidRPr="72CB925B">
              <w:rPr>
                <w:sz w:val="18"/>
                <w:szCs w:val="18"/>
              </w:rPr>
              <w:t>Transfer payments increased by $1.3 million (502%) owing to increased non</w:t>
            </w:r>
            <w:r w:rsidR="00EC7A3C">
              <w:rPr>
                <w:sz w:val="18"/>
                <w:szCs w:val="18"/>
              </w:rPr>
              <w:t>-</w:t>
            </w:r>
            <w:r w:rsidRPr="72CB925B">
              <w:rPr>
                <w:sz w:val="18"/>
                <w:szCs w:val="18"/>
              </w:rPr>
              <w:t>retainable regulatory fees legally required to be remitted to the Consolidated Account.</w:t>
            </w:r>
            <w:bookmarkEnd w:id="2032"/>
            <w:bookmarkEnd w:id="2033"/>
          </w:p>
        </w:tc>
      </w:tr>
      <w:bookmarkEnd w:id="2025"/>
    </w:tbl>
    <w:p w14:paraId="2719A3B6" w14:textId="77777777" w:rsidR="00AE5C7A" w:rsidRPr="006F511D" w:rsidRDefault="00AE5C7A" w:rsidP="00D01EF7">
      <w:pPr>
        <w:spacing w:after="0"/>
      </w:pPr>
    </w:p>
    <w:tbl>
      <w:tblPr>
        <w:tblW w:w="14684"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000" w:firstRow="0" w:lastRow="0" w:firstColumn="0" w:lastColumn="0" w:noHBand="0" w:noVBand="0"/>
      </w:tblPr>
      <w:tblGrid>
        <w:gridCol w:w="1582"/>
        <w:gridCol w:w="13102"/>
      </w:tblGrid>
      <w:tr w:rsidR="00AE5C7A" w:rsidRPr="00797BEF" w14:paraId="45C978E8" w14:textId="77777777" w:rsidTr="72CB925B">
        <w:trPr>
          <w:trHeight w:val="680"/>
        </w:trPr>
        <w:tc>
          <w:tcPr>
            <w:tcW w:w="1582" w:type="dxa"/>
            <w:vAlign w:val="center"/>
          </w:tcPr>
          <w:p w14:paraId="1DAA5263" w14:textId="51B01B76" w:rsidR="00AE5C7A" w:rsidRPr="00797BEF" w:rsidRDefault="00365227" w:rsidP="00797BEF">
            <w:pPr>
              <w:pStyle w:val="Reference"/>
              <w:keepNext/>
              <w:keepLines/>
              <w:rPr>
                <w:highlight w:val="yellow"/>
              </w:rPr>
            </w:pPr>
            <w:r w:rsidRPr="00FE51C1">
              <w:rPr>
                <w:noProof/>
                <w:lang w:eastAsia="en-AU"/>
              </w:rPr>
              <mc:AlternateContent>
                <mc:Choice Requires="wpg">
                  <w:drawing>
                    <wp:anchor distT="0" distB="0" distL="114300" distR="114300" simplePos="0" relativeHeight="251658334" behindDoc="0" locked="0" layoutInCell="1" allowOverlap="1" wp14:anchorId="0D9F1F1E" wp14:editId="74AC0019">
                      <wp:simplePos x="0" y="0"/>
                      <wp:positionH relativeFrom="margin">
                        <wp:posOffset>2540</wp:posOffset>
                      </wp:positionH>
                      <wp:positionV relativeFrom="paragraph">
                        <wp:posOffset>4445</wp:posOffset>
                      </wp:positionV>
                      <wp:extent cx="320675" cy="320040"/>
                      <wp:effectExtent l="0" t="0" r="3175" b="3810"/>
                      <wp:wrapNone/>
                      <wp:docPr id="1184" name="Group 11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85" name="Freeform 118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86" name="Freeform 118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97" name="Freeform 119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AA90B64" id="Group 1184" o:spid="_x0000_s1026" alt="&quot;&quot;" style="position:absolute;margin-left:.2pt;margin-top:.35pt;width:25.25pt;height:25.2pt;z-index:25165833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">
                      <v:shape id="Freeform 118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8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9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13102" w:type="dxa"/>
            <w:vAlign w:val="center"/>
          </w:tcPr>
          <w:p w14:paraId="2A276E91" w14:textId="71032F29" w:rsidR="00AE5C7A" w:rsidRPr="00797BEF" w:rsidRDefault="00AE5C7A" w:rsidP="00365227">
            <w:pPr>
              <w:pStyle w:val="GuidanceHeading1"/>
              <w:rPr>
                <w:highlight w:val="yellow"/>
              </w:rPr>
            </w:pPr>
            <w:r w:rsidRPr="00365227">
              <w:t xml:space="preserve">Guidance – </w:t>
            </w:r>
            <w:r w:rsidR="00AA5118">
              <w:t>E</w:t>
            </w:r>
            <w:r w:rsidRPr="00365227">
              <w:t>xplanatory statement for administered items</w:t>
            </w:r>
            <w:r w:rsidR="00386344">
              <w:t xml:space="preserve"> (</w:t>
            </w:r>
            <w:r w:rsidR="00D939B8">
              <w:t xml:space="preserve">departments </w:t>
            </w:r>
            <w:r w:rsidR="00386344">
              <w:t>only)</w:t>
            </w:r>
          </w:p>
        </w:tc>
      </w:tr>
      <w:tr w:rsidR="00AE5C7A" w:rsidRPr="000F4A83" w14:paraId="25474EF4" w14:textId="77777777" w:rsidTr="72CB925B">
        <w:tc>
          <w:tcPr>
            <w:tcW w:w="1582" w:type="dxa"/>
          </w:tcPr>
          <w:p w14:paraId="46A98263" w14:textId="77777777" w:rsidR="00B9427F" w:rsidRPr="003258FA" w:rsidRDefault="00B9427F" w:rsidP="00B9427F">
            <w:pPr>
              <w:pStyle w:val="Reference"/>
              <w:rPr>
                <w:sz w:val="14"/>
                <w:szCs w:val="14"/>
              </w:rPr>
            </w:pPr>
          </w:p>
          <w:p w14:paraId="04DF471E" w14:textId="4C776286" w:rsidR="00135324" w:rsidRDefault="00D142AB" w:rsidP="00135324">
            <w:pPr>
              <w:pStyle w:val="Reference"/>
              <w:rPr>
                <w:szCs w:val="18"/>
              </w:rPr>
            </w:pPr>
            <w:r w:rsidRPr="00CB6D22">
              <w:rPr>
                <w:szCs w:val="18"/>
              </w:rPr>
              <w:t>TI </w:t>
            </w:r>
            <w:r w:rsidR="00135324">
              <w:rPr>
                <w:szCs w:val="18"/>
              </w:rPr>
              <w:t>3(7</w:t>
            </w:r>
            <w:r w:rsidR="00A93A4E">
              <w:rPr>
                <w:szCs w:val="18"/>
              </w:rPr>
              <w:t>.3</w:t>
            </w:r>
            <w:r w:rsidR="00135324">
              <w:rPr>
                <w:szCs w:val="18"/>
              </w:rPr>
              <w:t xml:space="preserve">) </w:t>
            </w:r>
          </w:p>
          <w:p w14:paraId="04B7F583" w14:textId="77777777" w:rsidR="00135324" w:rsidRPr="00CB6D22" w:rsidRDefault="00135324" w:rsidP="00135324">
            <w:pPr>
              <w:pStyle w:val="Reference"/>
              <w:rPr>
                <w:szCs w:val="18"/>
              </w:rPr>
            </w:pPr>
            <w:r>
              <w:rPr>
                <w:szCs w:val="18"/>
              </w:rPr>
              <w:t>TI 3(Terms and Definitions)</w:t>
            </w:r>
          </w:p>
          <w:p w14:paraId="012D0C53" w14:textId="2A843967" w:rsidR="00D142AB" w:rsidRPr="00CB6D22" w:rsidRDefault="00D142AB" w:rsidP="00B9427F">
            <w:pPr>
              <w:pStyle w:val="Reference"/>
              <w:rPr>
                <w:szCs w:val="18"/>
              </w:rPr>
            </w:pPr>
          </w:p>
          <w:p w14:paraId="27E49DE0" w14:textId="77777777" w:rsidR="00E90F27" w:rsidRPr="00CB6D22" w:rsidRDefault="00E90F27" w:rsidP="00B9427F">
            <w:pPr>
              <w:pStyle w:val="Reference"/>
              <w:rPr>
                <w:szCs w:val="18"/>
              </w:rPr>
            </w:pPr>
          </w:p>
          <w:p w14:paraId="2E81B2CB" w14:textId="77777777" w:rsidR="00B9427F" w:rsidRPr="00CB6D22" w:rsidRDefault="00B9427F" w:rsidP="00B9427F">
            <w:pPr>
              <w:pStyle w:val="Reference"/>
              <w:rPr>
                <w:szCs w:val="18"/>
              </w:rPr>
            </w:pPr>
          </w:p>
          <w:p w14:paraId="76D130C0" w14:textId="77777777" w:rsidR="00B9427F" w:rsidRPr="00CB6D22" w:rsidRDefault="00B9427F" w:rsidP="00B9427F">
            <w:pPr>
              <w:pStyle w:val="Reference"/>
              <w:rPr>
                <w:szCs w:val="18"/>
              </w:rPr>
            </w:pPr>
          </w:p>
          <w:p w14:paraId="46E5BA90" w14:textId="77777777" w:rsidR="00AE5C7A" w:rsidRPr="00CB6D22" w:rsidRDefault="00AE5C7A" w:rsidP="00B9427F">
            <w:pPr>
              <w:pStyle w:val="Reference"/>
              <w:keepNext/>
              <w:keepLines/>
              <w:rPr>
                <w:szCs w:val="18"/>
              </w:rPr>
            </w:pPr>
          </w:p>
          <w:p w14:paraId="5D303A04" w14:textId="46CC9C85" w:rsidR="00B9427F" w:rsidRPr="003258FA" w:rsidRDefault="002B3A47" w:rsidP="00B9427F">
            <w:pPr>
              <w:pStyle w:val="Reference"/>
              <w:keepNext/>
              <w:keepLines/>
              <w:rPr>
                <w:sz w:val="14"/>
                <w:szCs w:val="14"/>
              </w:rPr>
            </w:pPr>
            <w:r>
              <w:rPr>
                <w:szCs w:val="18"/>
              </w:rPr>
              <w:br/>
            </w:r>
            <w:r w:rsidR="003258FA" w:rsidRPr="00CB6D22">
              <w:rPr>
                <w:szCs w:val="18"/>
              </w:rPr>
              <w:t>TI </w:t>
            </w:r>
            <w:r w:rsidR="003A19C2">
              <w:rPr>
                <w:szCs w:val="18"/>
              </w:rPr>
              <w:t>3(7.3)</w:t>
            </w:r>
          </w:p>
        </w:tc>
        <w:tc>
          <w:tcPr>
            <w:tcW w:w="13102" w:type="dxa"/>
          </w:tcPr>
          <w:p w14:paraId="1E2E8E36" w14:textId="29FE7347" w:rsidR="00AE5C7A" w:rsidRPr="00CB6D22" w:rsidRDefault="00AE5C7A" w:rsidP="00365227">
            <w:pPr>
              <w:pStyle w:val="GuidanceBodyItalic"/>
            </w:pPr>
            <w:r>
              <w:t xml:space="preserve">Thresholds for providing narrative on major variances for items administered by </w:t>
            </w:r>
            <w:r w:rsidR="00386344">
              <w:t>departments</w:t>
            </w:r>
            <w:r>
              <w:t xml:space="preserve"> in accordance with AASB 1055 are stipulated in TI </w:t>
            </w:r>
            <w:r w:rsidR="003A19C2">
              <w:t>3</w:t>
            </w:r>
            <w:r w:rsidR="002D3E1F">
              <w:t xml:space="preserve"> – </w:t>
            </w:r>
            <w:r w:rsidR="003A19C2">
              <w:t>Requirement 7 Explanatory Statement</w:t>
            </w:r>
            <w:r>
              <w:t xml:space="preserve">. The monetary (quantitative) threshold </w:t>
            </w:r>
            <w:r w:rsidR="004C600F">
              <w:t xml:space="preserve">is </w:t>
            </w:r>
            <w:r w:rsidR="00E66838">
              <w:t>determined by reference to a</w:t>
            </w:r>
            <w:r>
              <w:t xml:space="preserve"> </w:t>
            </w:r>
            <w:r w:rsidR="00F30908">
              <w:t xml:space="preserve">10% </w:t>
            </w:r>
            <w:r w:rsidR="000A425E">
              <w:t xml:space="preserve">movement </w:t>
            </w:r>
            <w:r w:rsidR="005E511A">
              <w:t xml:space="preserve">in </w:t>
            </w:r>
            <w:r w:rsidR="00E66838">
              <w:t>the</w:t>
            </w:r>
            <w:r w:rsidR="000A425E">
              <w:t xml:space="preserve"> </w:t>
            </w:r>
            <w:r w:rsidR="00DF6594">
              <w:t>comparative</w:t>
            </w:r>
            <w:r w:rsidR="000A425E">
              <w:t xml:space="preserve"> </w:t>
            </w:r>
            <w:r w:rsidR="00F30908">
              <w:t xml:space="preserve">and </w:t>
            </w:r>
            <w:r w:rsidR="00BC46A4">
              <w:t>the dollar aggregate</w:t>
            </w:r>
            <w:r w:rsidR="008C1664">
              <w:t xml:space="preserve"> calculated in accordance with </w:t>
            </w:r>
            <w:r w:rsidR="00A162C2">
              <w:t>TI </w:t>
            </w:r>
            <w:r w:rsidR="003A19C2">
              <w:t>3</w:t>
            </w:r>
            <w:r w:rsidR="000A425E">
              <w:t>.</w:t>
            </w:r>
          </w:p>
          <w:p w14:paraId="0D73CCC1" w14:textId="77777777" w:rsidR="00AE5C7A" w:rsidRPr="00CB6D22" w:rsidRDefault="00FD0C0A" w:rsidP="00365227">
            <w:pPr>
              <w:pStyle w:val="GuidanceBodyItalic"/>
            </w:pPr>
            <w:r w:rsidRPr="00CB6D22">
              <w:t xml:space="preserve">Departments </w:t>
            </w:r>
            <w:r w:rsidR="00AE5C7A" w:rsidRPr="00CB6D22">
              <w:t>may also incorporate variances lower than these thresholds where:</w:t>
            </w:r>
          </w:p>
          <w:p w14:paraId="2E82B632" w14:textId="79457539" w:rsidR="00AE5C7A" w:rsidRPr="00CB6D22" w:rsidRDefault="004C600F" w:rsidP="002A5ECA">
            <w:pPr>
              <w:pStyle w:val="GuidanceBodyBullet1"/>
              <w:ind w:hanging="186"/>
            </w:pPr>
            <w:r>
              <w:t>q</w:t>
            </w:r>
            <w:r w:rsidR="00AE5C7A">
              <w:t>ualitative evidence indicates omission of narrative information could potentially mislead readers of financial statements; or</w:t>
            </w:r>
          </w:p>
          <w:p w14:paraId="67946AD6" w14:textId="427C5A38" w:rsidR="00AE5C7A" w:rsidRPr="00CB6D22" w:rsidRDefault="004C600F" w:rsidP="002A5ECA">
            <w:pPr>
              <w:pStyle w:val="GuidanceBodyBullet1"/>
              <w:ind w:hanging="186"/>
            </w:pPr>
            <w:r w:rsidRPr="00CB6D22">
              <w:t>i</w:t>
            </w:r>
            <w:r w:rsidR="00AE5C7A" w:rsidRPr="00CB6D22">
              <w:t>tems requiring narrative disclosure under written laws.</w:t>
            </w:r>
          </w:p>
          <w:p w14:paraId="43D3894E" w14:textId="7B891978" w:rsidR="00AE5C7A" w:rsidRPr="000F4A83" w:rsidRDefault="00AE5C7A" w:rsidP="72CB925B">
            <w:pPr>
              <w:pStyle w:val="GuidanceBodyItalic"/>
              <w:rPr>
                <w:b/>
                <w:bCs/>
              </w:rPr>
            </w:pPr>
            <w:bookmarkStart w:id="2034" w:name="_Toc499576970"/>
            <w:r w:rsidRPr="72CB925B">
              <w:t>Explanatory variance narratives are required to disclose details of, and the reasons for, all major variances in the elements comprising the total. This includes variances that offset each other.</w:t>
            </w:r>
            <w:bookmarkEnd w:id="2034"/>
          </w:p>
        </w:tc>
      </w:tr>
    </w:tbl>
    <w:p w14:paraId="08BD2527" w14:textId="77777777" w:rsidR="00880F2A" w:rsidRDefault="00880F2A" w:rsidP="006F511D"/>
    <w:p w14:paraId="458C7C33" w14:textId="77777777" w:rsidR="00F50EAE" w:rsidRDefault="00F50EAE" w:rsidP="006F511D"/>
    <w:p w14:paraId="13EE1932" w14:textId="77777777" w:rsidR="008A1F74" w:rsidRDefault="008A1F74" w:rsidP="006F511D">
      <w:pPr>
        <w:sectPr w:rsidR="008A1F74" w:rsidSect="00D23F5C">
          <w:headerReference w:type="default" r:id="rId85"/>
          <w:pgSz w:w="16838" w:h="11906" w:orient="landscape" w:code="9"/>
          <w:pgMar w:top="1077" w:right="1077" w:bottom="1077" w:left="1077" w:header="1020" w:footer="680" w:gutter="0"/>
          <w:cols w:space="720"/>
          <w:docGrid w:linePitch="360"/>
        </w:sectPr>
      </w:pPr>
    </w:p>
    <w:p w14:paraId="1BC465AD" w14:textId="3DF13A6F" w:rsidR="00497FF0" w:rsidRDefault="00497FF0" w:rsidP="00497FF0">
      <w:pPr>
        <w:pStyle w:val="ModelHeading3"/>
        <w:ind w:left="1701"/>
        <w:outlineLvl w:val="2"/>
      </w:pPr>
      <w:bookmarkStart w:id="2035" w:name="_Toc229730511"/>
      <w:r>
        <w:t>11</w:t>
      </w:r>
      <w:r w:rsidRPr="000F4A83">
        <w:t xml:space="preserve">. </w:t>
      </w:r>
      <w:r>
        <w:t>Restructure of administrative arrangements</w:t>
      </w:r>
      <w:bookmarkEnd w:id="2035"/>
    </w:p>
    <w:tbl>
      <w:tblPr>
        <w:tblW w:w="9754" w:type="dxa"/>
        <w:tblLook w:val="04A0" w:firstRow="1" w:lastRow="0" w:firstColumn="1" w:lastColumn="0" w:noHBand="0" w:noVBand="1"/>
      </w:tblPr>
      <w:tblGrid>
        <w:gridCol w:w="1584"/>
        <w:gridCol w:w="6469"/>
        <w:gridCol w:w="1701"/>
      </w:tblGrid>
      <w:tr w:rsidR="00497FF0" w:rsidRPr="000F4A83" w14:paraId="5A69518A" w14:textId="77777777" w:rsidTr="004F30F0">
        <w:tc>
          <w:tcPr>
            <w:tcW w:w="9754" w:type="dxa"/>
            <w:gridSpan w:val="3"/>
          </w:tcPr>
          <w:p w14:paraId="587D4FC0" w14:textId="77777777" w:rsidR="00497FF0" w:rsidRPr="000F4A83" w:rsidRDefault="00497FF0" w:rsidP="004F30F0">
            <w:pPr>
              <w:pStyle w:val="ReferenceHeading"/>
            </w:pPr>
            <w:r w:rsidRPr="00694A7D">
              <w:t>Reference</w:t>
            </w:r>
          </w:p>
        </w:tc>
      </w:tr>
      <w:tr w:rsidR="00497FF0" w:rsidRPr="00C608A2" w14:paraId="5B0A6DB6" w14:textId="77777777" w:rsidTr="004F30F0">
        <w:tc>
          <w:tcPr>
            <w:tcW w:w="1584" w:type="dxa"/>
          </w:tcPr>
          <w:p w14:paraId="1569FE57" w14:textId="77777777" w:rsidR="00497FF0" w:rsidRPr="00C608A2" w:rsidRDefault="00497FF0" w:rsidP="004F30F0">
            <w:pPr>
              <w:pStyle w:val="Reference"/>
              <w:rPr>
                <w:sz w:val="14"/>
                <w:szCs w:val="14"/>
              </w:rPr>
            </w:pPr>
          </w:p>
        </w:tc>
        <w:tc>
          <w:tcPr>
            <w:tcW w:w="8170" w:type="dxa"/>
            <w:gridSpan w:val="2"/>
          </w:tcPr>
          <w:p w14:paraId="1E4F15F7" w14:textId="5152E7E5" w:rsidR="00497FF0" w:rsidRPr="00085D22" w:rsidRDefault="00497FF0" w:rsidP="004F30F0">
            <w:pPr>
              <w:pStyle w:val="ModelBody"/>
            </w:pPr>
            <w:r>
              <w:t xml:space="preserve">This section </w:t>
            </w:r>
            <w:r w:rsidR="00EF464F">
              <w:t>summarises</w:t>
            </w:r>
            <w:r w:rsidR="008E5590">
              <w:t xml:space="preserve"> the </w:t>
            </w:r>
            <w:r w:rsidR="001F23DB">
              <w:t>asset</w:t>
            </w:r>
            <w:ins w:id="2036" w:author="Author">
              <w:r w:rsidR="00825156">
                <w:t>s</w:t>
              </w:r>
            </w:ins>
            <w:r w:rsidR="001F23DB">
              <w:t xml:space="preserve"> and liabilities transferred </w:t>
            </w:r>
            <w:r w:rsidR="0036144A">
              <w:t>during</w:t>
            </w:r>
            <w:r w:rsidR="001F23DB">
              <w:t xml:space="preserve"> restructure</w:t>
            </w:r>
            <w:r w:rsidR="0036144A">
              <w:t>s</w:t>
            </w:r>
            <w:r w:rsidR="001F23DB">
              <w:t xml:space="preserve"> of administrative arrangement</w:t>
            </w:r>
            <w:r w:rsidR="008B5E4D">
              <w:t>s</w:t>
            </w:r>
            <w:r w:rsidR="001F23DB">
              <w:t xml:space="preserve"> during the reporting period </w:t>
            </w:r>
            <w:r w:rsidR="00476E85">
              <w:t>in accordance with</w:t>
            </w:r>
            <w:r w:rsidR="00961D2D">
              <w:t xml:space="preserve"> AASB 1004</w:t>
            </w:r>
            <w:r w:rsidR="00EC75D5">
              <w:t>.</w:t>
            </w:r>
          </w:p>
        </w:tc>
      </w:tr>
      <w:tr w:rsidR="00497FF0" w:rsidRPr="00C608A2" w14:paraId="24B517F2" w14:textId="77777777" w:rsidTr="004F30F0">
        <w:tc>
          <w:tcPr>
            <w:tcW w:w="1584" w:type="dxa"/>
          </w:tcPr>
          <w:p w14:paraId="3A1FB5CF" w14:textId="77777777" w:rsidR="00497FF0" w:rsidRPr="00C608A2" w:rsidRDefault="00497FF0" w:rsidP="004F30F0">
            <w:pPr>
              <w:pStyle w:val="Reference"/>
              <w:rPr>
                <w:sz w:val="14"/>
                <w:szCs w:val="14"/>
              </w:rPr>
            </w:pPr>
          </w:p>
        </w:tc>
        <w:tc>
          <w:tcPr>
            <w:tcW w:w="6469" w:type="dxa"/>
            <w:tcBorders>
              <w:bottom w:val="single" w:sz="4" w:space="0" w:color="auto"/>
            </w:tcBorders>
            <w:shd w:val="clear" w:color="auto" w:fill="004658"/>
            <w:vAlign w:val="bottom"/>
          </w:tcPr>
          <w:p w14:paraId="6D8EA61B" w14:textId="77777777" w:rsidR="00497FF0" w:rsidRPr="00085D22" w:rsidRDefault="00497FF0" w:rsidP="004F30F0">
            <w:pPr>
              <w:pStyle w:val="Tabletextheading"/>
              <w:spacing w:before="100" w:beforeAutospacing="1" w:after="0" w:line="240" w:lineRule="atLeast"/>
              <w:rPr>
                <w:rFonts w:ascii="Arial" w:hAnsi="Arial"/>
                <w:color w:val="575757" w:themeColor="accent5"/>
                <w:sz w:val="20"/>
                <w:szCs w:val="20"/>
                <w:lang w:eastAsia="en-AU"/>
              </w:rPr>
            </w:pPr>
          </w:p>
        </w:tc>
        <w:tc>
          <w:tcPr>
            <w:tcW w:w="1701" w:type="dxa"/>
            <w:tcBorders>
              <w:bottom w:val="single" w:sz="4" w:space="0" w:color="auto"/>
            </w:tcBorders>
            <w:shd w:val="clear" w:color="auto" w:fill="004658"/>
          </w:tcPr>
          <w:p w14:paraId="148746D5" w14:textId="77777777" w:rsidR="00497FF0" w:rsidRPr="00085D22" w:rsidRDefault="00497FF0" w:rsidP="004F30F0">
            <w:pPr>
              <w:pStyle w:val="ModelTableHeading2"/>
              <w:rPr>
                <w:szCs w:val="20"/>
              </w:rPr>
            </w:pPr>
            <w:r w:rsidRPr="00085D22">
              <w:rPr>
                <w:szCs w:val="20"/>
              </w:rPr>
              <w:t>Notes</w:t>
            </w:r>
          </w:p>
        </w:tc>
      </w:tr>
      <w:tr w:rsidR="00497FF0" w:rsidRPr="00C608A2" w14:paraId="599887B2" w14:textId="77777777" w:rsidTr="004F30F0">
        <w:tc>
          <w:tcPr>
            <w:tcW w:w="1584" w:type="dxa"/>
          </w:tcPr>
          <w:p w14:paraId="01625DE8" w14:textId="34778333" w:rsidR="00497FF0" w:rsidRPr="005760FF" w:rsidRDefault="00497FF0" w:rsidP="004F30F0">
            <w:pPr>
              <w:pStyle w:val="Reference"/>
              <w:rPr>
                <w:sz w:val="15"/>
                <w:szCs w:val="15"/>
              </w:rPr>
            </w:pPr>
            <w:r w:rsidRPr="00EC75D5">
              <w:rPr>
                <w:szCs w:val="18"/>
              </w:rPr>
              <w:t>AASB 10</w:t>
            </w:r>
            <w:r w:rsidR="00B509F7" w:rsidRPr="00EC75D5">
              <w:rPr>
                <w:szCs w:val="18"/>
              </w:rPr>
              <w:t>0</w:t>
            </w:r>
            <w:r w:rsidR="00B909AF" w:rsidRPr="00EC75D5">
              <w:rPr>
                <w:szCs w:val="18"/>
              </w:rPr>
              <w:t>4</w:t>
            </w:r>
            <w:r w:rsidRPr="00EC75D5">
              <w:rPr>
                <w:szCs w:val="18"/>
              </w:rPr>
              <w:t>.</w:t>
            </w:r>
            <w:r w:rsidR="00D002E2" w:rsidRPr="00EC75D5">
              <w:rPr>
                <w:szCs w:val="18"/>
              </w:rPr>
              <w:t>58</w:t>
            </w:r>
          </w:p>
        </w:tc>
        <w:tc>
          <w:tcPr>
            <w:tcW w:w="6469" w:type="dxa"/>
            <w:shd w:val="clear" w:color="auto" w:fill="F9EFE3"/>
          </w:tcPr>
          <w:p w14:paraId="35B9507E" w14:textId="22C255BB" w:rsidR="00497FF0" w:rsidRPr="00085D22" w:rsidRDefault="002719E9" w:rsidP="004F30F0">
            <w:pPr>
              <w:pStyle w:val="ModelTableBody"/>
              <w:rPr>
                <w:szCs w:val="20"/>
              </w:rPr>
            </w:pPr>
            <w:r>
              <w:rPr>
                <w:szCs w:val="20"/>
              </w:rPr>
              <w:t>Restructuring of administrative arrangements (controlled) as at transfer date</w:t>
            </w:r>
          </w:p>
        </w:tc>
        <w:tc>
          <w:tcPr>
            <w:tcW w:w="1701" w:type="dxa"/>
          </w:tcPr>
          <w:p w14:paraId="2151C8FE" w14:textId="05DBE0EE" w:rsidR="00497FF0" w:rsidRPr="00085D22" w:rsidRDefault="00B509F7" w:rsidP="004F30F0">
            <w:pPr>
              <w:pStyle w:val="ModelTableNumbers1"/>
              <w:rPr>
                <w:szCs w:val="20"/>
              </w:rPr>
            </w:pPr>
            <w:hyperlink w:anchor="Restructure_Controlled_11_1" w:history="1">
              <w:r>
                <w:rPr>
                  <w:rStyle w:val="Hyperlink"/>
                  <w:szCs w:val="20"/>
                </w:rPr>
                <w:t>1</w:t>
              </w:r>
              <w:r w:rsidR="00476E85">
                <w:rPr>
                  <w:rStyle w:val="Hyperlink"/>
                </w:rPr>
                <w:t>1</w:t>
              </w:r>
              <w:r w:rsidR="00497FF0" w:rsidRPr="00085D22">
                <w:rPr>
                  <w:rStyle w:val="Hyperlink"/>
                  <w:szCs w:val="20"/>
                </w:rPr>
                <w:t>.</w:t>
              </w:r>
              <w:r w:rsidR="00F87A68">
                <w:rPr>
                  <w:rStyle w:val="Hyperlink"/>
                  <w:szCs w:val="20"/>
                </w:rPr>
                <w:t>1</w:t>
              </w:r>
            </w:hyperlink>
          </w:p>
        </w:tc>
      </w:tr>
      <w:tr w:rsidR="00497FF0" w:rsidRPr="00C608A2" w14:paraId="19785316" w14:textId="77777777" w:rsidTr="004F30F0">
        <w:tc>
          <w:tcPr>
            <w:tcW w:w="1584" w:type="dxa"/>
          </w:tcPr>
          <w:p w14:paraId="4B9AA62F" w14:textId="4887B67E" w:rsidR="00497FF0" w:rsidRPr="005760FF" w:rsidRDefault="00497FF0" w:rsidP="004F30F0">
            <w:pPr>
              <w:pStyle w:val="Reference"/>
              <w:rPr>
                <w:sz w:val="15"/>
                <w:szCs w:val="15"/>
              </w:rPr>
            </w:pPr>
          </w:p>
        </w:tc>
        <w:tc>
          <w:tcPr>
            <w:tcW w:w="6469" w:type="dxa"/>
            <w:shd w:val="clear" w:color="auto" w:fill="F9EFE3"/>
          </w:tcPr>
          <w:p w14:paraId="06E62FD8" w14:textId="3C635526" w:rsidR="00497FF0" w:rsidRPr="00085D22" w:rsidRDefault="002719E9" w:rsidP="004F30F0">
            <w:pPr>
              <w:pStyle w:val="ModelTableBody"/>
              <w:rPr>
                <w:szCs w:val="20"/>
              </w:rPr>
            </w:pPr>
            <w:r>
              <w:rPr>
                <w:szCs w:val="20"/>
              </w:rPr>
              <w:t>Restructuring of administrative arrangements (administered) as at transfer date</w:t>
            </w:r>
          </w:p>
        </w:tc>
        <w:tc>
          <w:tcPr>
            <w:tcW w:w="1701" w:type="dxa"/>
            <w:vAlign w:val="center"/>
          </w:tcPr>
          <w:p w14:paraId="47C631FB" w14:textId="096BF3C9" w:rsidR="00497FF0" w:rsidRPr="00085D22" w:rsidRDefault="00B509F7" w:rsidP="004F30F0">
            <w:pPr>
              <w:pStyle w:val="ModelTableNumbers1"/>
              <w:rPr>
                <w:szCs w:val="20"/>
              </w:rPr>
            </w:pPr>
            <w:hyperlink w:anchor="Restructure_Administered_11_2" w:history="1">
              <w:r>
                <w:rPr>
                  <w:rStyle w:val="Hyperlink"/>
                  <w:szCs w:val="20"/>
                </w:rPr>
                <w:t>1</w:t>
              </w:r>
              <w:r w:rsidR="00476E85">
                <w:rPr>
                  <w:rStyle w:val="Hyperlink"/>
                </w:rPr>
                <w:t>1</w:t>
              </w:r>
              <w:r w:rsidR="00497FF0" w:rsidRPr="00085D22">
                <w:rPr>
                  <w:rStyle w:val="Hyperlink"/>
                  <w:szCs w:val="20"/>
                </w:rPr>
                <w:t>.</w:t>
              </w:r>
              <w:r w:rsidR="00476E85">
                <w:rPr>
                  <w:rStyle w:val="Hyperlink"/>
                  <w:szCs w:val="20"/>
                </w:rPr>
                <w:t>2</w:t>
              </w:r>
            </w:hyperlink>
          </w:p>
        </w:tc>
      </w:tr>
    </w:tbl>
    <w:p w14:paraId="5B42C5C8" w14:textId="77777777" w:rsidR="00476E85" w:rsidRDefault="00476E85" w:rsidP="006F511D">
      <w:pPr>
        <w:sectPr w:rsidR="00476E85" w:rsidSect="008A1F74">
          <w:headerReference w:type="default" r:id="rId86"/>
          <w:pgSz w:w="11906" w:h="16838" w:code="9"/>
          <w:pgMar w:top="1077" w:right="1077" w:bottom="1077" w:left="1077" w:header="1020" w:footer="680" w:gutter="0"/>
          <w:cols w:space="720"/>
          <w:docGrid w:linePitch="360"/>
        </w:sectPr>
      </w:pPr>
    </w:p>
    <w:tbl>
      <w:tblPr>
        <w:tblW w:w="14328" w:type="dxa"/>
        <w:tblLayout w:type="fixed"/>
        <w:tblCellMar>
          <w:left w:w="72" w:type="dxa"/>
          <w:right w:w="72" w:type="dxa"/>
        </w:tblCellMar>
        <w:tblLook w:val="0000" w:firstRow="0" w:lastRow="0" w:firstColumn="0" w:lastColumn="0" w:noHBand="0" w:noVBand="0"/>
      </w:tblPr>
      <w:tblGrid>
        <w:gridCol w:w="1582"/>
        <w:gridCol w:w="4230"/>
        <w:gridCol w:w="1701"/>
        <w:gridCol w:w="1701"/>
        <w:gridCol w:w="1701"/>
        <w:gridCol w:w="1701"/>
        <w:gridCol w:w="1712"/>
      </w:tblGrid>
      <w:tr w:rsidR="00476E85" w:rsidRPr="000F4A83" w14:paraId="6792C1EF" w14:textId="77777777" w:rsidTr="0043662B">
        <w:tc>
          <w:tcPr>
            <w:tcW w:w="1582" w:type="dxa"/>
          </w:tcPr>
          <w:p w14:paraId="364002D6" w14:textId="77777777" w:rsidR="00476E85" w:rsidRPr="00CB6D22" w:rsidRDefault="00476E85" w:rsidP="004F30F0">
            <w:pPr>
              <w:pStyle w:val="ReferenceHeading"/>
              <w:pageBreakBefore/>
              <w:spacing w:after="0"/>
              <w:rPr>
                <w:iCs/>
                <w:szCs w:val="18"/>
              </w:rPr>
            </w:pPr>
            <w:r w:rsidRPr="00CB6D22">
              <w:rPr>
                <w:szCs w:val="18"/>
              </w:rPr>
              <w:t>Reference</w:t>
            </w:r>
          </w:p>
          <w:p w14:paraId="50B99A91" w14:textId="095EF181" w:rsidR="00476E85" w:rsidRPr="00CB6D22" w:rsidRDefault="00476E85" w:rsidP="004F30F0">
            <w:pPr>
              <w:pStyle w:val="Reference"/>
              <w:spacing w:after="120"/>
              <w:rPr>
                <w:szCs w:val="18"/>
              </w:rPr>
            </w:pPr>
          </w:p>
        </w:tc>
        <w:tc>
          <w:tcPr>
            <w:tcW w:w="12746" w:type="dxa"/>
            <w:gridSpan w:val="6"/>
          </w:tcPr>
          <w:p w14:paraId="7B6B89CF" w14:textId="025FEABC" w:rsidR="00476E85" w:rsidRPr="00442351" w:rsidRDefault="00476E85" w:rsidP="004F30F0">
            <w:pPr>
              <w:pStyle w:val="ModelHeading4"/>
            </w:pPr>
            <w:bookmarkStart w:id="2037" w:name="Restructure_Controlled_11_1"/>
            <w:r w:rsidRPr="00442351">
              <w:t>1</w:t>
            </w:r>
            <w:r>
              <w:t>1</w:t>
            </w:r>
            <w:r w:rsidRPr="00442351">
              <w:t>.</w:t>
            </w:r>
            <w:r>
              <w:t>1</w:t>
            </w:r>
            <w:r w:rsidRPr="00442351">
              <w:t xml:space="preserve"> </w:t>
            </w:r>
            <w:r>
              <w:rPr>
                <w:szCs w:val="20"/>
              </w:rPr>
              <w:t>Restructuring of administrative arrangements (controlled) as at transfer date</w:t>
            </w:r>
            <w:bookmarkEnd w:id="2037"/>
            <w:ins w:id="2038" w:author="Author">
              <w:r w:rsidR="00A13669">
                <w:rPr>
                  <w:szCs w:val="20"/>
                </w:rPr>
                <w:t xml:space="preserve"> and an effective date</w:t>
              </w:r>
              <w:r w:rsidR="00C669FC">
                <w:rPr>
                  <w:szCs w:val="20"/>
                </w:rPr>
                <w:t xml:space="preserve"> mmdd</w:t>
              </w:r>
              <w:r w:rsidR="008C7801">
                <w:rPr>
                  <w:szCs w:val="20"/>
                </w:rPr>
                <w:t>yyyy</w:t>
              </w:r>
            </w:ins>
          </w:p>
        </w:tc>
      </w:tr>
      <w:tr w:rsidR="00476E85" w:rsidRPr="000F4A83" w14:paraId="2C2EC852" w14:textId="77777777" w:rsidTr="0043662B">
        <w:tc>
          <w:tcPr>
            <w:tcW w:w="1582" w:type="dxa"/>
          </w:tcPr>
          <w:p w14:paraId="18EE147C" w14:textId="6C7B46DA" w:rsidR="00476E85" w:rsidRPr="00CB6D22" w:rsidRDefault="00193795" w:rsidP="004F30F0">
            <w:pPr>
              <w:pStyle w:val="Reference"/>
              <w:spacing w:after="120"/>
              <w:rPr>
                <w:szCs w:val="18"/>
              </w:rPr>
            </w:pPr>
            <w:r w:rsidRPr="00CB6D22">
              <w:rPr>
                <w:szCs w:val="18"/>
              </w:rPr>
              <w:t>AASB 10</w:t>
            </w:r>
            <w:r>
              <w:rPr>
                <w:szCs w:val="18"/>
              </w:rPr>
              <w:t>04</w:t>
            </w:r>
            <w:r w:rsidRPr="00CB6D22">
              <w:rPr>
                <w:szCs w:val="18"/>
              </w:rPr>
              <w:t>.</w:t>
            </w:r>
            <w:r>
              <w:rPr>
                <w:szCs w:val="18"/>
              </w:rPr>
              <w:t>58</w:t>
            </w:r>
          </w:p>
        </w:tc>
        <w:tc>
          <w:tcPr>
            <w:tcW w:w="12746" w:type="dxa"/>
            <w:gridSpan w:val="6"/>
          </w:tcPr>
          <w:p w14:paraId="05C330AB" w14:textId="545F1181" w:rsidR="008156A0" w:rsidRPr="0020666F" w:rsidRDefault="00193795" w:rsidP="00056EEF">
            <w:pPr>
              <w:pStyle w:val="ModelBody"/>
              <w:rPr>
                <w:szCs w:val="20"/>
              </w:rPr>
            </w:pPr>
            <w:r>
              <w:rPr>
                <w:szCs w:val="20"/>
              </w:rPr>
              <w:t>A</w:t>
            </w:r>
            <w:r w:rsidR="00776285">
              <w:rPr>
                <w:szCs w:val="20"/>
              </w:rPr>
              <w:t>ny</w:t>
            </w:r>
            <w:r w:rsidR="008F470A">
              <w:rPr>
                <w:szCs w:val="20"/>
              </w:rPr>
              <w:t xml:space="preserve"> </w:t>
            </w:r>
            <w:r w:rsidR="00056EEF" w:rsidRPr="00056EEF">
              <w:rPr>
                <w:szCs w:val="20"/>
              </w:rPr>
              <w:t>net assets</w:t>
            </w:r>
            <w:r w:rsidR="00056EEF">
              <w:rPr>
                <w:szCs w:val="20"/>
              </w:rPr>
              <w:t xml:space="preserve"> </w:t>
            </w:r>
            <w:r w:rsidR="005D3BC0">
              <w:rPr>
                <w:szCs w:val="20"/>
              </w:rPr>
              <w:t>received</w:t>
            </w:r>
            <w:r w:rsidR="00A62C60">
              <w:rPr>
                <w:szCs w:val="20"/>
              </w:rPr>
              <w:t xml:space="preserve"> </w:t>
            </w:r>
            <w:r w:rsidR="005D2756">
              <w:rPr>
                <w:szCs w:val="20"/>
              </w:rPr>
              <w:t>by</w:t>
            </w:r>
            <w:r w:rsidR="008F470A">
              <w:rPr>
                <w:szCs w:val="20"/>
              </w:rPr>
              <w:t>,</w:t>
            </w:r>
            <w:r w:rsidR="005D2756">
              <w:rPr>
                <w:szCs w:val="20"/>
              </w:rPr>
              <w:t xml:space="preserve"> </w:t>
            </w:r>
            <w:r w:rsidR="00A62C60">
              <w:rPr>
                <w:szCs w:val="20"/>
              </w:rPr>
              <w:t xml:space="preserve">or </w:t>
            </w:r>
            <w:r w:rsidR="000914D9">
              <w:rPr>
                <w:szCs w:val="20"/>
              </w:rPr>
              <w:t>transferred from</w:t>
            </w:r>
            <w:r w:rsidR="008F470A">
              <w:rPr>
                <w:szCs w:val="20"/>
              </w:rPr>
              <w:t>,</w:t>
            </w:r>
            <w:r w:rsidR="000914D9">
              <w:rPr>
                <w:szCs w:val="20"/>
              </w:rPr>
              <w:t xml:space="preserve"> the Agency as a result of the administrative restructure </w:t>
            </w:r>
            <w:r w:rsidR="008F470A">
              <w:rPr>
                <w:szCs w:val="20"/>
              </w:rPr>
              <w:t>are</w:t>
            </w:r>
            <w:r w:rsidR="000914D9">
              <w:rPr>
                <w:szCs w:val="20"/>
              </w:rPr>
              <w:t xml:space="preserve"> recognised </w:t>
            </w:r>
            <w:r w:rsidR="00226BBB">
              <w:rPr>
                <w:szCs w:val="20"/>
              </w:rPr>
              <w:t xml:space="preserve">in the financial statements </w:t>
            </w:r>
            <w:r w:rsidR="00962710">
              <w:rPr>
                <w:szCs w:val="20"/>
              </w:rPr>
              <w:t xml:space="preserve">as a contribution by owners </w:t>
            </w:r>
            <w:r w:rsidR="005D77CA">
              <w:rPr>
                <w:szCs w:val="20"/>
              </w:rPr>
              <w:t>or distribution to owners</w:t>
            </w:r>
            <w:r w:rsidR="00226BBB">
              <w:rPr>
                <w:szCs w:val="20"/>
              </w:rPr>
              <w:t>,</w:t>
            </w:r>
            <w:r w:rsidR="005D77CA">
              <w:rPr>
                <w:szCs w:val="20"/>
              </w:rPr>
              <w:t xml:space="preserve"> respectively</w:t>
            </w:r>
            <w:r w:rsidR="00226BBB">
              <w:rPr>
                <w:szCs w:val="20"/>
              </w:rPr>
              <w:t>.</w:t>
            </w:r>
          </w:p>
        </w:tc>
      </w:tr>
      <w:tr w:rsidR="00437748" w:rsidRPr="000F4A83" w14:paraId="1D2938C8" w14:textId="77777777" w:rsidTr="002129AA">
        <w:trPr>
          <w:gridAfter w:val="1"/>
          <w:wAfter w:w="1712" w:type="dxa"/>
        </w:trPr>
        <w:tc>
          <w:tcPr>
            <w:tcW w:w="1582" w:type="dxa"/>
          </w:tcPr>
          <w:p w14:paraId="6A4933E6" w14:textId="77777777" w:rsidR="00437748" w:rsidRPr="000F4A83" w:rsidRDefault="00437748" w:rsidP="004F30F0">
            <w:pPr>
              <w:pStyle w:val="Reference"/>
            </w:pPr>
          </w:p>
        </w:tc>
        <w:tc>
          <w:tcPr>
            <w:tcW w:w="4230" w:type="dxa"/>
            <w:tcBorders>
              <w:right w:val="single" w:sz="4" w:space="0" w:color="auto"/>
            </w:tcBorders>
            <w:shd w:val="clear" w:color="auto" w:fill="004658"/>
          </w:tcPr>
          <w:p w14:paraId="11B3AFD8" w14:textId="77777777" w:rsidR="00437748" w:rsidRPr="007B37AC" w:rsidRDefault="00437748" w:rsidP="004F30F0">
            <w:pPr>
              <w:pStyle w:val="ModelTableHeading2"/>
              <w:rPr>
                <w:sz w:val="18"/>
                <w:szCs w:val="18"/>
              </w:rPr>
            </w:pPr>
          </w:p>
        </w:tc>
        <w:tc>
          <w:tcPr>
            <w:tcW w:w="3402" w:type="dxa"/>
            <w:gridSpan w:val="2"/>
            <w:tcBorders>
              <w:left w:val="single" w:sz="4" w:space="0" w:color="auto"/>
              <w:bottom w:val="single" w:sz="4" w:space="0" w:color="auto"/>
              <w:right w:val="single" w:sz="4" w:space="0" w:color="auto"/>
            </w:tcBorders>
            <w:shd w:val="clear" w:color="auto" w:fill="004658"/>
            <w:vAlign w:val="bottom"/>
          </w:tcPr>
          <w:p w14:paraId="48B9FC78" w14:textId="30948E2B" w:rsidR="00437748" w:rsidRPr="007B37AC" w:rsidRDefault="00437748" w:rsidP="009B49C6">
            <w:pPr>
              <w:pStyle w:val="ModelTableHeading2"/>
              <w:jc w:val="center"/>
              <w:rPr>
                <w:sz w:val="18"/>
                <w:szCs w:val="18"/>
              </w:rPr>
            </w:pPr>
            <w:r>
              <w:rPr>
                <w:sz w:val="18"/>
                <w:szCs w:val="18"/>
              </w:rPr>
              <w:t>Transfer</w:t>
            </w:r>
            <w:ins w:id="2039" w:author="Author">
              <w:r w:rsidR="006478C0">
                <w:rPr>
                  <w:sz w:val="18"/>
                  <w:szCs w:val="18"/>
                </w:rPr>
                <w:t>s</w:t>
              </w:r>
            </w:ins>
            <w:r>
              <w:rPr>
                <w:sz w:val="18"/>
                <w:szCs w:val="18"/>
              </w:rPr>
              <w:t xml:space="preserve"> in</w:t>
            </w:r>
          </w:p>
        </w:tc>
        <w:tc>
          <w:tcPr>
            <w:tcW w:w="3402" w:type="dxa"/>
            <w:gridSpan w:val="2"/>
            <w:tcBorders>
              <w:left w:val="single" w:sz="4" w:space="0" w:color="auto"/>
              <w:bottom w:val="single" w:sz="4" w:space="0" w:color="auto"/>
              <w:right w:val="single" w:sz="4" w:space="0" w:color="auto"/>
            </w:tcBorders>
            <w:shd w:val="clear" w:color="auto" w:fill="004658"/>
            <w:vAlign w:val="bottom"/>
          </w:tcPr>
          <w:p w14:paraId="741EC6B8" w14:textId="2AA61FC7" w:rsidR="00437748" w:rsidRPr="007B37AC" w:rsidRDefault="00437748" w:rsidP="00B85939">
            <w:pPr>
              <w:pStyle w:val="ModelTableHeading2"/>
              <w:jc w:val="center"/>
              <w:rPr>
                <w:sz w:val="18"/>
                <w:szCs w:val="18"/>
              </w:rPr>
            </w:pPr>
            <w:r>
              <w:rPr>
                <w:sz w:val="18"/>
                <w:szCs w:val="18"/>
              </w:rPr>
              <w:t>Transfer</w:t>
            </w:r>
            <w:ins w:id="2040" w:author="Author">
              <w:r w:rsidR="006478C0">
                <w:rPr>
                  <w:sz w:val="18"/>
                  <w:szCs w:val="18"/>
                </w:rPr>
                <w:t>s</w:t>
              </w:r>
            </w:ins>
            <w:r>
              <w:rPr>
                <w:sz w:val="18"/>
                <w:szCs w:val="18"/>
              </w:rPr>
              <w:t xml:space="preserve"> out</w:t>
            </w:r>
          </w:p>
        </w:tc>
      </w:tr>
      <w:tr w:rsidR="00437748" w:rsidRPr="000F4A83" w14:paraId="3CD62DD0" w14:textId="77777777" w:rsidTr="00104675">
        <w:trPr>
          <w:gridAfter w:val="1"/>
          <w:wAfter w:w="1712" w:type="dxa"/>
        </w:trPr>
        <w:tc>
          <w:tcPr>
            <w:tcW w:w="1582" w:type="dxa"/>
          </w:tcPr>
          <w:p w14:paraId="19C7AE1C" w14:textId="77777777" w:rsidR="00437748" w:rsidRPr="000F4A83" w:rsidRDefault="00437748" w:rsidP="004F30F0">
            <w:pPr>
              <w:pStyle w:val="Reference"/>
            </w:pPr>
          </w:p>
        </w:tc>
        <w:tc>
          <w:tcPr>
            <w:tcW w:w="4230" w:type="dxa"/>
            <w:tcBorders>
              <w:bottom w:val="single" w:sz="4" w:space="0" w:color="auto"/>
              <w:right w:val="single" w:sz="4" w:space="0" w:color="auto"/>
            </w:tcBorders>
            <w:shd w:val="clear" w:color="auto" w:fill="004658"/>
          </w:tcPr>
          <w:p w14:paraId="3C698DDB" w14:textId="4C143E3A" w:rsidR="00437748" w:rsidRPr="007B37AC" w:rsidRDefault="00437748" w:rsidP="004F30F0">
            <w:pPr>
              <w:pStyle w:val="ModelTableHeading2"/>
              <w:rPr>
                <w:sz w:val="18"/>
                <w:szCs w:val="18"/>
              </w:rPr>
            </w:pPr>
          </w:p>
        </w:tc>
        <w:tc>
          <w:tcPr>
            <w:tcW w:w="1701" w:type="dxa"/>
            <w:tcBorders>
              <w:left w:val="single" w:sz="4" w:space="0" w:color="auto"/>
              <w:bottom w:val="single" w:sz="4" w:space="0" w:color="auto"/>
            </w:tcBorders>
            <w:shd w:val="clear" w:color="auto" w:fill="004658"/>
            <w:vAlign w:val="bottom"/>
          </w:tcPr>
          <w:p w14:paraId="0B0AD1E6" w14:textId="3267F8F7" w:rsidR="00437748" w:rsidRPr="007B37AC" w:rsidRDefault="00437748" w:rsidP="004F30F0">
            <w:pPr>
              <w:pStyle w:val="ModelTableHeading2"/>
              <w:rPr>
                <w:sz w:val="18"/>
                <w:szCs w:val="18"/>
              </w:rPr>
            </w:pPr>
            <w:r>
              <w:rPr>
                <w:sz w:val="18"/>
                <w:szCs w:val="18"/>
              </w:rPr>
              <w:t>Agency A</w:t>
            </w:r>
          </w:p>
        </w:tc>
        <w:tc>
          <w:tcPr>
            <w:tcW w:w="1701" w:type="dxa"/>
            <w:tcBorders>
              <w:bottom w:val="single" w:sz="4" w:space="0" w:color="auto"/>
              <w:right w:val="single" w:sz="4" w:space="0" w:color="auto"/>
            </w:tcBorders>
            <w:shd w:val="clear" w:color="auto" w:fill="004658"/>
            <w:vAlign w:val="bottom"/>
          </w:tcPr>
          <w:p w14:paraId="17C32CCB" w14:textId="1D9D8C6B" w:rsidR="00437748" w:rsidRPr="007B37AC" w:rsidRDefault="00437748" w:rsidP="004F30F0">
            <w:pPr>
              <w:pStyle w:val="ModelTableHeading2"/>
              <w:rPr>
                <w:sz w:val="18"/>
                <w:szCs w:val="18"/>
              </w:rPr>
            </w:pPr>
            <w:r>
              <w:rPr>
                <w:sz w:val="18"/>
                <w:szCs w:val="18"/>
              </w:rPr>
              <w:t>Agency B</w:t>
            </w:r>
          </w:p>
        </w:tc>
        <w:tc>
          <w:tcPr>
            <w:tcW w:w="1701" w:type="dxa"/>
            <w:tcBorders>
              <w:left w:val="single" w:sz="4" w:space="0" w:color="auto"/>
              <w:bottom w:val="single" w:sz="4" w:space="0" w:color="auto"/>
            </w:tcBorders>
            <w:shd w:val="clear" w:color="auto" w:fill="004658"/>
            <w:vAlign w:val="bottom"/>
          </w:tcPr>
          <w:p w14:paraId="74CFB4C9" w14:textId="3CA3F20F" w:rsidR="00437748" w:rsidRPr="007B37AC" w:rsidRDefault="00437748" w:rsidP="004F30F0">
            <w:pPr>
              <w:pStyle w:val="ModelTableHeading2"/>
              <w:rPr>
                <w:sz w:val="18"/>
                <w:szCs w:val="18"/>
              </w:rPr>
            </w:pPr>
            <w:r>
              <w:rPr>
                <w:sz w:val="18"/>
                <w:szCs w:val="18"/>
              </w:rPr>
              <w:t>Agency C</w:t>
            </w:r>
          </w:p>
        </w:tc>
        <w:tc>
          <w:tcPr>
            <w:tcW w:w="1701" w:type="dxa"/>
            <w:tcBorders>
              <w:bottom w:val="single" w:sz="4" w:space="0" w:color="auto"/>
              <w:right w:val="single" w:sz="4" w:space="0" w:color="auto"/>
            </w:tcBorders>
            <w:shd w:val="clear" w:color="auto" w:fill="004658"/>
            <w:vAlign w:val="bottom"/>
          </w:tcPr>
          <w:p w14:paraId="3C7CE601" w14:textId="0E9D1BDB" w:rsidR="00437748" w:rsidRPr="007B37AC" w:rsidRDefault="00437748" w:rsidP="004F30F0">
            <w:pPr>
              <w:pStyle w:val="ModelTableHeading2"/>
              <w:rPr>
                <w:sz w:val="18"/>
                <w:szCs w:val="18"/>
              </w:rPr>
            </w:pPr>
            <w:r>
              <w:rPr>
                <w:sz w:val="18"/>
                <w:szCs w:val="18"/>
              </w:rPr>
              <w:t>Agency D</w:t>
            </w:r>
          </w:p>
        </w:tc>
      </w:tr>
      <w:tr w:rsidR="00437748" w:rsidRPr="000F4A83" w14:paraId="0AC33910" w14:textId="77777777" w:rsidTr="0043662B">
        <w:trPr>
          <w:gridAfter w:val="1"/>
          <w:wAfter w:w="1712" w:type="dxa"/>
        </w:trPr>
        <w:tc>
          <w:tcPr>
            <w:tcW w:w="1582" w:type="dxa"/>
          </w:tcPr>
          <w:p w14:paraId="7FA85269" w14:textId="77777777" w:rsidR="00437748" w:rsidRPr="000F4A83" w:rsidRDefault="00437748" w:rsidP="004F30F0">
            <w:pPr>
              <w:pStyle w:val="Reference"/>
            </w:pPr>
          </w:p>
        </w:tc>
        <w:tc>
          <w:tcPr>
            <w:tcW w:w="4230" w:type="dxa"/>
            <w:tcBorders>
              <w:right w:val="single" w:sz="4" w:space="0" w:color="auto"/>
            </w:tcBorders>
            <w:shd w:val="clear" w:color="auto" w:fill="F9EFE3"/>
          </w:tcPr>
          <w:p w14:paraId="648F8863" w14:textId="3F807DB5" w:rsidR="00437748" w:rsidRPr="007B37AC" w:rsidRDefault="00437748" w:rsidP="00F83056">
            <w:pPr>
              <w:pStyle w:val="ModelTableNumbers1Bold"/>
              <w:jc w:val="left"/>
            </w:pPr>
            <w:r w:rsidRPr="00F83056">
              <w:rPr>
                <w:sz w:val="18"/>
                <w:szCs w:val="18"/>
              </w:rPr>
              <w:t>Assets</w:t>
            </w:r>
            <w:ins w:id="2041" w:author="Author">
              <w:r w:rsidR="002F1669">
                <w:rPr>
                  <w:sz w:val="18"/>
                  <w:szCs w:val="18"/>
                </w:rPr>
                <w:t xml:space="preserve"> </w:t>
              </w:r>
            </w:ins>
          </w:p>
        </w:tc>
        <w:tc>
          <w:tcPr>
            <w:tcW w:w="1701" w:type="dxa"/>
            <w:tcBorders>
              <w:left w:val="single" w:sz="4" w:space="0" w:color="auto"/>
            </w:tcBorders>
          </w:tcPr>
          <w:p w14:paraId="71702AFC" w14:textId="77777777" w:rsidR="00437748" w:rsidRPr="007B37AC" w:rsidRDefault="00437748" w:rsidP="004F30F0">
            <w:pPr>
              <w:pStyle w:val="ModelTableNumbers1"/>
            </w:pPr>
          </w:p>
        </w:tc>
        <w:tc>
          <w:tcPr>
            <w:tcW w:w="1701" w:type="dxa"/>
            <w:tcBorders>
              <w:right w:val="single" w:sz="4" w:space="0" w:color="auto"/>
            </w:tcBorders>
          </w:tcPr>
          <w:p w14:paraId="772DEA66" w14:textId="77777777" w:rsidR="00437748" w:rsidRPr="007B37AC" w:rsidRDefault="00437748" w:rsidP="004F30F0">
            <w:pPr>
              <w:pStyle w:val="ModelTableNumbers1"/>
            </w:pPr>
          </w:p>
        </w:tc>
        <w:tc>
          <w:tcPr>
            <w:tcW w:w="1701" w:type="dxa"/>
            <w:tcBorders>
              <w:top w:val="single" w:sz="4" w:space="0" w:color="auto"/>
              <w:left w:val="single" w:sz="4" w:space="0" w:color="auto"/>
            </w:tcBorders>
          </w:tcPr>
          <w:p w14:paraId="378637C7" w14:textId="77777777" w:rsidR="00437748" w:rsidRPr="007B37AC" w:rsidRDefault="00437748" w:rsidP="004F30F0">
            <w:pPr>
              <w:pStyle w:val="ModelTableNumbers1"/>
            </w:pPr>
          </w:p>
        </w:tc>
        <w:tc>
          <w:tcPr>
            <w:tcW w:w="1701" w:type="dxa"/>
            <w:tcBorders>
              <w:top w:val="single" w:sz="4" w:space="0" w:color="auto"/>
              <w:right w:val="single" w:sz="4" w:space="0" w:color="auto"/>
            </w:tcBorders>
          </w:tcPr>
          <w:p w14:paraId="33169659" w14:textId="77777777" w:rsidR="00437748" w:rsidRPr="007B37AC" w:rsidRDefault="00437748" w:rsidP="004F30F0">
            <w:pPr>
              <w:pStyle w:val="ModelTableNumbers1"/>
            </w:pPr>
          </w:p>
        </w:tc>
      </w:tr>
      <w:tr w:rsidR="00437748" w:rsidRPr="000F4A83" w14:paraId="208FFA5A" w14:textId="77777777" w:rsidTr="0043662B">
        <w:trPr>
          <w:gridAfter w:val="1"/>
          <w:wAfter w:w="1712" w:type="dxa"/>
        </w:trPr>
        <w:tc>
          <w:tcPr>
            <w:tcW w:w="1582" w:type="dxa"/>
          </w:tcPr>
          <w:p w14:paraId="7E70E1D7" w14:textId="77777777" w:rsidR="00437748" w:rsidRPr="000F4A83" w:rsidRDefault="00437748" w:rsidP="004F30F0">
            <w:pPr>
              <w:pStyle w:val="Reference"/>
            </w:pPr>
          </w:p>
        </w:tc>
        <w:tc>
          <w:tcPr>
            <w:tcW w:w="4230" w:type="dxa"/>
            <w:tcBorders>
              <w:right w:val="single" w:sz="4" w:space="0" w:color="auto"/>
            </w:tcBorders>
            <w:shd w:val="clear" w:color="auto" w:fill="F9EFE3"/>
          </w:tcPr>
          <w:p w14:paraId="2DB31C84" w14:textId="25E4D3DA" w:rsidR="00437748" w:rsidRPr="0043662B" w:rsidRDefault="00437748" w:rsidP="00F83056">
            <w:pPr>
              <w:pStyle w:val="ModelTableNumbers1"/>
              <w:ind w:left="0"/>
              <w:jc w:val="left"/>
              <w:rPr>
                <w:sz w:val="18"/>
                <w:szCs w:val="28"/>
              </w:rPr>
            </w:pPr>
            <w:r w:rsidRPr="0043662B">
              <w:rPr>
                <w:sz w:val="18"/>
                <w:szCs w:val="28"/>
              </w:rPr>
              <w:t>Cash and cash equivalents</w:t>
            </w:r>
            <w:ins w:id="2042" w:author="Author">
              <w:r w:rsidR="002F1669">
                <w:rPr>
                  <w:sz w:val="18"/>
                  <w:szCs w:val="28"/>
                </w:rPr>
                <w:t xml:space="preserve"> </w:t>
              </w:r>
            </w:ins>
          </w:p>
        </w:tc>
        <w:tc>
          <w:tcPr>
            <w:tcW w:w="1701" w:type="dxa"/>
            <w:tcBorders>
              <w:left w:val="single" w:sz="4" w:space="0" w:color="auto"/>
            </w:tcBorders>
          </w:tcPr>
          <w:p w14:paraId="4B59B7D6" w14:textId="5E6A874A" w:rsidR="00437748" w:rsidRPr="007B37AC" w:rsidRDefault="00437748" w:rsidP="004F30F0">
            <w:pPr>
              <w:pStyle w:val="ModelTableNumbers1"/>
            </w:pPr>
            <w:r>
              <w:t>-</w:t>
            </w:r>
          </w:p>
        </w:tc>
        <w:tc>
          <w:tcPr>
            <w:tcW w:w="1701" w:type="dxa"/>
            <w:tcBorders>
              <w:right w:val="single" w:sz="4" w:space="0" w:color="auto"/>
            </w:tcBorders>
          </w:tcPr>
          <w:p w14:paraId="4BEE7C4F" w14:textId="37D4FF05" w:rsidR="00437748" w:rsidRPr="007B37AC" w:rsidRDefault="00437748" w:rsidP="004F30F0">
            <w:pPr>
              <w:pStyle w:val="ModelTableNumbers1"/>
            </w:pPr>
            <w:r>
              <w:t>-</w:t>
            </w:r>
          </w:p>
        </w:tc>
        <w:tc>
          <w:tcPr>
            <w:tcW w:w="1701" w:type="dxa"/>
            <w:tcBorders>
              <w:left w:val="single" w:sz="4" w:space="0" w:color="auto"/>
            </w:tcBorders>
          </w:tcPr>
          <w:p w14:paraId="1723CE4D" w14:textId="01483431" w:rsidR="00437748" w:rsidRPr="007B37AC" w:rsidRDefault="00437748" w:rsidP="004F30F0">
            <w:pPr>
              <w:pStyle w:val="ModelTableNumbers1"/>
            </w:pPr>
            <w:r>
              <w:t>-</w:t>
            </w:r>
          </w:p>
        </w:tc>
        <w:tc>
          <w:tcPr>
            <w:tcW w:w="1701" w:type="dxa"/>
            <w:tcBorders>
              <w:right w:val="single" w:sz="4" w:space="0" w:color="auto"/>
            </w:tcBorders>
          </w:tcPr>
          <w:p w14:paraId="53AE0D27" w14:textId="4A06F951" w:rsidR="00437748" w:rsidRPr="007B37AC" w:rsidRDefault="00437748" w:rsidP="004F30F0">
            <w:pPr>
              <w:pStyle w:val="ModelTableNumbers1"/>
            </w:pPr>
            <w:r>
              <w:t>-</w:t>
            </w:r>
          </w:p>
        </w:tc>
      </w:tr>
      <w:tr w:rsidR="00437748" w:rsidRPr="000F4A83" w14:paraId="6F66B736" w14:textId="77777777" w:rsidTr="0043662B">
        <w:trPr>
          <w:gridAfter w:val="1"/>
          <w:wAfter w:w="1712" w:type="dxa"/>
          <w:trHeight w:val="149"/>
        </w:trPr>
        <w:tc>
          <w:tcPr>
            <w:tcW w:w="1582" w:type="dxa"/>
          </w:tcPr>
          <w:p w14:paraId="4E8423D0" w14:textId="77777777" w:rsidR="00437748" w:rsidRPr="000F4A83" w:rsidRDefault="00437748" w:rsidP="004F30F0">
            <w:pPr>
              <w:pStyle w:val="Reference"/>
            </w:pPr>
          </w:p>
        </w:tc>
        <w:tc>
          <w:tcPr>
            <w:tcW w:w="4230" w:type="dxa"/>
            <w:tcBorders>
              <w:right w:val="single" w:sz="4" w:space="0" w:color="auto"/>
            </w:tcBorders>
            <w:shd w:val="clear" w:color="auto" w:fill="F9EFE3"/>
          </w:tcPr>
          <w:p w14:paraId="55687654" w14:textId="529C9070" w:rsidR="00437748" w:rsidRPr="0043662B" w:rsidRDefault="00437748" w:rsidP="00F83056">
            <w:pPr>
              <w:pStyle w:val="ModelTableNumbers1"/>
              <w:ind w:left="0"/>
              <w:jc w:val="left"/>
              <w:rPr>
                <w:sz w:val="18"/>
                <w:szCs w:val="28"/>
              </w:rPr>
            </w:pPr>
            <w:r w:rsidRPr="0043662B">
              <w:rPr>
                <w:sz w:val="18"/>
                <w:szCs w:val="28"/>
              </w:rPr>
              <w:t>Inventories</w:t>
            </w:r>
            <w:ins w:id="2043" w:author="Author">
              <w:r w:rsidR="002F1669">
                <w:rPr>
                  <w:sz w:val="18"/>
                  <w:szCs w:val="28"/>
                </w:rPr>
                <w:t xml:space="preserve"> </w:t>
              </w:r>
            </w:ins>
          </w:p>
        </w:tc>
        <w:tc>
          <w:tcPr>
            <w:tcW w:w="1701" w:type="dxa"/>
            <w:tcBorders>
              <w:left w:val="single" w:sz="4" w:space="0" w:color="auto"/>
            </w:tcBorders>
          </w:tcPr>
          <w:p w14:paraId="23905181" w14:textId="5F96A6A9" w:rsidR="00437748" w:rsidRPr="007B37AC" w:rsidRDefault="00437748" w:rsidP="004F30F0">
            <w:pPr>
              <w:pStyle w:val="ModelTableNumbers1"/>
            </w:pPr>
            <w:r>
              <w:t>-</w:t>
            </w:r>
          </w:p>
        </w:tc>
        <w:tc>
          <w:tcPr>
            <w:tcW w:w="1701" w:type="dxa"/>
            <w:tcBorders>
              <w:right w:val="single" w:sz="4" w:space="0" w:color="auto"/>
            </w:tcBorders>
          </w:tcPr>
          <w:p w14:paraId="7293854C" w14:textId="5F733AEB" w:rsidR="00437748" w:rsidRPr="007B37AC" w:rsidRDefault="00437748" w:rsidP="004F30F0">
            <w:pPr>
              <w:pStyle w:val="ModelTableNumbers1"/>
            </w:pPr>
            <w:r>
              <w:t>-</w:t>
            </w:r>
          </w:p>
        </w:tc>
        <w:tc>
          <w:tcPr>
            <w:tcW w:w="1701" w:type="dxa"/>
            <w:tcBorders>
              <w:left w:val="single" w:sz="4" w:space="0" w:color="auto"/>
            </w:tcBorders>
          </w:tcPr>
          <w:p w14:paraId="206DA0BC" w14:textId="0CE11533" w:rsidR="00437748" w:rsidRPr="007B37AC" w:rsidRDefault="00437748" w:rsidP="004F30F0">
            <w:pPr>
              <w:pStyle w:val="ModelTableNumbers1"/>
            </w:pPr>
            <w:r>
              <w:t>-</w:t>
            </w:r>
          </w:p>
        </w:tc>
        <w:tc>
          <w:tcPr>
            <w:tcW w:w="1701" w:type="dxa"/>
            <w:tcBorders>
              <w:right w:val="single" w:sz="4" w:space="0" w:color="auto"/>
            </w:tcBorders>
          </w:tcPr>
          <w:p w14:paraId="28BC03F8" w14:textId="1BB4C194" w:rsidR="00437748" w:rsidRPr="007B37AC" w:rsidRDefault="00437748" w:rsidP="004F30F0">
            <w:pPr>
              <w:pStyle w:val="ModelTableNumbers1"/>
            </w:pPr>
            <w:r>
              <w:t>-</w:t>
            </w:r>
          </w:p>
        </w:tc>
      </w:tr>
      <w:tr w:rsidR="00437748" w:rsidRPr="000F4A83" w14:paraId="22C9E6D0" w14:textId="77777777" w:rsidTr="0043662B">
        <w:trPr>
          <w:gridAfter w:val="1"/>
          <w:wAfter w:w="1712" w:type="dxa"/>
        </w:trPr>
        <w:tc>
          <w:tcPr>
            <w:tcW w:w="1582" w:type="dxa"/>
          </w:tcPr>
          <w:p w14:paraId="528F75D2" w14:textId="77777777" w:rsidR="00437748" w:rsidRPr="000F4A83" w:rsidRDefault="00437748" w:rsidP="004F30F0">
            <w:pPr>
              <w:pStyle w:val="Reference"/>
            </w:pPr>
          </w:p>
        </w:tc>
        <w:tc>
          <w:tcPr>
            <w:tcW w:w="4230" w:type="dxa"/>
            <w:tcBorders>
              <w:right w:val="single" w:sz="4" w:space="0" w:color="auto"/>
            </w:tcBorders>
            <w:shd w:val="clear" w:color="auto" w:fill="F9EFE3"/>
          </w:tcPr>
          <w:p w14:paraId="182FCA13" w14:textId="5DE58EA6" w:rsidR="00437748" w:rsidRPr="0043662B" w:rsidRDefault="00437748" w:rsidP="00F83056">
            <w:pPr>
              <w:pStyle w:val="ModelTableNumbers1"/>
              <w:ind w:left="0"/>
              <w:jc w:val="left"/>
              <w:rPr>
                <w:sz w:val="18"/>
                <w:szCs w:val="28"/>
              </w:rPr>
            </w:pPr>
            <w:r w:rsidRPr="0043662B">
              <w:rPr>
                <w:sz w:val="18"/>
                <w:szCs w:val="28"/>
              </w:rPr>
              <w:t>Receivables</w:t>
            </w:r>
            <w:ins w:id="2044" w:author="Author">
              <w:r w:rsidR="002F1669">
                <w:rPr>
                  <w:sz w:val="18"/>
                  <w:szCs w:val="28"/>
                </w:rPr>
                <w:t xml:space="preserve"> </w:t>
              </w:r>
            </w:ins>
          </w:p>
        </w:tc>
        <w:tc>
          <w:tcPr>
            <w:tcW w:w="1701" w:type="dxa"/>
            <w:tcBorders>
              <w:left w:val="single" w:sz="4" w:space="0" w:color="auto"/>
            </w:tcBorders>
          </w:tcPr>
          <w:p w14:paraId="7C67EB3A" w14:textId="3FB0F2EF" w:rsidR="00437748" w:rsidRPr="007B37AC" w:rsidRDefault="00437748" w:rsidP="004F30F0">
            <w:pPr>
              <w:pStyle w:val="ModelTableNumbers1"/>
            </w:pPr>
            <w:r>
              <w:t>-</w:t>
            </w:r>
          </w:p>
        </w:tc>
        <w:tc>
          <w:tcPr>
            <w:tcW w:w="1701" w:type="dxa"/>
            <w:tcBorders>
              <w:right w:val="single" w:sz="4" w:space="0" w:color="auto"/>
            </w:tcBorders>
          </w:tcPr>
          <w:p w14:paraId="39B81658" w14:textId="62A82E73" w:rsidR="00437748" w:rsidRPr="007B37AC" w:rsidRDefault="00437748" w:rsidP="004F30F0">
            <w:pPr>
              <w:pStyle w:val="ModelTableNumbers1"/>
            </w:pPr>
            <w:r>
              <w:t>-</w:t>
            </w:r>
          </w:p>
        </w:tc>
        <w:tc>
          <w:tcPr>
            <w:tcW w:w="1701" w:type="dxa"/>
            <w:tcBorders>
              <w:left w:val="single" w:sz="4" w:space="0" w:color="auto"/>
            </w:tcBorders>
          </w:tcPr>
          <w:p w14:paraId="663DF4A0" w14:textId="071277D7" w:rsidR="00437748" w:rsidRPr="007B37AC" w:rsidRDefault="00437748" w:rsidP="004F30F0">
            <w:pPr>
              <w:pStyle w:val="ModelTableNumbers1"/>
            </w:pPr>
            <w:r>
              <w:t>-</w:t>
            </w:r>
          </w:p>
        </w:tc>
        <w:tc>
          <w:tcPr>
            <w:tcW w:w="1701" w:type="dxa"/>
            <w:tcBorders>
              <w:right w:val="single" w:sz="4" w:space="0" w:color="auto"/>
            </w:tcBorders>
          </w:tcPr>
          <w:p w14:paraId="71DE82FA" w14:textId="007304FD" w:rsidR="00437748" w:rsidRPr="007B37AC" w:rsidRDefault="00437748" w:rsidP="004F30F0">
            <w:pPr>
              <w:pStyle w:val="ModelTableNumbers1"/>
            </w:pPr>
            <w:r>
              <w:t>-</w:t>
            </w:r>
          </w:p>
        </w:tc>
      </w:tr>
      <w:tr w:rsidR="00437748" w:rsidRPr="000F4A83" w14:paraId="0F19BEC9" w14:textId="77777777" w:rsidTr="0043662B">
        <w:trPr>
          <w:gridAfter w:val="1"/>
          <w:wAfter w:w="1712" w:type="dxa"/>
        </w:trPr>
        <w:tc>
          <w:tcPr>
            <w:tcW w:w="1582" w:type="dxa"/>
          </w:tcPr>
          <w:p w14:paraId="7E99C0FB" w14:textId="77777777" w:rsidR="00437748" w:rsidRPr="000F4A83" w:rsidRDefault="00437748" w:rsidP="004F30F0">
            <w:pPr>
              <w:pStyle w:val="Reference"/>
            </w:pPr>
          </w:p>
        </w:tc>
        <w:tc>
          <w:tcPr>
            <w:tcW w:w="4230" w:type="dxa"/>
            <w:tcBorders>
              <w:right w:val="single" w:sz="4" w:space="0" w:color="auto"/>
            </w:tcBorders>
            <w:shd w:val="clear" w:color="auto" w:fill="F9EFE3"/>
          </w:tcPr>
          <w:p w14:paraId="6B8D63FA" w14:textId="4BFE114B" w:rsidR="00437748" w:rsidRPr="0043662B" w:rsidRDefault="00437748" w:rsidP="00F83056">
            <w:pPr>
              <w:pStyle w:val="ModelTableNumbers1"/>
              <w:ind w:left="0"/>
              <w:jc w:val="left"/>
              <w:rPr>
                <w:sz w:val="18"/>
                <w:szCs w:val="28"/>
              </w:rPr>
            </w:pPr>
            <w:r w:rsidRPr="0043662B">
              <w:rPr>
                <w:sz w:val="18"/>
                <w:szCs w:val="28"/>
              </w:rPr>
              <w:t>Infrastructure, property, plant and equipment</w:t>
            </w:r>
            <w:ins w:id="2045" w:author="Author">
              <w:r w:rsidR="002F1669">
                <w:rPr>
                  <w:sz w:val="18"/>
                  <w:szCs w:val="28"/>
                </w:rPr>
                <w:t xml:space="preserve"> </w:t>
              </w:r>
            </w:ins>
          </w:p>
        </w:tc>
        <w:tc>
          <w:tcPr>
            <w:tcW w:w="1701" w:type="dxa"/>
            <w:tcBorders>
              <w:left w:val="single" w:sz="4" w:space="0" w:color="auto"/>
            </w:tcBorders>
          </w:tcPr>
          <w:p w14:paraId="2A416555" w14:textId="02649F88" w:rsidR="00437748" w:rsidRPr="007B37AC" w:rsidRDefault="00437748" w:rsidP="004F30F0">
            <w:pPr>
              <w:pStyle w:val="ModelTableNumbers1"/>
            </w:pPr>
            <w:r>
              <w:t>-</w:t>
            </w:r>
          </w:p>
        </w:tc>
        <w:tc>
          <w:tcPr>
            <w:tcW w:w="1701" w:type="dxa"/>
            <w:tcBorders>
              <w:right w:val="single" w:sz="4" w:space="0" w:color="auto"/>
            </w:tcBorders>
          </w:tcPr>
          <w:p w14:paraId="29D93CEE" w14:textId="690ACCE3" w:rsidR="00437748" w:rsidRPr="007B37AC" w:rsidRDefault="00437748" w:rsidP="004F30F0">
            <w:pPr>
              <w:pStyle w:val="ModelTableNumbers1"/>
            </w:pPr>
            <w:r>
              <w:t>-</w:t>
            </w:r>
          </w:p>
        </w:tc>
        <w:tc>
          <w:tcPr>
            <w:tcW w:w="1701" w:type="dxa"/>
            <w:tcBorders>
              <w:left w:val="single" w:sz="4" w:space="0" w:color="auto"/>
            </w:tcBorders>
          </w:tcPr>
          <w:p w14:paraId="0E034224" w14:textId="6A8C399C" w:rsidR="00437748" w:rsidRPr="007B37AC" w:rsidRDefault="00437748" w:rsidP="004F30F0">
            <w:pPr>
              <w:pStyle w:val="ModelTableNumbers1"/>
            </w:pPr>
            <w:r>
              <w:t>-</w:t>
            </w:r>
          </w:p>
        </w:tc>
        <w:tc>
          <w:tcPr>
            <w:tcW w:w="1701" w:type="dxa"/>
            <w:tcBorders>
              <w:right w:val="single" w:sz="4" w:space="0" w:color="auto"/>
            </w:tcBorders>
          </w:tcPr>
          <w:p w14:paraId="2E0D2417" w14:textId="5793168E" w:rsidR="00437748" w:rsidRPr="007B37AC" w:rsidRDefault="00437748" w:rsidP="004F30F0">
            <w:pPr>
              <w:pStyle w:val="ModelTableNumbers1"/>
            </w:pPr>
            <w:r>
              <w:t>-</w:t>
            </w:r>
          </w:p>
        </w:tc>
      </w:tr>
      <w:tr w:rsidR="00437748" w:rsidRPr="000F4A83" w14:paraId="07285CB9" w14:textId="77777777" w:rsidTr="0043662B">
        <w:trPr>
          <w:gridAfter w:val="1"/>
          <w:wAfter w:w="1712" w:type="dxa"/>
        </w:trPr>
        <w:tc>
          <w:tcPr>
            <w:tcW w:w="1582" w:type="dxa"/>
          </w:tcPr>
          <w:p w14:paraId="69B8D7D2" w14:textId="77777777" w:rsidR="00437748" w:rsidRPr="000F4A83" w:rsidRDefault="00437748" w:rsidP="004F30F0">
            <w:pPr>
              <w:pStyle w:val="Reference"/>
            </w:pPr>
          </w:p>
        </w:tc>
        <w:tc>
          <w:tcPr>
            <w:tcW w:w="4230" w:type="dxa"/>
            <w:tcBorders>
              <w:right w:val="single" w:sz="4" w:space="0" w:color="auto"/>
            </w:tcBorders>
            <w:shd w:val="clear" w:color="auto" w:fill="F9EFE3"/>
          </w:tcPr>
          <w:p w14:paraId="733C72F8" w14:textId="4183E1F4" w:rsidR="00437748" w:rsidRPr="0043662B" w:rsidRDefault="00437748" w:rsidP="00F83056">
            <w:pPr>
              <w:pStyle w:val="ModelTableNumbers1"/>
              <w:ind w:left="0"/>
              <w:jc w:val="left"/>
              <w:rPr>
                <w:sz w:val="18"/>
                <w:szCs w:val="28"/>
              </w:rPr>
            </w:pPr>
            <w:r w:rsidRPr="0043662B">
              <w:rPr>
                <w:sz w:val="18"/>
                <w:szCs w:val="28"/>
              </w:rPr>
              <w:t>Intangible assets</w:t>
            </w:r>
            <w:ins w:id="2046" w:author="Author">
              <w:r w:rsidR="002F1669">
                <w:rPr>
                  <w:sz w:val="18"/>
                  <w:szCs w:val="28"/>
                </w:rPr>
                <w:t xml:space="preserve"> </w:t>
              </w:r>
            </w:ins>
          </w:p>
        </w:tc>
        <w:tc>
          <w:tcPr>
            <w:tcW w:w="1701" w:type="dxa"/>
            <w:tcBorders>
              <w:left w:val="single" w:sz="4" w:space="0" w:color="auto"/>
            </w:tcBorders>
          </w:tcPr>
          <w:p w14:paraId="71139292" w14:textId="6948DCAD" w:rsidR="00437748" w:rsidRPr="007B37AC" w:rsidRDefault="00437748" w:rsidP="004F30F0">
            <w:pPr>
              <w:pStyle w:val="ModelTableNumbers1"/>
            </w:pPr>
            <w:r>
              <w:t>-</w:t>
            </w:r>
          </w:p>
        </w:tc>
        <w:tc>
          <w:tcPr>
            <w:tcW w:w="1701" w:type="dxa"/>
            <w:tcBorders>
              <w:right w:val="single" w:sz="4" w:space="0" w:color="auto"/>
            </w:tcBorders>
          </w:tcPr>
          <w:p w14:paraId="16EADC42" w14:textId="5E631BDF" w:rsidR="00437748" w:rsidRPr="007B37AC" w:rsidRDefault="00437748" w:rsidP="004F30F0">
            <w:pPr>
              <w:pStyle w:val="ModelTableNumbers1"/>
            </w:pPr>
            <w:r>
              <w:t>-</w:t>
            </w:r>
          </w:p>
        </w:tc>
        <w:tc>
          <w:tcPr>
            <w:tcW w:w="1701" w:type="dxa"/>
            <w:tcBorders>
              <w:left w:val="single" w:sz="4" w:space="0" w:color="auto"/>
            </w:tcBorders>
          </w:tcPr>
          <w:p w14:paraId="4B109523" w14:textId="208B12F4" w:rsidR="00437748" w:rsidRPr="007B37AC" w:rsidRDefault="00437748" w:rsidP="004F30F0">
            <w:pPr>
              <w:pStyle w:val="ModelTableNumbers1"/>
            </w:pPr>
            <w:r>
              <w:t>-</w:t>
            </w:r>
          </w:p>
        </w:tc>
        <w:tc>
          <w:tcPr>
            <w:tcW w:w="1701" w:type="dxa"/>
            <w:tcBorders>
              <w:right w:val="single" w:sz="4" w:space="0" w:color="auto"/>
            </w:tcBorders>
          </w:tcPr>
          <w:p w14:paraId="56362C4A" w14:textId="40D52BB7" w:rsidR="00437748" w:rsidRPr="007B37AC" w:rsidRDefault="00437748" w:rsidP="004F30F0">
            <w:pPr>
              <w:pStyle w:val="ModelTableNumbers1"/>
            </w:pPr>
            <w:r>
              <w:t>-</w:t>
            </w:r>
          </w:p>
        </w:tc>
      </w:tr>
      <w:tr w:rsidR="00437748" w:rsidRPr="000F4A83" w14:paraId="455225FE" w14:textId="77777777" w:rsidTr="0043662B">
        <w:trPr>
          <w:gridAfter w:val="1"/>
          <w:wAfter w:w="1712" w:type="dxa"/>
        </w:trPr>
        <w:tc>
          <w:tcPr>
            <w:tcW w:w="1582" w:type="dxa"/>
          </w:tcPr>
          <w:p w14:paraId="3279D77C" w14:textId="77777777" w:rsidR="00437748" w:rsidRPr="000F4A83" w:rsidRDefault="00437748" w:rsidP="004F30F0">
            <w:pPr>
              <w:pStyle w:val="Reference"/>
            </w:pPr>
          </w:p>
        </w:tc>
        <w:tc>
          <w:tcPr>
            <w:tcW w:w="4230" w:type="dxa"/>
            <w:tcBorders>
              <w:right w:val="single" w:sz="4" w:space="0" w:color="auto"/>
            </w:tcBorders>
            <w:shd w:val="clear" w:color="auto" w:fill="F9EFE3"/>
          </w:tcPr>
          <w:p w14:paraId="074C8552" w14:textId="72866CED" w:rsidR="00437748" w:rsidRPr="0043662B" w:rsidRDefault="00437748" w:rsidP="00F83056">
            <w:pPr>
              <w:pStyle w:val="ModelTableNumbers1"/>
              <w:ind w:left="0"/>
              <w:jc w:val="left"/>
              <w:rPr>
                <w:sz w:val="18"/>
                <w:szCs w:val="28"/>
              </w:rPr>
            </w:pPr>
            <w:r w:rsidRPr="0043662B">
              <w:rPr>
                <w:sz w:val="18"/>
                <w:szCs w:val="28"/>
              </w:rPr>
              <w:t>Other non-current assets</w:t>
            </w:r>
            <w:ins w:id="2047" w:author="Author">
              <w:r w:rsidR="002F1669">
                <w:rPr>
                  <w:sz w:val="18"/>
                  <w:szCs w:val="28"/>
                </w:rPr>
                <w:t xml:space="preserve"> </w:t>
              </w:r>
            </w:ins>
          </w:p>
        </w:tc>
        <w:tc>
          <w:tcPr>
            <w:tcW w:w="1701" w:type="dxa"/>
            <w:tcBorders>
              <w:left w:val="single" w:sz="4" w:space="0" w:color="auto"/>
            </w:tcBorders>
          </w:tcPr>
          <w:p w14:paraId="1DA34307" w14:textId="2B46C280" w:rsidR="00437748" w:rsidRPr="007B37AC" w:rsidRDefault="00437748" w:rsidP="004F30F0">
            <w:pPr>
              <w:pStyle w:val="ModelTableNumbers1"/>
            </w:pPr>
            <w:r>
              <w:t>-</w:t>
            </w:r>
          </w:p>
        </w:tc>
        <w:tc>
          <w:tcPr>
            <w:tcW w:w="1701" w:type="dxa"/>
            <w:tcBorders>
              <w:right w:val="single" w:sz="4" w:space="0" w:color="auto"/>
            </w:tcBorders>
          </w:tcPr>
          <w:p w14:paraId="1B4F2BC7" w14:textId="1B311A13" w:rsidR="00437748" w:rsidRPr="007B37AC" w:rsidRDefault="00437748" w:rsidP="004F30F0">
            <w:pPr>
              <w:pStyle w:val="ModelTableNumbers1"/>
            </w:pPr>
            <w:r>
              <w:t>-</w:t>
            </w:r>
          </w:p>
        </w:tc>
        <w:tc>
          <w:tcPr>
            <w:tcW w:w="1701" w:type="dxa"/>
            <w:tcBorders>
              <w:left w:val="single" w:sz="4" w:space="0" w:color="auto"/>
            </w:tcBorders>
          </w:tcPr>
          <w:p w14:paraId="474F28AA" w14:textId="1262E918" w:rsidR="00437748" w:rsidRPr="007B37AC" w:rsidRDefault="00437748" w:rsidP="004F30F0">
            <w:pPr>
              <w:pStyle w:val="ModelTableNumbers1"/>
            </w:pPr>
            <w:r>
              <w:t>-</w:t>
            </w:r>
          </w:p>
        </w:tc>
        <w:tc>
          <w:tcPr>
            <w:tcW w:w="1701" w:type="dxa"/>
            <w:tcBorders>
              <w:right w:val="single" w:sz="4" w:space="0" w:color="auto"/>
            </w:tcBorders>
          </w:tcPr>
          <w:p w14:paraId="42D7E483" w14:textId="4CFAE086" w:rsidR="00437748" w:rsidRPr="007B37AC" w:rsidRDefault="00437748" w:rsidP="004F30F0">
            <w:pPr>
              <w:pStyle w:val="ModelTableNumbers1"/>
            </w:pPr>
            <w:r>
              <w:t>-</w:t>
            </w:r>
          </w:p>
        </w:tc>
      </w:tr>
      <w:tr w:rsidR="00437748" w:rsidRPr="001B0B84" w14:paraId="4A377400" w14:textId="77777777" w:rsidTr="0043662B">
        <w:trPr>
          <w:gridAfter w:val="1"/>
          <w:wAfter w:w="1712" w:type="dxa"/>
        </w:trPr>
        <w:tc>
          <w:tcPr>
            <w:tcW w:w="1582" w:type="dxa"/>
          </w:tcPr>
          <w:p w14:paraId="14303FD6" w14:textId="77777777" w:rsidR="00437748" w:rsidRPr="000F4A83" w:rsidRDefault="00437748" w:rsidP="004F30F0">
            <w:pPr>
              <w:pStyle w:val="Reference"/>
            </w:pPr>
          </w:p>
        </w:tc>
        <w:tc>
          <w:tcPr>
            <w:tcW w:w="4230" w:type="dxa"/>
            <w:tcBorders>
              <w:top w:val="single" w:sz="4" w:space="0" w:color="auto"/>
              <w:bottom w:val="single" w:sz="18" w:space="0" w:color="auto"/>
              <w:right w:val="single" w:sz="4" w:space="0" w:color="auto"/>
            </w:tcBorders>
            <w:shd w:val="clear" w:color="auto" w:fill="F9EFE3"/>
          </w:tcPr>
          <w:p w14:paraId="1BC6FDD1" w14:textId="275C7C1B" w:rsidR="00437748" w:rsidRPr="007B37AC" w:rsidRDefault="00437748" w:rsidP="00EE3401">
            <w:pPr>
              <w:pStyle w:val="ModelTableNumbers1Bold"/>
              <w:jc w:val="left"/>
              <w:rPr>
                <w:sz w:val="18"/>
                <w:szCs w:val="18"/>
              </w:rPr>
            </w:pPr>
            <w:r>
              <w:rPr>
                <w:sz w:val="18"/>
                <w:szCs w:val="18"/>
              </w:rPr>
              <w:t>Total Assets</w:t>
            </w:r>
            <w:ins w:id="2048" w:author="Author">
              <w:r w:rsidR="002F1669">
                <w:rPr>
                  <w:sz w:val="18"/>
                  <w:szCs w:val="18"/>
                </w:rPr>
                <w:t xml:space="preserve"> </w:t>
              </w:r>
            </w:ins>
          </w:p>
        </w:tc>
        <w:tc>
          <w:tcPr>
            <w:tcW w:w="1701" w:type="dxa"/>
            <w:tcBorders>
              <w:top w:val="single" w:sz="4" w:space="0" w:color="auto"/>
              <w:left w:val="single" w:sz="4" w:space="0" w:color="auto"/>
              <w:bottom w:val="single" w:sz="18" w:space="0" w:color="auto"/>
            </w:tcBorders>
          </w:tcPr>
          <w:p w14:paraId="3C03F79E" w14:textId="54A07753" w:rsidR="00437748" w:rsidRPr="003B2D9C" w:rsidRDefault="00437748"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7F3F472E" w14:textId="45C1F922" w:rsidR="00437748" w:rsidRPr="003B2D9C" w:rsidRDefault="00437748" w:rsidP="004F30F0">
            <w:pPr>
              <w:pStyle w:val="ModelTableNumbers1Bold"/>
              <w:rPr>
                <w:sz w:val="18"/>
                <w:szCs w:val="18"/>
              </w:rPr>
            </w:pPr>
            <w:r w:rsidRPr="003B2D9C">
              <w:rPr>
                <w:sz w:val="18"/>
                <w:szCs w:val="18"/>
              </w:rPr>
              <w:t>-</w:t>
            </w:r>
          </w:p>
        </w:tc>
        <w:tc>
          <w:tcPr>
            <w:tcW w:w="1701" w:type="dxa"/>
            <w:tcBorders>
              <w:top w:val="single" w:sz="4" w:space="0" w:color="auto"/>
              <w:left w:val="single" w:sz="4" w:space="0" w:color="auto"/>
              <w:bottom w:val="single" w:sz="18" w:space="0" w:color="auto"/>
            </w:tcBorders>
          </w:tcPr>
          <w:p w14:paraId="399AA74C" w14:textId="7794F803" w:rsidR="00437748" w:rsidRPr="003B2D9C" w:rsidRDefault="00437748"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7D10E48C" w14:textId="4F8454BD" w:rsidR="00437748" w:rsidRPr="003B2D9C" w:rsidRDefault="00437748" w:rsidP="004F30F0">
            <w:pPr>
              <w:pStyle w:val="ModelTableNumbers1Bold"/>
              <w:rPr>
                <w:sz w:val="18"/>
                <w:szCs w:val="18"/>
              </w:rPr>
            </w:pPr>
            <w:r w:rsidRPr="003B2D9C">
              <w:rPr>
                <w:sz w:val="18"/>
                <w:szCs w:val="18"/>
              </w:rPr>
              <w:t>-</w:t>
            </w:r>
          </w:p>
        </w:tc>
      </w:tr>
      <w:tr w:rsidR="00437748" w:rsidRPr="000F4A83" w14:paraId="2251D96D" w14:textId="77777777" w:rsidTr="0043662B">
        <w:trPr>
          <w:gridAfter w:val="1"/>
          <w:wAfter w:w="1712" w:type="dxa"/>
        </w:trPr>
        <w:tc>
          <w:tcPr>
            <w:tcW w:w="1582" w:type="dxa"/>
          </w:tcPr>
          <w:p w14:paraId="4C6A130B" w14:textId="77777777" w:rsidR="00437748" w:rsidRPr="000F4A83" w:rsidRDefault="00437748" w:rsidP="004F30F0">
            <w:pPr>
              <w:pStyle w:val="Reference"/>
            </w:pPr>
          </w:p>
        </w:tc>
        <w:tc>
          <w:tcPr>
            <w:tcW w:w="4230" w:type="dxa"/>
            <w:tcBorders>
              <w:top w:val="single" w:sz="18" w:space="0" w:color="auto"/>
              <w:right w:val="single" w:sz="4" w:space="0" w:color="auto"/>
            </w:tcBorders>
            <w:shd w:val="clear" w:color="auto" w:fill="F9EFE3"/>
          </w:tcPr>
          <w:p w14:paraId="13B4A4BE" w14:textId="22DD7383" w:rsidR="00437748" w:rsidRPr="005F7305" w:rsidRDefault="00437748" w:rsidP="00F83056">
            <w:pPr>
              <w:pStyle w:val="ModelTableNumbers1Bold"/>
              <w:jc w:val="left"/>
              <w:rPr>
                <w:b w:val="0"/>
                <w:bCs/>
              </w:rPr>
            </w:pPr>
            <w:r w:rsidRPr="00F83056">
              <w:rPr>
                <w:sz w:val="18"/>
                <w:szCs w:val="18"/>
              </w:rPr>
              <w:t>Liabilities</w:t>
            </w:r>
            <w:ins w:id="2049" w:author="Author">
              <w:r w:rsidR="002F1669">
                <w:rPr>
                  <w:sz w:val="18"/>
                  <w:szCs w:val="18"/>
                </w:rPr>
                <w:t xml:space="preserve"> </w:t>
              </w:r>
            </w:ins>
          </w:p>
        </w:tc>
        <w:tc>
          <w:tcPr>
            <w:tcW w:w="1701" w:type="dxa"/>
            <w:tcBorders>
              <w:top w:val="single" w:sz="18" w:space="0" w:color="auto"/>
              <w:left w:val="single" w:sz="4" w:space="0" w:color="auto"/>
            </w:tcBorders>
          </w:tcPr>
          <w:p w14:paraId="1420D22F" w14:textId="36D42ED1" w:rsidR="00437748" w:rsidRPr="007B37AC" w:rsidRDefault="00437748" w:rsidP="004F30F0">
            <w:pPr>
              <w:pStyle w:val="ModelTableNumbers1"/>
            </w:pPr>
          </w:p>
        </w:tc>
        <w:tc>
          <w:tcPr>
            <w:tcW w:w="1701" w:type="dxa"/>
            <w:tcBorders>
              <w:top w:val="single" w:sz="18" w:space="0" w:color="auto"/>
              <w:right w:val="single" w:sz="4" w:space="0" w:color="auto"/>
            </w:tcBorders>
          </w:tcPr>
          <w:p w14:paraId="4A2C21A7" w14:textId="77777777" w:rsidR="00437748" w:rsidRPr="007B37AC" w:rsidRDefault="00437748" w:rsidP="004F30F0">
            <w:pPr>
              <w:pStyle w:val="ModelTableNumbers1"/>
            </w:pPr>
          </w:p>
        </w:tc>
        <w:tc>
          <w:tcPr>
            <w:tcW w:w="1701" w:type="dxa"/>
            <w:tcBorders>
              <w:top w:val="single" w:sz="18" w:space="0" w:color="auto"/>
              <w:left w:val="single" w:sz="4" w:space="0" w:color="auto"/>
            </w:tcBorders>
          </w:tcPr>
          <w:p w14:paraId="1A13CF93" w14:textId="77777777" w:rsidR="00437748" w:rsidRPr="007B37AC" w:rsidRDefault="00437748" w:rsidP="004F30F0">
            <w:pPr>
              <w:pStyle w:val="ModelTableNumbers1"/>
            </w:pPr>
          </w:p>
        </w:tc>
        <w:tc>
          <w:tcPr>
            <w:tcW w:w="1701" w:type="dxa"/>
            <w:tcBorders>
              <w:top w:val="single" w:sz="18" w:space="0" w:color="auto"/>
              <w:right w:val="single" w:sz="4" w:space="0" w:color="auto"/>
            </w:tcBorders>
          </w:tcPr>
          <w:p w14:paraId="050EEDF5" w14:textId="77777777" w:rsidR="00437748" w:rsidRPr="007B37AC" w:rsidRDefault="00437748" w:rsidP="004F30F0">
            <w:pPr>
              <w:pStyle w:val="ModelTableNumbers1"/>
            </w:pPr>
          </w:p>
        </w:tc>
      </w:tr>
      <w:tr w:rsidR="00437748" w:rsidRPr="000F4A83" w14:paraId="50BC6930" w14:textId="77777777" w:rsidTr="0043662B">
        <w:trPr>
          <w:gridAfter w:val="1"/>
          <w:wAfter w:w="1712" w:type="dxa"/>
        </w:trPr>
        <w:tc>
          <w:tcPr>
            <w:tcW w:w="1582" w:type="dxa"/>
          </w:tcPr>
          <w:p w14:paraId="390EF933" w14:textId="77777777" w:rsidR="00437748" w:rsidRPr="000F4A83" w:rsidRDefault="00437748" w:rsidP="004F30F0">
            <w:pPr>
              <w:pStyle w:val="Reference"/>
            </w:pPr>
          </w:p>
        </w:tc>
        <w:tc>
          <w:tcPr>
            <w:tcW w:w="4230" w:type="dxa"/>
            <w:tcBorders>
              <w:right w:val="single" w:sz="4" w:space="0" w:color="auto"/>
            </w:tcBorders>
            <w:shd w:val="clear" w:color="auto" w:fill="F9EFE3"/>
          </w:tcPr>
          <w:p w14:paraId="1B33AD37" w14:textId="4020143D" w:rsidR="00437748" w:rsidRPr="0043662B" w:rsidRDefault="00437748" w:rsidP="00F83056">
            <w:pPr>
              <w:pStyle w:val="ModelTableNumbers1"/>
              <w:ind w:left="42"/>
              <w:jc w:val="left"/>
              <w:rPr>
                <w:sz w:val="18"/>
                <w:szCs w:val="28"/>
              </w:rPr>
            </w:pPr>
            <w:r w:rsidRPr="0043662B">
              <w:rPr>
                <w:sz w:val="18"/>
                <w:szCs w:val="28"/>
              </w:rPr>
              <w:t>Payables</w:t>
            </w:r>
            <w:ins w:id="2050" w:author="Author">
              <w:r w:rsidR="002F1669">
                <w:rPr>
                  <w:sz w:val="18"/>
                  <w:szCs w:val="28"/>
                </w:rPr>
                <w:t xml:space="preserve"> </w:t>
              </w:r>
            </w:ins>
          </w:p>
        </w:tc>
        <w:tc>
          <w:tcPr>
            <w:tcW w:w="1701" w:type="dxa"/>
            <w:tcBorders>
              <w:left w:val="single" w:sz="4" w:space="0" w:color="auto"/>
            </w:tcBorders>
          </w:tcPr>
          <w:p w14:paraId="2888D360" w14:textId="678F5041" w:rsidR="00437748" w:rsidRPr="007B37AC" w:rsidRDefault="00437748" w:rsidP="004F30F0">
            <w:pPr>
              <w:pStyle w:val="ModelTableNumbers1"/>
            </w:pPr>
            <w:r>
              <w:t>-</w:t>
            </w:r>
          </w:p>
        </w:tc>
        <w:tc>
          <w:tcPr>
            <w:tcW w:w="1701" w:type="dxa"/>
            <w:tcBorders>
              <w:right w:val="single" w:sz="4" w:space="0" w:color="auto"/>
            </w:tcBorders>
          </w:tcPr>
          <w:p w14:paraId="2421CCCA" w14:textId="130F9015" w:rsidR="00437748" w:rsidRPr="007B37AC" w:rsidRDefault="00437748" w:rsidP="004F30F0">
            <w:pPr>
              <w:pStyle w:val="ModelTableNumbers1"/>
            </w:pPr>
            <w:r>
              <w:t>-</w:t>
            </w:r>
          </w:p>
        </w:tc>
        <w:tc>
          <w:tcPr>
            <w:tcW w:w="1701" w:type="dxa"/>
            <w:tcBorders>
              <w:left w:val="single" w:sz="4" w:space="0" w:color="auto"/>
            </w:tcBorders>
          </w:tcPr>
          <w:p w14:paraId="3FBA1CBA" w14:textId="4C7907DA" w:rsidR="00437748" w:rsidRPr="007B37AC" w:rsidRDefault="00437748" w:rsidP="004F30F0">
            <w:pPr>
              <w:pStyle w:val="ModelTableNumbers1"/>
            </w:pPr>
            <w:r>
              <w:t>-</w:t>
            </w:r>
          </w:p>
        </w:tc>
        <w:tc>
          <w:tcPr>
            <w:tcW w:w="1701" w:type="dxa"/>
            <w:tcBorders>
              <w:right w:val="single" w:sz="4" w:space="0" w:color="auto"/>
            </w:tcBorders>
          </w:tcPr>
          <w:p w14:paraId="61ECE003" w14:textId="42B4B6AB" w:rsidR="00437748" w:rsidRPr="007B37AC" w:rsidRDefault="00437748" w:rsidP="004F30F0">
            <w:pPr>
              <w:pStyle w:val="ModelTableNumbers1"/>
            </w:pPr>
            <w:r>
              <w:t>-</w:t>
            </w:r>
          </w:p>
        </w:tc>
      </w:tr>
      <w:tr w:rsidR="00437748" w:rsidRPr="000F4A83" w14:paraId="281957AF" w14:textId="77777777" w:rsidTr="0043662B">
        <w:trPr>
          <w:gridAfter w:val="1"/>
          <w:wAfter w:w="1712" w:type="dxa"/>
        </w:trPr>
        <w:tc>
          <w:tcPr>
            <w:tcW w:w="1582" w:type="dxa"/>
          </w:tcPr>
          <w:p w14:paraId="671C300D" w14:textId="77777777" w:rsidR="00437748" w:rsidRPr="000F4A83" w:rsidRDefault="00437748" w:rsidP="004F30F0">
            <w:pPr>
              <w:pStyle w:val="Reference"/>
            </w:pPr>
          </w:p>
        </w:tc>
        <w:tc>
          <w:tcPr>
            <w:tcW w:w="4230" w:type="dxa"/>
            <w:tcBorders>
              <w:right w:val="single" w:sz="4" w:space="0" w:color="auto"/>
            </w:tcBorders>
            <w:shd w:val="clear" w:color="auto" w:fill="F9EFE3"/>
          </w:tcPr>
          <w:p w14:paraId="37C0A1F3" w14:textId="48AD6D92" w:rsidR="00437748" w:rsidRPr="0043662B" w:rsidRDefault="00437748" w:rsidP="00F83056">
            <w:pPr>
              <w:pStyle w:val="ModelTableNumbers1"/>
              <w:ind w:left="42"/>
              <w:jc w:val="left"/>
              <w:rPr>
                <w:sz w:val="18"/>
                <w:szCs w:val="28"/>
              </w:rPr>
            </w:pPr>
            <w:r w:rsidRPr="0043662B">
              <w:rPr>
                <w:sz w:val="18"/>
                <w:szCs w:val="28"/>
              </w:rPr>
              <w:t>Borrowings</w:t>
            </w:r>
            <w:ins w:id="2051" w:author="Author">
              <w:r w:rsidR="002F1669">
                <w:rPr>
                  <w:sz w:val="18"/>
                  <w:szCs w:val="28"/>
                </w:rPr>
                <w:t xml:space="preserve"> </w:t>
              </w:r>
            </w:ins>
          </w:p>
        </w:tc>
        <w:tc>
          <w:tcPr>
            <w:tcW w:w="1701" w:type="dxa"/>
            <w:tcBorders>
              <w:left w:val="single" w:sz="4" w:space="0" w:color="auto"/>
            </w:tcBorders>
          </w:tcPr>
          <w:p w14:paraId="7411B460" w14:textId="0006B17F" w:rsidR="00437748" w:rsidRPr="007B37AC" w:rsidRDefault="00437748" w:rsidP="004F30F0">
            <w:pPr>
              <w:pStyle w:val="ModelTableNumbers1"/>
            </w:pPr>
            <w:r>
              <w:t>-</w:t>
            </w:r>
          </w:p>
        </w:tc>
        <w:tc>
          <w:tcPr>
            <w:tcW w:w="1701" w:type="dxa"/>
            <w:tcBorders>
              <w:right w:val="single" w:sz="4" w:space="0" w:color="auto"/>
            </w:tcBorders>
          </w:tcPr>
          <w:p w14:paraId="6641C38E" w14:textId="571728CE" w:rsidR="00437748" w:rsidRPr="007B37AC" w:rsidRDefault="00437748" w:rsidP="004F30F0">
            <w:pPr>
              <w:pStyle w:val="ModelTableNumbers1"/>
            </w:pPr>
            <w:r>
              <w:t>-</w:t>
            </w:r>
          </w:p>
        </w:tc>
        <w:tc>
          <w:tcPr>
            <w:tcW w:w="1701" w:type="dxa"/>
            <w:tcBorders>
              <w:left w:val="single" w:sz="4" w:space="0" w:color="auto"/>
            </w:tcBorders>
          </w:tcPr>
          <w:p w14:paraId="03F80205" w14:textId="5A2F1833" w:rsidR="00437748" w:rsidRPr="007B37AC" w:rsidRDefault="00437748" w:rsidP="004F30F0">
            <w:pPr>
              <w:pStyle w:val="ModelTableNumbers1"/>
            </w:pPr>
            <w:r>
              <w:t>-</w:t>
            </w:r>
          </w:p>
        </w:tc>
        <w:tc>
          <w:tcPr>
            <w:tcW w:w="1701" w:type="dxa"/>
            <w:tcBorders>
              <w:right w:val="single" w:sz="4" w:space="0" w:color="auto"/>
            </w:tcBorders>
          </w:tcPr>
          <w:p w14:paraId="5C722EB7" w14:textId="29D086CE" w:rsidR="00437748" w:rsidRPr="007B37AC" w:rsidRDefault="00437748" w:rsidP="004F30F0">
            <w:pPr>
              <w:pStyle w:val="ModelTableNumbers1"/>
            </w:pPr>
            <w:r>
              <w:t>-</w:t>
            </w:r>
          </w:p>
        </w:tc>
      </w:tr>
      <w:tr w:rsidR="00437748" w:rsidRPr="000F4A83" w14:paraId="7A863843" w14:textId="77777777" w:rsidTr="00EC707E">
        <w:trPr>
          <w:gridAfter w:val="1"/>
          <w:wAfter w:w="1712" w:type="dxa"/>
        </w:trPr>
        <w:tc>
          <w:tcPr>
            <w:tcW w:w="1582" w:type="dxa"/>
          </w:tcPr>
          <w:p w14:paraId="6F45A9EA" w14:textId="77777777" w:rsidR="00437748" w:rsidRPr="000F4A83" w:rsidRDefault="00437748" w:rsidP="004F30F0">
            <w:pPr>
              <w:pStyle w:val="Reference"/>
            </w:pPr>
          </w:p>
        </w:tc>
        <w:tc>
          <w:tcPr>
            <w:tcW w:w="4230" w:type="dxa"/>
            <w:tcBorders>
              <w:right w:val="single" w:sz="4" w:space="0" w:color="auto"/>
            </w:tcBorders>
            <w:shd w:val="clear" w:color="auto" w:fill="F9EFE3"/>
          </w:tcPr>
          <w:p w14:paraId="7FE3EECF" w14:textId="0F711605" w:rsidR="00437748" w:rsidRPr="0043662B" w:rsidRDefault="00437748" w:rsidP="00F83056">
            <w:pPr>
              <w:pStyle w:val="ModelTableNumbers1"/>
              <w:ind w:left="42"/>
              <w:jc w:val="left"/>
              <w:rPr>
                <w:sz w:val="18"/>
                <w:szCs w:val="28"/>
              </w:rPr>
            </w:pPr>
            <w:r w:rsidRPr="0043662B">
              <w:rPr>
                <w:sz w:val="18"/>
                <w:szCs w:val="28"/>
              </w:rPr>
              <w:t>Lease liabilities</w:t>
            </w:r>
            <w:ins w:id="2052" w:author="Author">
              <w:r w:rsidR="002F1669">
                <w:rPr>
                  <w:sz w:val="18"/>
                  <w:szCs w:val="28"/>
                </w:rPr>
                <w:t xml:space="preserve"> </w:t>
              </w:r>
            </w:ins>
          </w:p>
        </w:tc>
        <w:tc>
          <w:tcPr>
            <w:tcW w:w="1701" w:type="dxa"/>
            <w:tcBorders>
              <w:left w:val="single" w:sz="4" w:space="0" w:color="auto"/>
            </w:tcBorders>
          </w:tcPr>
          <w:p w14:paraId="664D673E" w14:textId="1BD40D7C" w:rsidR="00437748" w:rsidRPr="007B37AC" w:rsidRDefault="00437748" w:rsidP="004F30F0">
            <w:pPr>
              <w:pStyle w:val="ModelTableNumbers1"/>
            </w:pPr>
            <w:r>
              <w:t>-</w:t>
            </w:r>
          </w:p>
        </w:tc>
        <w:tc>
          <w:tcPr>
            <w:tcW w:w="1701" w:type="dxa"/>
            <w:tcBorders>
              <w:right w:val="single" w:sz="4" w:space="0" w:color="auto"/>
            </w:tcBorders>
          </w:tcPr>
          <w:p w14:paraId="427EB307" w14:textId="2E854300" w:rsidR="00437748" w:rsidRPr="007B37AC" w:rsidRDefault="00437748" w:rsidP="004F30F0">
            <w:pPr>
              <w:pStyle w:val="ModelTableNumbers1"/>
            </w:pPr>
            <w:r>
              <w:t>-</w:t>
            </w:r>
          </w:p>
        </w:tc>
        <w:tc>
          <w:tcPr>
            <w:tcW w:w="1701" w:type="dxa"/>
            <w:tcBorders>
              <w:left w:val="single" w:sz="4" w:space="0" w:color="auto"/>
            </w:tcBorders>
          </w:tcPr>
          <w:p w14:paraId="11A6F6E7" w14:textId="54014D43" w:rsidR="00437748" w:rsidRPr="007B37AC" w:rsidRDefault="00437748" w:rsidP="004F30F0">
            <w:pPr>
              <w:pStyle w:val="ModelTableNumbers1"/>
            </w:pPr>
            <w:r>
              <w:t>-</w:t>
            </w:r>
          </w:p>
        </w:tc>
        <w:tc>
          <w:tcPr>
            <w:tcW w:w="1701" w:type="dxa"/>
            <w:tcBorders>
              <w:right w:val="single" w:sz="4" w:space="0" w:color="auto"/>
            </w:tcBorders>
          </w:tcPr>
          <w:p w14:paraId="4D5AA9D9" w14:textId="3FD047A8" w:rsidR="00437748" w:rsidRPr="007B37AC" w:rsidRDefault="00437748" w:rsidP="004F30F0">
            <w:pPr>
              <w:pStyle w:val="ModelTableNumbers1"/>
            </w:pPr>
            <w:r>
              <w:t>-</w:t>
            </w:r>
          </w:p>
        </w:tc>
      </w:tr>
      <w:tr w:rsidR="00437748" w:rsidRPr="000F4A83" w14:paraId="375A2927" w14:textId="77777777" w:rsidTr="00EC707E">
        <w:trPr>
          <w:gridAfter w:val="1"/>
          <w:wAfter w:w="1712" w:type="dxa"/>
          <w:trHeight w:val="245"/>
        </w:trPr>
        <w:tc>
          <w:tcPr>
            <w:tcW w:w="1582" w:type="dxa"/>
          </w:tcPr>
          <w:p w14:paraId="0A296192" w14:textId="77777777" w:rsidR="00437748" w:rsidRPr="000F4A83" w:rsidRDefault="00437748" w:rsidP="004F30F0">
            <w:pPr>
              <w:pStyle w:val="Reference"/>
            </w:pPr>
          </w:p>
        </w:tc>
        <w:tc>
          <w:tcPr>
            <w:tcW w:w="4230" w:type="dxa"/>
            <w:tcBorders>
              <w:right w:val="single" w:sz="4" w:space="0" w:color="auto"/>
            </w:tcBorders>
            <w:shd w:val="clear" w:color="auto" w:fill="F9EFE3"/>
          </w:tcPr>
          <w:p w14:paraId="013AEA2D" w14:textId="1013EF58" w:rsidR="00437748" w:rsidRPr="0043662B" w:rsidRDefault="00437748" w:rsidP="00F83056">
            <w:pPr>
              <w:pStyle w:val="ModelTableNumbers1"/>
              <w:ind w:left="42"/>
              <w:jc w:val="left"/>
              <w:rPr>
                <w:sz w:val="18"/>
                <w:szCs w:val="28"/>
              </w:rPr>
            </w:pPr>
            <w:r w:rsidRPr="0043662B">
              <w:rPr>
                <w:sz w:val="18"/>
                <w:szCs w:val="28"/>
              </w:rPr>
              <w:t>Employee related provisions</w:t>
            </w:r>
            <w:ins w:id="2053" w:author="Author">
              <w:r w:rsidR="002F1669">
                <w:rPr>
                  <w:sz w:val="18"/>
                  <w:szCs w:val="28"/>
                </w:rPr>
                <w:t xml:space="preserve"> </w:t>
              </w:r>
            </w:ins>
          </w:p>
        </w:tc>
        <w:tc>
          <w:tcPr>
            <w:tcW w:w="1701" w:type="dxa"/>
            <w:tcBorders>
              <w:left w:val="single" w:sz="4" w:space="0" w:color="auto"/>
            </w:tcBorders>
          </w:tcPr>
          <w:p w14:paraId="4C36819C" w14:textId="3116184E" w:rsidR="00437748" w:rsidRPr="007B37AC" w:rsidRDefault="00437748" w:rsidP="004F30F0">
            <w:pPr>
              <w:pStyle w:val="ModelTableNumbers1"/>
            </w:pPr>
            <w:r>
              <w:t>-</w:t>
            </w:r>
          </w:p>
        </w:tc>
        <w:tc>
          <w:tcPr>
            <w:tcW w:w="1701" w:type="dxa"/>
            <w:tcBorders>
              <w:right w:val="single" w:sz="4" w:space="0" w:color="auto"/>
            </w:tcBorders>
          </w:tcPr>
          <w:p w14:paraId="62171F87" w14:textId="49681A83" w:rsidR="00437748" w:rsidRPr="007B37AC" w:rsidRDefault="00437748" w:rsidP="004F30F0">
            <w:pPr>
              <w:pStyle w:val="ModelTableNumbers1"/>
            </w:pPr>
            <w:r>
              <w:t>-</w:t>
            </w:r>
          </w:p>
        </w:tc>
        <w:tc>
          <w:tcPr>
            <w:tcW w:w="1701" w:type="dxa"/>
            <w:tcBorders>
              <w:left w:val="single" w:sz="4" w:space="0" w:color="auto"/>
            </w:tcBorders>
          </w:tcPr>
          <w:p w14:paraId="2C216BE4" w14:textId="5BC04CD8" w:rsidR="00437748" w:rsidRPr="007B37AC" w:rsidRDefault="00437748" w:rsidP="004F30F0">
            <w:pPr>
              <w:pStyle w:val="ModelTableNumbers1"/>
            </w:pPr>
            <w:r>
              <w:t>-</w:t>
            </w:r>
          </w:p>
        </w:tc>
        <w:tc>
          <w:tcPr>
            <w:tcW w:w="1701" w:type="dxa"/>
            <w:tcBorders>
              <w:right w:val="single" w:sz="4" w:space="0" w:color="auto"/>
            </w:tcBorders>
          </w:tcPr>
          <w:p w14:paraId="1934C83F" w14:textId="3459C210" w:rsidR="00437748" w:rsidRPr="007B37AC" w:rsidRDefault="00437748" w:rsidP="004F30F0">
            <w:pPr>
              <w:pStyle w:val="ModelTableNumbers1"/>
            </w:pPr>
            <w:r>
              <w:t>-</w:t>
            </w:r>
          </w:p>
        </w:tc>
      </w:tr>
      <w:tr w:rsidR="00437748" w:rsidRPr="000F4A83" w14:paraId="6B5B4C1D" w14:textId="77777777" w:rsidTr="00EC707E">
        <w:trPr>
          <w:gridAfter w:val="1"/>
          <w:wAfter w:w="1712" w:type="dxa"/>
          <w:trHeight w:val="121"/>
        </w:trPr>
        <w:tc>
          <w:tcPr>
            <w:tcW w:w="1582" w:type="dxa"/>
          </w:tcPr>
          <w:p w14:paraId="75588BEF" w14:textId="77777777" w:rsidR="00437748" w:rsidRPr="000F4A83" w:rsidRDefault="00437748" w:rsidP="004F30F0">
            <w:pPr>
              <w:pStyle w:val="Reference"/>
            </w:pPr>
          </w:p>
        </w:tc>
        <w:tc>
          <w:tcPr>
            <w:tcW w:w="4230" w:type="dxa"/>
            <w:tcBorders>
              <w:right w:val="single" w:sz="4" w:space="0" w:color="auto"/>
            </w:tcBorders>
            <w:shd w:val="clear" w:color="auto" w:fill="F9EFE3"/>
          </w:tcPr>
          <w:p w14:paraId="60FD4071" w14:textId="5B2E45E0" w:rsidR="00437748" w:rsidRPr="0043662B" w:rsidRDefault="00437748" w:rsidP="00F83056">
            <w:pPr>
              <w:pStyle w:val="ModelTableNumbers1"/>
              <w:ind w:left="42"/>
              <w:jc w:val="left"/>
              <w:rPr>
                <w:sz w:val="18"/>
                <w:szCs w:val="28"/>
              </w:rPr>
            </w:pPr>
            <w:r w:rsidRPr="0043662B">
              <w:rPr>
                <w:sz w:val="18"/>
                <w:szCs w:val="28"/>
              </w:rPr>
              <w:t>Other provisions</w:t>
            </w:r>
            <w:ins w:id="2054" w:author="Author">
              <w:r w:rsidR="002F1669">
                <w:rPr>
                  <w:sz w:val="18"/>
                  <w:szCs w:val="28"/>
                </w:rPr>
                <w:t xml:space="preserve"> </w:t>
              </w:r>
            </w:ins>
          </w:p>
        </w:tc>
        <w:tc>
          <w:tcPr>
            <w:tcW w:w="1701" w:type="dxa"/>
            <w:tcBorders>
              <w:left w:val="single" w:sz="4" w:space="0" w:color="auto"/>
            </w:tcBorders>
          </w:tcPr>
          <w:p w14:paraId="6E9E0930" w14:textId="37AF29AD" w:rsidR="00437748" w:rsidRPr="007B37AC" w:rsidRDefault="00437748" w:rsidP="004F30F0">
            <w:pPr>
              <w:pStyle w:val="ModelTableNumbers1"/>
            </w:pPr>
            <w:r>
              <w:t>-</w:t>
            </w:r>
          </w:p>
        </w:tc>
        <w:tc>
          <w:tcPr>
            <w:tcW w:w="1701" w:type="dxa"/>
            <w:tcBorders>
              <w:right w:val="single" w:sz="4" w:space="0" w:color="auto"/>
            </w:tcBorders>
          </w:tcPr>
          <w:p w14:paraId="3FD363FC" w14:textId="39CDE051" w:rsidR="00437748" w:rsidRPr="007B37AC" w:rsidRDefault="00437748" w:rsidP="004F30F0">
            <w:pPr>
              <w:pStyle w:val="ModelTableNumbers1"/>
            </w:pPr>
            <w:r>
              <w:t>-</w:t>
            </w:r>
          </w:p>
        </w:tc>
        <w:tc>
          <w:tcPr>
            <w:tcW w:w="1701" w:type="dxa"/>
            <w:tcBorders>
              <w:left w:val="single" w:sz="4" w:space="0" w:color="auto"/>
            </w:tcBorders>
          </w:tcPr>
          <w:p w14:paraId="2BAF839B" w14:textId="02D53DBC" w:rsidR="00437748" w:rsidRPr="007B37AC" w:rsidRDefault="00437748" w:rsidP="004F30F0">
            <w:pPr>
              <w:pStyle w:val="ModelTableNumbers1"/>
            </w:pPr>
            <w:r>
              <w:t>-</w:t>
            </w:r>
          </w:p>
        </w:tc>
        <w:tc>
          <w:tcPr>
            <w:tcW w:w="1701" w:type="dxa"/>
            <w:tcBorders>
              <w:right w:val="single" w:sz="4" w:space="0" w:color="auto"/>
            </w:tcBorders>
          </w:tcPr>
          <w:p w14:paraId="0758889C" w14:textId="7276A4F8" w:rsidR="00437748" w:rsidRPr="007B37AC" w:rsidRDefault="00437748" w:rsidP="004F30F0">
            <w:pPr>
              <w:pStyle w:val="ModelTableNumbers1"/>
            </w:pPr>
            <w:r>
              <w:t>-</w:t>
            </w:r>
          </w:p>
        </w:tc>
      </w:tr>
      <w:tr w:rsidR="00437748" w:rsidRPr="000F4A83" w14:paraId="1CA84B02" w14:textId="77777777" w:rsidTr="00E96741">
        <w:trPr>
          <w:gridAfter w:val="1"/>
          <w:wAfter w:w="1712" w:type="dxa"/>
          <w:trHeight w:val="281"/>
        </w:trPr>
        <w:tc>
          <w:tcPr>
            <w:tcW w:w="1582" w:type="dxa"/>
          </w:tcPr>
          <w:p w14:paraId="2BE31B9C" w14:textId="77777777" w:rsidR="00437748" w:rsidRPr="000F4A83" w:rsidRDefault="00437748" w:rsidP="004F30F0">
            <w:pPr>
              <w:pStyle w:val="Reference"/>
            </w:pPr>
          </w:p>
        </w:tc>
        <w:tc>
          <w:tcPr>
            <w:tcW w:w="4230" w:type="dxa"/>
            <w:tcBorders>
              <w:bottom w:val="single" w:sz="4" w:space="0" w:color="auto"/>
              <w:right w:val="single" w:sz="4" w:space="0" w:color="auto"/>
            </w:tcBorders>
            <w:shd w:val="clear" w:color="auto" w:fill="F9EFE3"/>
          </w:tcPr>
          <w:p w14:paraId="42A6FC53" w14:textId="06D08FD5" w:rsidR="00437748" w:rsidRPr="0043662B" w:rsidRDefault="00437748" w:rsidP="00F83056">
            <w:pPr>
              <w:pStyle w:val="ModelTableNumbers1"/>
              <w:ind w:left="42"/>
              <w:jc w:val="left"/>
              <w:rPr>
                <w:sz w:val="18"/>
                <w:szCs w:val="28"/>
              </w:rPr>
            </w:pPr>
            <w:r w:rsidRPr="0043662B">
              <w:rPr>
                <w:sz w:val="18"/>
                <w:szCs w:val="28"/>
              </w:rPr>
              <w:t>Other non-current liabilities</w:t>
            </w:r>
            <w:ins w:id="2055" w:author="Author">
              <w:r w:rsidR="002F1669">
                <w:rPr>
                  <w:sz w:val="18"/>
                  <w:szCs w:val="28"/>
                </w:rPr>
                <w:t xml:space="preserve"> </w:t>
              </w:r>
            </w:ins>
          </w:p>
        </w:tc>
        <w:tc>
          <w:tcPr>
            <w:tcW w:w="1701" w:type="dxa"/>
            <w:tcBorders>
              <w:left w:val="single" w:sz="4" w:space="0" w:color="auto"/>
              <w:bottom w:val="single" w:sz="4" w:space="0" w:color="auto"/>
            </w:tcBorders>
          </w:tcPr>
          <w:p w14:paraId="1B2ACF07" w14:textId="55DE944F" w:rsidR="00437748" w:rsidRPr="007B37AC" w:rsidRDefault="00437748" w:rsidP="004F30F0">
            <w:pPr>
              <w:pStyle w:val="ModelTableNumbers1"/>
            </w:pPr>
            <w:r>
              <w:t>-</w:t>
            </w:r>
          </w:p>
        </w:tc>
        <w:tc>
          <w:tcPr>
            <w:tcW w:w="1701" w:type="dxa"/>
            <w:tcBorders>
              <w:bottom w:val="single" w:sz="4" w:space="0" w:color="auto"/>
              <w:right w:val="single" w:sz="4" w:space="0" w:color="auto"/>
            </w:tcBorders>
          </w:tcPr>
          <w:p w14:paraId="5454EEF9" w14:textId="2A235D44" w:rsidR="00437748" w:rsidRPr="007B37AC" w:rsidRDefault="00437748" w:rsidP="004F30F0">
            <w:pPr>
              <w:pStyle w:val="ModelTableNumbers1"/>
            </w:pPr>
            <w:r>
              <w:t>-</w:t>
            </w:r>
          </w:p>
        </w:tc>
        <w:tc>
          <w:tcPr>
            <w:tcW w:w="1701" w:type="dxa"/>
            <w:tcBorders>
              <w:left w:val="single" w:sz="4" w:space="0" w:color="auto"/>
              <w:bottom w:val="single" w:sz="4" w:space="0" w:color="auto"/>
            </w:tcBorders>
          </w:tcPr>
          <w:p w14:paraId="59609F78" w14:textId="49ADFE35" w:rsidR="00437748" w:rsidRPr="007B37AC" w:rsidRDefault="00437748" w:rsidP="004F30F0">
            <w:pPr>
              <w:pStyle w:val="ModelTableNumbers1"/>
            </w:pPr>
            <w:r>
              <w:t>-</w:t>
            </w:r>
          </w:p>
        </w:tc>
        <w:tc>
          <w:tcPr>
            <w:tcW w:w="1701" w:type="dxa"/>
            <w:tcBorders>
              <w:bottom w:val="single" w:sz="4" w:space="0" w:color="auto"/>
              <w:right w:val="single" w:sz="4" w:space="0" w:color="auto"/>
            </w:tcBorders>
          </w:tcPr>
          <w:p w14:paraId="6AD2B6B4" w14:textId="4CA3B109" w:rsidR="00437748" w:rsidRPr="007B37AC" w:rsidRDefault="00437748" w:rsidP="004F30F0">
            <w:pPr>
              <w:pStyle w:val="ModelTableNumbers1"/>
            </w:pPr>
            <w:r>
              <w:t>-</w:t>
            </w:r>
          </w:p>
        </w:tc>
      </w:tr>
      <w:tr w:rsidR="00437748" w:rsidRPr="000F4A83" w14:paraId="6CEAF9F1" w14:textId="77777777" w:rsidTr="00E96741">
        <w:trPr>
          <w:gridAfter w:val="1"/>
          <w:wAfter w:w="1712" w:type="dxa"/>
        </w:trPr>
        <w:tc>
          <w:tcPr>
            <w:tcW w:w="1582" w:type="dxa"/>
          </w:tcPr>
          <w:p w14:paraId="18E99BBB" w14:textId="77777777" w:rsidR="00437748" w:rsidRPr="00E93039" w:rsidRDefault="00437748" w:rsidP="004F30F0">
            <w:pPr>
              <w:pStyle w:val="Reference"/>
            </w:pPr>
          </w:p>
        </w:tc>
        <w:tc>
          <w:tcPr>
            <w:tcW w:w="4230" w:type="dxa"/>
            <w:tcBorders>
              <w:top w:val="single" w:sz="4" w:space="0" w:color="auto"/>
              <w:bottom w:val="single" w:sz="18" w:space="0" w:color="auto"/>
              <w:right w:val="single" w:sz="4" w:space="0" w:color="auto"/>
            </w:tcBorders>
            <w:shd w:val="clear" w:color="auto" w:fill="F9EFE3"/>
          </w:tcPr>
          <w:p w14:paraId="318AA68F" w14:textId="4C5F1B21" w:rsidR="00437748" w:rsidRPr="00E93039" w:rsidRDefault="00437748" w:rsidP="00EE3401">
            <w:pPr>
              <w:pStyle w:val="ModelTableNumbers1Bold"/>
              <w:jc w:val="left"/>
              <w:rPr>
                <w:sz w:val="18"/>
                <w:szCs w:val="18"/>
              </w:rPr>
            </w:pPr>
            <w:r>
              <w:rPr>
                <w:sz w:val="18"/>
                <w:szCs w:val="18"/>
              </w:rPr>
              <w:t>Total Liabilities</w:t>
            </w:r>
            <w:ins w:id="2056" w:author="Author">
              <w:r w:rsidR="002F1669">
                <w:rPr>
                  <w:sz w:val="18"/>
                  <w:szCs w:val="18"/>
                </w:rPr>
                <w:t xml:space="preserve"> </w:t>
              </w:r>
            </w:ins>
          </w:p>
        </w:tc>
        <w:tc>
          <w:tcPr>
            <w:tcW w:w="1701" w:type="dxa"/>
            <w:tcBorders>
              <w:top w:val="single" w:sz="4" w:space="0" w:color="auto"/>
              <w:left w:val="single" w:sz="4" w:space="0" w:color="auto"/>
              <w:bottom w:val="single" w:sz="18" w:space="0" w:color="auto"/>
            </w:tcBorders>
          </w:tcPr>
          <w:p w14:paraId="2F247B6A" w14:textId="7562AC87" w:rsidR="00437748" w:rsidRPr="003B2D9C" w:rsidRDefault="00437748"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259F6594" w14:textId="379A6098" w:rsidR="00437748" w:rsidRPr="003B2D9C" w:rsidRDefault="00437748" w:rsidP="004F30F0">
            <w:pPr>
              <w:pStyle w:val="ModelTableNumbers1Bold"/>
              <w:rPr>
                <w:sz w:val="18"/>
                <w:szCs w:val="18"/>
              </w:rPr>
            </w:pPr>
            <w:r w:rsidRPr="003B2D9C">
              <w:rPr>
                <w:sz w:val="18"/>
                <w:szCs w:val="18"/>
              </w:rPr>
              <w:t>-</w:t>
            </w:r>
          </w:p>
        </w:tc>
        <w:tc>
          <w:tcPr>
            <w:tcW w:w="1701" w:type="dxa"/>
            <w:tcBorders>
              <w:top w:val="single" w:sz="4" w:space="0" w:color="auto"/>
              <w:left w:val="single" w:sz="4" w:space="0" w:color="auto"/>
              <w:bottom w:val="single" w:sz="18" w:space="0" w:color="auto"/>
            </w:tcBorders>
          </w:tcPr>
          <w:p w14:paraId="6F08B0F6" w14:textId="21CD8F52" w:rsidR="00437748" w:rsidRPr="003B2D9C" w:rsidRDefault="00437748"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3B79B12C" w14:textId="033E30D8" w:rsidR="00437748" w:rsidRPr="003B2D9C" w:rsidRDefault="00437748" w:rsidP="004F30F0">
            <w:pPr>
              <w:pStyle w:val="ModelTableNumbers1Bold"/>
              <w:rPr>
                <w:sz w:val="18"/>
                <w:szCs w:val="18"/>
              </w:rPr>
            </w:pPr>
            <w:r w:rsidRPr="003B2D9C">
              <w:rPr>
                <w:sz w:val="18"/>
                <w:szCs w:val="18"/>
              </w:rPr>
              <w:t>-</w:t>
            </w:r>
          </w:p>
        </w:tc>
      </w:tr>
      <w:tr w:rsidR="00437748" w:rsidRPr="000F4A83" w14:paraId="62488D00" w14:textId="77777777" w:rsidTr="008009E3">
        <w:trPr>
          <w:gridAfter w:val="1"/>
          <w:wAfter w:w="1712" w:type="dxa"/>
        </w:trPr>
        <w:tc>
          <w:tcPr>
            <w:tcW w:w="1582" w:type="dxa"/>
          </w:tcPr>
          <w:p w14:paraId="66116319" w14:textId="77777777" w:rsidR="00437748" w:rsidRPr="00E93039" w:rsidRDefault="00437748" w:rsidP="004F30F0">
            <w:pPr>
              <w:pStyle w:val="Reference"/>
            </w:pPr>
          </w:p>
        </w:tc>
        <w:tc>
          <w:tcPr>
            <w:tcW w:w="4230" w:type="dxa"/>
            <w:tcBorders>
              <w:top w:val="single" w:sz="12" w:space="0" w:color="auto"/>
              <w:right w:val="single" w:sz="12" w:space="0" w:color="auto"/>
            </w:tcBorders>
          </w:tcPr>
          <w:p w14:paraId="44139624" w14:textId="77777777" w:rsidR="00437748" w:rsidRDefault="00437748" w:rsidP="00EE3401">
            <w:pPr>
              <w:pStyle w:val="ModelTableNumbers1Bold"/>
              <w:jc w:val="left"/>
              <w:rPr>
                <w:sz w:val="18"/>
                <w:szCs w:val="18"/>
              </w:rPr>
            </w:pPr>
          </w:p>
        </w:tc>
        <w:tc>
          <w:tcPr>
            <w:tcW w:w="1701" w:type="dxa"/>
            <w:tcBorders>
              <w:top w:val="single" w:sz="12" w:space="0" w:color="auto"/>
              <w:left w:val="single" w:sz="12" w:space="0" w:color="auto"/>
              <w:bottom w:val="single" w:sz="18" w:space="0" w:color="auto"/>
            </w:tcBorders>
            <w:shd w:val="clear" w:color="auto" w:fill="F9EFE3"/>
          </w:tcPr>
          <w:p w14:paraId="3E73B7AC" w14:textId="068B926C" w:rsidR="00437748" w:rsidRPr="008009E3" w:rsidRDefault="00826EEB" w:rsidP="004F30F0">
            <w:pPr>
              <w:pStyle w:val="ModelTableNumbers1Bold"/>
              <w:rPr>
                <w:sz w:val="18"/>
                <w:szCs w:val="18"/>
              </w:rPr>
            </w:pPr>
            <w:ins w:id="2057" w:author="Author">
              <w:r>
                <w:rPr>
                  <w:sz w:val="18"/>
                  <w:szCs w:val="18"/>
                </w:rPr>
                <w:t xml:space="preserve">Net </w:t>
              </w:r>
            </w:ins>
            <w:r w:rsidR="00437748" w:rsidRPr="008009E3">
              <w:rPr>
                <w:sz w:val="18"/>
                <w:szCs w:val="18"/>
              </w:rPr>
              <w:t>transfer</w:t>
            </w:r>
            <w:ins w:id="2058" w:author="Author">
              <w:r>
                <w:rPr>
                  <w:sz w:val="18"/>
                  <w:szCs w:val="18"/>
                </w:rPr>
                <w:t>s</w:t>
              </w:r>
            </w:ins>
            <w:r w:rsidR="00437748" w:rsidRPr="008009E3">
              <w:rPr>
                <w:sz w:val="18"/>
                <w:szCs w:val="18"/>
              </w:rPr>
              <w:t xml:space="preserve"> in</w:t>
            </w:r>
          </w:p>
        </w:tc>
        <w:tc>
          <w:tcPr>
            <w:tcW w:w="1701" w:type="dxa"/>
            <w:tcBorders>
              <w:top w:val="single" w:sz="12" w:space="0" w:color="auto"/>
              <w:bottom w:val="single" w:sz="18" w:space="0" w:color="auto"/>
              <w:right w:val="single" w:sz="4" w:space="0" w:color="auto"/>
            </w:tcBorders>
          </w:tcPr>
          <w:p w14:paraId="785A1E18" w14:textId="40AD7823" w:rsidR="00437748" w:rsidRPr="008009E3" w:rsidRDefault="00437748" w:rsidP="004F30F0">
            <w:pPr>
              <w:pStyle w:val="ModelTableNumbers1Bold"/>
              <w:rPr>
                <w:sz w:val="18"/>
                <w:szCs w:val="18"/>
              </w:rPr>
            </w:pPr>
            <w:r>
              <w:rPr>
                <w:sz w:val="18"/>
                <w:szCs w:val="18"/>
              </w:rPr>
              <w:t>-</w:t>
            </w:r>
          </w:p>
        </w:tc>
        <w:tc>
          <w:tcPr>
            <w:tcW w:w="1701" w:type="dxa"/>
            <w:tcBorders>
              <w:top w:val="single" w:sz="12" w:space="0" w:color="auto"/>
              <w:left w:val="single" w:sz="4" w:space="0" w:color="auto"/>
              <w:bottom w:val="single" w:sz="18" w:space="0" w:color="auto"/>
            </w:tcBorders>
            <w:shd w:val="clear" w:color="auto" w:fill="F9EFE3"/>
          </w:tcPr>
          <w:p w14:paraId="34416C0A" w14:textId="11629588" w:rsidR="00437748" w:rsidRPr="008009E3" w:rsidRDefault="004A270B" w:rsidP="004F30F0">
            <w:pPr>
              <w:pStyle w:val="ModelTableNumbers1Bold"/>
              <w:rPr>
                <w:sz w:val="18"/>
                <w:szCs w:val="18"/>
              </w:rPr>
            </w:pPr>
            <w:ins w:id="2059" w:author="Author">
              <w:r>
                <w:rPr>
                  <w:sz w:val="18"/>
                  <w:szCs w:val="18"/>
                </w:rPr>
                <w:t>Net</w:t>
              </w:r>
            </w:ins>
            <w:r w:rsidR="00437748" w:rsidRPr="008009E3">
              <w:rPr>
                <w:sz w:val="18"/>
                <w:szCs w:val="18"/>
              </w:rPr>
              <w:t xml:space="preserve"> transfer</w:t>
            </w:r>
            <w:ins w:id="2060" w:author="Author">
              <w:r>
                <w:rPr>
                  <w:sz w:val="18"/>
                  <w:szCs w:val="18"/>
                </w:rPr>
                <w:t>s</w:t>
              </w:r>
            </w:ins>
            <w:r w:rsidR="00437748" w:rsidRPr="008009E3">
              <w:rPr>
                <w:sz w:val="18"/>
                <w:szCs w:val="18"/>
              </w:rPr>
              <w:t xml:space="preserve"> out</w:t>
            </w:r>
          </w:p>
        </w:tc>
        <w:tc>
          <w:tcPr>
            <w:tcW w:w="1701" w:type="dxa"/>
            <w:tcBorders>
              <w:top w:val="single" w:sz="12" w:space="0" w:color="auto"/>
              <w:bottom w:val="single" w:sz="18" w:space="0" w:color="auto"/>
              <w:right w:val="single" w:sz="12" w:space="0" w:color="auto"/>
            </w:tcBorders>
          </w:tcPr>
          <w:p w14:paraId="4CDA9612" w14:textId="293E8FA6" w:rsidR="00437748" w:rsidRPr="008009E3" w:rsidRDefault="00437748" w:rsidP="004F30F0">
            <w:pPr>
              <w:pStyle w:val="ModelTableNumbers1Bold"/>
              <w:rPr>
                <w:sz w:val="18"/>
                <w:szCs w:val="18"/>
              </w:rPr>
            </w:pPr>
            <w:r>
              <w:rPr>
                <w:sz w:val="18"/>
                <w:szCs w:val="18"/>
              </w:rPr>
              <w:t>-</w:t>
            </w:r>
          </w:p>
        </w:tc>
      </w:tr>
    </w:tbl>
    <w:p w14:paraId="17BEA6D6" w14:textId="77777777" w:rsidR="002272AD" w:rsidRDefault="002272AD" w:rsidP="006F511D">
      <w:pPr>
        <w:sectPr w:rsidR="002272AD" w:rsidSect="00476E85">
          <w:headerReference w:type="default" r:id="rId87"/>
          <w:pgSz w:w="16838" w:h="11906" w:orient="landscape" w:code="9"/>
          <w:pgMar w:top="1077" w:right="1077" w:bottom="1077" w:left="1077" w:header="1020" w:footer="680" w:gutter="0"/>
          <w:cols w:space="720"/>
          <w:docGrid w:linePitch="360"/>
        </w:sectPr>
      </w:pPr>
    </w:p>
    <w:tbl>
      <w:tblPr>
        <w:tblW w:w="14328" w:type="dxa"/>
        <w:tblLayout w:type="fixed"/>
        <w:tblCellMar>
          <w:left w:w="72" w:type="dxa"/>
          <w:right w:w="72" w:type="dxa"/>
        </w:tblCellMar>
        <w:tblLook w:val="0000" w:firstRow="0" w:lastRow="0" w:firstColumn="0" w:lastColumn="0" w:noHBand="0" w:noVBand="0"/>
      </w:tblPr>
      <w:tblGrid>
        <w:gridCol w:w="15"/>
        <w:gridCol w:w="1567"/>
        <w:gridCol w:w="15"/>
        <w:gridCol w:w="3387"/>
        <w:gridCol w:w="828"/>
        <w:gridCol w:w="1701"/>
        <w:gridCol w:w="1701"/>
        <w:gridCol w:w="1701"/>
        <w:gridCol w:w="1701"/>
        <w:gridCol w:w="1712"/>
      </w:tblGrid>
      <w:tr w:rsidR="002272AD" w:rsidRPr="000F4A83" w14:paraId="33BD3E82" w14:textId="77777777" w:rsidTr="00D059BD">
        <w:tc>
          <w:tcPr>
            <w:tcW w:w="1582" w:type="dxa"/>
            <w:gridSpan w:val="2"/>
          </w:tcPr>
          <w:p w14:paraId="73074EF2" w14:textId="626E9654" w:rsidR="002272AD" w:rsidRPr="00CB6D22" w:rsidRDefault="002272AD" w:rsidP="002272AD">
            <w:pPr>
              <w:pStyle w:val="ReferenceHeading"/>
              <w:pageBreakBefore/>
              <w:spacing w:after="0"/>
              <w:rPr>
                <w:szCs w:val="18"/>
              </w:rPr>
            </w:pPr>
            <w:bookmarkStart w:id="2061" w:name="Restructure_Administered_11_2" w:colFirst="1" w:colLast="1"/>
          </w:p>
        </w:tc>
        <w:tc>
          <w:tcPr>
            <w:tcW w:w="12746" w:type="dxa"/>
            <w:gridSpan w:val="8"/>
          </w:tcPr>
          <w:p w14:paraId="7A6C9C83" w14:textId="7BC19DB1" w:rsidR="002272AD" w:rsidRPr="00442351" w:rsidRDefault="002272AD" w:rsidP="004F30F0">
            <w:pPr>
              <w:pStyle w:val="ModelHeading4"/>
            </w:pPr>
            <w:r w:rsidRPr="00442351">
              <w:t>1</w:t>
            </w:r>
            <w:r>
              <w:t>1</w:t>
            </w:r>
            <w:r w:rsidRPr="00442351">
              <w:t>.</w:t>
            </w:r>
            <w:r w:rsidR="00E53981">
              <w:t>2</w:t>
            </w:r>
            <w:r w:rsidRPr="00442351">
              <w:t xml:space="preserve"> </w:t>
            </w:r>
            <w:r>
              <w:rPr>
                <w:szCs w:val="20"/>
              </w:rPr>
              <w:t>Restructuring of administrative arrangements (administered) as at transfer date</w:t>
            </w:r>
            <w:ins w:id="2062" w:author="Author">
              <w:r w:rsidR="00A13669">
                <w:rPr>
                  <w:szCs w:val="20"/>
                </w:rPr>
                <w:t xml:space="preserve"> and an effective date</w:t>
              </w:r>
              <w:r w:rsidR="008C7801">
                <w:rPr>
                  <w:szCs w:val="20"/>
                </w:rPr>
                <w:t xml:space="preserve"> mmddyyyy</w:t>
              </w:r>
            </w:ins>
          </w:p>
        </w:tc>
      </w:tr>
      <w:bookmarkEnd w:id="2061"/>
      <w:tr w:rsidR="002272AD" w:rsidRPr="000F4A83" w14:paraId="6A33EF18" w14:textId="77777777" w:rsidTr="00D059BD">
        <w:tc>
          <w:tcPr>
            <w:tcW w:w="1582" w:type="dxa"/>
            <w:gridSpan w:val="2"/>
          </w:tcPr>
          <w:p w14:paraId="7E13D0DF" w14:textId="77777777" w:rsidR="002272AD" w:rsidRDefault="002272AD" w:rsidP="004F30F0">
            <w:pPr>
              <w:pStyle w:val="Reference"/>
              <w:spacing w:after="120"/>
              <w:rPr>
                <w:szCs w:val="18"/>
              </w:rPr>
            </w:pPr>
          </w:p>
          <w:p w14:paraId="5940FE6F" w14:textId="77777777" w:rsidR="002272AD" w:rsidRPr="00CB6D22" w:rsidRDefault="002272AD" w:rsidP="004F30F0">
            <w:pPr>
              <w:pStyle w:val="Reference"/>
              <w:spacing w:after="120"/>
              <w:rPr>
                <w:szCs w:val="18"/>
              </w:rPr>
            </w:pPr>
          </w:p>
        </w:tc>
        <w:tc>
          <w:tcPr>
            <w:tcW w:w="12746" w:type="dxa"/>
            <w:gridSpan w:val="8"/>
          </w:tcPr>
          <w:p w14:paraId="2D6DD93E" w14:textId="792AB3EB" w:rsidR="002272AD" w:rsidRPr="0020666F" w:rsidRDefault="007215A9" w:rsidP="004F30F0">
            <w:pPr>
              <w:pStyle w:val="ModelBody"/>
              <w:rPr>
                <w:szCs w:val="20"/>
              </w:rPr>
            </w:pPr>
            <w:r>
              <w:rPr>
                <w:szCs w:val="20"/>
              </w:rPr>
              <w:t xml:space="preserve">These </w:t>
            </w:r>
            <w:r w:rsidR="00BC5275">
              <w:rPr>
                <w:szCs w:val="20"/>
              </w:rPr>
              <w:t>balances are not reflected in the Agency’s financial state</w:t>
            </w:r>
            <w:r w:rsidR="001514C1">
              <w:rPr>
                <w:szCs w:val="20"/>
              </w:rPr>
              <w:t>ments but are provided for information purpose.</w:t>
            </w:r>
          </w:p>
        </w:tc>
      </w:tr>
      <w:tr w:rsidR="0025166E" w:rsidRPr="000F4A83" w14:paraId="05901AC7" w14:textId="77777777" w:rsidTr="003B1965">
        <w:trPr>
          <w:gridAfter w:val="1"/>
          <w:wAfter w:w="1712" w:type="dxa"/>
        </w:trPr>
        <w:tc>
          <w:tcPr>
            <w:tcW w:w="1582" w:type="dxa"/>
            <w:gridSpan w:val="2"/>
          </w:tcPr>
          <w:p w14:paraId="6568682C" w14:textId="77777777" w:rsidR="0025166E" w:rsidRPr="000F4A83" w:rsidRDefault="0025166E" w:rsidP="004F30F0">
            <w:pPr>
              <w:pStyle w:val="Reference"/>
            </w:pPr>
          </w:p>
        </w:tc>
        <w:tc>
          <w:tcPr>
            <w:tcW w:w="3402" w:type="dxa"/>
            <w:gridSpan w:val="2"/>
            <w:shd w:val="clear" w:color="auto" w:fill="004658"/>
          </w:tcPr>
          <w:p w14:paraId="717154DF" w14:textId="766D2E82" w:rsidR="0025166E" w:rsidRPr="008933F7" w:rsidRDefault="00D059BD" w:rsidP="004F30F0">
            <w:pPr>
              <w:pStyle w:val="ModelTableBody"/>
              <w:rPr>
                <w:b/>
                <w:bCs/>
                <w:sz w:val="18"/>
                <w:szCs w:val="18"/>
              </w:rPr>
            </w:pPr>
            <w:ins w:id="2063" w:author="Author">
              <w:r>
                <w:rPr>
                  <w:b/>
                  <w:bCs/>
                  <w:sz w:val="18"/>
                  <w:szCs w:val="18"/>
                </w:rPr>
                <w:t xml:space="preserve"> </w:t>
              </w:r>
            </w:ins>
          </w:p>
        </w:tc>
        <w:tc>
          <w:tcPr>
            <w:tcW w:w="828" w:type="dxa"/>
            <w:tcBorders>
              <w:right w:val="single" w:sz="4" w:space="0" w:color="auto"/>
            </w:tcBorders>
            <w:shd w:val="clear" w:color="auto" w:fill="004658"/>
            <w:vAlign w:val="bottom"/>
          </w:tcPr>
          <w:p w14:paraId="23D1D6A4" w14:textId="77777777" w:rsidR="0025166E" w:rsidRPr="007B37AC" w:rsidRDefault="0025166E" w:rsidP="004F30F0">
            <w:pPr>
              <w:pStyle w:val="ModelTableHeading2"/>
              <w:rPr>
                <w:sz w:val="18"/>
                <w:szCs w:val="18"/>
              </w:rPr>
            </w:pPr>
          </w:p>
        </w:tc>
        <w:tc>
          <w:tcPr>
            <w:tcW w:w="3402" w:type="dxa"/>
            <w:gridSpan w:val="2"/>
            <w:tcBorders>
              <w:left w:val="single" w:sz="4" w:space="0" w:color="auto"/>
              <w:bottom w:val="single" w:sz="4" w:space="0" w:color="auto"/>
              <w:right w:val="single" w:sz="4" w:space="0" w:color="auto"/>
            </w:tcBorders>
            <w:shd w:val="clear" w:color="auto" w:fill="004658"/>
            <w:vAlign w:val="bottom"/>
          </w:tcPr>
          <w:p w14:paraId="44240D25" w14:textId="77777777" w:rsidR="0025166E" w:rsidRPr="007B37AC" w:rsidRDefault="0025166E" w:rsidP="004F30F0">
            <w:pPr>
              <w:pStyle w:val="ModelTableHeading2"/>
              <w:jc w:val="center"/>
              <w:rPr>
                <w:sz w:val="18"/>
                <w:szCs w:val="18"/>
              </w:rPr>
            </w:pPr>
            <w:r>
              <w:rPr>
                <w:sz w:val="18"/>
                <w:szCs w:val="18"/>
              </w:rPr>
              <w:t>Transfer in</w:t>
            </w:r>
          </w:p>
        </w:tc>
        <w:tc>
          <w:tcPr>
            <w:tcW w:w="3402" w:type="dxa"/>
            <w:gridSpan w:val="2"/>
            <w:tcBorders>
              <w:left w:val="single" w:sz="4" w:space="0" w:color="auto"/>
              <w:bottom w:val="single" w:sz="4" w:space="0" w:color="auto"/>
              <w:right w:val="single" w:sz="4" w:space="0" w:color="auto"/>
            </w:tcBorders>
            <w:shd w:val="clear" w:color="auto" w:fill="004658"/>
            <w:vAlign w:val="bottom"/>
          </w:tcPr>
          <w:p w14:paraId="36192DCB" w14:textId="77777777" w:rsidR="0025166E" w:rsidRPr="007B37AC" w:rsidRDefault="0025166E" w:rsidP="004F30F0">
            <w:pPr>
              <w:pStyle w:val="ModelTableHeading2"/>
              <w:jc w:val="center"/>
              <w:rPr>
                <w:sz w:val="18"/>
                <w:szCs w:val="18"/>
              </w:rPr>
            </w:pPr>
            <w:r>
              <w:rPr>
                <w:sz w:val="18"/>
                <w:szCs w:val="18"/>
              </w:rPr>
              <w:t>Transfer out</w:t>
            </w:r>
          </w:p>
        </w:tc>
      </w:tr>
      <w:tr w:rsidR="0025166E" w:rsidRPr="000F4A83" w14:paraId="3A15CF57" w14:textId="77777777" w:rsidTr="003B1965">
        <w:trPr>
          <w:gridAfter w:val="1"/>
          <w:wAfter w:w="1712" w:type="dxa"/>
        </w:trPr>
        <w:tc>
          <w:tcPr>
            <w:tcW w:w="1582" w:type="dxa"/>
            <w:gridSpan w:val="2"/>
          </w:tcPr>
          <w:p w14:paraId="045FECFC" w14:textId="77777777" w:rsidR="0025166E" w:rsidRPr="000F4A83" w:rsidRDefault="0025166E" w:rsidP="004F30F0">
            <w:pPr>
              <w:pStyle w:val="Reference"/>
            </w:pPr>
          </w:p>
        </w:tc>
        <w:tc>
          <w:tcPr>
            <w:tcW w:w="3402" w:type="dxa"/>
            <w:gridSpan w:val="2"/>
            <w:tcBorders>
              <w:bottom w:val="single" w:sz="4" w:space="0" w:color="auto"/>
            </w:tcBorders>
            <w:shd w:val="clear" w:color="auto" w:fill="004658"/>
          </w:tcPr>
          <w:p w14:paraId="6F1324DC" w14:textId="29F6F651" w:rsidR="0025166E" w:rsidRPr="008933F7" w:rsidRDefault="00D059BD" w:rsidP="004F30F0">
            <w:pPr>
              <w:pStyle w:val="ModelTableBody"/>
              <w:rPr>
                <w:b/>
                <w:bCs/>
                <w:sz w:val="18"/>
                <w:szCs w:val="18"/>
              </w:rPr>
            </w:pPr>
            <w:ins w:id="2064" w:author="Author">
              <w:r>
                <w:rPr>
                  <w:b/>
                  <w:bCs/>
                  <w:sz w:val="18"/>
                  <w:szCs w:val="18"/>
                </w:rPr>
                <w:t xml:space="preserve"> </w:t>
              </w:r>
            </w:ins>
          </w:p>
        </w:tc>
        <w:tc>
          <w:tcPr>
            <w:tcW w:w="828" w:type="dxa"/>
            <w:tcBorders>
              <w:bottom w:val="single" w:sz="4" w:space="0" w:color="auto"/>
              <w:right w:val="single" w:sz="4" w:space="0" w:color="auto"/>
            </w:tcBorders>
            <w:shd w:val="clear" w:color="auto" w:fill="004658"/>
            <w:vAlign w:val="bottom"/>
          </w:tcPr>
          <w:p w14:paraId="4C79F74B" w14:textId="77777777" w:rsidR="0025166E" w:rsidRPr="007B37AC" w:rsidRDefault="0025166E" w:rsidP="004F30F0">
            <w:pPr>
              <w:pStyle w:val="ModelTableHeading2"/>
              <w:rPr>
                <w:sz w:val="18"/>
                <w:szCs w:val="18"/>
              </w:rPr>
            </w:pPr>
          </w:p>
        </w:tc>
        <w:tc>
          <w:tcPr>
            <w:tcW w:w="1701" w:type="dxa"/>
            <w:tcBorders>
              <w:left w:val="single" w:sz="4" w:space="0" w:color="auto"/>
              <w:bottom w:val="single" w:sz="4" w:space="0" w:color="auto"/>
            </w:tcBorders>
            <w:shd w:val="clear" w:color="auto" w:fill="004658"/>
            <w:vAlign w:val="bottom"/>
          </w:tcPr>
          <w:p w14:paraId="7E10DD52" w14:textId="77777777" w:rsidR="0025166E" w:rsidRPr="007B37AC" w:rsidRDefault="0025166E" w:rsidP="004F30F0">
            <w:pPr>
              <w:pStyle w:val="ModelTableHeading2"/>
              <w:rPr>
                <w:sz w:val="18"/>
                <w:szCs w:val="18"/>
              </w:rPr>
            </w:pPr>
            <w:r>
              <w:rPr>
                <w:sz w:val="18"/>
                <w:szCs w:val="18"/>
              </w:rPr>
              <w:t>Agency A</w:t>
            </w:r>
          </w:p>
        </w:tc>
        <w:tc>
          <w:tcPr>
            <w:tcW w:w="1701" w:type="dxa"/>
            <w:tcBorders>
              <w:bottom w:val="single" w:sz="4" w:space="0" w:color="auto"/>
              <w:right w:val="single" w:sz="4" w:space="0" w:color="auto"/>
            </w:tcBorders>
            <w:shd w:val="clear" w:color="auto" w:fill="004658"/>
            <w:vAlign w:val="bottom"/>
          </w:tcPr>
          <w:p w14:paraId="68079443" w14:textId="77777777" w:rsidR="0025166E" w:rsidRPr="007B37AC" w:rsidRDefault="0025166E" w:rsidP="004F30F0">
            <w:pPr>
              <w:pStyle w:val="ModelTableHeading2"/>
              <w:rPr>
                <w:sz w:val="18"/>
                <w:szCs w:val="18"/>
              </w:rPr>
            </w:pPr>
            <w:r>
              <w:rPr>
                <w:sz w:val="18"/>
                <w:szCs w:val="18"/>
              </w:rPr>
              <w:t>Agency B</w:t>
            </w:r>
          </w:p>
        </w:tc>
        <w:tc>
          <w:tcPr>
            <w:tcW w:w="1701" w:type="dxa"/>
            <w:tcBorders>
              <w:left w:val="single" w:sz="4" w:space="0" w:color="auto"/>
              <w:bottom w:val="single" w:sz="4" w:space="0" w:color="auto"/>
            </w:tcBorders>
            <w:shd w:val="clear" w:color="auto" w:fill="004658"/>
            <w:vAlign w:val="bottom"/>
          </w:tcPr>
          <w:p w14:paraId="05CFC9C0" w14:textId="77777777" w:rsidR="0025166E" w:rsidRPr="007B37AC" w:rsidRDefault="0025166E" w:rsidP="004F30F0">
            <w:pPr>
              <w:pStyle w:val="ModelTableHeading2"/>
              <w:rPr>
                <w:sz w:val="18"/>
                <w:szCs w:val="18"/>
              </w:rPr>
            </w:pPr>
            <w:r>
              <w:rPr>
                <w:sz w:val="18"/>
                <w:szCs w:val="18"/>
              </w:rPr>
              <w:t>Agency C</w:t>
            </w:r>
          </w:p>
        </w:tc>
        <w:tc>
          <w:tcPr>
            <w:tcW w:w="1701" w:type="dxa"/>
            <w:tcBorders>
              <w:bottom w:val="single" w:sz="4" w:space="0" w:color="auto"/>
              <w:right w:val="single" w:sz="4" w:space="0" w:color="auto"/>
            </w:tcBorders>
            <w:shd w:val="clear" w:color="auto" w:fill="004658"/>
            <w:vAlign w:val="bottom"/>
          </w:tcPr>
          <w:p w14:paraId="0F7B8473" w14:textId="77777777" w:rsidR="0025166E" w:rsidRPr="007B37AC" w:rsidRDefault="0025166E" w:rsidP="004F30F0">
            <w:pPr>
              <w:pStyle w:val="ModelTableHeading2"/>
              <w:rPr>
                <w:sz w:val="18"/>
                <w:szCs w:val="18"/>
              </w:rPr>
            </w:pPr>
            <w:r>
              <w:rPr>
                <w:sz w:val="18"/>
                <w:szCs w:val="18"/>
              </w:rPr>
              <w:t>Agency D</w:t>
            </w:r>
          </w:p>
        </w:tc>
      </w:tr>
      <w:tr w:rsidR="0025166E" w:rsidRPr="000F4A83" w14:paraId="249E5752" w14:textId="77777777" w:rsidTr="003B1965">
        <w:trPr>
          <w:gridAfter w:val="1"/>
          <w:wAfter w:w="1712" w:type="dxa"/>
        </w:trPr>
        <w:tc>
          <w:tcPr>
            <w:tcW w:w="1582" w:type="dxa"/>
            <w:gridSpan w:val="2"/>
          </w:tcPr>
          <w:p w14:paraId="71C0038F" w14:textId="77777777" w:rsidR="0025166E" w:rsidRPr="000F4A83" w:rsidRDefault="0025166E" w:rsidP="004F30F0">
            <w:pPr>
              <w:pStyle w:val="Reference"/>
            </w:pPr>
          </w:p>
        </w:tc>
        <w:tc>
          <w:tcPr>
            <w:tcW w:w="4230" w:type="dxa"/>
            <w:gridSpan w:val="3"/>
            <w:tcBorders>
              <w:right w:val="single" w:sz="4" w:space="0" w:color="auto"/>
            </w:tcBorders>
            <w:shd w:val="clear" w:color="auto" w:fill="F9EFE3"/>
          </w:tcPr>
          <w:p w14:paraId="6E5585AC" w14:textId="1888CEE0" w:rsidR="0025166E" w:rsidRPr="007B37AC" w:rsidRDefault="0025166E" w:rsidP="004F30F0">
            <w:pPr>
              <w:pStyle w:val="ModelTableNumbers1Bold"/>
              <w:jc w:val="left"/>
            </w:pPr>
            <w:r w:rsidRPr="00F83056">
              <w:rPr>
                <w:sz w:val="18"/>
                <w:szCs w:val="18"/>
              </w:rPr>
              <w:t>Assets</w:t>
            </w:r>
            <w:ins w:id="2065" w:author="Author">
              <w:r w:rsidR="00D059BD">
                <w:rPr>
                  <w:sz w:val="18"/>
                  <w:szCs w:val="18"/>
                </w:rPr>
                <w:t xml:space="preserve"> </w:t>
              </w:r>
            </w:ins>
          </w:p>
        </w:tc>
        <w:tc>
          <w:tcPr>
            <w:tcW w:w="1701" w:type="dxa"/>
            <w:tcBorders>
              <w:left w:val="single" w:sz="4" w:space="0" w:color="auto"/>
            </w:tcBorders>
          </w:tcPr>
          <w:p w14:paraId="61F61A15" w14:textId="77777777" w:rsidR="0025166E" w:rsidRPr="007B37AC" w:rsidRDefault="0025166E" w:rsidP="004F30F0">
            <w:pPr>
              <w:pStyle w:val="ModelTableNumbers1"/>
            </w:pPr>
          </w:p>
        </w:tc>
        <w:tc>
          <w:tcPr>
            <w:tcW w:w="1701" w:type="dxa"/>
            <w:tcBorders>
              <w:right w:val="single" w:sz="4" w:space="0" w:color="auto"/>
            </w:tcBorders>
          </w:tcPr>
          <w:p w14:paraId="3953888C" w14:textId="77777777" w:rsidR="0025166E" w:rsidRPr="007B37AC" w:rsidRDefault="0025166E" w:rsidP="004F30F0">
            <w:pPr>
              <w:pStyle w:val="ModelTableNumbers1"/>
            </w:pPr>
          </w:p>
        </w:tc>
        <w:tc>
          <w:tcPr>
            <w:tcW w:w="1701" w:type="dxa"/>
            <w:tcBorders>
              <w:top w:val="single" w:sz="4" w:space="0" w:color="auto"/>
              <w:left w:val="single" w:sz="4" w:space="0" w:color="auto"/>
            </w:tcBorders>
          </w:tcPr>
          <w:p w14:paraId="54AA326F" w14:textId="77777777" w:rsidR="0025166E" w:rsidRPr="007B37AC" w:rsidRDefault="0025166E" w:rsidP="004F30F0">
            <w:pPr>
              <w:pStyle w:val="ModelTableNumbers1"/>
            </w:pPr>
          </w:p>
        </w:tc>
        <w:tc>
          <w:tcPr>
            <w:tcW w:w="1701" w:type="dxa"/>
            <w:tcBorders>
              <w:top w:val="single" w:sz="4" w:space="0" w:color="auto"/>
              <w:right w:val="single" w:sz="4" w:space="0" w:color="auto"/>
            </w:tcBorders>
          </w:tcPr>
          <w:p w14:paraId="205DA26B" w14:textId="77777777" w:rsidR="0025166E" w:rsidRPr="007B37AC" w:rsidRDefault="0025166E" w:rsidP="004F30F0">
            <w:pPr>
              <w:pStyle w:val="ModelTableNumbers1"/>
            </w:pPr>
          </w:p>
        </w:tc>
      </w:tr>
      <w:tr w:rsidR="0025166E" w:rsidRPr="000F4A83" w14:paraId="0EAEEDC2" w14:textId="77777777" w:rsidTr="003B1965">
        <w:trPr>
          <w:gridAfter w:val="1"/>
          <w:wAfter w:w="1712" w:type="dxa"/>
        </w:trPr>
        <w:tc>
          <w:tcPr>
            <w:tcW w:w="1582" w:type="dxa"/>
            <w:gridSpan w:val="2"/>
          </w:tcPr>
          <w:p w14:paraId="6988A048" w14:textId="77777777" w:rsidR="0025166E" w:rsidRPr="000F4A83" w:rsidRDefault="0025166E" w:rsidP="004F30F0">
            <w:pPr>
              <w:pStyle w:val="Reference"/>
            </w:pPr>
          </w:p>
        </w:tc>
        <w:tc>
          <w:tcPr>
            <w:tcW w:w="4230" w:type="dxa"/>
            <w:gridSpan w:val="3"/>
            <w:tcBorders>
              <w:right w:val="single" w:sz="4" w:space="0" w:color="auto"/>
            </w:tcBorders>
            <w:shd w:val="clear" w:color="auto" w:fill="F9EFE3"/>
          </w:tcPr>
          <w:p w14:paraId="3979CC8A" w14:textId="6F2A8B55" w:rsidR="0025166E" w:rsidRPr="0043662B" w:rsidRDefault="0025166E" w:rsidP="004F30F0">
            <w:pPr>
              <w:pStyle w:val="ModelTableNumbers1"/>
              <w:ind w:left="0"/>
              <w:jc w:val="left"/>
              <w:rPr>
                <w:sz w:val="18"/>
                <w:szCs w:val="28"/>
              </w:rPr>
            </w:pPr>
            <w:r w:rsidRPr="0043662B">
              <w:rPr>
                <w:sz w:val="18"/>
                <w:szCs w:val="28"/>
              </w:rPr>
              <w:t>Cash and cash equivalents</w:t>
            </w:r>
            <w:ins w:id="2066" w:author="Author">
              <w:r w:rsidR="00D059BD">
                <w:rPr>
                  <w:sz w:val="18"/>
                  <w:szCs w:val="28"/>
                </w:rPr>
                <w:t xml:space="preserve"> </w:t>
              </w:r>
            </w:ins>
          </w:p>
        </w:tc>
        <w:tc>
          <w:tcPr>
            <w:tcW w:w="1701" w:type="dxa"/>
            <w:tcBorders>
              <w:left w:val="single" w:sz="4" w:space="0" w:color="auto"/>
            </w:tcBorders>
          </w:tcPr>
          <w:p w14:paraId="10A89092" w14:textId="77777777" w:rsidR="0025166E" w:rsidRPr="007B37AC" w:rsidRDefault="0025166E" w:rsidP="004F30F0">
            <w:pPr>
              <w:pStyle w:val="ModelTableNumbers1"/>
            </w:pPr>
            <w:r>
              <w:t>-</w:t>
            </w:r>
          </w:p>
        </w:tc>
        <w:tc>
          <w:tcPr>
            <w:tcW w:w="1701" w:type="dxa"/>
            <w:tcBorders>
              <w:right w:val="single" w:sz="4" w:space="0" w:color="auto"/>
            </w:tcBorders>
          </w:tcPr>
          <w:p w14:paraId="2DBEDAA0" w14:textId="77777777" w:rsidR="0025166E" w:rsidRPr="007B37AC" w:rsidRDefault="0025166E" w:rsidP="004F30F0">
            <w:pPr>
              <w:pStyle w:val="ModelTableNumbers1"/>
            </w:pPr>
            <w:r>
              <w:t>-</w:t>
            </w:r>
          </w:p>
        </w:tc>
        <w:tc>
          <w:tcPr>
            <w:tcW w:w="1701" w:type="dxa"/>
            <w:tcBorders>
              <w:left w:val="single" w:sz="4" w:space="0" w:color="auto"/>
            </w:tcBorders>
          </w:tcPr>
          <w:p w14:paraId="0DD5FEB3" w14:textId="77777777" w:rsidR="0025166E" w:rsidRPr="007B37AC" w:rsidRDefault="0025166E" w:rsidP="004F30F0">
            <w:pPr>
              <w:pStyle w:val="ModelTableNumbers1"/>
            </w:pPr>
            <w:r>
              <w:t>-</w:t>
            </w:r>
          </w:p>
        </w:tc>
        <w:tc>
          <w:tcPr>
            <w:tcW w:w="1701" w:type="dxa"/>
            <w:tcBorders>
              <w:right w:val="single" w:sz="4" w:space="0" w:color="auto"/>
            </w:tcBorders>
          </w:tcPr>
          <w:p w14:paraId="6598D2F2" w14:textId="77777777" w:rsidR="0025166E" w:rsidRPr="007B37AC" w:rsidRDefault="0025166E" w:rsidP="004F30F0">
            <w:pPr>
              <w:pStyle w:val="ModelTableNumbers1"/>
            </w:pPr>
            <w:r>
              <w:t>-</w:t>
            </w:r>
          </w:p>
        </w:tc>
      </w:tr>
      <w:tr w:rsidR="0025166E" w:rsidRPr="000F4A83" w14:paraId="6ED1ACEC" w14:textId="77777777" w:rsidTr="003B1965">
        <w:trPr>
          <w:gridAfter w:val="1"/>
          <w:wAfter w:w="1712" w:type="dxa"/>
        </w:trPr>
        <w:tc>
          <w:tcPr>
            <w:tcW w:w="1582" w:type="dxa"/>
            <w:gridSpan w:val="2"/>
          </w:tcPr>
          <w:p w14:paraId="315D202C" w14:textId="77777777" w:rsidR="0025166E" w:rsidRPr="000F4A83" w:rsidRDefault="0025166E" w:rsidP="004F30F0">
            <w:pPr>
              <w:pStyle w:val="Reference"/>
            </w:pPr>
          </w:p>
        </w:tc>
        <w:tc>
          <w:tcPr>
            <w:tcW w:w="4230" w:type="dxa"/>
            <w:gridSpan w:val="3"/>
            <w:tcBorders>
              <w:right w:val="single" w:sz="4" w:space="0" w:color="auto"/>
            </w:tcBorders>
            <w:shd w:val="clear" w:color="auto" w:fill="F9EFE3"/>
          </w:tcPr>
          <w:p w14:paraId="5CA808C1" w14:textId="4B4FE450" w:rsidR="0025166E" w:rsidRPr="0043662B" w:rsidRDefault="0025166E" w:rsidP="004F30F0">
            <w:pPr>
              <w:pStyle w:val="ModelTableNumbers1"/>
              <w:ind w:left="0"/>
              <w:jc w:val="left"/>
              <w:rPr>
                <w:sz w:val="18"/>
                <w:szCs w:val="28"/>
              </w:rPr>
            </w:pPr>
            <w:r w:rsidRPr="0043662B">
              <w:rPr>
                <w:sz w:val="18"/>
                <w:szCs w:val="28"/>
              </w:rPr>
              <w:t>Receivables</w:t>
            </w:r>
            <w:ins w:id="2067" w:author="Author">
              <w:r w:rsidR="00D059BD">
                <w:rPr>
                  <w:sz w:val="18"/>
                  <w:szCs w:val="28"/>
                </w:rPr>
                <w:t xml:space="preserve"> </w:t>
              </w:r>
            </w:ins>
          </w:p>
        </w:tc>
        <w:tc>
          <w:tcPr>
            <w:tcW w:w="1701" w:type="dxa"/>
            <w:tcBorders>
              <w:left w:val="single" w:sz="4" w:space="0" w:color="auto"/>
            </w:tcBorders>
          </w:tcPr>
          <w:p w14:paraId="3564CCF9" w14:textId="77777777" w:rsidR="0025166E" w:rsidRPr="007B37AC" w:rsidRDefault="0025166E" w:rsidP="004F30F0">
            <w:pPr>
              <w:pStyle w:val="ModelTableNumbers1"/>
            </w:pPr>
            <w:r>
              <w:t>-</w:t>
            </w:r>
          </w:p>
        </w:tc>
        <w:tc>
          <w:tcPr>
            <w:tcW w:w="1701" w:type="dxa"/>
            <w:tcBorders>
              <w:right w:val="single" w:sz="4" w:space="0" w:color="auto"/>
            </w:tcBorders>
          </w:tcPr>
          <w:p w14:paraId="771845C5" w14:textId="77777777" w:rsidR="0025166E" w:rsidRPr="007B37AC" w:rsidRDefault="0025166E" w:rsidP="004F30F0">
            <w:pPr>
              <w:pStyle w:val="ModelTableNumbers1"/>
            </w:pPr>
            <w:r>
              <w:t>-</w:t>
            </w:r>
          </w:p>
        </w:tc>
        <w:tc>
          <w:tcPr>
            <w:tcW w:w="1701" w:type="dxa"/>
            <w:tcBorders>
              <w:left w:val="single" w:sz="4" w:space="0" w:color="auto"/>
            </w:tcBorders>
          </w:tcPr>
          <w:p w14:paraId="7939842F" w14:textId="77777777" w:rsidR="0025166E" w:rsidRPr="007B37AC" w:rsidRDefault="0025166E" w:rsidP="004F30F0">
            <w:pPr>
              <w:pStyle w:val="ModelTableNumbers1"/>
            </w:pPr>
            <w:r>
              <w:t>-</w:t>
            </w:r>
          </w:p>
        </w:tc>
        <w:tc>
          <w:tcPr>
            <w:tcW w:w="1701" w:type="dxa"/>
            <w:tcBorders>
              <w:right w:val="single" w:sz="4" w:space="0" w:color="auto"/>
            </w:tcBorders>
          </w:tcPr>
          <w:p w14:paraId="2E90F563" w14:textId="77777777" w:rsidR="0025166E" w:rsidRPr="007B37AC" w:rsidRDefault="0025166E" w:rsidP="004F30F0">
            <w:pPr>
              <w:pStyle w:val="ModelTableNumbers1"/>
            </w:pPr>
            <w:r>
              <w:t>-</w:t>
            </w:r>
          </w:p>
        </w:tc>
      </w:tr>
      <w:tr w:rsidR="0025166E" w:rsidRPr="000F4A83" w14:paraId="0AB7B894" w14:textId="77777777" w:rsidTr="003B1965">
        <w:trPr>
          <w:gridAfter w:val="1"/>
          <w:wAfter w:w="1712" w:type="dxa"/>
        </w:trPr>
        <w:tc>
          <w:tcPr>
            <w:tcW w:w="1582" w:type="dxa"/>
            <w:gridSpan w:val="2"/>
          </w:tcPr>
          <w:p w14:paraId="7CE3BF1C" w14:textId="77777777" w:rsidR="0025166E" w:rsidRPr="000F4A83" w:rsidRDefault="0025166E" w:rsidP="004F30F0">
            <w:pPr>
              <w:pStyle w:val="Reference"/>
            </w:pPr>
          </w:p>
        </w:tc>
        <w:tc>
          <w:tcPr>
            <w:tcW w:w="4230" w:type="dxa"/>
            <w:gridSpan w:val="3"/>
            <w:tcBorders>
              <w:right w:val="single" w:sz="4" w:space="0" w:color="auto"/>
            </w:tcBorders>
            <w:shd w:val="clear" w:color="auto" w:fill="F9EFE3"/>
          </w:tcPr>
          <w:p w14:paraId="48278C3C" w14:textId="026E1EF9" w:rsidR="0025166E" w:rsidRPr="0043662B" w:rsidRDefault="0025166E" w:rsidP="004F30F0">
            <w:pPr>
              <w:pStyle w:val="ModelTableNumbers1"/>
              <w:ind w:left="0"/>
              <w:jc w:val="left"/>
              <w:rPr>
                <w:sz w:val="18"/>
                <w:szCs w:val="28"/>
              </w:rPr>
            </w:pPr>
            <w:r w:rsidRPr="0043662B">
              <w:rPr>
                <w:sz w:val="18"/>
                <w:szCs w:val="28"/>
              </w:rPr>
              <w:t>Infrastructure, property, plant and equipment</w:t>
            </w:r>
            <w:ins w:id="2068" w:author="Author">
              <w:r w:rsidR="00D059BD">
                <w:rPr>
                  <w:sz w:val="18"/>
                  <w:szCs w:val="28"/>
                </w:rPr>
                <w:t xml:space="preserve"> </w:t>
              </w:r>
            </w:ins>
          </w:p>
        </w:tc>
        <w:tc>
          <w:tcPr>
            <w:tcW w:w="1701" w:type="dxa"/>
            <w:tcBorders>
              <w:left w:val="single" w:sz="4" w:space="0" w:color="auto"/>
            </w:tcBorders>
          </w:tcPr>
          <w:p w14:paraId="303BA567" w14:textId="77777777" w:rsidR="0025166E" w:rsidRPr="007B37AC" w:rsidRDefault="0025166E" w:rsidP="004F30F0">
            <w:pPr>
              <w:pStyle w:val="ModelTableNumbers1"/>
            </w:pPr>
            <w:r>
              <w:t>-</w:t>
            </w:r>
          </w:p>
        </w:tc>
        <w:tc>
          <w:tcPr>
            <w:tcW w:w="1701" w:type="dxa"/>
            <w:tcBorders>
              <w:right w:val="single" w:sz="4" w:space="0" w:color="auto"/>
            </w:tcBorders>
          </w:tcPr>
          <w:p w14:paraId="7B451E75" w14:textId="77777777" w:rsidR="0025166E" w:rsidRPr="007B37AC" w:rsidRDefault="0025166E" w:rsidP="004F30F0">
            <w:pPr>
              <w:pStyle w:val="ModelTableNumbers1"/>
            </w:pPr>
            <w:r>
              <w:t>-</w:t>
            </w:r>
          </w:p>
        </w:tc>
        <w:tc>
          <w:tcPr>
            <w:tcW w:w="1701" w:type="dxa"/>
            <w:tcBorders>
              <w:left w:val="single" w:sz="4" w:space="0" w:color="auto"/>
            </w:tcBorders>
          </w:tcPr>
          <w:p w14:paraId="25AE57A1" w14:textId="77777777" w:rsidR="0025166E" w:rsidRPr="007B37AC" w:rsidRDefault="0025166E" w:rsidP="004F30F0">
            <w:pPr>
              <w:pStyle w:val="ModelTableNumbers1"/>
            </w:pPr>
            <w:r>
              <w:t>-</w:t>
            </w:r>
          </w:p>
        </w:tc>
        <w:tc>
          <w:tcPr>
            <w:tcW w:w="1701" w:type="dxa"/>
            <w:tcBorders>
              <w:right w:val="single" w:sz="4" w:space="0" w:color="auto"/>
            </w:tcBorders>
          </w:tcPr>
          <w:p w14:paraId="2C648F56" w14:textId="77777777" w:rsidR="0025166E" w:rsidRPr="007B37AC" w:rsidRDefault="0025166E" w:rsidP="004F30F0">
            <w:pPr>
              <w:pStyle w:val="ModelTableNumbers1"/>
            </w:pPr>
            <w:r>
              <w:t>-</w:t>
            </w:r>
          </w:p>
        </w:tc>
      </w:tr>
      <w:tr w:rsidR="0025166E" w:rsidRPr="001B0B84" w14:paraId="560DFA7C" w14:textId="77777777" w:rsidTr="003B1965">
        <w:trPr>
          <w:gridAfter w:val="1"/>
          <w:wAfter w:w="1712" w:type="dxa"/>
        </w:trPr>
        <w:tc>
          <w:tcPr>
            <w:tcW w:w="1582" w:type="dxa"/>
            <w:gridSpan w:val="2"/>
          </w:tcPr>
          <w:p w14:paraId="7F47A728" w14:textId="77777777" w:rsidR="0025166E" w:rsidRPr="000F4A83" w:rsidRDefault="0025166E" w:rsidP="004F30F0">
            <w:pPr>
              <w:pStyle w:val="Reference"/>
            </w:pPr>
          </w:p>
        </w:tc>
        <w:tc>
          <w:tcPr>
            <w:tcW w:w="4230" w:type="dxa"/>
            <w:gridSpan w:val="3"/>
            <w:tcBorders>
              <w:top w:val="single" w:sz="4" w:space="0" w:color="auto"/>
              <w:bottom w:val="single" w:sz="18" w:space="0" w:color="auto"/>
              <w:right w:val="single" w:sz="4" w:space="0" w:color="auto"/>
            </w:tcBorders>
            <w:shd w:val="clear" w:color="auto" w:fill="F9EFE3"/>
          </w:tcPr>
          <w:p w14:paraId="7AE4AA8E" w14:textId="6E22AEB0" w:rsidR="0025166E" w:rsidRPr="007B37AC" w:rsidRDefault="0025166E" w:rsidP="004F30F0">
            <w:pPr>
              <w:pStyle w:val="ModelTableNumbers1Bold"/>
              <w:jc w:val="left"/>
              <w:rPr>
                <w:sz w:val="18"/>
                <w:szCs w:val="18"/>
              </w:rPr>
            </w:pPr>
            <w:r>
              <w:rPr>
                <w:sz w:val="18"/>
                <w:szCs w:val="18"/>
              </w:rPr>
              <w:t>Total Assets</w:t>
            </w:r>
            <w:ins w:id="2069" w:author="Author">
              <w:r w:rsidR="00D059BD">
                <w:rPr>
                  <w:sz w:val="18"/>
                  <w:szCs w:val="18"/>
                </w:rPr>
                <w:t xml:space="preserve"> </w:t>
              </w:r>
            </w:ins>
          </w:p>
        </w:tc>
        <w:tc>
          <w:tcPr>
            <w:tcW w:w="1701" w:type="dxa"/>
            <w:tcBorders>
              <w:top w:val="single" w:sz="4" w:space="0" w:color="auto"/>
              <w:left w:val="single" w:sz="4" w:space="0" w:color="auto"/>
              <w:bottom w:val="single" w:sz="18" w:space="0" w:color="auto"/>
            </w:tcBorders>
          </w:tcPr>
          <w:p w14:paraId="317001B2" w14:textId="77777777" w:rsidR="0025166E" w:rsidRPr="003B2D9C" w:rsidRDefault="0025166E"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30FDEA19" w14:textId="77777777" w:rsidR="0025166E" w:rsidRPr="003B2D9C" w:rsidRDefault="0025166E" w:rsidP="004F30F0">
            <w:pPr>
              <w:pStyle w:val="ModelTableNumbers1Bold"/>
              <w:rPr>
                <w:sz w:val="18"/>
                <w:szCs w:val="18"/>
              </w:rPr>
            </w:pPr>
            <w:r w:rsidRPr="003B2D9C">
              <w:rPr>
                <w:sz w:val="18"/>
                <w:szCs w:val="18"/>
              </w:rPr>
              <w:t>-</w:t>
            </w:r>
          </w:p>
        </w:tc>
        <w:tc>
          <w:tcPr>
            <w:tcW w:w="1701" w:type="dxa"/>
            <w:tcBorders>
              <w:top w:val="single" w:sz="4" w:space="0" w:color="auto"/>
              <w:left w:val="single" w:sz="4" w:space="0" w:color="auto"/>
              <w:bottom w:val="single" w:sz="18" w:space="0" w:color="auto"/>
            </w:tcBorders>
          </w:tcPr>
          <w:p w14:paraId="180A9228" w14:textId="77777777" w:rsidR="0025166E" w:rsidRPr="003B2D9C" w:rsidRDefault="0025166E"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6895D089" w14:textId="77777777" w:rsidR="0025166E" w:rsidRPr="003B2D9C" w:rsidRDefault="0025166E" w:rsidP="004F30F0">
            <w:pPr>
              <w:pStyle w:val="ModelTableNumbers1Bold"/>
              <w:rPr>
                <w:sz w:val="18"/>
                <w:szCs w:val="18"/>
              </w:rPr>
            </w:pPr>
            <w:r w:rsidRPr="003B2D9C">
              <w:rPr>
                <w:sz w:val="18"/>
                <w:szCs w:val="18"/>
              </w:rPr>
              <w:t>-</w:t>
            </w:r>
          </w:p>
        </w:tc>
      </w:tr>
      <w:tr w:rsidR="0025166E" w:rsidRPr="000F4A83" w14:paraId="300ED43F" w14:textId="77777777" w:rsidTr="003B1965">
        <w:trPr>
          <w:gridAfter w:val="1"/>
          <w:wAfter w:w="1712" w:type="dxa"/>
        </w:trPr>
        <w:tc>
          <w:tcPr>
            <w:tcW w:w="1582" w:type="dxa"/>
            <w:gridSpan w:val="2"/>
          </w:tcPr>
          <w:p w14:paraId="714F4F32" w14:textId="77777777" w:rsidR="0025166E" w:rsidRPr="000F4A83" w:rsidRDefault="0025166E" w:rsidP="004F30F0">
            <w:pPr>
              <w:pStyle w:val="Reference"/>
            </w:pPr>
          </w:p>
        </w:tc>
        <w:tc>
          <w:tcPr>
            <w:tcW w:w="4230" w:type="dxa"/>
            <w:gridSpan w:val="3"/>
            <w:tcBorders>
              <w:top w:val="single" w:sz="18" w:space="0" w:color="auto"/>
              <w:right w:val="single" w:sz="4" w:space="0" w:color="auto"/>
            </w:tcBorders>
            <w:shd w:val="clear" w:color="auto" w:fill="F9EFE3"/>
          </w:tcPr>
          <w:p w14:paraId="0A9E1D70" w14:textId="461AD20D" w:rsidR="0025166E" w:rsidRPr="005F7305" w:rsidRDefault="0025166E" w:rsidP="004F30F0">
            <w:pPr>
              <w:pStyle w:val="ModelTableNumbers1Bold"/>
              <w:jc w:val="left"/>
              <w:rPr>
                <w:b w:val="0"/>
                <w:bCs/>
              </w:rPr>
            </w:pPr>
            <w:r w:rsidRPr="00F83056">
              <w:rPr>
                <w:sz w:val="18"/>
                <w:szCs w:val="18"/>
              </w:rPr>
              <w:t>Liabilities</w:t>
            </w:r>
            <w:ins w:id="2070" w:author="Author">
              <w:r w:rsidR="00D059BD">
                <w:rPr>
                  <w:sz w:val="18"/>
                  <w:szCs w:val="18"/>
                </w:rPr>
                <w:t xml:space="preserve"> </w:t>
              </w:r>
            </w:ins>
          </w:p>
        </w:tc>
        <w:tc>
          <w:tcPr>
            <w:tcW w:w="1701" w:type="dxa"/>
            <w:tcBorders>
              <w:top w:val="single" w:sz="18" w:space="0" w:color="auto"/>
              <w:left w:val="single" w:sz="4" w:space="0" w:color="auto"/>
            </w:tcBorders>
          </w:tcPr>
          <w:p w14:paraId="6EDC174B" w14:textId="77777777" w:rsidR="0025166E" w:rsidRPr="007B37AC" w:rsidRDefault="0025166E" w:rsidP="004F30F0">
            <w:pPr>
              <w:pStyle w:val="ModelTableNumbers1"/>
            </w:pPr>
          </w:p>
        </w:tc>
        <w:tc>
          <w:tcPr>
            <w:tcW w:w="1701" w:type="dxa"/>
            <w:tcBorders>
              <w:top w:val="single" w:sz="18" w:space="0" w:color="auto"/>
              <w:right w:val="single" w:sz="4" w:space="0" w:color="auto"/>
            </w:tcBorders>
          </w:tcPr>
          <w:p w14:paraId="0C768EA3" w14:textId="77777777" w:rsidR="0025166E" w:rsidRPr="007B37AC" w:rsidRDefault="0025166E" w:rsidP="004F30F0">
            <w:pPr>
              <w:pStyle w:val="ModelTableNumbers1"/>
            </w:pPr>
          </w:p>
        </w:tc>
        <w:tc>
          <w:tcPr>
            <w:tcW w:w="1701" w:type="dxa"/>
            <w:tcBorders>
              <w:top w:val="single" w:sz="18" w:space="0" w:color="auto"/>
              <w:left w:val="single" w:sz="4" w:space="0" w:color="auto"/>
            </w:tcBorders>
          </w:tcPr>
          <w:p w14:paraId="3B4AB664" w14:textId="77777777" w:rsidR="0025166E" w:rsidRPr="007B37AC" w:rsidRDefault="0025166E" w:rsidP="004F30F0">
            <w:pPr>
              <w:pStyle w:val="ModelTableNumbers1"/>
            </w:pPr>
          </w:p>
        </w:tc>
        <w:tc>
          <w:tcPr>
            <w:tcW w:w="1701" w:type="dxa"/>
            <w:tcBorders>
              <w:top w:val="single" w:sz="18" w:space="0" w:color="auto"/>
              <w:right w:val="single" w:sz="4" w:space="0" w:color="auto"/>
            </w:tcBorders>
          </w:tcPr>
          <w:p w14:paraId="3C43F67E" w14:textId="77777777" w:rsidR="0025166E" w:rsidRPr="007B37AC" w:rsidRDefault="0025166E" w:rsidP="004F30F0">
            <w:pPr>
              <w:pStyle w:val="ModelTableNumbers1"/>
            </w:pPr>
          </w:p>
        </w:tc>
      </w:tr>
      <w:tr w:rsidR="0025166E" w:rsidRPr="000F4A83" w14:paraId="0B0708AB" w14:textId="77777777" w:rsidTr="003B1965">
        <w:trPr>
          <w:gridAfter w:val="1"/>
          <w:wAfter w:w="1712" w:type="dxa"/>
        </w:trPr>
        <w:tc>
          <w:tcPr>
            <w:tcW w:w="1582" w:type="dxa"/>
            <w:gridSpan w:val="2"/>
          </w:tcPr>
          <w:p w14:paraId="43F14EBA" w14:textId="77777777" w:rsidR="0025166E" w:rsidRPr="000F4A83" w:rsidRDefault="0025166E" w:rsidP="004F30F0">
            <w:pPr>
              <w:pStyle w:val="Reference"/>
            </w:pPr>
          </w:p>
        </w:tc>
        <w:tc>
          <w:tcPr>
            <w:tcW w:w="4230" w:type="dxa"/>
            <w:gridSpan w:val="3"/>
            <w:tcBorders>
              <w:bottom w:val="single" w:sz="4" w:space="0" w:color="auto"/>
              <w:right w:val="single" w:sz="4" w:space="0" w:color="auto"/>
            </w:tcBorders>
            <w:shd w:val="clear" w:color="auto" w:fill="F9EFE3"/>
          </w:tcPr>
          <w:p w14:paraId="1B66073F" w14:textId="704E6593" w:rsidR="0025166E" w:rsidRPr="0043662B" w:rsidRDefault="0025166E" w:rsidP="004F30F0">
            <w:pPr>
              <w:pStyle w:val="ModelTableNumbers1"/>
              <w:ind w:left="42"/>
              <w:jc w:val="left"/>
              <w:rPr>
                <w:sz w:val="18"/>
                <w:szCs w:val="28"/>
              </w:rPr>
            </w:pPr>
            <w:r w:rsidRPr="0043662B">
              <w:rPr>
                <w:sz w:val="18"/>
                <w:szCs w:val="28"/>
              </w:rPr>
              <w:t>Payables</w:t>
            </w:r>
            <w:ins w:id="2071" w:author="Author">
              <w:r w:rsidR="00D059BD">
                <w:rPr>
                  <w:sz w:val="18"/>
                  <w:szCs w:val="28"/>
                </w:rPr>
                <w:t xml:space="preserve"> </w:t>
              </w:r>
            </w:ins>
          </w:p>
        </w:tc>
        <w:tc>
          <w:tcPr>
            <w:tcW w:w="1701" w:type="dxa"/>
            <w:tcBorders>
              <w:left w:val="single" w:sz="4" w:space="0" w:color="auto"/>
              <w:bottom w:val="single" w:sz="4" w:space="0" w:color="auto"/>
            </w:tcBorders>
          </w:tcPr>
          <w:p w14:paraId="3430AEEA" w14:textId="77777777" w:rsidR="0025166E" w:rsidRPr="007B37AC" w:rsidRDefault="0025166E" w:rsidP="004F30F0">
            <w:pPr>
              <w:pStyle w:val="ModelTableNumbers1"/>
            </w:pPr>
            <w:r>
              <w:t>-</w:t>
            </w:r>
          </w:p>
        </w:tc>
        <w:tc>
          <w:tcPr>
            <w:tcW w:w="1701" w:type="dxa"/>
            <w:tcBorders>
              <w:bottom w:val="single" w:sz="4" w:space="0" w:color="auto"/>
              <w:right w:val="single" w:sz="4" w:space="0" w:color="auto"/>
            </w:tcBorders>
          </w:tcPr>
          <w:p w14:paraId="4AB3153C" w14:textId="77777777" w:rsidR="0025166E" w:rsidRPr="007B37AC" w:rsidRDefault="0025166E" w:rsidP="004F30F0">
            <w:pPr>
              <w:pStyle w:val="ModelTableNumbers1"/>
            </w:pPr>
            <w:r>
              <w:t>-</w:t>
            </w:r>
          </w:p>
        </w:tc>
        <w:tc>
          <w:tcPr>
            <w:tcW w:w="1701" w:type="dxa"/>
            <w:tcBorders>
              <w:left w:val="single" w:sz="4" w:space="0" w:color="auto"/>
              <w:bottom w:val="single" w:sz="4" w:space="0" w:color="auto"/>
            </w:tcBorders>
          </w:tcPr>
          <w:p w14:paraId="53426A8C" w14:textId="77777777" w:rsidR="0025166E" w:rsidRPr="007B37AC" w:rsidRDefault="0025166E" w:rsidP="004F30F0">
            <w:pPr>
              <w:pStyle w:val="ModelTableNumbers1"/>
            </w:pPr>
            <w:r>
              <w:t>-</w:t>
            </w:r>
          </w:p>
        </w:tc>
        <w:tc>
          <w:tcPr>
            <w:tcW w:w="1701" w:type="dxa"/>
            <w:tcBorders>
              <w:bottom w:val="single" w:sz="4" w:space="0" w:color="auto"/>
              <w:right w:val="single" w:sz="4" w:space="0" w:color="auto"/>
            </w:tcBorders>
          </w:tcPr>
          <w:p w14:paraId="35FE6F33" w14:textId="77777777" w:rsidR="0025166E" w:rsidRPr="007B37AC" w:rsidRDefault="0025166E" w:rsidP="004F30F0">
            <w:pPr>
              <w:pStyle w:val="ModelTableNumbers1"/>
            </w:pPr>
            <w:r>
              <w:t>-</w:t>
            </w:r>
          </w:p>
        </w:tc>
      </w:tr>
      <w:tr w:rsidR="0025166E" w:rsidRPr="000F4A83" w14:paraId="21EF5222" w14:textId="77777777" w:rsidTr="003B1965">
        <w:trPr>
          <w:gridAfter w:val="1"/>
          <w:wAfter w:w="1712" w:type="dxa"/>
        </w:trPr>
        <w:tc>
          <w:tcPr>
            <w:tcW w:w="1582" w:type="dxa"/>
            <w:gridSpan w:val="2"/>
          </w:tcPr>
          <w:p w14:paraId="4315F6A2" w14:textId="77777777" w:rsidR="0025166E" w:rsidRPr="00E93039" w:rsidRDefault="0025166E" w:rsidP="004F30F0">
            <w:pPr>
              <w:pStyle w:val="Reference"/>
            </w:pPr>
          </w:p>
        </w:tc>
        <w:tc>
          <w:tcPr>
            <w:tcW w:w="4230" w:type="dxa"/>
            <w:gridSpan w:val="3"/>
            <w:tcBorders>
              <w:top w:val="single" w:sz="4" w:space="0" w:color="auto"/>
              <w:bottom w:val="single" w:sz="18" w:space="0" w:color="auto"/>
              <w:right w:val="single" w:sz="4" w:space="0" w:color="auto"/>
            </w:tcBorders>
            <w:shd w:val="clear" w:color="auto" w:fill="F9EFE3"/>
          </w:tcPr>
          <w:p w14:paraId="3CA37746" w14:textId="24CCEA03" w:rsidR="0025166E" w:rsidRPr="00E93039" w:rsidRDefault="0025166E" w:rsidP="004F30F0">
            <w:pPr>
              <w:pStyle w:val="ModelTableNumbers1Bold"/>
              <w:jc w:val="left"/>
              <w:rPr>
                <w:sz w:val="18"/>
                <w:szCs w:val="18"/>
              </w:rPr>
            </w:pPr>
            <w:r>
              <w:rPr>
                <w:sz w:val="18"/>
                <w:szCs w:val="18"/>
              </w:rPr>
              <w:t>Total Liabilities</w:t>
            </w:r>
            <w:ins w:id="2072" w:author="Author">
              <w:r w:rsidR="00D059BD">
                <w:rPr>
                  <w:sz w:val="18"/>
                  <w:szCs w:val="18"/>
                </w:rPr>
                <w:t xml:space="preserve"> </w:t>
              </w:r>
            </w:ins>
          </w:p>
        </w:tc>
        <w:tc>
          <w:tcPr>
            <w:tcW w:w="1701" w:type="dxa"/>
            <w:tcBorders>
              <w:top w:val="single" w:sz="4" w:space="0" w:color="auto"/>
              <w:left w:val="single" w:sz="4" w:space="0" w:color="auto"/>
              <w:bottom w:val="single" w:sz="18" w:space="0" w:color="auto"/>
            </w:tcBorders>
          </w:tcPr>
          <w:p w14:paraId="66238AC6" w14:textId="77777777" w:rsidR="0025166E" w:rsidRPr="003B2D9C" w:rsidRDefault="0025166E"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7C8FBFAB" w14:textId="77777777" w:rsidR="0025166E" w:rsidRPr="003B2D9C" w:rsidRDefault="0025166E" w:rsidP="004F30F0">
            <w:pPr>
              <w:pStyle w:val="ModelTableNumbers1Bold"/>
              <w:rPr>
                <w:sz w:val="18"/>
                <w:szCs w:val="18"/>
              </w:rPr>
            </w:pPr>
            <w:r w:rsidRPr="003B2D9C">
              <w:rPr>
                <w:sz w:val="18"/>
                <w:szCs w:val="18"/>
              </w:rPr>
              <w:t>-</w:t>
            </w:r>
          </w:p>
        </w:tc>
        <w:tc>
          <w:tcPr>
            <w:tcW w:w="1701" w:type="dxa"/>
            <w:tcBorders>
              <w:top w:val="single" w:sz="4" w:space="0" w:color="auto"/>
              <w:left w:val="single" w:sz="4" w:space="0" w:color="auto"/>
              <w:bottom w:val="single" w:sz="18" w:space="0" w:color="auto"/>
            </w:tcBorders>
          </w:tcPr>
          <w:p w14:paraId="31B8F8FC" w14:textId="77777777" w:rsidR="0025166E" w:rsidRPr="003B2D9C" w:rsidRDefault="0025166E" w:rsidP="004F30F0">
            <w:pPr>
              <w:pStyle w:val="ModelTableNumbers1Bold"/>
              <w:rPr>
                <w:sz w:val="18"/>
                <w:szCs w:val="18"/>
              </w:rPr>
            </w:pPr>
            <w:r w:rsidRPr="003B2D9C">
              <w:rPr>
                <w:sz w:val="18"/>
                <w:szCs w:val="18"/>
              </w:rPr>
              <w:t>-</w:t>
            </w:r>
          </w:p>
        </w:tc>
        <w:tc>
          <w:tcPr>
            <w:tcW w:w="1701" w:type="dxa"/>
            <w:tcBorders>
              <w:top w:val="single" w:sz="4" w:space="0" w:color="auto"/>
              <w:bottom w:val="single" w:sz="18" w:space="0" w:color="auto"/>
              <w:right w:val="single" w:sz="4" w:space="0" w:color="auto"/>
            </w:tcBorders>
          </w:tcPr>
          <w:p w14:paraId="2034AAC0" w14:textId="77777777" w:rsidR="0025166E" w:rsidRPr="003B2D9C" w:rsidRDefault="0025166E" w:rsidP="004F30F0">
            <w:pPr>
              <w:pStyle w:val="ModelTableNumbers1Bold"/>
              <w:rPr>
                <w:sz w:val="18"/>
                <w:szCs w:val="18"/>
              </w:rPr>
            </w:pPr>
            <w:r w:rsidRPr="003B2D9C">
              <w:rPr>
                <w:sz w:val="18"/>
                <w:szCs w:val="18"/>
              </w:rPr>
              <w:t>-</w:t>
            </w:r>
          </w:p>
        </w:tc>
      </w:tr>
      <w:tr w:rsidR="0025166E" w:rsidRPr="000F4A83" w14:paraId="76D1248B" w14:textId="77777777" w:rsidTr="003B1965">
        <w:trPr>
          <w:gridAfter w:val="1"/>
          <w:wAfter w:w="1712" w:type="dxa"/>
        </w:trPr>
        <w:tc>
          <w:tcPr>
            <w:tcW w:w="1582" w:type="dxa"/>
            <w:gridSpan w:val="2"/>
          </w:tcPr>
          <w:p w14:paraId="08BAC3BA" w14:textId="77777777" w:rsidR="0025166E" w:rsidRPr="00E93039" w:rsidRDefault="0025166E" w:rsidP="00EF0EC7">
            <w:pPr>
              <w:pStyle w:val="Reference"/>
            </w:pPr>
          </w:p>
        </w:tc>
        <w:tc>
          <w:tcPr>
            <w:tcW w:w="4230" w:type="dxa"/>
            <w:gridSpan w:val="3"/>
            <w:tcBorders>
              <w:top w:val="single" w:sz="12" w:space="0" w:color="auto"/>
              <w:right w:val="single" w:sz="12" w:space="0" w:color="auto"/>
            </w:tcBorders>
          </w:tcPr>
          <w:p w14:paraId="7FF37B47" w14:textId="77777777" w:rsidR="0025166E" w:rsidRDefault="0025166E" w:rsidP="00EF0EC7">
            <w:pPr>
              <w:pStyle w:val="ModelTableNumbers1Bold"/>
              <w:jc w:val="left"/>
              <w:rPr>
                <w:sz w:val="18"/>
                <w:szCs w:val="18"/>
              </w:rPr>
            </w:pPr>
          </w:p>
        </w:tc>
        <w:tc>
          <w:tcPr>
            <w:tcW w:w="1701" w:type="dxa"/>
            <w:tcBorders>
              <w:top w:val="single" w:sz="12" w:space="0" w:color="auto"/>
              <w:left w:val="single" w:sz="12" w:space="0" w:color="auto"/>
              <w:bottom w:val="single" w:sz="12" w:space="0" w:color="auto"/>
            </w:tcBorders>
            <w:shd w:val="clear" w:color="auto" w:fill="F9EFE3"/>
          </w:tcPr>
          <w:p w14:paraId="3ACD4DCA" w14:textId="68B77763" w:rsidR="0025166E" w:rsidRPr="001A3E4F" w:rsidRDefault="0025166E" w:rsidP="00EF0EC7">
            <w:pPr>
              <w:pStyle w:val="ModelTableNumbers1Bold"/>
              <w:rPr>
                <w:b w:val="0"/>
                <w:bCs/>
                <w:sz w:val="18"/>
                <w:szCs w:val="18"/>
              </w:rPr>
            </w:pPr>
            <w:ins w:id="2073" w:author="Author">
              <w:r>
                <w:rPr>
                  <w:sz w:val="18"/>
                  <w:szCs w:val="18"/>
                </w:rPr>
                <w:t>Net</w:t>
              </w:r>
            </w:ins>
            <w:r w:rsidRPr="008009E3">
              <w:rPr>
                <w:sz w:val="18"/>
                <w:szCs w:val="18"/>
              </w:rPr>
              <w:t xml:space="preserve"> transfer</w:t>
            </w:r>
            <w:ins w:id="2074" w:author="Author">
              <w:r>
                <w:rPr>
                  <w:sz w:val="18"/>
                  <w:szCs w:val="18"/>
                </w:rPr>
                <w:t>s</w:t>
              </w:r>
            </w:ins>
            <w:r w:rsidRPr="008009E3">
              <w:rPr>
                <w:sz w:val="18"/>
                <w:szCs w:val="18"/>
              </w:rPr>
              <w:t xml:space="preserve"> in</w:t>
            </w:r>
          </w:p>
        </w:tc>
        <w:tc>
          <w:tcPr>
            <w:tcW w:w="1701" w:type="dxa"/>
            <w:tcBorders>
              <w:top w:val="single" w:sz="12" w:space="0" w:color="auto"/>
              <w:bottom w:val="single" w:sz="12" w:space="0" w:color="auto"/>
              <w:right w:val="single" w:sz="4" w:space="0" w:color="auto"/>
            </w:tcBorders>
          </w:tcPr>
          <w:p w14:paraId="712E0B55" w14:textId="06EA434E" w:rsidR="0025166E" w:rsidRPr="001A3E4F" w:rsidRDefault="0025166E" w:rsidP="00EF0EC7">
            <w:pPr>
              <w:pStyle w:val="ModelTableNumbers1Bold"/>
              <w:rPr>
                <w:b w:val="0"/>
                <w:bCs/>
                <w:sz w:val="18"/>
                <w:szCs w:val="18"/>
              </w:rPr>
            </w:pPr>
            <w:r>
              <w:rPr>
                <w:sz w:val="18"/>
                <w:szCs w:val="18"/>
              </w:rPr>
              <w:t>-</w:t>
            </w:r>
          </w:p>
        </w:tc>
        <w:tc>
          <w:tcPr>
            <w:tcW w:w="1701" w:type="dxa"/>
            <w:tcBorders>
              <w:top w:val="single" w:sz="12" w:space="0" w:color="auto"/>
              <w:left w:val="single" w:sz="4" w:space="0" w:color="auto"/>
              <w:bottom w:val="single" w:sz="12" w:space="0" w:color="auto"/>
            </w:tcBorders>
            <w:shd w:val="clear" w:color="auto" w:fill="F9EFE3"/>
          </w:tcPr>
          <w:p w14:paraId="0E75AAA0" w14:textId="31336E6D" w:rsidR="0025166E" w:rsidRPr="001A3E4F" w:rsidRDefault="0025166E" w:rsidP="00EF0EC7">
            <w:pPr>
              <w:pStyle w:val="ModelTableNumbers1Bold"/>
              <w:rPr>
                <w:b w:val="0"/>
                <w:bCs/>
                <w:sz w:val="18"/>
                <w:szCs w:val="18"/>
              </w:rPr>
            </w:pPr>
            <w:ins w:id="2075" w:author="Author">
              <w:r>
                <w:rPr>
                  <w:sz w:val="18"/>
                  <w:szCs w:val="18"/>
                </w:rPr>
                <w:t>Net</w:t>
              </w:r>
            </w:ins>
            <w:r w:rsidRPr="008009E3">
              <w:rPr>
                <w:sz w:val="18"/>
                <w:szCs w:val="18"/>
              </w:rPr>
              <w:t xml:space="preserve"> transfer</w:t>
            </w:r>
            <w:ins w:id="2076" w:author="Author">
              <w:r>
                <w:rPr>
                  <w:sz w:val="18"/>
                  <w:szCs w:val="18"/>
                </w:rPr>
                <w:t>s</w:t>
              </w:r>
            </w:ins>
            <w:r w:rsidRPr="008009E3">
              <w:rPr>
                <w:sz w:val="18"/>
                <w:szCs w:val="18"/>
              </w:rPr>
              <w:t xml:space="preserve"> out</w:t>
            </w:r>
          </w:p>
        </w:tc>
        <w:tc>
          <w:tcPr>
            <w:tcW w:w="1701" w:type="dxa"/>
            <w:tcBorders>
              <w:top w:val="single" w:sz="12" w:space="0" w:color="auto"/>
              <w:bottom w:val="single" w:sz="12" w:space="0" w:color="auto"/>
              <w:right w:val="single" w:sz="12" w:space="0" w:color="auto"/>
            </w:tcBorders>
          </w:tcPr>
          <w:p w14:paraId="531F8195" w14:textId="0AC4B67C" w:rsidR="0025166E" w:rsidRPr="003B2D9C" w:rsidRDefault="0025166E" w:rsidP="00EF0EC7">
            <w:pPr>
              <w:pStyle w:val="ModelTableNumbers1Bold"/>
              <w:rPr>
                <w:sz w:val="18"/>
                <w:szCs w:val="18"/>
              </w:rPr>
            </w:pPr>
            <w:r w:rsidRPr="003B2D9C">
              <w:rPr>
                <w:sz w:val="18"/>
                <w:szCs w:val="18"/>
              </w:rPr>
              <w:t>-</w:t>
            </w:r>
          </w:p>
        </w:tc>
      </w:tr>
      <w:tr w:rsidR="0025166E" w:rsidRPr="000F4A83" w14:paraId="63740C4D" w14:textId="77777777" w:rsidTr="003B1965">
        <w:trPr>
          <w:gridAfter w:val="1"/>
          <w:wAfter w:w="1712" w:type="dxa"/>
        </w:trPr>
        <w:tc>
          <w:tcPr>
            <w:tcW w:w="1582" w:type="dxa"/>
            <w:gridSpan w:val="2"/>
          </w:tcPr>
          <w:p w14:paraId="28246013" w14:textId="6B377FE1" w:rsidR="0025166E" w:rsidRPr="00E93039" w:rsidRDefault="00D059BD" w:rsidP="004F30F0">
            <w:pPr>
              <w:pStyle w:val="Reference"/>
            </w:pPr>
            <w:ins w:id="2077" w:author="Author">
              <w:r>
                <w:t xml:space="preserve"> </w:t>
              </w:r>
            </w:ins>
          </w:p>
        </w:tc>
        <w:tc>
          <w:tcPr>
            <w:tcW w:w="4230" w:type="dxa"/>
            <w:gridSpan w:val="3"/>
          </w:tcPr>
          <w:p w14:paraId="16867B37" w14:textId="77777777" w:rsidR="0025166E" w:rsidRDefault="0025166E" w:rsidP="004F30F0">
            <w:pPr>
              <w:pStyle w:val="ModelTableNumbers1Bold"/>
              <w:jc w:val="left"/>
              <w:rPr>
                <w:sz w:val="18"/>
                <w:szCs w:val="18"/>
              </w:rPr>
            </w:pPr>
          </w:p>
        </w:tc>
        <w:tc>
          <w:tcPr>
            <w:tcW w:w="1701" w:type="dxa"/>
            <w:tcBorders>
              <w:top w:val="single" w:sz="12" w:space="0" w:color="auto"/>
            </w:tcBorders>
          </w:tcPr>
          <w:p w14:paraId="4031BD4E" w14:textId="77777777" w:rsidR="0025166E" w:rsidRDefault="0025166E" w:rsidP="004F30F0">
            <w:pPr>
              <w:pStyle w:val="ModelTableNumbers1Bold"/>
              <w:rPr>
                <w:sz w:val="18"/>
                <w:szCs w:val="18"/>
              </w:rPr>
            </w:pPr>
          </w:p>
        </w:tc>
        <w:tc>
          <w:tcPr>
            <w:tcW w:w="1701" w:type="dxa"/>
            <w:tcBorders>
              <w:top w:val="single" w:sz="12" w:space="0" w:color="auto"/>
            </w:tcBorders>
          </w:tcPr>
          <w:p w14:paraId="4F382862" w14:textId="77777777" w:rsidR="0025166E" w:rsidRDefault="0025166E" w:rsidP="004F30F0">
            <w:pPr>
              <w:pStyle w:val="ModelTableNumbers1Bold"/>
              <w:rPr>
                <w:sz w:val="18"/>
                <w:szCs w:val="18"/>
              </w:rPr>
            </w:pPr>
          </w:p>
        </w:tc>
        <w:tc>
          <w:tcPr>
            <w:tcW w:w="1701" w:type="dxa"/>
            <w:tcBorders>
              <w:top w:val="single" w:sz="12" w:space="0" w:color="auto"/>
            </w:tcBorders>
          </w:tcPr>
          <w:p w14:paraId="387229A5" w14:textId="77777777" w:rsidR="0025166E" w:rsidRDefault="0025166E" w:rsidP="004F30F0">
            <w:pPr>
              <w:pStyle w:val="ModelTableNumbers1Bold"/>
              <w:rPr>
                <w:sz w:val="18"/>
                <w:szCs w:val="18"/>
              </w:rPr>
            </w:pPr>
          </w:p>
        </w:tc>
        <w:tc>
          <w:tcPr>
            <w:tcW w:w="1701" w:type="dxa"/>
            <w:tcBorders>
              <w:top w:val="single" w:sz="12" w:space="0" w:color="auto"/>
            </w:tcBorders>
          </w:tcPr>
          <w:p w14:paraId="0EB463F4" w14:textId="77777777" w:rsidR="0025166E" w:rsidRDefault="0025166E" w:rsidP="004F30F0">
            <w:pPr>
              <w:pStyle w:val="ModelTableNumbers1Bold"/>
              <w:rPr>
                <w:sz w:val="18"/>
                <w:szCs w:val="18"/>
              </w:rPr>
            </w:pPr>
          </w:p>
        </w:tc>
      </w:tr>
      <w:tr w:rsidR="009B332D" w:rsidRPr="00797BEF" w14:paraId="691F03CF" w14:textId="77777777" w:rsidTr="00D059BD">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gridBefore w:val="1"/>
          <w:gridAfter w:val="1"/>
          <w:wBefore w:w="15" w:type="dxa"/>
          <w:wAfter w:w="1712" w:type="dxa"/>
          <w:trHeight w:val="680"/>
        </w:trPr>
        <w:tc>
          <w:tcPr>
            <w:tcW w:w="1582" w:type="dxa"/>
            <w:gridSpan w:val="2"/>
            <w:vAlign w:val="center"/>
          </w:tcPr>
          <w:p w14:paraId="001B34CE" w14:textId="2613CBC3" w:rsidR="009B332D" w:rsidRPr="00797BEF" w:rsidRDefault="009B332D" w:rsidP="004F30F0">
            <w:pPr>
              <w:pStyle w:val="Reference"/>
              <w:keepNext/>
              <w:keepLines/>
              <w:rPr>
                <w:highlight w:val="yellow"/>
              </w:rPr>
            </w:pPr>
            <w:r w:rsidRPr="00FE51C1">
              <w:rPr>
                <w:noProof/>
                <w:lang w:eastAsia="en-AU"/>
              </w:rPr>
              <mc:AlternateContent>
                <mc:Choice Requires="wpg">
                  <w:drawing>
                    <wp:anchor distT="0" distB="0" distL="114300" distR="114300" simplePos="0" relativeHeight="251662506" behindDoc="0" locked="0" layoutInCell="1" allowOverlap="1" wp14:anchorId="4F27033E" wp14:editId="26B44F25">
                      <wp:simplePos x="0" y="0"/>
                      <wp:positionH relativeFrom="margin">
                        <wp:posOffset>2540</wp:posOffset>
                      </wp:positionH>
                      <wp:positionV relativeFrom="paragraph">
                        <wp:posOffset>4445</wp:posOffset>
                      </wp:positionV>
                      <wp:extent cx="320675" cy="320040"/>
                      <wp:effectExtent l="0" t="0" r="3175" b="3810"/>
                      <wp:wrapNone/>
                      <wp:docPr id="1513154183" name="Group 15131541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211602444" name="Freeform 118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2085672571" name="Freeform 118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19515426" name="Freeform 119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560E2B1" id="Group 1513154183" o:spid="_x0000_s1026" alt="&quot;&quot;" style="position:absolute;margin-left:.2pt;margin-top:.35pt;width:25.25pt;height:25.2pt;z-index:25166250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">
                      <v:shape id="Freeform 1185"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86"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9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ins w:id="2078" w:author="Author">
              <w:r w:rsidR="00D059BD">
                <w:rPr>
                  <w:highlight w:val="yellow"/>
                </w:rPr>
                <w:t xml:space="preserve"> </w:t>
              </w:r>
            </w:ins>
          </w:p>
        </w:tc>
        <w:tc>
          <w:tcPr>
            <w:tcW w:w="11019" w:type="dxa"/>
            <w:gridSpan w:val="6"/>
            <w:tcBorders>
              <w:right w:val="single" w:sz="4" w:space="0" w:color="auto"/>
            </w:tcBorders>
            <w:vAlign w:val="center"/>
          </w:tcPr>
          <w:p w14:paraId="2EC57B7C" w14:textId="6DCCA965" w:rsidR="009B332D" w:rsidRPr="00797BEF" w:rsidRDefault="009B332D" w:rsidP="004F30F0">
            <w:pPr>
              <w:pStyle w:val="GuidanceHeading1"/>
              <w:rPr>
                <w:highlight w:val="yellow"/>
              </w:rPr>
            </w:pPr>
            <w:r w:rsidRPr="00365227">
              <w:t xml:space="preserve">Guidance – </w:t>
            </w:r>
            <w:r>
              <w:rPr>
                <w:szCs w:val="20"/>
              </w:rPr>
              <w:t xml:space="preserve">Restructuring of administrative arrangements </w:t>
            </w:r>
          </w:p>
        </w:tc>
      </w:tr>
      <w:tr w:rsidR="009B332D" w:rsidRPr="000F4A83" w14:paraId="776A96C5" w14:textId="77777777" w:rsidTr="00D059BD">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gridBefore w:val="1"/>
          <w:gridAfter w:val="1"/>
          <w:wBefore w:w="15" w:type="dxa"/>
          <w:wAfter w:w="1712" w:type="dxa"/>
        </w:trPr>
        <w:tc>
          <w:tcPr>
            <w:tcW w:w="1582" w:type="dxa"/>
            <w:gridSpan w:val="2"/>
          </w:tcPr>
          <w:p w14:paraId="65E21A87" w14:textId="77777777" w:rsidR="009B332D" w:rsidRPr="003258FA" w:rsidRDefault="009B332D" w:rsidP="004F30F0">
            <w:pPr>
              <w:pStyle w:val="Reference"/>
              <w:rPr>
                <w:sz w:val="14"/>
                <w:szCs w:val="14"/>
              </w:rPr>
            </w:pPr>
          </w:p>
          <w:p w14:paraId="4D960A2A" w14:textId="77777777" w:rsidR="00D62527" w:rsidRDefault="00D62527" w:rsidP="009B332D">
            <w:pPr>
              <w:pStyle w:val="Reference"/>
              <w:rPr>
                <w:ins w:id="2079" w:author="Author"/>
                <w:szCs w:val="18"/>
              </w:rPr>
            </w:pPr>
          </w:p>
          <w:p w14:paraId="324D8D7B" w14:textId="4A2D1014" w:rsidR="009B332D" w:rsidRPr="00CB6D22" w:rsidRDefault="009B332D" w:rsidP="009B332D">
            <w:pPr>
              <w:pStyle w:val="Reference"/>
              <w:rPr>
                <w:szCs w:val="18"/>
              </w:rPr>
            </w:pPr>
            <w:r w:rsidRPr="00CB6D22">
              <w:rPr>
                <w:szCs w:val="18"/>
              </w:rPr>
              <w:t>T</w:t>
            </w:r>
            <w:r>
              <w:rPr>
                <w:szCs w:val="18"/>
              </w:rPr>
              <w:t>G</w:t>
            </w:r>
            <w:r w:rsidRPr="00CB6D22">
              <w:rPr>
                <w:szCs w:val="18"/>
              </w:rPr>
              <w:t> </w:t>
            </w:r>
            <w:r>
              <w:rPr>
                <w:szCs w:val="18"/>
              </w:rPr>
              <w:t>8(6.1)</w:t>
            </w:r>
          </w:p>
          <w:p w14:paraId="64396C8A" w14:textId="77777777" w:rsidR="009B332D" w:rsidRPr="00CB6D22" w:rsidRDefault="009B332D" w:rsidP="004F30F0">
            <w:pPr>
              <w:pStyle w:val="Reference"/>
              <w:rPr>
                <w:szCs w:val="18"/>
              </w:rPr>
            </w:pPr>
          </w:p>
          <w:p w14:paraId="0A05E791" w14:textId="77777777" w:rsidR="009B332D" w:rsidRPr="00CB6D22" w:rsidRDefault="009B332D" w:rsidP="004F30F0">
            <w:pPr>
              <w:pStyle w:val="Reference"/>
              <w:rPr>
                <w:szCs w:val="18"/>
              </w:rPr>
            </w:pPr>
          </w:p>
          <w:p w14:paraId="1F915BB4" w14:textId="77777777" w:rsidR="009B332D" w:rsidRPr="00CB6D22" w:rsidRDefault="009B332D" w:rsidP="004F30F0">
            <w:pPr>
              <w:pStyle w:val="Reference"/>
              <w:rPr>
                <w:szCs w:val="18"/>
              </w:rPr>
            </w:pPr>
          </w:p>
          <w:p w14:paraId="40F21842" w14:textId="710C5D2A" w:rsidR="009B332D" w:rsidRPr="003258FA" w:rsidRDefault="007F783E" w:rsidP="00D059BD">
            <w:pPr>
              <w:pStyle w:val="Reference"/>
              <w:rPr>
                <w:sz w:val="14"/>
                <w:szCs w:val="14"/>
              </w:rPr>
            </w:pPr>
            <w:ins w:id="2080" w:author="Author">
              <w:r w:rsidRPr="00D059BD">
                <w:rPr>
                  <w:szCs w:val="18"/>
                </w:rPr>
                <w:t>AASB 1004.57</w:t>
              </w:r>
            </w:ins>
          </w:p>
        </w:tc>
        <w:tc>
          <w:tcPr>
            <w:tcW w:w="11019" w:type="dxa"/>
            <w:gridSpan w:val="6"/>
            <w:tcBorders>
              <w:right w:val="single" w:sz="4" w:space="0" w:color="auto"/>
            </w:tcBorders>
          </w:tcPr>
          <w:p w14:paraId="2399BD4F" w14:textId="5ECF2EE3" w:rsidR="009B332D" w:rsidRPr="009B332D" w:rsidRDefault="009B332D" w:rsidP="004F30F0">
            <w:pPr>
              <w:pStyle w:val="GuidanceBodyItalic"/>
              <w:rPr>
                <w:b/>
                <w:bCs/>
              </w:rPr>
            </w:pPr>
            <w:r w:rsidRPr="009B332D">
              <w:rPr>
                <w:b/>
                <w:bCs/>
              </w:rPr>
              <w:t>Measurement</w:t>
            </w:r>
          </w:p>
          <w:p w14:paraId="26C69067" w14:textId="4C1264AB" w:rsidR="009B332D" w:rsidRDefault="00C00182" w:rsidP="004F30F0">
            <w:pPr>
              <w:pStyle w:val="GuidanceBodyItalic"/>
              <w:rPr>
                <w:ins w:id="2081" w:author="Author"/>
              </w:rPr>
            </w:pPr>
            <w:r>
              <w:t xml:space="preserve">Asset transfers </w:t>
            </w:r>
            <w:r w:rsidR="00EE21E2">
              <w:t xml:space="preserve">caused by </w:t>
            </w:r>
            <w:r w:rsidR="0083199A">
              <w:t>administrative arrangement</w:t>
            </w:r>
            <w:r w:rsidR="005D55FD">
              <w:t xml:space="preserve"> restructure</w:t>
            </w:r>
            <w:ins w:id="2082" w:author="Author">
              <w:r w:rsidR="008B0B63">
                <w:t>s</w:t>
              </w:r>
            </w:ins>
            <w:r w:rsidR="0083199A">
              <w:t xml:space="preserve"> are not subject to TI 8 – Requirement 8</w:t>
            </w:r>
            <w:r w:rsidR="002B784B">
              <w:t>.3</w:t>
            </w:r>
            <w:ins w:id="2083" w:author="Author">
              <w:r w:rsidR="00FD3A6F">
                <w:t xml:space="preserve">.  </w:t>
              </w:r>
              <w:r w:rsidR="00081594">
                <w:t xml:space="preserve">For efficient </w:t>
              </w:r>
              <w:r w:rsidR="00B52DEB">
                <w:t xml:space="preserve">transfers </w:t>
              </w:r>
              <w:r w:rsidR="00081594">
                <w:t>and whole</w:t>
              </w:r>
              <w:r w:rsidR="00B52DEB">
                <w:noBreakHyphen/>
              </w:r>
              <w:r w:rsidR="00081594">
                <w:t>of</w:t>
              </w:r>
              <w:r w:rsidR="003B1965">
                <w:noBreakHyphen/>
              </w:r>
              <w:r w:rsidR="00081594">
                <w:t>government consistency</w:t>
              </w:r>
              <w:r w:rsidR="00B52DEB">
                <w:t xml:space="preserve">, </w:t>
              </w:r>
            </w:ins>
            <w:r w:rsidR="006266B6">
              <w:t>both transferee and transferor should recognise the asset transfer at book value.</w:t>
            </w:r>
          </w:p>
          <w:p w14:paraId="5F9522F2" w14:textId="5045AD50" w:rsidR="007F783E" w:rsidRPr="005E0E4D" w:rsidRDefault="00540B5A" w:rsidP="004F30F0">
            <w:pPr>
              <w:pStyle w:val="GuidanceBodyItalic"/>
            </w:pPr>
            <w:ins w:id="2084" w:author="Author">
              <w:r>
                <w:t xml:space="preserve">If the restructuring of the administrative arrangement occurred </w:t>
              </w:r>
              <w:r w:rsidR="00B00DD0">
                <w:t xml:space="preserve">partway during the course of a reporting period, </w:t>
              </w:r>
              <w:r w:rsidR="0071503A" w:rsidRPr="0071503A">
                <w:t>transferee entity shall disclose the expenses and income attributable to the transferred activities for the reporting period, showing separately those expenses and items of income recognised by the transferor during the reporting period.</w:t>
              </w:r>
              <w:r w:rsidR="0071503A">
                <w:t xml:space="preserve"> </w:t>
              </w:r>
            </w:ins>
          </w:p>
        </w:tc>
      </w:tr>
    </w:tbl>
    <w:p w14:paraId="6905B288" w14:textId="3C1D27CB" w:rsidR="00F50EAE" w:rsidRPr="006F511D" w:rsidRDefault="00F50EAE" w:rsidP="006F511D">
      <w:pPr>
        <w:sectPr w:rsidR="00F50EAE" w:rsidRPr="006F511D" w:rsidSect="00476E85">
          <w:pgSz w:w="16838" w:h="11906" w:orient="landscape" w:code="9"/>
          <w:pgMar w:top="1077" w:right="1077" w:bottom="1077" w:left="1077" w:header="1020" w:footer="680" w:gutter="0"/>
          <w:cols w:space="720"/>
          <w:docGrid w:linePitch="360"/>
        </w:sectPr>
      </w:pPr>
    </w:p>
    <w:p w14:paraId="5FF73825" w14:textId="010FC1BF" w:rsidR="00C15044" w:rsidRPr="000F4A83" w:rsidRDefault="00C15044" w:rsidP="00645939">
      <w:pPr>
        <w:pStyle w:val="ModelHeading1"/>
      </w:pPr>
      <w:bookmarkStart w:id="2085" w:name="_Toc513127094"/>
      <w:bookmarkStart w:id="2086" w:name="_Toc513198018"/>
      <w:bookmarkStart w:id="2087" w:name="_Toc515630002"/>
      <w:bookmarkStart w:id="2088" w:name="_Toc229730512"/>
      <w:r w:rsidRPr="00C15044">
        <w:t>Audited key performance indicators</w:t>
      </w:r>
      <w:bookmarkEnd w:id="2085"/>
      <w:bookmarkEnd w:id="2086"/>
      <w:bookmarkEnd w:id="2087"/>
      <w:bookmarkEnd w:id="2088"/>
    </w:p>
    <w:p w14:paraId="4FEF1927" w14:textId="01655438" w:rsidR="00CB1A15" w:rsidRDefault="00CB1A15" w:rsidP="00331E7E">
      <w:pPr>
        <w:pStyle w:val="ModelHeading3"/>
        <w:ind w:left="1701"/>
        <w:outlineLvl w:val="2"/>
      </w:pPr>
      <w:bookmarkStart w:id="2089" w:name="_Toc161232789"/>
      <w:bookmarkStart w:id="2090" w:name="_Toc161309335"/>
      <w:bookmarkStart w:id="2091" w:name="_Toc164327963"/>
      <w:bookmarkStart w:id="2092" w:name="_Toc198895605"/>
      <w:bookmarkStart w:id="2093" w:name="_Toc212101900"/>
      <w:bookmarkStart w:id="2094" w:name="_Toc229730513"/>
      <w:r>
        <w:t xml:space="preserve">Certification of </w:t>
      </w:r>
      <w:r w:rsidRPr="000F4A83">
        <w:t>key performance indicator</w:t>
      </w:r>
      <w:r w:rsidR="00F47340">
        <w:t>s</w:t>
      </w:r>
      <w:bookmarkEnd w:id="2089"/>
      <w:bookmarkEnd w:id="2090"/>
      <w:bookmarkEnd w:id="2091"/>
      <w:bookmarkEnd w:id="2092"/>
      <w:bookmarkEnd w:id="2093"/>
      <w:bookmarkEnd w:id="2094"/>
    </w:p>
    <w:tbl>
      <w:tblPr>
        <w:tblW w:w="9753" w:type="dxa"/>
        <w:tblCellSpacing w:w="0" w:type="dxa"/>
        <w:tblLayout w:type="fixed"/>
        <w:tblCellMar>
          <w:left w:w="72" w:type="dxa"/>
          <w:right w:w="72" w:type="dxa"/>
        </w:tblCellMar>
        <w:tblLook w:val="01E0" w:firstRow="1" w:lastRow="1" w:firstColumn="1" w:lastColumn="1" w:noHBand="0" w:noVBand="0"/>
      </w:tblPr>
      <w:tblGrid>
        <w:gridCol w:w="1584"/>
        <w:gridCol w:w="8169"/>
      </w:tblGrid>
      <w:tr w:rsidR="00CB1A15" w:rsidRPr="00257C2C" w14:paraId="00F3B33A" w14:textId="77777777" w:rsidTr="72CB925B">
        <w:trPr>
          <w:tblCellSpacing w:w="0" w:type="dxa"/>
        </w:trPr>
        <w:tc>
          <w:tcPr>
            <w:tcW w:w="9753" w:type="dxa"/>
            <w:gridSpan w:val="2"/>
          </w:tcPr>
          <w:p w14:paraId="0474692E" w14:textId="75AD7B1D" w:rsidR="00CB1A15" w:rsidRDefault="00CB1A15" w:rsidP="00CB1A15">
            <w:pPr>
              <w:pStyle w:val="ReferenceHeading"/>
            </w:pPr>
            <w:r w:rsidRPr="00A4302C">
              <w:t>Reference</w:t>
            </w:r>
          </w:p>
        </w:tc>
      </w:tr>
      <w:tr w:rsidR="006541E0" w:rsidRPr="000F4A83" w14:paraId="399F9277" w14:textId="77777777" w:rsidTr="72CB925B">
        <w:trPr>
          <w:tblCellSpacing w:w="0" w:type="dxa"/>
        </w:trPr>
        <w:tc>
          <w:tcPr>
            <w:tcW w:w="1584" w:type="dxa"/>
          </w:tcPr>
          <w:p w14:paraId="202F5D50" w14:textId="21992278" w:rsidR="006541E0" w:rsidRPr="00CB6D22" w:rsidRDefault="006541E0" w:rsidP="006E0C71">
            <w:pPr>
              <w:pStyle w:val="Reference"/>
              <w:spacing w:before="180" w:after="120"/>
              <w:rPr>
                <w:szCs w:val="18"/>
              </w:rPr>
            </w:pPr>
            <w:bookmarkStart w:id="2095" w:name="_Toc488658271"/>
            <w:r w:rsidRPr="00CB6D22">
              <w:rPr>
                <w:szCs w:val="18"/>
              </w:rPr>
              <w:t>TI </w:t>
            </w:r>
            <w:bookmarkEnd w:id="2095"/>
            <w:r w:rsidR="00A961E1">
              <w:rPr>
                <w:szCs w:val="18"/>
              </w:rPr>
              <w:t>3(6)</w:t>
            </w:r>
          </w:p>
        </w:tc>
        <w:tc>
          <w:tcPr>
            <w:tcW w:w="8169" w:type="dxa"/>
          </w:tcPr>
          <w:p w14:paraId="541B841A" w14:textId="1106226D" w:rsidR="006541E0" w:rsidRPr="00517068" w:rsidRDefault="006541E0" w:rsidP="72CB925B">
            <w:pPr>
              <w:pStyle w:val="ModelBody"/>
              <w:spacing w:after="1200"/>
              <w:rPr>
                <w:rFonts w:cs="Arial"/>
              </w:rPr>
            </w:pPr>
            <w:r w:rsidRPr="72CB925B">
              <w:rPr>
                <w:rFonts w:cs="Arial"/>
              </w:rPr>
              <w:t xml:space="preserve">I hereby certify that the key performance indicators are based on proper records, are relevant and appropriate for assisting users to assess the </w:t>
            </w:r>
            <w:r w:rsidR="00BE18B5" w:rsidRPr="72CB925B">
              <w:rPr>
                <w:rFonts w:cs="Arial"/>
              </w:rPr>
              <w:t>A</w:t>
            </w:r>
            <w:r w:rsidR="00C57A20" w:rsidRPr="72CB925B">
              <w:rPr>
                <w:rFonts w:cs="Arial"/>
              </w:rPr>
              <w:t>gency</w:t>
            </w:r>
            <w:r w:rsidRPr="72CB925B">
              <w:rPr>
                <w:rFonts w:cs="Arial"/>
              </w:rPr>
              <w:t xml:space="preserve">’s performance, and fairly represent the performance of the </w:t>
            </w:r>
            <w:r w:rsidR="00BE18B5" w:rsidRPr="72CB925B">
              <w:rPr>
                <w:rFonts w:cs="Arial"/>
              </w:rPr>
              <w:t>A</w:t>
            </w:r>
            <w:r w:rsidR="00C57A20" w:rsidRPr="72CB925B">
              <w:rPr>
                <w:rFonts w:cs="Arial"/>
              </w:rPr>
              <w:t>gency</w:t>
            </w:r>
            <w:r w:rsidRPr="72CB925B">
              <w:rPr>
                <w:rFonts w:cs="Arial"/>
              </w:rPr>
              <w:t xml:space="preserve"> for the financial year </w:t>
            </w:r>
            <w:r w:rsidR="00C36273" w:rsidRPr="72CB925B">
              <w:rPr>
                <w:rFonts w:cs="Arial"/>
              </w:rPr>
              <w:t xml:space="preserve">ended </w:t>
            </w:r>
            <w:r w:rsidR="003E0249">
              <w:rPr>
                <w:rFonts w:cs="Arial"/>
              </w:rPr>
              <w:t>30 June 2026</w:t>
            </w:r>
            <w:r w:rsidRPr="72CB925B">
              <w:rPr>
                <w:rFonts w:cs="Arial"/>
              </w:rPr>
              <w:t>.</w:t>
            </w:r>
          </w:p>
          <w:tbl>
            <w:tblPr>
              <w:tblW w:w="7776" w:type="dxa"/>
              <w:tblLayout w:type="fixed"/>
              <w:tblCellMar>
                <w:left w:w="144" w:type="dxa"/>
                <w:right w:w="144" w:type="dxa"/>
              </w:tblCellMar>
              <w:tblLook w:val="01E0" w:firstRow="1" w:lastRow="1" w:firstColumn="1" w:lastColumn="1" w:noHBand="0" w:noVBand="0"/>
            </w:tblPr>
            <w:tblGrid>
              <w:gridCol w:w="3888"/>
              <w:gridCol w:w="3888"/>
            </w:tblGrid>
            <w:tr w:rsidR="00517068" w:rsidRPr="00517068" w14:paraId="06AA860B" w14:textId="77777777">
              <w:tc>
                <w:tcPr>
                  <w:tcW w:w="7776" w:type="dxa"/>
                  <w:gridSpan w:val="2"/>
                </w:tcPr>
                <w:p w14:paraId="46996AFF" w14:textId="4CCE89EA" w:rsidR="00517068" w:rsidRPr="00517068" w:rsidRDefault="00517068" w:rsidP="007000E5">
                  <w:pPr>
                    <w:pStyle w:val="ModelBody"/>
                    <w:spacing w:before="20" w:after="20"/>
                    <w:rPr>
                      <w:rFonts w:cs="Arial"/>
                      <w:szCs w:val="20"/>
                    </w:rPr>
                  </w:pPr>
                  <w:r w:rsidRPr="00517068">
                    <w:rPr>
                      <w:rFonts w:cs="Arial"/>
                      <w:i/>
                      <w:szCs w:val="20"/>
                    </w:rPr>
                    <w:t>(Signature)</w:t>
                  </w:r>
                </w:p>
              </w:tc>
            </w:tr>
            <w:tr w:rsidR="00517068" w:rsidRPr="00517068" w14:paraId="09036654" w14:textId="77777777">
              <w:tc>
                <w:tcPr>
                  <w:tcW w:w="7776" w:type="dxa"/>
                  <w:gridSpan w:val="2"/>
                </w:tcPr>
                <w:p w14:paraId="2942F6D1" w14:textId="2A85C542" w:rsidR="00517068" w:rsidRPr="00517068" w:rsidRDefault="00517068" w:rsidP="007000E5">
                  <w:pPr>
                    <w:pStyle w:val="ModelBody"/>
                    <w:spacing w:before="20" w:after="20"/>
                    <w:rPr>
                      <w:rFonts w:cs="Arial"/>
                      <w:szCs w:val="20"/>
                    </w:rPr>
                  </w:pPr>
                  <w:r w:rsidRPr="00517068">
                    <w:rPr>
                      <w:rFonts w:cs="Arial"/>
                      <w:szCs w:val="20"/>
                    </w:rPr>
                    <w:t>B. King</w:t>
                  </w:r>
                </w:p>
              </w:tc>
            </w:tr>
            <w:tr w:rsidR="006541E0" w:rsidRPr="00517068" w14:paraId="6B6BDC84" w14:textId="77777777" w:rsidTr="00257C2C">
              <w:tc>
                <w:tcPr>
                  <w:tcW w:w="3888" w:type="dxa"/>
                </w:tcPr>
                <w:p w14:paraId="6279530B" w14:textId="77777777" w:rsidR="006541E0" w:rsidRPr="00517068" w:rsidRDefault="006541E0" w:rsidP="007000E5">
                  <w:pPr>
                    <w:pStyle w:val="ModelBody"/>
                    <w:spacing w:before="20" w:after="20"/>
                    <w:rPr>
                      <w:rFonts w:cs="Arial"/>
                      <w:szCs w:val="20"/>
                    </w:rPr>
                  </w:pPr>
                  <w:r w:rsidRPr="00517068">
                    <w:rPr>
                      <w:rFonts w:cs="Arial"/>
                      <w:szCs w:val="20"/>
                    </w:rPr>
                    <w:t>Accountable Authority</w:t>
                  </w:r>
                </w:p>
              </w:tc>
              <w:tc>
                <w:tcPr>
                  <w:tcW w:w="3888" w:type="dxa"/>
                </w:tcPr>
                <w:p w14:paraId="6373C57B" w14:textId="77777777" w:rsidR="006541E0" w:rsidRPr="00517068" w:rsidRDefault="006541E0" w:rsidP="007000E5">
                  <w:pPr>
                    <w:pStyle w:val="ModelBody"/>
                    <w:spacing w:before="20" w:after="20"/>
                    <w:rPr>
                      <w:rFonts w:cs="Arial"/>
                      <w:szCs w:val="20"/>
                    </w:rPr>
                  </w:pPr>
                </w:p>
              </w:tc>
            </w:tr>
            <w:tr w:rsidR="006541E0" w:rsidRPr="00517068" w14:paraId="469D7312" w14:textId="77777777" w:rsidTr="00257C2C">
              <w:tc>
                <w:tcPr>
                  <w:tcW w:w="3888" w:type="dxa"/>
                </w:tcPr>
                <w:p w14:paraId="23F7B62E" w14:textId="6E3D1274" w:rsidR="006541E0" w:rsidRPr="00517068" w:rsidRDefault="006541E0" w:rsidP="001D3934">
                  <w:pPr>
                    <w:pStyle w:val="ModelBody"/>
                    <w:spacing w:before="20" w:after="20"/>
                    <w:rPr>
                      <w:rFonts w:cs="Arial"/>
                      <w:szCs w:val="20"/>
                    </w:rPr>
                  </w:pPr>
                  <w:r w:rsidRPr="00517068">
                    <w:rPr>
                      <w:rFonts w:cs="Arial"/>
                      <w:szCs w:val="20"/>
                    </w:rPr>
                    <w:t>1</w:t>
                  </w:r>
                  <w:r w:rsidR="00FC0642">
                    <w:rPr>
                      <w:rFonts w:cs="Arial"/>
                      <w:szCs w:val="20"/>
                    </w:rPr>
                    <w:t> </w:t>
                  </w:r>
                  <w:r w:rsidR="003C4C77">
                    <w:rPr>
                      <w:rFonts w:cs="Arial"/>
                      <w:szCs w:val="20"/>
                    </w:rPr>
                    <w:t>September</w:t>
                  </w:r>
                  <w:r w:rsidR="003C4C77" w:rsidRPr="00517068">
                    <w:rPr>
                      <w:rFonts w:cs="Arial"/>
                      <w:szCs w:val="20"/>
                    </w:rPr>
                    <w:t> </w:t>
                  </w:r>
                  <w:r w:rsidR="006048F9" w:rsidRPr="00517068">
                    <w:rPr>
                      <w:rFonts w:cs="Arial"/>
                      <w:szCs w:val="20"/>
                    </w:rPr>
                    <w:t>202</w:t>
                  </w:r>
                  <w:r w:rsidR="006048F9">
                    <w:rPr>
                      <w:rFonts w:cs="Arial"/>
                      <w:szCs w:val="20"/>
                    </w:rPr>
                    <w:t>6</w:t>
                  </w:r>
                </w:p>
              </w:tc>
              <w:tc>
                <w:tcPr>
                  <w:tcW w:w="3888" w:type="dxa"/>
                </w:tcPr>
                <w:p w14:paraId="7114D0DC" w14:textId="77777777" w:rsidR="006541E0" w:rsidRPr="00517068" w:rsidRDefault="006541E0" w:rsidP="007000E5">
                  <w:pPr>
                    <w:pStyle w:val="ModelBody"/>
                    <w:spacing w:before="20" w:after="20"/>
                    <w:rPr>
                      <w:rFonts w:cs="Arial"/>
                      <w:szCs w:val="20"/>
                    </w:rPr>
                  </w:pPr>
                </w:p>
              </w:tc>
            </w:tr>
          </w:tbl>
          <w:p w14:paraId="215449CA" w14:textId="77777777" w:rsidR="006541E0" w:rsidRPr="00517068" w:rsidRDefault="006541E0" w:rsidP="007000E5">
            <w:pPr>
              <w:rPr>
                <w:rFonts w:ascii="Arial" w:hAnsi="Arial" w:cs="Arial"/>
                <w:sz w:val="20"/>
                <w:szCs w:val="20"/>
              </w:rPr>
            </w:pPr>
          </w:p>
        </w:tc>
      </w:tr>
    </w:tbl>
    <w:p w14:paraId="39C2AF08" w14:textId="77777777" w:rsidR="006541E0" w:rsidRPr="00A6638C" w:rsidRDefault="006541E0" w:rsidP="0048437E">
      <w:pPr>
        <w:rPr>
          <w:sz w:val="18"/>
          <w:szCs w:val="18"/>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95057" w:rsidRPr="00797BEF" w14:paraId="3F74EDDB" w14:textId="77777777" w:rsidTr="72CB925B">
        <w:trPr>
          <w:trHeight w:val="578"/>
        </w:trPr>
        <w:tc>
          <w:tcPr>
            <w:tcW w:w="1584" w:type="dxa"/>
          </w:tcPr>
          <w:p w14:paraId="7CC18A8A" w14:textId="23D9F1A6" w:rsidR="00A95057" w:rsidRPr="00797BEF" w:rsidRDefault="000C7CB9" w:rsidP="007000E5">
            <w:pPr>
              <w:rPr>
                <w:rFonts w:ascii="Arial" w:hAnsi="Arial" w:cs="Arial"/>
                <w:b/>
                <w:i/>
                <w:color w:val="8C8C8C" w:themeColor="accent6"/>
                <w:highlight w:val="yellow"/>
              </w:rPr>
            </w:pPr>
            <w:r w:rsidRPr="00FE51C1">
              <w:rPr>
                <w:noProof/>
                <w:lang w:eastAsia="en-AU"/>
              </w:rPr>
              <mc:AlternateContent>
                <mc:Choice Requires="wpg">
                  <w:drawing>
                    <wp:anchor distT="0" distB="0" distL="114300" distR="114300" simplePos="0" relativeHeight="251658335" behindDoc="0" locked="0" layoutInCell="1" allowOverlap="1" wp14:anchorId="3C9D3CC3" wp14:editId="058CA6C9">
                      <wp:simplePos x="0" y="0"/>
                      <wp:positionH relativeFrom="margin">
                        <wp:posOffset>0</wp:posOffset>
                      </wp:positionH>
                      <wp:positionV relativeFrom="paragraph">
                        <wp:posOffset>4445</wp:posOffset>
                      </wp:positionV>
                      <wp:extent cx="320675" cy="320040"/>
                      <wp:effectExtent l="0" t="0" r="3175" b="3810"/>
                      <wp:wrapNone/>
                      <wp:docPr id="1151" name="Group 11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69" name="Freeform 116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70" name="Freeform 117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71" name="Freeform 117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42E6230" id="Group 1151" o:spid="_x0000_s1026" alt="&quot;&quot;" style="position:absolute;margin-left:0;margin-top:.35pt;width:25.25pt;height:25.2pt;z-index:25165833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">
                      <v:shape id="Freeform 116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7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7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27ECB8A9" w14:textId="2D24E374" w:rsidR="00A95057" w:rsidRPr="00797BEF" w:rsidRDefault="00A95057">
            <w:pPr>
              <w:pStyle w:val="GuidanceHeading1"/>
              <w:rPr>
                <w:szCs w:val="20"/>
                <w:highlight w:val="yellow"/>
              </w:rPr>
            </w:pPr>
            <w:r w:rsidRPr="00B23FCA">
              <w:t xml:space="preserve">Guidance – </w:t>
            </w:r>
            <w:bookmarkStart w:id="2096" w:name="Audited_KPIs"/>
            <w:r w:rsidR="00AA5118">
              <w:t>A</w:t>
            </w:r>
            <w:r w:rsidR="001B6B90">
              <w:t>u</w:t>
            </w:r>
            <w:r w:rsidR="001605D4">
              <w:t>dited</w:t>
            </w:r>
            <w:r w:rsidR="001605D4" w:rsidRPr="00B23FCA">
              <w:t xml:space="preserve"> </w:t>
            </w:r>
            <w:r w:rsidR="00050EB9" w:rsidRPr="00050EB9">
              <w:t>key performance indicators</w:t>
            </w:r>
            <w:bookmarkEnd w:id="2096"/>
          </w:p>
        </w:tc>
      </w:tr>
      <w:tr w:rsidR="00A95057" w:rsidRPr="000F4A83" w14:paraId="1C40A18A" w14:textId="77777777" w:rsidTr="72CB925B">
        <w:tc>
          <w:tcPr>
            <w:tcW w:w="1584" w:type="dxa"/>
          </w:tcPr>
          <w:p w14:paraId="3C146443" w14:textId="77777777" w:rsidR="00F455EB" w:rsidRPr="00470437" w:rsidRDefault="00F455EB" w:rsidP="00F455EB">
            <w:pPr>
              <w:pStyle w:val="Reference"/>
              <w:spacing w:before="180" w:after="120"/>
              <w:rPr>
                <w:szCs w:val="18"/>
              </w:rPr>
            </w:pPr>
            <w:r>
              <w:rPr>
                <w:szCs w:val="18"/>
              </w:rPr>
              <w:t>TG 8(1.5)</w:t>
            </w:r>
          </w:p>
          <w:p w14:paraId="38F0044F" w14:textId="77777777" w:rsidR="007B0E67" w:rsidRPr="00470437" w:rsidRDefault="007B0E67" w:rsidP="007B0E67">
            <w:pPr>
              <w:pStyle w:val="Reference"/>
              <w:spacing w:before="120" w:after="120"/>
              <w:rPr>
                <w:szCs w:val="18"/>
              </w:rPr>
            </w:pPr>
          </w:p>
          <w:p w14:paraId="59C4B4CD" w14:textId="77777777" w:rsidR="007B0E67" w:rsidRPr="00470437" w:rsidRDefault="007B0E67" w:rsidP="007B0E67">
            <w:pPr>
              <w:pStyle w:val="Reference"/>
              <w:spacing w:before="120" w:after="120"/>
              <w:rPr>
                <w:szCs w:val="18"/>
              </w:rPr>
            </w:pPr>
          </w:p>
          <w:p w14:paraId="5791BCA8" w14:textId="7835575E" w:rsidR="007B0E67" w:rsidRPr="00470437" w:rsidRDefault="007B0E67" w:rsidP="006E0C71">
            <w:pPr>
              <w:pStyle w:val="Reference"/>
              <w:spacing w:before="120" w:after="180"/>
              <w:rPr>
                <w:szCs w:val="18"/>
              </w:rPr>
            </w:pPr>
          </w:p>
          <w:p w14:paraId="30A5EAAE" w14:textId="77777777" w:rsidR="006A5AC0" w:rsidRPr="00470437" w:rsidRDefault="006A5AC0" w:rsidP="007B0E67">
            <w:pPr>
              <w:pStyle w:val="Reference"/>
              <w:spacing w:before="120" w:after="120"/>
              <w:rPr>
                <w:szCs w:val="18"/>
              </w:rPr>
            </w:pPr>
          </w:p>
          <w:p w14:paraId="08B6C19D" w14:textId="77777777" w:rsidR="009B0D7A" w:rsidRPr="00470437" w:rsidRDefault="009B0D7A" w:rsidP="007B0E67">
            <w:pPr>
              <w:pStyle w:val="Reference"/>
              <w:spacing w:before="120" w:after="120"/>
              <w:rPr>
                <w:szCs w:val="18"/>
              </w:rPr>
            </w:pPr>
          </w:p>
          <w:p w14:paraId="6828EDD9" w14:textId="461D4C04" w:rsidR="00E2662A" w:rsidRPr="008557D5" w:rsidRDefault="006A5AC0" w:rsidP="007B0E67">
            <w:pPr>
              <w:pStyle w:val="Reference"/>
              <w:spacing w:before="120" w:after="120"/>
              <w:rPr>
                <w:sz w:val="14"/>
                <w:szCs w:val="14"/>
                <w:highlight w:val="yellow"/>
              </w:rPr>
            </w:pPr>
            <w:r>
              <w:t>TI </w:t>
            </w:r>
            <w:r w:rsidR="0032767A">
              <w:t>3(6.2)</w:t>
            </w:r>
            <w:r w:rsidR="00050EB9">
              <w:t>(ii)</w:t>
            </w:r>
          </w:p>
        </w:tc>
        <w:tc>
          <w:tcPr>
            <w:tcW w:w="8169" w:type="dxa"/>
          </w:tcPr>
          <w:p w14:paraId="05399978" w14:textId="7D9B2B04" w:rsidR="006E6DFF" w:rsidRPr="00470437" w:rsidRDefault="00A95057" w:rsidP="00B23FCA">
            <w:pPr>
              <w:pStyle w:val="GuidanceBodyItalic"/>
            </w:pPr>
            <w:r>
              <w:t>Agencies</w:t>
            </w:r>
            <w:r w:rsidR="006E6DFF">
              <w:t xml:space="preserve"> are required</w:t>
            </w:r>
            <w:r>
              <w:t xml:space="preserve"> to include a discussion of actual results against budget targets for both financial and non-financial indicators in the </w:t>
            </w:r>
            <w:r w:rsidR="00827382">
              <w:t>agency</w:t>
            </w:r>
            <w:r>
              <w:t xml:space="preserve"> </w:t>
            </w:r>
            <w:r w:rsidR="00827382">
              <w:t xml:space="preserve">performance </w:t>
            </w:r>
            <w:r w:rsidR="006A5AC0">
              <w:t>section of the annual report.</w:t>
            </w:r>
          </w:p>
          <w:p w14:paraId="0DC138D5" w14:textId="7F035501" w:rsidR="00A95057" w:rsidRPr="00470437" w:rsidRDefault="00A95057" w:rsidP="00B23FCA">
            <w:pPr>
              <w:pStyle w:val="GuidanceBodyItalic"/>
            </w:pPr>
            <w:r>
              <w:t xml:space="preserve">In addition to the summary information contained in the </w:t>
            </w:r>
            <w:r w:rsidR="00827382">
              <w:t xml:space="preserve">agency performance </w:t>
            </w:r>
            <w:r>
              <w:t xml:space="preserve">section, </w:t>
            </w:r>
            <w:r w:rsidR="00827382">
              <w:t>agencies</w:t>
            </w:r>
            <w:r>
              <w:t xml:space="preserve"> </w:t>
            </w:r>
            <w:r w:rsidR="00133B72">
              <w:t>should</w:t>
            </w:r>
            <w:r>
              <w:t xml:space="preserve"> disclose</w:t>
            </w:r>
            <w:r w:rsidR="00464A12">
              <w:t xml:space="preserve"> additional information</w:t>
            </w:r>
            <w:r>
              <w:t xml:space="preserve"> including long term trends, graphs and supporting explanatory notes, as part of this section.</w:t>
            </w:r>
          </w:p>
          <w:p w14:paraId="48AE0B9C" w14:textId="77777777" w:rsidR="00A95057" w:rsidRPr="00470437" w:rsidRDefault="00A95057" w:rsidP="00B23FCA">
            <w:pPr>
              <w:pStyle w:val="GuidanceBodyItalic"/>
            </w:pPr>
            <w:r w:rsidRPr="00470437">
              <w:t>As the key performance indicators are audited, the Auditor General’s opinion is usua</w:t>
            </w:r>
            <w:r w:rsidR="006A5AC0" w:rsidRPr="00470437">
              <w:t>lly inserted into this section.</w:t>
            </w:r>
          </w:p>
          <w:p w14:paraId="58003D68" w14:textId="77777777" w:rsidR="00A95057" w:rsidRPr="000F4A83" w:rsidRDefault="00A95057">
            <w:pPr>
              <w:pStyle w:val="GuidanceBodyItalic"/>
            </w:pPr>
            <w:r w:rsidRPr="00470437">
              <w:t>Where the accountable authority is a body, the statement shall be signed by two members of that body.</w:t>
            </w:r>
            <w:r w:rsidRPr="00C92B16">
              <w:rPr>
                <w:sz w:val="18"/>
                <w:szCs w:val="18"/>
              </w:rPr>
              <w:t xml:space="preserve"> </w:t>
            </w:r>
          </w:p>
        </w:tc>
      </w:tr>
    </w:tbl>
    <w:p w14:paraId="78C15B1D" w14:textId="77777777" w:rsidR="00A6638C" w:rsidRDefault="00A6638C" w:rsidP="00AA5118"/>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BE76A2" w:rsidRPr="00797BEF" w14:paraId="00468E02" w14:textId="77777777" w:rsidTr="000A3C88">
        <w:trPr>
          <w:trHeight w:val="680"/>
          <w:tblHeader/>
        </w:trPr>
        <w:tc>
          <w:tcPr>
            <w:tcW w:w="1584" w:type="dxa"/>
          </w:tcPr>
          <w:p w14:paraId="66B8E7CF" w14:textId="49DD3DBF" w:rsidR="00BE76A2" w:rsidRPr="007436AB" w:rsidRDefault="00BB2716">
            <w:pPr>
              <w:pStyle w:val="Reference"/>
              <w:rPr>
                <w:noProof/>
                <w:lang w:eastAsia="en-AU"/>
              </w:rPr>
            </w:pPr>
            <w:r w:rsidRPr="00FE51C1">
              <w:rPr>
                <w:noProof/>
                <w:lang w:eastAsia="en-AU"/>
              </w:rPr>
              <mc:AlternateContent>
                <mc:Choice Requires="wpg">
                  <w:drawing>
                    <wp:anchor distT="0" distB="0" distL="114300" distR="114300" simplePos="0" relativeHeight="251658383" behindDoc="0" locked="0" layoutInCell="1" allowOverlap="1" wp14:anchorId="09370110" wp14:editId="02B73006">
                      <wp:simplePos x="0" y="0"/>
                      <wp:positionH relativeFrom="margin">
                        <wp:posOffset>-6350</wp:posOffset>
                      </wp:positionH>
                      <wp:positionV relativeFrom="paragraph">
                        <wp:posOffset>64770</wp:posOffset>
                      </wp:positionV>
                      <wp:extent cx="320675" cy="320040"/>
                      <wp:effectExtent l="0" t="0" r="3175" b="3810"/>
                      <wp:wrapNone/>
                      <wp:docPr id="562765265" name="Group 5627652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422917225" name="Freeform 116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984561549" name="Freeform 117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3830329" name="Freeform 117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DB47A97" id="Group 562765265" o:spid="_x0000_s1026" alt="&quot;&quot;" style="position:absolute;margin-left:-.5pt;margin-top:5.1pt;width:25.25pt;height:25.2pt;z-index:251658388;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">
                      <v:shape id="Freeform 1169"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7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71"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r w:rsidR="00BE76A2" w:rsidRPr="00586FEF">
              <w:rPr>
                <w:noProof/>
                <w:szCs w:val="18"/>
                <w:lang w:eastAsia="en-AU"/>
              </w:rPr>
              <mc:AlternateContent>
                <mc:Choice Requires="wpg">
                  <w:drawing>
                    <wp:anchor distT="0" distB="0" distL="114300" distR="114300" simplePos="0" relativeHeight="251658345" behindDoc="0" locked="0" layoutInCell="1" allowOverlap="1" wp14:anchorId="09944B39" wp14:editId="71171DA7">
                      <wp:simplePos x="0" y="0"/>
                      <wp:positionH relativeFrom="column">
                        <wp:posOffset>2046</wp:posOffset>
                      </wp:positionH>
                      <wp:positionV relativeFrom="paragraph">
                        <wp:posOffset>3239</wp:posOffset>
                      </wp:positionV>
                      <wp:extent cx="58" cy="212"/>
                      <wp:effectExtent l="0" t="0" r="0" b="0"/>
                      <wp:wrapNone/>
                      <wp:docPr id="972" name="Group 9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58" cy="212"/>
                                <a:chOff x="141" y="64"/>
                                <a:chExt cx="58" cy="212"/>
                              </a:xfrm>
                              <a:solidFill>
                                <a:schemeClr val="accent5"/>
                              </a:solidFill>
                            </wpg:grpSpPr>
                            <wps:wsp>
                              <wps:cNvPr id="973"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74"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0526570" id="Group 972" o:spid="_x0000_s1026" alt="&quot;&quot;" style="position:absolute;margin-left:.15pt;margin-top:.25pt;width:0;height:0;z-index:251658345;mso-width-relative:margin;mso-height-relative:margin" coordorigin="141,64" coordsize="58,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">
                      <v:shape id="Freeform 1047"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52"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group>
                  </w:pict>
                </mc:Fallback>
              </mc:AlternateContent>
            </w:r>
          </w:p>
        </w:tc>
        <w:tc>
          <w:tcPr>
            <w:tcW w:w="8169" w:type="dxa"/>
            <w:vAlign w:val="center"/>
          </w:tcPr>
          <w:p w14:paraId="5EA1CD1C" w14:textId="7064EB2F" w:rsidR="00BE76A2" w:rsidRPr="007436AB" w:rsidRDefault="00BE76A2">
            <w:pPr>
              <w:pStyle w:val="GuidanceHeading1"/>
            </w:pPr>
            <w:r w:rsidRPr="00821053">
              <w:t xml:space="preserve">Guidance – </w:t>
            </w:r>
            <w:r w:rsidRPr="00315758">
              <w:t xml:space="preserve">Changes to </w:t>
            </w:r>
            <w:r w:rsidR="00A47AA0">
              <w:t>k</w:t>
            </w:r>
            <w:r w:rsidRPr="0070034C">
              <w:t>ey performance indicators</w:t>
            </w:r>
            <w:r w:rsidRPr="0070034C" w:rsidDel="0070034C">
              <w:t xml:space="preserve"> </w:t>
            </w:r>
            <w:r>
              <w:t xml:space="preserve">or </w:t>
            </w:r>
            <w:r w:rsidRPr="00315758">
              <w:t xml:space="preserve">OBM </w:t>
            </w:r>
            <w:r w:rsidR="00A47AA0">
              <w:t>s</w:t>
            </w:r>
            <w:r w:rsidRPr="00315758">
              <w:t>tructure</w:t>
            </w:r>
          </w:p>
        </w:tc>
      </w:tr>
      <w:tr w:rsidR="00BE76A2" w:rsidRPr="000F4A83" w14:paraId="40D7F699" w14:textId="77777777" w:rsidTr="000A3C88">
        <w:trPr>
          <w:trHeight w:val="680"/>
          <w:tblHeader/>
        </w:trPr>
        <w:tc>
          <w:tcPr>
            <w:tcW w:w="1584" w:type="dxa"/>
          </w:tcPr>
          <w:p w14:paraId="2DC2863E" w14:textId="57EE30FC" w:rsidR="00BE76A2" w:rsidRPr="00470437" w:rsidRDefault="00BE76A2" w:rsidP="00604DF6">
            <w:pPr>
              <w:pStyle w:val="Reference"/>
              <w:spacing w:before="180" w:after="120"/>
              <w:rPr>
                <w:noProof/>
                <w:szCs w:val="18"/>
                <w:lang w:eastAsia="en-AU"/>
              </w:rPr>
            </w:pPr>
            <w:r w:rsidRPr="00470437">
              <w:rPr>
                <w:noProof/>
                <w:szCs w:val="18"/>
                <w:lang w:eastAsia="en-AU"/>
              </w:rPr>
              <w:t>TI </w:t>
            </w:r>
            <w:r w:rsidR="0032767A">
              <w:rPr>
                <w:szCs w:val="18"/>
              </w:rPr>
              <w:t>3(5.2)</w:t>
            </w:r>
            <w:r w:rsidR="00531544">
              <w:rPr>
                <w:szCs w:val="18"/>
              </w:rPr>
              <w:t>, (5.3)</w:t>
            </w:r>
          </w:p>
        </w:tc>
        <w:tc>
          <w:tcPr>
            <w:tcW w:w="8169" w:type="dxa"/>
            <w:vAlign w:val="center"/>
          </w:tcPr>
          <w:p w14:paraId="1AA4D61D" w14:textId="4E0EF5DF" w:rsidR="00BE76A2" w:rsidRPr="00AA70B6" w:rsidRDefault="00BE76A2">
            <w:pPr>
              <w:pStyle w:val="GuidanceBodyItalic"/>
            </w:pPr>
            <w:r w:rsidRPr="00AA70B6">
              <w:t xml:space="preserve">Agencies contemplating changes to their OBM structures for the Budget are encouraged to liaise with the relevant Treasury analyst as soon as possible to discuss the process and the proposed changes. Ideally, initial discussions with </w:t>
            </w:r>
            <w:r w:rsidR="00151259">
              <w:t xml:space="preserve">the Department of </w:t>
            </w:r>
            <w:r w:rsidRPr="00AA70B6">
              <w:t>Treasury</w:t>
            </w:r>
            <w:r w:rsidR="007B4816">
              <w:t xml:space="preserve"> and Finance</w:t>
            </w:r>
            <w:r w:rsidRPr="00AA70B6">
              <w:t xml:space="preserve"> would occur before mid-November.</w:t>
            </w:r>
          </w:p>
          <w:p w14:paraId="4939EC1F" w14:textId="5A209A27" w:rsidR="00040120" w:rsidRDefault="00E6163D" w:rsidP="72CB925B">
            <w:pPr>
              <w:pStyle w:val="GuidanceBodyItalic"/>
              <w:rPr>
                <w:ins w:id="2097" w:author="Author"/>
              </w:rPr>
            </w:pPr>
            <w:ins w:id="2098" w:author="Author">
              <w:r>
                <w:t xml:space="preserve">Any changes that </w:t>
              </w:r>
              <w:r w:rsidR="00596D2A">
                <w:t>add</w:t>
              </w:r>
              <w:r>
                <w:t>, modify or</w:t>
              </w:r>
              <w:r w:rsidR="002667A1">
                <w:t xml:space="preserve"> discontinue outcomes, services or key effectiveness/efficiency indicators </w:t>
              </w:r>
              <w:r w:rsidR="00055598">
                <w:t xml:space="preserve">for a reporting period </w:t>
              </w:r>
              <w:r w:rsidR="00A83DFA">
                <w:t xml:space="preserve">require prior approval </w:t>
              </w:r>
              <w:r w:rsidR="00E727E8">
                <w:t>of the Under Treasurer on or before the end of the reporting period.</w:t>
              </w:r>
            </w:ins>
          </w:p>
          <w:p w14:paraId="06175F15" w14:textId="2FC69DF0" w:rsidR="00401132" w:rsidRDefault="00040120" w:rsidP="72CB925B">
            <w:pPr>
              <w:pStyle w:val="GuidanceBodyItalic"/>
              <w:rPr>
                <w:ins w:id="2099" w:author="Author"/>
              </w:rPr>
            </w:pPr>
            <w:ins w:id="2100" w:author="Author">
              <w:r>
                <w:t>C</w:t>
              </w:r>
              <w:r w:rsidR="005939EE">
                <w:t xml:space="preserve">hanges </w:t>
              </w:r>
              <w:r>
                <w:t xml:space="preserve">that </w:t>
              </w:r>
              <w:r w:rsidR="005939EE">
                <w:t>resu</w:t>
              </w:r>
              <w:r w:rsidR="00CD3815">
                <w:t xml:space="preserve">lt in an agency reporting neither a key effectiveness </w:t>
              </w:r>
              <w:r w:rsidR="00B30450">
                <w:t>indicator</w:t>
              </w:r>
              <w:r w:rsidR="00B25986">
                <w:t>/</w:t>
              </w:r>
              <w:r w:rsidR="00DE4E84">
                <w:t>key cost effectiveness indicator for an outcome</w:t>
              </w:r>
              <w:r w:rsidR="00B30450">
                <w:t xml:space="preserve"> or a key efficiency indicator</w:t>
              </w:r>
              <w:r w:rsidR="00816C6B">
                <w:t xml:space="preserve"> for a service</w:t>
              </w:r>
              <w:r w:rsidR="00B30450">
                <w:t xml:space="preserve"> for a reporting period</w:t>
              </w:r>
              <w:r>
                <w:t xml:space="preserve"> require</w:t>
              </w:r>
              <w:r w:rsidR="00A55850">
                <w:t>s</w:t>
              </w:r>
              <w:r>
                <w:t xml:space="preserve"> </w:t>
              </w:r>
              <w:r w:rsidR="0032236C">
                <w:t xml:space="preserve">approval of the Treasurer </w:t>
              </w:r>
              <w:r w:rsidR="00387C34">
                <w:t>on or before the end of the reporting period.</w:t>
              </w:r>
            </w:ins>
          </w:p>
          <w:p w14:paraId="40B6D361" w14:textId="009DA8DC" w:rsidR="00BE76A2" w:rsidRPr="00040120" w:rsidRDefault="00401132" w:rsidP="72CB925B">
            <w:pPr>
              <w:pStyle w:val="GuidanceBodyItalic"/>
            </w:pPr>
            <w:ins w:id="2101" w:author="Author">
              <w:r>
                <w:t xml:space="preserve">Any changes to the key performance indicators </w:t>
              </w:r>
              <w:r w:rsidR="00000A12">
                <w:t>must be disclosed and explained in the annual report.</w:t>
              </w:r>
            </w:ins>
          </w:p>
        </w:tc>
      </w:tr>
    </w:tbl>
    <w:p w14:paraId="66B99652" w14:textId="77777777" w:rsidR="00CB1A15" w:rsidRDefault="00CB1A15"/>
    <w:tbl>
      <w:tblPr>
        <w:tblpPr w:leftFromText="180" w:rightFromText="180" w:vertAnchor="text" w:horzAnchor="margin" w:tblpY="495"/>
        <w:tblW w:w="9781" w:type="dxa"/>
        <w:tblCellSpacing w:w="0" w:type="dxa"/>
        <w:tblLayout w:type="fixed"/>
        <w:tblCellMar>
          <w:left w:w="72" w:type="dxa"/>
          <w:right w:w="72" w:type="dxa"/>
        </w:tblCellMar>
        <w:tblLook w:val="01E0" w:firstRow="1" w:lastRow="1" w:firstColumn="1" w:lastColumn="1" w:noHBand="0" w:noVBand="0"/>
      </w:tblPr>
      <w:tblGrid>
        <w:gridCol w:w="1584"/>
        <w:gridCol w:w="3634"/>
        <w:gridCol w:w="1134"/>
        <w:gridCol w:w="1134"/>
        <w:gridCol w:w="1134"/>
        <w:gridCol w:w="1161"/>
      </w:tblGrid>
      <w:tr w:rsidR="00CB1A15" w:rsidRPr="000F4A83" w14:paraId="100BE772" w14:textId="77777777" w:rsidTr="72CB925B">
        <w:trPr>
          <w:tblCellSpacing w:w="0" w:type="dxa"/>
        </w:trPr>
        <w:tc>
          <w:tcPr>
            <w:tcW w:w="1584" w:type="dxa"/>
          </w:tcPr>
          <w:p w14:paraId="406AAA76" w14:textId="77777777" w:rsidR="00CB1A15" w:rsidRPr="00470437" w:rsidRDefault="00CB1A15" w:rsidP="00CB1A15">
            <w:pPr>
              <w:pStyle w:val="ReferenceHeading"/>
              <w:pageBreakBefore/>
              <w:rPr>
                <w:szCs w:val="18"/>
              </w:rPr>
            </w:pPr>
            <w:r w:rsidRPr="00470437">
              <w:rPr>
                <w:szCs w:val="18"/>
              </w:rPr>
              <w:br w:type="page"/>
              <w:t>Reference</w:t>
            </w:r>
          </w:p>
          <w:p w14:paraId="571A4B14" w14:textId="7BE70DA7" w:rsidR="00CB1A15" w:rsidRPr="00470437" w:rsidRDefault="00CB1A15" w:rsidP="00CB1A15">
            <w:pPr>
              <w:pStyle w:val="Reference"/>
              <w:pageBreakBefore/>
              <w:spacing w:before="120"/>
            </w:pPr>
            <w:r>
              <w:t>TI </w:t>
            </w:r>
            <w:r w:rsidR="00774E4B">
              <w:t>3(5.1)</w:t>
            </w:r>
            <w:r w:rsidR="005C247B">
              <w:t>(i), (ii), (iii)</w:t>
            </w:r>
          </w:p>
        </w:tc>
        <w:tc>
          <w:tcPr>
            <w:tcW w:w="8197" w:type="dxa"/>
            <w:gridSpan w:val="5"/>
          </w:tcPr>
          <w:p w14:paraId="26BF32C8" w14:textId="795A449E" w:rsidR="00CB1A15" w:rsidRPr="000F4A83" w:rsidRDefault="00CB1A15" w:rsidP="00CB1A15">
            <w:pPr>
              <w:pStyle w:val="ModelHeading3"/>
            </w:pPr>
          </w:p>
        </w:tc>
      </w:tr>
      <w:tr w:rsidR="00CB1A15" w:rsidRPr="00B50491" w14:paraId="7595591A" w14:textId="77777777" w:rsidTr="72CB925B">
        <w:trPr>
          <w:tblCellSpacing w:w="0" w:type="dxa"/>
        </w:trPr>
        <w:tc>
          <w:tcPr>
            <w:tcW w:w="1584" w:type="dxa"/>
          </w:tcPr>
          <w:p w14:paraId="33BAAA26" w14:textId="77777777" w:rsidR="00CB1A15" w:rsidRPr="00470437" w:rsidRDefault="00CB1A15" w:rsidP="00CB1A15">
            <w:pPr>
              <w:pStyle w:val="Reference"/>
              <w:rPr>
                <w:szCs w:val="18"/>
              </w:rPr>
            </w:pPr>
          </w:p>
        </w:tc>
        <w:tc>
          <w:tcPr>
            <w:tcW w:w="8197" w:type="dxa"/>
            <w:gridSpan w:val="5"/>
          </w:tcPr>
          <w:p w14:paraId="1B1E5451" w14:textId="4EA5A02A" w:rsidR="00CB1A15" w:rsidRPr="00DB3A0A" w:rsidRDefault="00CB1A15" w:rsidP="00CB1A15">
            <w:pPr>
              <w:pStyle w:val="ModelBody"/>
              <w:rPr>
                <w:color w:val="000000" w:themeColor="text1"/>
              </w:rPr>
            </w:pPr>
          </w:p>
        </w:tc>
      </w:tr>
      <w:tr w:rsidR="00CB1A15" w:rsidRPr="00B50491" w14:paraId="1A052255" w14:textId="77777777" w:rsidTr="00787FF4">
        <w:trPr>
          <w:tblCellSpacing w:w="0" w:type="dxa"/>
        </w:trPr>
        <w:tc>
          <w:tcPr>
            <w:tcW w:w="1584" w:type="dxa"/>
          </w:tcPr>
          <w:p w14:paraId="7D8824B1" w14:textId="77777777" w:rsidR="00CB1A15" w:rsidRPr="00DB3A0A" w:rsidRDefault="00CB1A15" w:rsidP="00CB1A15">
            <w:pPr>
              <w:pStyle w:val="Reference"/>
            </w:pPr>
          </w:p>
        </w:tc>
        <w:tc>
          <w:tcPr>
            <w:tcW w:w="3634" w:type="dxa"/>
            <w:tcBorders>
              <w:bottom w:val="single" w:sz="4" w:space="0" w:color="auto"/>
            </w:tcBorders>
            <w:shd w:val="clear" w:color="auto" w:fill="004658"/>
          </w:tcPr>
          <w:p w14:paraId="6AF48A04" w14:textId="77777777" w:rsidR="00CB1A15" w:rsidRPr="00787FF4" w:rsidRDefault="00CB1A15" w:rsidP="00CB1A15">
            <w:pPr>
              <w:pStyle w:val="ModelTableBody"/>
              <w:rPr>
                <w:color w:val="FFFFFF" w:themeColor="background1"/>
                <w:sz w:val="18"/>
              </w:rPr>
            </w:pPr>
            <w:r w:rsidRPr="00787FF4">
              <w:rPr>
                <w:b/>
                <w:bCs/>
                <w:color w:val="FFFFFF" w:themeColor="background1"/>
                <w:sz w:val="18"/>
                <w:szCs w:val="18"/>
              </w:rPr>
              <w:t>Outcome 1: Sustainability of the provision of information technology</w:t>
            </w:r>
          </w:p>
        </w:tc>
        <w:tc>
          <w:tcPr>
            <w:tcW w:w="1134" w:type="dxa"/>
            <w:tcBorders>
              <w:bottom w:val="single" w:sz="4" w:space="0" w:color="auto"/>
            </w:tcBorders>
            <w:shd w:val="clear" w:color="auto" w:fill="004658"/>
            <w:vAlign w:val="center"/>
          </w:tcPr>
          <w:p w14:paraId="425FB510" w14:textId="4D252F2F" w:rsidR="00CB1A15" w:rsidRPr="00787FF4" w:rsidRDefault="00CE340A" w:rsidP="00CB1A15">
            <w:pPr>
              <w:pStyle w:val="ModelTableBody"/>
              <w:jc w:val="right"/>
              <w:rPr>
                <w:color w:val="FFFFFF" w:themeColor="background1"/>
                <w:sz w:val="18"/>
                <w:szCs w:val="18"/>
              </w:rPr>
            </w:pPr>
            <w:r>
              <w:rPr>
                <w:b/>
                <w:bCs/>
                <w:color w:val="FFFFFF" w:themeColor="background1"/>
                <w:sz w:val="18"/>
                <w:szCs w:val="18"/>
              </w:rPr>
              <w:t>2023</w:t>
            </w:r>
          </w:p>
        </w:tc>
        <w:tc>
          <w:tcPr>
            <w:tcW w:w="1134" w:type="dxa"/>
            <w:tcBorders>
              <w:bottom w:val="single" w:sz="4" w:space="0" w:color="auto"/>
            </w:tcBorders>
            <w:shd w:val="clear" w:color="auto" w:fill="004658"/>
            <w:vAlign w:val="center"/>
          </w:tcPr>
          <w:p w14:paraId="6CB1F928" w14:textId="268FFA3D" w:rsidR="00CB1A15" w:rsidRPr="00787FF4" w:rsidRDefault="00CE340A" w:rsidP="00CB1A15">
            <w:pPr>
              <w:pStyle w:val="ModelTableBody"/>
              <w:jc w:val="right"/>
              <w:rPr>
                <w:color w:val="FFFFFF" w:themeColor="background1"/>
                <w:sz w:val="18"/>
                <w:szCs w:val="18"/>
              </w:rPr>
            </w:pPr>
            <w:r>
              <w:rPr>
                <w:b/>
                <w:bCs/>
                <w:color w:val="FFFFFF" w:themeColor="background1"/>
                <w:sz w:val="18"/>
                <w:szCs w:val="18"/>
              </w:rPr>
              <w:t>2024</w:t>
            </w:r>
          </w:p>
        </w:tc>
        <w:tc>
          <w:tcPr>
            <w:tcW w:w="1134" w:type="dxa"/>
            <w:tcBorders>
              <w:bottom w:val="single" w:sz="4" w:space="0" w:color="auto"/>
            </w:tcBorders>
            <w:shd w:val="clear" w:color="auto" w:fill="004658"/>
            <w:vAlign w:val="center"/>
          </w:tcPr>
          <w:p w14:paraId="02B06547" w14:textId="7C7FB9AB" w:rsidR="00CB1A15" w:rsidRPr="00787FF4" w:rsidRDefault="00CE340A" w:rsidP="00CB1A15">
            <w:pPr>
              <w:pStyle w:val="ModelTableBody"/>
              <w:jc w:val="right"/>
              <w:rPr>
                <w:color w:val="FFFFFF" w:themeColor="background1"/>
                <w:sz w:val="18"/>
                <w:szCs w:val="18"/>
              </w:rPr>
            </w:pPr>
            <w:r>
              <w:rPr>
                <w:b/>
                <w:bCs/>
                <w:color w:val="FFFFFF" w:themeColor="background1"/>
                <w:sz w:val="18"/>
                <w:szCs w:val="18"/>
              </w:rPr>
              <w:t>2025</w:t>
            </w:r>
          </w:p>
        </w:tc>
        <w:tc>
          <w:tcPr>
            <w:tcW w:w="1161" w:type="dxa"/>
            <w:tcBorders>
              <w:bottom w:val="single" w:sz="4" w:space="0" w:color="auto"/>
            </w:tcBorders>
            <w:shd w:val="clear" w:color="auto" w:fill="004658"/>
            <w:vAlign w:val="center"/>
          </w:tcPr>
          <w:p w14:paraId="4429FE14" w14:textId="4B02C836" w:rsidR="00CB1A15" w:rsidRPr="00787FF4" w:rsidRDefault="00CE340A" w:rsidP="00CB1A15">
            <w:pPr>
              <w:pStyle w:val="ModelTableBody"/>
              <w:jc w:val="right"/>
              <w:rPr>
                <w:color w:val="FFFFFF" w:themeColor="background1"/>
                <w:sz w:val="18"/>
                <w:szCs w:val="18"/>
              </w:rPr>
            </w:pPr>
            <w:r>
              <w:rPr>
                <w:b/>
                <w:bCs/>
                <w:color w:val="FFFFFF" w:themeColor="background1"/>
                <w:sz w:val="18"/>
                <w:szCs w:val="18"/>
              </w:rPr>
              <w:t>2026</w:t>
            </w:r>
          </w:p>
        </w:tc>
      </w:tr>
      <w:tr w:rsidR="00CB1A15" w:rsidRPr="00B50491" w14:paraId="7AF1788B" w14:textId="77777777" w:rsidTr="00787FF4">
        <w:trPr>
          <w:tblCellSpacing w:w="0" w:type="dxa"/>
        </w:trPr>
        <w:tc>
          <w:tcPr>
            <w:tcW w:w="1584" w:type="dxa"/>
          </w:tcPr>
          <w:p w14:paraId="5202D1EC" w14:textId="77777777" w:rsidR="00CB1A15" w:rsidRPr="00DB3A0A" w:rsidRDefault="00CB1A15" w:rsidP="00CB1A15">
            <w:pPr>
              <w:pStyle w:val="Reference"/>
            </w:pPr>
          </w:p>
        </w:tc>
        <w:tc>
          <w:tcPr>
            <w:tcW w:w="3634" w:type="dxa"/>
            <w:tcBorders>
              <w:top w:val="single" w:sz="4" w:space="0" w:color="auto"/>
            </w:tcBorders>
            <w:shd w:val="clear" w:color="auto" w:fill="F9EFE3"/>
          </w:tcPr>
          <w:p w14:paraId="513C29AB" w14:textId="77777777" w:rsidR="00CB1A15" w:rsidRDefault="00CB1A15" w:rsidP="00CB1A15">
            <w:pPr>
              <w:pStyle w:val="ModelTableBodyItalic"/>
            </w:pPr>
            <w:r w:rsidRPr="00914245">
              <w:rPr>
                <w:sz w:val="18"/>
                <w:szCs w:val="28"/>
              </w:rPr>
              <w:t xml:space="preserve">Key effectiveness indicator </w:t>
            </w:r>
          </w:p>
          <w:p w14:paraId="0C176449" w14:textId="77777777" w:rsidR="00CB1A15" w:rsidRPr="00DB3A0A" w:rsidRDefault="00CB1A15" w:rsidP="00CB1A15">
            <w:pPr>
              <w:pStyle w:val="ModelTableBodyBullet1"/>
            </w:pPr>
            <w:r w:rsidRPr="00BA489F">
              <w:rPr>
                <w:sz w:val="18"/>
                <w:szCs w:val="28"/>
              </w:rPr>
              <w:t xml:space="preserve">The proportion (%) of government agencies </w:t>
            </w:r>
            <w:r w:rsidRPr="0051383C">
              <w:rPr>
                <w:color w:val="000000" w:themeColor="text1"/>
                <w:sz w:val="18"/>
                <w:szCs w:val="18"/>
              </w:rPr>
              <w:t>using</w:t>
            </w:r>
            <w:r w:rsidRPr="00BA489F">
              <w:rPr>
                <w:sz w:val="18"/>
                <w:szCs w:val="28"/>
              </w:rPr>
              <w:t xml:space="preserve"> sustainable information technology plans</w:t>
            </w:r>
          </w:p>
        </w:tc>
        <w:tc>
          <w:tcPr>
            <w:tcW w:w="1134" w:type="dxa"/>
            <w:tcBorders>
              <w:top w:val="single" w:sz="4" w:space="0" w:color="auto"/>
            </w:tcBorders>
          </w:tcPr>
          <w:p w14:paraId="786EEBDB" w14:textId="77777777" w:rsidR="00CB1A15" w:rsidRDefault="00CB1A15" w:rsidP="00CB1A15">
            <w:pPr>
              <w:pStyle w:val="ModelTableBody"/>
              <w:jc w:val="right"/>
              <w:rPr>
                <w:color w:val="000000" w:themeColor="text1"/>
                <w:sz w:val="18"/>
                <w:szCs w:val="18"/>
              </w:rPr>
            </w:pPr>
          </w:p>
          <w:p w14:paraId="525B1842"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82</w:t>
            </w:r>
            <w:r w:rsidRPr="00374465">
              <w:rPr>
                <w:b/>
                <w:bCs/>
                <w:color w:val="000000" w:themeColor="text1"/>
                <w:sz w:val="18"/>
                <w:szCs w:val="18"/>
              </w:rPr>
              <w:t>%</w:t>
            </w:r>
          </w:p>
        </w:tc>
        <w:tc>
          <w:tcPr>
            <w:tcW w:w="1134" w:type="dxa"/>
            <w:tcBorders>
              <w:top w:val="single" w:sz="4" w:space="0" w:color="auto"/>
            </w:tcBorders>
          </w:tcPr>
          <w:p w14:paraId="0BBE84CE" w14:textId="77777777" w:rsidR="00CB1A15" w:rsidRDefault="00CB1A15" w:rsidP="00CB1A15">
            <w:pPr>
              <w:pStyle w:val="ModelTableBody"/>
              <w:jc w:val="right"/>
              <w:rPr>
                <w:color w:val="000000" w:themeColor="text1"/>
                <w:sz w:val="18"/>
                <w:szCs w:val="18"/>
              </w:rPr>
            </w:pPr>
          </w:p>
          <w:p w14:paraId="26F98ABC"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83</w:t>
            </w:r>
            <w:r w:rsidRPr="00374465">
              <w:rPr>
                <w:b/>
                <w:bCs/>
                <w:color w:val="000000" w:themeColor="text1"/>
                <w:sz w:val="18"/>
                <w:szCs w:val="18"/>
              </w:rPr>
              <w:t>%</w:t>
            </w:r>
          </w:p>
        </w:tc>
        <w:tc>
          <w:tcPr>
            <w:tcW w:w="1134" w:type="dxa"/>
            <w:tcBorders>
              <w:top w:val="single" w:sz="4" w:space="0" w:color="auto"/>
            </w:tcBorders>
          </w:tcPr>
          <w:p w14:paraId="4E4C151B" w14:textId="77777777" w:rsidR="00CB1A15" w:rsidRDefault="00CB1A15" w:rsidP="00CB1A15">
            <w:pPr>
              <w:pStyle w:val="ModelTableBody"/>
              <w:jc w:val="right"/>
              <w:rPr>
                <w:color w:val="000000" w:themeColor="text1"/>
                <w:sz w:val="18"/>
                <w:szCs w:val="18"/>
              </w:rPr>
            </w:pPr>
          </w:p>
          <w:p w14:paraId="57D2793C"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85</w:t>
            </w:r>
            <w:r w:rsidRPr="00374465">
              <w:rPr>
                <w:b/>
                <w:bCs/>
                <w:color w:val="000000" w:themeColor="text1"/>
                <w:sz w:val="18"/>
                <w:szCs w:val="18"/>
              </w:rPr>
              <w:t>%</w:t>
            </w:r>
          </w:p>
        </w:tc>
        <w:tc>
          <w:tcPr>
            <w:tcW w:w="1161" w:type="dxa"/>
            <w:tcBorders>
              <w:top w:val="single" w:sz="4" w:space="0" w:color="auto"/>
            </w:tcBorders>
          </w:tcPr>
          <w:p w14:paraId="4081D720" w14:textId="77777777" w:rsidR="00CB1A15" w:rsidRDefault="00CB1A15" w:rsidP="00CB1A15">
            <w:pPr>
              <w:pStyle w:val="ModelTableBody"/>
              <w:jc w:val="right"/>
              <w:rPr>
                <w:color w:val="000000" w:themeColor="text1"/>
                <w:sz w:val="18"/>
                <w:szCs w:val="18"/>
              </w:rPr>
            </w:pPr>
          </w:p>
          <w:p w14:paraId="5026C8C8"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86</w:t>
            </w:r>
            <w:r w:rsidRPr="00374465">
              <w:rPr>
                <w:b/>
                <w:bCs/>
                <w:color w:val="000000" w:themeColor="text1"/>
                <w:sz w:val="18"/>
                <w:szCs w:val="18"/>
              </w:rPr>
              <w:t>%</w:t>
            </w:r>
          </w:p>
        </w:tc>
      </w:tr>
      <w:tr w:rsidR="00CB1A15" w:rsidRPr="00B50491" w14:paraId="59BE2495" w14:textId="77777777" w:rsidTr="00787FF4">
        <w:trPr>
          <w:tblCellSpacing w:w="0" w:type="dxa"/>
        </w:trPr>
        <w:tc>
          <w:tcPr>
            <w:tcW w:w="1584" w:type="dxa"/>
          </w:tcPr>
          <w:p w14:paraId="1CAA6F2C" w14:textId="77777777" w:rsidR="00CB1A15" w:rsidRDefault="00CB1A15" w:rsidP="00CB1A15">
            <w:pPr>
              <w:pStyle w:val="Reference"/>
            </w:pPr>
          </w:p>
        </w:tc>
        <w:tc>
          <w:tcPr>
            <w:tcW w:w="3634" w:type="dxa"/>
            <w:shd w:val="clear" w:color="auto" w:fill="F9EFE3"/>
          </w:tcPr>
          <w:p w14:paraId="5177BC6E" w14:textId="77777777" w:rsidR="00CB1A15" w:rsidRPr="00B50491" w:rsidRDefault="00CB1A15" w:rsidP="00CB1A15">
            <w:pPr>
              <w:pStyle w:val="ModelTableBody"/>
              <w:rPr>
                <w:color w:val="000000" w:themeColor="text1"/>
                <w:sz w:val="18"/>
                <w:szCs w:val="18"/>
              </w:rPr>
            </w:pPr>
          </w:p>
        </w:tc>
        <w:tc>
          <w:tcPr>
            <w:tcW w:w="1134" w:type="dxa"/>
          </w:tcPr>
          <w:p w14:paraId="7984B2CE" w14:textId="77777777" w:rsidR="00CB1A15" w:rsidRPr="00B50491" w:rsidRDefault="00CB1A15" w:rsidP="00CB1A15">
            <w:pPr>
              <w:pStyle w:val="ModelTableBody"/>
              <w:jc w:val="right"/>
              <w:rPr>
                <w:color w:val="000000" w:themeColor="text1"/>
                <w:sz w:val="18"/>
                <w:szCs w:val="18"/>
              </w:rPr>
            </w:pPr>
          </w:p>
        </w:tc>
        <w:tc>
          <w:tcPr>
            <w:tcW w:w="1134" w:type="dxa"/>
          </w:tcPr>
          <w:p w14:paraId="72CC89C9" w14:textId="77777777" w:rsidR="00CB1A15" w:rsidRPr="00B50491" w:rsidRDefault="00CB1A15" w:rsidP="00CB1A15">
            <w:pPr>
              <w:pStyle w:val="ModelTableBody"/>
              <w:jc w:val="right"/>
              <w:rPr>
                <w:color w:val="000000" w:themeColor="text1"/>
                <w:sz w:val="18"/>
                <w:szCs w:val="18"/>
              </w:rPr>
            </w:pPr>
          </w:p>
        </w:tc>
        <w:tc>
          <w:tcPr>
            <w:tcW w:w="1134" w:type="dxa"/>
          </w:tcPr>
          <w:p w14:paraId="2BCED516" w14:textId="77777777" w:rsidR="00CB1A15" w:rsidRPr="00B50491" w:rsidRDefault="00CB1A15" w:rsidP="00CB1A15">
            <w:pPr>
              <w:pStyle w:val="ModelTableBody"/>
              <w:jc w:val="right"/>
              <w:rPr>
                <w:color w:val="000000" w:themeColor="text1"/>
                <w:sz w:val="18"/>
                <w:szCs w:val="18"/>
              </w:rPr>
            </w:pPr>
          </w:p>
        </w:tc>
        <w:tc>
          <w:tcPr>
            <w:tcW w:w="1161" w:type="dxa"/>
          </w:tcPr>
          <w:p w14:paraId="38D18A94" w14:textId="77777777" w:rsidR="00CB1A15" w:rsidRPr="00B50491" w:rsidRDefault="00CB1A15" w:rsidP="00CB1A15">
            <w:pPr>
              <w:pStyle w:val="ModelTableBody"/>
              <w:jc w:val="right"/>
              <w:rPr>
                <w:color w:val="000000" w:themeColor="text1"/>
                <w:sz w:val="18"/>
                <w:szCs w:val="18"/>
              </w:rPr>
            </w:pPr>
          </w:p>
        </w:tc>
      </w:tr>
      <w:tr w:rsidR="00423171" w:rsidRPr="00B50491" w14:paraId="6E07D902" w14:textId="77777777" w:rsidTr="00787FF4">
        <w:trPr>
          <w:tblCellSpacing w:w="0" w:type="dxa"/>
        </w:trPr>
        <w:tc>
          <w:tcPr>
            <w:tcW w:w="1584" w:type="dxa"/>
          </w:tcPr>
          <w:p w14:paraId="6E8E59A5" w14:textId="77777777" w:rsidR="00423171" w:rsidRDefault="00423171" w:rsidP="00423171">
            <w:pPr>
              <w:pStyle w:val="Reference"/>
            </w:pPr>
          </w:p>
        </w:tc>
        <w:tc>
          <w:tcPr>
            <w:tcW w:w="3634" w:type="dxa"/>
            <w:shd w:val="clear" w:color="auto" w:fill="F9EFE3"/>
          </w:tcPr>
          <w:p w14:paraId="6611EFE6" w14:textId="77777777" w:rsidR="00423171" w:rsidRPr="00B50491" w:rsidRDefault="00423171" w:rsidP="00423171">
            <w:pPr>
              <w:pStyle w:val="ModelTableBody"/>
              <w:rPr>
                <w:color w:val="000000" w:themeColor="text1"/>
                <w:sz w:val="18"/>
                <w:szCs w:val="18"/>
              </w:rPr>
            </w:pPr>
            <w:r w:rsidRPr="00374465">
              <w:rPr>
                <w:b/>
                <w:bCs/>
                <w:color w:val="000000" w:themeColor="text1"/>
                <w:sz w:val="18"/>
                <w:szCs w:val="18"/>
              </w:rPr>
              <w:t>Service 1: Information Technology</w:t>
            </w:r>
          </w:p>
        </w:tc>
        <w:tc>
          <w:tcPr>
            <w:tcW w:w="1134" w:type="dxa"/>
          </w:tcPr>
          <w:p w14:paraId="592D2631" w14:textId="44C79975" w:rsidR="00423171" w:rsidRPr="00B50491" w:rsidRDefault="00CE340A" w:rsidP="00423171">
            <w:pPr>
              <w:pStyle w:val="ModelTableBody"/>
              <w:jc w:val="right"/>
              <w:rPr>
                <w:color w:val="000000" w:themeColor="text1"/>
                <w:sz w:val="18"/>
                <w:szCs w:val="18"/>
              </w:rPr>
            </w:pPr>
            <w:r>
              <w:rPr>
                <w:b/>
                <w:bCs/>
                <w:color w:val="000000" w:themeColor="text1"/>
                <w:sz w:val="18"/>
                <w:szCs w:val="18"/>
              </w:rPr>
              <w:t>2023</w:t>
            </w:r>
          </w:p>
        </w:tc>
        <w:tc>
          <w:tcPr>
            <w:tcW w:w="1134" w:type="dxa"/>
          </w:tcPr>
          <w:p w14:paraId="341F0543" w14:textId="7A226ABC" w:rsidR="00423171" w:rsidRPr="00B50491" w:rsidRDefault="00CE340A" w:rsidP="00423171">
            <w:pPr>
              <w:pStyle w:val="ModelTableBody"/>
              <w:jc w:val="right"/>
              <w:rPr>
                <w:color w:val="000000" w:themeColor="text1"/>
                <w:sz w:val="18"/>
                <w:szCs w:val="18"/>
              </w:rPr>
            </w:pPr>
            <w:r>
              <w:rPr>
                <w:b/>
                <w:bCs/>
                <w:color w:val="000000" w:themeColor="text1"/>
                <w:sz w:val="18"/>
                <w:szCs w:val="18"/>
              </w:rPr>
              <w:t>2024</w:t>
            </w:r>
          </w:p>
        </w:tc>
        <w:tc>
          <w:tcPr>
            <w:tcW w:w="1134" w:type="dxa"/>
          </w:tcPr>
          <w:p w14:paraId="25199E8D" w14:textId="7726AA37" w:rsidR="00423171" w:rsidRPr="00B50491" w:rsidRDefault="00CE340A" w:rsidP="00423171">
            <w:pPr>
              <w:pStyle w:val="ModelTableBody"/>
              <w:jc w:val="right"/>
              <w:rPr>
                <w:color w:val="000000" w:themeColor="text1"/>
                <w:sz w:val="18"/>
                <w:szCs w:val="18"/>
              </w:rPr>
            </w:pPr>
            <w:r>
              <w:rPr>
                <w:b/>
                <w:bCs/>
                <w:color w:val="000000" w:themeColor="text1"/>
                <w:sz w:val="18"/>
                <w:szCs w:val="18"/>
              </w:rPr>
              <w:t>2025</w:t>
            </w:r>
          </w:p>
        </w:tc>
        <w:tc>
          <w:tcPr>
            <w:tcW w:w="1161" w:type="dxa"/>
          </w:tcPr>
          <w:p w14:paraId="62E45E70" w14:textId="05C914D3" w:rsidR="00423171" w:rsidRPr="00B50491" w:rsidRDefault="00CE340A" w:rsidP="00423171">
            <w:pPr>
              <w:pStyle w:val="ModelTableBody"/>
              <w:jc w:val="right"/>
              <w:rPr>
                <w:color w:val="000000" w:themeColor="text1"/>
                <w:sz w:val="18"/>
                <w:szCs w:val="18"/>
              </w:rPr>
            </w:pPr>
            <w:r>
              <w:rPr>
                <w:b/>
                <w:bCs/>
                <w:color w:val="000000" w:themeColor="text1"/>
                <w:sz w:val="18"/>
                <w:szCs w:val="18"/>
              </w:rPr>
              <w:t>2026</w:t>
            </w:r>
          </w:p>
        </w:tc>
      </w:tr>
      <w:tr w:rsidR="00CB1A15" w:rsidRPr="00B50491" w14:paraId="73C27054" w14:textId="77777777" w:rsidTr="00787FF4">
        <w:trPr>
          <w:tblCellSpacing w:w="0" w:type="dxa"/>
        </w:trPr>
        <w:tc>
          <w:tcPr>
            <w:tcW w:w="1584" w:type="dxa"/>
          </w:tcPr>
          <w:p w14:paraId="3E1D1843" w14:textId="77777777" w:rsidR="00CB1A15" w:rsidRDefault="00CB1A15" w:rsidP="00CB1A15">
            <w:pPr>
              <w:pStyle w:val="Reference"/>
            </w:pPr>
          </w:p>
        </w:tc>
        <w:tc>
          <w:tcPr>
            <w:tcW w:w="3634" w:type="dxa"/>
            <w:shd w:val="clear" w:color="auto" w:fill="F9EFE3"/>
          </w:tcPr>
          <w:p w14:paraId="7D38A9F6" w14:textId="77777777" w:rsidR="00CB1A15" w:rsidRPr="00914245" w:rsidRDefault="00CB1A15" w:rsidP="00CB1A15">
            <w:pPr>
              <w:pStyle w:val="ModelTableBodyItalic"/>
              <w:rPr>
                <w:sz w:val="18"/>
                <w:szCs w:val="28"/>
              </w:rPr>
            </w:pPr>
            <w:r w:rsidRPr="00914245">
              <w:rPr>
                <w:sz w:val="18"/>
                <w:szCs w:val="28"/>
              </w:rPr>
              <w:t>Key efficiency indicator</w:t>
            </w:r>
          </w:p>
          <w:p w14:paraId="01DD4A97" w14:textId="77777777" w:rsidR="00CB1A15" w:rsidRPr="00B50491" w:rsidRDefault="00CB1A15" w:rsidP="00CB1A15">
            <w:pPr>
              <w:pStyle w:val="ModelTableBodyBullet1"/>
              <w:rPr>
                <w:color w:val="000000" w:themeColor="text1"/>
                <w:sz w:val="18"/>
                <w:szCs w:val="18"/>
              </w:rPr>
            </w:pPr>
            <w:r w:rsidRPr="00914245">
              <w:rPr>
                <w:sz w:val="18"/>
                <w:szCs w:val="28"/>
              </w:rPr>
              <w:t>Cost per sustainable IT plan</w:t>
            </w:r>
          </w:p>
        </w:tc>
        <w:tc>
          <w:tcPr>
            <w:tcW w:w="1134" w:type="dxa"/>
          </w:tcPr>
          <w:p w14:paraId="21833F06"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$24,000</w:t>
            </w:r>
          </w:p>
        </w:tc>
        <w:tc>
          <w:tcPr>
            <w:tcW w:w="1134" w:type="dxa"/>
          </w:tcPr>
          <w:p w14:paraId="43159D8D"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$23,500</w:t>
            </w:r>
          </w:p>
        </w:tc>
        <w:tc>
          <w:tcPr>
            <w:tcW w:w="1134" w:type="dxa"/>
          </w:tcPr>
          <w:p w14:paraId="2F4A08EF"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$22,700</w:t>
            </w:r>
          </w:p>
        </w:tc>
        <w:tc>
          <w:tcPr>
            <w:tcW w:w="1161" w:type="dxa"/>
          </w:tcPr>
          <w:p w14:paraId="46458314" w14:textId="77777777" w:rsidR="00CB1A15" w:rsidRPr="00B50491" w:rsidRDefault="00CB1A15" w:rsidP="00CB1A15">
            <w:pPr>
              <w:pStyle w:val="ModelTableBody"/>
              <w:jc w:val="right"/>
              <w:rPr>
                <w:color w:val="000000" w:themeColor="text1"/>
                <w:sz w:val="18"/>
                <w:szCs w:val="18"/>
              </w:rPr>
            </w:pPr>
            <w:r>
              <w:rPr>
                <w:color w:val="000000" w:themeColor="text1"/>
                <w:sz w:val="18"/>
                <w:szCs w:val="18"/>
              </w:rPr>
              <w:t>$21,950</w:t>
            </w:r>
          </w:p>
        </w:tc>
      </w:tr>
    </w:tbl>
    <w:p w14:paraId="49B5CC8F" w14:textId="23812ED6" w:rsidR="00CB1A15" w:rsidRDefault="00573580" w:rsidP="00331E7E">
      <w:pPr>
        <w:pStyle w:val="ModelHeading3"/>
        <w:ind w:left="1701"/>
        <w:outlineLvl w:val="2"/>
      </w:pPr>
      <w:bookmarkStart w:id="2102" w:name="_Toc161232790"/>
      <w:bookmarkStart w:id="2103" w:name="_Toc161309336"/>
      <w:bookmarkStart w:id="2104" w:name="_Toc164327964"/>
      <w:bookmarkStart w:id="2105" w:name="_Toc198895606"/>
      <w:bookmarkStart w:id="2106" w:name="_Toc212101901"/>
      <w:bookmarkStart w:id="2107" w:name="_Toc229730514"/>
      <w:bookmarkStart w:id="2108" w:name="Detailed_information_in_support_of_KPI"/>
      <w:r>
        <w:t>Detailed</w:t>
      </w:r>
      <w:r w:rsidR="00BB7A65" w:rsidRPr="000F4A83">
        <w:t xml:space="preserve"> information in support of key performance indicators</w:t>
      </w:r>
      <w:bookmarkEnd w:id="2102"/>
      <w:bookmarkEnd w:id="2103"/>
      <w:bookmarkEnd w:id="2104"/>
      <w:bookmarkEnd w:id="2105"/>
      <w:bookmarkEnd w:id="2106"/>
      <w:bookmarkEnd w:id="2107"/>
    </w:p>
    <w:bookmarkEnd w:id="2108"/>
    <w:p w14:paraId="735809BE" w14:textId="77777777" w:rsidR="007B7645" w:rsidRDefault="007B7645" w:rsidP="005B4979">
      <w:pPr>
        <w:spacing w:after="0"/>
      </w:pPr>
    </w:p>
    <w:tbl>
      <w:tblPr>
        <w:tblW w:w="9753" w:type="dxa"/>
        <w:tblCellSpacing w:w="0" w:type="dxa"/>
        <w:tblLayout w:type="fixed"/>
        <w:tblCellMar>
          <w:left w:w="72" w:type="dxa"/>
          <w:right w:w="72" w:type="dxa"/>
        </w:tblCellMar>
        <w:tblLook w:val="01E0" w:firstRow="1" w:lastRow="1" w:firstColumn="1" w:lastColumn="1" w:noHBand="0" w:noVBand="0"/>
      </w:tblPr>
      <w:tblGrid>
        <w:gridCol w:w="1583"/>
        <w:gridCol w:w="3634"/>
        <w:gridCol w:w="1134"/>
        <w:gridCol w:w="1134"/>
        <w:gridCol w:w="1134"/>
        <w:gridCol w:w="1134"/>
      </w:tblGrid>
      <w:tr w:rsidR="007A56C4" w:rsidRPr="00B50491" w14:paraId="182C0338" w14:textId="77777777" w:rsidTr="00787FF4">
        <w:trPr>
          <w:tblCellSpacing w:w="0" w:type="dxa"/>
        </w:trPr>
        <w:tc>
          <w:tcPr>
            <w:tcW w:w="1583" w:type="dxa"/>
          </w:tcPr>
          <w:p w14:paraId="137AC054" w14:textId="696ABEC4" w:rsidR="007A56C4" w:rsidRPr="00DB3A0A" w:rsidRDefault="007A56C4" w:rsidP="007A56C4">
            <w:pPr>
              <w:pStyle w:val="Reference"/>
            </w:pPr>
          </w:p>
        </w:tc>
        <w:tc>
          <w:tcPr>
            <w:tcW w:w="3634" w:type="dxa"/>
            <w:tcBorders>
              <w:bottom w:val="single" w:sz="12" w:space="0" w:color="auto"/>
            </w:tcBorders>
            <w:shd w:val="clear" w:color="auto" w:fill="004658"/>
          </w:tcPr>
          <w:p w14:paraId="67310532" w14:textId="2E45F027" w:rsidR="007A56C4" w:rsidRPr="00787FF4" w:rsidRDefault="007A56C4" w:rsidP="007A56C4">
            <w:pPr>
              <w:pStyle w:val="ModelTableBody"/>
              <w:rPr>
                <w:color w:val="FFFFFF" w:themeColor="background1"/>
                <w:sz w:val="18"/>
              </w:rPr>
            </w:pPr>
            <w:r w:rsidRPr="00787FF4">
              <w:rPr>
                <w:b/>
                <w:bCs/>
                <w:color w:val="FFFFFF" w:themeColor="background1"/>
                <w:sz w:val="18"/>
                <w:szCs w:val="18"/>
              </w:rPr>
              <w:t>Outcome 2: The improvement</w:t>
            </w:r>
            <w:r w:rsidRPr="00787FF4">
              <w:rPr>
                <w:b/>
                <w:color w:val="FFFFFF" w:themeColor="background1"/>
                <w:sz w:val="18"/>
                <w:szCs w:val="18"/>
              </w:rPr>
              <w:t xml:space="preserve"> to the</w:t>
            </w:r>
            <w:r w:rsidRPr="00787FF4">
              <w:rPr>
                <w:b/>
                <w:color w:val="FFFFFF" w:themeColor="background1"/>
                <w:sz w:val="18"/>
                <w:szCs w:val="20"/>
              </w:rPr>
              <w:t xml:space="preserve"> </w:t>
            </w:r>
            <w:r w:rsidRPr="00787FF4">
              <w:rPr>
                <w:b/>
                <w:color w:val="FFFFFF" w:themeColor="background1"/>
                <w:sz w:val="18"/>
                <w:szCs w:val="18"/>
              </w:rPr>
              <w:t xml:space="preserve">level </w:t>
            </w:r>
            <w:r w:rsidRPr="00787FF4">
              <w:rPr>
                <w:b/>
                <w:bCs/>
                <w:color w:val="FFFFFF" w:themeColor="background1"/>
                <w:sz w:val="18"/>
                <w:szCs w:val="18"/>
              </w:rPr>
              <w:t xml:space="preserve">of </w:t>
            </w:r>
            <w:r w:rsidRPr="00787FF4">
              <w:rPr>
                <w:b/>
                <w:color w:val="FFFFFF" w:themeColor="background1"/>
                <w:sz w:val="18"/>
                <w:szCs w:val="18"/>
              </w:rPr>
              <w:t xml:space="preserve">information </w:t>
            </w:r>
            <w:r w:rsidRPr="00787FF4">
              <w:rPr>
                <w:b/>
                <w:bCs/>
                <w:color w:val="FFFFFF" w:themeColor="background1"/>
                <w:sz w:val="18"/>
                <w:szCs w:val="18"/>
              </w:rPr>
              <w:t>technology</w:t>
            </w:r>
            <w:r w:rsidRPr="00787FF4">
              <w:rPr>
                <w:b/>
                <w:color w:val="FFFFFF" w:themeColor="background1"/>
                <w:sz w:val="18"/>
                <w:szCs w:val="18"/>
              </w:rPr>
              <w:t xml:space="preserve"> for </w:t>
            </w:r>
            <w:r w:rsidRPr="00787FF4">
              <w:rPr>
                <w:b/>
                <w:bCs/>
                <w:color w:val="FFFFFF" w:themeColor="background1"/>
                <w:sz w:val="18"/>
                <w:szCs w:val="18"/>
              </w:rPr>
              <w:t>the public sector</w:t>
            </w:r>
          </w:p>
        </w:tc>
        <w:tc>
          <w:tcPr>
            <w:tcW w:w="1134" w:type="dxa"/>
            <w:tcBorders>
              <w:bottom w:val="single" w:sz="12" w:space="0" w:color="auto"/>
            </w:tcBorders>
            <w:shd w:val="clear" w:color="auto" w:fill="004658"/>
            <w:vAlign w:val="center"/>
          </w:tcPr>
          <w:p w14:paraId="5EA12F38" w14:textId="0E309EC0" w:rsidR="007A56C4" w:rsidRPr="00787FF4" w:rsidRDefault="00CE340A" w:rsidP="007A56C4">
            <w:pPr>
              <w:pStyle w:val="ModelTableBody"/>
              <w:jc w:val="right"/>
              <w:rPr>
                <w:b/>
                <w:bCs/>
                <w:color w:val="FFFFFF" w:themeColor="background1"/>
                <w:sz w:val="18"/>
                <w:szCs w:val="18"/>
              </w:rPr>
            </w:pPr>
            <w:r>
              <w:rPr>
                <w:b/>
                <w:bCs/>
                <w:color w:val="FFFFFF" w:themeColor="background1"/>
                <w:sz w:val="18"/>
                <w:szCs w:val="18"/>
              </w:rPr>
              <w:t>2023</w:t>
            </w:r>
          </w:p>
        </w:tc>
        <w:tc>
          <w:tcPr>
            <w:tcW w:w="1134" w:type="dxa"/>
            <w:tcBorders>
              <w:bottom w:val="single" w:sz="12" w:space="0" w:color="auto"/>
            </w:tcBorders>
            <w:shd w:val="clear" w:color="auto" w:fill="004658"/>
            <w:vAlign w:val="center"/>
          </w:tcPr>
          <w:p w14:paraId="689D724D" w14:textId="7A46D2C9" w:rsidR="007A56C4" w:rsidRPr="00787FF4" w:rsidRDefault="00CE340A" w:rsidP="007A56C4">
            <w:pPr>
              <w:pStyle w:val="ModelTableBody"/>
              <w:jc w:val="right"/>
              <w:rPr>
                <w:b/>
                <w:bCs/>
                <w:color w:val="FFFFFF" w:themeColor="background1"/>
                <w:sz w:val="18"/>
                <w:szCs w:val="18"/>
              </w:rPr>
            </w:pPr>
            <w:r>
              <w:rPr>
                <w:b/>
                <w:bCs/>
                <w:color w:val="FFFFFF" w:themeColor="background1"/>
                <w:sz w:val="18"/>
                <w:szCs w:val="18"/>
              </w:rPr>
              <w:t>2024</w:t>
            </w:r>
          </w:p>
        </w:tc>
        <w:tc>
          <w:tcPr>
            <w:tcW w:w="1134" w:type="dxa"/>
            <w:tcBorders>
              <w:bottom w:val="single" w:sz="12" w:space="0" w:color="auto"/>
            </w:tcBorders>
            <w:shd w:val="clear" w:color="auto" w:fill="004658"/>
            <w:vAlign w:val="center"/>
          </w:tcPr>
          <w:p w14:paraId="7B36D095" w14:textId="0A115B37" w:rsidR="007A56C4" w:rsidRPr="00787FF4" w:rsidRDefault="00CE340A" w:rsidP="007A56C4">
            <w:pPr>
              <w:pStyle w:val="ModelTableBody"/>
              <w:jc w:val="right"/>
              <w:rPr>
                <w:b/>
                <w:bCs/>
                <w:color w:val="FFFFFF" w:themeColor="background1"/>
                <w:sz w:val="18"/>
                <w:szCs w:val="18"/>
              </w:rPr>
            </w:pPr>
            <w:r>
              <w:rPr>
                <w:b/>
                <w:bCs/>
                <w:color w:val="FFFFFF" w:themeColor="background1"/>
                <w:sz w:val="18"/>
                <w:szCs w:val="18"/>
              </w:rPr>
              <w:t>2025</w:t>
            </w:r>
          </w:p>
        </w:tc>
        <w:tc>
          <w:tcPr>
            <w:tcW w:w="1134" w:type="dxa"/>
            <w:tcBorders>
              <w:bottom w:val="single" w:sz="12" w:space="0" w:color="auto"/>
            </w:tcBorders>
            <w:shd w:val="clear" w:color="auto" w:fill="004658"/>
            <w:vAlign w:val="center"/>
          </w:tcPr>
          <w:p w14:paraId="00ECD174" w14:textId="56E4F990" w:rsidR="007A56C4" w:rsidRPr="00787FF4" w:rsidRDefault="00CE340A" w:rsidP="007A56C4">
            <w:pPr>
              <w:pStyle w:val="ModelTableBody"/>
              <w:jc w:val="right"/>
              <w:rPr>
                <w:b/>
                <w:bCs/>
                <w:color w:val="FFFFFF" w:themeColor="background1"/>
                <w:sz w:val="18"/>
                <w:szCs w:val="18"/>
              </w:rPr>
            </w:pPr>
            <w:r>
              <w:rPr>
                <w:b/>
                <w:bCs/>
                <w:color w:val="FFFFFF" w:themeColor="background1"/>
                <w:sz w:val="18"/>
                <w:szCs w:val="18"/>
              </w:rPr>
              <w:t>2026</w:t>
            </w:r>
          </w:p>
        </w:tc>
      </w:tr>
      <w:tr w:rsidR="007B7645" w:rsidRPr="00B50491" w14:paraId="65B4309F" w14:textId="77777777" w:rsidTr="00787FF4">
        <w:trPr>
          <w:tblCellSpacing w:w="0" w:type="dxa"/>
        </w:trPr>
        <w:tc>
          <w:tcPr>
            <w:tcW w:w="1583" w:type="dxa"/>
          </w:tcPr>
          <w:p w14:paraId="6B843809" w14:textId="77777777" w:rsidR="007B7645" w:rsidRDefault="007B7645">
            <w:pPr>
              <w:pStyle w:val="Reference"/>
            </w:pPr>
          </w:p>
        </w:tc>
        <w:tc>
          <w:tcPr>
            <w:tcW w:w="3634" w:type="dxa"/>
            <w:shd w:val="clear" w:color="auto" w:fill="F9EFE3"/>
          </w:tcPr>
          <w:p w14:paraId="4A669B8E" w14:textId="77777777" w:rsidR="007B7645" w:rsidRDefault="007B7645">
            <w:pPr>
              <w:pStyle w:val="ModelTableBodyItalic"/>
            </w:pPr>
            <w:r w:rsidRPr="00914245">
              <w:rPr>
                <w:sz w:val="18"/>
                <w:szCs w:val="28"/>
              </w:rPr>
              <w:t xml:space="preserve">Key effectiveness indicator </w:t>
            </w:r>
          </w:p>
          <w:p w14:paraId="5D6A7691" w14:textId="77777777" w:rsidR="007B7645" w:rsidRPr="00B50491" w:rsidRDefault="007B7645">
            <w:pPr>
              <w:pStyle w:val="ModelTableBodyBullet1"/>
            </w:pPr>
            <w:r w:rsidRPr="00287FC9">
              <w:rPr>
                <w:sz w:val="18"/>
                <w:szCs w:val="28"/>
              </w:rPr>
              <w:t xml:space="preserve">The proportion (%) of government agencies </w:t>
            </w:r>
            <w:r w:rsidRPr="0051383C">
              <w:rPr>
                <w:color w:val="000000" w:themeColor="text1"/>
                <w:sz w:val="18"/>
                <w:szCs w:val="18"/>
              </w:rPr>
              <w:t>upgrading</w:t>
            </w:r>
            <w:r w:rsidRPr="00287FC9">
              <w:rPr>
                <w:sz w:val="18"/>
                <w:szCs w:val="28"/>
              </w:rPr>
              <w:t xml:space="preserve"> their information technology</w:t>
            </w:r>
          </w:p>
        </w:tc>
        <w:tc>
          <w:tcPr>
            <w:tcW w:w="1134" w:type="dxa"/>
          </w:tcPr>
          <w:p w14:paraId="58538CAA" w14:textId="77777777" w:rsidR="007B7645" w:rsidRDefault="007B7645">
            <w:pPr>
              <w:pStyle w:val="ModelTableBody"/>
              <w:jc w:val="right"/>
              <w:rPr>
                <w:color w:val="000000" w:themeColor="text1"/>
                <w:sz w:val="18"/>
                <w:szCs w:val="18"/>
              </w:rPr>
            </w:pPr>
          </w:p>
          <w:p w14:paraId="1848367E" w14:textId="77777777" w:rsidR="007B7645" w:rsidRPr="00B50491" w:rsidRDefault="007B7645">
            <w:pPr>
              <w:pStyle w:val="ModelTableBody"/>
              <w:jc w:val="right"/>
              <w:rPr>
                <w:color w:val="000000" w:themeColor="text1"/>
                <w:sz w:val="18"/>
                <w:szCs w:val="18"/>
              </w:rPr>
            </w:pPr>
            <w:r>
              <w:rPr>
                <w:color w:val="000000" w:themeColor="text1"/>
                <w:sz w:val="18"/>
                <w:szCs w:val="18"/>
              </w:rPr>
              <w:t>69%</w:t>
            </w:r>
          </w:p>
        </w:tc>
        <w:tc>
          <w:tcPr>
            <w:tcW w:w="1134" w:type="dxa"/>
          </w:tcPr>
          <w:p w14:paraId="255F465C" w14:textId="77777777" w:rsidR="007B7645" w:rsidRDefault="007B7645">
            <w:pPr>
              <w:pStyle w:val="ModelTableBody"/>
              <w:jc w:val="right"/>
              <w:rPr>
                <w:color w:val="000000" w:themeColor="text1"/>
                <w:sz w:val="18"/>
                <w:szCs w:val="18"/>
              </w:rPr>
            </w:pPr>
          </w:p>
          <w:p w14:paraId="531AEEF1" w14:textId="77777777" w:rsidR="007B7645" w:rsidRPr="00B50491" w:rsidRDefault="007B7645">
            <w:pPr>
              <w:pStyle w:val="ModelTableBody"/>
              <w:jc w:val="right"/>
              <w:rPr>
                <w:color w:val="000000" w:themeColor="text1"/>
                <w:sz w:val="18"/>
                <w:szCs w:val="18"/>
              </w:rPr>
            </w:pPr>
            <w:r>
              <w:rPr>
                <w:color w:val="000000" w:themeColor="text1"/>
                <w:sz w:val="18"/>
                <w:szCs w:val="18"/>
              </w:rPr>
              <w:t>71%</w:t>
            </w:r>
          </w:p>
        </w:tc>
        <w:tc>
          <w:tcPr>
            <w:tcW w:w="1134" w:type="dxa"/>
          </w:tcPr>
          <w:p w14:paraId="4B4D843E" w14:textId="77777777" w:rsidR="007B7645" w:rsidRDefault="007B7645">
            <w:pPr>
              <w:pStyle w:val="ModelTableBody"/>
              <w:jc w:val="right"/>
              <w:rPr>
                <w:color w:val="000000" w:themeColor="text1"/>
                <w:sz w:val="18"/>
                <w:szCs w:val="18"/>
              </w:rPr>
            </w:pPr>
          </w:p>
          <w:p w14:paraId="77D71F8D" w14:textId="77777777" w:rsidR="007B7645" w:rsidRPr="00B50491" w:rsidRDefault="007B7645">
            <w:pPr>
              <w:pStyle w:val="ModelTableBody"/>
              <w:jc w:val="right"/>
              <w:rPr>
                <w:color w:val="000000" w:themeColor="text1"/>
                <w:sz w:val="18"/>
                <w:szCs w:val="18"/>
              </w:rPr>
            </w:pPr>
            <w:r>
              <w:rPr>
                <w:color w:val="000000" w:themeColor="text1"/>
                <w:sz w:val="18"/>
                <w:szCs w:val="18"/>
              </w:rPr>
              <w:t>75%</w:t>
            </w:r>
          </w:p>
        </w:tc>
        <w:tc>
          <w:tcPr>
            <w:tcW w:w="1134" w:type="dxa"/>
          </w:tcPr>
          <w:p w14:paraId="12E26D0B" w14:textId="77777777" w:rsidR="007B7645" w:rsidRDefault="007B7645">
            <w:pPr>
              <w:pStyle w:val="ModelTableBody"/>
              <w:jc w:val="right"/>
              <w:rPr>
                <w:color w:val="000000" w:themeColor="text1"/>
                <w:sz w:val="18"/>
                <w:szCs w:val="18"/>
              </w:rPr>
            </w:pPr>
          </w:p>
          <w:p w14:paraId="137E0C8D" w14:textId="77777777" w:rsidR="007B7645" w:rsidRPr="00B50491" w:rsidRDefault="007B7645">
            <w:pPr>
              <w:pStyle w:val="ModelTableBody"/>
              <w:jc w:val="right"/>
              <w:rPr>
                <w:color w:val="000000" w:themeColor="text1"/>
                <w:sz w:val="18"/>
                <w:szCs w:val="18"/>
              </w:rPr>
            </w:pPr>
            <w:r>
              <w:rPr>
                <w:color w:val="000000" w:themeColor="text1"/>
                <w:sz w:val="18"/>
                <w:szCs w:val="18"/>
              </w:rPr>
              <w:t>76%</w:t>
            </w:r>
          </w:p>
        </w:tc>
      </w:tr>
      <w:tr w:rsidR="007B7645" w:rsidRPr="00B50491" w14:paraId="062FBC2C" w14:textId="77777777" w:rsidTr="00787FF4">
        <w:trPr>
          <w:tblCellSpacing w:w="0" w:type="dxa"/>
        </w:trPr>
        <w:tc>
          <w:tcPr>
            <w:tcW w:w="1583" w:type="dxa"/>
          </w:tcPr>
          <w:p w14:paraId="4CBA34D4" w14:textId="77777777" w:rsidR="007B7645" w:rsidRDefault="007B7645">
            <w:pPr>
              <w:pStyle w:val="Reference"/>
            </w:pPr>
          </w:p>
        </w:tc>
        <w:tc>
          <w:tcPr>
            <w:tcW w:w="3634" w:type="dxa"/>
            <w:shd w:val="clear" w:color="auto" w:fill="F9EFE3"/>
          </w:tcPr>
          <w:p w14:paraId="1E898687" w14:textId="77777777" w:rsidR="007B7645" w:rsidRPr="00B50491" w:rsidRDefault="007B7645">
            <w:pPr>
              <w:pStyle w:val="ModelTableBody"/>
              <w:rPr>
                <w:color w:val="000000" w:themeColor="text1"/>
                <w:sz w:val="18"/>
                <w:szCs w:val="18"/>
              </w:rPr>
            </w:pPr>
          </w:p>
        </w:tc>
        <w:tc>
          <w:tcPr>
            <w:tcW w:w="1134" w:type="dxa"/>
          </w:tcPr>
          <w:p w14:paraId="1CFAB6E5" w14:textId="77777777" w:rsidR="007B7645" w:rsidRPr="00B50491" w:rsidRDefault="007B7645">
            <w:pPr>
              <w:pStyle w:val="ModelTableBody"/>
              <w:jc w:val="right"/>
              <w:rPr>
                <w:color w:val="000000" w:themeColor="text1"/>
                <w:sz w:val="18"/>
                <w:szCs w:val="18"/>
              </w:rPr>
            </w:pPr>
          </w:p>
        </w:tc>
        <w:tc>
          <w:tcPr>
            <w:tcW w:w="1134" w:type="dxa"/>
          </w:tcPr>
          <w:p w14:paraId="59473E77" w14:textId="77777777" w:rsidR="007B7645" w:rsidRPr="00B50491" w:rsidRDefault="007B7645">
            <w:pPr>
              <w:pStyle w:val="ModelTableBody"/>
              <w:jc w:val="right"/>
              <w:rPr>
                <w:color w:val="000000" w:themeColor="text1"/>
                <w:sz w:val="18"/>
                <w:szCs w:val="18"/>
              </w:rPr>
            </w:pPr>
          </w:p>
        </w:tc>
        <w:tc>
          <w:tcPr>
            <w:tcW w:w="1134" w:type="dxa"/>
          </w:tcPr>
          <w:p w14:paraId="1D343BD1" w14:textId="77777777" w:rsidR="007B7645" w:rsidRPr="00B50491" w:rsidRDefault="007B7645">
            <w:pPr>
              <w:pStyle w:val="ModelTableBody"/>
              <w:jc w:val="right"/>
              <w:rPr>
                <w:color w:val="000000" w:themeColor="text1"/>
                <w:sz w:val="18"/>
                <w:szCs w:val="18"/>
              </w:rPr>
            </w:pPr>
          </w:p>
        </w:tc>
        <w:tc>
          <w:tcPr>
            <w:tcW w:w="1134" w:type="dxa"/>
          </w:tcPr>
          <w:p w14:paraId="77E77992" w14:textId="77777777" w:rsidR="007B7645" w:rsidRPr="00B50491" w:rsidRDefault="007B7645">
            <w:pPr>
              <w:pStyle w:val="ModelTableBody"/>
              <w:jc w:val="right"/>
              <w:rPr>
                <w:color w:val="000000" w:themeColor="text1"/>
                <w:sz w:val="18"/>
                <w:szCs w:val="18"/>
              </w:rPr>
            </w:pPr>
          </w:p>
        </w:tc>
      </w:tr>
      <w:tr w:rsidR="00423171" w:rsidRPr="00B50491" w14:paraId="2B014025" w14:textId="77777777" w:rsidTr="00787FF4">
        <w:trPr>
          <w:tblCellSpacing w:w="0" w:type="dxa"/>
        </w:trPr>
        <w:tc>
          <w:tcPr>
            <w:tcW w:w="1583" w:type="dxa"/>
          </w:tcPr>
          <w:p w14:paraId="70528746" w14:textId="77777777" w:rsidR="00423171" w:rsidRDefault="00423171" w:rsidP="00423171">
            <w:pPr>
              <w:pStyle w:val="Reference"/>
            </w:pPr>
          </w:p>
        </w:tc>
        <w:tc>
          <w:tcPr>
            <w:tcW w:w="3634" w:type="dxa"/>
            <w:shd w:val="clear" w:color="auto" w:fill="F9EFE3"/>
          </w:tcPr>
          <w:p w14:paraId="291C777A" w14:textId="70266374" w:rsidR="00423171" w:rsidRPr="00B50491" w:rsidRDefault="00423171" w:rsidP="00423171">
            <w:pPr>
              <w:pStyle w:val="ModelTableBody"/>
              <w:rPr>
                <w:color w:val="000000" w:themeColor="text1"/>
                <w:sz w:val="18"/>
                <w:szCs w:val="18"/>
              </w:rPr>
            </w:pPr>
            <w:r w:rsidRPr="72CB925B">
              <w:rPr>
                <w:b/>
                <w:bCs/>
                <w:color w:val="000000" w:themeColor="text1"/>
                <w:sz w:val="18"/>
                <w:szCs w:val="18"/>
              </w:rPr>
              <w:t>Service 2: Training and assistance</w:t>
            </w:r>
          </w:p>
        </w:tc>
        <w:tc>
          <w:tcPr>
            <w:tcW w:w="1134" w:type="dxa"/>
            <w:vAlign w:val="center"/>
          </w:tcPr>
          <w:p w14:paraId="44203E4A" w14:textId="0826F4F0" w:rsidR="00423171" w:rsidRPr="00B50491" w:rsidRDefault="00DC2BD6" w:rsidP="00423171">
            <w:pPr>
              <w:pStyle w:val="ModelTableBody"/>
              <w:jc w:val="right"/>
              <w:rPr>
                <w:color w:val="000000" w:themeColor="text1"/>
                <w:sz w:val="18"/>
                <w:szCs w:val="18"/>
              </w:rPr>
            </w:pPr>
            <w:r>
              <w:rPr>
                <w:b/>
                <w:bCs/>
                <w:color w:val="000000" w:themeColor="text1"/>
                <w:sz w:val="18"/>
                <w:szCs w:val="18"/>
              </w:rPr>
              <w:t>2023</w:t>
            </w:r>
          </w:p>
        </w:tc>
        <w:tc>
          <w:tcPr>
            <w:tcW w:w="1134" w:type="dxa"/>
            <w:vAlign w:val="center"/>
          </w:tcPr>
          <w:p w14:paraId="240274DA" w14:textId="689EAEE1" w:rsidR="00423171" w:rsidRPr="00B50491" w:rsidRDefault="00DC2BD6" w:rsidP="00423171">
            <w:pPr>
              <w:pStyle w:val="ModelTableBody"/>
              <w:jc w:val="right"/>
              <w:rPr>
                <w:color w:val="000000" w:themeColor="text1"/>
                <w:sz w:val="18"/>
                <w:szCs w:val="18"/>
              </w:rPr>
            </w:pPr>
            <w:r>
              <w:rPr>
                <w:b/>
                <w:bCs/>
                <w:color w:val="000000" w:themeColor="text1"/>
                <w:sz w:val="18"/>
                <w:szCs w:val="18"/>
              </w:rPr>
              <w:t>2024</w:t>
            </w:r>
          </w:p>
        </w:tc>
        <w:tc>
          <w:tcPr>
            <w:tcW w:w="1134" w:type="dxa"/>
            <w:vAlign w:val="center"/>
          </w:tcPr>
          <w:p w14:paraId="0D498C1E" w14:textId="028BFFD6" w:rsidR="00423171" w:rsidRPr="00B50491" w:rsidRDefault="00DC2BD6" w:rsidP="00423171">
            <w:pPr>
              <w:pStyle w:val="ModelTableBody"/>
              <w:jc w:val="right"/>
              <w:rPr>
                <w:color w:val="000000" w:themeColor="text1"/>
                <w:sz w:val="18"/>
                <w:szCs w:val="18"/>
              </w:rPr>
            </w:pPr>
            <w:r>
              <w:rPr>
                <w:b/>
                <w:bCs/>
                <w:color w:val="000000" w:themeColor="text1"/>
                <w:sz w:val="18"/>
                <w:szCs w:val="18"/>
              </w:rPr>
              <w:t>2025</w:t>
            </w:r>
          </w:p>
        </w:tc>
        <w:tc>
          <w:tcPr>
            <w:tcW w:w="1134" w:type="dxa"/>
            <w:vAlign w:val="center"/>
          </w:tcPr>
          <w:p w14:paraId="599101DC" w14:textId="3CCD721F" w:rsidR="00423171" w:rsidRPr="00B50491" w:rsidRDefault="00DC2BD6" w:rsidP="00423171">
            <w:pPr>
              <w:pStyle w:val="ModelTableBody"/>
              <w:jc w:val="right"/>
              <w:rPr>
                <w:color w:val="000000" w:themeColor="text1"/>
                <w:sz w:val="18"/>
                <w:szCs w:val="18"/>
              </w:rPr>
            </w:pPr>
            <w:r>
              <w:rPr>
                <w:b/>
                <w:bCs/>
                <w:color w:val="000000" w:themeColor="text1"/>
                <w:sz w:val="18"/>
                <w:szCs w:val="18"/>
              </w:rPr>
              <w:t>2026</w:t>
            </w:r>
          </w:p>
        </w:tc>
      </w:tr>
      <w:tr w:rsidR="007B7645" w:rsidRPr="00B50491" w14:paraId="4D173AD1" w14:textId="77777777" w:rsidTr="00787FF4">
        <w:trPr>
          <w:tblCellSpacing w:w="0" w:type="dxa"/>
        </w:trPr>
        <w:tc>
          <w:tcPr>
            <w:tcW w:w="1583" w:type="dxa"/>
          </w:tcPr>
          <w:p w14:paraId="6A06A281" w14:textId="77777777" w:rsidR="007B7645" w:rsidRDefault="007B7645">
            <w:pPr>
              <w:pStyle w:val="Reference"/>
            </w:pPr>
          </w:p>
        </w:tc>
        <w:tc>
          <w:tcPr>
            <w:tcW w:w="3634" w:type="dxa"/>
            <w:shd w:val="clear" w:color="auto" w:fill="F9EFE3"/>
          </w:tcPr>
          <w:p w14:paraId="1B95319E" w14:textId="77777777" w:rsidR="007B7645" w:rsidRPr="00914245" w:rsidRDefault="007B7645">
            <w:pPr>
              <w:pStyle w:val="ModelTableBodyItalic"/>
              <w:rPr>
                <w:sz w:val="18"/>
                <w:szCs w:val="28"/>
              </w:rPr>
            </w:pPr>
            <w:r w:rsidRPr="00914245">
              <w:rPr>
                <w:sz w:val="18"/>
                <w:szCs w:val="28"/>
              </w:rPr>
              <w:t>Key efficiency indicator</w:t>
            </w:r>
            <w:r>
              <w:rPr>
                <w:sz w:val="18"/>
                <w:szCs w:val="28"/>
              </w:rPr>
              <w:t>s</w:t>
            </w:r>
          </w:p>
          <w:p w14:paraId="459D2C73" w14:textId="6E6ADAAB" w:rsidR="007B7645" w:rsidRPr="00B50491" w:rsidRDefault="007B7645" w:rsidP="72CB925B">
            <w:pPr>
              <w:pStyle w:val="ModelTableBodyBullet1"/>
              <w:rPr>
                <w:color w:val="000000" w:themeColor="text1"/>
                <w:sz w:val="18"/>
                <w:szCs w:val="18"/>
              </w:rPr>
            </w:pPr>
            <w:r w:rsidRPr="72CB925B">
              <w:rPr>
                <w:sz w:val="18"/>
                <w:szCs w:val="18"/>
              </w:rPr>
              <w:t>Clients assisted per staff member (client/staff ratio)</w:t>
            </w:r>
          </w:p>
        </w:tc>
        <w:tc>
          <w:tcPr>
            <w:tcW w:w="1134" w:type="dxa"/>
          </w:tcPr>
          <w:p w14:paraId="39BF1E81" w14:textId="77777777" w:rsidR="007B7645" w:rsidRDefault="007B7645">
            <w:pPr>
              <w:pStyle w:val="ModelTableBody"/>
              <w:jc w:val="right"/>
              <w:rPr>
                <w:color w:val="000000" w:themeColor="text1"/>
                <w:sz w:val="18"/>
                <w:szCs w:val="18"/>
              </w:rPr>
            </w:pPr>
          </w:p>
          <w:p w14:paraId="740215D3" w14:textId="77777777" w:rsidR="007B7645" w:rsidRPr="00B50491" w:rsidRDefault="007B7645">
            <w:pPr>
              <w:pStyle w:val="ModelTableBody"/>
              <w:jc w:val="right"/>
              <w:rPr>
                <w:color w:val="000000" w:themeColor="text1"/>
                <w:sz w:val="18"/>
                <w:szCs w:val="18"/>
              </w:rPr>
            </w:pPr>
            <w:r>
              <w:rPr>
                <w:color w:val="000000" w:themeColor="text1"/>
                <w:sz w:val="18"/>
                <w:szCs w:val="18"/>
              </w:rPr>
              <w:t>0.45</w:t>
            </w:r>
          </w:p>
        </w:tc>
        <w:tc>
          <w:tcPr>
            <w:tcW w:w="1134" w:type="dxa"/>
          </w:tcPr>
          <w:p w14:paraId="0F0C2D20" w14:textId="77777777" w:rsidR="007B7645" w:rsidRDefault="007B7645">
            <w:pPr>
              <w:pStyle w:val="ModelTableBody"/>
              <w:jc w:val="right"/>
              <w:rPr>
                <w:color w:val="000000" w:themeColor="text1"/>
                <w:sz w:val="18"/>
                <w:szCs w:val="18"/>
              </w:rPr>
            </w:pPr>
          </w:p>
          <w:p w14:paraId="612BE6A3" w14:textId="77777777" w:rsidR="007B7645" w:rsidRPr="00B50491" w:rsidRDefault="007B7645">
            <w:pPr>
              <w:pStyle w:val="ModelTableBody"/>
              <w:jc w:val="right"/>
              <w:rPr>
                <w:color w:val="000000" w:themeColor="text1"/>
                <w:sz w:val="18"/>
                <w:szCs w:val="18"/>
              </w:rPr>
            </w:pPr>
            <w:r>
              <w:rPr>
                <w:color w:val="000000" w:themeColor="text1"/>
                <w:sz w:val="18"/>
                <w:szCs w:val="18"/>
              </w:rPr>
              <w:t>0.41</w:t>
            </w:r>
          </w:p>
        </w:tc>
        <w:tc>
          <w:tcPr>
            <w:tcW w:w="1134" w:type="dxa"/>
          </w:tcPr>
          <w:p w14:paraId="6C3BD607" w14:textId="77777777" w:rsidR="007B7645" w:rsidRDefault="007B7645">
            <w:pPr>
              <w:pStyle w:val="ModelTableBody"/>
              <w:jc w:val="right"/>
              <w:rPr>
                <w:color w:val="000000" w:themeColor="text1"/>
                <w:sz w:val="18"/>
                <w:szCs w:val="18"/>
              </w:rPr>
            </w:pPr>
          </w:p>
          <w:p w14:paraId="4E8EAA13" w14:textId="77777777" w:rsidR="007B7645" w:rsidRPr="00B50491" w:rsidRDefault="007B7645">
            <w:pPr>
              <w:pStyle w:val="ModelTableBody"/>
              <w:jc w:val="right"/>
              <w:rPr>
                <w:color w:val="000000" w:themeColor="text1"/>
                <w:sz w:val="18"/>
                <w:szCs w:val="18"/>
              </w:rPr>
            </w:pPr>
            <w:r>
              <w:rPr>
                <w:color w:val="000000" w:themeColor="text1"/>
                <w:sz w:val="18"/>
                <w:szCs w:val="18"/>
              </w:rPr>
              <w:t>0.36</w:t>
            </w:r>
          </w:p>
        </w:tc>
        <w:tc>
          <w:tcPr>
            <w:tcW w:w="1134" w:type="dxa"/>
          </w:tcPr>
          <w:p w14:paraId="521F8B85" w14:textId="77777777" w:rsidR="007B7645" w:rsidRDefault="007B7645">
            <w:pPr>
              <w:pStyle w:val="ModelTableBody"/>
              <w:jc w:val="right"/>
              <w:rPr>
                <w:color w:val="000000" w:themeColor="text1"/>
                <w:sz w:val="18"/>
                <w:szCs w:val="18"/>
              </w:rPr>
            </w:pPr>
          </w:p>
          <w:p w14:paraId="1F384762" w14:textId="77777777" w:rsidR="007B7645" w:rsidRPr="00B50491" w:rsidRDefault="007B7645">
            <w:pPr>
              <w:pStyle w:val="ModelTableBody"/>
              <w:jc w:val="right"/>
              <w:rPr>
                <w:color w:val="000000" w:themeColor="text1"/>
                <w:sz w:val="18"/>
                <w:szCs w:val="18"/>
              </w:rPr>
            </w:pPr>
            <w:r>
              <w:rPr>
                <w:color w:val="000000" w:themeColor="text1"/>
                <w:sz w:val="18"/>
                <w:szCs w:val="18"/>
              </w:rPr>
              <w:t>0.39</w:t>
            </w:r>
          </w:p>
        </w:tc>
      </w:tr>
      <w:tr w:rsidR="007B7645" w:rsidRPr="00B50491" w14:paraId="7116561E" w14:textId="77777777" w:rsidTr="00787FF4">
        <w:trPr>
          <w:tblCellSpacing w:w="0" w:type="dxa"/>
        </w:trPr>
        <w:tc>
          <w:tcPr>
            <w:tcW w:w="1583" w:type="dxa"/>
          </w:tcPr>
          <w:p w14:paraId="0F3830F5" w14:textId="77777777" w:rsidR="007B7645" w:rsidRDefault="007B7645">
            <w:pPr>
              <w:pStyle w:val="Reference"/>
            </w:pPr>
          </w:p>
        </w:tc>
        <w:tc>
          <w:tcPr>
            <w:tcW w:w="3634" w:type="dxa"/>
            <w:shd w:val="clear" w:color="auto" w:fill="F9EFE3"/>
          </w:tcPr>
          <w:p w14:paraId="79BACFFD" w14:textId="77777777" w:rsidR="007B7645" w:rsidRPr="00B50491" w:rsidRDefault="007B7645">
            <w:pPr>
              <w:pStyle w:val="ModelTableBodyBullet1"/>
              <w:rPr>
                <w:color w:val="000000" w:themeColor="text1"/>
                <w:sz w:val="18"/>
                <w:szCs w:val="18"/>
              </w:rPr>
            </w:pPr>
            <w:r w:rsidRPr="00B50491">
              <w:rPr>
                <w:color w:val="000000" w:themeColor="text1"/>
                <w:sz w:val="18"/>
                <w:szCs w:val="18"/>
              </w:rPr>
              <w:t>Cost per hour of service delivered</w:t>
            </w:r>
          </w:p>
        </w:tc>
        <w:tc>
          <w:tcPr>
            <w:tcW w:w="1134" w:type="dxa"/>
          </w:tcPr>
          <w:p w14:paraId="0ECA0477" w14:textId="77777777" w:rsidR="007B7645" w:rsidRPr="00B50491" w:rsidRDefault="007B7645">
            <w:pPr>
              <w:pStyle w:val="ModelTableBody"/>
              <w:jc w:val="right"/>
              <w:rPr>
                <w:color w:val="000000" w:themeColor="text1"/>
                <w:sz w:val="18"/>
                <w:szCs w:val="18"/>
              </w:rPr>
            </w:pPr>
            <w:r>
              <w:rPr>
                <w:sz w:val="18"/>
                <w:szCs w:val="18"/>
              </w:rPr>
              <w:t>$5,577</w:t>
            </w:r>
          </w:p>
        </w:tc>
        <w:tc>
          <w:tcPr>
            <w:tcW w:w="1134" w:type="dxa"/>
          </w:tcPr>
          <w:p w14:paraId="7719FDE7" w14:textId="77777777" w:rsidR="007B7645" w:rsidRPr="00B50491" w:rsidRDefault="007B7645">
            <w:pPr>
              <w:pStyle w:val="ModelTableBody"/>
              <w:jc w:val="right"/>
              <w:rPr>
                <w:color w:val="000000" w:themeColor="text1"/>
                <w:sz w:val="18"/>
                <w:szCs w:val="18"/>
              </w:rPr>
            </w:pPr>
            <w:r>
              <w:rPr>
                <w:sz w:val="18"/>
                <w:szCs w:val="18"/>
              </w:rPr>
              <w:t>$5,343</w:t>
            </w:r>
          </w:p>
        </w:tc>
        <w:tc>
          <w:tcPr>
            <w:tcW w:w="1134" w:type="dxa"/>
          </w:tcPr>
          <w:p w14:paraId="3B2E7B5B" w14:textId="77777777" w:rsidR="007B7645" w:rsidRPr="00B50491" w:rsidRDefault="007B7645">
            <w:pPr>
              <w:pStyle w:val="ModelTableBody"/>
              <w:jc w:val="right"/>
              <w:rPr>
                <w:color w:val="000000" w:themeColor="text1"/>
                <w:sz w:val="18"/>
                <w:szCs w:val="18"/>
              </w:rPr>
            </w:pPr>
            <w:r>
              <w:rPr>
                <w:sz w:val="18"/>
                <w:szCs w:val="18"/>
              </w:rPr>
              <w:t>$5</w:t>
            </w:r>
            <w:r w:rsidRPr="00B50491">
              <w:rPr>
                <w:sz w:val="18"/>
                <w:szCs w:val="18"/>
              </w:rPr>
              <w:t>,</w:t>
            </w:r>
            <w:r>
              <w:rPr>
                <w:sz w:val="18"/>
                <w:szCs w:val="18"/>
              </w:rPr>
              <w:t>2</w:t>
            </w:r>
            <w:r w:rsidRPr="00B50491">
              <w:rPr>
                <w:sz w:val="18"/>
                <w:szCs w:val="18"/>
              </w:rPr>
              <w:t>00</w:t>
            </w:r>
          </w:p>
        </w:tc>
        <w:tc>
          <w:tcPr>
            <w:tcW w:w="1134" w:type="dxa"/>
          </w:tcPr>
          <w:p w14:paraId="013F3664" w14:textId="77777777" w:rsidR="007B7645" w:rsidRPr="00B50491" w:rsidRDefault="007B7645">
            <w:pPr>
              <w:pStyle w:val="ModelTableBody"/>
              <w:jc w:val="right"/>
              <w:rPr>
                <w:color w:val="000000" w:themeColor="text1"/>
                <w:sz w:val="18"/>
                <w:szCs w:val="18"/>
              </w:rPr>
            </w:pPr>
            <w:r>
              <w:rPr>
                <w:sz w:val="18"/>
                <w:szCs w:val="18"/>
              </w:rPr>
              <w:t>$</w:t>
            </w:r>
            <w:r w:rsidRPr="00B50491">
              <w:rPr>
                <w:sz w:val="18"/>
                <w:szCs w:val="18"/>
              </w:rPr>
              <w:t>5,</w:t>
            </w:r>
            <w:r>
              <w:rPr>
                <w:sz w:val="18"/>
                <w:szCs w:val="18"/>
              </w:rPr>
              <w:t>311</w:t>
            </w:r>
          </w:p>
        </w:tc>
      </w:tr>
    </w:tbl>
    <w:p w14:paraId="00F2BB28" w14:textId="77777777" w:rsidR="007B7645" w:rsidRDefault="007B7645" w:rsidP="005B4979">
      <w:pPr>
        <w:spacing w:after="0"/>
      </w:pPr>
    </w:p>
    <w:tbl>
      <w:tblPr>
        <w:tblW w:w="9754" w:type="dxa"/>
        <w:tblCellSpacing w:w="0" w:type="dxa"/>
        <w:tblLayout w:type="fixed"/>
        <w:tblCellMar>
          <w:left w:w="72" w:type="dxa"/>
          <w:right w:w="72" w:type="dxa"/>
        </w:tblCellMar>
        <w:tblLook w:val="01E0" w:firstRow="1" w:lastRow="1" w:firstColumn="1" w:lastColumn="1" w:noHBand="0" w:noVBand="0"/>
      </w:tblPr>
      <w:tblGrid>
        <w:gridCol w:w="1584"/>
        <w:gridCol w:w="3634"/>
        <w:gridCol w:w="1134"/>
        <w:gridCol w:w="1134"/>
        <w:gridCol w:w="1134"/>
        <w:gridCol w:w="1134"/>
      </w:tblGrid>
      <w:tr w:rsidR="007A56C4" w:rsidRPr="00B50491" w14:paraId="736129A0" w14:textId="77777777" w:rsidTr="00787FF4">
        <w:trPr>
          <w:tblCellSpacing w:w="0" w:type="dxa"/>
        </w:trPr>
        <w:tc>
          <w:tcPr>
            <w:tcW w:w="1584" w:type="dxa"/>
          </w:tcPr>
          <w:p w14:paraId="7B02AF17" w14:textId="77777777" w:rsidR="007A56C4" w:rsidRDefault="007A56C4" w:rsidP="007A56C4">
            <w:pPr>
              <w:pStyle w:val="Reference"/>
            </w:pPr>
          </w:p>
        </w:tc>
        <w:tc>
          <w:tcPr>
            <w:tcW w:w="3634" w:type="dxa"/>
            <w:tcBorders>
              <w:bottom w:val="single" w:sz="4" w:space="0" w:color="auto"/>
            </w:tcBorders>
            <w:shd w:val="clear" w:color="auto" w:fill="004658"/>
          </w:tcPr>
          <w:p w14:paraId="31040316" w14:textId="77777777" w:rsidR="007A56C4" w:rsidRPr="00787FF4" w:rsidRDefault="007A56C4" w:rsidP="007A56C4">
            <w:pPr>
              <w:pStyle w:val="ModelTableBody"/>
              <w:rPr>
                <w:color w:val="FFFFFF" w:themeColor="background1"/>
                <w:sz w:val="18"/>
                <w:szCs w:val="18"/>
              </w:rPr>
            </w:pPr>
            <w:r w:rsidRPr="00787FF4">
              <w:rPr>
                <w:b/>
                <w:bCs/>
                <w:color w:val="FFFFFF" w:themeColor="background1"/>
                <w:sz w:val="18"/>
                <w:szCs w:val="18"/>
              </w:rPr>
              <w:t>Outcome 3: Improvement to the competitiveness of the Western Australian technology industry</w:t>
            </w:r>
          </w:p>
        </w:tc>
        <w:tc>
          <w:tcPr>
            <w:tcW w:w="1134" w:type="dxa"/>
            <w:tcBorders>
              <w:bottom w:val="single" w:sz="4" w:space="0" w:color="auto"/>
            </w:tcBorders>
            <w:shd w:val="clear" w:color="auto" w:fill="004658"/>
            <w:vAlign w:val="center"/>
          </w:tcPr>
          <w:p w14:paraId="01F7406F" w14:textId="309FDDCA" w:rsidR="007A56C4" w:rsidRPr="00787FF4" w:rsidRDefault="00DC2BD6" w:rsidP="007A56C4">
            <w:pPr>
              <w:pStyle w:val="ModelTableBody"/>
              <w:jc w:val="right"/>
              <w:rPr>
                <w:b/>
                <w:bCs/>
                <w:color w:val="FFFFFF" w:themeColor="background1"/>
                <w:sz w:val="18"/>
                <w:szCs w:val="18"/>
              </w:rPr>
            </w:pPr>
            <w:r>
              <w:rPr>
                <w:b/>
                <w:bCs/>
                <w:color w:val="FFFFFF" w:themeColor="background1"/>
                <w:sz w:val="18"/>
                <w:szCs w:val="18"/>
              </w:rPr>
              <w:t>2023</w:t>
            </w:r>
          </w:p>
        </w:tc>
        <w:tc>
          <w:tcPr>
            <w:tcW w:w="1134" w:type="dxa"/>
            <w:tcBorders>
              <w:bottom w:val="single" w:sz="4" w:space="0" w:color="auto"/>
            </w:tcBorders>
            <w:shd w:val="clear" w:color="auto" w:fill="004658"/>
            <w:vAlign w:val="center"/>
          </w:tcPr>
          <w:p w14:paraId="056F82D9" w14:textId="000C4FA6" w:rsidR="007A56C4" w:rsidRPr="00787FF4" w:rsidRDefault="00DC2BD6" w:rsidP="007A56C4">
            <w:pPr>
              <w:pStyle w:val="ModelTableBody"/>
              <w:jc w:val="right"/>
              <w:rPr>
                <w:b/>
                <w:bCs/>
                <w:color w:val="FFFFFF" w:themeColor="background1"/>
                <w:sz w:val="18"/>
                <w:szCs w:val="18"/>
              </w:rPr>
            </w:pPr>
            <w:r>
              <w:rPr>
                <w:b/>
                <w:bCs/>
                <w:color w:val="FFFFFF" w:themeColor="background1"/>
                <w:sz w:val="18"/>
                <w:szCs w:val="18"/>
              </w:rPr>
              <w:t>2024</w:t>
            </w:r>
          </w:p>
        </w:tc>
        <w:tc>
          <w:tcPr>
            <w:tcW w:w="1134" w:type="dxa"/>
            <w:tcBorders>
              <w:bottom w:val="single" w:sz="4" w:space="0" w:color="auto"/>
            </w:tcBorders>
            <w:shd w:val="clear" w:color="auto" w:fill="004658"/>
            <w:vAlign w:val="center"/>
          </w:tcPr>
          <w:p w14:paraId="21FB6BDE" w14:textId="73584ECC" w:rsidR="007A56C4" w:rsidRPr="00787FF4" w:rsidRDefault="00DC2BD6" w:rsidP="007A56C4">
            <w:pPr>
              <w:pStyle w:val="ModelTableBody"/>
              <w:jc w:val="right"/>
              <w:rPr>
                <w:b/>
                <w:bCs/>
                <w:color w:val="FFFFFF" w:themeColor="background1"/>
                <w:sz w:val="18"/>
                <w:szCs w:val="18"/>
              </w:rPr>
            </w:pPr>
            <w:r>
              <w:rPr>
                <w:b/>
                <w:bCs/>
                <w:color w:val="FFFFFF" w:themeColor="background1"/>
                <w:sz w:val="18"/>
                <w:szCs w:val="18"/>
              </w:rPr>
              <w:t>2025</w:t>
            </w:r>
          </w:p>
        </w:tc>
        <w:tc>
          <w:tcPr>
            <w:tcW w:w="1134" w:type="dxa"/>
            <w:tcBorders>
              <w:bottom w:val="single" w:sz="4" w:space="0" w:color="auto"/>
            </w:tcBorders>
            <w:shd w:val="clear" w:color="auto" w:fill="004658"/>
            <w:vAlign w:val="center"/>
          </w:tcPr>
          <w:p w14:paraId="4565F47D" w14:textId="1DD3CA7E" w:rsidR="007A56C4" w:rsidRPr="00787FF4" w:rsidRDefault="005F3BE1" w:rsidP="007A56C4">
            <w:pPr>
              <w:pStyle w:val="ModelTableBody"/>
              <w:jc w:val="right"/>
              <w:rPr>
                <w:b/>
                <w:bCs/>
                <w:color w:val="FFFFFF" w:themeColor="background1"/>
                <w:sz w:val="18"/>
                <w:szCs w:val="18"/>
              </w:rPr>
            </w:pPr>
            <w:r>
              <w:rPr>
                <w:b/>
                <w:bCs/>
                <w:color w:val="FFFFFF" w:themeColor="background1"/>
                <w:sz w:val="18"/>
                <w:szCs w:val="18"/>
              </w:rPr>
              <w:t>2026</w:t>
            </w:r>
          </w:p>
        </w:tc>
      </w:tr>
      <w:tr w:rsidR="007B7645" w:rsidRPr="00B50491" w14:paraId="7880D372" w14:textId="77777777" w:rsidTr="00787FF4">
        <w:trPr>
          <w:tblCellSpacing w:w="0" w:type="dxa"/>
        </w:trPr>
        <w:tc>
          <w:tcPr>
            <w:tcW w:w="1584" w:type="dxa"/>
          </w:tcPr>
          <w:p w14:paraId="7186C8EC" w14:textId="77777777" w:rsidR="007B7645" w:rsidRDefault="007B7645">
            <w:pPr>
              <w:pStyle w:val="Reference"/>
            </w:pPr>
          </w:p>
        </w:tc>
        <w:tc>
          <w:tcPr>
            <w:tcW w:w="3634" w:type="dxa"/>
            <w:tcBorders>
              <w:top w:val="single" w:sz="4" w:space="0" w:color="auto"/>
            </w:tcBorders>
            <w:shd w:val="clear" w:color="auto" w:fill="F9EFE3"/>
          </w:tcPr>
          <w:p w14:paraId="5AD6F1DB" w14:textId="77777777" w:rsidR="007B7645" w:rsidRDefault="007B7645">
            <w:pPr>
              <w:pStyle w:val="ModelTableBodyItalic"/>
            </w:pPr>
            <w:r w:rsidRPr="00914245">
              <w:rPr>
                <w:sz w:val="18"/>
                <w:szCs w:val="28"/>
              </w:rPr>
              <w:t>Key effectiveness indicator</w:t>
            </w:r>
            <w:r>
              <w:rPr>
                <w:sz w:val="18"/>
                <w:szCs w:val="28"/>
              </w:rPr>
              <w:t>s</w:t>
            </w:r>
            <w:r w:rsidRPr="00914245">
              <w:rPr>
                <w:sz w:val="18"/>
                <w:szCs w:val="28"/>
              </w:rPr>
              <w:t xml:space="preserve"> </w:t>
            </w:r>
          </w:p>
          <w:p w14:paraId="03093C99" w14:textId="77777777" w:rsidR="007B7645" w:rsidRPr="0051383C" w:rsidRDefault="007B7645">
            <w:pPr>
              <w:pStyle w:val="ModelTableBodyBullet1"/>
              <w:rPr>
                <w:color w:val="000000" w:themeColor="text1"/>
                <w:sz w:val="18"/>
                <w:szCs w:val="18"/>
              </w:rPr>
            </w:pPr>
            <w:r w:rsidRPr="000C0315">
              <w:rPr>
                <w:sz w:val="18"/>
                <w:szCs w:val="28"/>
              </w:rPr>
              <w:t xml:space="preserve">Gross value of goods </w:t>
            </w:r>
            <w:r w:rsidRPr="0051383C">
              <w:rPr>
                <w:color w:val="000000" w:themeColor="text1"/>
                <w:sz w:val="18"/>
                <w:szCs w:val="18"/>
              </w:rPr>
              <w:t>and services produced ($m)</w:t>
            </w:r>
          </w:p>
          <w:p w14:paraId="14666B7D" w14:textId="3152ACB8" w:rsidR="007B7645" w:rsidRPr="00B50491" w:rsidRDefault="007B7645">
            <w:pPr>
              <w:pStyle w:val="ModelTableBodyBullet1"/>
            </w:pPr>
            <w:r w:rsidRPr="72CB925B">
              <w:rPr>
                <w:color w:val="000000" w:themeColor="text1"/>
                <w:sz w:val="18"/>
                <w:szCs w:val="18"/>
              </w:rPr>
              <w:t>Uptake of new technology</w:t>
            </w:r>
            <w:r w:rsidRPr="72CB925B">
              <w:rPr>
                <w:sz w:val="18"/>
                <w:szCs w:val="18"/>
              </w:rPr>
              <w:t xml:space="preserve"> (%)</w:t>
            </w:r>
          </w:p>
        </w:tc>
        <w:tc>
          <w:tcPr>
            <w:tcW w:w="1134" w:type="dxa"/>
            <w:tcBorders>
              <w:top w:val="single" w:sz="4" w:space="0" w:color="auto"/>
            </w:tcBorders>
          </w:tcPr>
          <w:p w14:paraId="38364CD7" w14:textId="77777777" w:rsidR="007B7645" w:rsidRDefault="007B7645">
            <w:pPr>
              <w:pStyle w:val="ModelTableBody"/>
              <w:jc w:val="right"/>
              <w:rPr>
                <w:color w:val="000000" w:themeColor="text1"/>
                <w:sz w:val="18"/>
                <w:szCs w:val="18"/>
              </w:rPr>
            </w:pPr>
          </w:p>
          <w:p w14:paraId="162EA7F4" w14:textId="77777777" w:rsidR="007B7645" w:rsidRDefault="007B7645">
            <w:pPr>
              <w:pStyle w:val="ModelTableBody"/>
              <w:jc w:val="right"/>
              <w:rPr>
                <w:color w:val="000000" w:themeColor="text1"/>
                <w:sz w:val="18"/>
                <w:szCs w:val="18"/>
              </w:rPr>
            </w:pPr>
          </w:p>
          <w:p w14:paraId="16EDF8EF" w14:textId="77777777" w:rsidR="007B7645" w:rsidRDefault="007B7645">
            <w:pPr>
              <w:pStyle w:val="ModelTableBody"/>
              <w:jc w:val="right"/>
              <w:rPr>
                <w:color w:val="000000" w:themeColor="text1"/>
                <w:sz w:val="18"/>
                <w:szCs w:val="18"/>
              </w:rPr>
            </w:pPr>
            <w:r>
              <w:rPr>
                <w:color w:val="000000" w:themeColor="text1"/>
                <w:sz w:val="18"/>
                <w:szCs w:val="18"/>
              </w:rPr>
              <w:t>$195</w:t>
            </w:r>
          </w:p>
          <w:p w14:paraId="4273B2A1" w14:textId="77777777" w:rsidR="007B7645" w:rsidRPr="00B50491" w:rsidRDefault="007B7645">
            <w:pPr>
              <w:pStyle w:val="ModelTableBody"/>
              <w:jc w:val="right"/>
              <w:rPr>
                <w:color w:val="000000" w:themeColor="text1"/>
                <w:sz w:val="18"/>
                <w:szCs w:val="18"/>
              </w:rPr>
            </w:pPr>
            <w:r>
              <w:rPr>
                <w:color w:val="000000" w:themeColor="text1"/>
                <w:sz w:val="18"/>
                <w:szCs w:val="18"/>
              </w:rPr>
              <w:t>65%</w:t>
            </w:r>
          </w:p>
        </w:tc>
        <w:tc>
          <w:tcPr>
            <w:tcW w:w="1134" w:type="dxa"/>
            <w:tcBorders>
              <w:top w:val="single" w:sz="4" w:space="0" w:color="auto"/>
            </w:tcBorders>
          </w:tcPr>
          <w:p w14:paraId="6B98A11A" w14:textId="77777777" w:rsidR="007B7645" w:rsidRDefault="007B7645">
            <w:pPr>
              <w:pStyle w:val="ModelTableBody"/>
              <w:jc w:val="right"/>
              <w:rPr>
                <w:color w:val="000000" w:themeColor="text1"/>
                <w:sz w:val="18"/>
                <w:szCs w:val="18"/>
              </w:rPr>
            </w:pPr>
          </w:p>
          <w:p w14:paraId="596961BF" w14:textId="77777777" w:rsidR="007B7645" w:rsidRDefault="007B7645">
            <w:pPr>
              <w:pStyle w:val="ModelTableBody"/>
              <w:jc w:val="right"/>
              <w:rPr>
                <w:color w:val="000000" w:themeColor="text1"/>
                <w:sz w:val="18"/>
                <w:szCs w:val="18"/>
              </w:rPr>
            </w:pPr>
          </w:p>
          <w:p w14:paraId="3AD7CD9B" w14:textId="77777777" w:rsidR="007B7645" w:rsidRDefault="007B7645">
            <w:pPr>
              <w:pStyle w:val="ModelTableBody"/>
              <w:jc w:val="right"/>
              <w:rPr>
                <w:color w:val="000000" w:themeColor="text1"/>
                <w:sz w:val="18"/>
                <w:szCs w:val="18"/>
              </w:rPr>
            </w:pPr>
            <w:r>
              <w:rPr>
                <w:color w:val="000000" w:themeColor="text1"/>
                <w:sz w:val="18"/>
                <w:szCs w:val="18"/>
              </w:rPr>
              <w:t>$200</w:t>
            </w:r>
          </w:p>
          <w:p w14:paraId="03F77865" w14:textId="77777777" w:rsidR="007B7645" w:rsidRPr="00B50491" w:rsidRDefault="007B7645">
            <w:pPr>
              <w:pStyle w:val="ModelTableBody"/>
              <w:jc w:val="right"/>
              <w:rPr>
                <w:color w:val="000000" w:themeColor="text1"/>
                <w:sz w:val="18"/>
                <w:szCs w:val="18"/>
              </w:rPr>
            </w:pPr>
            <w:r>
              <w:rPr>
                <w:color w:val="000000" w:themeColor="text1"/>
                <w:sz w:val="18"/>
                <w:szCs w:val="18"/>
              </w:rPr>
              <w:t>65%</w:t>
            </w:r>
          </w:p>
        </w:tc>
        <w:tc>
          <w:tcPr>
            <w:tcW w:w="1134" w:type="dxa"/>
            <w:tcBorders>
              <w:top w:val="single" w:sz="4" w:space="0" w:color="auto"/>
            </w:tcBorders>
          </w:tcPr>
          <w:p w14:paraId="47D2804D" w14:textId="77777777" w:rsidR="007B7645" w:rsidRDefault="007B7645">
            <w:pPr>
              <w:pStyle w:val="ModelTableBody"/>
              <w:jc w:val="right"/>
              <w:rPr>
                <w:color w:val="000000" w:themeColor="text1"/>
                <w:sz w:val="18"/>
                <w:szCs w:val="18"/>
              </w:rPr>
            </w:pPr>
          </w:p>
          <w:p w14:paraId="7190D9FE" w14:textId="77777777" w:rsidR="007B7645" w:rsidRDefault="007B7645">
            <w:pPr>
              <w:pStyle w:val="ModelTableBody"/>
              <w:jc w:val="right"/>
              <w:rPr>
                <w:color w:val="000000" w:themeColor="text1"/>
                <w:sz w:val="18"/>
                <w:szCs w:val="18"/>
              </w:rPr>
            </w:pPr>
          </w:p>
          <w:p w14:paraId="5D07E52D" w14:textId="77777777" w:rsidR="007B7645" w:rsidRDefault="007B7645">
            <w:pPr>
              <w:pStyle w:val="ModelTableBody"/>
              <w:jc w:val="right"/>
              <w:rPr>
                <w:color w:val="000000" w:themeColor="text1"/>
                <w:sz w:val="18"/>
                <w:szCs w:val="18"/>
              </w:rPr>
            </w:pPr>
            <w:r>
              <w:rPr>
                <w:color w:val="000000" w:themeColor="text1"/>
                <w:sz w:val="18"/>
                <w:szCs w:val="18"/>
              </w:rPr>
              <w:t>$205</w:t>
            </w:r>
          </w:p>
          <w:p w14:paraId="12EFCB96" w14:textId="77777777" w:rsidR="007B7645" w:rsidRPr="00B50491" w:rsidRDefault="007B7645">
            <w:pPr>
              <w:pStyle w:val="ModelTableBody"/>
              <w:jc w:val="right"/>
              <w:rPr>
                <w:color w:val="000000" w:themeColor="text1"/>
                <w:sz w:val="18"/>
                <w:szCs w:val="18"/>
              </w:rPr>
            </w:pPr>
            <w:r>
              <w:rPr>
                <w:color w:val="000000" w:themeColor="text1"/>
                <w:sz w:val="18"/>
                <w:szCs w:val="18"/>
              </w:rPr>
              <w:t>67%</w:t>
            </w:r>
          </w:p>
        </w:tc>
        <w:tc>
          <w:tcPr>
            <w:tcW w:w="1134" w:type="dxa"/>
            <w:tcBorders>
              <w:top w:val="single" w:sz="4" w:space="0" w:color="auto"/>
            </w:tcBorders>
          </w:tcPr>
          <w:p w14:paraId="146203F9" w14:textId="77777777" w:rsidR="007B7645" w:rsidRDefault="007B7645">
            <w:pPr>
              <w:pStyle w:val="ModelTableBody"/>
              <w:jc w:val="right"/>
              <w:rPr>
                <w:color w:val="000000" w:themeColor="text1"/>
                <w:sz w:val="18"/>
                <w:szCs w:val="18"/>
              </w:rPr>
            </w:pPr>
          </w:p>
          <w:p w14:paraId="0F3F3011" w14:textId="77777777" w:rsidR="007B7645" w:rsidRDefault="007B7645">
            <w:pPr>
              <w:pStyle w:val="ModelTableBody"/>
              <w:jc w:val="right"/>
              <w:rPr>
                <w:color w:val="000000" w:themeColor="text1"/>
                <w:sz w:val="18"/>
                <w:szCs w:val="18"/>
              </w:rPr>
            </w:pPr>
          </w:p>
          <w:p w14:paraId="0623B008" w14:textId="77777777" w:rsidR="007B7645" w:rsidRDefault="007B7645">
            <w:pPr>
              <w:pStyle w:val="ModelTableBody"/>
              <w:jc w:val="right"/>
              <w:rPr>
                <w:color w:val="000000" w:themeColor="text1"/>
                <w:sz w:val="18"/>
                <w:szCs w:val="18"/>
              </w:rPr>
            </w:pPr>
            <w:r>
              <w:rPr>
                <w:color w:val="000000" w:themeColor="text1"/>
                <w:sz w:val="18"/>
                <w:szCs w:val="18"/>
              </w:rPr>
              <w:t>$206</w:t>
            </w:r>
          </w:p>
          <w:p w14:paraId="2224CAB2" w14:textId="77777777" w:rsidR="007B7645" w:rsidRPr="00B50491" w:rsidRDefault="007B7645">
            <w:pPr>
              <w:pStyle w:val="ModelTableBody"/>
              <w:jc w:val="right"/>
              <w:rPr>
                <w:color w:val="000000" w:themeColor="text1"/>
                <w:sz w:val="18"/>
                <w:szCs w:val="18"/>
              </w:rPr>
            </w:pPr>
            <w:r>
              <w:rPr>
                <w:color w:val="000000" w:themeColor="text1"/>
                <w:sz w:val="18"/>
                <w:szCs w:val="18"/>
              </w:rPr>
              <w:t>68%</w:t>
            </w:r>
          </w:p>
        </w:tc>
      </w:tr>
      <w:tr w:rsidR="007B7645" w:rsidRPr="00B50491" w14:paraId="31A31869" w14:textId="77777777" w:rsidTr="00787FF4">
        <w:trPr>
          <w:tblCellSpacing w:w="0" w:type="dxa"/>
        </w:trPr>
        <w:tc>
          <w:tcPr>
            <w:tcW w:w="1584" w:type="dxa"/>
          </w:tcPr>
          <w:p w14:paraId="013CB2E1" w14:textId="77777777" w:rsidR="007B7645" w:rsidRDefault="007B7645">
            <w:pPr>
              <w:pStyle w:val="Reference"/>
            </w:pPr>
          </w:p>
        </w:tc>
        <w:tc>
          <w:tcPr>
            <w:tcW w:w="3634" w:type="dxa"/>
            <w:shd w:val="clear" w:color="auto" w:fill="F9EFE3"/>
          </w:tcPr>
          <w:p w14:paraId="10A71BF6" w14:textId="77777777" w:rsidR="007B7645" w:rsidRPr="00B50491" w:rsidRDefault="007B7645">
            <w:pPr>
              <w:pStyle w:val="ModelTableBody"/>
              <w:rPr>
                <w:color w:val="000000" w:themeColor="text1"/>
                <w:sz w:val="18"/>
                <w:szCs w:val="18"/>
              </w:rPr>
            </w:pPr>
          </w:p>
        </w:tc>
        <w:tc>
          <w:tcPr>
            <w:tcW w:w="1134" w:type="dxa"/>
          </w:tcPr>
          <w:p w14:paraId="75E86503" w14:textId="77777777" w:rsidR="007B7645" w:rsidRPr="00B50491" w:rsidRDefault="007B7645">
            <w:pPr>
              <w:pStyle w:val="ModelTableBody"/>
              <w:jc w:val="right"/>
              <w:rPr>
                <w:color w:val="000000" w:themeColor="text1"/>
                <w:sz w:val="18"/>
                <w:szCs w:val="18"/>
              </w:rPr>
            </w:pPr>
          </w:p>
        </w:tc>
        <w:tc>
          <w:tcPr>
            <w:tcW w:w="1134" w:type="dxa"/>
          </w:tcPr>
          <w:p w14:paraId="6F7815B7" w14:textId="77777777" w:rsidR="007B7645" w:rsidRPr="00B50491" w:rsidRDefault="007B7645">
            <w:pPr>
              <w:pStyle w:val="ModelTableBody"/>
              <w:jc w:val="right"/>
              <w:rPr>
                <w:color w:val="000000" w:themeColor="text1"/>
                <w:sz w:val="18"/>
                <w:szCs w:val="18"/>
              </w:rPr>
            </w:pPr>
          </w:p>
        </w:tc>
        <w:tc>
          <w:tcPr>
            <w:tcW w:w="1134" w:type="dxa"/>
          </w:tcPr>
          <w:p w14:paraId="6CE60C2F" w14:textId="77777777" w:rsidR="007B7645" w:rsidRPr="00B50491" w:rsidRDefault="007B7645">
            <w:pPr>
              <w:pStyle w:val="ModelTableBody"/>
              <w:jc w:val="right"/>
              <w:rPr>
                <w:color w:val="000000" w:themeColor="text1"/>
                <w:sz w:val="18"/>
                <w:szCs w:val="18"/>
              </w:rPr>
            </w:pPr>
          </w:p>
        </w:tc>
        <w:tc>
          <w:tcPr>
            <w:tcW w:w="1134" w:type="dxa"/>
          </w:tcPr>
          <w:p w14:paraId="506E46E8" w14:textId="77777777" w:rsidR="007B7645" w:rsidRPr="00B50491" w:rsidRDefault="007B7645">
            <w:pPr>
              <w:pStyle w:val="ModelTableBody"/>
              <w:jc w:val="right"/>
              <w:rPr>
                <w:color w:val="000000" w:themeColor="text1"/>
                <w:sz w:val="18"/>
                <w:szCs w:val="18"/>
              </w:rPr>
            </w:pPr>
          </w:p>
        </w:tc>
      </w:tr>
      <w:tr w:rsidR="00423171" w:rsidRPr="00B50491" w14:paraId="599E4414" w14:textId="77777777" w:rsidTr="00787FF4">
        <w:trPr>
          <w:tblCellSpacing w:w="0" w:type="dxa"/>
        </w:trPr>
        <w:tc>
          <w:tcPr>
            <w:tcW w:w="1584" w:type="dxa"/>
          </w:tcPr>
          <w:p w14:paraId="58EC3DB9" w14:textId="77777777" w:rsidR="00423171" w:rsidRDefault="00423171" w:rsidP="00423171">
            <w:pPr>
              <w:pStyle w:val="Reference"/>
            </w:pPr>
          </w:p>
        </w:tc>
        <w:tc>
          <w:tcPr>
            <w:tcW w:w="3634" w:type="dxa"/>
            <w:shd w:val="clear" w:color="auto" w:fill="F9EFE3"/>
          </w:tcPr>
          <w:p w14:paraId="7A08CA47" w14:textId="77777777" w:rsidR="00423171" w:rsidRPr="00B50491" w:rsidRDefault="00423171" w:rsidP="00423171">
            <w:pPr>
              <w:pStyle w:val="ModelTableBody"/>
              <w:rPr>
                <w:color w:val="000000" w:themeColor="text1"/>
                <w:sz w:val="18"/>
                <w:szCs w:val="18"/>
              </w:rPr>
            </w:pPr>
            <w:r w:rsidRPr="00374465">
              <w:rPr>
                <w:b/>
                <w:bCs/>
                <w:color w:val="000000" w:themeColor="text1"/>
                <w:sz w:val="18"/>
                <w:szCs w:val="18"/>
              </w:rPr>
              <w:t xml:space="preserve">Service </w:t>
            </w:r>
            <w:r>
              <w:rPr>
                <w:b/>
                <w:bCs/>
                <w:color w:val="000000" w:themeColor="text1"/>
                <w:sz w:val="18"/>
                <w:szCs w:val="18"/>
              </w:rPr>
              <w:t>3</w:t>
            </w:r>
            <w:r w:rsidRPr="00374465">
              <w:rPr>
                <w:b/>
                <w:bCs/>
                <w:color w:val="000000" w:themeColor="text1"/>
                <w:sz w:val="18"/>
                <w:szCs w:val="18"/>
              </w:rPr>
              <w:t xml:space="preserve">: </w:t>
            </w:r>
            <w:r w:rsidRPr="00A04324">
              <w:rPr>
                <w:b/>
                <w:bCs/>
                <w:color w:val="000000" w:themeColor="text1"/>
                <w:sz w:val="18"/>
                <w:szCs w:val="18"/>
              </w:rPr>
              <w:t>Competition policy</w:t>
            </w:r>
          </w:p>
        </w:tc>
        <w:tc>
          <w:tcPr>
            <w:tcW w:w="1134" w:type="dxa"/>
            <w:vAlign w:val="center"/>
          </w:tcPr>
          <w:p w14:paraId="3E451176" w14:textId="610C17EB" w:rsidR="00423171" w:rsidRPr="00B50491" w:rsidRDefault="005F3BE1" w:rsidP="00423171">
            <w:pPr>
              <w:pStyle w:val="ModelTableBody"/>
              <w:jc w:val="right"/>
              <w:rPr>
                <w:color w:val="000000" w:themeColor="text1"/>
                <w:sz w:val="18"/>
                <w:szCs w:val="18"/>
              </w:rPr>
            </w:pPr>
            <w:r>
              <w:rPr>
                <w:b/>
                <w:bCs/>
                <w:color w:val="000000" w:themeColor="text1"/>
                <w:sz w:val="18"/>
                <w:szCs w:val="18"/>
              </w:rPr>
              <w:t>2023</w:t>
            </w:r>
          </w:p>
        </w:tc>
        <w:tc>
          <w:tcPr>
            <w:tcW w:w="1134" w:type="dxa"/>
            <w:vAlign w:val="center"/>
          </w:tcPr>
          <w:p w14:paraId="7ABBA585" w14:textId="66704673" w:rsidR="00423171" w:rsidRPr="00B50491" w:rsidRDefault="005F3BE1" w:rsidP="00423171">
            <w:pPr>
              <w:pStyle w:val="ModelTableBody"/>
              <w:jc w:val="right"/>
              <w:rPr>
                <w:color w:val="000000" w:themeColor="text1"/>
                <w:sz w:val="18"/>
                <w:szCs w:val="18"/>
              </w:rPr>
            </w:pPr>
            <w:r>
              <w:rPr>
                <w:b/>
                <w:bCs/>
                <w:color w:val="000000" w:themeColor="text1"/>
                <w:sz w:val="18"/>
                <w:szCs w:val="18"/>
              </w:rPr>
              <w:t>2024</w:t>
            </w:r>
          </w:p>
        </w:tc>
        <w:tc>
          <w:tcPr>
            <w:tcW w:w="1134" w:type="dxa"/>
            <w:vAlign w:val="center"/>
          </w:tcPr>
          <w:p w14:paraId="0BC9CE5D" w14:textId="7D82B6D4" w:rsidR="00423171" w:rsidRPr="00B50491" w:rsidRDefault="005F3BE1" w:rsidP="00423171">
            <w:pPr>
              <w:pStyle w:val="ModelTableBody"/>
              <w:jc w:val="right"/>
              <w:rPr>
                <w:color w:val="000000" w:themeColor="text1"/>
                <w:sz w:val="18"/>
                <w:szCs w:val="18"/>
              </w:rPr>
            </w:pPr>
            <w:r>
              <w:rPr>
                <w:b/>
                <w:bCs/>
                <w:color w:val="000000" w:themeColor="text1"/>
                <w:sz w:val="18"/>
                <w:szCs w:val="18"/>
              </w:rPr>
              <w:t>2025</w:t>
            </w:r>
          </w:p>
        </w:tc>
        <w:tc>
          <w:tcPr>
            <w:tcW w:w="1134" w:type="dxa"/>
            <w:vAlign w:val="center"/>
          </w:tcPr>
          <w:p w14:paraId="57FE80C1" w14:textId="727C50C8" w:rsidR="00423171" w:rsidRPr="00B50491" w:rsidRDefault="005F3BE1" w:rsidP="00423171">
            <w:pPr>
              <w:pStyle w:val="ModelTableBody"/>
              <w:jc w:val="right"/>
              <w:rPr>
                <w:color w:val="000000" w:themeColor="text1"/>
                <w:sz w:val="18"/>
                <w:szCs w:val="18"/>
              </w:rPr>
            </w:pPr>
            <w:r>
              <w:rPr>
                <w:b/>
                <w:bCs/>
                <w:color w:val="000000" w:themeColor="text1"/>
                <w:sz w:val="18"/>
                <w:szCs w:val="18"/>
              </w:rPr>
              <w:t>2026</w:t>
            </w:r>
          </w:p>
        </w:tc>
      </w:tr>
      <w:tr w:rsidR="007B7645" w:rsidRPr="00B50491" w14:paraId="2450C1A1" w14:textId="77777777" w:rsidTr="00787FF4">
        <w:trPr>
          <w:tblCellSpacing w:w="0" w:type="dxa"/>
        </w:trPr>
        <w:tc>
          <w:tcPr>
            <w:tcW w:w="1584" w:type="dxa"/>
          </w:tcPr>
          <w:p w14:paraId="27A6968C" w14:textId="77777777" w:rsidR="007B7645" w:rsidRDefault="007B7645">
            <w:pPr>
              <w:pStyle w:val="Reference"/>
            </w:pPr>
          </w:p>
        </w:tc>
        <w:tc>
          <w:tcPr>
            <w:tcW w:w="3634" w:type="dxa"/>
            <w:shd w:val="clear" w:color="auto" w:fill="F9EFE3"/>
          </w:tcPr>
          <w:p w14:paraId="3CEA4630" w14:textId="77777777" w:rsidR="007B7645" w:rsidRPr="00914245" w:rsidRDefault="007B7645">
            <w:pPr>
              <w:pStyle w:val="ModelTableBodyItalic"/>
              <w:rPr>
                <w:sz w:val="18"/>
                <w:szCs w:val="28"/>
              </w:rPr>
            </w:pPr>
            <w:r w:rsidRPr="00914245">
              <w:rPr>
                <w:sz w:val="18"/>
                <w:szCs w:val="28"/>
              </w:rPr>
              <w:t>Key efficiency indicator</w:t>
            </w:r>
            <w:r>
              <w:rPr>
                <w:sz w:val="18"/>
                <w:szCs w:val="28"/>
              </w:rPr>
              <w:t>s</w:t>
            </w:r>
          </w:p>
          <w:p w14:paraId="0293644D" w14:textId="77777777" w:rsidR="007B7645" w:rsidRPr="00B47F01" w:rsidRDefault="007B7645">
            <w:pPr>
              <w:pStyle w:val="ModelTableBodyBullet1"/>
              <w:rPr>
                <w:sz w:val="18"/>
                <w:szCs w:val="28"/>
              </w:rPr>
            </w:pPr>
            <w:r w:rsidRPr="00B47F01">
              <w:rPr>
                <w:sz w:val="18"/>
                <w:szCs w:val="28"/>
              </w:rPr>
              <w:t xml:space="preserve">Cost per advisory </w:t>
            </w:r>
            <w:r w:rsidRPr="00B47F01">
              <w:rPr>
                <w:color w:val="000000" w:themeColor="text1"/>
                <w:sz w:val="18"/>
                <w:szCs w:val="18"/>
              </w:rPr>
              <w:t>program</w:t>
            </w:r>
          </w:p>
        </w:tc>
        <w:tc>
          <w:tcPr>
            <w:tcW w:w="1134" w:type="dxa"/>
          </w:tcPr>
          <w:p w14:paraId="6B7B8EAC" w14:textId="77777777" w:rsidR="007B7645" w:rsidRDefault="007B7645">
            <w:pPr>
              <w:pStyle w:val="ModelTableBody"/>
              <w:jc w:val="right"/>
              <w:rPr>
                <w:color w:val="000000" w:themeColor="text1"/>
                <w:sz w:val="18"/>
                <w:szCs w:val="18"/>
              </w:rPr>
            </w:pPr>
          </w:p>
          <w:p w14:paraId="7E1D5F3C" w14:textId="77777777" w:rsidR="007B7645" w:rsidRPr="00B50491" w:rsidRDefault="007B7645">
            <w:pPr>
              <w:pStyle w:val="ModelTableBody"/>
              <w:jc w:val="right"/>
              <w:rPr>
                <w:color w:val="000000" w:themeColor="text1"/>
                <w:sz w:val="18"/>
                <w:szCs w:val="18"/>
              </w:rPr>
            </w:pPr>
            <w:r>
              <w:rPr>
                <w:color w:val="000000" w:themeColor="text1"/>
                <w:sz w:val="18"/>
                <w:szCs w:val="18"/>
              </w:rPr>
              <w:t>$19,300</w:t>
            </w:r>
          </w:p>
        </w:tc>
        <w:tc>
          <w:tcPr>
            <w:tcW w:w="1134" w:type="dxa"/>
          </w:tcPr>
          <w:p w14:paraId="47DB7037" w14:textId="77777777" w:rsidR="007B7645" w:rsidRDefault="007B7645">
            <w:pPr>
              <w:pStyle w:val="ModelTableBody"/>
              <w:jc w:val="right"/>
              <w:rPr>
                <w:color w:val="000000" w:themeColor="text1"/>
                <w:sz w:val="18"/>
                <w:szCs w:val="18"/>
              </w:rPr>
            </w:pPr>
          </w:p>
          <w:p w14:paraId="486CCBB7" w14:textId="77777777" w:rsidR="007B7645" w:rsidRPr="00B50491" w:rsidRDefault="007B7645">
            <w:pPr>
              <w:pStyle w:val="ModelTableBody"/>
              <w:jc w:val="right"/>
              <w:rPr>
                <w:color w:val="000000" w:themeColor="text1"/>
                <w:sz w:val="18"/>
                <w:szCs w:val="18"/>
              </w:rPr>
            </w:pPr>
            <w:r>
              <w:rPr>
                <w:color w:val="000000" w:themeColor="text1"/>
                <w:sz w:val="18"/>
                <w:szCs w:val="18"/>
              </w:rPr>
              <w:t>$19,210</w:t>
            </w:r>
          </w:p>
        </w:tc>
        <w:tc>
          <w:tcPr>
            <w:tcW w:w="1134" w:type="dxa"/>
          </w:tcPr>
          <w:p w14:paraId="10D00E3D" w14:textId="77777777" w:rsidR="007B7645" w:rsidRDefault="007B7645">
            <w:pPr>
              <w:pStyle w:val="ModelTableBody"/>
              <w:jc w:val="right"/>
              <w:rPr>
                <w:color w:val="000000" w:themeColor="text1"/>
                <w:sz w:val="18"/>
                <w:szCs w:val="18"/>
              </w:rPr>
            </w:pPr>
          </w:p>
          <w:p w14:paraId="18BEFD13" w14:textId="77777777" w:rsidR="007B7645" w:rsidRPr="00B50491" w:rsidRDefault="007B7645">
            <w:pPr>
              <w:pStyle w:val="ModelTableBody"/>
              <w:jc w:val="right"/>
              <w:rPr>
                <w:color w:val="000000" w:themeColor="text1"/>
                <w:sz w:val="18"/>
                <w:szCs w:val="18"/>
              </w:rPr>
            </w:pPr>
            <w:r>
              <w:rPr>
                <w:color w:val="000000" w:themeColor="text1"/>
                <w:sz w:val="18"/>
                <w:szCs w:val="18"/>
              </w:rPr>
              <w:t>$18,800</w:t>
            </w:r>
          </w:p>
        </w:tc>
        <w:tc>
          <w:tcPr>
            <w:tcW w:w="1134" w:type="dxa"/>
          </w:tcPr>
          <w:p w14:paraId="71FF7D3E" w14:textId="77777777" w:rsidR="007B7645" w:rsidRDefault="007B7645">
            <w:pPr>
              <w:pStyle w:val="ModelTableBody"/>
              <w:jc w:val="right"/>
              <w:rPr>
                <w:color w:val="000000" w:themeColor="text1"/>
                <w:sz w:val="18"/>
                <w:szCs w:val="18"/>
              </w:rPr>
            </w:pPr>
          </w:p>
          <w:p w14:paraId="7174AE54" w14:textId="77777777" w:rsidR="007B7645" w:rsidRPr="00B50491" w:rsidRDefault="007B7645">
            <w:pPr>
              <w:pStyle w:val="ModelTableBody"/>
              <w:jc w:val="right"/>
              <w:rPr>
                <w:color w:val="000000" w:themeColor="text1"/>
                <w:sz w:val="18"/>
                <w:szCs w:val="18"/>
              </w:rPr>
            </w:pPr>
            <w:r>
              <w:rPr>
                <w:color w:val="000000" w:themeColor="text1"/>
                <w:sz w:val="18"/>
                <w:szCs w:val="18"/>
              </w:rPr>
              <w:t>$18,900</w:t>
            </w:r>
          </w:p>
        </w:tc>
      </w:tr>
      <w:tr w:rsidR="007B7645" w:rsidRPr="00B50491" w14:paraId="2DC28809" w14:textId="77777777" w:rsidTr="00787FF4">
        <w:trPr>
          <w:tblCellSpacing w:w="0" w:type="dxa"/>
        </w:trPr>
        <w:tc>
          <w:tcPr>
            <w:tcW w:w="1584" w:type="dxa"/>
          </w:tcPr>
          <w:p w14:paraId="492113BB" w14:textId="77777777" w:rsidR="007B7645" w:rsidRDefault="007B7645">
            <w:pPr>
              <w:pStyle w:val="Reference"/>
            </w:pPr>
          </w:p>
        </w:tc>
        <w:tc>
          <w:tcPr>
            <w:tcW w:w="3634" w:type="dxa"/>
            <w:tcBorders>
              <w:bottom w:val="single" w:sz="4" w:space="0" w:color="auto"/>
            </w:tcBorders>
            <w:shd w:val="clear" w:color="auto" w:fill="F9EFE3"/>
          </w:tcPr>
          <w:p w14:paraId="14FEC966" w14:textId="77777777" w:rsidR="007B7645" w:rsidRPr="00B50491" w:rsidRDefault="007B7645">
            <w:pPr>
              <w:pStyle w:val="ModelTableBodyBullet1"/>
              <w:rPr>
                <w:color w:val="000000" w:themeColor="text1"/>
                <w:sz w:val="18"/>
                <w:szCs w:val="18"/>
              </w:rPr>
            </w:pPr>
            <w:r w:rsidRPr="00B50491">
              <w:rPr>
                <w:color w:val="000000" w:themeColor="text1"/>
                <w:sz w:val="18"/>
                <w:szCs w:val="18"/>
              </w:rPr>
              <w:t>Cost per hour of service delivered</w:t>
            </w:r>
          </w:p>
        </w:tc>
        <w:tc>
          <w:tcPr>
            <w:tcW w:w="1134" w:type="dxa"/>
            <w:tcBorders>
              <w:bottom w:val="single" w:sz="4" w:space="0" w:color="auto"/>
            </w:tcBorders>
          </w:tcPr>
          <w:p w14:paraId="0D810714" w14:textId="77777777" w:rsidR="007B7645" w:rsidRPr="00B50491" w:rsidRDefault="007B7645">
            <w:pPr>
              <w:pStyle w:val="ModelTableBody"/>
              <w:jc w:val="right"/>
              <w:rPr>
                <w:color w:val="000000" w:themeColor="text1"/>
                <w:sz w:val="18"/>
                <w:szCs w:val="18"/>
              </w:rPr>
            </w:pPr>
            <w:r>
              <w:rPr>
                <w:color w:val="000000" w:themeColor="text1"/>
                <w:sz w:val="18"/>
                <w:szCs w:val="18"/>
              </w:rPr>
              <w:t>$5,531</w:t>
            </w:r>
          </w:p>
        </w:tc>
        <w:tc>
          <w:tcPr>
            <w:tcW w:w="1134" w:type="dxa"/>
            <w:tcBorders>
              <w:bottom w:val="single" w:sz="4" w:space="0" w:color="auto"/>
            </w:tcBorders>
          </w:tcPr>
          <w:p w14:paraId="29F94682" w14:textId="77777777" w:rsidR="007B7645" w:rsidRPr="00B50491" w:rsidRDefault="007B7645">
            <w:pPr>
              <w:pStyle w:val="ModelTableBody"/>
              <w:jc w:val="right"/>
              <w:rPr>
                <w:color w:val="000000" w:themeColor="text1"/>
                <w:sz w:val="18"/>
                <w:szCs w:val="18"/>
              </w:rPr>
            </w:pPr>
            <w:r>
              <w:rPr>
                <w:color w:val="000000" w:themeColor="text1"/>
                <w:sz w:val="18"/>
                <w:szCs w:val="18"/>
              </w:rPr>
              <w:t>$5,321</w:t>
            </w:r>
          </w:p>
        </w:tc>
        <w:tc>
          <w:tcPr>
            <w:tcW w:w="1134" w:type="dxa"/>
            <w:tcBorders>
              <w:bottom w:val="single" w:sz="4" w:space="0" w:color="auto"/>
            </w:tcBorders>
          </w:tcPr>
          <w:p w14:paraId="5B12C490" w14:textId="77777777" w:rsidR="007B7645" w:rsidRPr="00B50491" w:rsidRDefault="007B7645">
            <w:pPr>
              <w:pStyle w:val="ModelTableBody"/>
              <w:jc w:val="right"/>
              <w:rPr>
                <w:color w:val="000000" w:themeColor="text1"/>
                <w:sz w:val="18"/>
                <w:szCs w:val="18"/>
              </w:rPr>
            </w:pPr>
            <w:r>
              <w:rPr>
                <w:color w:val="000000" w:themeColor="text1"/>
                <w:sz w:val="18"/>
                <w:szCs w:val="18"/>
              </w:rPr>
              <w:t>$5,059</w:t>
            </w:r>
          </w:p>
        </w:tc>
        <w:tc>
          <w:tcPr>
            <w:tcW w:w="1134" w:type="dxa"/>
            <w:tcBorders>
              <w:bottom w:val="single" w:sz="4" w:space="0" w:color="auto"/>
            </w:tcBorders>
          </w:tcPr>
          <w:p w14:paraId="7A0BB242" w14:textId="77777777" w:rsidR="007B7645" w:rsidRPr="00B50491" w:rsidRDefault="007B7645">
            <w:pPr>
              <w:pStyle w:val="ModelTableBody"/>
              <w:jc w:val="right"/>
              <w:rPr>
                <w:color w:val="000000" w:themeColor="text1"/>
                <w:sz w:val="18"/>
                <w:szCs w:val="18"/>
              </w:rPr>
            </w:pPr>
            <w:r>
              <w:rPr>
                <w:sz w:val="18"/>
                <w:szCs w:val="18"/>
              </w:rPr>
              <w:t>$</w:t>
            </w:r>
            <w:r w:rsidRPr="00B50491">
              <w:rPr>
                <w:sz w:val="18"/>
                <w:szCs w:val="18"/>
              </w:rPr>
              <w:t>5,</w:t>
            </w:r>
            <w:r>
              <w:rPr>
                <w:sz w:val="18"/>
                <w:szCs w:val="18"/>
              </w:rPr>
              <w:t>155</w:t>
            </w:r>
          </w:p>
        </w:tc>
      </w:tr>
    </w:tbl>
    <w:p w14:paraId="1AE99711" w14:textId="77777777" w:rsidR="007B7645" w:rsidRPr="005B4979" w:rsidRDefault="007B7645" w:rsidP="005B4979">
      <w:pPr>
        <w:spacing w:after="0"/>
        <w:rPr>
          <w:sz w:val="20"/>
          <w:szCs w:val="20"/>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95057" w:rsidRPr="00797BEF" w14:paraId="4A651B59" w14:textId="77777777" w:rsidTr="72CB925B">
        <w:trPr>
          <w:trHeight w:val="680"/>
          <w:tblHeader/>
        </w:trPr>
        <w:tc>
          <w:tcPr>
            <w:tcW w:w="1584" w:type="dxa"/>
          </w:tcPr>
          <w:p w14:paraId="21D7B7E3" w14:textId="77777777" w:rsidR="00A95057" w:rsidRPr="00797BEF" w:rsidRDefault="00712FED" w:rsidP="00A33C00">
            <w:pPr>
              <w:pStyle w:val="Reference"/>
              <w:rPr>
                <w:color w:val="8C8C8C" w:themeColor="accent6"/>
                <w:highlight w:val="yellow"/>
              </w:rPr>
            </w:pPr>
            <w:r w:rsidRPr="00FE51C1">
              <w:rPr>
                <w:noProof/>
                <w:lang w:eastAsia="en-AU"/>
              </w:rPr>
              <mc:AlternateContent>
                <mc:Choice Requires="wpg">
                  <w:drawing>
                    <wp:anchor distT="0" distB="0" distL="114300" distR="114300" simplePos="0" relativeHeight="251658336" behindDoc="0" locked="0" layoutInCell="1" allowOverlap="1" wp14:anchorId="27A238FB" wp14:editId="7FE72F7A">
                      <wp:simplePos x="0" y="0"/>
                      <wp:positionH relativeFrom="margin">
                        <wp:posOffset>66347</wp:posOffset>
                      </wp:positionH>
                      <wp:positionV relativeFrom="paragraph">
                        <wp:posOffset>68239</wp:posOffset>
                      </wp:positionV>
                      <wp:extent cx="320675" cy="320040"/>
                      <wp:effectExtent l="0" t="0" r="22225" b="22860"/>
                      <wp:wrapNone/>
                      <wp:docPr id="1139" name="Group 11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48" name="Freeform 114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solidFill>
                                    <a:schemeClr val="accent5"/>
                                  </a:solidFill>
                                  <a:round/>
                                  <a:headEnd/>
                                  <a:tailEnd/>
                                </a:ln>
                              </wps:spPr>
                              <wps:bodyPr vert="horz" wrap="square" lIns="91440" tIns="45720" rIns="91440" bIns="45720" numCol="1" anchor="t" anchorCtr="0" compatLnSpc="1">
                                <a:prstTxWarp prst="textNoShape">
                                  <a:avLst/>
                                </a:prstTxWarp>
                              </wps:bodyPr>
                            </wps:wsp>
                            <wps:wsp>
                              <wps:cNvPr id="1149" name="Freeform 114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solidFill>
                                    <a:schemeClr val="accent5"/>
                                  </a:solidFill>
                                  <a:round/>
                                  <a:headEnd/>
                                  <a:tailEnd/>
                                </a:ln>
                              </wps:spPr>
                              <wps:bodyPr vert="horz" wrap="square" lIns="91440" tIns="45720" rIns="91440" bIns="45720" numCol="1" anchor="t" anchorCtr="0" compatLnSpc="1">
                                <a:prstTxWarp prst="textNoShape">
                                  <a:avLst/>
                                </a:prstTxWarp>
                              </wps:bodyPr>
                            </wps:wsp>
                            <wps:wsp>
                              <wps:cNvPr id="1150" name="Freeform 115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solidFill>
                                    <a:schemeClr val="accent5"/>
                                  </a:solid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D3FD5F1" id="Group 1139" o:spid="_x0000_s1026" alt="&quot;&quot;" style="position:absolute;margin-left:5.2pt;margin-top:5.35pt;width:25.25pt;height:25.2pt;z-index:251658336;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">
                      <v:shape id="Freeform 1148"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" path="m96,43v-32,,-32,,-32,c64,11,64,11,64,11,64,5,59,,53,,47,,43,5,43,11v,32,,32,,32c11,43,11,43,11,43,5,43,,47,,53v,6,5,11,11,11c43,64,43,64,43,64v,32,,32,,32c43,102,47,107,53,107v6,,11,-5,11,-11c64,64,64,64,64,64v32,,32,,32,c102,64,107,59,107,53v,-6,-5,-10,-11,-10xe" fillcolor="#575757 [3208]" strokecolor="#575757 [3208]">
                        <v:path arrowok="t" o:connecttype="custom" o:connectlocs="64,29;42,29;42,7;35,0;29,7;29,29;7,29;0,35;7,42;29,42;29,64;35,71;42,64;42,42;64,42;71,35;64,29" o:connectangles="0,0,0,0,0,0,0,0,0,0,0,0,0,0,0,0,0"/>
                      </v:shape>
                      <v:shape id="Freeform 1149"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" path="m189,174v15,-19,24,-42,24,-68c213,48,165,,106,,48,,,48,,106v,59,48,107,106,107c132,213,155,204,174,189v95,96,95,96,95,96c272,287,274,288,277,288v3,,5,-1,8,-3c289,280,289,274,285,269l189,174xm106,192c59,192,21,153,21,106,21,59,59,21,106,21v47,,86,38,86,85c192,153,153,192,106,192xe" fillcolor="#575757 [3208]" strokecolor="#575757 [3208]">
                        <v:path arrowok="t" o:connecttype="custom" o:connectlocs="126,115;142,70;70,0;0,70;70,141;116,125;179,189;184,191;189,189;189,178;126,115;70,127;14,70;70,14;128,70;70,127" o:connectangles="0,0,0,0,0,0,0,0,0,0,0,0,0,0,0,0"/>
                        <o:lock v:ext="edit" verticies="t"/>
                      </v:shape>
                      <v:shape id="Freeform 1150"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" path="m256,c114,,,114,,256,,397,114,512,256,512v141,,256,-115,256,-256c512,114,397,,256,xm256,490c126,490,21,385,21,256,21,126,126,21,256,21v129,,234,105,234,235c490,385,385,490,256,490xe" filled="f" strokecolor="#575757 [3208]">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6BB6443F" w14:textId="0A454A37" w:rsidR="00A95057" w:rsidRPr="00797BEF" w:rsidRDefault="00A95057" w:rsidP="00A33C00">
            <w:pPr>
              <w:pStyle w:val="GuidanceHeading1"/>
              <w:rPr>
                <w:szCs w:val="20"/>
                <w:highlight w:val="yellow"/>
              </w:rPr>
            </w:pPr>
            <w:r w:rsidRPr="00821053">
              <w:t xml:space="preserve">Guidance – </w:t>
            </w:r>
            <w:r w:rsidR="00865E14">
              <w:t>A</w:t>
            </w:r>
            <w:r w:rsidRPr="00821053">
              <w:t xml:space="preserve">dditional </w:t>
            </w:r>
            <w:r w:rsidR="00050EB9" w:rsidRPr="00050EB9">
              <w:t>key performance indicator</w:t>
            </w:r>
            <w:r w:rsidR="00464A12">
              <w:t xml:space="preserve"> information</w:t>
            </w:r>
          </w:p>
        </w:tc>
      </w:tr>
      <w:tr w:rsidR="00A95057" w:rsidRPr="000F4A83" w14:paraId="6C922FE0" w14:textId="77777777" w:rsidTr="72CB925B">
        <w:trPr>
          <w:trHeight w:val="2063"/>
        </w:trPr>
        <w:tc>
          <w:tcPr>
            <w:tcW w:w="1584" w:type="dxa"/>
          </w:tcPr>
          <w:p w14:paraId="23D705EB" w14:textId="73109A80" w:rsidR="00A95057" w:rsidRPr="00470437" w:rsidRDefault="000509C1" w:rsidP="00C624B5">
            <w:pPr>
              <w:pStyle w:val="Reference"/>
              <w:spacing w:before="180" w:after="120"/>
              <w:rPr>
                <w:szCs w:val="18"/>
                <w:highlight w:val="yellow"/>
              </w:rPr>
            </w:pPr>
            <w:r>
              <w:rPr>
                <w:noProof/>
                <w:szCs w:val="18"/>
                <w:lang w:eastAsia="en-AU"/>
              </w:rPr>
              <w:t>TG 3(5)</w:t>
            </w:r>
          </w:p>
        </w:tc>
        <w:tc>
          <w:tcPr>
            <w:tcW w:w="8169" w:type="dxa"/>
          </w:tcPr>
          <w:p w14:paraId="0B0AC105" w14:textId="649E1C3F" w:rsidR="00A95057" w:rsidRPr="00470437" w:rsidRDefault="00A95057" w:rsidP="00821053">
            <w:pPr>
              <w:pStyle w:val="GuidanceBodyItalic"/>
            </w:pPr>
            <w:r w:rsidRPr="00470437">
              <w:t>An example of longer</w:t>
            </w:r>
            <w:r w:rsidR="00A33C00" w:rsidRPr="00470437">
              <w:noBreakHyphen/>
            </w:r>
            <w:r w:rsidRPr="00470437">
              <w:t xml:space="preserve"> term trend data is shown above. This is also an appropriate place to provide graphs and charts.</w:t>
            </w:r>
          </w:p>
          <w:p w14:paraId="369B9C95" w14:textId="77777777" w:rsidR="00A95057" w:rsidRPr="00470437" w:rsidRDefault="00A95057" w:rsidP="00821053">
            <w:pPr>
              <w:pStyle w:val="GuidanceBodyItalic"/>
            </w:pPr>
            <w:r w:rsidRPr="00470437">
              <w:t xml:space="preserve">Insert a brief description of the services provided and a statement of how each service contributes to the identified </w:t>
            </w:r>
            <w:r w:rsidR="00827382" w:rsidRPr="00470437">
              <w:t>agency</w:t>
            </w:r>
            <w:r w:rsidRPr="00470437">
              <w:t xml:space="preserve"> level </w:t>
            </w:r>
            <w:r w:rsidR="00397DD0" w:rsidRPr="00470437">
              <w:t>government</w:t>
            </w:r>
            <w:r w:rsidRPr="00470437">
              <w:t xml:space="preserve"> desired outcome.</w:t>
            </w:r>
          </w:p>
          <w:p w14:paraId="53910CD4" w14:textId="0594058B" w:rsidR="00A95057" w:rsidRPr="00470437" w:rsidRDefault="00A95057" w:rsidP="00821053">
            <w:pPr>
              <w:pStyle w:val="GuidanceBodyItalic"/>
            </w:pPr>
            <w:r>
              <w:t xml:space="preserve">In addition to the information disclosed on outcomes and services in the report on </w:t>
            </w:r>
            <w:r w:rsidR="00200B19">
              <w:t xml:space="preserve">the </w:t>
            </w:r>
            <w:r>
              <w:t>operations, accountable authorities are required to disclose:</w:t>
            </w:r>
          </w:p>
          <w:p w14:paraId="7EA60651" w14:textId="79EFF8B2" w:rsidR="00A95057" w:rsidRPr="00470437" w:rsidRDefault="00A95057" w:rsidP="00AF6412">
            <w:pPr>
              <w:pStyle w:val="GuidanceBodyBullet1"/>
            </w:pPr>
            <w:r w:rsidRPr="00470437">
              <w:t xml:space="preserve">the relationship between </w:t>
            </w:r>
            <w:r w:rsidR="00827382" w:rsidRPr="00470437">
              <w:t xml:space="preserve">government </w:t>
            </w:r>
            <w:r w:rsidRPr="00470437">
              <w:t>goals</w:t>
            </w:r>
            <w:r w:rsidR="0068237D">
              <w:t xml:space="preserve"> (if applicable)</w:t>
            </w:r>
            <w:r w:rsidRPr="00470437">
              <w:t xml:space="preserve">, </w:t>
            </w:r>
            <w:r w:rsidR="00827382" w:rsidRPr="00470437">
              <w:t>agency</w:t>
            </w:r>
            <w:r w:rsidRPr="00470437">
              <w:t xml:space="preserve"> level </w:t>
            </w:r>
            <w:r w:rsidR="00827382" w:rsidRPr="00470437">
              <w:t xml:space="preserve">government </w:t>
            </w:r>
            <w:r w:rsidRPr="00470437">
              <w:t>desired outcomes and services;</w:t>
            </w:r>
          </w:p>
          <w:p w14:paraId="424D4172" w14:textId="6FCA49B4" w:rsidR="00A95057" w:rsidRPr="00FA3543" w:rsidRDefault="00507AC5" w:rsidP="00AF6412">
            <w:pPr>
              <w:pStyle w:val="GuidanceBodyBullet1"/>
            </w:pPr>
            <w:r w:rsidRPr="00FA3543">
              <w:t>k</w:t>
            </w:r>
            <w:r w:rsidR="00A95057" w:rsidRPr="00FA3543">
              <w:t>ey performance indicators of effectiveness; and</w:t>
            </w:r>
          </w:p>
          <w:p w14:paraId="28D47B2C" w14:textId="4569A689" w:rsidR="00A95057" w:rsidRPr="00FA3543" w:rsidRDefault="00507AC5" w:rsidP="00AF6412">
            <w:pPr>
              <w:pStyle w:val="GuidanceBodyBullet1"/>
            </w:pPr>
            <w:r w:rsidRPr="00FA3543">
              <w:t>k</w:t>
            </w:r>
            <w:r w:rsidR="00A95057" w:rsidRPr="00FA3543">
              <w:t xml:space="preserve">ey performance indicators of efficiency </w:t>
            </w:r>
            <w:r w:rsidR="00B70C00" w:rsidRPr="00FA3543">
              <w:t xml:space="preserve">or </w:t>
            </w:r>
            <w:r w:rsidR="00A95057" w:rsidRPr="00FA3543">
              <w:t>cost effectiveness (if applicable).</w:t>
            </w:r>
          </w:p>
          <w:p w14:paraId="7A8608C5" w14:textId="42FE3A4F" w:rsidR="00A95057" w:rsidRPr="00FA3543" w:rsidRDefault="00A95057" w:rsidP="00821053">
            <w:pPr>
              <w:pStyle w:val="GuidanceBodyItalic"/>
            </w:pPr>
            <w:r>
              <w:t xml:space="preserve">Key effectiveness indicators provide information on the extent to which </w:t>
            </w:r>
            <w:r w:rsidR="00827382">
              <w:t xml:space="preserve">agency </w:t>
            </w:r>
            <w:r>
              <w:t xml:space="preserve">level </w:t>
            </w:r>
            <w:r w:rsidR="00827382">
              <w:t xml:space="preserve">government </w:t>
            </w:r>
            <w:r>
              <w:t xml:space="preserve">desired outcomes have been achieved through the funding and production of agreed services. For </w:t>
            </w:r>
            <w:r w:rsidR="00827382">
              <w:t xml:space="preserve">statutory authorities </w:t>
            </w:r>
            <w:r>
              <w:t xml:space="preserve">that are the subject of a separate division of the Consolidated Account Expenditure Estimates, the </w:t>
            </w:r>
            <w:r w:rsidR="00827382">
              <w:t xml:space="preserve">agency </w:t>
            </w:r>
            <w:r>
              <w:t xml:space="preserve">level </w:t>
            </w:r>
            <w:r w:rsidR="00827382">
              <w:t xml:space="preserve">government </w:t>
            </w:r>
            <w:r>
              <w:t xml:space="preserve">desired outcomes are those specified in the Budget Statements. For off-budget </w:t>
            </w:r>
            <w:r w:rsidR="00827382">
              <w:t>agencies</w:t>
            </w:r>
            <w:r>
              <w:t xml:space="preserve">, the </w:t>
            </w:r>
            <w:r w:rsidR="00827382">
              <w:t xml:space="preserve">agency </w:t>
            </w:r>
            <w:r>
              <w:t xml:space="preserve">level </w:t>
            </w:r>
            <w:r w:rsidR="00827382">
              <w:t xml:space="preserve">government </w:t>
            </w:r>
            <w:r>
              <w:t xml:space="preserve">desired outcomes will need to be either </w:t>
            </w:r>
            <w:r w:rsidR="005E70EA">
              <w:t>approved in accordance with the relevant</w:t>
            </w:r>
            <w:r>
              <w:t xml:space="preserve"> enabling legislation or specified/endorsed by the Minister.</w:t>
            </w:r>
          </w:p>
          <w:p w14:paraId="030B59D8" w14:textId="02F9957E" w:rsidR="00A95057" w:rsidRPr="00FA3543" w:rsidRDefault="00A95057" w:rsidP="00821053">
            <w:pPr>
              <w:pStyle w:val="GuidanceBodyItalic"/>
            </w:pPr>
            <w:r>
              <w:t xml:space="preserve">Agencies are encouraged to supplement their reporting of effectiveness with narrative. This narrative may include comment on the projected timing of outcomes to be achieved in the long term. It is also appropriate for </w:t>
            </w:r>
            <w:r w:rsidR="00827382">
              <w:t>agencies</w:t>
            </w:r>
            <w:r>
              <w:t xml:space="preserve"> to identify and discuss influences on achievement of outcomes other than their own services. These influences may include services provided by other </w:t>
            </w:r>
            <w:r w:rsidR="00827382">
              <w:t>agencies</w:t>
            </w:r>
            <w:r>
              <w:t>, or factors such as social or demographic trends.</w:t>
            </w:r>
          </w:p>
          <w:p w14:paraId="658252B6" w14:textId="5064642B" w:rsidR="00A95057" w:rsidRPr="00FA3543" w:rsidRDefault="00A95057" w:rsidP="00821053">
            <w:pPr>
              <w:pStyle w:val="GuidanceBodyItalic"/>
            </w:pPr>
            <w:r>
              <w:t xml:space="preserve">Key efficiency indicators generally relate services to the level of resource inputs required to deliver them. In some </w:t>
            </w:r>
            <w:r w:rsidR="009E3232">
              <w:t>cases,</w:t>
            </w:r>
            <w:r>
              <w:t xml:space="preserve"> ‘per unit cost’ information provided in the budget process may fulfil the key performance indicator reporting requirement. In other cases</w:t>
            </w:r>
            <w:r w:rsidR="00154AEC">
              <w:t>,</w:t>
            </w:r>
            <w:r>
              <w:t xml:space="preserve"> cost per unit information may need to be aggregated, or productivity indicators used.</w:t>
            </w:r>
          </w:p>
          <w:p w14:paraId="53AC0681" w14:textId="2D2F651A" w:rsidR="00A95057" w:rsidRPr="00FA3543" w:rsidRDefault="00A95057" w:rsidP="00821053">
            <w:pPr>
              <w:pStyle w:val="GuidanceBodyItalic"/>
            </w:pPr>
            <w:r>
              <w:t xml:space="preserve">Key cost effectiveness indicators relate outcomes directly to inputs. In addition to providing key cost effectiveness indicators where there are no suitable key efficiency indicators, </w:t>
            </w:r>
            <w:r w:rsidR="00827382">
              <w:t>agencies</w:t>
            </w:r>
            <w:r>
              <w:t xml:space="preserve"> are encouraged to also report cost effectiveness indicators where doing so adds value to reporting information.</w:t>
            </w:r>
          </w:p>
          <w:p w14:paraId="09827369" w14:textId="2B87B240" w:rsidR="00A95057" w:rsidRPr="000F4A83" w:rsidRDefault="00A95057" w:rsidP="00827382">
            <w:pPr>
              <w:pStyle w:val="GuidanceBodyItalic"/>
              <w:rPr>
                <w:b/>
              </w:rPr>
            </w:pPr>
            <w:r w:rsidRPr="00FA3543">
              <w:t xml:space="preserve">Further information on, and discussion of, </w:t>
            </w:r>
            <w:r w:rsidR="00827382" w:rsidRPr="00FA3543">
              <w:t xml:space="preserve">agency </w:t>
            </w:r>
            <w:r w:rsidRPr="00FA3543">
              <w:t xml:space="preserve">level </w:t>
            </w:r>
            <w:r w:rsidR="00827382" w:rsidRPr="00FA3543">
              <w:t xml:space="preserve">government </w:t>
            </w:r>
            <w:r w:rsidRPr="00FA3543">
              <w:t>desired outcomes, services and key performance indicators are available in the</w:t>
            </w:r>
            <w:r w:rsidR="00151259">
              <w:t xml:space="preserve"> Department of</w:t>
            </w:r>
            <w:r w:rsidRPr="00FA3543">
              <w:t xml:space="preserve"> Treasury</w:t>
            </w:r>
            <w:r w:rsidR="007B4816">
              <w:t xml:space="preserve"> and Finance</w:t>
            </w:r>
            <w:r w:rsidR="00CB60D9">
              <w:t>’s</w:t>
            </w:r>
            <w:r w:rsidRPr="00FA3543">
              <w:t xml:space="preserve"> publication </w:t>
            </w:r>
            <w:hyperlink r:id="rId88" w:history="1">
              <w:r w:rsidR="00827382" w:rsidRPr="00FA3543">
                <w:rPr>
                  <w:rStyle w:val="Hyperlink"/>
                </w:rPr>
                <w:t>‘</w:t>
              </w:r>
              <w:r w:rsidRPr="00FA3543">
                <w:rPr>
                  <w:rStyle w:val="Hyperlink"/>
                </w:rPr>
                <w:t xml:space="preserve">Outcome Based Management: Guidelines for </w:t>
              </w:r>
              <w:r w:rsidR="006006A5">
                <w:rPr>
                  <w:rStyle w:val="Hyperlink"/>
                </w:rPr>
                <w:t>u</w:t>
              </w:r>
              <w:r w:rsidRPr="00FA3543">
                <w:rPr>
                  <w:rStyle w:val="Hyperlink"/>
                </w:rPr>
                <w:t>se in the Western Australian Public Sector</w:t>
              </w:r>
              <w:r w:rsidR="00827382" w:rsidRPr="00FA3543">
                <w:rPr>
                  <w:rStyle w:val="Hyperlink"/>
                </w:rPr>
                <w:t>’</w:t>
              </w:r>
              <w:r w:rsidRPr="00FA3543">
                <w:rPr>
                  <w:rStyle w:val="Hyperlink"/>
                </w:rPr>
                <w:t>.</w:t>
              </w:r>
            </w:hyperlink>
          </w:p>
        </w:tc>
      </w:tr>
    </w:tbl>
    <w:p w14:paraId="3F438F13" w14:textId="77777777" w:rsidR="008E2FC8" w:rsidRPr="00000FB8" w:rsidRDefault="008E2FC8" w:rsidP="00000FB8"/>
    <w:p w14:paraId="1DD4988E" w14:textId="77777777" w:rsidR="00A724C6" w:rsidRDefault="00A724C6" w:rsidP="00645939">
      <w:pPr>
        <w:pStyle w:val="ModelHeading1"/>
        <w:sectPr w:rsidR="00A724C6" w:rsidSect="00D23F5C">
          <w:headerReference w:type="even" r:id="rId89"/>
          <w:headerReference w:type="default" r:id="rId90"/>
          <w:pgSz w:w="11906" w:h="16838" w:code="9"/>
          <w:pgMar w:top="1077" w:right="1077" w:bottom="1077" w:left="1077" w:header="1020" w:footer="680" w:gutter="0"/>
          <w:cols w:space="720"/>
          <w:docGrid w:linePitch="360"/>
        </w:sectPr>
      </w:pPr>
    </w:p>
    <w:p w14:paraId="7848E33A" w14:textId="0FCDFFE5" w:rsidR="00C448A0" w:rsidRDefault="00C448A0">
      <w:pPr>
        <w:rPr>
          <w:rFonts w:ascii="Arial" w:eastAsia="Times New Roman" w:hAnsi="Arial" w:cs="Arial"/>
          <w:b/>
          <w:bCs/>
          <w:color w:val="004658"/>
          <w:kern w:val="32"/>
          <w:sz w:val="36"/>
          <w:szCs w:val="32"/>
          <w:lang w:eastAsia="en-AU"/>
        </w:rPr>
      </w:pPr>
      <w:bookmarkStart w:id="2109" w:name="_Toc513127098"/>
      <w:bookmarkStart w:id="2110" w:name="_Toc513198022"/>
      <w:bookmarkStart w:id="2111" w:name="_Toc515630006"/>
    </w:p>
    <w:p w14:paraId="7FED5274" w14:textId="623076C2" w:rsidR="00C15044" w:rsidRDefault="00C15044" w:rsidP="00645939">
      <w:pPr>
        <w:pStyle w:val="ModelHeading1"/>
      </w:pPr>
      <w:bookmarkStart w:id="2112" w:name="_Toc229730515"/>
      <w:r>
        <w:t>Other s</w:t>
      </w:r>
      <w:r w:rsidRPr="00C15044">
        <w:t>tatutory information</w:t>
      </w:r>
      <w:bookmarkEnd w:id="2109"/>
      <w:bookmarkEnd w:id="2110"/>
      <w:bookmarkEnd w:id="2111"/>
      <w:bookmarkEnd w:id="2112"/>
    </w:p>
    <w:tbl>
      <w:tblPr>
        <w:tblW w:w="9755" w:type="dxa"/>
        <w:tblCellSpacing w:w="0" w:type="dxa"/>
        <w:tblCellMar>
          <w:left w:w="72" w:type="dxa"/>
          <w:right w:w="72" w:type="dxa"/>
        </w:tblCellMar>
        <w:tblLook w:val="01E0" w:firstRow="1" w:lastRow="1" w:firstColumn="1" w:lastColumn="1" w:noHBand="0" w:noVBand="0"/>
      </w:tblPr>
      <w:tblGrid>
        <w:gridCol w:w="1442"/>
        <w:gridCol w:w="8313"/>
      </w:tblGrid>
      <w:tr w:rsidR="00A95057" w:rsidRPr="000F4A83" w14:paraId="61CDDFBE" w14:textId="77777777" w:rsidTr="72CB925B">
        <w:trPr>
          <w:tblCellSpacing w:w="0" w:type="dxa"/>
        </w:trPr>
        <w:tc>
          <w:tcPr>
            <w:tcW w:w="1442" w:type="dxa"/>
          </w:tcPr>
          <w:p w14:paraId="4E81284C" w14:textId="77777777" w:rsidR="00A95057" w:rsidRPr="000F4A83" w:rsidRDefault="007C1699" w:rsidP="007C1699">
            <w:pPr>
              <w:pStyle w:val="ReferenceHeading"/>
            </w:pPr>
            <w:r w:rsidRPr="00A4302C">
              <w:t>Reference</w:t>
            </w:r>
          </w:p>
        </w:tc>
        <w:tc>
          <w:tcPr>
            <w:tcW w:w="8313" w:type="dxa"/>
          </w:tcPr>
          <w:p w14:paraId="4BF3C4B3" w14:textId="5D6BCEA5" w:rsidR="00A95057" w:rsidRPr="000F4A83" w:rsidRDefault="00A95057" w:rsidP="007C1699">
            <w:pPr>
              <w:pStyle w:val="ModelHeading2"/>
            </w:pPr>
            <w:bookmarkStart w:id="2113" w:name="_Toc264895215"/>
            <w:bookmarkStart w:id="2114" w:name="_Toc317590722"/>
            <w:bookmarkStart w:id="2115" w:name="_Toc488658306"/>
            <w:bookmarkStart w:id="2116" w:name="_Toc499560031"/>
            <w:bookmarkStart w:id="2117" w:name="_Toc499577009"/>
            <w:bookmarkStart w:id="2118" w:name="_Toc500959002"/>
            <w:bookmarkStart w:id="2119" w:name="_Toc501034247"/>
            <w:bookmarkStart w:id="2120" w:name="_Toc513127100"/>
            <w:bookmarkStart w:id="2121" w:name="_Toc513198496"/>
            <w:bookmarkStart w:id="2122" w:name="_Toc513724016"/>
            <w:bookmarkStart w:id="2123" w:name="_Toc515630190"/>
            <w:bookmarkStart w:id="2124" w:name="_Toc38545447"/>
            <w:bookmarkStart w:id="2125" w:name="_Toc39153625"/>
            <w:bookmarkStart w:id="2126" w:name="_Toc40327040"/>
            <w:bookmarkStart w:id="2127" w:name="_Toc40870256"/>
            <w:bookmarkStart w:id="2128" w:name="_Toc43111244"/>
            <w:bookmarkStart w:id="2129" w:name="_Toc72396127"/>
            <w:bookmarkStart w:id="2130" w:name="_Toc72396940"/>
            <w:bookmarkStart w:id="2131" w:name="_Toc95322075"/>
            <w:bookmarkStart w:id="2132" w:name="_Toc161232791"/>
            <w:bookmarkStart w:id="2133" w:name="_Toc161309337"/>
            <w:bookmarkStart w:id="2134" w:name="_Toc164327965"/>
            <w:bookmarkStart w:id="2135" w:name="_Toc198895607"/>
            <w:bookmarkStart w:id="2136" w:name="_Toc212101902"/>
            <w:bookmarkStart w:id="2137" w:name="_Toc229730516"/>
            <w:r w:rsidRPr="000F4A83">
              <w:rPr>
                <w:noProof/>
              </w:rPr>
              <w:t>Ministerial directions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tc>
      </w:tr>
      <w:tr w:rsidR="00A95057" w:rsidRPr="000F4A83" w14:paraId="24615CE6" w14:textId="77777777" w:rsidTr="72CB925B">
        <w:trPr>
          <w:tblCellSpacing w:w="0" w:type="dxa"/>
        </w:trPr>
        <w:tc>
          <w:tcPr>
            <w:tcW w:w="1442" w:type="dxa"/>
          </w:tcPr>
          <w:p w14:paraId="320D5843" w14:textId="5F042532" w:rsidR="00A95057" w:rsidRPr="00616ED7" w:rsidRDefault="009E11B4" w:rsidP="006E0C71">
            <w:pPr>
              <w:pStyle w:val="Reference"/>
              <w:spacing w:before="180"/>
              <w:rPr>
                <w:szCs w:val="18"/>
              </w:rPr>
            </w:pPr>
            <w:r w:rsidRPr="00616ED7">
              <w:rPr>
                <w:szCs w:val="18"/>
              </w:rPr>
              <w:t>TI </w:t>
            </w:r>
            <w:r>
              <w:rPr>
                <w:szCs w:val="18"/>
              </w:rPr>
              <w:t>8</w:t>
            </w:r>
            <w:r w:rsidRPr="00616ED7">
              <w:rPr>
                <w:szCs w:val="18"/>
              </w:rPr>
              <w:t>(</w:t>
            </w:r>
            <w:r>
              <w:rPr>
                <w:szCs w:val="18"/>
              </w:rPr>
              <w:t>3.1</w:t>
            </w:r>
            <w:r w:rsidRPr="00616ED7">
              <w:rPr>
                <w:szCs w:val="18"/>
              </w:rPr>
              <w:t>)</w:t>
            </w:r>
          </w:p>
        </w:tc>
        <w:tc>
          <w:tcPr>
            <w:tcW w:w="8313" w:type="dxa"/>
          </w:tcPr>
          <w:p w14:paraId="44FFCCD2" w14:textId="3C46CF13" w:rsidR="00A95057" w:rsidRPr="00616ED7" w:rsidRDefault="00A95057" w:rsidP="72CB925B">
            <w:pPr>
              <w:pStyle w:val="ModelBody"/>
              <w:keepNext/>
              <w:rPr>
                <w:rFonts w:cs="Arial"/>
              </w:rPr>
            </w:pPr>
            <w:r w:rsidRPr="72CB925B">
              <w:rPr>
                <w:rFonts w:cs="Arial"/>
              </w:rPr>
              <w:t>No Ministerial directives were received during the financial year.</w:t>
            </w:r>
          </w:p>
        </w:tc>
      </w:tr>
    </w:tbl>
    <w:p w14:paraId="77789F60" w14:textId="77777777" w:rsidR="009E4387" w:rsidRDefault="009E4387"/>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450"/>
        <w:gridCol w:w="8303"/>
      </w:tblGrid>
      <w:tr w:rsidR="00A95057" w:rsidRPr="00797BEF" w14:paraId="7F4CFFC4" w14:textId="77777777" w:rsidTr="72CB925B">
        <w:trPr>
          <w:trHeight w:val="578"/>
        </w:trPr>
        <w:tc>
          <w:tcPr>
            <w:tcW w:w="1450" w:type="dxa"/>
          </w:tcPr>
          <w:p w14:paraId="10FE3EEF" w14:textId="3C61048C" w:rsidR="00A95057" w:rsidRPr="00797BEF" w:rsidRDefault="00B043B4" w:rsidP="003A2A4A">
            <w:pPr>
              <w:pStyle w:val="Reference"/>
              <w:rPr>
                <w:color w:val="8C8C8C" w:themeColor="accent6"/>
                <w:highlight w:val="yellow"/>
              </w:rPr>
            </w:pPr>
            <w:r w:rsidRPr="00FE51C1">
              <w:rPr>
                <w:noProof/>
                <w:lang w:eastAsia="en-AU"/>
              </w:rPr>
              <mc:AlternateContent>
                <mc:Choice Requires="wpg">
                  <w:drawing>
                    <wp:anchor distT="0" distB="0" distL="114300" distR="114300" simplePos="0" relativeHeight="251658337" behindDoc="0" locked="0" layoutInCell="1" allowOverlap="1" wp14:anchorId="22083EC5" wp14:editId="63155FF1">
                      <wp:simplePos x="0" y="0"/>
                      <wp:positionH relativeFrom="margin">
                        <wp:posOffset>-9525</wp:posOffset>
                      </wp:positionH>
                      <wp:positionV relativeFrom="paragraph">
                        <wp:posOffset>13970</wp:posOffset>
                      </wp:positionV>
                      <wp:extent cx="320675" cy="320040"/>
                      <wp:effectExtent l="0" t="0" r="3175" b="3810"/>
                      <wp:wrapNone/>
                      <wp:docPr id="1129" name="Group 1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30" name="Freeform 113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31" name="Freeform 113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36" name="Freeform 113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B4F7F90" id="Group 1129" o:spid="_x0000_s1026" alt="&quot;&quot;" style="position:absolute;margin-left:-.75pt;margin-top:1.1pt;width:25.25pt;height:25.2pt;z-index:25165833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">
                      <v:shape id="Freeform 113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3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3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303" w:type="dxa"/>
            <w:vAlign w:val="center"/>
          </w:tcPr>
          <w:p w14:paraId="04C11B9D" w14:textId="66D0AB4F" w:rsidR="00A95057" w:rsidRPr="00797BEF" w:rsidRDefault="00A95057" w:rsidP="005C0EF1">
            <w:pPr>
              <w:pStyle w:val="GuidanceHeading1"/>
              <w:rPr>
                <w:szCs w:val="20"/>
                <w:highlight w:val="yellow"/>
              </w:rPr>
            </w:pPr>
            <w:r w:rsidRPr="00821053">
              <w:t xml:space="preserve">Guidance – </w:t>
            </w:r>
            <w:r w:rsidR="00507AC5">
              <w:t>M</w:t>
            </w:r>
            <w:r w:rsidRPr="00821053">
              <w:t>inisterial directions</w:t>
            </w:r>
          </w:p>
        </w:tc>
      </w:tr>
      <w:tr w:rsidR="00A95057" w:rsidRPr="000F4A83" w14:paraId="505508CC" w14:textId="77777777" w:rsidTr="72CB925B">
        <w:tc>
          <w:tcPr>
            <w:tcW w:w="1450" w:type="dxa"/>
          </w:tcPr>
          <w:p w14:paraId="47FD0913" w14:textId="77777777" w:rsidR="00A95057" w:rsidRPr="00797BEF" w:rsidRDefault="00A95057" w:rsidP="003A2A4A">
            <w:pPr>
              <w:pStyle w:val="Reference"/>
              <w:rPr>
                <w:color w:val="8C8C8C" w:themeColor="accent6"/>
                <w:highlight w:val="yellow"/>
              </w:rPr>
            </w:pPr>
          </w:p>
        </w:tc>
        <w:tc>
          <w:tcPr>
            <w:tcW w:w="8303" w:type="dxa"/>
          </w:tcPr>
          <w:p w14:paraId="5151F5F1" w14:textId="40898AE3" w:rsidR="00A95057" w:rsidRPr="00616ED7" w:rsidRDefault="00A95057" w:rsidP="005C0EF1">
            <w:pPr>
              <w:pStyle w:val="GuidanceBodyItalic"/>
            </w:pPr>
            <w:r>
              <w:t>Disclose any Ministerial directives relevant to the setting of desired outcomes or operational objectives, the achievement of desired outcomes or operational objectives, investment activities, and financing activities.</w:t>
            </w:r>
          </w:p>
        </w:tc>
      </w:tr>
    </w:tbl>
    <w:p w14:paraId="69871E95" w14:textId="77777777" w:rsidR="009E4387" w:rsidRDefault="009E4387"/>
    <w:tbl>
      <w:tblPr>
        <w:tblW w:w="9998" w:type="dxa"/>
        <w:tblCellSpacing w:w="0" w:type="dxa"/>
        <w:tblCellMar>
          <w:left w:w="72" w:type="dxa"/>
          <w:right w:w="72" w:type="dxa"/>
        </w:tblCellMar>
        <w:tblLook w:val="01E0" w:firstRow="1" w:lastRow="1" w:firstColumn="1" w:lastColumn="1" w:noHBand="0" w:noVBand="0"/>
      </w:tblPr>
      <w:tblGrid>
        <w:gridCol w:w="1685"/>
        <w:gridCol w:w="8313"/>
      </w:tblGrid>
      <w:tr w:rsidR="006541E0" w:rsidRPr="000F4A83" w14:paraId="2FBB9226" w14:textId="77777777" w:rsidTr="005852ED">
        <w:trPr>
          <w:tblCellSpacing w:w="0" w:type="dxa"/>
        </w:trPr>
        <w:tc>
          <w:tcPr>
            <w:tcW w:w="1685" w:type="dxa"/>
          </w:tcPr>
          <w:p w14:paraId="40C5FD72" w14:textId="07FC366E" w:rsidR="006541E0" w:rsidRPr="000F4A83" w:rsidRDefault="00087670" w:rsidP="009E4387">
            <w:pPr>
              <w:pStyle w:val="ReferenceHeading"/>
              <w:pageBreakBefore/>
              <w:rPr>
                <w:iCs/>
              </w:rPr>
            </w:pPr>
            <w:r>
              <w:rPr>
                <w:iCs/>
              </w:rPr>
              <w:t>Reference</w:t>
            </w:r>
          </w:p>
        </w:tc>
        <w:tc>
          <w:tcPr>
            <w:tcW w:w="8313" w:type="dxa"/>
          </w:tcPr>
          <w:p w14:paraId="0698D1F7" w14:textId="183E6357" w:rsidR="006541E0" w:rsidRPr="000F4A83" w:rsidRDefault="006541E0" w:rsidP="007C1699">
            <w:pPr>
              <w:pStyle w:val="ModelHeading2"/>
            </w:pPr>
            <w:bookmarkStart w:id="2138" w:name="_Toc264895216"/>
            <w:bookmarkStart w:id="2139" w:name="_Toc317590723"/>
            <w:bookmarkStart w:id="2140" w:name="_Toc342048918"/>
            <w:bookmarkStart w:id="2141" w:name="_Toc488658308"/>
            <w:bookmarkStart w:id="2142" w:name="_Toc499560032"/>
            <w:bookmarkStart w:id="2143" w:name="_Toc499577010"/>
            <w:bookmarkStart w:id="2144" w:name="_Toc500959003"/>
            <w:bookmarkStart w:id="2145" w:name="_Toc501034248"/>
            <w:bookmarkStart w:id="2146" w:name="_Toc513127101"/>
            <w:bookmarkStart w:id="2147" w:name="_Toc513198497"/>
            <w:bookmarkStart w:id="2148" w:name="_Toc513724017"/>
            <w:bookmarkStart w:id="2149" w:name="_Toc515630191"/>
            <w:bookmarkStart w:id="2150" w:name="_Toc38545448"/>
            <w:bookmarkStart w:id="2151" w:name="_Toc39153626"/>
            <w:bookmarkStart w:id="2152" w:name="_Toc40327041"/>
            <w:bookmarkStart w:id="2153" w:name="_Toc40870257"/>
            <w:bookmarkStart w:id="2154" w:name="_Toc43111245"/>
            <w:bookmarkStart w:id="2155" w:name="_Toc72396128"/>
            <w:bookmarkStart w:id="2156" w:name="_Toc72396941"/>
            <w:bookmarkStart w:id="2157" w:name="_Toc95322076"/>
            <w:bookmarkStart w:id="2158" w:name="_Toc161232792"/>
            <w:bookmarkStart w:id="2159" w:name="_Toc161309338"/>
            <w:bookmarkStart w:id="2160" w:name="_Toc164327966"/>
            <w:bookmarkStart w:id="2161" w:name="_Toc198895608"/>
            <w:bookmarkStart w:id="2162" w:name="_Toc212101903"/>
            <w:bookmarkStart w:id="2163" w:name="_Toc229730517"/>
            <w:r w:rsidRPr="000F4A83">
              <w:rPr>
                <w:noProof/>
              </w:rPr>
              <w:t>Other</w:t>
            </w:r>
            <w:r w:rsidRPr="000F4A83">
              <w:t xml:space="preserve"> </w:t>
            </w:r>
            <w:r w:rsidR="00AB0354" w:rsidRPr="000F4A83">
              <w:rPr>
                <w:noProof/>
              </w:rPr>
              <w:t>f</w:t>
            </w:r>
            <w:r w:rsidRPr="000F4A83">
              <w:rPr>
                <w:noProof/>
              </w:rPr>
              <w:t xml:space="preserve">inancial </w:t>
            </w:r>
            <w:r w:rsidR="00AB0354" w:rsidRPr="000F4A83">
              <w:rPr>
                <w:noProof/>
              </w:rPr>
              <w:t>d</w:t>
            </w:r>
            <w:r w:rsidRPr="000F4A83">
              <w:rPr>
                <w:noProof/>
              </w:rPr>
              <w:t>isclosures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tc>
      </w:tr>
      <w:tr w:rsidR="006541E0" w:rsidRPr="000F4A83" w14:paraId="436AE99E" w14:textId="77777777" w:rsidTr="005852ED">
        <w:trPr>
          <w:tblCellSpacing w:w="0" w:type="dxa"/>
        </w:trPr>
        <w:tc>
          <w:tcPr>
            <w:tcW w:w="1685" w:type="dxa"/>
          </w:tcPr>
          <w:p w14:paraId="49E29618" w14:textId="3D13E361" w:rsidR="006541E0" w:rsidRPr="00F335A5" w:rsidRDefault="00756372" w:rsidP="006E0C71">
            <w:pPr>
              <w:pStyle w:val="Reference"/>
              <w:spacing w:before="180"/>
              <w:rPr>
                <w:szCs w:val="18"/>
              </w:rPr>
            </w:pPr>
            <w:r>
              <w:rPr>
                <w:szCs w:val="18"/>
              </w:rPr>
              <w:t>TG 8(1.7)</w:t>
            </w:r>
          </w:p>
        </w:tc>
        <w:tc>
          <w:tcPr>
            <w:tcW w:w="8313" w:type="dxa"/>
            <w:vAlign w:val="center"/>
          </w:tcPr>
          <w:p w14:paraId="14A4EBD7" w14:textId="6A0F9F4D" w:rsidR="006541E0" w:rsidRPr="00DB74F2" w:rsidRDefault="00275EBC" w:rsidP="00FF2D08">
            <w:pPr>
              <w:pStyle w:val="ModelHeading3"/>
            </w:pPr>
            <w:bookmarkStart w:id="2164" w:name="_Toc264275325"/>
            <w:bookmarkStart w:id="2165" w:name="_Toc264895217"/>
            <w:bookmarkStart w:id="2166" w:name="_Toc265493337"/>
            <w:bookmarkStart w:id="2167" w:name="_Toc268084848"/>
            <w:bookmarkStart w:id="2168" w:name="_Toc278881004"/>
            <w:bookmarkStart w:id="2169" w:name="_Toc317079462"/>
            <w:bookmarkStart w:id="2170" w:name="_Toc317590724"/>
            <w:bookmarkStart w:id="2171" w:name="_Toc342048919"/>
            <w:bookmarkStart w:id="2172" w:name="_Toc488658310"/>
            <w:bookmarkStart w:id="2173" w:name="_Toc499577011"/>
            <w:bookmarkStart w:id="2174" w:name="_Toc513198025"/>
            <w:bookmarkStart w:id="2175" w:name="_Toc513198498"/>
            <w:bookmarkStart w:id="2176" w:name="_Toc513724018"/>
            <w:bookmarkStart w:id="2177" w:name="_Toc515630009"/>
            <w:bookmarkStart w:id="2178" w:name="_Toc515630192"/>
            <w:bookmarkStart w:id="2179" w:name="_Toc38545449"/>
            <w:bookmarkStart w:id="2180" w:name="_Toc39153627"/>
            <w:bookmarkStart w:id="2181" w:name="_Toc40327042"/>
            <w:bookmarkStart w:id="2182" w:name="_Toc40870258"/>
            <w:bookmarkStart w:id="2183" w:name="_Toc43111246"/>
            <w:bookmarkStart w:id="2184" w:name="_Toc72396129"/>
            <w:bookmarkStart w:id="2185" w:name="_Toc72396942"/>
            <w:bookmarkStart w:id="2186" w:name="_Toc95322077"/>
            <w:bookmarkStart w:id="2187" w:name="_Toc161232793"/>
            <w:bookmarkStart w:id="2188" w:name="_Toc161309339"/>
            <w:bookmarkStart w:id="2189" w:name="_Toc164327967"/>
            <w:bookmarkStart w:id="2190" w:name="_Toc198895609"/>
            <w:bookmarkStart w:id="2191" w:name="_Toc212101904"/>
            <w:bookmarkStart w:id="2192" w:name="_Toc229730518"/>
            <w:r w:rsidRPr="00DB74F2">
              <w:t xml:space="preserve">Pricing </w:t>
            </w:r>
            <w:r w:rsidR="0061120B">
              <w:t>p</w:t>
            </w:r>
            <w:r w:rsidRPr="00DB74F2">
              <w:t xml:space="preserve">olicies of </w:t>
            </w:r>
            <w:r w:rsidR="0061120B">
              <w:t>s</w:t>
            </w:r>
            <w:r w:rsidRPr="00DB74F2">
              <w:t xml:space="preserve">ervices </w:t>
            </w:r>
            <w:r w:rsidR="0061120B">
              <w:t>p</w:t>
            </w:r>
            <w:r w:rsidR="006541E0" w:rsidRPr="00DB74F2">
              <w:t>rovided</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14:paraId="15F857C5" w14:textId="39EDB082" w:rsidR="006541E0" w:rsidRPr="00616ED7" w:rsidRDefault="006541E0" w:rsidP="72CB925B">
            <w:pPr>
              <w:pStyle w:val="ModelBody"/>
              <w:rPr>
                <w:rFonts w:cs="Arial"/>
                <w:color w:val="000000" w:themeColor="text1"/>
              </w:rPr>
            </w:pPr>
            <w:r w:rsidRPr="72CB925B">
              <w:rPr>
                <w:rFonts w:cs="Arial"/>
                <w:color w:val="000000" w:themeColor="text1"/>
              </w:rPr>
              <w:t xml:space="preserve">The </w:t>
            </w:r>
            <w:r w:rsidR="00BE18B5" w:rsidRPr="72CB925B">
              <w:rPr>
                <w:rFonts w:cs="Arial"/>
                <w:color w:val="000000" w:themeColor="text1"/>
              </w:rPr>
              <w:t>A</w:t>
            </w:r>
            <w:r w:rsidR="00C57A20" w:rsidRPr="72CB925B">
              <w:rPr>
                <w:rFonts w:cs="Arial"/>
                <w:color w:val="000000" w:themeColor="text1"/>
              </w:rPr>
              <w:t>gency</w:t>
            </w:r>
            <w:r w:rsidRPr="72CB925B">
              <w:rPr>
                <w:rFonts w:cs="Arial"/>
                <w:color w:val="000000" w:themeColor="text1"/>
              </w:rPr>
              <w:t xml:space="preserve"> charges for goods and services rendered on a full or partial cost recovery basis. These fees and charges were determined in accordance with </w:t>
            </w:r>
            <w:hyperlink r:id="rId91">
              <w:r w:rsidR="006C26D4" w:rsidRPr="72CB925B">
                <w:rPr>
                  <w:rStyle w:val="Hyperlink"/>
                  <w:rFonts w:cs="Arial"/>
                </w:rPr>
                <w:t>Costing and Pricing Government Services</w:t>
              </w:r>
            </w:hyperlink>
            <w:r w:rsidRPr="72CB925B">
              <w:rPr>
                <w:rFonts w:cs="Arial"/>
                <w:color w:val="000000" w:themeColor="text1"/>
              </w:rPr>
              <w:t xml:space="preserve"> published by </w:t>
            </w:r>
            <w:r w:rsidR="00CB60D9">
              <w:rPr>
                <w:rFonts w:cs="Arial"/>
                <w:color w:val="000000" w:themeColor="text1"/>
              </w:rPr>
              <w:t xml:space="preserve">the Department of </w:t>
            </w:r>
            <w:r w:rsidRPr="72CB925B">
              <w:rPr>
                <w:rFonts w:cs="Arial"/>
                <w:color w:val="000000" w:themeColor="text1"/>
              </w:rPr>
              <w:t>Treasury</w:t>
            </w:r>
            <w:r w:rsidR="007B4816">
              <w:rPr>
                <w:rFonts w:cs="Arial"/>
                <w:color w:val="000000" w:themeColor="text1"/>
              </w:rPr>
              <w:t xml:space="preserve"> and Finance</w:t>
            </w:r>
            <w:r w:rsidRPr="72CB925B">
              <w:rPr>
                <w:rFonts w:cs="Arial"/>
                <w:color w:val="000000" w:themeColor="text1"/>
              </w:rPr>
              <w:t>.</w:t>
            </w:r>
          </w:p>
          <w:p w14:paraId="734BF109" w14:textId="34395DC6" w:rsidR="006541E0" w:rsidRPr="000F4A83" w:rsidRDefault="006541E0" w:rsidP="00FF2D08">
            <w:pPr>
              <w:pStyle w:val="ModelBody"/>
              <w:rPr>
                <w:rFonts w:cs="Arial"/>
              </w:rPr>
            </w:pPr>
            <w:r w:rsidRPr="00616ED7">
              <w:rPr>
                <w:rFonts w:cs="Arial"/>
                <w:color w:val="000000" w:themeColor="text1"/>
                <w:szCs w:val="20"/>
              </w:rPr>
              <w:t xml:space="preserve">The current list of fees and charges </w:t>
            </w:r>
            <w:r w:rsidR="00781807">
              <w:rPr>
                <w:rFonts w:cs="Arial"/>
                <w:color w:val="000000" w:themeColor="text1"/>
                <w:szCs w:val="20"/>
              </w:rPr>
              <w:t>was</w:t>
            </w:r>
            <w:r w:rsidR="00781807" w:rsidRPr="00616ED7">
              <w:rPr>
                <w:rFonts w:cs="Arial"/>
                <w:color w:val="000000" w:themeColor="text1"/>
                <w:szCs w:val="20"/>
              </w:rPr>
              <w:t xml:space="preserve"> </w:t>
            </w:r>
            <w:r w:rsidRPr="00616ED7">
              <w:rPr>
                <w:rFonts w:cs="Arial"/>
                <w:color w:val="000000" w:themeColor="text1"/>
                <w:szCs w:val="20"/>
              </w:rPr>
              <w:t>publi</w:t>
            </w:r>
            <w:r w:rsidRPr="00F5611B">
              <w:rPr>
                <w:rFonts w:cs="Arial"/>
                <w:color w:val="000000" w:themeColor="text1"/>
                <w:szCs w:val="20"/>
              </w:rPr>
              <w:t>shed in the Gazette on 31 December </w:t>
            </w:r>
            <w:r w:rsidR="00F5611B" w:rsidRPr="00F5611B">
              <w:rPr>
                <w:rFonts w:cs="Arial"/>
                <w:color w:val="000000" w:themeColor="text1"/>
                <w:szCs w:val="20"/>
              </w:rPr>
              <w:t xml:space="preserve">2025 </w:t>
            </w:r>
            <w:r w:rsidRPr="00F5611B">
              <w:rPr>
                <w:rFonts w:cs="Arial"/>
                <w:color w:val="000000" w:themeColor="text1"/>
                <w:szCs w:val="20"/>
              </w:rPr>
              <w:t>and introduced/payable from 7 January </w:t>
            </w:r>
            <w:r w:rsidR="00F5611B" w:rsidRPr="00F5611B">
              <w:rPr>
                <w:rFonts w:cs="Arial"/>
                <w:color w:val="000000" w:themeColor="text1"/>
                <w:szCs w:val="20"/>
              </w:rPr>
              <w:t>2026</w:t>
            </w:r>
            <w:r w:rsidRPr="00616ED7">
              <w:rPr>
                <w:rFonts w:cs="Arial"/>
                <w:color w:val="000000" w:themeColor="text1"/>
                <w:szCs w:val="20"/>
              </w:rPr>
              <w:t xml:space="preserve">. Details are available on the </w:t>
            </w:r>
            <w:r w:rsidR="00BE18B5" w:rsidRPr="00616ED7">
              <w:rPr>
                <w:rFonts w:cs="Arial"/>
                <w:color w:val="000000" w:themeColor="text1"/>
                <w:szCs w:val="20"/>
              </w:rPr>
              <w:t>A</w:t>
            </w:r>
            <w:r w:rsidR="00827382" w:rsidRPr="00616ED7">
              <w:rPr>
                <w:rFonts w:cs="Arial"/>
                <w:color w:val="000000" w:themeColor="text1"/>
                <w:szCs w:val="20"/>
              </w:rPr>
              <w:t>gency</w:t>
            </w:r>
            <w:r w:rsidRPr="00616ED7">
              <w:rPr>
                <w:rFonts w:cs="Arial"/>
                <w:color w:val="000000" w:themeColor="text1"/>
                <w:szCs w:val="20"/>
              </w:rPr>
              <w:t xml:space="preserve">’s website at </w:t>
            </w:r>
            <w:hyperlink r:id="rId92" w:history="1">
              <w:r w:rsidRPr="00616ED7">
                <w:rPr>
                  <w:rStyle w:val="Hyperlink"/>
                  <w:rFonts w:cs="Arial"/>
                  <w:color w:val="000000" w:themeColor="text1"/>
                  <w:szCs w:val="20"/>
                </w:rPr>
                <w:t>www.</w:t>
              </w:r>
              <w:r w:rsidR="00E42582" w:rsidRPr="00616ED7">
                <w:rPr>
                  <w:rStyle w:val="Hyperlink"/>
                  <w:rFonts w:cs="Arial"/>
                  <w:color w:val="000000" w:themeColor="text1"/>
                  <w:szCs w:val="20"/>
                </w:rPr>
                <w:t>a</w:t>
              </w:r>
              <w:r w:rsidR="00C57A20" w:rsidRPr="00616ED7">
                <w:rPr>
                  <w:rStyle w:val="Hyperlink"/>
                  <w:rFonts w:cs="Arial"/>
                  <w:color w:val="000000" w:themeColor="text1"/>
                  <w:szCs w:val="20"/>
                </w:rPr>
                <w:t>gency</w:t>
              </w:r>
              <w:r w:rsidRPr="00616ED7">
                <w:rPr>
                  <w:rStyle w:val="Hyperlink"/>
                  <w:rFonts w:cs="Arial"/>
                  <w:color w:val="000000" w:themeColor="text1"/>
                  <w:szCs w:val="20"/>
                </w:rPr>
                <w:t>.wa.gov.au</w:t>
              </w:r>
            </w:hyperlink>
            <w:r w:rsidRPr="00616ED7">
              <w:rPr>
                <w:rFonts w:cs="Arial"/>
                <w:color w:val="000000" w:themeColor="text1"/>
                <w:szCs w:val="20"/>
              </w:rPr>
              <w:t>.</w:t>
            </w:r>
          </w:p>
        </w:tc>
      </w:tr>
      <w:tr w:rsidR="006541E0" w:rsidRPr="000F4A83" w14:paraId="47FB8B42" w14:textId="77777777" w:rsidTr="005852ED">
        <w:trPr>
          <w:tblCellSpacing w:w="0" w:type="dxa"/>
        </w:trPr>
        <w:tc>
          <w:tcPr>
            <w:tcW w:w="1685" w:type="dxa"/>
          </w:tcPr>
          <w:p w14:paraId="77913C45" w14:textId="2F922803" w:rsidR="006541E0" w:rsidRPr="00265A4B" w:rsidRDefault="00480A4B" w:rsidP="006E0C71">
            <w:pPr>
              <w:pStyle w:val="Reference"/>
              <w:spacing w:before="180"/>
              <w:rPr>
                <w:szCs w:val="20"/>
              </w:rPr>
            </w:pPr>
            <w:r>
              <w:rPr>
                <w:szCs w:val="20"/>
              </w:rPr>
              <w:t>TG 8(1.7)</w:t>
            </w:r>
          </w:p>
        </w:tc>
        <w:tc>
          <w:tcPr>
            <w:tcW w:w="8313" w:type="dxa"/>
          </w:tcPr>
          <w:p w14:paraId="19C21629" w14:textId="745F2D4A" w:rsidR="006541E0" w:rsidRPr="000F4A83" w:rsidRDefault="006541E0" w:rsidP="007C1699">
            <w:pPr>
              <w:pStyle w:val="ModelHeading3"/>
              <w:rPr>
                <w:noProof/>
              </w:rPr>
            </w:pPr>
            <w:bookmarkStart w:id="2193" w:name="_Toc264275326"/>
            <w:bookmarkStart w:id="2194" w:name="_Toc264895218"/>
            <w:bookmarkStart w:id="2195" w:name="_Toc265493338"/>
            <w:bookmarkStart w:id="2196" w:name="_Toc268084849"/>
            <w:bookmarkStart w:id="2197" w:name="_Toc278881005"/>
            <w:bookmarkStart w:id="2198" w:name="_Toc317079463"/>
            <w:bookmarkStart w:id="2199" w:name="_Toc317590725"/>
            <w:bookmarkStart w:id="2200" w:name="_Toc342048920"/>
            <w:bookmarkStart w:id="2201" w:name="_Toc488658311"/>
            <w:bookmarkStart w:id="2202" w:name="_Toc499577012"/>
            <w:bookmarkStart w:id="2203" w:name="_Toc513198026"/>
            <w:bookmarkStart w:id="2204" w:name="_Toc513198499"/>
            <w:bookmarkStart w:id="2205" w:name="_Toc513724019"/>
            <w:bookmarkStart w:id="2206" w:name="_Toc515630010"/>
            <w:bookmarkStart w:id="2207" w:name="_Toc515630193"/>
            <w:bookmarkStart w:id="2208" w:name="_Toc38545450"/>
            <w:bookmarkStart w:id="2209" w:name="_Toc39153628"/>
            <w:bookmarkStart w:id="2210" w:name="_Toc40327043"/>
            <w:bookmarkStart w:id="2211" w:name="_Toc40870259"/>
            <w:bookmarkStart w:id="2212" w:name="_Toc43111247"/>
            <w:bookmarkStart w:id="2213" w:name="_Toc72396130"/>
            <w:bookmarkStart w:id="2214" w:name="_Toc72396943"/>
            <w:bookmarkStart w:id="2215" w:name="_Toc95322078"/>
            <w:bookmarkStart w:id="2216" w:name="_Toc161232794"/>
            <w:bookmarkStart w:id="2217" w:name="_Toc161309340"/>
            <w:bookmarkStart w:id="2218" w:name="_Toc164327968"/>
            <w:bookmarkStart w:id="2219" w:name="_Toc198895610"/>
            <w:bookmarkStart w:id="2220" w:name="_Toc212101905"/>
            <w:bookmarkStart w:id="2221" w:name="_Toc229730519"/>
            <w:r w:rsidRPr="000F4A83">
              <w:rPr>
                <w:noProof/>
              </w:rPr>
              <w:t xml:space="preserve">Capital </w:t>
            </w:r>
            <w:r w:rsidR="0061120B">
              <w:rPr>
                <w:noProof/>
              </w:rPr>
              <w:t>w</w:t>
            </w:r>
            <w:r w:rsidRPr="000F4A83">
              <w:rPr>
                <w:noProof/>
              </w:rPr>
              <w:t>orks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14:paraId="45D8D65F" w14:textId="77777777" w:rsidR="006541E0" w:rsidRPr="005852ED" w:rsidRDefault="006541E0" w:rsidP="008C2853">
            <w:pPr>
              <w:pStyle w:val="ModelHeading6"/>
              <w:framePr w:wrap="around"/>
              <w:rPr>
                <w:b/>
              </w:rPr>
            </w:pPr>
            <w:bookmarkStart w:id="2222" w:name="_Toc264275327"/>
            <w:bookmarkStart w:id="2223" w:name="_Toc264895219"/>
            <w:bookmarkStart w:id="2224" w:name="_Toc265493339"/>
            <w:bookmarkStart w:id="2225" w:name="_Toc268084850"/>
            <w:bookmarkStart w:id="2226" w:name="_Toc278881006"/>
            <w:bookmarkStart w:id="2227" w:name="_Toc317079464"/>
            <w:bookmarkStart w:id="2228" w:name="_Toc317590726"/>
            <w:r w:rsidRPr="005852ED">
              <w:rPr>
                <w:b/>
              </w:rPr>
              <w:t>Capital project incomplete</w:t>
            </w:r>
            <w:bookmarkEnd w:id="2222"/>
            <w:bookmarkEnd w:id="2223"/>
            <w:bookmarkEnd w:id="2224"/>
            <w:bookmarkEnd w:id="2225"/>
            <w:bookmarkEnd w:id="2226"/>
            <w:bookmarkEnd w:id="2227"/>
            <w:bookmarkEnd w:id="2228"/>
          </w:p>
          <w:p w14:paraId="2AA4CC2F" w14:textId="01C260BB" w:rsidR="006541E0" w:rsidRPr="00265A4B" w:rsidRDefault="006541E0" w:rsidP="72CB925B">
            <w:pPr>
              <w:pStyle w:val="ModelBody"/>
              <w:rPr>
                <w:rFonts w:cs="Arial"/>
                <w:color w:val="000000" w:themeColor="text1"/>
              </w:rPr>
            </w:pPr>
            <w:r w:rsidRPr="72CB925B">
              <w:rPr>
                <w:rFonts w:cs="Arial"/>
                <w:color w:val="000000" w:themeColor="text1"/>
              </w:rPr>
              <w:t xml:space="preserve">The construction of a new building to accommodate the </w:t>
            </w:r>
            <w:r w:rsidR="00BE18B5" w:rsidRPr="72CB925B">
              <w:rPr>
                <w:rFonts w:cs="Arial"/>
                <w:color w:val="000000" w:themeColor="text1"/>
              </w:rPr>
              <w:t>A</w:t>
            </w:r>
            <w:r w:rsidR="00827382" w:rsidRPr="72CB925B">
              <w:rPr>
                <w:rFonts w:cs="Arial"/>
                <w:color w:val="000000" w:themeColor="text1"/>
              </w:rPr>
              <w:t>gency</w:t>
            </w:r>
            <w:r w:rsidRPr="72CB925B">
              <w:rPr>
                <w:rFonts w:cs="Arial"/>
                <w:color w:val="000000" w:themeColor="text1"/>
              </w:rPr>
              <w:t>’s increasing demand for additional seminars and training sessions will be completed by January </w:t>
            </w:r>
            <w:r w:rsidR="007309FF">
              <w:rPr>
                <w:rFonts w:cs="Arial"/>
                <w:color w:val="000000" w:themeColor="text1"/>
              </w:rPr>
              <w:t>2028</w:t>
            </w:r>
            <w:r w:rsidRPr="72CB925B">
              <w:rPr>
                <w:rFonts w:cs="Arial"/>
                <w:color w:val="000000" w:themeColor="text1"/>
              </w:rPr>
              <w:t>. The building will also be used as a display centre for new computer equipment, which will be open to the public for viewing. The estimated total cost of the project is $20,000,000 and the estimated remaining cost to complete the project at </w:t>
            </w:r>
            <w:r w:rsidR="003E0249">
              <w:rPr>
                <w:rFonts w:cs="Arial"/>
                <w:color w:val="000000" w:themeColor="text1"/>
              </w:rPr>
              <w:t>30 June 2026</w:t>
            </w:r>
            <w:r w:rsidR="00AC0E06" w:rsidRPr="72CB925B">
              <w:rPr>
                <w:rFonts w:cs="Arial"/>
                <w:color w:val="000000" w:themeColor="text1"/>
              </w:rPr>
              <w:t xml:space="preserve"> </w:t>
            </w:r>
            <w:r w:rsidRPr="72CB925B">
              <w:rPr>
                <w:rFonts w:cs="Arial"/>
                <w:color w:val="000000" w:themeColor="text1"/>
              </w:rPr>
              <w:t>is $13,000,000.</w:t>
            </w:r>
          </w:p>
          <w:p w14:paraId="0F3A0078" w14:textId="77777777" w:rsidR="006541E0" w:rsidRPr="005852ED" w:rsidRDefault="006541E0" w:rsidP="008C2853">
            <w:pPr>
              <w:pStyle w:val="ModelHeading6"/>
              <w:framePr w:wrap="around"/>
              <w:rPr>
                <w:b/>
              </w:rPr>
            </w:pPr>
            <w:bookmarkStart w:id="2229" w:name="_Toc264275328"/>
            <w:bookmarkStart w:id="2230" w:name="_Toc264895220"/>
            <w:bookmarkStart w:id="2231" w:name="_Toc265493340"/>
            <w:bookmarkStart w:id="2232" w:name="_Toc268084851"/>
            <w:bookmarkStart w:id="2233" w:name="_Toc278881007"/>
            <w:bookmarkStart w:id="2234" w:name="_Toc317079465"/>
            <w:bookmarkStart w:id="2235" w:name="_Toc317590727"/>
            <w:r w:rsidRPr="005852ED">
              <w:rPr>
                <w:b/>
              </w:rPr>
              <w:t>Capital projects completed</w:t>
            </w:r>
            <w:bookmarkEnd w:id="2229"/>
            <w:bookmarkEnd w:id="2230"/>
            <w:bookmarkEnd w:id="2231"/>
            <w:bookmarkEnd w:id="2232"/>
            <w:bookmarkEnd w:id="2233"/>
            <w:bookmarkEnd w:id="2234"/>
            <w:bookmarkEnd w:id="2235"/>
          </w:p>
          <w:p w14:paraId="3F30A375" w14:textId="04F558AE" w:rsidR="006541E0" w:rsidRPr="000F4A83" w:rsidRDefault="006541E0" w:rsidP="001D3934">
            <w:pPr>
              <w:pStyle w:val="ModelBody"/>
              <w:rPr>
                <w:rFonts w:cs="Arial"/>
              </w:rPr>
            </w:pPr>
            <w:r w:rsidRPr="00265A4B">
              <w:rPr>
                <w:rFonts w:cs="Arial"/>
                <w:color w:val="000000" w:themeColor="text1"/>
                <w:szCs w:val="20"/>
              </w:rPr>
              <w:t xml:space="preserve">No capital projects were completed during </w:t>
            </w:r>
            <w:r w:rsidR="00422E48">
              <w:rPr>
                <w:rFonts w:cs="Arial"/>
                <w:color w:val="000000" w:themeColor="text1"/>
                <w:szCs w:val="20"/>
              </w:rPr>
              <w:t>2026</w:t>
            </w:r>
            <w:r w:rsidRPr="00265A4B">
              <w:rPr>
                <w:rFonts w:cs="Arial"/>
                <w:color w:val="000000" w:themeColor="text1"/>
                <w:szCs w:val="20"/>
              </w:rPr>
              <w:t>.</w:t>
            </w:r>
          </w:p>
        </w:tc>
      </w:tr>
      <w:tr w:rsidR="006541E0" w:rsidRPr="000F4A83" w14:paraId="54A40350" w14:textId="77777777" w:rsidTr="005852ED">
        <w:trPr>
          <w:tblCellSpacing w:w="0" w:type="dxa"/>
        </w:trPr>
        <w:tc>
          <w:tcPr>
            <w:tcW w:w="1685" w:type="dxa"/>
          </w:tcPr>
          <w:p w14:paraId="181A2EF5" w14:textId="63C1F40F" w:rsidR="00614A9D" w:rsidRPr="00265A4B" w:rsidRDefault="00887537" w:rsidP="006E0C71">
            <w:pPr>
              <w:pStyle w:val="Reference"/>
              <w:spacing w:before="180"/>
              <w:rPr>
                <w:szCs w:val="20"/>
              </w:rPr>
            </w:pPr>
            <w:r>
              <w:rPr>
                <w:szCs w:val="20"/>
              </w:rPr>
              <w:t>TG 8(1.7)</w:t>
            </w:r>
          </w:p>
        </w:tc>
        <w:tc>
          <w:tcPr>
            <w:tcW w:w="8313" w:type="dxa"/>
          </w:tcPr>
          <w:p w14:paraId="3F882786" w14:textId="3B69DD3A" w:rsidR="006541E0" w:rsidRPr="000F4A83" w:rsidRDefault="006541E0" w:rsidP="00A327AF">
            <w:pPr>
              <w:pStyle w:val="ModelHeading3"/>
              <w:rPr>
                <w:noProof/>
              </w:rPr>
            </w:pPr>
            <w:bookmarkStart w:id="2236" w:name="_Toc264275329"/>
            <w:bookmarkStart w:id="2237" w:name="_Toc264895221"/>
            <w:bookmarkStart w:id="2238" w:name="_Toc265493341"/>
            <w:bookmarkStart w:id="2239" w:name="_Toc268084852"/>
            <w:bookmarkStart w:id="2240" w:name="_Toc278881008"/>
            <w:bookmarkStart w:id="2241" w:name="_Toc317079466"/>
            <w:bookmarkStart w:id="2242" w:name="_Toc317590728"/>
            <w:bookmarkStart w:id="2243" w:name="_Toc342048921"/>
            <w:bookmarkStart w:id="2244" w:name="_Toc488658312"/>
            <w:bookmarkStart w:id="2245" w:name="_Toc499577013"/>
            <w:bookmarkStart w:id="2246" w:name="_Toc513198027"/>
            <w:bookmarkStart w:id="2247" w:name="_Toc513198500"/>
            <w:bookmarkStart w:id="2248" w:name="_Toc513724020"/>
            <w:bookmarkStart w:id="2249" w:name="_Toc515630011"/>
            <w:bookmarkStart w:id="2250" w:name="_Toc515630194"/>
            <w:bookmarkStart w:id="2251" w:name="_Toc38545451"/>
            <w:bookmarkStart w:id="2252" w:name="_Toc39153629"/>
            <w:bookmarkStart w:id="2253" w:name="_Toc40327044"/>
            <w:bookmarkStart w:id="2254" w:name="_Toc40870260"/>
            <w:bookmarkStart w:id="2255" w:name="_Toc43111248"/>
            <w:bookmarkStart w:id="2256" w:name="_Toc72396131"/>
            <w:bookmarkStart w:id="2257" w:name="_Toc72396944"/>
            <w:bookmarkStart w:id="2258" w:name="_Toc95322079"/>
            <w:bookmarkStart w:id="2259" w:name="_Toc161232795"/>
            <w:bookmarkStart w:id="2260" w:name="_Toc161309341"/>
            <w:bookmarkStart w:id="2261" w:name="_Toc164327969"/>
            <w:bookmarkStart w:id="2262" w:name="_Toc198895611"/>
            <w:bookmarkStart w:id="2263" w:name="_Toc212101906"/>
            <w:bookmarkStart w:id="2264" w:name="_Toc229730520"/>
            <w:r w:rsidRPr="000F4A83">
              <w:rPr>
                <w:noProof/>
              </w:rPr>
              <w:t xml:space="preserve">Employment and </w:t>
            </w:r>
            <w:r w:rsidR="0061120B">
              <w:rPr>
                <w:noProof/>
              </w:rPr>
              <w:t>i</w:t>
            </w:r>
            <w:r w:rsidRPr="000F4A83">
              <w:rPr>
                <w:noProof/>
              </w:rPr>
              <w:t xml:space="preserve">ndustrial </w:t>
            </w:r>
            <w:r w:rsidR="0061120B">
              <w:rPr>
                <w:noProof/>
              </w:rPr>
              <w:t>r</w:t>
            </w:r>
            <w:r w:rsidRPr="000F4A83">
              <w:rPr>
                <w:noProof/>
              </w:rPr>
              <w:t>elations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tbl>
            <w:tblPr>
              <w:tblW w:w="8169" w:type="dxa"/>
              <w:tblBorders>
                <w:top w:val="single" w:sz="4" w:space="0" w:color="auto"/>
                <w:left w:val="single" w:sz="4" w:space="0" w:color="auto"/>
                <w:bottom w:val="single" w:sz="4" w:space="0" w:color="auto"/>
                <w:right w:val="single" w:sz="4" w:space="0" w:color="auto"/>
              </w:tblBorders>
              <w:tblCellMar>
                <w:left w:w="144" w:type="dxa"/>
                <w:right w:w="144" w:type="dxa"/>
              </w:tblCellMar>
              <w:tblLook w:val="0000" w:firstRow="0" w:lastRow="0" w:firstColumn="0" w:lastColumn="0" w:noHBand="0" w:noVBand="0"/>
              <w:tblCaption w:val="Employment and Industrial Relations"/>
              <w:tblDescription w:val="Staff Profile"/>
            </w:tblPr>
            <w:tblGrid>
              <w:gridCol w:w="5811"/>
              <w:gridCol w:w="1179"/>
              <w:gridCol w:w="1179"/>
            </w:tblGrid>
            <w:tr w:rsidR="006541E0" w:rsidRPr="000F4A83" w14:paraId="077764CE" w14:textId="77777777" w:rsidTr="00787FF4">
              <w:tc>
                <w:tcPr>
                  <w:tcW w:w="5811" w:type="dxa"/>
                  <w:tcBorders>
                    <w:top w:val="nil"/>
                    <w:left w:val="nil"/>
                    <w:bottom w:val="single" w:sz="4" w:space="0" w:color="auto"/>
                  </w:tcBorders>
                  <w:shd w:val="clear" w:color="auto" w:fill="004658"/>
                </w:tcPr>
                <w:p w14:paraId="65611432" w14:textId="77777777" w:rsidR="006541E0" w:rsidRPr="00FE318C" w:rsidRDefault="00E42582" w:rsidP="00712FED">
                  <w:pPr>
                    <w:pStyle w:val="ModelTableHeading1"/>
                    <w:rPr>
                      <w:szCs w:val="20"/>
                    </w:rPr>
                  </w:pPr>
                  <w:bookmarkStart w:id="2265" w:name="_Toc488658313"/>
                  <w:bookmarkStart w:id="2266" w:name="_Toc499577014"/>
                  <w:r w:rsidRPr="00FE318C">
                    <w:rPr>
                      <w:szCs w:val="20"/>
                    </w:rPr>
                    <w:t>Staff Profile</w:t>
                  </w:r>
                  <w:bookmarkEnd w:id="2265"/>
                  <w:bookmarkEnd w:id="2266"/>
                </w:p>
              </w:tc>
              <w:tc>
                <w:tcPr>
                  <w:tcW w:w="1179" w:type="dxa"/>
                  <w:tcBorders>
                    <w:top w:val="nil"/>
                    <w:bottom w:val="single" w:sz="4" w:space="0" w:color="auto"/>
                  </w:tcBorders>
                  <w:shd w:val="clear" w:color="auto" w:fill="004658"/>
                </w:tcPr>
                <w:p w14:paraId="5850BE2B" w14:textId="1F0D59A7" w:rsidR="006541E0" w:rsidRPr="00FE318C" w:rsidRDefault="00D61C7B" w:rsidP="001D3934">
                  <w:pPr>
                    <w:pStyle w:val="ModelTableHeading2"/>
                    <w:rPr>
                      <w:szCs w:val="20"/>
                    </w:rPr>
                  </w:pPr>
                  <w:r>
                    <w:rPr>
                      <w:szCs w:val="20"/>
                    </w:rPr>
                    <w:t>2026</w:t>
                  </w:r>
                </w:p>
              </w:tc>
              <w:tc>
                <w:tcPr>
                  <w:tcW w:w="1179" w:type="dxa"/>
                  <w:tcBorders>
                    <w:top w:val="nil"/>
                    <w:bottom w:val="single" w:sz="4" w:space="0" w:color="auto"/>
                    <w:right w:val="nil"/>
                  </w:tcBorders>
                  <w:shd w:val="clear" w:color="auto" w:fill="004658"/>
                </w:tcPr>
                <w:p w14:paraId="2C9C6910" w14:textId="37980D53" w:rsidR="006541E0" w:rsidRPr="00FE318C" w:rsidRDefault="00D61C7B" w:rsidP="00881A6B">
                  <w:pPr>
                    <w:pStyle w:val="ModelTableHeading2"/>
                    <w:rPr>
                      <w:szCs w:val="20"/>
                    </w:rPr>
                  </w:pPr>
                  <w:r>
                    <w:rPr>
                      <w:szCs w:val="20"/>
                    </w:rPr>
                    <w:t>2025</w:t>
                  </w:r>
                </w:p>
              </w:tc>
            </w:tr>
            <w:tr w:rsidR="006541E0" w:rsidRPr="000F4A83" w14:paraId="5FEE5AC6" w14:textId="77777777" w:rsidTr="00787FF4">
              <w:tc>
                <w:tcPr>
                  <w:tcW w:w="5811" w:type="dxa"/>
                  <w:tcBorders>
                    <w:top w:val="single" w:sz="4" w:space="0" w:color="auto"/>
                    <w:left w:val="nil"/>
                    <w:bottom w:val="nil"/>
                  </w:tcBorders>
                  <w:shd w:val="clear" w:color="auto" w:fill="F9EFE3"/>
                </w:tcPr>
                <w:p w14:paraId="0A62EC16" w14:textId="77777777" w:rsidR="006541E0" w:rsidRPr="00FE318C" w:rsidRDefault="006541E0" w:rsidP="00712FED">
                  <w:pPr>
                    <w:pStyle w:val="ModelTableBody"/>
                    <w:rPr>
                      <w:szCs w:val="20"/>
                    </w:rPr>
                  </w:pPr>
                  <w:bookmarkStart w:id="2267" w:name="_Toc488658316"/>
                  <w:bookmarkStart w:id="2268" w:name="_Toc499577017"/>
                  <w:r w:rsidRPr="00FE318C">
                    <w:rPr>
                      <w:szCs w:val="20"/>
                    </w:rPr>
                    <w:t>Full-time permanent</w:t>
                  </w:r>
                  <w:bookmarkEnd w:id="2267"/>
                  <w:bookmarkEnd w:id="2268"/>
                </w:p>
              </w:tc>
              <w:tc>
                <w:tcPr>
                  <w:tcW w:w="1179" w:type="dxa"/>
                  <w:tcBorders>
                    <w:top w:val="single" w:sz="4" w:space="0" w:color="auto"/>
                    <w:bottom w:val="nil"/>
                  </w:tcBorders>
                </w:tcPr>
                <w:p w14:paraId="1007B2C8" w14:textId="77777777" w:rsidR="006541E0" w:rsidRPr="00FE318C" w:rsidRDefault="006541E0" w:rsidP="0077307B">
                  <w:pPr>
                    <w:pStyle w:val="ModelTableNumbers1"/>
                  </w:pPr>
                  <w:bookmarkStart w:id="2269" w:name="_Toc488658317"/>
                  <w:bookmarkStart w:id="2270" w:name="_Toc499577018"/>
                  <w:r w:rsidRPr="00FE318C">
                    <w:t>260</w:t>
                  </w:r>
                  <w:bookmarkEnd w:id="2269"/>
                  <w:bookmarkEnd w:id="2270"/>
                </w:p>
              </w:tc>
              <w:tc>
                <w:tcPr>
                  <w:tcW w:w="1179" w:type="dxa"/>
                  <w:tcBorders>
                    <w:top w:val="single" w:sz="4" w:space="0" w:color="auto"/>
                    <w:bottom w:val="nil"/>
                    <w:right w:val="nil"/>
                  </w:tcBorders>
                </w:tcPr>
                <w:p w14:paraId="12624B45" w14:textId="77777777" w:rsidR="006541E0" w:rsidRPr="00FE318C" w:rsidRDefault="006541E0" w:rsidP="0077307B">
                  <w:pPr>
                    <w:pStyle w:val="ModelTableNumbers1"/>
                  </w:pPr>
                  <w:bookmarkStart w:id="2271" w:name="_Toc488658318"/>
                  <w:bookmarkStart w:id="2272" w:name="_Toc499577019"/>
                  <w:r w:rsidRPr="00FE318C">
                    <w:t>255</w:t>
                  </w:r>
                  <w:bookmarkEnd w:id="2271"/>
                  <w:bookmarkEnd w:id="2272"/>
                </w:p>
              </w:tc>
            </w:tr>
            <w:tr w:rsidR="006541E0" w:rsidRPr="000F4A83" w14:paraId="44D6C50C" w14:textId="77777777" w:rsidTr="00787FF4">
              <w:tc>
                <w:tcPr>
                  <w:tcW w:w="5811" w:type="dxa"/>
                  <w:tcBorders>
                    <w:top w:val="nil"/>
                    <w:left w:val="nil"/>
                    <w:bottom w:val="nil"/>
                  </w:tcBorders>
                  <w:shd w:val="clear" w:color="auto" w:fill="F9EFE3"/>
                </w:tcPr>
                <w:p w14:paraId="561D4D6C" w14:textId="77777777" w:rsidR="006541E0" w:rsidRPr="00FE318C" w:rsidRDefault="006541E0" w:rsidP="00712FED">
                  <w:pPr>
                    <w:pStyle w:val="ModelTableBody"/>
                    <w:rPr>
                      <w:szCs w:val="20"/>
                    </w:rPr>
                  </w:pPr>
                  <w:bookmarkStart w:id="2273" w:name="_Toc488658319"/>
                  <w:bookmarkStart w:id="2274" w:name="_Toc499577020"/>
                  <w:r w:rsidRPr="00FE318C">
                    <w:rPr>
                      <w:szCs w:val="20"/>
                    </w:rPr>
                    <w:t>Full-time contract</w:t>
                  </w:r>
                  <w:bookmarkEnd w:id="2273"/>
                  <w:bookmarkEnd w:id="2274"/>
                </w:p>
              </w:tc>
              <w:tc>
                <w:tcPr>
                  <w:tcW w:w="1179" w:type="dxa"/>
                  <w:tcBorders>
                    <w:top w:val="nil"/>
                    <w:bottom w:val="nil"/>
                  </w:tcBorders>
                </w:tcPr>
                <w:p w14:paraId="3D300CDD" w14:textId="77777777" w:rsidR="006541E0" w:rsidRPr="00FE318C" w:rsidRDefault="006541E0" w:rsidP="0077307B">
                  <w:pPr>
                    <w:pStyle w:val="ModelTableNumbers1"/>
                  </w:pPr>
                  <w:bookmarkStart w:id="2275" w:name="_Toc488658320"/>
                  <w:bookmarkStart w:id="2276" w:name="_Toc499577021"/>
                  <w:r w:rsidRPr="00FE318C">
                    <w:t>150</w:t>
                  </w:r>
                  <w:bookmarkEnd w:id="2275"/>
                  <w:bookmarkEnd w:id="2276"/>
                </w:p>
              </w:tc>
              <w:tc>
                <w:tcPr>
                  <w:tcW w:w="1179" w:type="dxa"/>
                  <w:tcBorders>
                    <w:top w:val="nil"/>
                    <w:bottom w:val="nil"/>
                    <w:right w:val="nil"/>
                  </w:tcBorders>
                </w:tcPr>
                <w:p w14:paraId="776A51F3" w14:textId="77777777" w:rsidR="006541E0" w:rsidRPr="00FE318C" w:rsidRDefault="006541E0" w:rsidP="0077307B">
                  <w:pPr>
                    <w:pStyle w:val="ModelTableNumbers1"/>
                  </w:pPr>
                  <w:bookmarkStart w:id="2277" w:name="_Toc488658321"/>
                  <w:bookmarkStart w:id="2278" w:name="_Toc499577022"/>
                  <w:r w:rsidRPr="00FE318C">
                    <w:t>140</w:t>
                  </w:r>
                  <w:bookmarkEnd w:id="2277"/>
                  <w:bookmarkEnd w:id="2278"/>
                </w:p>
              </w:tc>
            </w:tr>
            <w:tr w:rsidR="006541E0" w:rsidRPr="000F4A83" w14:paraId="1E0A128C" w14:textId="77777777" w:rsidTr="00787FF4">
              <w:tc>
                <w:tcPr>
                  <w:tcW w:w="5811" w:type="dxa"/>
                  <w:tcBorders>
                    <w:top w:val="nil"/>
                    <w:left w:val="nil"/>
                    <w:bottom w:val="nil"/>
                  </w:tcBorders>
                  <w:shd w:val="clear" w:color="auto" w:fill="F9EFE3"/>
                </w:tcPr>
                <w:p w14:paraId="7E523B3E" w14:textId="4F5F9EEF" w:rsidR="006541E0" w:rsidRPr="00FE318C" w:rsidRDefault="006541E0" w:rsidP="00712FED">
                  <w:pPr>
                    <w:pStyle w:val="ModelTableBody"/>
                  </w:pPr>
                  <w:bookmarkStart w:id="2279" w:name="_Toc488658322"/>
                  <w:bookmarkStart w:id="2280" w:name="_Toc499577023"/>
                  <w:r>
                    <w:t>Part-time measured on a FTE basis</w:t>
                  </w:r>
                  <w:bookmarkEnd w:id="2279"/>
                  <w:bookmarkEnd w:id="2280"/>
                </w:p>
              </w:tc>
              <w:tc>
                <w:tcPr>
                  <w:tcW w:w="1179" w:type="dxa"/>
                  <w:tcBorders>
                    <w:top w:val="nil"/>
                    <w:bottom w:val="nil"/>
                  </w:tcBorders>
                </w:tcPr>
                <w:p w14:paraId="33B7AA37" w14:textId="77777777" w:rsidR="006541E0" w:rsidRPr="00FE318C" w:rsidRDefault="006541E0" w:rsidP="0077307B">
                  <w:pPr>
                    <w:pStyle w:val="ModelTableNumbers1"/>
                  </w:pPr>
                  <w:bookmarkStart w:id="2281" w:name="_Toc488658323"/>
                  <w:bookmarkStart w:id="2282" w:name="_Toc499577024"/>
                  <w:r w:rsidRPr="00FE318C">
                    <w:t>10</w:t>
                  </w:r>
                  <w:bookmarkEnd w:id="2281"/>
                  <w:bookmarkEnd w:id="2282"/>
                </w:p>
              </w:tc>
              <w:tc>
                <w:tcPr>
                  <w:tcW w:w="1179" w:type="dxa"/>
                  <w:tcBorders>
                    <w:top w:val="nil"/>
                    <w:bottom w:val="nil"/>
                    <w:right w:val="nil"/>
                  </w:tcBorders>
                </w:tcPr>
                <w:p w14:paraId="2809E104" w14:textId="77777777" w:rsidR="006541E0" w:rsidRPr="00FE318C" w:rsidRDefault="006541E0" w:rsidP="0077307B">
                  <w:pPr>
                    <w:pStyle w:val="ModelTableNumbers1"/>
                  </w:pPr>
                  <w:bookmarkStart w:id="2283" w:name="_Toc488658324"/>
                  <w:bookmarkStart w:id="2284" w:name="_Toc499577025"/>
                  <w:r w:rsidRPr="00FE318C">
                    <w:t>8</w:t>
                  </w:r>
                  <w:bookmarkEnd w:id="2283"/>
                  <w:bookmarkEnd w:id="2284"/>
                </w:p>
              </w:tc>
            </w:tr>
            <w:tr w:rsidR="006541E0" w:rsidRPr="000F4A83" w14:paraId="2F85EB83" w14:textId="77777777" w:rsidTr="00787FF4">
              <w:tc>
                <w:tcPr>
                  <w:tcW w:w="5811" w:type="dxa"/>
                  <w:tcBorders>
                    <w:top w:val="nil"/>
                    <w:left w:val="nil"/>
                    <w:bottom w:val="single" w:sz="4" w:space="0" w:color="auto"/>
                  </w:tcBorders>
                  <w:shd w:val="clear" w:color="auto" w:fill="F9EFE3"/>
                </w:tcPr>
                <w:p w14:paraId="03765244" w14:textId="77777777" w:rsidR="006541E0" w:rsidRPr="00FE318C" w:rsidRDefault="006541E0" w:rsidP="00712FED">
                  <w:pPr>
                    <w:pStyle w:val="ModelTableBody"/>
                    <w:rPr>
                      <w:szCs w:val="20"/>
                    </w:rPr>
                  </w:pPr>
                  <w:bookmarkStart w:id="2285" w:name="_Toc488658325"/>
                  <w:bookmarkStart w:id="2286" w:name="_Toc499577026"/>
                  <w:r w:rsidRPr="00FE318C">
                    <w:rPr>
                      <w:szCs w:val="20"/>
                    </w:rPr>
                    <w:t>On secondment</w:t>
                  </w:r>
                  <w:bookmarkEnd w:id="2285"/>
                  <w:bookmarkEnd w:id="2286"/>
                </w:p>
              </w:tc>
              <w:tc>
                <w:tcPr>
                  <w:tcW w:w="1179" w:type="dxa"/>
                  <w:tcBorders>
                    <w:top w:val="nil"/>
                    <w:bottom w:val="single" w:sz="4" w:space="0" w:color="auto"/>
                  </w:tcBorders>
                </w:tcPr>
                <w:p w14:paraId="6D3EA02A" w14:textId="77777777" w:rsidR="006541E0" w:rsidRPr="00FE318C" w:rsidRDefault="006541E0" w:rsidP="0077307B">
                  <w:pPr>
                    <w:pStyle w:val="ModelTableNumbers1"/>
                  </w:pPr>
                  <w:bookmarkStart w:id="2287" w:name="_Toc488658326"/>
                  <w:bookmarkStart w:id="2288" w:name="_Toc499577027"/>
                  <w:r w:rsidRPr="00FE318C">
                    <w:t>3</w:t>
                  </w:r>
                  <w:bookmarkEnd w:id="2287"/>
                  <w:bookmarkEnd w:id="2288"/>
                </w:p>
              </w:tc>
              <w:tc>
                <w:tcPr>
                  <w:tcW w:w="1179" w:type="dxa"/>
                  <w:tcBorders>
                    <w:top w:val="nil"/>
                    <w:bottom w:val="single" w:sz="4" w:space="0" w:color="auto"/>
                    <w:right w:val="nil"/>
                  </w:tcBorders>
                </w:tcPr>
                <w:p w14:paraId="16936492" w14:textId="77777777" w:rsidR="006541E0" w:rsidRPr="00FE318C" w:rsidRDefault="006541E0" w:rsidP="0077307B">
                  <w:pPr>
                    <w:pStyle w:val="ModelTableNumbers1"/>
                  </w:pPr>
                  <w:bookmarkStart w:id="2289" w:name="_Toc488658327"/>
                  <w:bookmarkStart w:id="2290" w:name="_Toc499577028"/>
                  <w:r w:rsidRPr="00FE318C">
                    <w:t>2</w:t>
                  </w:r>
                  <w:bookmarkEnd w:id="2289"/>
                  <w:bookmarkEnd w:id="2290"/>
                </w:p>
              </w:tc>
            </w:tr>
            <w:tr w:rsidR="006541E0" w:rsidRPr="000F4A83" w14:paraId="08D5E53A" w14:textId="77777777" w:rsidTr="00787FF4">
              <w:tc>
                <w:tcPr>
                  <w:tcW w:w="5811" w:type="dxa"/>
                  <w:tcBorders>
                    <w:top w:val="single" w:sz="4" w:space="0" w:color="auto"/>
                    <w:left w:val="nil"/>
                    <w:bottom w:val="single" w:sz="4" w:space="0" w:color="auto"/>
                  </w:tcBorders>
                  <w:shd w:val="clear" w:color="auto" w:fill="F9EFE3"/>
                </w:tcPr>
                <w:p w14:paraId="3FA8DC74" w14:textId="77777777" w:rsidR="006541E0" w:rsidRPr="00FE318C" w:rsidRDefault="006541E0" w:rsidP="007000E5">
                  <w:pPr>
                    <w:pStyle w:val="ModelTableBody"/>
                    <w:rPr>
                      <w:szCs w:val="20"/>
                    </w:rPr>
                  </w:pPr>
                </w:p>
              </w:tc>
              <w:tc>
                <w:tcPr>
                  <w:tcW w:w="1179" w:type="dxa"/>
                  <w:tcBorders>
                    <w:top w:val="single" w:sz="4" w:space="0" w:color="auto"/>
                    <w:bottom w:val="single" w:sz="4" w:space="0" w:color="auto"/>
                  </w:tcBorders>
                </w:tcPr>
                <w:p w14:paraId="4C1E1C24" w14:textId="77777777" w:rsidR="006541E0" w:rsidRPr="005852ED" w:rsidRDefault="006541E0" w:rsidP="0077307B">
                  <w:pPr>
                    <w:pStyle w:val="ModelTableNumbers1"/>
                    <w:rPr>
                      <w:b/>
                    </w:rPr>
                  </w:pPr>
                  <w:bookmarkStart w:id="2291" w:name="_Toc488658328"/>
                  <w:bookmarkStart w:id="2292" w:name="_Toc499577029"/>
                  <w:r w:rsidRPr="005852ED">
                    <w:rPr>
                      <w:b/>
                    </w:rPr>
                    <w:t>423</w:t>
                  </w:r>
                  <w:bookmarkEnd w:id="2291"/>
                  <w:bookmarkEnd w:id="2292"/>
                </w:p>
              </w:tc>
              <w:tc>
                <w:tcPr>
                  <w:tcW w:w="1179" w:type="dxa"/>
                  <w:tcBorders>
                    <w:top w:val="single" w:sz="4" w:space="0" w:color="auto"/>
                    <w:bottom w:val="single" w:sz="4" w:space="0" w:color="auto"/>
                    <w:right w:val="nil"/>
                  </w:tcBorders>
                </w:tcPr>
                <w:p w14:paraId="3A2A6E4A" w14:textId="77777777" w:rsidR="006541E0" w:rsidRPr="005852ED" w:rsidRDefault="006541E0" w:rsidP="0077307B">
                  <w:pPr>
                    <w:pStyle w:val="ModelTableNumbers1"/>
                    <w:rPr>
                      <w:b/>
                    </w:rPr>
                  </w:pPr>
                  <w:bookmarkStart w:id="2293" w:name="_Toc488658329"/>
                  <w:bookmarkStart w:id="2294" w:name="_Toc499577030"/>
                  <w:r w:rsidRPr="005852ED">
                    <w:rPr>
                      <w:b/>
                    </w:rPr>
                    <w:t>405</w:t>
                  </w:r>
                  <w:bookmarkEnd w:id="2293"/>
                  <w:bookmarkEnd w:id="2294"/>
                </w:p>
              </w:tc>
            </w:tr>
            <w:tr w:rsidR="00EE3B22" w:rsidRPr="000F4A83" w14:paraId="55C6AD17" w14:textId="77777777" w:rsidTr="72CB925B">
              <w:tc>
                <w:tcPr>
                  <w:tcW w:w="5811" w:type="dxa"/>
                  <w:tcBorders>
                    <w:top w:val="single" w:sz="4" w:space="0" w:color="auto"/>
                    <w:left w:val="nil"/>
                    <w:bottom w:val="nil"/>
                  </w:tcBorders>
                </w:tcPr>
                <w:p w14:paraId="5A9E05F0" w14:textId="77777777" w:rsidR="00EE3B22" w:rsidRPr="00614A9D" w:rsidRDefault="00EE3B22" w:rsidP="007000E5">
                  <w:pPr>
                    <w:pStyle w:val="ModelTableBody"/>
                    <w:rPr>
                      <w:sz w:val="18"/>
                      <w:szCs w:val="28"/>
                    </w:rPr>
                  </w:pPr>
                </w:p>
              </w:tc>
              <w:tc>
                <w:tcPr>
                  <w:tcW w:w="1179" w:type="dxa"/>
                  <w:tcBorders>
                    <w:top w:val="single" w:sz="4" w:space="0" w:color="auto"/>
                    <w:bottom w:val="nil"/>
                  </w:tcBorders>
                </w:tcPr>
                <w:p w14:paraId="7B56AA7D" w14:textId="77777777" w:rsidR="00EE3B22" w:rsidRPr="00614A9D" w:rsidRDefault="00EE3B22" w:rsidP="0077307B">
                  <w:pPr>
                    <w:pStyle w:val="ModelTableNumbers1"/>
                  </w:pPr>
                </w:p>
              </w:tc>
              <w:tc>
                <w:tcPr>
                  <w:tcW w:w="1179" w:type="dxa"/>
                  <w:tcBorders>
                    <w:top w:val="single" w:sz="4" w:space="0" w:color="auto"/>
                    <w:bottom w:val="nil"/>
                    <w:right w:val="nil"/>
                  </w:tcBorders>
                </w:tcPr>
                <w:p w14:paraId="46D7899A" w14:textId="77777777" w:rsidR="00EE3B22" w:rsidRPr="00614A9D" w:rsidRDefault="00EE3B22" w:rsidP="0077307B">
                  <w:pPr>
                    <w:pStyle w:val="ModelTableNumbers1"/>
                  </w:pPr>
                </w:p>
              </w:tc>
            </w:tr>
          </w:tbl>
          <w:p w14:paraId="10C79B78" w14:textId="77777777" w:rsidR="006541E0" w:rsidRPr="000F4A83" w:rsidRDefault="006541E0" w:rsidP="007000E5">
            <w:pPr>
              <w:rPr>
                <w:rFonts w:ascii="Arial" w:hAnsi="Arial" w:cs="Arial"/>
              </w:rPr>
            </w:pPr>
          </w:p>
        </w:tc>
      </w:tr>
      <w:tr w:rsidR="006541E0" w:rsidRPr="000F4A83" w14:paraId="35FB6EDD" w14:textId="77777777" w:rsidTr="005852ED">
        <w:trPr>
          <w:tblCellSpacing w:w="0" w:type="dxa"/>
        </w:trPr>
        <w:tc>
          <w:tcPr>
            <w:tcW w:w="1685" w:type="dxa"/>
          </w:tcPr>
          <w:p w14:paraId="33200129" w14:textId="446F79E3" w:rsidR="006541E0" w:rsidRPr="000F4A83" w:rsidRDefault="006541E0" w:rsidP="00EE3B22">
            <w:pPr>
              <w:pStyle w:val="ReferenceHeading"/>
            </w:pPr>
          </w:p>
        </w:tc>
        <w:tc>
          <w:tcPr>
            <w:tcW w:w="8313" w:type="dxa"/>
          </w:tcPr>
          <w:p w14:paraId="6DD9475A" w14:textId="6EF8102D" w:rsidR="006541E0" w:rsidRPr="000F4A83" w:rsidRDefault="006541E0" w:rsidP="00A327AF">
            <w:pPr>
              <w:pStyle w:val="ModelHeading3"/>
              <w:rPr>
                <w:noProof/>
              </w:rPr>
            </w:pPr>
            <w:bookmarkStart w:id="2295" w:name="_Toc264275330"/>
            <w:bookmarkStart w:id="2296" w:name="_Toc264895222"/>
            <w:bookmarkStart w:id="2297" w:name="_Toc265493342"/>
            <w:bookmarkStart w:id="2298" w:name="_Toc268084853"/>
            <w:bookmarkStart w:id="2299" w:name="_Toc278881009"/>
            <w:bookmarkStart w:id="2300" w:name="_Toc317079467"/>
            <w:bookmarkStart w:id="2301" w:name="_Toc317590729"/>
            <w:bookmarkStart w:id="2302" w:name="_Toc342048922"/>
            <w:bookmarkStart w:id="2303" w:name="_Toc488658330"/>
            <w:bookmarkStart w:id="2304" w:name="_Toc499577031"/>
            <w:bookmarkStart w:id="2305" w:name="_Toc513198028"/>
            <w:bookmarkStart w:id="2306" w:name="_Toc513198501"/>
            <w:bookmarkStart w:id="2307" w:name="_Toc513724021"/>
            <w:bookmarkStart w:id="2308" w:name="_Toc515630012"/>
            <w:bookmarkStart w:id="2309" w:name="_Toc515630195"/>
            <w:bookmarkStart w:id="2310" w:name="_Toc38545452"/>
            <w:bookmarkStart w:id="2311" w:name="_Toc39153630"/>
            <w:bookmarkStart w:id="2312" w:name="_Toc40327045"/>
            <w:bookmarkStart w:id="2313" w:name="_Toc40870261"/>
            <w:bookmarkStart w:id="2314" w:name="_Toc43111249"/>
            <w:bookmarkStart w:id="2315" w:name="_Toc72396132"/>
            <w:bookmarkStart w:id="2316" w:name="_Toc72396945"/>
            <w:bookmarkStart w:id="2317" w:name="_Toc95322080"/>
            <w:bookmarkStart w:id="2318" w:name="_Toc161232796"/>
            <w:bookmarkStart w:id="2319" w:name="_Toc161309342"/>
            <w:bookmarkStart w:id="2320" w:name="_Toc164327970"/>
            <w:bookmarkStart w:id="2321" w:name="_Toc198895612"/>
            <w:bookmarkStart w:id="2322" w:name="_Toc212101907"/>
            <w:bookmarkStart w:id="2323" w:name="_Toc229730521"/>
            <w:r w:rsidRPr="000F4A83">
              <w:rPr>
                <w:noProof/>
              </w:rPr>
              <w:t xml:space="preserve">Staff </w:t>
            </w:r>
            <w:r w:rsidR="0061120B">
              <w:rPr>
                <w:noProof/>
              </w:rPr>
              <w:t>d</w:t>
            </w:r>
            <w:r w:rsidRPr="000F4A83">
              <w:rPr>
                <w:noProof/>
              </w:rPr>
              <w:t>evelopment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14:paraId="43933025" w14:textId="370A4615" w:rsidR="006541E0" w:rsidRPr="00265A4B" w:rsidRDefault="006541E0" w:rsidP="72CB925B">
            <w:pPr>
              <w:pStyle w:val="ModelBody"/>
              <w:rPr>
                <w:rFonts w:cs="Arial"/>
              </w:rPr>
            </w:pPr>
            <w:r w:rsidRPr="72CB925B">
              <w:rPr>
                <w:rFonts w:cs="Arial"/>
              </w:rPr>
              <w:t xml:space="preserve">The </w:t>
            </w:r>
            <w:r w:rsidR="00BE18B5" w:rsidRPr="72CB925B">
              <w:rPr>
                <w:rFonts w:cs="Arial"/>
              </w:rPr>
              <w:t>A</w:t>
            </w:r>
            <w:r w:rsidR="00827382" w:rsidRPr="72CB925B">
              <w:rPr>
                <w:rFonts w:cs="Arial"/>
              </w:rPr>
              <w:t>gency</w:t>
            </w:r>
            <w:r w:rsidRPr="72CB925B">
              <w:rPr>
                <w:rFonts w:cs="Arial"/>
              </w:rPr>
              <w:t xml:space="preserve"> has a commitment to the development of its employees. Our strategies are to build a highly skilled, professional and fair workforce with the ability to adapt to changing business technology and the environment.</w:t>
            </w:r>
          </w:p>
          <w:p w14:paraId="00AADD60" w14:textId="59F74CE5" w:rsidR="006541E0" w:rsidRPr="000F4A83" w:rsidRDefault="006541E0" w:rsidP="007000E5">
            <w:pPr>
              <w:pStyle w:val="ModelBody"/>
              <w:rPr>
                <w:rFonts w:cs="Arial"/>
              </w:rPr>
            </w:pPr>
            <w:r w:rsidRPr="72CB925B">
              <w:rPr>
                <w:rFonts w:cs="Arial"/>
              </w:rPr>
              <w:t>During the financial year, our employees received training in excess of 3,000 hours of in</w:t>
            </w:r>
            <w:r w:rsidR="00341709">
              <w:rPr>
                <w:rFonts w:cs="Arial"/>
                <w:szCs w:val="20"/>
              </w:rPr>
              <w:noBreakHyphen/>
            </w:r>
            <w:r w:rsidRPr="72CB925B">
              <w:rPr>
                <w:rFonts w:cs="Arial"/>
              </w:rPr>
              <w:t>house and external training. As the result of our commitment to staff training and development, we are recognised as the industry leader in the information technology area in the public sector.</w:t>
            </w:r>
          </w:p>
        </w:tc>
      </w:tr>
      <w:tr w:rsidR="0045717C" w:rsidRPr="000F4A83" w14:paraId="4CFE82B7" w14:textId="77777777" w:rsidTr="005852ED">
        <w:trPr>
          <w:tblCellSpacing w:w="0" w:type="dxa"/>
          <w:ins w:id="2324" w:author="Author"/>
        </w:trPr>
        <w:tc>
          <w:tcPr>
            <w:tcW w:w="1685" w:type="dxa"/>
          </w:tcPr>
          <w:p w14:paraId="6ADB2149" w14:textId="77777777" w:rsidR="0045717C" w:rsidRPr="000F4A83" w:rsidRDefault="0045717C" w:rsidP="002A70BC">
            <w:pPr>
              <w:pStyle w:val="Reference"/>
              <w:pageBreakBefore/>
              <w:rPr>
                <w:ins w:id="2325" w:author="Author"/>
              </w:rPr>
            </w:pPr>
          </w:p>
        </w:tc>
        <w:tc>
          <w:tcPr>
            <w:tcW w:w="8313" w:type="dxa"/>
          </w:tcPr>
          <w:p w14:paraId="7398EE65" w14:textId="05B8E795" w:rsidR="0045717C" w:rsidRPr="000F4A83" w:rsidRDefault="00495ED0" w:rsidP="00A327AF">
            <w:pPr>
              <w:pStyle w:val="ModelHeading3"/>
              <w:rPr>
                <w:ins w:id="2326" w:author="Author"/>
                <w:noProof/>
              </w:rPr>
            </w:pPr>
            <w:bookmarkStart w:id="2327" w:name="_Toc229730522"/>
            <w:ins w:id="2328" w:author="Author">
              <w:r w:rsidRPr="00495ED0">
                <w:rPr>
                  <w:noProof/>
                </w:rPr>
                <w:t>Work health and safety and injury management</w:t>
              </w:r>
              <w:bookmarkEnd w:id="2327"/>
            </w:ins>
          </w:p>
        </w:tc>
      </w:tr>
      <w:tr w:rsidR="002A70BC" w:rsidRPr="000F4A83" w14:paraId="1777A95C" w14:textId="77777777" w:rsidTr="004218D9">
        <w:trPr>
          <w:tblCellSpacing w:w="0" w:type="dxa"/>
          <w:ins w:id="2329" w:author="Author"/>
        </w:trPr>
        <w:tc>
          <w:tcPr>
            <w:tcW w:w="1685" w:type="dxa"/>
          </w:tcPr>
          <w:p w14:paraId="061E49FB" w14:textId="77777777" w:rsidR="002A70BC" w:rsidRPr="000F4A83" w:rsidRDefault="002A70BC" w:rsidP="004218D9">
            <w:pPr>
              <w:pStyle w:val="Reference"/>
              <w:rPr>
                <w:ins w:id="2330" w:author="Author"/>
              </w:rPr>
            </w:pPr>
          </w:p>
        </w:tc>
        <w:tc>
          <w:tcPr>
            <w:tcW w:w="8313" w:type="dxa"/>
          </w:tcPr>
          <w:tbl>
            <w:tblPr>
              <w:tblW w:w="8169" w:type="dxa"/>
              <w:tblBorders>
                <w:top w:val="single" w:sz="4" w:space="0" w:color="auto"/>
                <w:left w:val="single" w:sz="4" w:space="0" w:color="auto"/>
                <w:bottom w:val="single" w:sz="4" w:space="0" w:color="auto"/>
                <w:right w:val="single" w:sz="4" w:space="0" w:color="auto"/>
              </w:tblBorders>
              <w:tblCellMar>
                <w:left w:w="144" w:type="dxa"/>
                <w:right w:w="144" w:type="dxa"/>
              </w:tblCellMar>
              <w:tblLook w:val="0000" w:firstRow="0" w:lastRow="0" w:firstColumn="0" w:lastColumn="0" w:noHBand="0" w:noVBand="0"/>
            </w:tblPr>
            <w:tblGrid>
              <w:gridCol w:w="2706"/>
              <w:gridCol w:w="817"/>
              <w:gridCol w:w="816"/>
              <w:gridCol w:w="816"/>
              <w:gridCol w:w="1758"/>
              <w:gridCol w:w="1256"/>
            </w:tblGrid>
            <w:tr w:rsidR="00752F78" w:rsidRPr="00FE318C" w14:paraId="5B1C55EE" w14:textId="77777777" w:rsidTr="006D5AC3">
              <w:trPr>
                <w:ins w:id="2331" w:author="Author"/>
              </w:trPr>
              <w:tc>
                <w:tcPr>
                  <w:tcW w:w="2706" w:type="dxa"/>
                  <w:tcBorders>
                    <w:top w:val="nil"/>
                    <w:left w:val="nil"/>
                    <w:bottom w:val="single" w:sz="4" w:space="0" w:color="auto"/>
                  </w:tcBorders>
                  <w:shd w:val="clear" w:color="auto" w:fill="004658"/>
                </w:tcPr>
                <w:p w14:paraId="1AF0957E" w14:textId="64837CDE" w:rsidR="009C0C30" w:rsidRPr="00FE318C" w:rsidRDefault="00445D00" w:rsidP="00495ED0">
                  <w:pPr>
                    <w:pStyle w:val="ModelTableHeading1"/>
                    <w:rPr>
                      <w:ins w:id="2332" w:author="Author"/>
                      <w:szCs w:val="20"/>
                    </w:rPr>
                  </w:pPr>
                  <w:ins w:id="2333" w:author="Author">
                    <w:r>
                      <w:rPr>
                        <w:szCs w:val="20"/>
                      </w:rPr>
                      <w:t>Measures</w:t>
                    </w:r>
                  </w:ins>
                </w:p>
              </w:tc>
              <w:tc>
                <w:tcPr>
                  <w:tcW w:w="817" w:type="dxa"/>
                  <w:tcBorders>
                    <w:top w:val="nil"/>
                    <w:bottom w:val="single" w:sz="4" w:space="0" w:color="auto"/>
                  </w:tcBorders>
                  <w:shd w:val="clear" w:color="auto" w:fill="004658"/>
                </w:tcPr>
                <w:p w14:paraId="5B4D9068" w14:textId="3FCD75D0" w:rsidR="009C0C30" w:rsidRDefault="00752F78" w:rsidP="00495ED0">
                  <w:pPr>
                    <w:pStyle w:val="ModelTableHeading2"/>
                    <w:rPr>
                      <w:ins w:id="2334" w:author="Author"/>
                      <w:szCs w:val="20"/>
                    </w:rPr>
                  </w:pPr>
                  <w:ins w:id="2335" w:author="Author">
                    <w:r>
                      <w:rPr>
                        <w:szCs w:val="20"/>
                      </w:rPr>
                      <w:t>2024</w:t>
                    </w:r>
                  </w:ins>
                </w:p>
              </w:tc>
              <w:tc>
                <w:tcPr>
                  <w:tcW w:w="816" w:type="dxa"/>
                  <w:tcBorders>
                    <w:top w:val="nil"/>
                    <w:bottom w:val="single" w:sz="4" w:space="0" w:color="auto"/>
                  </w:tcBorders>
                  <w:shd w:val="clear" w:color="auto" w:fill="004658"/>
                </w:tcPr>
                <w:p w14:paraId="718EA9D9" w14:textId="2D57B7BD" w:rsidR="009C0C30" w:rsidRDefault="00752F78" w:rsidP="00495ED0">
                  <w:pPr>
                    <w:pStyle w:val="ModelTableHeading2"/>
                    <w:rPr>
                      <w:ins w:id="2336" w:author="Author"/>
                      <w:szCs w:val="20"/>
                    </w:rPr>
                  </w:pPr>
                  <w:ins w:id="2337" w:author="Author">
                    <w:r>
                      <w:rPr>
                        <w:szCs w:val="20"/>
                      </w:rPr>
                      <w:t>2025</w:t>
                    </w:r>
                  </w:ins>
                </w:p>
              </w:tc>
              <w:tc>
                <w:tcPr>
                  <w:tcW w:w="816" w:type="dxa"/>
                  <w:tcBorders>
                    <w:top w:val="nil"/>
                    <w:bottom w:val="single" w:sz="4" w:space="0" w:color="auto"/>
                  </w:tcBorders>
                  <w:shd w:val="clear" w:color="auto" w:fill="004658"/>
                </w:tcPr>
                <w:p w14:paraId="2A386774" w14:textId="2F18AB28" w:rsidR="009C0C30" w:rsidRDefault="00752F78" w:rsidP="00495ED0">
                  <w:pPr>
                    <w:pStyle w:val="ModelTableHeading2"/>
                    <w:rPr>
                      <w:ins w:id="2338" w:author="Author"/>
                      <w:szCs w:val="20"/>
                    </w:rPr>
                  </w:pPr>
                  <w:ins w:id="2339" w:author="Author">
                    <w:r>
                      <w:rPr>
                        <w:szCs w:val="20"/>
                      </w:rPr>
                      <w:t>2026</w:t>
                    </w:r>
                  </w:ins>
                </w:p>
              </w:tc>
              <w:tc>
                <w:tcPr>
                  <w:tcW w:w="1758" w:type="dxa"/>
                  <w:tcBorders>
                    <w:top w:val="nil"/>
                    <w:bottom w:val="single" w:sz="4" w:space="0" w:color="auto"/>
                  </w:tcBorders>
                  <w:shd w:val="clear" w:color="auto" w:fill="004658"/>
                </w:tcPr>
                <w:p w14:paraId="1AA3CA42" w14:textId="1E5FDA89" w:rsidR="009C0C30" w:rsidRPr="00FE318C" w:rsidRDefault="00445D00" w:rsidP="00445D00">
                  <w:pPr>
                    <w:pStyle w:val="ModelTableHeading2"/>
                    <w:jc w:val="center"/>
                    <w:rPr>
                      <w:ins w:id="2340" w:author="Author"/>
                      <w:szCs w:val="20"/>
                    </w:rPr>
                  </w:pPr>
                  <w:ins w:id="2341" w:author="Author">
                    <w:r>
                      <w:rPr>
                        <w:szCs w:val="20"/>
                      </w:rPr>
                      <w:t>Targets</w:t>
                    </w:r>
                  </w:ins>
                </w:p>
              </w:tc>
              <w:tc>
                <w:tcPr>
                  <w:tcW w:w="1256" w:type="dxa"/>
                  <w:tcBorders>
                    <w:top w:val="nil"/>
                    <w:bottom w:val="single" w:sz="4" w:space="0" w:color="auto"/>
                    <w:right w:val="nil"/>
                  </w:tcBorders>
                  <w:shd w:val="clear" w:color="auto" w:fill="004658"/>
                </w:tcPr>
                <w:p w14:paraId="18930465" w14:textId="0CE5407B" w:rsidR="009C0C30" w:rsidRPr="00FE318C" w:rsidRDefault="00752F78" w:rsidP="00495ED0">
                  <w:pPr>
                    <w:pStyle w:val="ModelTableHeading2"/>
                    <w:rPr>
                      <w:ins w:id="2342" w:author="Author"/>
                      <w:szCs w:val="20"/>
                    </w:rPr>
                  </w:pPr>
                  <w:ins w:id="2343" w:author="Author">
                    <w:r>
                      <w:rPr>
                        <w:szCs w:val="20"/>
                      </w:rPr>
                      <w:t>Comment on Outcome</w:t>
                    </w:r>
                  </w:ins>
                </w:p>
              </w:tc>
            </w:tr>
            <w:tr w:rsidR="006D5AC3" w:rsidRPr="00FE318C" w14:paraId="57C83DBC" w14:textId="77777777" w:rsidTr="006D5AC3">
              <w:trPr>
                <w:ins w:id="2344" w:author="Author"/>
              </w:trPr>
              <w:tc>
                <w:tcPr>
                  <w:tcW w:w="2706" w:type="dxa"/>
                  <w:tcBorders>
                    <w:top w:val="single" w:sz="4" w:space="0" w:color="auto"/>
                    <w:left w:val="nil"/>
                    <w:bottom w:val="nil"/>
                  </w:tcBorders>
                  <w:shd w:val="clear" w:color="auto" w:fill="F9EFE3"/>
                </w:tcPr>
                <w:p w14:paraId="691970FD" w14:textId="0CE84B4E" w:rsidR="006D5AC3" w:rsidRPr="00FE318C" w:rsidRDefault="006D5AC3" w:rsidP="006D5AC3">
                  <w:pPr>
                    <w:pStyle w:val="ModelTableBody"/>
                    <w:rPr>
                      <w:ins w:id="2345" w:author="Author"/>
                      <w:szCs w:val="20"/>
                    </w:rPr>
                  </w:pPr>
                  <w:ins w:id="2346" w:author="Author">
                    <w:r w:rsidRPr="006D5F62">
                      <w:t>Number of fatalities</w:t>
                    </w:r>
                  </w:ins>
                </w:p>
              </w:tc>
              <w:tc>
                <w:tcPr>
                  <w:tcW w:w="817" w:type="dxa"/>
                  <w:tcBorders>
                    <w:top w:val="single" w:sz="4" w:space="0" w:color="auto"/>
                    <w:bottom w:val="nil"/>
                  </w:tcBorders>
                </w:tcPr>
                <w:p w14:paraId="0648EDA7" w14:textId="77777777" w:rsidR="006D5AC3" w:rsidRPr="00FE318C" w:rsidRDefault="006D5AC3" w:rsidP="006D5AC3">
                  <w:pPr>
                    <w:pStyle w:val="ModelTableNumbers1"/>
                    <w:rPr>
                      <w:ins w:id="2347" w:author="Author"/>
                    </w:rPr>
                  </w:pPr>
                </w:p>
              </w:tc>
              <w:tc>
                <w:tcPr>
                  <w:tcW w:w="816" w:type="dxa"/>
                  <w:tcBorders>
                    <w:top w:val="single" w:sz="4" w:space="0" w:color="auto"/>
                    <w:bottom w:val="nil"/>
                  </w:tcBorders>
                </w:tcPr>
                <w:p w14:paraId="23E61097" w14:textId="469DA55C" w:rsidR="006D5AC3" w:rsidRPr="00FE318C" w:rsidRDefault="006D5AC3" w:rsidP="006D5AC3">
                  <w:pPr>
                    <w:pStyle w:val="ModelTableNumbers1"/>
                    <w:rPr>
                      <w:ins w:id="2348" w:author="Author"/>
                    </w:rPr>
                  </w:pPr>
                  <w:ins w:id="2349" w:author="Author">
                    <w:r w:rsidRPr="006D5F62">
                      <w:t>0</w:t>
                    </w:r>
                  </w:ins>
                </w:p>
              </w:tc>
              <w:tc>
                <w:tcPr>
                  <w:tcW w:w="816" w:type="dxa"/>
                  <w:tcBorders>
                    <w:top w:val="single" w:sz="4" w:space="0" w:color="auto"/>
                    <w:bottom w:val="nil"/>
                  </w:tcBorders>
                </w:tcPr>
                <w:p w14:paraId="13617D4F" w14:textId="28DD92D7" w:rsidR="006D5AC3" w:rsidRPr="00FE318C" w:rsidRDefault="006D5AC3" w:rsidP="006D5AC3">
                  <w:pPr>
                    <w:pStyle w:val="ModelTableNumbers1"/>
                    <w:rPr>
                      <w:ins w:id="2350" w:author="Author"/>
                    </w:rPr>
                  </w:pPr>
                  <w:ins w:id="2351" w:author="Author">
                    <w:r w:rsidRPr="006D5F62">
                      <w:t>0</w:t>
                    </w:r>
                  </w:ins>
                </w:p>
              </w:tc>
              <w:tc>
                <w:tcPr>
                  <w:tcW w:w="1758" w:type="dxa"/>
                  <w:tcBorders>
                    <w:top w:val="single" w:sz="4" w:space="0" w:color="auto"/>
                    <w:bottom w:val="nil"/>
                  </w:tcBorders>
                </w:tcPr>
                <w:p w14:paraId="10107879" w14:textId="57570278" w:rsidR="006D5AC3" w:rsidRPr="00FE318C" w:rsidRDefault="006D5AC3" w:rsidP="006D5AC3">
                  <w:pPr>
                    <w:pStyle w:val="ModelTableNumbers1"/>
                    <w:rPr>
                      <w:ins w:id="2352" w:author="Author"/>
                    </w:rPr>
                  </w:pPr>
                  <w:ins w:id="2353" w:author="Author">
                    <w:r w:rsidRPr="006D5F62">
                      <w:t>0</w:t>
                    </w:r>
                  </w:ins>
                </w:p>
              </w:tc>
              <w:tc>
                <w:tcPr>
                  <w:tcW w:w="1256" w:type="dxa"/>
                  <w:tcBorders>
                    <w:top w:val="single" w:sz="4" w:space="0" w:color="auto"/>
                    <w:bottom w:val="nil"/>
                    <w:right w:val="nil"/>
                  </w:tcBorders>
                </w:tcPr>
                <w:p w14:paraId="62EA7646" w14:textId="038D251E" w:rsidR="006D5AC3" w:rsidRPr="00FE318C" w:rsidRDefault="006D5AC3" w:rsidP="006D5AC3">
                  <w:pPr>
                    <w:pStyle w:val="ModelTableNumbers1"/>
                    <w:rPr>
                      <w:ins w:id="2354" w:author="Author"/>
                    </w:rPr>
                  </w:pPr>
                </w:p>
              </w:tc>
            </w:tr>
            <w:tr w:rsidR="00A97853" w:rsidRPr="00FE318C" w14:paraId="08559FBB" w14:textId="77777777" w:rsidTr="006D5AC3">
              <w:trPr>
                <w:ins w:id="2355" w:author="Author"/>
              </w:trPr>
              <w:tc>
                <w:tcPr>
                  <w:tcW w:w="2706" w:type="dxa"/>
                  <w:tcBorders>
                    <w:top w:val="nil"/>
                    <w:left w:val="nil"/>
                    <w:bottom w:val="nil"/>
                  </w:tcBorders>
                  <w:shd w:val="clear" w:color="auto" w:fill="F9EFE3"/>
                </w:tcPr>
                <w:p w14:paraId="37F53B20" w14:textId="2626AEBA" w:rsidR="00A97853" w:rsidRPr="00FE318C" w:rsidRDefault="00A97853" w:rsidP="00A97853">
                  <w:pPr>
                    <w:pStyle w:val="ModelTableBody"/>
                    <w:rPr>
                      <w:ins w:id="2356" w:author="Author"/>
                      <w:szCs w:val="20"/>
                    </w:rPr>
                  </w:pPr>
                  <w:ins w:id="2357" w:author="Author">
                    <w:r w:rsidRPr="00864D17">
                      <w:t>Incidence of work-related injury or illness</w:t>
                    </w:r>
                  </w:ins>
                </w:p>
              </w:tc>
              <w:tc>
                <w:tcPr>
                  <w:tcW w:w="817" w:type="dxa"/>
                  <w:tcBorders>
                    <w:top w:val="nil"/>
                    <w:bottom w:val="nil"/>
                  </w:tcBorders>
                </w:tcPr>
                <w:p w14:paraId="304573FD" w14:textId="77777777" w:rsidR="00A97853" w:rsidRPr="00FE318C" w:rsidRDefault="00A97853" w:rsidP="00A97853">
                  <w:pPr>
                    <w:pStyle w:val="ModelTableNumbers1"/>
                    <w:rPr>
                      <w:ins w:id="2358" w:author="Author"/>
                    </w:rPr>
                  </w:pPr>
                </w:p>
              </w:tc>
              <w:tc>
                <w:tcPr>
                  <w:tcW w:w="816" w:type="dxa"/>
                  <w:tcBorders>
                    <w:top w:val="nil"/>
                    <w:bottom w:val="nil"/>
                  </w:tcBorders>
                </w:tcPr>
                <w:p w14:paraId="41BD774A" w14:textId="6D13EBAE" w:rsidR="00A97853" w:rsidRPr="00FE318C" w:rsidRDefault="00A97853" w:rsidP="00A97853">
                  <w:pPr>
                    <w:pStyle w:val="ModelTableNumbers1"/>
                    <w:rPr>
                      <w:ins w:id="2359" w:author="Author"/>
                    </w:rPr>
                  </w:pPr>
                </w:p>
              </w:tc>
              <w:tc>
                <w:tcPr>
                  <w:tcW w:w="816" w:type="dxa"/>
                  <w:tcBorders>
                    <w:top w:val="nil"/>
                    <w:bottom w:val="nil"/>
                  </w:tcBorders>
                </w:tcPr>
                <w:p w14:paraId="32B37BC2" w14:textId="36ADB9CB" w:rsidR="00A97853" w:rsidRPr="00FE318C" w:rsidRDefault="00A97853" w:rsidP="00A97853">
                  <w:pPr>
                    <w:pStyle w:val="ModelTableNumbers1"/>
                    <w:rPr>
                      <w:ins w:id="2360" w:author="Author"/>
                    </w:rPr>
                  </w:pPr>
                </w:p>
              </w:tc>
              <w:tc>
                <w:tcPr>
                  <w:tcW w:w="1758" w:type="dxa"/>
                  <w:tcBorders>
                    <w:top w:val="nil"/>
                    <w:bottom w:val="nil"/>
                  </w:tcBorders>
                </w:tcPr>
                <w:p w14:paraId="55EA0EB2" w14:textId="3509CA2C" w:rsidR="00A97853" w:rsidRPr="00FE318C" w:rsidRDefault="00A97853" w:rsidP="00F620C3">
                  <w:pPr>
                    <w:pStyle w:val="ModelTableNumbers1"/>
                    <w:jc w:val="center"/>
                    <w:rPr>
                      <w:ins w:id="2361" w:author="Author"/>
                    </w:rPr>
                  </w:pPr>
                  <w:ins w:id="2362" w:author="Author">
                    <w:r w:rsidRPr="00864D17">
                      <w:t>Reduce by 2% per year and 15% by 2033 compared with 2023</w:t>
                    </w:r>
                  </w:ins>
                </w:p>
              </w:tc>
              <w:tc>
                <w:tcPr>
                  <w:tcW w:w="1256" w:type="dxa"/>
                  <w:tcBorders>
                    <w:top w:val="nil"/>
                    <w:bottom w:val="nil"/>
                    <w:right w:val="nil"/>
                  </w:tcBorders>
                </w:tcPr>
                <w:p w14:paraId="0F4294DD" w14:textId="14CFE3BC" w:rsidR="00A97853" w:rsidRPr="00FE318C" w:rsidRDefault="00A97853" w:rsidP="00A97853">
                  <w:pPr>
                    <w:pStyle w:val="ModelTableNumbers1"/>
                    <w:rPr>
                      <w:ins w:id="2363" w:author="Author"/>
                    </w:rPr>
                  </w:pPr>
                </w:p>
              </w:tc>
            </w:tr>
            <w:tr w:rsidR="00F620C3" w:rsidRPr="00FE318C" w14:paraId="30E4EBFA" w14:textId="77777777" w:rsidTr="006D5AC3">
              <w:trPr>
                <w:ins w:id="2364" w:author="Author"/>
              </w:trPr>
              <w:tc>
                <w:tcPr>
                  <w:tcW w:w="2706" w:type="dxa"/>
                  <w:tcBorders>
                    <w:top w:val="nil"/>
                    <w:left w:val="nil"/>
                    <w:bottom w:val="nil"/>
                  </w:tcBorders>
                  <w:shd w:val="clear" w:color="auto" w:fill="F9EFE3"/>
                </w:tcPr>
                <w:p w14:paraId="57DD7A4F" w14:textId="176FF731" w:rsidR="00F620C3" w:rsidRPr="00FE318C" w:rsidRDefault="00F620C3" w:rsidP="00F620C3">
                  <w:pPr>
                    <w:pStyle w:val="ModelTableBody"/>
                    <w:rPr>
                      <w:ins w:id="2365" w:author="Author"/>
                    </w:rPr>
                  </w:pPr>
                  <w:ins w:id="2366" w:author="Author">
                    <w:r w:rsidRPr="00366152">
                      <w:t>Incidence rate of serious claims with one or more weeks’ lost time</w:t>
                    </w:r>
                  </w:ins>
                </w:p>
              </w:tc>
              <w:tc>
                <w:tcPr>
                  <w:tcW w:w="817" w:type="dxa"/>
                  <w:tcBorders>
                    <w:top w:val="nil"/>
                    <w:bottom w:val="nil"/>
                  </w:tcBorders>
                </w:tcPr>
                <w:p w14:paraId="7786C7CD" w14:textId="77777777" w:rsidR="00F620C3" w:rsidRPr="00FE318C" w:rsidRDefault="00F620C3" w:rsidP="00F620C3">
                  <w:pPr>
                    <w:pStyle w:val="ModelTableNumbers1"/>
                    <w:rPr>
                      <w:ins w:id="2367" w:author="Author"/>
                    </w:rPr>
                  </w:pPr>
                </w:p>
              </w:tc>
              <w:tc>
                <w:tcPr>
                  <w:tcW w:w="816" w:type="dxa"/>
                  <w:tcBorders>
                    <w:top w:val="nil"/>
                    <w:bottom w:val="nil"/>
                  </w:tcBorders>
                </w:tcPr>
                <w:p w14:paraId="1272B8ED" w14:textId="138BDC15" w:rsidR="00F620C3" w:rsidRPr="00FE318C" w:rsidRDefault="00F620C3" w:rsidP="00F620C3">
                  <w:pPr>
                    <w:pStyle w:val="ModelTableNumbers1"/>
                    <w:rPr>
                      <w:ins w:id="2368" w:author="Author"/>
                    </w:rPr>
                  </w:pPr>
                </w:p>
              </w:tc>
              <w:tc>
                <w:tcPr>
                  <w:tcW w:w="816" w:type="dxa"/>
                  <w:tcBorders>
                    <w:top w:val="nil"/>
                    <w:bottom w:val="nil"/>
                  </w:tcBorders>
                </w:tcPr>
                <w:p w14:paraId="09B4FB19" w14:textId="272A079C" w:rsidR="00F620C3" w:rsidRPr="00FE318C" w:rsidRDefault="00F620C3" w:rsidP="00F620C3">
                  <w:pPr>
                    <w:pStyle w:val="ModelTableNumbers1"/>
                    <w:rPr>
                      <w:ins w:id="2369" w:author="Author"/>
                    </w:rPr>
                  </w:pPr>
                </w:p>
              </w:tc>
              <w:tc>
                <w:tcPr>
                  <w:tcW w:w="1758" w:type="dxa"/>
                  <w:tcBorders>
                    <w:top w:val="nil"/>
                    <w:bottom w:val="nil"/>
                  </w:tcBorders>
                </w:tcPr>
                <w:p w14:paraId="66AA1D6F" w14:textId="3D6AD005" w:rsidR="00F620C3" w:rsidRPr="00FE318C" w:rsidRDefault="00F620C3" w:rsidP="00F620C3">
                  <w:pPr>
                    <w:pStyle w:val="ModelTableNumbers1"/>
                    <w:jc w:val="center"/>
                    <w:rPr>
                      <w:ins w:id="2370" w:author="Author"/>
                    </w:rPr>
                  </w:pPr>
                  <w:ins w:id="2371" w:author="Author">
                    <w:r w:rsidRPr="00366152">
                      <w:t>Reduce by 2.5% per year and 20% by 2033 compared with 2023</w:t>
                    </w:r>
                  </w:ins>
                </w:p>
              </w:tc>
              <w:tc>
                <w:tcPr>
                  <w:tcW w:w="1256" w:type="dxa"/>
                  <w:tcBorders>
                    <w:top w:val="nil"/>
                    <w:bottom w:val="nil"/>
                    <w:right w:val="nil"/>
                  </w:tcBorders>
                </w:tcPr>
                <w:p w14:paraId="27382B61" w14:textId="395DD68F" w:rsidR="00F620C3" w:rsidRPr="00FE318C" w:rsidRDefault="00F620C3" w:rsidP="00F620C3">
                  <w:pPr>
                    <w:pStyle w:val="ModelTableNumbers1"/>
                    <w:rPr>
                      <w:ins w:id="2372" w:author="Author"/>
                    </w:rPr>
                  </w:pPr>
                </w:p>
              </w:tc>
            </w:tr>
            <w:tr w:rsidR="00F620C3" w:rsidRPr="00FE318C" w14:paraId="21824931" w14:textId="77777777" w:rsidTr="006D5AC3">
              <w:trPr>
                <w:ins w:id="2373" w:author="Author"/>
              </w:trPr>
              <w:tc>
                <w:tcPr>
                  <w:tcW w:w="2706" w:type="dxa"/>
                  <w:tcBorders>
                    <w:top w:val="nil"/>
                    <w:left w:val="nil"/>
                    <w:bottom w:val="nil"/>
                  </w:tcBorders>
                  <w:shd w:val="clear" w:color="auto" w:fill="F9EFE3"/>
                </w:tcPr>
                <w:p w14:paraId="798B0FFF" w14:textId="45BB12A7" w:rsidR="00F620C3" w:rsidRPr="00FE318C" w:rsidRDefault="00F620C3" w:rsidP="00F620C3">
                  <w:pPr>
                    <w:pStyle w:val="ModelTableBody"/>
                    <w:rPr>
                      <w:ins w:id="2374" w:author="Author"/>
                    </w:rPr>
                  </w:pPr>
                  <w:ins w:id="2375" w:author="Author">
                    <w:r w:rsidRPr="00366152">
                      <w:t>Incidence rate of claims resulting in permanent impairment</w:t>
                    </w:r>
                  </w:ins>
                </w:p>
              </w:tc>
              <w:tc>
                <w:tcPr>
                  <w:tcW w:w="817" w:type="dxa"/>
                  <w:tcBorders>
                    <w:top w:val="nil"/>
                    <w:bottom w:val="nil"/>
                  </w:tcBorders>
                </w:tcPr>
                <w:p w14:paraId="66F1B2D4" w14:textId="77777777" w:rsidR="00F620C3" w:rsidRPr="00FE318C" w:rsidRDefault="00F620C3" w:rsidP="00F620C3">
                  <w:pPr>
                    <w:pStyle w:val="ModelTableNumbers1"/>
                    <w:rPr>
                      <w:ins w:id="2376" w:author="Author"/>
                    </w:rPr>
                  </w:pPr>
                </w:p>
              </w:tc>
              <w:tc>
                <w:tcPr>
                  <w:tcW w:w="816" w:type="dxa"/>
                  <w:tcBorders>
                    <w:top w:val="nil"/>
                    <w:bottom w:val="nil"/>
                  </w:tcBorders>
                </w:tcPr>
                <w:p w14:paraId="61665F55" w14:textId="77777777" w:rsidR="00F620C3" w:rsidRPr="00FE318C" w:rsidRDefault="00F620C3" w:rsidP="00F620C3">
                  <w:pPr>
                    <w:pStyle w:val="ModelTableNumbers1"/>
                    <w:rPr>
                      <w:ins w:id="2377" w:author="Author"/>
                    </w:rPr>
                  </w:pPr>
                </w:p>
              </w:tc>
              <w:tc>
                <w:tcPr>
                  <w:tcW w:w="816" w:type="dxa"/>
                  <w:tcBorders>
                    <w:top w:val="nil"/>
                    <w:bottom w:val="nil"/>
                  </w:tcBorders>
                </w:tcPr>
                <w:p w14:paraId="2F64246F" w14:textId="77777777" w:rsidR="00F620C3" w:rsidRPr="00FE318C" w:rsidRDefault="00F620C3" w:rsidP="00F620C3">
                  <w:pPr>
                    <w:pStyle w:val="ModelTableNumbers1"/>
                    <w:rPr>
                      <w:ins w:id="2378" w:author="Author"/>
                    </w:rPr>
                  </w:pPr>
                </w:p>
              </w:tc>
              <w:tc>
                <w:tcPr>
                  <w:tcW w:w="1758" w:type="dxa"/>
                  <w:tcBorders>
                    <w:top w:val="nil"/>
                    <w:bottom w:val="nil"/>
                  </w:tcBorders>
                </w:tcPr>
                <w:p w14:paraId="2FD68706" w14:textId="34C76B68" w:rsidR="00F620C3" w:rsidRPr="00FE318C" w:rsidRDefault="00F620C3" w:rsidP="00F620C3">
                  <w:pPr>
                    <w:pStyle w:val="ModelTableNumbers1"/>
                    <w:jc w:val="center"/>
                    <w:rPr>
                      <w:ins w:id="2379" w:author="Author"/>
                    </w:rPr>
                  </w:pPr>
                  <w:ins w:id="2380" w:author="Author">
                    <w:r w:rsidRPr="00366152">
                      <w:t>Reduce by 2% per year and 15% by 2033 compared with 2023</w:t>
                    </w:r>
                  </w:ins>
                </w:p>
              </w:tc>
              <w:tc>
                <w:tcPr>
                  <w:tcW w:w="1256" w:type="dxa"/>
                  <w:tcBorders>
                    <w:top w:val="nil"/>
                    <w:bottom w:val="nil"/>
                    <w:right w:val="nil"/>
                  </w:tcBorders>
                </w:tcPr>
                <w:p w14:paraId="5406BCB5" w14:textId="77777777" w:rsidR="00F620C3" w:rsidRPr="00FE318C" w:rsidRDefault="00F620C3" w:rsidP="00F620C3">
                  <w:pPr>
                    <w:pStyle w:val="ModelTableNumbers1"/>
                    <w:rPr>
                      <w:ins w:id="2381" w:author="Author"/>
                    </w:rPr>
                  </w:pPr>
                </w:p>
              </w:tc>
            </w:tr>
            <w:tr w:rsidR="00F620C3" w:rsidRPr="00FE318C" w14:paraId="5CF843FD" w14:textId="77777777" w:rsidTr="006D5AC3">
              <w:trPr>
                <w:ins w:id="2382" w:author="Author"/>
              </w:trPr>
              <w:tc>
                <w:tcPr>
                  <w:tcW w:w="2706" w:type="dxa"/>
                  <w:tcBorders>
                    <w:top w:val="nil"/>
                    <w:left w:val="nil"/>
                    <w:bottom w:val="nil"/>
                  </w:tcBorders>
                  <w:shd w:val="clear" w:color="auto" w:fill="F9EFE3"/>
                </w:tcPr>
                <w:p w14:paraId="31A4E022" w14:textId="61704D58" w:rsidR="00F620C3" w:rsidRPr="00FE318C" w:rsidRDefault="00F620C3" w:rsidP="00F620C3">
                  <w:pPr>
                    <w:pStyle w:val="ModelTableBody"/>
                    <w:rPr>
                      <w:ins w:id="2383" w:author="Author"/>
                    </w:rPr>
                  </w:pPr>
                  <w:ins w:id="2384" w:author="Author">
                    <w:r w:rsidRPr="00366152">
                      <w:t>Incidence rate of work- related respiratory disease</w:t>
                    </w:r>
                  </w:ins>
                </w:p>
              </w:tc>
              <w:tc>
                <w:tcPr>
                  <w:tcW w:w="817" w:type="dxa"/>
                  <w:tcBorders>
                    <w:top w:val="nil"/>
                    <w:bottom w:val="nil"/>
                  </w:tcBorders>
                </w:tcPr>
                <w:p w14:paraId="1D374A67" w14:textId="77777777" w:rsidR="00F620C3" w:rsidRPr="00FE318C" w:rsidRDefault="00F620C3" w:rsidP="00F620C3">
                  <w:pPr>
                    <w:pStyle w:val="ModelTableNumbers1"/>
                    <w:rPr>
                      <w:ins w:id="2385" w:author="Author"/>
                    </w:rPr>
                  </w:pPr>
                </w:p>
              </w:tc>
              <w:tc>
                <w:tcPr>
                  <w:tcW w:w="816" w:type="dxa"/>
                  <w:tcBorders>
                    <w:top w:val="nil"/>
                    <w:bottom w:val="nil"/>
                  </w:tcBorders>
                </w:tcPr>
                <w:p w14:paraId="6D2E00EC" w14:textId="77777777" w:rsidR="00F620C3" w:rsidRPr="00FE318C" w:rsidRDefault="00F620C3" w:rsidP="00F620C3">
                  <w:pPr>
                    <w:pStyle w:val="ModelTableNumbers1"/>
                    <w:rPr>
                      <w:ins w:id="2386" w:author="Author"/>
                    </w:rPr>
                  </w:pPr>
                </w:p>
              </w:tc>
              <w:tc>
                <w:tcPr>
                  <w:tcW w:w="816" w:type="dxa"/>
                  <w:tcBorders>
                    <w:top w:val="nil"/>
                    <w:bottom w:val="nil"/>
                  </w:tcBorders>
                </w:tcPr>
                <w:p w14:paraId="18E63DB8" w14:textId="77777777" w:rsidR="00F620C3" w:rsidRPr="00FE318C" w:rsidRDefault="00F620C3" w:rsidP="00F620C3">
                  <w:pPr>
                    <w:pStyle w:val="ModelTableNumbers1"/>
                    <w:rPr>
                      <w:ins w:id="2387" w:author="Author"/>
                    </w:rPr>
                  </w:pPr>
                </w:p>
              </w:tc>
              <w:tc>
                <w:tcPr>
                  <w:tcW w:w="1758" w:type="dxa"/>
                  <w:tcBorders>
                    <w:top w:val="nil"/>
                    <w:bottom w:val="nil"/>
                  </w:tcBorders>
                </w:tcPr>
                <w:p w14:paraId="53DA898B" w14:textId="2C541DA2" w:rsidR="00F620C3" w:rsidRPr="00FE318C" w:rsidRDefault="00F620C3" w:rsidP="00F620C3">
                  <w:pPr>
                    <w:pStyle w:val="ModelTableNumbers1"/>
                    <w:jc w:val="center"/>
                    <w:rPr>
                      <w:ins w:id="2388" w:author="Author"/>
                    </w:rPr>
                  </w:pPr>
                  <w:ins w:id="2389" w:author="Author">
                    <w:r w:rsidRPr="00366152">
                      <w:t>Reduce by 2.5% per year and 20% by 2033 compared with 2023</w:t>
                    </w:r>
                  </w:ins>
                </w:p>
              </w:tc>
              <w:tc>
                <w:tcPr>
                  <w:tcW w:w="1256" w:type="dxa"/>
                  <w:tcBorders>
                    <w:top w:val="nil"/>
                    <w:bottom w:val="nil"/>
                    <w:right w:val="nil"/>
                  </w:tcBorders>
                </w:tcPr>
                <w:p w14:paraId="01DB8133" w14:textId="77777777" w:rsidR="00F620C3" w:rsidRPr="00FE318C" w:rsidRDefault="00F620C3" w:rsidP="00F620C3">
                  <w:pPr>
                    <w:pStyle w:val="ModelTableNumbers1"/>
                    <w:rPr>
                      <w:ins w:id="2390" w:author="Author"/>
                    </w:rPr>
                  </w:pPr>
                </w:p>
              </w:tc>
            </w:tr>
            <w:tr w:rsidR="00363D58" w:rsidRPr="00FE318C" w14:paraId="5178BD5F" w14:textId="77777777" w:rsidTr="006D5AC3">
              <w:trPr>
                <w:ins w:id="2391" w:author="Author"/>
              </w:trPr>
              <w:tc>
                <w:tcPr>
                  <w:tcW w:w="2706" w:type="dxa"/>
                  <w:tcBorders>
                    <w:top w:val="nil"/>
                    <w:left w:val="nil"/>
                    <w:bottom w:val="nil"/>
                  </w:tcBorders>
                  <w:shd w:val="clear" w:color="auto" w:fill="F9EFE3"/>
                </w:tcPr>
                <w:p w14:paraId="51ECA318" w14:textId="77777777" w:rsidR="00612AB8" w:rsidRDefault="00612AB8" w:rsidP="00612AB8">
                  <w:pPr>
                    <w:pStyle w:val="ModelTableBody"/>
                    <w:rPr>
                      <w:ins w:id="2392" w:author="Author"/>
                    </w:rPr>
                  </w:pPr>
                  <w:ins w:id="2393" w:author="Author">
                    <w:r>
                      <w:t>Managers and supervisors trained in:</w:t>
                    </w:r>
                  </w:ins>
                </w:p>
                <w:p w14:paraId="7E399FAA" w14:textId="77777777" w:rsidR="00612AB8" w:rsidRDefault="00612AB8" w:rsidP="00612AB8">
                  <w:pPr>
                    <w:pStyle w:val="ModelTableBody"/>
                    <w:rPr>
                      <w:ins w:id="2394" w:author="Author"/>
                    </w:rPr>
                  </w:pPr>
                </w:p>
                <w:p w14:paraId="33092A64" w14:textId="03AF4129" w:rsidR="00363D58" w:rsidRPr="00FE318C" w:rsidRDefault="00612AB8" w:rsidP="00A1581C">
                  <w:pPr>
                    <w:pStyle w:val="ModelTableBody"/>
                    <w:ind w:left="222" w:hanging="222"/>
                    <w:rPr>
                      <w:ins w:id="2395" w:author="Author"/>
                    </w:rPr>
                  </w:pPr>
                  <w:ins w:id="2396" w:author="Author">
                    <w:r>
                      <w:t>1. work health and safety as relevant to the PCBU’s risk profile; and</w:t>
                    </w:r>
                  </w:ins>
                </w:p>
              </w:tc>
              <w:tc>
                <w:tcPr>
                  <w:tcW w:w="817" w:type="dxa"/>
                  <w:tcBorders>
                    <w:top w:val="nil"/>
                    <w:bottom w:val="nil"/>
                  </w:tcBorders>
                </w:tcPr>
                <w:p w14:paraId="01AC000B" w14:textId="77777777" w:rsidR="00363D58" w:rsidRPr="00FE318C" w:rsidRDefault="00363D58" w:rsidP="00363D58">
                  <w:pPr>
                    <w:pStyle w:val="ModelTableNumbers1"/>
                    <w:rPr>
                      <w:ins w:id="2397" w:author="Author"/>
                    </w:rPr>
                  </w:pPr>
                </w:p>
              </w:tc>
              <w:tc>
                <w:tcPr>
                  <w:tcW w:w="816" w:type="dxa"/>
                  <w:tcBorders>
                    <w:top w:val="nil"/>
                    <w:bottom w:val="nil"/>
                  </w:tcBorders>
                </w:tcPr>
                <w:p w14:paraId="3E8A64F0" w14:textId="77777777" w:rsidR="00363D58" w:rsidRPr="00FE318C" w:rsidRDefault="00363D58" w:rsidP="00363D58">
                  <w:pPr>
                    <w:pStyle w:val="ModelTableNumbers1"/>
                    <w:rPr>
                      <w:ins w:id="2398" w:author="Author"/>
                    </w:rPr>
                  </w:pPr>
                </w:p>
              </w:tc>
              <w:tc>
                <w:tcPr>
                  <w:tcW w:w="816" w:type="dxa"/>
                  <w:tcBorders>
                    <w:top w:val="nil"/>
                    <w:bottom w:val="nil"/>
                  </w:tcBorders>
                </w:tcPr>
                <w:p w14:paraId="5E4F14D8" w14:textId="77777777" w:rsidR="00363D58" w:rsidRPr="00FE318C" w:rsidRDefault="00363D58" w:rsidP="00363D58">
                  <w:pPr>
                    <w:pStyle w:val="ModelTableNumbers1"/>
                    <w:rPr>
                      <w:ins w:id="2399" w:author="Author"/>
                    </w:rPr>
                  </w:pPr>
                </w:p>
              </w:tc>
              <w:tc>
                <w:tcPr>
                  <w:tcW w:w="1758" w:type="dxa"/>
                  <w:tcBorders>
                    <w:top w:val="nil"/>
                    <w:bottom w:val="nil"/>
                  </w:tcBorders>
                </w:tcPr>
                <w:p w14:paraId="1ADF8228" w14:textId="2667D96D" w:rsidR="00363D58" w:rsidRPr="00FE318C" w:rsidRDefault="00164339" w:rsidP="00164339">
                  <w:pPr>
                    <w:pStyle w:val="ModelTableNumbers1"/>
                    <w:jc w:val="center"/>
                    <w:rPr>
                      <w:ins w:id="2400" w:author="Author"/>
                    </w:rPr>
                  </w:pPr>
                  <w:ins w:id="2401" w:author="Author">
                    <w:r w:rsidRPr="00164339">
                      <w:t>Greater than or equal to 80% of cohort trained within last two (2) years</w:t>
                    </w:r>
                  </w:ins>
                </w:p>
              </w:tc>
              <w:tc>
                <w:tcPr>
                  <w:tcW w:w="1256" w:type="dxa"/>
                  <w:tcBorders>
                    <w:top w:val="nil"/>
                    <w:bottom w:val="nil"/>
                    <w:right w:val="nil"/>
                  </w:tcBorders>
                </w:tcPr>
                <w:p w14:paraId="0B90EA4A" w14:textId="77777777" w:rsidR="00363D58" w:rsidRPr="00FE318C" w:rsidRDefault="00363D58" w:rsidP="00363D58">
                  <w:pPr>
                    <w:pStyle w:val="ModelTableNumbers1"/>
                    <w:rPr>
                      <w:ins w:id="2402" w:author="Author"/>
                    </w:rPr>
                  </w:pPr>
                </w:p>
              </w:tc>
            </w:tr>
            <w:tr w:rsidR="00F620C3" w:rsidRPr="00FE318C" w14:paraId="1A885F26" w14:textId="77777777" w:rsidTr="006D5AC3">
              <w:trPr>
                <w:ins w:id="2403" w:author="Author"/>
              </w:trPr>
              <w:tc>
                <w:tcPr>
                  <w:tcW w:w="2706" w:type="dxa"/>
                  <w:tcBorders>
                    <w:top w:val="nil"/>
                    <w:left w:val="nil"/>
                    <w:bottom w:val="nil"/>
                  </w:tcBorders>
                  <w:shd w:val="clear" w:color="auto" w:fill="F9EFE3"/>
                </w:tcPr>
                <w:p w14:paraId="03F0A63A" w14:textId="5A0636C7" w:rsidR="00F620C3" w:rsidRPr="00FE318C" w:rsidRDefault="000A6277" w:rsidP="00F620C3">
                  <w:pPr>
                    <w:pStyle w:val="ModelTableBody"/>
                    <w:rPr>
                      <w:ins w:id="2404" w:author="Author"/>
                    </w:rPr>
                  </w:pPr>
                  <w:ins w:id="2405" w:author="Author">
                    <w:r w:rsidRPr="000A6277">
                      <w:t>2. injury management.</w:t>
                    </w:r>
                  </w:ins>
                </w:p>
              </w:tc>
              <w:tc>
                <w:tcPr>
                  <w:tcW w:w="817" w:type="dxa"/>
                  <w:tcBorders>
                    <w:top w:val="nil"/>
                    <w:bottom w:val="nil"/>
                  </w:tcBorders>
                </w:tcPr>
                <w:p w14:paraId="4225B2EC" w14:textId="77777777" w:rsidR="00F620C3" w:rsidRPr="00FE318C" w:rsidRDefault="00F620C3" w:rsidP="00F620C3">
                  <w:pPr>
                    <w:pStyle w:val="ModelTableNumbers1"/>
                    <w:rPr>
                      <w:ins w:id="2406" w:author="Author"/>
                    </w:rPr>
                  </w:pPr>
                </w:p>
              </w:tc>
              <w:tc>
                <w:tcPr>
                  <w:tcW w:w="816" w:type="dxa"/>
                  <w:tcBorders>
                    <w:top w:val="nil"/>
                    <w:bottom w:val="nil"/>
                  </w:tcBorders>
                </w:tcPr>
                <w:p w14:paraId="3B4DD5E3" w14:textId="77777777" w:rsidR="00F620C3" w:rsidRPr="00FE318C" w:rsidRDefault="00F620C3" w:rsidP="00F620C3">
                  <w:pPr>
                    <w:pStyle w:val="ModelTableNumbers1"/>
                    <w:rPr>
                      <w:ins w:id="2407" w:author="Author"/>
                    </w:rPr>
                  </w:pPr>
                </w:p>
              </w:tc>
              <w:tc>
                <w:tcPr>
                  <w:tcW w:w="816" w:type="dxa"/>
                  <w:tcBorders>
                    <w:top w:val="nil"/>
                    <w:bottom w:val="nil"/>
                  </w:tcBorders>
                </w:tcPr>
                <w:p w14:paraId="34132A40" w14:textId="77777777" w:rsidR="00F620C3" w:rsidRPr="00FE318C" w:rsidRDefault="00F620C3" w:rsidP="00F620C3">
                  <w:pPr>
                    <w:pStyle w:val="ModelTableNumbers1"/>
                    <w:rPr>
                      <w:ins w:id="2408" w:author="Author"/>
                    </w:rPr>
                  </w:pPr>
                </w:p>
              </w:tc>
              <w:tc>
                <w:tcPr>
                  <w:tcW w:w="1758" w:type="dxa"/>
                  <w:tcBorders>
                    <w:top w:val="nil"/>
                    <w:bottom w:val="nil"/>
                  </w:tcBorders>
                </w:tcPr>
                <w:p w14:paraId="5E48A959" w14:textId="2FAFD031" w:rsidR="00F620C3" w:rsidRPr="00FE318C" w:rsidRDefault="00CD785A" w:rsidP="00CD785A">
                  <w:pPr>
                    <w:pStyle w:val="ModelTableNumbers1"/>
                    <w:jc w:val="center"/>
                    <w:rPr>
                      <w:ins w:id="2409" w:author="Author"/>
                    </w:rPr>
                  </w:pPr>
                  <w:ins w:id="2410" w:author="Author">
                    <w:r w:rsidRPr="00CD785A">
                      <w:t>Greater than or equal to 80% of cohort trained within last five (5) years</w:t>
                    </w:r>
                  </w:ins>
                </w:p>
              </w:tc>
              <w:tc>
                <w:tcPr>
                  <w:tcW w:w="1256" w:type="dxa"/>
                  <w:tcBorders>
                    <w:top w:val="nil"/>
                    <w:bottom w:val="nil"/>
                    <w:right w:val="nil"/>
                  </w:tcBorders>
                </w:tcPr>
                <w:p w14:paraId="24959BD7" w14:textId="77777777" w:rsidR="00F620C3" w:rsidRPr="00FE318C" w:rsidRDefault="00F620C3" w:rsidP="00F620C3">
                  <w:pPr>
                    <w:pStyle w:val="ModelTableNumbers1"/>
                    <w:rPr>
                      <w:ins w:id="2411" w:author="Author"/>
                    </w:rPr>
                  </w:pPr>
                </w:p>
              </w:tc>
            </w:tr>
            <w:tr w:rsidR="006A44B4" w:rsidRPr="00FE318C" w14:paraId="54A3C4E8" w14:textId="77777777" w:rsidTr="006D5AC3">
              <w:trPr>
                <w:ins w:id="2412" w:author="Author"/>
              </w:trPr>
              <w:tc>
                <w:tcPr>
                  <w:tcW w:w="2706" w:type="dxa"/>
                  <w:tcBorders>
                    <w:top w:val="nil"/>
                    <w:left w:val="nil"/>
                    <w:bottom w:val="nil"/>
                  </w:tcBorders>
                  <w:shd w:val="clear" w:color="auto" w:fill="F9EFE3"/>
                </w:tcPr>
                <w:p w14:paraId="25B822FC" w14:textId="77777777" w:rsidR="006A44B4" w:rsidRDefault="006A44B4" w:rsidP="006A44B4">
                  <w:pPr>
                    <w:pStyle w:val="ModelTableBody"/>
                    <w:rPr>
                      <w:ins w:id="2413" w:author="Author"/>
                    </w:rPr>
                  </w:pPr>
                  <w:ins w:id="2414" w:author="Author">
                    <w:r w:rsidRPr="00EC13F4">
                      <w:t xml:space="preserve">Percentage of workers returned to work on full duties and hours </w:t>
                    </w:r>
                  </w:ins>
                </w:p>
                <w:p w14:paraId="381CE337" w14:textId="77777777" w:rsidR="00C9317E" w:rsidRDefault="00C9317E" w:rsidP="00C9317E">
                  <w:pPr>
                    <w:pStyle w:val="ModelTableBody"/>
                    <w:rPr>
                      <w:ins w:id="2415" w:author="Author"/>
                    </w:rPr>
                  </w:pPr>
                  <w:ins w:id="2416" w:author="Author">
                    <w:r>
                      <w:t>(i) within 13 weeks</w:t>
                    </w:r>
                  </w:ins>
                </w:p>
                <w:p w14:paraId="55337079" w14:textId="47457D70" w:rsidR="006A44B4" w:rsidRPr="00FE318C" w:rsidRDefault="00C9317E" w:rsidP="00C9317E">
                  <w:pPr>
                    <w:pStyle w:val="ModelTableBody"/>
                    <w:rPr>
                      <w:ins w:id="2417" w:author="Author"/>
                    </w:rPr>
                  </w:pPr>
                  <w:ins w:id="2418" w:author="Author">
                    <w:r>
                      <w:t>(ii) within 26 weeks</w:t>
                    </w:r>
                  </w:ins>
                </w:p>
              </w:tc>
              <w:tc>
                <w:tcPr>
                  <w:tcW w:w="817" w:type="dxa"/>
                  <w:tcBorders>
                    <w:top w:val="nil"/>
                    <w:bottom w:val="nil"/>
                  </w:tcBorders>
                </w:tcPr>
                <w:p w14:paraId="316EA461" w14:textId="77777777" w:rsidR="006A44B4" w:rsidRPr="00FE318C" w:rsidRDefault="006A44B4" w:rsidP="006A44B4">
                  <w:pPr>
                    <w:pStyle w:val="ModelTableNumbers1"/>
                    <w:rPr>
                      <w:ins w:id="2419" w:author="Author"/>
                    </w:rPr>
                  </w:pPr>
                </w:p>
              </w:tc>
              <w:tc>
                <w:tcPr>
                  <w:tcW w:w="816" w:type="dxa"/>
                  <w:tcBorders>
                    <w:top w:val="nil"/>
                    <w:bottom w:val="nil"/>
                  </w:tcBorders>
                </w:tcPr>
                <w:p w14:paraId="7CA4EF95" w14:textId="77777777" w:rsidR="006A44B4" w:rsidRPr="00FE318C" w:rsidRDefault="006A44B4" w:rsidP="006A44B4">
                  <w:pPr>
                    <w:pStyle w:val="ModelTableNumbers1"/>
                    <w:rPr>
                      <w:ins w:id="2420" w:author="Author"/>
                    </w:rPr>
                  </w:pPr>
                </w:p>
              </w:tc>
              <w:tc>
                <w:tcPr>
                  <w:tcW w:w="816" w:type="dxa"/>
                  <w:tcBorders>
                    <w:top w:val="nil"/>
                    <w:bottom w:val="nil"/>
                  </w:tcBorders>
                </w:tcPr>
                <w:p w14:paraId="5E8818DE" w14:textId="77777777" w:rsidR="006A44B4" w:rsidRPr="00FE318C" w:rsidRDefault="006A44B4" w:rsidP="006A44B4">
                  <w:pPr>
                    <w:pStyle w:val="ModelTableNumbers1"/>
                    <w:rPr>
                      <w:ins w:id="2421" w:author="Author"/>
                    </w:rPr>
                  </w:pPr>
                </w:p>
              </w:tc>
              <w:tc>
                <w:tcPr>
                  <w:tcW w:w="1758" w:type="dxa"/>
                  <w:tcBorders>
                    <w:top w:val="nil"/>
                    <w:bottom w:val="nil"/>
                  </w:tcBorders>
                </w:tcPr>
                <w:p w14:paraId="636D5532" w14:textId="77777777" w:rsidR="00EB3C40" w:rsidRDefault="00EB3C40" w:rsidP="00EB3C40">
                  <w:pPr>
                    <w:pStyle w:val="ModelTableNumbers1"/>
                    <w:jc w:val="center"/>
                    <w:rPr>
                      <w:ins w:id="2422" w:author="Author"/>
                    </w:rPr>
                  </w:pPr>
                  <w:ins w:id="2423" w:author="Author">
                    <w:r>
                      <w:t>No target</w:t>
                    </w:r>
                  </w:ins>
                </w:p>
                <w:p w14:paraId="262EF2AA" w14:textId="746A3ACC" w:rsidR="006A44B4" w:rsidRPr="00FE318C" w:rsidRDefault="00EB3C40" w:rsidP="00EB3C40">
                  <w:pPr>
                    <w:pStyle w:val="ModelTableNumbers1"/>
                    <w:jc w:val="center"/>
                    <w:rPr>
                      <w:ins w:id="2424" w:author="Author"/>
                    </w:rPr>
                  </w:pPr>
                  <w:ins w:id="2425" w:author="Author">
                    <w:r>
                      <w:t>Greater than or equal to 70% returned to work within 26 weeks</w:t>
                    </w:r>
                  </w:ins>
                </w:p>
              </w:tc>
              <w:tc>
                <w:tcPr>
                  <w:tcW w:w="1256" w:type="dxa"/>
                  <w:tcBorders>
                    <w:top w:val="nil"/>
                    <w:bottom w:val="nil"/>
                    <w:right w:val="nil"/>
                  </w:tcBorders>
                </w:tcPr>
                <w:p w14:paraId="72201A74" w14:textId="77777777" w:rsidR="006A44B4" w:rsidRPr="00FE318C" w:rsidRDefault="006A44B4" w:rsidP="006A44B4">
                  <w:pPr>
                    <w:pStyle w:val="ModelTableNumbers1"/>
                    <w:rPr>
                      <w:ins w:id="2426" w:author="Author"/>
                    </w:rPr>
                  </w:pPr>
                </w:p>
              </w:tc>
            </w:tr>
            <w:tr w:rsidR="00A97853" w:rsidRPr="00FE318C" w14:paraId="1E354C23" w14:textId="77777777" w:rsidTr="006D5AC3">
              <w:trPr>
                <w:ins w:id="2427" w:author="Author"/>
              </w:trPr>
              <w:tc>
                <w:tcPr>
                  <w:tcW w:w="2706" w:type="dxa"/>
                  <w:tcBorders>
                    <w:top w:val="nil"/>
                    <w:left w:val="nil"/>
                    <w:bottom w:val="nil"/>
                  </w:tcBorders>
                  <w:shd w:val="clear" w:color="auto" w:fill="F9EFE3"/>
                </w:tcPr>
                <w:p w14:paraId="325F5A9F" w14:textId="74FF2AB7" w:rsidR="00A97853" w:rsidRPr="00FE318C" w:rsidRDefault="00D756F1" w:rsidP="00495ED0">
                  <w:pPr>
                    <w:pStyle w:val="ModelTableBody"/>
                    <w:rPr>
                      <w:ins w:id="2428" w:author="Author"/>
                    </w:rPr>
                  </w:pPr>
                  <w:ins w:id="2429" w:author="Author">
                    <w:r w:rsidRPr="00D756F1">
                      <w:t>Agency has a WHS management system that has been independently assessed in last five years</w:t>
                    </w:r>
                  </w:ins>
                </w:p>
              </w:tc>
              <w:tc>
                <w:tcPr>
                  <w:tcW w:w="817" w:type="dxa"/>
                  <w:tcBorders>
                    <w:top w:val="nil"/>
                    <w:bottom w:val="nil"/>
                  </w:tcBorders>
                </w:tcPr>
                <w:p w14:paraId="0F245257" w14:textId="77777777" w:rsidR="00A97853" w:rsidRPr="00FE318C" w:rsidRDefault="00A97853" w:rsidP="00495ED0">
                  <w:pPr>
                    <w:pStyle w:val="ModelTableNumbers1"/>
                    <w:rPr>
                      <w:ins w:id="2430" w:author="Author"/>
                    </w:rPr>
                  </w:pPr>
                </w:p>
              </w:tc>
              <w:tc>
                <w:tcPr>
                  <w:tcW w:w="816" w:type="dxa"/>
                  <w:tcBorders>
                    <w:top w:val="nil"/>
                    <w:bottom w:val="nil"/>
                  </w:tcBorders>
                </w:tcPr>
                <w:p w14:paraId="7F779F81" w14:textId="77777777" w:rsidR="00A97853" w:rsidRPr="00FE318C" w:rsidRDefault="00A97853" w:rsidP="00495ED0">
                  <w:pPr>
                    <w:pStyle w:val="ModelTableNumbers1"/>
                    <w:rPr>
                      <w:ins w:id="2431" w:author="Author"/>
                    </w:rPr>
                  </w:pPr>
                </w:p>
              </w:tc>
              <w:tc>
                <w:tcPr>
                  <w:tcW w:w="816" w:type="dxa"/>
                  <w:tcBorders>
                    <w:top w:val="nil"/>
                    <w:bottom w:val="nil"/>
                  </w:tcBorders>
                </w:tcPr>
                <w:p w14:paraId="2B2F1824" w14:textId="77777777" w:rsidR="00A97853" w:rsidRPr="00FE318C" w:rsidRDefault="00A97853" w:rsidP="00495ED0">
                  <w:pPr>
                    <w:pStyle w:val="ModelTableNumbers1"/>
                    <w:rPr>
                      <w:ins w:id="2432" w:author="Author"/>
                    </w:rPr>
                  </w:pPr>
                </w:p>
              </w:tc>
              <w:tc>
                <w:tcPr>
                  <w:tcW w:w="1758" w:type="dxa"/>
                  <w:tcBorders>
                    <w:top w:val="nil"/>
                    <w:bottom w:val="nil"/>
                  </w:tcBorders>
                </w:tcPr>
                <w:p w14:paraId="48BDF5B8" w14:textId="1FE93EA7" w:rsidR="00A97853" w:rsidRPr="00FE318C" w:rsidRDefault="00D756F1" w:rsidP="00D756F1">
                  <w:pPr>
                    <w:pStyle w:val="ModelTableNumbers1"/>
                    <w:jc w:val="center"/>
                    <w:rPr>
                      <w:ins w:id="2433" w:author="Author"/>
                    </w:rPr>
                  </w:pPr>
                  <w:ins w:id="2434" w:author="Author">
                    <w:r>
                      <w:t>Yes</w:t>
                    </w:r>
                  </w:ins>
                </w:p>
              </w:tc>
              <w:tc>
                <w:tcPr>
                  <w:tcW w:w="1256" w:type="dxa"/>
                  <w:tcBorders>
                    <w:top w:val="nil"/>
                    <w:bottom w:val="nil"/>
                    <w:right w:val="nil"/>
                  </w:tcBorders>
                </w:tcPr>
                <w:p w14:paraId="3A88691D" w14:textId="77777777" w:rsidR="00A97853" w:rsidRPr="00FE318C" w:rsidRDefault="00A97853" w:rsidP="00495ED0">
                  <w:pPr>
                    <w:pStyle w:val="ModelTableNumbers1"/>
                    <w:rPr>
                      <w:ins w:id="2435" w:author="Author"/>
                    </w:rPr>
                  </w:pPr>
                </w:p>
              </w:tc>
            </w:tr>
            <w:tr w:rsidR="00A97853" w:rsidRPr="00FE318C" w14:paraId="7A856FBE" w14:textId="77777777" w:rsidTr="001D14D6">
              <w:trPr>
                <w:ins w:id="2436" w:author="Author"/>
              </w:trPr>
              <w:tc>
                <w:tcPr>
                  <w:tcW w:w="2706" w:type="dxa"/>
                  <w:tcBorders>
                    <w:top w:val="nil"/>
                    <w:left w:val="nil"/>
                    <w:bottom w:val="nil"/>
                  </w:tcBorders>
                  <w:shd w:val="clear" w:color="auto" w:fill="F9EFE3"/>
                </w:tcPr>
                <w:p w14:paraId="65BB5D0E" w14:textId="77777777" w:rsidR="00A97853" w:rsidRPr="00FE318C" w:rsidRDefault="00A97853" w:rsidP="00495ED0">
                  <w:pPr>
                    <w:pStyle w:val="ModelTableBody"/>
                    <w:rPr>
                      <w:ins w:id="2437" w:author="Author"/>
                    </w:rPr>
                  </w:pPr>
                </w:p>
              </w:tc>
              <w:tc>
                <w:tcPr>
                  <w:tcW w:w="817" w:type="dxa"/>
                  <w:tcBorders>
                    <w:top w:val="nil"/>
                    <w:bottom w:val="nil"/>
                  </w:tcBorders>
                </w:tcPr>
                <w:p w14:paraId="5FEDBEEC" w14:textId="77777777" w:rsidR="00A97853" w:rsidRPr="00FE318C" w:rsidRDefault="00A97853" w:rsidP="00495ED0">
                  <w:pPr>
                    <w:pStyle w:val="ModelTableNumbers1"/>
                    <w:rPr>
                      <w:ins w:id="2438" w:author="Author"/>
                    </w:rPr>
                  </w:pPr>
                </w:p>
              </w:tc>
              <w:tc>
                <w:tcPr>
                  <w:tcW w:w="816" w:type="dxa"/>
                  <w:tcBorders>
                    <w:top w:val="nil"/>
                    <w:bottom w:val="nil"/>
                  </w:tcBorders>
                </w:tcPr>
                <w:p w14:paraId="3EC23F99" w14:textId="77777777" w:rsidR="00A97853" w:rsidRPr="00FE318C" w:rsidRDefault="00A97853" w:rsidP="00495ED0">
                  <w:pPr>
                    <w:pStyle w:val="ModelTableNumbers1"/>
                    <w:rPr>
                      <w:ins w:id="2439" w:author="Author"/>
                    </w:rPr>
                  </w:pPr>
                </w:p>
              </w:tc>
              <w:tc>
                <w:tcPr>
                  <w:tcW w:w="816" w:type="dxa"/>
                  <w:tcBorders>
                    <w:top w:val="nil"/>
                    <w:bottom w:val="nil"/>
                  </w:tcBorders>
                </w:tcPr>
                <w:p w14:paraId="3D0E9E95" w14:textId="77777777" w:rsidR="00A97853" w:rsidRPr="00FE318C" w:rsidRDefault="00A97853" w:rsidP="00495ED0">
                  <w:pPr>
                    <w:pStyle w:val="ModelTableNumbers1"/>
                    <w:rPr>
                      <w:ins w:id="2440" w:author="Author"/>
                    </w:rPr>
                  </w:pPr>
                </w:p>
              </w:tc>
              <w:tc>
                <w:tcPr>
                  <w:tcW w:w="1758" w:type="dxa"/>
                  <w:tcBorders>
                    <w:top w:val="nil"/>
                    <w:bottom w:val="nil"/>
                  </w:tcBorders>
                </w:tcPr>
                <w:p w14:paraId="74E69756" w14:textId="77777777" w:rsidR="00A97853" w:rsidRPr="00FE318C" w:rsidRDefault="00A97853" w:rsidP="00495ED0">
                  <w:pPr>
                    <w:pStyle w:val="ModelTableNumbers1"/>
                    <w:rPr>
                      <w:ins w:id="2441" w:author="Author"/>
                    </w:rPr>
                  </w:pPr>
                </w:p>
              </w:tc>
              <w:tc>
                <w:tcPr>
                  <w:tcW w:w="1256" w:type="dxa"/>
                  <w:tcBorders>
                    <w:top w:val="nil"/>
                    <w:bottom w:val="nil"/>
                    <w:right w:val="nil"/>
                  </w:tcBorders>
                </w:tcPr>
                <w:p w14:paraId="4D48BCF2" w14:textId="77777777" w:rsidR="00A97853" w:rsidRPr="00FE318C" w:rsidRDefault="00A97853" w:rsidP="00495ED0">
                  <w:pPr>
                    <w:pStyle w:val="ModelTableNumbers1"/>
                    <w:rPr>
                      <w:ins w:id="2442" w:author="Author"/>
                    </w:rPr>
                  </w:pPr>
                </w:p>
              </w:tc>
            </w:tr>
            <w:tr w:rsidR="00A97853" w:rsidRPr="00FE318C" w14:paraId="325FB0EC" w14:textId="77777777" w:rsidTr="001D14D6">
              <w:trPr>
                <w:ins w:id="2443" w:author="Author"/>
              </w:trPr>
              <w:tc>
                <w:tcPr>
                  <w:tcW w:w="2706" w:type="dxa"/>
                  <w:tcBorders>
                    <w:top w:val="nil"/>
                    <w:left w:val="nil"/>
                    <w:bottom w:val="single" w:sz="4" w:space="0" w:color="auto"/>
                  </w:tcBorders>
                  <w:shd w:val="clear" w:color="auto" w:fill="F9EFE3"/>
                </w:tcPr>
                <w:p w14:paraId="24920124" w14:textId="77777777" w:rsidR="00C73C70" w:rsidRDefault="00C73C70" w:rsidP="00C73C70">
                  <w:pPr>
                    <w:pStyle w:val="ModelTableBody"/>
                    <w:rPr>
                      <w:ins w:id="2444" w:author="Author"/>
                    </w:rPr>
                  </w:pPr>
                  <w:ins w:id="2445" w:author="Author">
                    <w:r>
                      <w:t>Consultative systems:</w:t>
                    </w:r>
                  </w:ins>
                </w:p>
                <w:p w14:paraId="104278DB" w14:textId="77777777" w:rsidR="00C73C70" w:rsidRDefault="00C73C70" w:rsidP="00C73C70">
                  <w:pPr>
                    <w:pStyle w:val="ModelTableBody"/>
                    <w:ind w:left="222" w:hanging="222"/>
                    <w:rPr>
                      <w:ins w:id="2446" w:author="Author"/>
                    </w:rPr>
                  </w:pPr>
                  <w:ins w:id="2447" w:author="Author">
                    <w:r>
                      <w:t>1. Number of health and safety representatives</w:t>
                    </w:r>
                  </w:ins>
                </w:p>
                <w:p w14:paraId="19D8E28F" w14:textId="77777777" w:rsidR="00C73C70" w:rsidRDefault="00C73C70" w:rsidP="006E17B7">
                  <w:pPr>
                    <w:pStyle w:val="ModelTableBody"/>
                    <w:ind w:left="363" w:hanging="141"/>
                    <w:rPr>
                      <w:ins w:id="2448" w:author="Author"/>
                    </w:rPr>
                  </w:pPr>
                  <w:ins w:id="2449" w:author="Author">
                    <w:r>
                      <w:t>1. in total;</w:t>
                    </w:r>
                  </w:ins>
                </w:p>
                <w:p w14:paraId="3078404C" w14:textId="77777777" w:rsidR="00C73C70" w:rsidRDefault="00C73C70" w:rsidP="006E17B7">
                  <w:pPr>
                    <w:pStyle w:val="ModelTableBody"/>
                    <w:ind w:left="363" w:hanging="141"/>
                    <w:rPr>
                      <w:ins w:id="2450" w:author="Author"/>
                    </w:rPr>
                  </w:pPr>
                  <w:ins w:id="2451" w:author="Author">
                    <w:r>
                      <w:t>2. who have attended HSR training;</w:t>
                    </w:r>
                  </w:ins>
                </w:p>
                <w:p w14:paraId="10476DDE" w14:textId="77777777" w:rsidR="00C73C70" w:rsidRDefault="00C73C70" w:rsidP="006E17B7">
                  <w:pPr>
                    <w:pStyle w:val="ModelTableBody"/>
                    <w:ind w:left="363" w:hanging="141"/>
                    <w:rPr>
                      <w:ins w:id="2452" w:author="Author"/>
                    </w:rPr>
                  </w:pPr>
                  <w:ins w:id="2453" w:author="Author">
                    <w:r>
                      <w:t>3. shown as a percentage of workers;</w:t>
                    </w:r>
                  </w:ins>
                </w:p>
                <w:p w14:paraId="4B9C76B9" w14:textId="77777777" w:rsidR="00A97853" w:rsidRDefault="00C73C70" w:rsidP="006E17B7">
                  <w:pPr>
                    <w:pStyle w:val="ModelTableBody"/>
                    <w:ind w:left="363" w:hanging="141"/>
                    <w:rPr>
                      <w:ins w:id="2454" w:author="Author"/>
                    </w:rPr>
                  </w:pPr>
                  <w:ins w:id="2455" w:author="Author">
                    <w:r>
                      <w:t>4. shown as a ratio to the number of workplaces occupied by the Agency; and</w:t>
                    </w:r>
                  </w:ins>
                </w:p>
                <w:p w14:paraId="685AB023" w14:textId="541BA04B" w:rsidR="006E17B7" w:rsidRPr="00FE318C" w:rsidRDefault="006E17B7" w:rsidP="00C73C70">
                  <w:pPr>
                    <w:pStyle w:val="ModelTableBody"/>
                    <w:ind w:left="222" w:hanging="222"/>
                    <w:rPr>
                      <w:ins w:id="2456" w:author="Author"/>
                    </w:rPr>
                  </w:pPr>
                  <w:ins w:id="2457" w:author="Author">
                    <w:r w:rsidRPr="006E17B7">
                      <w:t>2. Name/s of health and safety committees and sub-committees</w:t>
                    </w:r>
                  </w:ins>
                </w:p>
              </w:tc>
              <w:tc>
                <w:tcPr>
                  <w:tcW w:w="817" w:type="dxa"/>
                  <w:tcBorders>
                    <w:top w:val="nil"/>
                    <w:bottom w:val="single" w:sz="4" w:space="0" w:color="auto"/>
                  </w:tcBorders>
                </w:tcPr>
                <w:p w14:paraId="7A241BBB" w14:textId="77777777" w:rsidR="00A97853" w:rsidRPr="00FE318C" w:rsidRDefault="00A97853" w:rsidP="00495ED0">
                  <w:pPr>
                    <w:pStyle w:val="ModelTableNumbers1"/>
                    <w:rPr>
                      <w:ins w:id="2458" w:author="Author"/>
                    </w:rPr>
                  </w:pPr>
                </w:p>
              </w:tc>
              <w:tc>
                <w:tcPr>
                  <w:tcW w:w="816" w:type="dxa"/>
                  <w:tcBorders>
                    <w:top w:val="nil"/>
                    <w:bottom w:val="single" w:sz="4" w:space="0" w:color="auto"/>
                  </w:tcBorders>
                </w:tcPr>
                <w:p w14:paraId="5648E026" w14:textId="77777777" w:rsidR="00A97853" w:rsidRPr="00FE318C" w:rsidRDefault="00A97853" w:rsidP="00495ED0">
                  <w:pPr>
                    <w:pStyle w:val="ModelTableNumbers1"/>
                    <w:rPr>
                      <w:ins w:id="2459" w:author="Author"/>
                    </w:rPr>
                  </w:pPr>
                </w:p>
              </w:tc>
              <w:tc>
                <w:tcPr>
                  <w:tcW w:w="816" w:type="dxa"/>
                  <w:tcBorders>
                    <w:top w:val="nil"/>
                    <w:bottom w:val="single" w:sz="4" w:space="0" w:color="auto"/>
                  </w:tcBorders>
                </w:tcPr>
                <w:p w14:paraId="44CBFE87" w14:textId="77777777" w:rsidR="00A97853" w:rsidRPr="00FE318C" w:rsidRDefault="00A97853" w:rsidP="00495ED0">
                  <w:pPr>
                    <w:pStyle w:val="ModelTableNumbers1"/>
                    <w:rPr>
                      <w:ins w:id="2460" w:author="Author"/>
                    </w:rPr>
                  </w:pPr>
                </w:p>
              </w:tc>
              <w:tc>
                <w:tcPr>
                  <w:tcW w:w="1758" w:type="dxa"/>
                  <w:tcBorders>
                    <w:top w:val="nil"/>
                    <w:bottom w:val="single" w:sz="4" w:space="0" w:color="auto"/>
                  </w:tcBorders>
                </w:tcPr>
                <w:p w14:paraId="60F04A05" w14:textId="1A492CD2" w:rsidR="00A97853" w:rsidRPr="00FE318C" w:rsidRDefault="00CE728B" w:rsidP="00CE728B">
                  <w:pPr>
                    <w:pStyle w:val="ModelTableNumbers1"/>
                    <w:jc w:val="center"/>
                    <w:rPr>
                      <w:ins w:id="2461" w:author="Author"/>
                    </w:rPr>
                  </w:pPr>
                  <w:ins w:id="2462" w:author="Author">
                    <w:r w:rsidRPr="00CE728B">
                      <w:t>No target – intended for agency trend information</w:t>
                    </w:r>
                  </w:ins>
                </w:p>
              </w:tc>
              <w:tc>
                <w:tcPr>
                  <w:tcW w:w="1256" w:type="dxa"/>
                  <w:tcBorders>
                    <w:top w:val="nil"/>
                    <w:bottom w:val="single" w:sz="4" w:space="0" w:color="auto"/>
                    <w:right w:val="nil"/>
                  </w:tcBorders>
                </w:tcPr>
                <w:p w14:paraId="7D549EDE" w14:textId="77777777" w:rsidR="00A97853" w:rsidRPr="00FE318C" w:rsidRDefault="00A97853" w:rsidP="00495ED0">
                  <w:pPr>
                    <w:pStyle w:val="ModelTableNumbers1"/>
                    <w:rPr>
                      <w:ins w:id="2463" w:author="Author"/>
                    </w:rPr>
                  </w:pPr>
                </w:p>
              </w:tc>
            </w:tr>
          </w:tbl>
          <w:p w14:paraId="5308E64B" w14:textId="77777777" w:rsidR="002A70BC" w:rsidRPr="000F4A83" w:rsidRDefault="002A70BC" w:rsidP="004218D9">
            <w:pPr>
              <w:pStyle w:val="ModelBody"/>
              <w:rPr>
                <w:ins w:id="2464" w:author="Author"/>
                <w:noProof/>
              </w:rPr>
            </w:pPr>
          </w:p>
        </w:tc>
      </w:tr>
      <w:tr w:rsidR="002A70BC" w:rsidRPr="000F4A83" w14:paraId="5E14D80A" w14:textId="77777777" w:rsidTr="004218D9">
        <w:trPr>
          <w:tblCellSpacing w:w="0" w:type="dxa"/>
          <w:ins w:id="2465" w:author="Author"/>
        </w:trPr>
        <w:tc>
          <w:tcPr>
            <w:tcW w:w="1685" w:type="dxa"/>
          </w:tcPr>
          <w:p w14:paraId="199C8097" w14:textId="77777777" w:rsidR="002A70BC" w:rsidRPr="000F4A83" w:rsidRDefault="002A70BC" w:rsidP="004218D9">
            <w:pPr>
              <w:pStyle w:val="Reference"/>
              <w:rPr>
                <w:ins w:id="2466" w:author="Author"/>
              </w:rPr>
            </w:pPr>
          </w:p>
        </w:tc>
        <w:tc>
          <w:tcPr>
            <w:tcW w:w="8313" w:type="dxa"/>
          </w:tcPr>
          <w:p w14:paraId="23FDE3B2" w14:textId="77777777" w:rsidR="002A70BC" w:rsidRPr="000F4A83" w:rsidRDefault="002A70BC" w:rsidP="004218D9">
            <w:pPr>
              <w:pStyle w:val="ModelBody"/>
              <w:rPr>
                <w:ins w:id="2467" w:author="Author"/>
                <w:noProof/>
              </w:rPr>
            </w:pPr>
          </w:p>
        </w:tc>
      </w:tr>
      <w:tr w:rsidR="002A70BC" w:rsidRPr="000F4A83" w14:paraId="1EE951BD" w14:textId="77777777" w:rsidTr="002D1B90">
        <w:trPr>
          <w:tblCellSpacing w:w="0" w:type="dxa"/>
          <w:ins w:id="2468" w:author="Author"/>
        </w:trPr>
        <w:tc>
          <w:tcPr>
            <w:tcW w:w="1685" w:type="dxa"/>
            <w:tcBorders>
              <w:top w:val="dotted" w:sz="12" w:space="0" w:color="auto"/>
              <w:left w:val="dotted" w:sz="12" w:space="0" w:color="auto"/>
              <w:bottom w:val="dotted" w:sz="12" w:space="0" w:color="auto"/>
              <w:right w:val="dotted" w:sz="12" w:space="0" w:color="auto"/>
            </w:tcBorders>
          </w:tcPr>
          <w:p w14:paraId="60B0D032" w14:textId="276D0D78" w:rsidR="002A70BC" w:rsidRPr="000F4A83" w:rsidRDefault="00B55418" w:rsidP="004218D9">
            <w:pPr>
              <w:pStyle w:val="Reference"/>
              <w:rPr>
                <w:ins w:id="2469" w:author="Author"/>
              </w:rPr>
            </w:pPr>
            <w:ins w:id="2470" w:author="Author">
              <w:r w:rsidRPr="00FE51C1">
                <w:rPr>
                  <w:noProof/>
                  <w:lang w:eastAsia="en-AU"/>
                </w:rPr>
                <mc:AlternateContent>
                  <mc:Choice Requires="wpg">
                    <w:drawing>
                      <wp:anchor distT="0" distB="0" distL="114300" distR="114300" simplePos="0" relativeHeight="251664554" behindDoc="0" locked="0" layoutInCell="1" allowOverlap="1" wp14:anchorId="1DAA800D" wp14:editId="30FF22D4">
                        <wp:simplePos x="0" y="0"/>
                        <wp:positionH relativeFrom="margin">
                          <wp:posOffset>0</wp:posOffset>
                        </wp:positionH>
                        <wp:positionV relativeFrom="paragraph">
                          <wp:posOffset>7620</wp:posOffset>
                        </wp:positionV>
                        <wp:extent cx="320675" cy="320040"/>
                        <wp:effectExtent l="0" t="0" r="3175" b="3810"/>
                        <wp:wrapNone/>
                        <wp:docPr id="1507662134" name="Group 15076621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573848474" name="Freeform 113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626973894" name="Freeform 113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703902378" name="Freeform 113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30AFA85" id="Group 1507662134" o:spid="_x0000_s1026" alt="&quot;&quot;" style="position:absolute;margin-left:0;margin-top:.6pt;width:25.25pt;height:25.2pt;z-index:251664554;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">
                        <v:shape id="Freeform 1130"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131"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13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ins>
          </w:p>
        </w:tc>
        <w:tc>
          <w:tcPr>
            <w:tcW w:w="8313" w:type="dxa"/>
            <w:tcBorders>
              <w:top w:val="dotted" w:sz="12" w:space="0" w:color="auto"/>
              <w:left w:val="dotted" w:sz="12" w:space="0" w:color="auto"/>
              <w:bottom w:val="dotted" w:sz="12" w:space="0" w:color="auto"/>
              <w:right w:val="dotted" w:sz="12" w:space="0" w:color="auto"/>
            </w:tcBorders>
          </w:tcPr>
          <w:p w14:paraId="7A3002D3" w14:textId="570DBB71" w:rsidR="002A70BC" w:rsidRPr="000F4A83" w:rsidRDefault="00E0729E" w:rsidP="00B55418">
            <w:pPr>
              <w:pStyle w:val="GuidanceHeading1"/>
              <w:rPr>
                <w:ins w:id="2471" w:author="Author"/>
                <w:noProof/>
              </w:rPr>
            </w:pPr>
            <w:ins w:id="2472" w:author="Author">
              <w:r w:rsidRPr="00E0729E">
                <w:rPr>
                  <w:noProof/>
                </w:rPr>
                <w:t>Guidance – Work health and safety and injury management</w:t>
              </w:r>
            </w:ins>
          </w:p>
        </w:tc>
      </w:tr>
      <w:tr w:rsidR="002A70BC" w:rsidRPr="000F4A83" w14:paraId="05564CC5" w14:textId="77777777" w:rsidTr="002D1B90">
        <w:trPr>
          <w:tblCellSpacing w:w="0" w:type="dxa"/>
          <w:ins w:id="2473" w:author="Author"/>
        </w:trPr>
        <w:tc>
          <w:tcPr>
            <w:tcW w:w="1685" w:type="dxa"/>
            <w:tcBorders>
              <w:top w:val="dotted" w:sz="12" w:space="0" w:color="auto"/>
              <w:left w:val="dotted" w:sz="12" w:space="0" w:color="auto"/>
              <w:bottom w:val="dotted" w:sz="12" w:space="0" w:color="auto"/>
              <w:right w:val="dotted" w:sz="12" w:space="0" w:color="auto"/>
            </w:tcBorders>
          </w:tcPr>
          <w:p w14:paraId="77F18783" w14:textId="77777777" w:rsidR="002A70BC" w:rsidRPr="000F4A83" w:rsidRDefault="002A70BC" w:rsidP="004218D9">
            <w:pPr>
              <w:pStyle w:val="Reference"/>
              <w:rPr>
                <w:ins w:id="2474" w:author="Author"/>
              </w:rPr>
            </w:pPr>
          </w:p>
        </w:tc>
        <w:tc>
          <w:tcPr>
            <w:tcW w:w="8313" w:type="dxa"/>
            <w:tcBorders>
              <w:top w:val="dotted" w:sz="12" w:space="0" w:color="auto"/>
              <w:left w:val="dotted" w:sz="12" w:space="0" w:color="auto"/>
              <w:bottom w:val="dotted" w:sz="12" w:space="0" w:color="auto"/>
              <w:right w:val="dotted" w:sz="12" w:space="0" w:color="auto"/>
            </w:tcBorders>
          </w:tcPr>
          <w:p w14:paraId="3A25BA74" w14:textId="77777777" w:rsidR="002F0C62" w:rsidRDefault="002F0C62" w:rsidP="002F0C62">
            <w:pPr>
              <w:pStyle w:val="GuidanceBodyItalic"/>
              <w:rPr>
                <w:ins w:id="2475" w:author="Author"/>
                <w:noProof/>
              </w:rPr>
            </w:pPr>
            <w:ins w:id="2476" w:author="Author">
              <w:r>
                <w:rPr>
                  <w:noProof/>
                </w:rPr>
                <w:t>Further information on this reporting requirement is available at:</w:t>
              </w:r>
            </w:ins>
          </w:p>
          <w:p w14:paraId="07E8B437" w14:textId="7EA9D8BF" w:rsidR="002A70BC" w:rsidRPr="00B04AC9" w:rsidRDefault="00B55418" w:rsidP="002F0C62">
            <w:pPr>
              <w:pStyle w:val="GuidanceBodyItalic"/>
              <w:rPr>
                <w:ins w:id="2477" w:author="Author"/>
                <w:rStyle w:val="Hyperlink"/>
              </w:rPr>
            </w:pPr>
            <w:ins w:id="2478" w:author="Author">
              <w:r w:rsidRPr="00B04AC9">
                <w:rPr>
                  <w:rStyle w:val="Hyperlink"/>
                </w:rPr>
                <w:fldChar w:fldCharType="begin"/>
              </w:r>
              <w:r w:rsidRPr="00B04AC9">
                <w:rPr>
                  <w:rStyle w:val="Hyperlink"/>
                </w:rPr>
                <w:instrText>HYPERLINK "https://www.wa.gov.au/organisation/department-of-local-government-industry-regulation-and-safety/annual-reporting-of-public-sector-health-safety-and-injury-management-performance"</w:instrText>
              </w:r>
              <w:r w:rsidRPr="00B04AC9">
                <w:rPr>
                  <w:rStyle w:val="Hyperlink"/>
                </w:rPr>
              </w:r>
              <w:r w:rsidRPr="00B04AC9">
                <w:rPr>
                  <w:rStyle w:val="Hyperlink"/>
                </w:rPr>
                <w:fldChar w:fldCharType="separate"/>
              </w:r>
              <w:r w:rsidRPr="00B64675">
                <w:rPr>
                  <w:rStyle w:val="Hyperlink"/>
                </w:rPr>
                <w:t>https://www.wa.gov.au/organisation/department-of-local-government-industry-regulation-and-safety/annual-reporting-of-public-sector-health-safety-and-injury-management-performance</w:t>
              </w:r>
              <w:r w:rsidRPr="00B04AC9">
                <w:rPr>
                  <w:rStyle w:val="Hyperlink"/>
                </w:rPr>
                <w:fldChar w:fldCharType="end"/>
              </w:r>
              <w:r w:rsidRPr="00B04AC9">
                <w:rPr>
                  <w:rStyle w:val="Hyperlink"/>
                </w:rPr>
                <w:t xml:space="preserve"> </w:t>
              </w:r>
              <w:r w:rsidR="002F0C62" w:rsidRPr="00B04AC9">
                <w:rPr>
                  <w:rStyle w:val="Hyperlink"/>
                </w:rPr>
                <w:t xml:space="preserve"> </w:t>
              </w:r>
            </w:ins>
          </w:p>
        </w:tc>
      </w:tr>
      <w:tr w:rsidR="006541E0" w:rsidRPr="000F4A83" w14:paraId="224DCBD5" w14:textId="77777777" w:rsidTr="005852ED">
        <w:trPr>
          <w:tblCellSpacing w:w="0" w:type="dxa"/>
        </w:trPr>
        <w:tc>
          <w:tcPr>
            <w:tcW w:w="1685" w:type="dxa"/>
          </w:tcPr>
          <w:p w14:paraId="09D8D69A" w14:textId="77777777" w:rsidR="006541E0" w:rsidRPr="000F4A83" w:rsidRDefault="006541E0" w:rsidP="003A2A4A">
            <w:pPr>
              <w:pStyle w:val="Reference"/>
            </w:pPr>
          </w:p>
        </w:tc>
        <w:tc>
          <w:tcPr>
            <w:tcW w:w="8313" w:type="dxa"/>
          </w:tcPr>
          <w:p w14:paraId="5EAD875E" w14:textId="6D710F72" w:rsidR="006541E0" w:rsidRPr="000F4A83" w:rsidRDefault="006541E0" w:rsidP="00A327AF">
            <w:pPr>
              <w:pStyle w:val="ModelHeading3"/>
              <w:rPr>
                <w:noProof/>
              </w:rPr>
            </w:pPr>
            <w:bookmarkStart w:id="2479" w:name="_Toc264275331"/>
            <w:bookmarkStart w:id="2480" w:name="_Toc264895223"/>
            <w:bookmarkStart w:id="2481" w:name="_Toc265493343"/>
            <w:bookmarkStart w:id="2482" w:name="_Toc268084854"/>
            <w:bookmarkStart w:id="2483" w:name="_Toc278881010"/>
            <w:bookmarkStart w:id="2484" w:name="_Toc317079468"/>
            <w:bookmarkStart w:id="2485" w:name="_Toc317590730"/>
            <w:bookmarkStart w:id="2486" w:name="_Toc342048923"/>
            <w:bookmarkStart w:id="2487" w:name="_Toc488658331"/>
            <w:bookmarkStart w:id="2488" w:name="_Toc499577032"/>
            <w:bookmarkStart w:id="2489" w:name="_Toc513198029"/>
            <w:bookmarkStart w:id="2490" w:name="_Toc513198502"/>
            <w:bookmarkStart w:id="2491" w:name="_Toc513724022"/>
            <w:bookmarkStart w:id="2492" w:name="_Toc515630013"/>
            <w:bookmarkStart w:id="2493" w:name="_Toc515630196"/>
            <w:bookmarkStart w:id="2494" w:name="_Toc38545453"/>
            <w:bookmarkStart w:id="2495" w:name="_Toc39153631"/>
            <w:bookmarkStart w:id="2496" w:name="_Toc40327046"/>
            <w:bookmarkStart w:id="2497" w:name="_Toc40870262"/>
            <w:bookmarkStart w:id="2498" w:name="_Toc43111250"/>
            <w:bookmarkStart w:id="2499" w:name="_Toc72396133"/>
            <w:bookmarkStart w:id="2500" w:name="_Toc72396946"/>
            <w:bookmarkStart w:id="2501" w:name="_Toc95322081"/>
            <w:bookmarkStart w:id="2502" w:name="_Toc161232797"/>
            <w:bookmarkStart w:id="2503" w:name="_Toc161309343"/>
            <w:bookmarkStart w:id="2504" w:name="_Toc164327971"/>
            <w:bookmarkStart w:id="2505" w:name="_Toc198895613"/>
            <w:bookmarkStart w:id="2506" w:name="_Toc212101908"/>
            <w:bookmarkStart w:id="2507" w:name="_Toc229730523"/>
            <w:r w:rsidRPr="000F4A83">
              <w:rPr>
                <w:noProof/>
              </w:rPr>
              <w:t xml:space="preserve">Workers </w:t>
            </w:r>
            <w:r w:rsidR="0061120B">
              <w:rPr>
                <w:noProof/>
              </w:rPr>
              <w:t>c</w:t>
            </w:r>
            <w:r w:rsidRPr="000F4A83">
              <w:rPr>
                <w:noProof/>
              </w:rPr>
              <w:t>ompensation</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14:paraId="422F0E8B" w14:textId="4AAAFA4F" w:rsidR="006541E0" w:rsidRPr="00265A4B" w:rsidRDefault="006541E0" w:rsidP="72CB925B">
            <w:pPr>
              <w:pStyle w:val="ModelBody"/>
              <w:rPr>
                <w:rFonts w:cs="Arial"/>
              </w:rPr>
            </w:pPr>
            <w:r w:rsidRPr="72CB925B">
              <w:rPr>
                <w:rFonts w:cs="Arial"/>
              </w:rPr>
              <w:t xml:space="preserve">Five compensation claims of a minor nature were recorded during the financial year. This compares with seven compensation claims of a minor nature recorded in </w:t>
            </w:r>
            <w:r w:rsidR="00D61C7B">
              <w:rPr>
                <w:rFonts w:cs="Arial"/>
              </w:rPr>
              <w:t>2025</w:t>
            </w:r>
            <w:r w:rsidRPr="72CB925B">
              <w:rPr>
                <w:rFonts w:cs="Arial"/>
              </w:rPr>
              <w:t>.</w:t>
            </w:r>
          </w:p>
        </w:tc>
      </w:tr>
    </w:tbl>
    <w:tbl>
      <w:tblPr>
        <w:tblW w:w="10014" w:type="dxa"/>
        <w:tblCellSpacing w:w="0" w:type="dxa"/>
        <w:tblInd w:w="5" w:type="dxa"/>
        <w:tblLayout w:type="fixed"/>
        <w:tblCellMar>
          <w:left w:w="72" w:type="dxa"/>
          <w:right w:w="72" w:type="dxa"/>
        </w:tblCellMar>
        <w:tblLook w:val="01E0" w:firstRow="1" w:lastRow="1" w:firstColumn="1" w:lastColumn="1" w:noHBand="0" w:noVBand="0"/>
      </w:tblPr>
      <w:tblGrid>
        <w:gridCol w:w="1696"/>
        <w:gridCol w:w="8318"/>
      </w:tblGrid>
      <w:tr w:rsidR="00E2662A" w:rsidRPr="000F4A83" w14:paraId="7FEA9A2D" w14:textId="77777777" w:rsidTr="001023BA">
        <w:trPr>
          <w:tblCellSpacing w:w="0" w:type="dxa"/>
        </w:trPr>
        <w:tc>
          <w:tcPr>
            <w:tcW w:w="1696" w:type="dxa"/>
          </w:tcPr>
          <w:p w14:paraId="7839ADF9" w14:textId="760ABAB5" w:rsidR="00E2662A" w:rsidRPr="000F4A83" w:rsidRDefault="00E2662A">
            <w:pPr>
              <w:pStyle w:val="ReferenceHeading"/>
              <w:rPr>
                <w:iCs/>
              </w:rPr>
            </w:pPr>
          </w:p>
        </w:tc>
        <w:tc>
          <w:tcPr>
            <w:tcW w:w="8318" w:type="dxa"/>
          </w:tcPr>
          <w:p w14:paraId="57D4205E" w14:textId="06251612" w:rsidR="00E2662A" w:rsidRPr="000F4A83" w:rsidRDefault="00E2662A" w:rsidP="00A327AF">
            <w:pPr>
              <w:pStyle w:val="ModelHeading2"/>
            </w:pPr>
            <w:bookmarkStart w:id="2508" w:name="_Toc264895224"/>
            <w:bookmarkStart w:id="2509" w:name="_Toc317590731"/>
            <w:bookmarkStart w:id="2510" w:name="_Toc342048924"/>
            <w:bookmarkStart w:id="2511" w:name="_Toc499560033"/>
            <w:bookmarkStart w:id="2512" w:name="_Toc499577033"/>
            <w:bookmarkStart w:id="2513" w:name="_Toc500959004"/>
            <w:bookmarkStart w:id="2514" w:name="_Toc501034249"/>
            <w:bookmarkStart w:id="2515" w:name="_Toc488658333"/>
            <w:bookmarkStart w:id="2516" w:name="_Toc513127102"/>
            <w:bookmarkStart w:id="2517" w:name="_Toc513198504"/>
            <w:bookmarkStart w:id="2518" w:name="_Toc513724024"/>
            <w:bookmarkStart w:id="2519" w:name="_Toc515630198"/>
            <w:bookmarkStart w:id="2520" w:name="_Toc38545455"/>
            <w:bookmarkStart w:id="2521" w:name="_Toc39153633"/>
            <w:bookmarkStart w:id="2522" w:name="_Toc40327048"/>
            <w:bookmarkStart w:id="2523" w:name="_Toc40870264"/>
            <w:bookmarkStart w:id="2524" w:name="_Toc43111251"/>
            <w:bookmarkStart w:id="2525" w:name="_Toc72396134"/>
            <w:bookmarkStart w:id="2526" w:name="_Toc72396947"/>
            <w:bookmarkStart w:id="2527" w:name="_Toc95322082"/>
            <w:bookmarkStart w:id="2528" w:name="_Toc161232798"/>
            <w:bookmarkStart w:id="2529" w:name="_Toc161309344"/>
            <w:bookmarkStart w:id="2530" w:name="_Toc164327972"/>
            <w:bookmarkStart w:id="2531" w:name="_Toc198895614"/>
            <w:bookmarkStart w:id="2532" w:name="_Toc212101909"/>
            <w:bookmarkStart w:id="2533" w:name="_Toc229730524"/>
            <w:r w:rsidRPr="000F4A83">
              <w:rPr>
                <w:noProof/>
              </w:rPr>
              <w:t>Governance disclosures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tc>
      </w:tr>
      <w:tr w:rsidR="00E2662A" w:rsidRPr="000F4A83" w14:paraId="60570EDC" w14:textId="77777777" w:rsidTr="001023BA">
        <w:trPr>
          <w:tblCellSpacing w:w="0" w:type="dxa"/>
        </w:trPr>
        <w:tc>
          <w:tcPr>
            <w:tcW w:w="1696" w:type="dxa"/>
          </w:tcPr>
          <w:p w14:paraId="66299CFE" w14:textId="4E368914" w:rsidR="00E2662A" w:rsidRPr="00265A4B" w:rsidRDefault="00E2662A" w:rsidP="00526E24">
            <w:pPr>
              <w:pStyle w:val="Reference"/>
              <w:spacing w:before="180" w:after="120"/>
              <w:rPr>
                <w:szCs w:val="20"/>
              </w:rPr>
            </w:pPr>
          </w:p>
        </w:tc>
        <w:tc>
          <w:tcPr>
            <w:tcW w:w="8318" w:type="dxa"/>
          </w:tcPr>
          <w:p w14:paraId="6578A4CC" w14:textId="77777777" w:rsidR="00E2662A" w:rsidRPr="00265A4B" w:rsidRDefault="00BD6F55" w:rsidP="007000E5">
            <w:pPr>
              <w:pStyle w:val="ModelBody"/>
              <w:rPr>
                <w:rFonts w:cs="Arial"/>
                <w:szCs w:val="20"/>
              </w:rPr>
            </w:pPr>
            <w:r w:rsidRPr="00265A4B">
              <w:rPr>
                <w:rFonts w:cs="Arial"/>
                <w:szCs w:val="20"/>
              </w:rPr>
              <w:t>[populated by agencies in line with requirements]</w:t>
            </w:r>
          </w:p>
        </w:tc>
      </w:tr>
    </w:tbl>
    <w:p w14:paraId="06E1E538" w14:textId="60446E2D" w:rsidR="002A1B42" w:rsidRPr="00BD6F55" w:rsidRDefault="002A1B42" w:rsidP="00BD6F55"/>
    <w:tbl>
      <w:tblPr>
        <w:tblW w:w="9751" w:type="dxa"/>
        <w:tblCellSpacing w:w="0" w:type="dxa"/>
        <w:tblInd w:w="15" w:type="dxa"/>
        <w:tblLayout w:type="fixed"/>
        <w:tblCellMar>
          <w:left w:w="72" w:type="dxa"/>
          <w:right w:w="72" w:type="dxa"/>
        </w:tblCellMar>
        <w:tblLook w:val="01E0" w:firstRow="1" w:lastRow="1" w:firstColumn="1" w:lastColumn="1" w:noHBand="0" w:noVBand="0"/>
      </w:tblPr>
      <w:tblGrid>
        <w:gridCol w:w="1582"/>
        <w:gridCol w:w="8169"/>
      </w:tblGrid>
      <w:tr w:rsidR="006541E0" w:rsidRPr="000F4A83" w14:paraId="2F3D7384" w14:textId="77777777" w:rsidTr="00DF0867">
        <w:trPr>
          <w:tblCellSpacing w:w="0" w:type="dxa"/>
        </w:trPr>
        <w:tc>
          <w:tcPr>
            <w:tcW w:w="1582" w:type="dxa"/>
          </w:tcPr>
          <w:p w14:paraId="232339E9" w14:textId="77777777" w:rsidR="006541E0" w:rsidRPr="000F4A83" w:rsidRDefault="006541E0" w:rsidP="009E4387">
            <w:pPr>
              <w:pStyle w:val="ReferenceHeading"/>
              <w:pageBreakBefore/>
              <w:rPr>
                <w:iCs/>
              </w:rPr>
            </w:pPr>
            <w:r w:rsidRPr="000F4A83">
              <w:rPr>
                <w:iCs/>
              </w:rPr>
              <w:br w:type="page"/>
            </w:r>
            <w:bookmarkStart w:id="2534" w:name="_Toc488658347"/>
            <w:r w:rsidR="00F86AA9" w:rsidRPr="00A4302C">
              <w:t>Reference</w:t>
            </w:r>
            <w:bookmarkEnd w:id="2534"/>
          </w:p>
        </w:tc>
        <w:tc>
          <w:tcPr>
            <w:tcW w:w="8169" w:type="dxa"/>
          </w:tcPr>
          <w:p w14:paraId="19716BB3" w14:textId="13F617C3" w:rsidR="006541E0" w:rsidRPr="000F4A83" w:rsidRDefault="006541E0" w:rsidP="00A327AF">
            <w:pPr>
              <w:pStyle w:val="ModelHeading2"/>
            </w:pPr>
            <w:bookmarkStart w:id="2535" w:name="_Toc264895226"/>
            <w:bookmarkStart w:id="2536" w:name="_Toc317590733"/>
            <w:bookmarkStart w:id="2537" w:name="_Toc499560034"/>
            <w:bookmarkStart w:id="2538" w:name="_Toc499577046"/>
            <w:bookmarkStart w:id="2539" w:name="_Toc500959005"/>
            <w:bookmarkStart w:id="2540" w:name="_Toc501034250"/>
            <w:bookmarkStart w:id="2541" w:name="_Toc488658348"/>
            <w:bookmarkStart w:id="2542" w:name="_Toc513127103"/>
            <w:bookmarkStart w:id="2543" w:name="_Toc513198505"/>
            <w:bookmarkStart w:id="2544" w:name="_Toc513724025"/>
            <w:bookmarkStart w:id="2545" w:name="_Toc515630199"/>
            <w:bookmarkStart w:id="2546" w:name="_Toc38545456"/>
            <w:bookmarkStart w:id="2547" w:name="_Toc39153634"/>
            <w:bookmarkStart w:id="2548" w:name="_Toc40327049"/>
            <w:bookmarkStart w:id="2549" w:name="_Toc40870265"/>
            <w:bookmarkStart w:id="2550" w:name="_Toc43111252"/>
            <w:bookmarkStart w:id="2551" w:name="_Toc72396135"/>
            <w:bookmarkStart w:id="2552" w:name="_Toc72396948"/>
            <w:bookmarkStart w:id="2553" w:name="_Toc95322083"/>
            <w:bookmarkStart w:id="2554" w:name="_Toc161232799"/>
            <w:bookmarkStart w:id="2555" w:name="_Toc161309345"/>
            <w:bookmarkStart w:id="2556" w:name="_Toc164327973"/>
            <w:bookmarkStart w:id="2557" w:name="_Toc198895615"/>
            <w:bookmarkStart w:id="2558" w:name="_Toc212101910"/>
            <w:bookmarkStart w:id="2559" w:name="_Toc229730525"/>
            <w:r w:rsidRPr="000F4A83">
              <w:rPr>
                <w:noProof/>
              </w:rPr>
              <w:t xml:space="preserve">Other </w:t>
            </w:r>
            <w:r w:rsidR="004274A8" w:rsidRPr="000F4A83">
              <w:rPr>
                <w:noProof/>
              </w:rPr>
              <w:t>l</w:t>
            </w:r>
            <w:r w:rsidRPr="000F4A83">
              <w:rPr>
                <w:noProof/>
              </w:rPr>
              <w:t xml:space="preserve">egal </w:t>
            </w:r>
            <w:r w:rsidR="004274A8" w:rsidRPr="000F4A83">
              <w:rPr>
                <w:noProof/>
              </w:rPr>
              <w:t>r</w:t>
            </w:r>
            <w:r w:rsidRPr="000F4A83">
              <w:rPr>
                <w:noProof/>
              </w:rPr>
              <w:t>equirements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tc>
      </w:tr>
      <w:bookmarkStart w:id="2560" w:name="_Hlk71887976"/>
      <w:tr w:rsidR="000D6421" w14:paraId="5376EAFE" w14:textId="77777777" w:rsidTr="00251D3A">
        <w:tblPrEx>
          <w:tblCellSpacing w:w="0" w:type="nil"/>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Ex>
        <w:trPr>
          <w:cantSplit/>
          <w:trHeight w:val="576"/>
        </w:trPr>
        <w:tc>
          <w:tcPr>
            <w:tcW w:w="1582"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hideMark/>
          </w:tcPr>
          <w:p w14:paraId="0A1C4C58" w14:textId="3A9D813E" w:rsidR="000D6421" w:rsidRDefault="000D6421" w:rsidP="008F1029">
            <w:pPr>
              <w:pStyle w:val="Reference"/>
              <w:spacing w:line="256" w:lineRule="auto"/>
              <w:rPr>
                <w:noProof/>
                <w:lang w:eastAsia="en-AU"/>
              </w:rPr>
            </w:pPr>
            <w:r>
              <w:rPr>
                <w:noProof/>
                <w:lang w:eastAsia="en-AU"/>
              </w:rPr>
              <mc:AlternateContent>
                <mc:Choice Requires="wpg">
                  <w:drawing>
                    <wp:anchor distT="0" distB="0" distL="114300" distR="114300" simplePos="0" relativeHeight="251658244" behindDoc="0" locked="0" layoutInCell="1" allowOverlap="1" wp14:anchorId="0B436671" wp14:editId="05B0042C">
                      <wp:simplePos x="0" y="0"/>
                      <wp:positionH relativeFrom="column">
                        <wp:posOffset>47625</wp:posOffset>
                      </wp:positionH>
                      <wp:positionV relativeFrom="paragraph">
                        <wp:posOffset>22860</wp:posOffset>
                      </wp:positionV>
                      <wp:extent cx="320040" cy="320040"/>
                      <wp:effectExtent l="0" t="0" r="3810" b="3810"/>
                      <wp:wrapNone/>
                      <wp:docPr id="1424590561" name="Group 14245905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434546983"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919876"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793B45A" id="Group 1424590561" o:spid="_x0000_s1026" alt="&quot;&quot;" style="position:absolute;margin-left:3.75pt;margin-top:1.8pt;width:25.2pt;height:25.2pt;z-index:251658244;mso-width-relative:margin;mso-height-relative:margin"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">
                      <v:shape id="Freeform 538" o:spid="_x0000_s1027"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shape id="Freeform 539" o:spid="_x0000_s1028" alt="&quot;&quot;" style="position:absolute;left:92;top:54;width:156;height:208;visibility:visible;mso-wrap-style:square;v-text-anchor:top" coordsize="2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" path="m11,313c5,313,,309,,303,,47,,47,,47,,43,2,40,5,38,29,21,86,,125,39v36,36,93,-1,93,-1c222,36,226,35,229,37v4,2,6,6,6,10c235,185,235,185,235,185v,4,-2,7,-5,9c205,211,148,231,110,193,79,162,36,183,22,191v,112,,112,,112c22,309,17,313,11,313xm70,155v19,,39,6,55,23c155,207,199,187,214,179v,-114,,-114,,-114c185,78,142,86,110,54,80,24,36,45,22,53v,114,,114,,114c35,161,53,155,70,155xe" filled="f" stroked="f">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vAlign w:val="center"/>
            <w:hideMark/>
          </w:tcPr>
          <w:p w14:paraId="7AA97EEB" w14:textId="05562DFF" w:rsidR="000D6421" w:rsidRPr="00B90633" w:rsidRDefault="004A4168" w:rsidP="00985D2E">
            <w:pPr>
              <w:pStyle w:val="ModelHeading3"/>
            </w:pPr>
            <w:bookmarkStart w:id="2561" w:name="_Toc43111253"/>
            <w:bookmarkStart w:id="2562" w:name="_Toc229730526"/>
            <w:r w:rsidRPr="00B90633">
              <w:rPr>
                <w:noProof/>
              </w:rPr>
              <w:t>Act of grace payments</w:t>
            </w:r>
            <w:bookmarkEnd w:id="2561"/>
            <w:bookmarkEnd w:id="2562"/>
          </w:p>
        </w:tc>
      </w:tr>
      <w:tr w:rsidR="000D6421" w14:paraId="0E1CBF14" w14:textId="77777777" w:rsidTr="00251D3A">
        <w:tblPrEx>
          <w:tblCellSpacing w:w="0" w:type="nil"/>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Ex>
        <w:trPr>
          <w:cantSplit/>
        </w:trPr>
        <w:tc>
          <w:tcPr>
            <w:tcW w:w="1582"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hideMark/>
          </w:tcPr>
          <w:p w14:paraId="23F9A011" w14:textId="77777777" w:rsidR="004B10EC" w:rsidRPr="00241759" w:rsidRDefault="004B10EC" w:rsidP="004B10EC">
            <w:pPr>
              <w:pStyle w:val="Reference"/>
              <w:rPr>
                <w:szCs w:val="20"/>
              </w:rPr>
            </w:pPr>
          </w:p>
          <w:p w14:paraId="1421E23A" w14:textId="3DF2BAEB" w:rsidR="000D6421" w:rsidRPr="00241759" w:rsidRDefault="000D6421" w:rsidP="004B10EC">
            <w:pPr>
              <w:pStyle w:val="Reference"/>
              <w:rPr>
                <w:szCs w:val="20"/>
              </w:rPr>
            </w:pPr>
            <w:r w:rsidRPr="00241759">
              <w:rPr>
                <w:szCs w:val="20"/>
              </w:rPr>
              <w:t>FMA sec 80</w:t>
            </w:r>
          </w:p>
        </w:tc>
        <w:tc>
          <w:tcPr>
            <w:tcW w:w="8169"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vAlign w:val="bottom"/>
            <w:hideMark/>
          </w:tcPr>
          <w:p w14:paraId="72F07746" w14:textId="77777777" w:rsidR="000D6421" w:rsidRPr="00241759" w:rsidRDefault="000D6421" w:rsidP="008F1029">
            <w:pPr>
              <w:pStyle w:val="ModelBody"/>
              <w:rPr>
                <w:iCs/>
                <w:szCs w:val="20"/>
              </w:rPr>
            </w:pPr>
            <w:r w:rsidRPr="00241759">
              <w:rPr>
                <w:b/>
                <w:iCs/>
                <w:color w:val="595959" w:themeColor="text1" w:themeTint="A6"/>
                <w:szCs w:val="20"/>
              </w:rPr>
              <w:t>Sample disclosure</w:t>
            </w:r>
            <w:r w:rsidRPr="00241759">
              <w:rPr>
                <w:iCs/>
                <w:color w:val="595959" w:themeColor="text1" w:themeTint="A6"/>
                <w:szCs w:val="20"/>
              </w:rPr>
              <w:t>: This note header has been included as a placeholder for the disclosure of act of grace (and ex gratia) payments. Where an agency did not make the payments, this note should be omitted.</w:t>
            </w:r>
          </w:p>
        </w:tc>
      </w:tr>
      <w:bookmarkEnd w:id="2560"/>
    </w:tbl>
    <w:p w14:paraId="37229CCD" w14:textId="77777777" w:rsidR="00614A9D" w:rsidRPr="00082721" w:rsidRDefault="00614A9D">
      <w:pPr>
        <w:rPr>
          <w:sz w:val="18"/>
          <w:szCs w:val="18"/>
        </w:rPr>
      </w:pPr>
    </w:p>
    <w:tbl>
      <w:tblPr>
        <w:tblW w:w="9825" w:type="dxa"/>
        <w:tblInd w:w="-15" w:type="dxa"/>
        <w:tblLayout w:type="fixed"/>
        <w:tblLook w:val="04A0" w:firstRow="1" w:lastRow="0" w:firstColumn="1" w:lastColumn="0" w:noHBand="0" w:noVBand="1"/>
      </w:tblPr>
      <w:tblGrid>
        <w:gridCol w:w="15"/>
        <w:gridCol w:w="1569"/>
        <w:gridCol w:w="72"/>
        <w:gridCol w:w="8110"/>
        <w:gridCol w:w="59"/>
      </w:tblGrid>
      <w:tr w:rsidR="000D6421" w14:paraId="06A4E2E5" w14:textId="77777777" w:rsidTr="005F7931">
        <w:trPr>
          <w:gridBefore w:val="1"/>
          <w:wBefore w:w="15" w:type="dxa"/>
          <w:trHeight w:val="576"/>
        </w:trPr>
        <w:tc>
          <w:tcPr>
            <w:tcW w:w="1641" w:type="dxa"/>
            <w:gridSpan w:val="2"/>
            <w:tcBorders>
              <w:top w:val="dotted" w:sz="12" w:space="0" w:color="auto"/>
              <w:left w:val="dotted" w:sz="12" w:space="0" w:color="auto"/>
              <w:bottom w:val="dotted" w:sz="12" w:space="0" w:color="auto"/>
              <w:right w:val="dotted" w:sz="12" w:space="0" w:color="auto"/>
            </w:tcBorders>
            <w:hideMark/>
          </w:tcPr>
          <w:p w14:paraId="1539908A" w14:textId="2ADD96E3" w:rsidR="000D6421" w:rsidRDefault="000D6421" w:rsidP="008F1029">
            <w:pPr>
              <w:pStyle w:val="Reference"/>
              <w:spacing w:line="256" w:lineRule="auto"/>
              <w:rPr>
                <w:color w:val="8C8C8C" w:themeColor="accent6"/>
                <w:highlight w:val="yellow"/>
              </w:rPr>
            </w:pPr>
            <w:r>
              <w:rPr>
                <w:noProof/>
                <w:lang w:eastAsia="en-AU"/>
              </w:rPr>
              <mc:AlternateContent>
                <mc:Choice Requires="wpg">
                  <w:drawing>
                    <wp:anchor distT="0" distB="0" distL="114300" distR="114300" simplePos="0" relativeHeight="251658245" behindDoc="0" locked="0" layoutInCell="1" allowOverlap="1" wp14:anchorId="0FDC34B3" wp14:editId="4C9CB199">
                      <wp:simplePos x="0" y="0"/>
                      <wp:positionH relativeFrom="margin">
                        <wp:posOffset>19050</wp:posOffset>
                      </wp:positionH>
                      <wp:positionV relativeFrom="paragraph">
                        <wp:posOffset>19685</wp:posOffset>
                      </wp:positionV>
                      <wp:extent cx="320675" cy="320040"/>
                      <wp:effectExtent l="0" t="0" r="3175" b="3810"/>
                      <wp:wrapNone/>
                      <wp:docPr id="452" name="Group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459" name="Freeform 54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8" name="Freeform 54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75" name="Freeform 54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651E89A" id="Group 452" o:spid="_x0000_s1026" alt="&quot;&quot;" style="position:absolute;margin-left:1.5pt;margin-top:1.55pt;width:25.25pt;height:25.2pt;z-index:251658245;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">
                      <v:shape id="Freeform 54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54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54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tcBorders>
              <w:top w:val="dotted" w:sz="12" w:space="0" w:color="auto"/>
              <w:left w:val="dotted" w:sz="12" w:space="0" w:color="auto"/>
              <w:bottom w:val="dotted" w:sz="12" w:space="0" w:color="auto"/>
              <w:right w:val="dotted" w:sz="12" w:space="0" w:color="auto"/>
            </w:tcBorders>
            <w:vAlign w:val="center"/>
            <w:hideMark/>
          </w:tcPr>
          <w:p w14:paraId="5C6AC217" w14:textId="7D81EDF1" w:rsidR="000D6421" w:rsidRDefault="000D6421" w:rsidP="008F1029">
            <w:pPr>
              <w:pStyle w:val="GuidanceHeading1"/>
            </w:pPr>
            <w:r>
              <w:t xml:space="preserve">Guidance – </w:t>
            </w:r>
            <w:r w:rsidR="00507AC5">
              <w:t>A</w:t>
            </w:r>
            <w:r>
              <w:t>ct of grace payments</w:t>
            </w:r>
          </w:p>
        </w:tc>
      </w:tr>
      <w:tr w:rsidR="000D6421" w14:paraId="2611930F" w14:textId="77777777" w:rsidTr="005F7931">
        <w:trPr>
          <w:gridBefore w:val="1"/>
          <w:wBefore w:w="15" w:type="dxa"/>
        </w:trPr>
        <w:tc>
          <w:tcPr>
            <w:tcW w:w="1641" w:type="dxa"/>
            <w:gridSpan w:val="2"/>
            <w:tcBorders>
              <w:top w:val="dotted" w:sz="12" w:space="0" w:color="auto"/>
              <w:left w:val="dotted" w:sz="12" w:space="0" w:color="auto"/>
              <w:bottom w:val="dotted" w:sz="12" w:space="0" w:color="auto"/>
              <w:right w:val="dotted" w:sz="12" w:space="0" w:color="auto"/>
            </w:tcBorders>
            <w:hideMark/>
          </w:tcPr>
          <w:p w14:paraId="030F5270" w14:textId="0583A198" w:rsidR="009F62FE" w:rsidRDefault="009F62FE" w:rsidP="002B3A47">
            <w:pPr>
              <w:pStyle w:val="Reference"/>
              <w:spacing w:before="180"/>
              <w:ind w:left="15"/>
            </w:pPr>
            <w:r>
              <w:t>TI 8(3.2)(i)</w:t>
            </w:r>
          </w:p>
          <w:p w14:paraId="7EA12C4D" w14:textId="5C24B667" w:rsidR="000D6421" w:rsidRPr="00241759" w:rsidRDefault="009F62FE" w:rsidP="00865E14">
            <w:pPr>
              <w:pStyle w:val="Reference"/>
              <w:spacing w:line="257" w:lineRule="auto"/>
              <w:rPr>
                <w:szCs w:val="20"/>
              </w:rPr>
            </w:pPr>
            <w:r>
              <w:rPr>
                <w:szCs w:val="20"/>
              </w:rPr>
              <w:t>TG 5(4)</w:t>
            </w:r>
          </w:p>
        </w:tc>
        <w:tc>
          <w:tcPr>
            <w:tcW w:w="8169" w:type="dxa"/>
            <w:gridSpan w:val="2"/>
            <w:tcBorders>
              <w:top w:val="dotted" w:sz="12" w:space="0" w:color="auto"/>
              <w:left w:val="dotted" w:sz="12" w:space="0" w:color="auto"/>
              <w:bottom w:val="dotted" w:sz="12" w:space="0" w:color="auto"/>
              <w:right w:val="dotted" w:sz="12" w:space="0" w:color="auto"/>
            </w:tcBorders>
            <w:hideMark/>
          </w:tcPr>
          <w:p w14:paraId="4A6AA2B1" w14:textId="4CB7CB0F" w:rsidR="006137DD" w:rsidRPr="00241759" w:rsidRDefault="006137DD" w:rsidP="008F1029">
            <w:pPr>
              <w:pStyle w:val="GuidanceBodyItalic"/>
            </w:pPr>
            <w:r>
              <w:t>An agency shall disclose all act of grace payments made by it during a reporting period in the annual report of the agency.</w:t>
            </w:r>
          </w:p>
          <w:p w14:paraId="082D8042" w14:textId="2BB14C57" w:rsidR="000D6421" w:rsidRPr="00241759" w:rsidRDefault="000D6421" w:rsidP="008F1029">
            <w:pPr>
              <w:pStyle w:val="GuidanceBodyItalic"/>
            </w:pPr>
            <w:r>
              <w:t>The following information should be disclosed in relation to each act of grace (or ex gratia) payment:</w:t>
            </w:r>
          </w:p>
          <w:p w14:paraId="549E283C" w14:textId="77777777" w:rsidR="000D6421" w:rsidRPr="00241759" w:rsidRDefault="000D6421" w:rsidP="00AF6412">
            <w:pPr>
              <w:pStyle w:val="GuidanceBodyBullet1"/>
            </w:pPr>
            <w:r w:rsidRPr="00241759">
              <w:t>the payment date;</w:t>
            </w:r>
          </w:p>
          <w:p w14:paraId="527A71D8" w14:textId="77777777" w:rsidR="000D6421" w:rsidRPr="00241759" w:rsidRDefault="000D6421" w:rsidP="00AF6412">
            <w:pPr>
              <w:pStyle w:val="GuidanceBodyBullet1"/>
            </w:pPr>
            <w:r w:rsidRPr="00241759">
              <w:t>the amount of the payment; and</w:t>
            </w:r>
          </w:p>
          <w:p w14:paraId="3E6E4276" w14:textId="77777777" w:rsidR="000D6421" w:rsidRPr="00241759" w:rsidRDefault="000D6421" w:rsidP="00AF6412">
            <w:pPr>
              <w:pStyle w:val="GuidanceBodyBullet1"/>
            </w:pPr>
            <w:r w:rsidRPr="00241759">
              <w:t>the purpose of the payment.</w:t>
            </w:r>
          </w:p>
          <w:p w14:paraId="26F87E4A" w14:textId="0C9224CB" w:rsidR="000D6421" w:rsidRPr="00241759" w:rsidRDefault="000D6421" w:rsidP="008F1029">
            <w:pPr>
              <w:pStyle w:val="GuidanceBodyItalic"/>
            </w:pPr>
            <w:r>
              <w:t xml:space="preserve">It may </w:t>
            </w:r>
            <w:r w:rsidRPr="72CB925B">
              <w:rPr>
                <w:b/>
                <w:bCs/>
              </w:rPr>
              <w:t>not</w:t>
            </w:r>
            <w:r>
              <w:t xml:space="preserve"> be appropriate to disclose the recipient(s) of the payment. Legal advice should be sought before such a disclosure is made.</w:t>
            </w:r>
          </w:p>
        </w:tc>
      </w:tr>
      <w:tr w:rsidR="00F35FE6" w:rsidRPr="00720C06" w14:paraId="719F89AE" w14:textId="77777777" w:rsidTr="0071470D">
        <w:tblPrEx>
          <w:tblCellSpacing w:w="0" w:type="dxa"/>
          <w:tblCellMar>
            <w:left w:w="72" w:type="dxa"/>
            <w:right w:w="72" w:type="dxa"/>
          </w:tblCellMar>
          <w:tblLook w:val="01E0" w:firstRow="1" w:lastRow="1" w:firstColumn="1" w:lastColumn="1" w:noHBand="0" w:noVBand="0"/>
        </w:tblPrEx>
        <w:trPr>
          <w:gridAfter w:val="1"/>
          <w:wAfter w:w="59" w:type="dxa"/>
          <w:tblCellSpacing w:w="0" w:type="dxa"/>
        </w:trPr>
        <w:tc>
          <w:tcPr>
            <w:tcW w:w="1584" w:type="dxa"/>
            <w:gridSpan w:val="2"/>
          </w:tcPr>
          <w:p w14:paraId="3E70E90C" w14:textId="27781D32" w:rsidR="00F35FE6" w:rsidRPr="00341709" w:rsidRDefault="008C44C7" w:rsidP="00526E24">
            <w:pPr>
              <w:pStyle w:val="Reference"/>
              <w:spacing w:before="180" w:after="120"/>
            </w:pPr>
            <w:r>
              <w:t>TI 8(3.2)</w:t>
            </w:r>
            <w:r w:rsidR="00A552AE">
              <w:t>(ii)</w:t>
            </w:r>
          </w:p>
        </w:tc>
        <w:tc>
          <w:tcPr>
            <w:tcW w:w="8182" w:type="dxa"/>
            <w:gridSpan w:val="2"/>
          </w:tcPr>
          <w:p w14:paraId="0CA95671" w14:textId="1C97807C" w:rsidR="00F35FE6" w:rsidRPr="00720C06" w:rsidRDefault="00F35FE6" w:rsidP="008F1029">
            <w:pPr>
              <w:pStyle w:val="ModelHeading3"/>
              <w:rPr>
                <w:noProof/>
              </w:rPr>
            </w:pPr>
            <w:bookmarkStart w:id="2563" w:name="_Toc42155059"/>
            <w:bookmarkStart w:id="2564" w:name="_Toc42155212"/>
            <w:bookmarkStart w:id="2565" w:name="_Toc42261067"/>
            <w:bookmarkStart w:id="2566" w:name="_Toc42867053"/>
            <w:bookmarkStart w:id="2567" w:name="_Toc43111254"/>
            <w:bookmarkStart w:id="2568" w:name="_Toc72396136"/>
            <w:bookmarkStart w:id="2569" w:name="_Toc72396949"/>
            <w:bookmarkStart w:id="2570" w:name="_Toc95322084"/>
            <w:bookmarkStart w:id="2571" w:name="_Toc161232800"/>
            <w:bookmarkStart w:id="2572" w:name="_Toc161309346"/>
            <w:bookmarkStart w:id="2573" w:name="_Toc164327974"/>
            <w:bookmarkStart w:id="2574" w:name="_Toc198895616"/>
            <w:bookmarkStart w:id="2575" w:name="_Toc212101911"/>
            <w:bookmarkStart w:id="2576" w:name="_Toc229730527"/>
            <w:r w:rsidRPr="00720C06">
              <w:rPr>
                <w:noProof/>
              </w:rPr>
              <w:t>Unauthorised use of credit cards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14:paraId="5765E1CD" w14:textId="54822DE1" w:rsidR="00F35FE6" w:rsidRPr="000D0538" w:rsidRDefault="00F35FE6" w:rsidP="72CB925B">
            <w:pPr>
              <w:pStyle w:val="ModelBody"/>
              <w:rPr>
                <w:rFonts w:cs="Arial"/>
              </w:rPr>
            </w:pPr>
            <w:r w:rsidRPr="72CB925B">
              <w:rPr>
                <w:rFonts w:cs="Arial"/>
              </w:rPr>
              <w:t xml:space="preserve">Officers of the Agency hold corporate credit cards where their functions warrant usage of this facility. Despite each cardholder being reminded of their obligations annually under the Agency’s credit card policy, one employee inadvertently </w:t>
            </w:r>
            <w:r w:rsidR="002E0781" w:rsidRPr="72CB925B">
              <w:rPr>
                <w:rFonts w:cs="Arial"/>
              </w:rPr>
              <w:t xml:space="preserve">used </w:t>
            </w:r>
            <w:r w:rsidRPr="72CB925B">
              <w:rPr>
                <w:rFonts w:cs="Arial"/>
              </w:rPr>
              <w:t xml:space="preserve">the corporate credit card for parking at an event that they were not attending in an official capacity. The matter was not referred for disciplinary action as the </w:t>
            </w:r>
            <w:r w:rsidR="00BF4336">
              <w:rPr>
                <w:rFonts w:cs="Arial"/>
              </w:rPr>
              <w:t>c</w:t>
            </w:r>
            <w:r w:rsidR="00BF4336" w:rsidRPr="72CB925B">
              <w:rPr>
                <w:rFonts w:cs="Arial"/>
              </w:rPr>
              <w:t xml:space="preserve">hief </w:t>
            </w:r>
            <w:r w:rsidR="00BF4336">
              <w:rPr>
                <w:rFonts w:cs="Arial"/>
              </w:rPr>
              <w:t>f</w:t>
            </w:r>
            <w:r w:rsidR="00BF4336" w:rsidRPr="72CB925B">
              <w:rPr>
                <w:rFonts w:cs="Arial"/>
              </w:rPr>
              <w:t xml:space="preserve">inance </w:t>
            </w:r>
            <w:r w:rsidR="00BF4336">
              <w:rPr>
                <w:rFonts w:cs="Arial"/>
              </w:rPr>
              <w:t>o</w:t>
            </w:r>
            <w:r w:rsidR="00BF4336" w:rsidRPr="72CB925B">
              <w:rPr>
                <w:rFonts w:cs="Arial"/>
              </w:rPr>
              <w:t xml:space="preserve">fficer </w:t>
            </w:r>
            <w:r w:rsidRPr="72CB925B">
              <w:rPr>
                <w:rFonts w:cs="Arial"/>
              </w:rPr>
              <w:t>noted prompt advice and settlement of the personal use amount, and, that the nature of the expenditure was immaterial and characteristic of an honest mistake.</w:t>
            </w:r>
          </w:p>
          <w:tbl>
            <w:tblPr>
              <w:tblW w:w="7960" w:type="dxa"/>
              <w:tblLayout w:type="fixed"/>
              <w:tblLook w:val="04A0" w:firstRow="1" w:lastRow="0" w:firstColumn="1" w:lastColumn="0" w:noHBand="0" w:noVBand="1"/>
              <w:tblCaption w:val="Unauthorised use of credit cards"/>
            </w:tblPr>
            <w:tblGrid>
              <w:gridCol w:w="6423"/>
              <w:gridCol w:w="358"/>
              <w:gridCol w:w="1179"/>
            </w:tblGrid>
            <w:tr w:rsidR="00F35FE6" w:rsidRPr="00614A9D" w14:paraId="25A93B2E" w14:textId="77777777" w:rsidTr="00787FF4">
              <w:trPr>
                <w:tblHeader/>
              </w:trPr>
              <w:tc>
                <w:tcPr>
                  <w:tcW w:w="6423" w:type="dxa"/>
                  <w:shd w:val="clear" w:color="auto" w:fill="004658"/>
                </w:tcPr>
                <w:p w14:paraId="7A944A83" w14:textId="77777777" w:rsidR="00F35FE6" w:rsidRPr="00614A9D" w:rsidRDefault="00F35FE6" w:rsidP="008F1029">
                  <w:pPr>
                    <w:pStyle w:val="ModelTableBody"/>
                    <w:rPr>
                      <w:sz w:val="18"/>
                      <w:szCs w:val="28"/>
                    </w:rPr>
                  </w:pPr>
                </w:p>
              </w:tc>
              <w:tc>
                <w:tcPr>
                  <w:tcW w:w="358" w:type="dxa"/>
                  <w:shd w:val="clear" w:color="auto" w:fill="004658"/>
                </w:tcPr>
                <w:p w14:paraId="25FB8A03" w14:textId="77777777" w:rsidR="00F35FE6" w:rsidRPr="00614A9D" w:rsidRDefault="00F35FE6" w:rsidP="008F1029">
                  <w:pPr>
                    <w:pStyle w:val="ModelTableBody"/>
                    <w:jc w:val="right"/>
                    <w:rPr>
                      <w:b/>
                      <w:sz w:val="18"/>
                      <w:szCs w:val="28"/>
                    </w:rPr>
                  </w:pPr>
                </w:p>
              </w:tc>
              <w:tc>
                <w:tcPr>
                  <w:tcW w:w="1179" w:type="dxa"/>
                  <w:tcBorders>
                    <w:bottom w:val="single" w:sz="4" w:space="0" w:color="auto"/>
                  </w:tcBorders>
                  <w:shd w:val="clear" w:color="auto" w:fill="004658"/>
                </w:tcPr>
                <w:p w14:paraId="3DEA69D6" w14:textId="2CDC6600" w:rsidR="00F35FE6" w:rsidRPr="00614A9D" w:rsidRDefault="00CC2E63" w:rsidP="00C92B16">
                  <w:pPr>
                    <w:pStyle w:val="ModelTableHeading2"/>
                    <w:rPr>
                      <w:sz w:val="18"/>
                      <w:szCs w:val="28"/>
                    </w:rPr>
                  </w:pPr>
                  <w:r>
                    <w:rPr>
                      <w:sz w:val="18"/>
                      <w:szCs w:val="28"/>
                    </w:rPr>
                    <w:t>2026</w:t>
                  </w:r>
                </w:p>
                <w:p w14:paraId="64EAFAED" w14:textId="77777777" w:rsidR="00F35FE6" w:rsidRPr="00614A9D" w:rsidRDefault="00F35FE6" w:rsidP="00C92B16">
                  <w:pPr>
                    <w:pStyle w:val="ModelTableHeading2"/>
                    <w:rPr>
                      <w:sz w:val="18"/>
                      <w:szCs w:val="28"/>
                    </w:rPr>
                  </w:pPr>
                  <w:r w:rsidRPr="00614A9D">
                    <w:rPr>
                      <w:sz w:val="18"/>
                      <w:szCs w:val="28"/>
                    </w:rPr>
                    <w:t>$</w:t>
                  </w:r>
                </w:p>
              </w:tc>
            </w:tr>
            <w:tr w:rsidR="00F35FE6" w:rsidRPr="00614A9D" w14:paraId="49FC32FC" w14:textId="77777777" w:rsidTr="00787FF4">
              <w:tc>
                <w:tcPr>
                  <w:tcW w:w="6423" w:type="dxa"/>
                  <w:shd w:val="clear" w:color="auto" w:fill="F9EFE3"/>
                </w:tcPr>
                <w:p w14:paraId="68500875" w14:textId="641E9B81" w:rsidR="00F35FE6" w:rsidRPr="00614A9D" w:rsidRDefault="00F35FE6" w:rsidP="007B0E67">
                  <w:pPr>
                    <w:pStyle w:val="ModelTableBody"/>
                    <w:rPr>
                      <w:sz w:val="18"/>
                      <w:szCs w:val="18"/>
                    </w:rPr>
                  </w:pPr>
                  <w:r w:rsidRPr="72CB925B">
                    <w:rPr>
                      <w:sz w:val="18"/>
                      <w:szCs w:val="18"/>
                    </w:rPr>
                    <w:t xml:space="preserve">Number of instances the Western Australian Government Purchasing Cards have been used for personal purposes </w:t>
                  </w:r>
                </w:p>
              </w:tc>
              <w:tc>
                <w:tcPr>
                  <w:tcW w:w="358" w:type="dxa"/>
                </w:tcPr>
                <w:p w14:paraId="61616BE9" w14:textId="77777777" w:rsidR="00F35FE6" w:rsidRPr="00614A9D" w:rsidRDefault="00F35FE6" w:rsidP="007B0E67">
                  <w:pPr>
                    <w:pStyle w:val="ModelTableBody"/>
                    <w:jc w:val="right"/>
                    <w:rPr>
                      <w:sz w:val="18"/>
                      <w:szCs w:val="28"/>
                    </w:rPr>
                  </w:pPr>
                </w:p>
              </w:tc>
              <w:tc>
                <w:tcPr>
                  <w:tcW w:w="1179" w:type="dxa"/>
                  <w:tcBorders>
                    <w:top w:val="single" w:sz="4" w:space="0" w:color="auto"/>
                  </w:tcBorders>
                </w:tcPr>
                <w:p w14:paraId="7175A9B3" w14:textId="3B2E3D2A" w:rsidR="00F35FE6" w:rsidRPr="00614A9D" w:rsidRDefault="00C92B16" w:rsidP="0077307B">
                  <w:pPr>
                    <w:pStyle w:val="ModelTableNumbers1"/>
                  </w:pPr>
                  <w:r>
                    <w:t>-</w:t>
                  </w:r>
                </w:p>
              </w:tc>
            </w:tr>
            <w:tr w:rsidR="00F35FE6" w:rsidRPr="00614A9D" w14:paraId="620F603D" w14:textId="77777777" w:rsidTr="00787FF4">
              <w:tc>
                <w:tcPr>
                  <w:tcW w:w="6423" w:type="dxa"/>
                  <w:shd w:val="clear" w:color="auto" w:fill="F9EFE3"/>
                </w:tcPr>
                <w:p w14:paraId="6B3CCA3B" w14:textId="77777777" w:rsidR="00F35FE6" w:rsidRPr="00614A9D" w:rsidRDefault="00F35FE6" w:rsidP="007B0E67">
                  <w:pPr>
                    <w:pStyle w:val="ModelTableBody"/>
                    <w:rPr>
                      <w:sz w:val="18"/>
                      <w:szCs w:val="28"/>
                    </w:rPr>
                  </w:pPr>
                  <w:r w:rsidRPr="00614A9D">
                    <w:rPr>
                      <w:sz w:val="18"/>
                      <w:szCs w:val="28"/>
                    </w:rPr>
                    <w:t>Aggregate amount of personal use expenditure for the reporting period</w:t>
                  </w:r>
                </w:p>
              </w:tc>
              <w:tc>
                <w:tcPr>
                  <w:tcW w:w="358" w:type="dxa"/>
                </w:tcPr>
                <w:p w14:paraId="16272DBA" w14:textId="77777777" w:rsidR="00F35FE6" w:rsidRPr="00614A9D" w:rsidRDefault="00F35FE6" w:rsidP="007B0E67">
                  <w:pPr>
                    <w:pStyle w:val="ModelTableBody"/>
                    <w:jc w:val="right"/>
                    <w:rPr>
                      <w:sz w:val="18"/>
                      <w:szCs w:val="28"/>
                    </w:rPr>
                  </w:pPr>
                </w:p>
              </w:tc>
              <w:tc>
                <w:tcPr>
                  <w:tcW w:w="1179" w:type="dxa"/>
                </w:tcPr>
                <w:p w14:paraId="7811E872" w14:textId="77777777" w:rsidR="00F35FE6" w:rsidRPr="00E1324A" w:rsidRDefault="00F35FE6" w:rsidP="0077307B">
                  <w:pPr>
                    <w:pStyle w:val="ModelTableNumbers1"/>
                    <w:rPr>
                      <w:sz w:val="18"/>
                      <w:szCs w:val="28"/>
                    </w:rPr>
                  </w:pPr>
                  <w:r w:rsidRPr="00E1324A">
                    <w:rPr>
                      <w:sz w:val="18"/>
                      <w:szCs w:val="28"/>
                    </w:rPr>
                    <w:t>27</w:t>
                  </w:r>
                </w:p>
              </w:tc>
            </w:tr>
            <w:tr w:rsidR="00F35FE6" w:rsidRPr="00614A9D" w14:paraId="1EE07804" w14:textId="77777777" w:rsidTr="00787FF4">
              <w:tc>
                <w:tcPr>
                  <w:tcW w:w="6423" w:type="dxa"/>
                  <w:shd w:val="clear" w:color="auto" w:fill="F9EFE3"/>
                </w:tcPr>
                <w:p w14:paraId="02EBE3B3" w14:textId="77777777" w:rsidR="00F35FE6" w:rsidRPr="00614A9D" w:rsidRDefault="00F35FE6" w:rsidP="007B0E67">
                  <w:pPr>
                    <w:pStyle w:val="ModelTableBody"/>
                    <w:rPr>
                      <w:sz w:val="18"/>
                      <w:szCs w:val="28"/>
                    </w:rPr>
                  </w:pPr>
                  <w:r w:rsidRPr="00614A9D">
                    <w:rPr>
                      <w:sz w:val="18"/>
                      <w:szCs w:val="28"/>
                    </w:rPr>
                    <w:t>Aggregate amount of personal use expenditure settled by the due date (within 5 working days)</w:t>
                  </w:r>
                </w:p>
              </w:tc>
              <w:tc>
                <w:tcPr>
                  <w:tcW w:w="358" w:type="dxa"/>
                </w:tcPr>
                <w:p w14:paraId="2E8AEDD8" w14:textId="77777777" w:rsidR="00F35FE6" w:rsidRPr="00614A9D" w:rsidRDefault="00F35FE6" w:rsidP="007B0E67">
                  <w:pPr>
                    <w:pStyle w:val="ModelTableBody"/>
                    <w:jc w:val="right"/>
                    <w:rPr>
                      <w:sz w:val="18"/>
                      <w:szCs w:val="28"/>
                    </w:rPr>
                  </w:pPr>
                </w:p>
              </w:tc>
              <w:tc>
                <w:tcPr>
                  <w:tcW w:w="1179" w:type="dxa"/>
                </w:tcPr>
                <w:p w14:paraId="22D34A92" w14:textId="77777777" w:rsidR="00F35FE6" w:rsidRPr="00E1324A" w:rsidRDefault="00F35FE6" w:rsidP="0077307B">
                  <w:pPr>
                    <w:pStyle w:val="ModelTableNumbers1"/>
                    <w:rPr>
                      <w:sz w:val="18"/>
                      <w:szCs w:val="28"/>
                    </w:rPr>
                  </w:pPr>
                  <w:r w:rsidRPr="00E1324A">
                    <w:rPr>
                      <w:sz w:val="18"/>
                      <w:szCs w:val="28"/>
                    </w:rPr>
                    <w:t>27</w:t>
                  </w:r>
                </w:p>
              </w:tc>
            </w:tr>
            <w:tr w:rsidR="00F35FE6" w:rsidRPr="00614A9D" w14:paraId="1C54FFD9" w14:textId="77777777" w:rsidTr="00787FF4">
              <w:tc>
                <w:tcPr>
                  <w:tcW w:w="6423" w:type="dxa"/>
                  <w:shd w:val="clear" w:color="auto" w:fill="F9EFE3"/>
                </w:tcPr>
                <w:p w14:paraId="2468F50A" w14:textId="77777777" w:rsidR="00F35FE6" w:rsidRPr="00614A9D" w:rsidRDefault="00F35FE6" w:rsidP="007B0E67">
                  <w:pPr>
                    <w:pStyle w:val="ModelTableBody"/>
                    <w:rPr>
                      <w:sz w:val="18"/>
                      <w:szCs w:val="28"/>
                    </w:rPr>
                  </w:pPr>
                  <w:r w:rsidRPr="00614A9D">
                    <w:rPr>
                      <w:sz w:val="18"/>
                      <w:szCs w:val="28"/>
                    </w:rPr>
                    <w:t>Aggregate amount of personal use expenditure settled after the period (after 5 working days)</w:t>
                  </w:r>
                </w:p>
              </w:tc>
              <w:tc>
                <w:tcPr>
                  <w:tcW w:w="358" w:type="dxa"/>
                </w:tcPr>
                <w:p w14:paraId="698D5453" w14:textId="77777777" w:rsidR="00F35FE6" w:rsidRPr="00614A9D" w:rsidRDefault="00F35FE6" w:rsidP="007B0E67">
                  <w:pPr>
                    <w:pStyle w:val="ModelTableBody"/>
                    <w:jc w:val="right"/>
                    <w:rPr>
                      <w:sz w:val="18"/>
                      <w:szCs w:val="28"/>
                    </w:rPr>
                  </w:pPr>
                </w:p>
              </w:tc>
              <w:tc>
                <w:tcPr>
                  <w:tcW w:w="1179" w:type="dxa"/>
                </w:tcPr>
                <w:p w14:paraId="6DE8F03B" w14:textId="77777777" w:rsidR="00F35FE6" w:rsidRPr="00614A9D" w:rsidRDefault="00F35FE6" w:rsidP="0077307B">
                  <w:pPr>
                    <w:pStyle w:val="ModelTableNumbers1"/>
                  </w:pPr>
                  <w:r w:rsidRPr="00614A9D">
                    <w:t>-</w:t>
                  </w:r>
                </w:p>
              </w:tc>
            </w:tr>
            <w:tr w:rsidR="00F35FE6" w:rsidRPr="00614A9D" w14:paraId="57A6F1AC" w14:textId="77777777" w:rsidTr="00787FF4">
              <w:tc>
                <w:tcPr>
                  <w:tcW w:w="6423" w:type="dxa"/>
                  <w:shd w:val="clear" w:color="auto" w:fill="F9EFE3"/>
                </w:tcPr>
                <w:p w14:paraId="03E7D76A" w14:textId="17C9C4BD" w:rsidR="00F35FE6" w:rsidRPr="00614A9D" w:rsidRDefault="00F35FE6" w:rsidP="007B0E67">
                  <w:pPr>
                    <w:pStyle w:val="ModelTableBody"/>
                    <w:rPr>
                      <w:sz w:val="18"/>
                      <w:szCs w:val="18"/>
                    </w:rPr>
                  </w:pPr>
                  <w:r w:rsidRPr="72CB925B">
                    <w:rPr>
                      <w:sz w:val="18"/>
                      <w:szCs w:val="18"/>
                    </w:rPr>
                    <w:t>Aggregate amount of personal use expenditure remaining unpaid at the end of the reporting period</w:t>
                  </w:r>
                </w:p>
              </w:tc>
              <w:tc>
                <w:tcPr>
                  <w:tcW w:w="358" w:type="dxa"/>
                </w:tcPr>
                <w:p w14:paraId="703FBE18" w14:textId="77777777" w:rsidR="00F35FE6" w:rsidRPr="00614A9D" w:rsidRDefault="00F35FE6" w:rsidP="007B0E67">
                  <w:pPr>
                    <w:pStyle w:val="ModelTableBody"/>
                    <w:jc w:val="right"/>
                    <w:rPr>
                      <w:sz w:val="18"/>
                      <w:szCs w:val="28"/>
                    </w:rPr>
                  </w:pPr>
                </w:p>
              </w:tc>
              <w:tc>
                <w:tcPr>
                  <w:tcW w:w="1179" w:type="dxa"/>
                </w:tcPr>
                <w:p w14:paraId="586C8E96" w14:textId="77777777" w:rsidR="00F35FE6" w:rsidRPr="00614A9D" w:rsidRDefault="00F35FE6" w:rsidP="0077307B">
                  <w:pPr>
                    <w:pStyle w:val="ModelTableNumbers1"/>
                  </w:pPr>
                  <w:r w:rsidRPr="00614A9D">
                    <w:t>-</w:t>
                  </w:r>
                </w:p>
              </w:tc>
            </w:tr>
            <w:tr w:rsidR="00F35FE6" w:rsidRPr="00614A9D" w14:paraId="4E944341" w14:textId="77777777" w:rsidTr="00787FF4">
              <w:tc>
                <w:tcPr>
                  <w:tcW w:w="6423" w:type="dxa"/>
                  <w:shd w:val="clear" w:color="auto" w:fill="F9EFE3"/>
                </w:tcPr>
                <w:p w14:paraId="3A9243E1" w14:textId="75E8CECD" w:rsidR="003774EC" w:rsidRPr="00614A9D" w:rsidRDefault="00F35FE6" w:rsidP="007B0E67">
                  <w:pPr>
                    <w:pStyle w:val="ModelTableBody"/>
                    <w:rPr>
                      <w:sz w:val="18"/>
                      <w:szCs w:val="28"/>
                    </w:rPr>
                  </w:pPr>
                  <w:r w:rsidRPr="00614A9D">
                    <w:rPr>
                      <w:sz w:val="18"/>
                      <w:szCs w:val="28"/>
                    </w:rPr>
                    <w:t>Number of referrals for disciplinary action instigated by the notifiable authority during the reporting period</w:t>
                  </w:r>
                </w:p>
              </w:tc>
              <w:tc>
                <w:tcPr>
                  <w:tcW w:w="358" w:type="dxa"/>
                </w:tcPr>
                <w:p w14:paraId="1842D3E6" w14:textId="77777777" w:rsidR="00F35FE6" w:rsidRPr="00614A9D" w:rsidRDefault="00F35FE6" w:rsidP="007B0E67">
                  <w:pPr>
                    <w:pStyle w:val="ModelTableBody"/>
                    <w:jc w:val="right"/>
                    <w:rPr>
                      <w:sz w:val="18"/>
                      <w:szCs w:val="28"/>
                    </w:rPr>
                  </w:pPr>
                </w:p>
              </w:tc>
              <w:tc>
                <w:tcPr>
                  <w:tcW w:w="1179" w:type="dxa"/>
                </w:tcPr>
                <w:p w14:paraId="56C7EB21" w14:textId="1A72A4F0" w:rsidR="00F35FE6" w:rsidRPr="00614A9D" w:rsidRDefault="00C92B16" w:rsidP="0077307B">
                  <w:pPr>
                    <w:pStyle w:val="ModelTableNumbers1"/>
                  </w:pPr>
                  <w:r>
                    <w:t>-</w:t>
                  </w:r>
                </w:p>
              </w:tc>
            </w:tr>
          </w:tbl>
          <w:p w14:paraId="28E4EE87" w14:textId="77777777" w:rsidR="00F35FE6" w:rsidRPr="00720C06" w:rsidRDefault="00F35FE6" w:rsidP="008F1029">
            <w:pPr>
              <w:pStyle w:val="ModelBody"/>
              <w:rPr>
                <w:rFonts w:cs="Arial"/>
              </w:rPr>
            </w:pPr>
          </w:p>
        </w:tc>
      </w:tr>
      <w:tr w:rsidR="00341709" w:rsidRPr="00341709" w14:paraId="5F5941EE" w14:textId="77777777" w:rsidTr="0071470D">
        <w:tblPrEx>
          <w:tblCellSpacing w:w="0" w:type="dxa"/>
          <w:tblCellMar>
            <w:left w:w="72" w:type="dxa"/>
            <w:right w:w="72" w:type="dxa"/>
          </w:tblCellMar>
          <w:tblLook w:val="01E0" w:firstRow="1" w:lastRow="1" w:firstColumn="1" w:lastColumn="1" w:noHBand="0" w:noVBand="0"/>
        </w:tblPrEx>
        <w:trPr>
          <w:gridAfter w:val="1"/>
          <w:wAfter w:w="59" w:type="dxa"/>
          <w:tblCellSpacing w:w="0" w:type="dxa"/>
        </w:trPr>
        <w:tc>
          <w:tcPr>
            <w:tcW w:w="1584" w:type="dxa"/>
            <w:gridSpan w:val="2"/>
          </w:tcPr>
          <w:p w14:paraId="361C1412" w14:textId="77777777" w:rsidR="00341709" w:rsidRPr="00241759" w:rsidRDefault="00341709" w:rsidP="00341709">
            <w:pPr>
              <w:pStyle w:val="Reference"/>
              <w:rPr>
                <w:szCs w:val="20"/>
              </w:rPr>
            </w:pPr>
          </w:p>
        </w:tc>
        <w:tc>
          <w:tcPr>
            <w:tcW w:w="8182" w:type="dxa"/>
            <w:gridSpan w:val="2"/>
          </w:tcPr>
          <w:p w14:paraId="6E3AC30A" w14:textId="77777777" w:rsidR="00341709" w:rsidRPr="00341709" w:rsidRDefault="00341709" w:rsidP="00341709">
            <w:pPr>
              <w:pStyle w:val="ModelHeading3"/>
              <w:spacing w:before="0" w:after="0"/>
              <w:rPr>
                <w:b w:val="0"/>
                <w:bCs w:val="0"/>
                <w:noProof/>
              </w:rPr>
            </w:pPr>
          </w:p>
        </w:tc>
      </w:tr>
      <w:tr w:rsidR="00CA6BC6" w:rsidRPr="00797BEF" w14:paraId="710965B5" w14:textId="77777777" w:rsidTr="0071470D">
        <w:trPr>
          <w:gridAfter w:val="1"/>
          <w:wAfter w:w="59" w:type="dxa"/>
          <w:trHeight w:val="656"/>
        </w:trPr>
        <w:tc>
          <w:tcPr>
            <w:tcW w:w="1584" w:type="dxa"/>
            <w:gridSpan w:val="2"/>
          </w:tcPr>
          <w:p w14:paraId="555495B1" w14:textId="0FEEFA7D" w:rsidR="00CA6BC6" w:rsidRPr="00FE51C1" w:rsidRDefault="00614A9D" w:rsidP="00CA6BC6">
            <w:pPr>
              <w:pStyle w:val="Reference"/>
              <w:rPr>
                <w:noProof/>
                <w:lang w:eastAsia="en-AU"/>
              </w:rPr>
            </w:pPr>
            <w:r w:rsidRPr="00797BEF">
              <w:rPr>
                <w:noProof/>
                <w:highlight w:val="yellow"/>
                <w:lang w:eastAsia="en-AU"/>
              </w:rPr>
              <mc:AlternateContent>
                <mc:Choice Requires="wpg">
                  <w:drawing>
                    <wp:anchor distT="0" distB="0" distL="114300" distR="114300" simplePos="0" relativeHeight="251658338" behindDoc="0" locked="0" layoutInCell="1" allowOverlap="1" wp14:anchorId="711E7EB0" wp14:editId="460E8DDF">
                      <wp:simplePos x="0" y="0"/>
                      <wp:positionH relativeFrom="column">
                        <wp:posOffset>-22415</wp:posOffset>
                      </wp:positionH>
                      <wp:positionV relativeFrom="paragraph">
                        <wp:posOffset>10795</wp:posOffset>
                      </wp:positionV>
                      <wp:extent cx="367030" cy="367030"/>
                      <wp:effectExtent l="0" t="0" r="0" b="0"/>
                      <wp:wrapNone/>
                      <wp:docPr id="426169216" name="Group 426169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5"/>
                              </a:solidFill>
                            </wpg:grpSpPr>
                            <wps:wsp>
                              <wps:cNvPr id="225469584" name="Freeform 1158">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308988002" name="Freeform 116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708405753" name="Freeform 116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anchor>
                  </w:drawing>
                </mc:Choice>
                <mc:Fallback>
                  <w:pict>
                    <v:group w14:anchorId="06647A58" id="Group 426169216" o:spid="_x0000_s1026" alt="&quot;&quot;" style="position:absolute;margin-left:-1.75pt;margin-top:.85pt;width:28.9pt;height:28.9pt;z-index:251658338"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">
                      <v:shape id="Freeform 1158"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" path="m32,c14,,,14,,32,,49,14,64,32,64,49,64,64,49,64,32,64,14,49,,32,xm32,42c26,42,21,38,21,32v,-6,5,-11,11,-11c38,21,42,26,42,32v,6,-4,10,-10,10xe" fillcolor="#575757 [3208]" stroked="f">
                        <v:path arrowok="t" o:connecttype="custom" o:connectlocs="21,0;0,21;21,42;42,21;21,0;21,28;14,21;21,14;28,21;21,28" o:connectangles="0,0,0,0,0,0,0,0,0,0"/>
                        <o:lock v:ext="edit" verticies="t"/>
                      </v:shape>
                      <v:shape id="Freeform 1167"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" path="m21,234v,,,,,c22,234,22,234,22,234v41,,41,,41,c64,234,64,234,64,234v,,,,,c70,234,74,230,75,224,85,11,85,11,85,11,86,5,81,,75,v,,,,,c11,,11,,11,v,,-1,,-1,c4,,,5,,11,11,224,11,224,11,224v,6,5,10,10,10xm63,21c54,213,54,213,54,213v-23,,-23,,-23,c22,21,22,21,22,21r41,xe" fillcolor="#575757 [3208]" stroked="f">
                        <v:path arrowok="t" o:connecttype="custom" o:connectlocs="14,155;14,155;15,155;42,155;43,155;43,155;51,148;57,7;51,0;51,0;7,0;7,0;0,7;7,148;14,155;42,14;36,141;21,141;15,14;42,14" o:connectangles="0,0,0,0,0,0,0,0,0,0,0,0,0,0,0,0,0,0,0,0"/>
                        <o:lock v:ext="edit" verticies="t"/>
                      </v:shape>
                      <v:shape id="Freeform 1168"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p>
        </w:tc>
        <w:tc>
          <w:tcPr>
            <w:tcW w:w="8182" w:type="dxa"/>
            <w:gridSpan w:val="2"/>
          </w:tcPr>
          <w:p w14:paraId="28FF9BD1" w14:textId="381A60B1" w:rsidR="00CA6BC6" w:rsidRPr="00754556" w:rsidRDefault="00CA6BC6" w:rsidP="00341709">
            <w:pPr>
              <w:pStyle w:val="GuidanceBodyRegular"/>
            </w:pPr>
            <w:r>
              <w:t>The above disclosure is an example and agencies should consider their own circumstances in addressing the requirements of TI </w:t>
            </w:r>
            <w:r w:rsidR="008C44C7">
              <w:t>8</w:t>
            </w:r>
            <w:r w:rsidR="00B26740">
              <w:t xml:space="preserve"> – Requirement </w:t>
            </w:r>
            <w:r w:rsidR="008C44C7">
              <w:t>3.2</w:t>
            </w:r>
            <w:r w:rsidR="00A552AE">
              <w:t>(ii)</w:t>
            </w:r>
            <w:r>
              <w:t>.</w:t>
            </w:r>
          </w:p>
        </w:tc>
      </w:tr>
    </w:tbl>
    <w:p w14:paraId="12EF7B7F" w14:textId="77777777" w:rsidR="00865E14" w:rsidRDefault="00865E14"/>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CA6BC6" w:rsidRPr="00797BEF" w14:paraId="26014EC0" w14:textId="77777777" w:rsidTr="00865E14">
        <w:trPr>
          <w:trHeight w:val="578"/>
        </w:trPr>
        <w:tc>
          <w:tcPr>
            <w:tcW w:w="1582" w:type="dxa"/>
            <w:tcBorders>
              <w:top w:val="dotted" w:sz="12" w:space="0" w:color="auto"/>
            </w:tcBorders>
          </w:tcPr>
          <w:p w14:paraId="1B781EBB" w14:textId="1FF4DB2F" w:rsidR="00CA6BC6" w:rsidRPr="00797BEF" w:rsidRDefault="00CA6BC6" w:rsidP="00CA6BC6">
            <w:pPr>
              <w:pStyle w:val="Reference"/>
              <w:rPr>
                <w:highlight w:val="yellow"/>
              </w:rPr>
            </w:pPr>
            <w:r w:rsidRPr="00FE51C1">
              <w:rPr>
                <w:noProof/>
                <w:lang w:eastAsia="en-AU"/>
              </w:rPr>
              <mc:AlternateContent>
                <mc:Choice Requires="wpg">
                  <w:drawing>
                    <wp:anchor distT="0" distB="0" distL="114300" distR="114300" simplePos="0" relativeHeight="251658339" behindDoc="0" locked="0" layoutInCell="1" allowOverlap="1" wp14:anchorId="3D63C5F8" wp14:editId="37657E60">
                      <wp:simplePos x="0" y="0"/>
                      <wp:positionH relativeFrom="margin">
                        <wp:posOffset>1905</wp:posOffset>
                      </wp:positionH>
                      <wp:positionV relativeFrom="paragraph">
                        <wp:posOffset>42545</wp:posOffset>
                      </wp:positionV>
                      <wp:extent cx="320675" cy="320040"/>
                      <wp:effectExtent l="0" t="0" r="3175" b="3810"/>
                      <wp:wrapNone/>
                      <wp:docPr id="453" name="Group 4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987" name="Freeform 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16" name="Freeform 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45" name="Freeform 107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B13DC91" id="Group 453" o:spid="_x0000_s1026" alt="&quot;&quot;" style="position:absolute;margin-left:.15pt;margin-top:3.35pt;width:25.25pt;height:25.2pt;z-index:251658339;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">
                      <v:shape id="Freeform 2"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3"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076"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tcBorders>
            <w:vAlign w:val="center"/>
          </w:tcPr>
          <w:p w14:paraId="6A3FA09B" w14:textId="6ADF525C" w:rsidR="00CA6BC6" w:rsidRPr="00797BEF" w:rsidRDefault="00CA6BC6" w:rsidP="00CA6BC6">
            <w:pPr>
              <w:pStyle w:val="GuidanceHeading1"/>
              <w:rPr>
                <w:szCs w:val="20"/>
                <w:highlight w:val="yellow"/>
              </w:rPr>
            </w:pPr>
            <w:r w:rsidRPr="0005080C">
              <w:t xml:space="preserve">Guidance – </w:t>
            </w:r>
            <w:r w:rsidR="00507AC5">
              <w:t>O</w:t>
            </w:r>
            <w:r w:rsidRPr="0005080C">
              <w:t>ther legal requirements</w:t>
            </w:r>
          </w:p>
        </w:tc>
      </w:tr>
      <w:tr w:rsidR="00CA6BC6" w:rsidRPr="000F4A83" w14:paraId="4B1E9450" w14:textId="77777777" w:rsidTr="00865E14">
        <w:trPr>
          <w:trHeight w:val="656"/>
        </w:trPr>
        <w:tc>
          <w:tcPr>
            <w:tcW w:w="1582" w:type="dxa"/>
          </w:tcPr>
          <w:p w14:paraId="224563E6" w14:textId="72AC10E3" w:rsidR="00CA6BC6" w:rsidRPr="0005080C" w:rsidRDefault="00CA6BC6" w:rsidP="007B0E67">
            <w:pPr>
              <w:pStyle w:val="Reference"/>
              <w:spacing w:before="120" w:after="120"/>
              <w:rPr>
                <w:highlight w:val="yellow"/>
              </w:rPr>
            </w:pPr>
          </w:p>
        </w:tc>
        <w:tc>
          <w:tcPr>
            <w:tcW w:w="8169" w:type="dxa"/>
          </w:tcPr>
          <w:p w14:paraId="69D476DD" w14:textId="70F76122" w:rsidR="00CA6BC6" w:rsidRPr="000E6D6D" w:rsidRDefault="00CA6BC6" w:rsidP="00CA6BC6">
            <w:pPr>
              <w:pStyle w:val="GuidanceBodyItalic"/>
            </w:pPr>
            <w:r w:rsidRPr="000E6D6D">
              <w:t xml:space="preserve">A comprehensive list of Other Legal Requirements is available from the </w:t>
            </w:r>
            <w:r w:rsidR="00AD40BE" w:rsidRPr="000E6D6D">
              <w:t>WA Government website</w:t>
            </w:r>
            <w:r w:rsidRPr="000E6D6D">
              <w:t>:</w:t>
            </w:r>
          </w:p>
          <w:p w14:paraId="16E0DA2C" w14:textId="698E8851" w:rsidR="00CA6BC6" w:rsidRPr="000E6D6D" w:rsidRDefault="001C2126" w:rsidP="00CA6BC6">
            <w:pPr>
              <w:pStyle w:val="GuidanceBodyItalic"/>
              <w:rPr>
                <w:i w:val="0"/>
                <w:u w:val="single"/>
              </w:rPr>
            </w:pPr>
            <w:hyperlink r:id="rId93" w:history="1">
              <w:r w:rsidRPr="00760B69">
                <w:rPr>
                  <w:rStyle w:val="Hyperlink"/>
                </w:rPr>
                <w:t>Annual Reporting Information 2025-2</w:t>
              </w:r>
              <w:r w:rsidRPr="008B02E6">
                <w:rPr>
                  <w:rStyle w:val="Hyperlink"/>
                </w:rPr>
                <w:t>6</w:t>
              </w:r>
            </w:hyperlink>
          </w:p>
        </w:tc>
      </w:tr>
    </w:tbl>
    <w:p w14:paraId="5FE42EF5" w14:textId="77777777" w:rsidR="00DE40D7" w:rsidRDefault="00DE40D7" w:rsidP="00BD6F55"/>
    <w:tbl>
      <w:tblPr>
        <w:tblW w:w="9753" w:type="dxa"/>
        <w:tblCellSpacing w:w="0" w:type="dxa"/>
        <w:tblLayout w:type="fixed"/>
        <w:tblCellMar>
          <w:left w:w="72" w:type="dxa"/>
          <w:right w:w="72" w:type="dxa"/>
        </w:tblCellMar>
        <w:tblLook w:val="01E0" w:firstRow="1" w:lastRow="1" w:firstColumn="1" w:lastColumn="1" w:noHBand="0" w:noVBand="0"/>
      </w:tblPr>
      <w:tblGrid>
        <w:gridCol w:w="1580"/>
        <w:gridCol w:w="8145"/>
        <w:gridCol w:w="28"/>
      </w:tblGrid>
      <w:tr w:rsidR="002A1B42" w:rsidRPr="000F4A83" w14:paraId="18198D52" w14:textId="77777777" w:rsidTr="00865E14">
        <w:trPr>
          <w:gridAfter w:val="1"/>
          <w:wAfter w:w="28" w:type="dxa"/>
          <w:tblCellSpacing w:w="0" w:type="dxa"/>
        </w:trPr>
        <w:tc>
          <w:tcPr>
            <w:tcW w:w="1584" w:type="dxa"/>
          </w:tcPr>
          <w:p w14:paraId="1E53552D" w14:textId="77777777" w:rsidR="002A1B42" w:rsidRPr="003A2A4A" w:rsidRDefault="002A1B42" w:rsidP="003A2A4A">
            <w:pPr>
              <w:pStyle w:val="ReferenceHeading"/>
            </w:pPr>
            <w:r w:rsidRPr="003A2A4A">
              <w:br w:type="page"/>
            </w:r>
            <w:r w:rsidR="00F86AA9" w:rsidRPr="003A2A4A">
              <w:t>Reference</w:t>
            </w:r>
          </w:p>
        </w:tc>
        <w:tc>
          <w:tcPr>
            <w:tcW w:w="8169" w:type="dxa"/>
          </w:tcPr>
          <w:p w14:paraId="7DF76CE5" w14:textId="3C0F5124" w:rsidR="002A1B42" w:rsidRPr="000F4A83" w:rsidRDefault="002A1B42" w:rsidP="00A327AF">
            <w:pPr>
              <w:pStyle w:val="ModelHeading2"/>
            </w:pPr>
            <w:bookmarkStart w:id="2577" w:name="_Toc499560035"/>
            <w:bookmarkStart w:id="2578" w:name="_Toc499577048"/>
            <w:bookmarkStart w:id="2579" w:name="_Toc500959006"/>
            <w:bookmarkStart w:id="2580" w:name="_Toc501034251"/>
            <w:bookmarkStart w:id="2581" w:name="_Toc513127104"/>
            <w:bookmarkStart w:id="2582" w:name="_Toc513198507"/>
            <w:bookmarkStart w:id="2583" w:name="_Toc513724027"/>
            <w:bookmarkStart w:id="2584" w:name="_Toc515630201"/>
            <w:bookmarkStart w:id="2585" w:name="_Toc38545457"/>
            <w:bookmarkStart w:id="2586" w:name="_Toc39153635"/>
            <w:bookmarkStart w:id="2587" w:name="_Toc40327050"/>
            <w:bookmarkStart w:id="2588" w:name="_Toc40870266"/>
            <w:bookmarkStart w:id="2589" w:name="_Toc43111255"/>
            <w:bookmarkStart w:id="2590" w:name="_Toc72396137"/>
            <w:bookmarkStart w:id="2591" w:name="_Toc72396950"/>
            <w:bookmarkStart w:id="2592" w:name="_Toc95322085"/>
            <w:bookmarkStart w:id="2593" w:name="_Toc161232801"/>
            <w:bookmarkStart w:id="2594" w:name="_Toc161309347"/>
            <w:bookmarkStart w:id="2595" w:name="_Toc164327975"/>
            <w:bookmarkStart w:id="2596" w:name="_Toc198895617"/>
            <w:bookmarkStart w:id="2597" w:name="_Toc212101912"/>
            <w:bookmarkStart w:id="2598" w:name="_Toc229730528"/>
            <w:r w:rsidRPr="000F4A83">
              <w:rPr>
                <w:noProof/>
              </w:rPr>
              <w:t>Government policy requirements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tc>
      </w:tr>
      <w:tr w:rsidR="002A1B42" w:rsidRPr="000F4A83" w14:paraId="6ABED268" w14:textId="77777777" w:rsidTr="00865E14">
        <w:trPr>
          <w:gridAfter w:val="1"/>
          <w:wAfter w:w="28" w:type="dxa"/>
          <w:tblCellSpacing w:w="0" w:type="dxa"/>
        </w:trPr>
        <w:tc>
          <w:tcPr>
            <w:tcW w:w="1584" w:type="dxa"/>
          </w:tcPr>
          <w:p w14:paraId="274F4DA5" w14:textId="66FC2AB5" w:rsidR="002A1B42" w:rsidRPr="00341709" w:rsidRDefault="00D65D8D" w:rsidP="0088441C">
            <w:pPr>
              <w:pStyle w:val="Reference"/>
              <w:spacing w:before="120" w:after="120"/>
              <w:rPr>
                <w:szCs w:val="18"/>
              </w:rPr>
            </w:pPr>
            <w:r>
              <w:rPr>
                <w:szCs w:val="18"/>
              </w:rPr>
              <w:t>TG 8(1.7)</w:t>
            </w:r>
          </w:p>
        </w:tc>
        <w:tc>
          <w:tcPr>
            <w:tcW w:w="8169" w:type="dxa"/>
          </w:tcPr>
          <w:p w14:paraId="297E3B89" w14:textId="3CE4CE3D" w:rsidR="002A1B42" w:rsidRPr="00614A9D" w:rsidRDefault="00891CDB" w:rsidP="00341709">
            <w:pPr>
              <w:pStyle w:val="ModelBody"/>
              <w:rPr>
                <w:lang w:eastAsia="en-AU"/>
              </w:rPr>
            </w:pPr>
            <w:bookmarkStart w:id="2599" w:name="_Toc499577049"/>
            <w:bookmarkStart w:id="2600" w:name="_Toc513198035"/>
            <w:bookmarkStart w:id="2601" w:name="_Toc513198508"/>
            <w:bookmarkStart w:id="2602" w:name="_Toc513724028"/>
            <w:bookmarkStart w:id="2603" w:name="_Toc515630019"/>
            <w:bookmarkStart w:id="2604" w:name="_Toc515630202"/>
            <w:bookmarkStart w:id="2605" w:name="_Toc38545458"/>
            <w:bookmarkStart w:id="2606" w:name="_Toc39153636"/>
            <w:bookmarkStart w:id="2607" w:name="_Toc40327051"/>
            <w:bookmarkStart w:id="2608" w:name="_Toc40870267"/>
            <w:bookmarkStart w:id="2609" w:name="_Toc42261069"/>
            <w:r w:rsidRPr="00614A9D">
              <w:rPr>
                <w:lang w:eastAsia="en-AU"/>
              </w:rPr>
              <w:t>[populated by agencies in line with requirements]</w:t>
            </w:r>
            <w:bookmarkEnd w:id="2599"/>
            <w:bookmarkEnd w:id="2600"/>
            <w:bookmarkEnd w:id="2601"/>
            <w:bookmarkEnd w:id="2602"/>
            <w:bookmarkEnd w:id="2603"/>
            <w:bookmarkEnd w:id="2604"/>
            <w:bookmarkEnd w:id="2605"/>
            <w:bookmarkEnd w:id="2606"/>
            <w:bookmarkEnd w:id="2607"/>
            <w:bookmarkEnd w:id="2608"/>
            <w:bookmarkEnd w:id="2609"/>
          </w:p>
        </w:tc>
      </w:tr>
      <w:tr w:rsidR="00EB3BC9" w:rsidRPr="00797BEF" w14:paraId="2C9F92EA" w14:textId="77777777" w:rsidTr="72CB925B">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rPr>
          <w:trHeight w:val="567"/>
        </w:trPr>
        <w:tc>
          <w:tcPr>
            <w:tcW w:w="1584" w:type="dxa"/>
          </w:tcPr>
          <w:p w14:paraId="0CA770BD" w14:textId="6C1F33D4" w:rsidR="00EB3BC9" w:rsidRPr="00797BEF" w:rsidRDefault="007B0E67" w:rsidP="0005080C">
            <w:pPr>
              <w:pStyle w:val="GuidanceSymbolPlacement"/>
              <w:rPr>
                <w:color w:val="8C8C8C" w:themeColor="accent6"/>
                <w:highlight w:val="yellow"/>
              </w:rPr>
            </w:pPr>
            <w:r w:rsidRPr="00FE51C1">
              <mc:AlternateContent>
                <mc:Choice Requires="wpg">
                  <w:drawing>
                    <wp:anchor distT="0" distB="0" distL="114300" distR="114300" simplePos="0" relativeHeight="251658340" behindDoc="0" locked="0" layoutInCell="1" allowOverlap="1" wp14:anchorId="3DA5FCBE" wp14:editId="4BAE04F6">
                      <wp:simplePos x="0" y="0"/>
                      <wp:positionH relativeFrom="margin">
                        <wp:posOffset>0</wp:posOffset>
                      </wp:positionH>
                      <wp:positionV relativeFrom="paragraph">
                        <wp:posOffset>3175</wp:posOffset>
                      </wp:positionV>
                      <wp:extent cx="320675" cy="320040"/>
                      <wp:effectExtent l="0" t="0" r="3175" b="3810"/>
                      <wp:wrapNone/>
                      <wp:docPr id="912" name="Group 9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049" name="Freeform 1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50" name="Freeform 105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51" name="Freeform 106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11FD7DE" id="Group 912" o:spid="_x0000_s1026" alt="&quot;&quot;" style="position:absolute;margin-left:0;margin-top:.25pt;width:25.25pt;height:25.2pt;z-index:251658340;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">
                      <v:shape id="Freeform 1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050"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067"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82" w:type="dxa"/>
            <w:gridSpan w:val="2"/>
            <w:vAlign w:val="center"/>
          </w:tcPr>
          <w:p w14:paraId="0E9CB384" w14:textId="628EEA5A" w:rsidR="00EB3BC9" w:rsidRPr="0005080C" w:rsidRDefault="00EB3BC9" w:rsidP="0005080C">
            <w:pPr>
              <w:pStyle w:val="GuidanceHeading1"/>
              <w:rPr>
                <w:szCs w:val="20"/>
              </w:rPr>
            </w:pPr>
            <w:r w:rsidRPr="0005080C">
              <w:t xml:space="preserve">Guidance – </w:t>
            </w:r>
            <w:r w:rsidR="00507AC5">
              <w:t>G</w:t>
            </w:r>
            <w:r w:rsidRPr="0005080C">
              <w:t>overnment policy requirements</w:t>
            </w:r>
          </w:p>
        </w:tc>
      </w:tr>
      <w:tr w:rsidR="00EB3BC9" w:rsidRPr="000F4A83" w14:paraId="1F2DC879" w14:textId="77777777" w:rsidTr="00081101">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c>
          <w:tcPr>
            <w:tcW w:w="1584" w:type="dxa"/>
          </w:tcPr>
          <w:p w14:paraId="00D3EB2F" w14:textId="615C1B9E" w:rsidR="00EB3BC9" w:rsidRPr="00341709" w:rsidRDefault="00EB3BC9" w:rsidP="00D35F20">
            <w:pPr>
              <w:pStyle w:val="Reference"/>
              <w:spacing w:before="120" w:after="120"/>
              <w:rPr>
                <w:color w:val="8C8C8C" w:themeColor="accent6"/>
                <w:szCs w:val="18"/>
                <w:highlight w:val="yellow"/>
              </w:rPr>
            </w:pPr>
          </w:p>
        </w:tc>
        <w:tc>
          <w:tcPr>
            <w:tcW w:w="8182" w:type="dxa"/>
            <w:gridSpan w:val="2"/>
            <w:vAlign w:val="center"/>
          </w:tcPr>
          <w:p w14:paraId="14485111" w14:textId="5BEF8812" w:rsidR="00DC21A4" w:rsidRPr="00760B69" w:rsidRDefault="00EB3BC9" w:rsidP="00081101">
            <w:pPr>
              <w:pStyle w:val="GuidanceBodyItalic"/>
            </w:pPr>
            <w:r w:rsidRPr="00760B69">
              <w:t xml:space="preserve">Public sector </w:t>
            </w:r>
            <w:r w:rsidR="00827382" w:rsidRPr="00760B69">
              <w:t>agencies</w:t>
            </w:r>
            <w:r w:rsidRPr="00760B69">
              <w:t xml:space="preserve"> must incorporate the above disclosures in their </w:t>
            </w:r>
            <w:r w:rsidR="00DC21A4" w:rsidRPr="00760B69">
              <w:t xml:space="preserve">annual report </w:t>
            </w:r>
            <w:r w:rsidRPr="00760B69">
              <w:t>as required</w:t>
            </w:r>
            <w:r w:rsidR="00891CDB" w:rsidRPr="00760B69">
              <w:t xml:space="preserve">. </w:t>
            </w:r>
            <w:r w:rsidR="00DC21A4" w:rsidRPr="00760B69">
              <w:t xml:space="preserve">The content </w:t>
            </w:r>
            <w:r w:rsidR="005A77BD" w:rsidRPr="00760B69">
              <w:t>includes</w:t>
            </w:r>
            <w:r w:rsidR="00DC21A4" w:rsidRPr="00760B69">
              <w:t>:</w:t>
            </w:r>
          </w:p>
          <w:p w14:paraId="467C3623" w14:textId="20584024" w:rsidR="00EC7971" w:rsidRPr="00760B69" w:rsidRDefault="00EC7971" w:rsidP="003F25B3">
            <w:pPr>
              <w:pStyle w:val="GuidanceBodyBullet1"/>
            </w:pPr>
            <w:r w:rsidRPr="00760B69">
              <w:t>Work health and safety and injury management;</w:t>
            </w:r>
          </w:p>
          <w:p w14:paraId="2635ADF0" w14:textId="43B2FC20" w:rsidR="00EC7971" w:rsidRPr="00760B69" w:rsidRDefault="00EC7971" w:rsidP="003F25B3">
            <w:pPr>
              <w:pStyle w:val="GuidanceBodyBullet1"/>
            </w:pPr>
            <w:r w:rsidRPr="00760B69">
              <w:t>WA Multicultural Policy Framework reporting;</w:t>
            </w:r>
          </w:p>
          <w:p w14:paraId="745EA621" w14:textId="67E54015" w:rsidR="00EC7971" w:rsidRPr="00760B69" w:rsidRDefault="00EC7971" w:rsidP="003F25B3">
            <w:pPr>
              <w:pStyle w:val="GuidanceBodyBullet1"/>
            </w:pPr>
            <w:r w:rsidRPr="00760B69">
              <w:t>Substantive equality;</w:t>
            </w:r>
          </w:p>
          <w:p w14:paraId="6E1826F0" w14:textId="10040514" w:rsidR="00EC7971" w:rsidRPr="00760B69" w:rsidRDefault="00EC7971" w:rsidP="003F25B3">
            <w:pPr>
              <w:pStyle w:val="GuidanceBodyBullet1"/>
            </w:pPr>
            <w:r w:rsidRPr="00760B69">
              <w:t>Workforce inclusiveness; and</w:t>
            </w:r>
          </w:p>
          <w:p w14:paraId="4F38FDFA" w14:textId="4BF7685B" w:rsidR="00DC21A4" w:rsidRPr="00760B69" w:rsidRDefault="00EC7971" w:rsidP="003F25B3">
            <w:pPr>
              <w:pStyle w:val="GuidanceBodyBullet1"/>
            </w:pPr>
            <w:r w:rsidRPr="00760B69">
              <w:t>Agency capability reviews.</w:t>
            </w:r>
          </w:p>
          <w:p w14:paraId="33166A2B" w14:textId="3814102F" w:rsidR="00DA0EC7" w:rsidRPr="00760B69" w:rsidRDefault="00DA0EC7" w:rsidP="00760B69">
            <w:pPr>
              <w:pStyle w:val="GuidanceBodyBullet1"/>
              <w:numPr>
                <w:ilvl w:val="0"/>
                <w:numId w:val="0"/>
              </w:numPr>
            </w:pPr>
            <w:r w:rsidRPr="00760B69">
              <w:t>Information on the reporting requirements is available at:</w:t>
            </w:r>
          </w:p>
          <w:p w14:paraId="43012D25" w14:textId="10F545D0" w:rsidR="00EB3BC9" w:rsidRPr="00760B69" w:rsidRDefault="00DA0EC7" w:rsidP="00081101">
            <w:pPr>
              <w:pStyle w:val="GuidanceBodyItalic"/>
            </w:pPr>
            <w:hyperlink r:id="rId94" w:history="1">
              <w:r w:rsidRPr="00760B69">
                <w:rPr>
                  <w:rStyle w:val="Hyperlink"/>
                </w:rPr>
                <w:t xml:space="preserve">Annual </w:t>
              </w:r>
              <w:r w:rsidR="009174CD">
                <w:rPr>
                  <w:rStyle w:val="Hyperlink"/>
                </w:rPr>
                <w:t>r</w:t>
              </w:r>
              <w:r w:rsidR="009174CD" w:rsidRPr="00760B69">
                <w:rPr>
                  <w:rStyle w:val="Hyperlink"/>
                </w:rPr>
                <w:t xml:space="preserve">eporting </w:t>
              </w:r>
              <w:r w:rsidR="009174CD">
                <w:rPr>
                  <w:rStyle w:val="Hyperlink"/>
                </w:rPr>
                <w:t>i</w:t>
              </w:r>
              <w:r w:rsidR="009174CD" w:rsidRPr="00760B69">
                <w:rPr>
                  <w:rStyle w:val="Hyperlink"/>
                </w:rPr>
                <w:t xml:space="preserve">nformation </w:t>
              </w:r>
              <w:r w:rsidRPr="00760B69">
                <w:rPr>
                  <w:rStyle w:val="Hyperlink"/>
                </w:rPr>
                <w:t>2025-26</w:t>
              </w:r>
            </w:hyperlink>
          </w:p>
        </w:tc>
      </w:tr>
    </w:tbl>
    <w:p w14:paraId="7E5E78AA" w14:textId="77777777" w:rsidR="004B10EC" w:rsidRPr="00960307" w:rsidRDefault="004B10EC" w:rsidP="00960307"/>
    <w:p w14:paraId="576F3DE6" w14:textId="188518E0" w:rsidR="00A327AF" w:rsidRDefault="00A327AF" w:rsidP="00A327AF">
      <w:pPr>
        <w:sectPr w:rsidR="00A327AF" w:rsidSect="00D23F5C">
          <w:headerReference w:type="default" r:id="rId95"/>
          <w:pgSz w:w="11906" w:h="16838" w:code="9"/>
          <w:pgMar w:top="1077" w:right="1077" w:bottom="1077" w:left="1077" w:header="1020" w:footer="680" w:gutter="0"/>
          <w:cols w:space="720"/>
          <w:docGrid w:linePitch="360"/>
        </w:sectPr>
      </w:pPr>
    </w:p>
    <w:p w14:paraId="49A5A942" w14:textId="4934DD41" w:rsidR="00DD646A" w:rsidRPr="000F4A83" w:rsidRDefault="00275EBC" w:rsidP="00645939">
      <w:pPr>
        <w:pStyle w:val="ModelHeading1"/>
      </w:pPr>
      <w:bookmarkStart w:id="2610" w:name="_Toc499560036"/>
      <w:bookmarkStart w:id="2611" w:name="_Toc499577085"/>
      <w:bookmarkStart w:id="2612" w:name="_Toc500959007"/>
      <w:bookmarkStart w:id="2613" w:name="_Toc229730529"/>
      <w:r w:rsidRPr="000F4A83">
        <w:t xml:space="preserve">Contact </w:t>
      </w:r>
      <w:r w:rsidR="003F25A4" w:rsidRPr="000F4A83">
        <w:t>i</w:t>
      </w:r>
      <w:r w:rsidR="00434ACE" w:rsidRPr="000F4A83">
        <w:t>nformation</w:t>
      </w:r>
      <w:bookmarkEnd w:id="2610"/>
      <w:bookmarkEnd w:id="2611"/>
      <w:bookmarkEnd w:id="2612"/>
      <w:bookmarkEnd w:id="2613"/>
    </w:p>
    <w:tbl>
      <w:tblPr>
        <w:tblW w:w="9216" w:type="dxa"/>
        <w:tblCellSpacing w:w="0" w:type="dxa"/>
        <w:tblLayout w:type="fixed"/>
        <w:tblCellMar>
          <w:left w:w="72" w:type="dxa"/>
          <w:right w:w="72" w:type="dxa"/>
        </w:tblCellMar>
        <w:tblLook w:val="01E0" w:firstRow="1" w:lastRow="1" w:firstColumn="1" w:lastColumn="1" w:noHBand="0" w:noVBand="0"/>
      </w:tblPr>
      <w:tblGrid>
        <w:gridCol w:w="1584"/>
        <w:gridCol w:w="7632"/>
      </w:tblGrid>
      <w:tr w:rsidR="00434ACE" w:rsidRPr="000F4A83" w14:paraId="0420BD4C" w14:textId="77777777" w:rsidTr="00865E14">
        <w:trPr>
          <w:trHeight w:val="2016"/>
          <w:tblCellSpacing w:w="0" w:type="dxa"/>
        </w:trPr>
        <w:tc>
          <w:tcPr>
            <w:tcW w:w="1584" w:type="dxa"/>
          </w:tcPr>
          <w:p w14:paraId="735B16AD" w14:textId="77777777" w:rsidR="00FE51C1" w:rsidRPr="009008D6" w:rsidRDefault="007459AF" w:rsidP="00D35F20">
            <w:pPr>
              <w:pStyle w:val="ReferenceHeading"/>
              <w:rPr>
                <w:szCs w:val="20"/>
              </w:rPr>
            </w:pPr>
            <w:bookmarkStart w:id="2614" w:name="_Toc488658384"/>
            <w:r w:rsidRPr="009008D6">
              <w:rPr>
                <w:szCs w:val="20"/>
              </w:rPr>
              <w:t>Reference</w:t>
            </w:r>
            <w:bookmarkStart w:id="2615" w:name="_Toc488658385"/>
            <w:bookmarkEnd w:id="2614"/>
          </w:p>
          <w:p w14:paraId="77772DAE" w14:textId="77777777" w:rsidR="008B52D4" w:rsidRPr="000D0538" w:rsidRDefault="00434ACE" w:rsidP="00D35F20">
            <w:pPr>
              <w:pStyle w:val="Reference"/>
              <w:spacing w:before="120" w:after="120"/>
              <w:rPr>
                <w:szCs w:val="18"/>
              </w:rPr>
            </w:pPr>
            <w:r w:rsidRPr="000D0538">
              <w:rPr>
                <w:szCs w:val="18"/>
              </w:rPr>
              <w:t>AASB 101.138(a)</w:t>
            </w:r>
            <w:bookmarkEnd w:id="2615"/>
          </w:p>
        </w:tc>
        <w:tc>
          <w:tcPr>
            <w:tcW w:w="7632" w:type="dxa"/>
          </w:tcPr>
          <w:p w14:paraId="322070D6" w14:textId="77777777" w:rsidR="00434ACE" w:rsidRPr="009008D6" w:rsidRDefault="00434ACE" w:rsidP="00B46971">
            <w:pPr>
              <w:pStyle w:val="ModelBody"/>
              <w:keepLines w:val="0"/>
              <w:rPr>
                <w:szCs w:val="20"/>
              </w:rPr>
            </w:pPr>
          </w:p>
          <w:tbl>
            <w:tblPr>
              <w:tblW w:w="7776" w:type="dxa"/>
              <w:tblLayout w:type="fixed"/>
              <w:tblLook w:val="0000" w:firstRow="0" w:lastRow="0" w:firstColumn="0" w:lastColumn="0" w:noHBand="0" w:noVBand="0"/>
            </w:tblPr>
            <w:tblGrid>
              <w:gridCol w:w="1602"/>
              <w:gridCol w:w="1701"/>
              <w:gridCol w:w="4473"/>
            </w:tblGrid>
            <w:tr w:rsidR="00434ACE" w:rsidRPr="009008D6" w14:paraId="5855BA6A" w14:textId="77777777" w:rsidTr="00BB4E85">
              <w:trPr>
                <w:trHeight w:hRule="exact" w:val="346"/>
              </w:trPr>
              <w:tc>
                <w:tcPr>
                  <w:tcW w:w="1602" w:type="dxa"/>
                </w:tcPr>
                <w:p w14:paraId="219588B4" w14:textId="77777777" w:rsidR="00434ACE" w:rsidRPr="009008D6" w:rsidRDefault="00434ACE" w:rsidP="00D35F20">
                  <w:pPr>
                    <w:pStyle w:val="ModelTableBody"/>
                    <w:keepLines w:val="0"/>
                    <w:spacing w:before="120" w:after="120"/>
                    <w:rPr>
                      <w:szCs w:val="20"/>
                    </w:rPr>
                  </w:pPr>
                  <w:bookmarkStart w:id="2616" w:name="_Toc488658386"/>
                  <w:bookmarkStart w:id="2617" w:name="_Toc499577086"/>
                  <w:r w:rsidRPr="009008D6">
                    <w:rPr>
                      <w:szCs w:val="20"/>
                    </w:rPr>
                    <w:t>Postal</w:t>
                  </w:r>
                  <w:bookmarkEnd w:id="2616"/>
                  <w:bookmarkEnd w:id="2617"/>
                </w:p>
              </w:tc>
              <w:tc>
                <w:tcPr>
                  <w:tcW w:w="1701" w:type="dxa"/>
                </w:tcPr>
                <w:p w14:paraId="00AA1565" w14:textId="77777777" w:rsidR="00434ACE" w:rsidRPr="009008D6" w:rsidRDefault="00434ACE" w:rsidP="00D35F20">
                  <w:pPr>
                    <w:pStyle w:val="ModelTableBody"/>
                    <w:keepLines w:val="0"/>
                    <w:spacing w:before="120" w:after="120"/>
                    <w:rPr>
                      <w:szCs w:val="20"/>
                    </w:rPr>
                  </w:pPr>
                  <w:bookmarkStart w:id="2618" w:name="_Toc488658387"/>
                  <w:bookmarkStart w:id="2619" w:name="_Toc499577087"/>
                  <w:r w:rsidRPr="009008D6">
                    <w:rPr>
                      <w:szCs w:val="20"/>
                    </w:rPr>
                    <w:t>Address</w:t>
                  </w:r>
                  <w:bookmarkEnd w:id="2618"/>
                  <w:bookmarkEnd w:id="2619"/>
                </w:p>
              </w:tc>
              <w:tc>
                <w:tcPr>
                  <w:tcW w:w="4473" w:type="dxa"/>
                </w:tcPr>
                <w:p w14:paraId="1803796B" w14:textId="77777777" w:rsidR="00434ACE" w:rsidRPr="009008D6" w:rsidRDefault="00434ACE" w:rsidP="00D35F20">
                  <w:pPr>
                    <w:pStyle w:val="ModelTableBody"/>
                    <w:keepLines w:val="0"/>
                    <w:spacing w:before="120" w:after="120"/>
                    <w:rPr>
                      <w:szCs w:val="20"/>
                    </w:rPr>
                  </w:pPr>
                  <w:bookmarkStart w:id="2620" w:name="_Toc488658388"/>
                  <w:bookmarkStart w:id="2621" w:name="_Toc499577088"/>
                  <w:r w:rsidRPr="009008D6">
                    <w:rPr>
                      <w:szCs w:val="20"/>
                    </w:rPr>
                    <w:t>Electronic</w:t>
                  </w:r>
                  <w:bookmarkEnd w:id="2620"/>
                  <w:bookmarkEnd w:id="2621"/>
                </w:p>
              </w:tc>
            </w:tr>
            <w:tr w:rsidR="007177AF" w:rsidRPr="009008D6" w14:paraId="7BB5BED1" w14:textId="77777777" w:rsidTr="00BB4E85">
              <w:trPr>
                <w:trHeight w:hRule="exact" w:val="346"/>
              </w:trPr>
              <w:tc>
                <w:tcPr>
                  <w:tcW w:w="1602" w:type="dxa"/>
                </w:tcPr>
                <w:p w14:paraId="6BDD50DB" w14:textId="77777777" w:rsidR="007177AF" w:rsidRPr="009008D6" w:rsidRDefault="007177AF" w:rsidP="007177AF">
                  <w:pPr>
                    <w:pStyle w:val="ModelTableBody"/>
                    <w:keepLines w:val="0"/>
                    <w:spacing w:before="120" w:after="120"/>
                    <w:rPr>
                      <w:szCs w:val="20"/>
                    </w:rPr>
                  </w:pPr>
                  <w:bookmarkStart w:id="2622" w:name="_Toc488658389"/>
                  <w:bookmarkStart w:id="2623" w:name="_Toc499577089"/>
                  <w:r w:rsidRPr="009008D6">
                    <w:rPr>
                      <w:szCs w:val="20"/>
                    </w:rPr>
                    <w:t>PO Box 9999</w:t>
                  </w:r>
                  <w:bookmarkEnd w:id="2622"/>
                  <w:bookmarkEnd w:id="2623"/>
                </w:p>
              </w:tc>
              <w:tc>
                <w:tcPr>
                  <w:tcW w:w="1701" w:type="dxa"/>
                </w:tcPr>
                <w:p w14:paraId="2473C9B6" w14:textId="3C1BAB81" w:rsidR="007177AF" w:rsidRPr="009008D6" w:rsidRDefault="007177AF" w:rsidP="007177AF">
                  <w:pPr>
                    <w:pStyle w:val="ModelTableBody"/>
                    <w:keepLines w:val="0"/>
                    <w:spacing w:before="120" w:after="120"/>
                    <w:rPr>
                      <w:szCs w:val="20"/>
                    </w:rPr>
                  </w:pPr>
                  <w:bookmarkStart w:id="2624" w:name="_Toc488658390"/>
                  <w:bookmarkStart w:id="2625" w:name="_Toc499577090"/>
                  <w:r w:rsidRPr="009008D6">
                    <w:rPr>
                      <w:szCs w:val="20"/>
                    </w:rPr>
                    <w:t>Street Address,</w:t>
                  </w:r>
                  <w:bookmarkEnd w:id="2624"/>
                  <w:bookmarkEnd w:id="2625"/>
                </w:p>
              </w:tc>
              <w:tc>
                <w:tcPr>
                  <w:tcW w:w="4473" w:type="dxa"/>
                </w:tcPr>
                <w:p w14:paraId="090E112E" w14:textId="77777777" w:rsidR="007177AF" w:rsidRPr="009008D6" w:rsidRDefault="007177AF" w:rsidP="007177AF">
                  <w:pPr>
                    <w:pStyle w:val="ModelTableBody"/>
                    <w:keepLines w:val="0"/>
                    <w:snapToGrid w:val="0"/>
                    <w:spacing w:before="120" w:after="120"/>
                    <w:rPr>
                      <w:szCs w:val="20"/>
                    </w:rPr>
                  </w:pPr>
                  <w:bookmarkStart w:id="2626" w:name="_Toc488658391"/>
                  <w:bookmarkStart w:id="2627" w:name="_Toc499577091"/>
                  <w:r w:rsidRPr="009008D6">
                    <w:rPr>
                      <w:szCs w:val="20"/>
                    </w:rPr>
                    <w:t>Internet: www.agency.wa.gov.au</w:t>
                  </w:r>
                  <w:bookmarkEnd w:id="2626"/>
                  <w:bookmarkEnd w:id="2627"/>
                </w:p>
              </w:tc>
            </w:tr>
            <w:tr w:rsidR="007177AF" w:rsidRPr="009008D6" w14:paraId="3AEF8269" w14:textId="77777777" w:rsidTr="00BB4E85">
              <w:trPr>
                <w:trHeight w:hRule="exact" w:val="346"/>
              </w:trPr>
              <w:tc>
                <w:tcPr>
                  <w:tcW w:w="1602" w:type="dxa"/>
                </w:tcPr>
                <w:p w14:paraId="06663F1B" w14:textId="77777777" w:rsidR="007177AF" w:rsidRPr="009008D6" w:rsidRDefault="007177AF" w:rsidP="007177AF">
                  <w:pPr>
                    <w:pStyle w:val="ModelTableBody"/>
                    <w:keepLines w:val="0"/>
                    <w:spacing w:before="120" w:after="120"/>
                    <w:rPr>
                      <w:szCs w:val="20"/>
                    </w:rPr>
                  </w:pPr>
                  <w:bookmarkStart w:id="2628" w:name="_Toc488658392"/>
                  <w:bookmarkStart w:id="2629" w:name="_Toc499577092"/>
                  <w:r w:rsidRPr="009008D6">
                    <w:rPr>
                      <w:szCs w:val="20"/>
                    </w:rPr>
                    <w:t>Perth WA 6000</w:t>
                  </w:r>
                  <w:bookmarkEnd w:id="2628"/>
                  <w:bookmarkEnd w:id="2629"/>
                </w:p>
              </w:tc>
              <w:tc>
                <w:tcPr>
                  <w:tcW w:w="1701" w:type="dxa"/>
                </w:tcPr>
                <w:p w14:paraId="1B8FA6EF" w14:textId="7D577BB1" w:rsidR="007177AF" w:rsidRPr="009008D6" w:rsidRDefault="007177AF" w:rsidP="007177AF">
                  <w:pPr>
                    <w:pStyle w:val="ModelTableBody"/>
                    <w:keepLines w:val="0"/>
                    <w:spacing w:before="120" w:after="120"/>
                    <w:rPr>
                      <w:szCs w:val="20"/>
                    </w:rPr>
                  </w:pPr>
                  <w:bookmarkStart w:id="2630" w:name="_Toc488658393"/>
                  <w:bookmarkStart w:id="2631" w:name="_Toc499577093"/>
                  <w:r w:rsidRPr="009008D6">
                    <w:rPr>
                      <w:szCs w:val="20"/>
                    </w:rPr>
                    <w:t xml:space="preserve">Suburb, Postcode </w:t>
                  </w:r>
                  <w:bookmarkEnd w:id="2630"/>
                  <w:bookmarkEnd w:id="2631"/>
                </w:p>
              </w:tc>
              <w:tc>
                <w:tcPr>
                  <w:tcW w:w="4473" w:type="dxa"/>
                </w:tcPr>
                <w:p w14:paraId="7103D42C" w14:textId="77777777" w:rsidR="007177AF" w:rsidRPr="009008D6" w:rsidRDefault="007177AF" w:rsidP="007177AF">
                  <w:pPr>
                    <w:pStyle w:val="ModelTableBody"/>
                    <w:keepLines w:val="0"/>
                    <w:spacing w:before="120" w:after="120"/>
                    <w:rPr>
                      <w:szCs w:val="20"/>
                    </w:rPr>
                  </w:pPr>
                  <w:bookmarkStart w:id="2632" w:name="_Toc488658394"/>
                  <w:bookmarkStart w:id="2633" w:name="_Toc499577094"/>
                  <w:r w:rsidRPr="009008D6">
                    <w:rPr>
                      <w:szCs w:val="20"/>
                    </w:rPr>
                    <w:t>Email: customer.service@agency.wa.gov.au</w:t>
                  </w:r>
                  <w:bookmarkEnd w:id="2632"/>
                  <w:bookmarkEnd w:id="2633"/>
                </w:p>
              </w:tc>
            </w:tr>
            <w:tr w:rsidR="00434ACE" w:rsidRPr="009008D6" w14:paraId="5EF50B27" w14:textId="77777777" w:rsidTr="009008D6">
              <w:trPr>
                <w:trHeight w:hRule="exact" w:val="346"/>
              </w:trPr>
              <w:tc>
                <w:tcPr>
                  <w:tcW w:w="1602" w:type="dxa"/>
                </w:tcPr>
                <w:p w14:paraId="116ADBAD" w14:textId="77777777" w:rsidR="00434ACE" w:rsidRPr="009008D6" w:rsidRDefault="00434ACE" w:rsidP="00D35F20">
                  <w:pPr>
                    <w:pStyle w:val="ModelTableBody"/>
                    <w:keepLines w:val="0"/>
                    <w:spacing w:before="120" w:after="120"/>
                    <w:rPr>
                      <w:szCs w:val="20"/>
                    </w:rPr>
                  </w:pPr>
                </w:p>
              </w:tc>
              <w:tc>
                <w:tcPr>
                  <w:tcW w:w="1701" w:type="dxa"/>
                </w:tcPr>
                <w:p w14:paraId="4B7A340B" w14:textId="77777777" w:rsidR="00434ACE" w:rsidRPr="009008D6" w:rsidRDefault="00434ACE" w:rsidP="00D35F20">
                  <w:pPr>
                    <w:pStyle w:val="ModelTableBody"/>
                    <w:keepLines w:val="0"/>
                    <w:spacing w:before="120" w:after="120"/>
                    <w:rPr>
                      <w:szCs w:val="20"/>
                    </w:rPr>
                  </w:pPr>
                </w:p>
              </w:tc>
              <w:tc>
                <w:tcPr>
                  <w:tcW w:w="4473" w:type="dxa"/>
                </w:tcPr>
                <w:p w14:paraId="2A2B6CAE" w14:textId="77777777" w:rsidR="00434ACE" w:rsidRPr="009008D6" w:rsidRDefault="00434ACE" w:rsidP="00D35F20">
                  <w:pPr>
                    <w:pStyle w:val="ModelTableBody"/>
                    <w:keepLines w:val="0"/>
                    <w:spacing w:before="120" w:after="120"/>
                    <w:rPr>
                      <w:szCs w:val="20"/>
                    </w:rPr>
                  </w:pPr>
                  <w:bookmarkStart w:id="2634" w:name="_Toc488658395"/>
                  <w:bookmarkStart w:id="2635" w:name="_Toc499577095"/>
                  <w:r w:rsidRPr="009008D6">
                    <w:rPr>
                      <w:szCs w:val="20"/>
                    </w:rPr>
                    <w:t>Telephone: 61 8 6551 0000</w:t>
                  </w:r>
                  <w:bookmarkEnd w:id="2634"/>
                  <w:bookmarkEnd w:id="2635"/>
                </w:p>
              </w:tc>
            </w:tr>
          </w:tbl>
          <w:p w14:paraId="09790E28" w14:textId="77777777" w:rsidR="00434ACE" w:rsidRPr="009008D6" w:rsidRDefault="00434ACE" w:rsidP="00B46971">
            <w:pPr>
              <w:rPr>
                <w:rFonts w:ascii="Arial" w:hAnsi="Arial" w:cs="Arial"/>
                <w:sz w:val="20"/>
                <w:szCs w:val="20"/>
              </w:rPr>
            </w:pPr>
          </w:p>
        </w:tc>
      </w:tr>
    </w:tbl>
    <w:p w14:paraId="5E27907C" w14:textId="77777777" w:rsidR="00865E14" w:rsidRDefault="00865E14"/>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CD1CC6" w:rsidRPr="00FE51C1" w14:paraId="2CFDD862" w14:textId="77777777" w:rsidTr="00865E14">
        <w:trPr>
          <w:trHeight w:val="567"/>
        </w:trPr>
        <w:tc>
          <w:tcPr>
            <w:tcW w:w="1584" w:type="dxa"/>
          </w:tcPr>
          <w:p w14:paraId="7163EA14" w14:textId="285214FF" w:rsidR="00CD1CC6" w:rsidRPr="00FE51C1" w:rsidRDefault="00DE7FEA" w:rsidP="00FE51C1">
            <w:pPr>
              <w:pStyle w:val="GuidanceSymbolPlacement"/>
            </w:pPr>
            <w:r w:rsidRPr="00FE51C1">
              <mc:AlternateContent>
                <mc:Choice Requires="wpg">
                  <w:drawing>
                    <wp:anchor distT="0" distB="0" distL="114300" distR="114300" simplePos="0" relativeHeight="251658341" behindDoc="0" locked="0" layoutInCell="1" allowOverlap="1" wp14:anchorId="6418665B" wp14:editId="6E013445">
                      <wp:simplePos x="0" y="0"/>
                      <wp:positionH relativeFrom="margin">
                        <wp:posOffset>0</wp:posOffset>
                      </wp:positionH>
                      <wp:positionV relativeFrom="paragraph">
                        <wp:posOffset>20066</wp:posOffset>
                      </wp:positionV>
                      <wp:extent cx="320675" cy="320040"/>
                      <wp:effectExtent l="0" t="0" r="3175" b="3810"/>
                      <wp:wrapNone/>
                      <wp:docPr id="1080" name="Group 1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700" name="Freeform 108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701" name="Freeform 108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702" name="Freeform 108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64D5B45" id="Group 1080" o:spid="_x0000_s1026" alt="&quot;&quot;" style="position:absolute;margin-left:0;margin-top:1.6pt;width:25.25pt;height:25.2pt;z-index:251658341;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">
                      <v:shape id="Freeform 1081"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" path="m96,43v-32,,-32,,-32,c64,11,64,11,64,11,64,5,59,,53,,47,,43,5,43,11v,32,,32,,32c11,43,11,43,11,43,5,43,,47,,53v,6,5,11,11,11c43,64,43,64,43,64v,32,,32,,32c43,102,47,107,53,107v6,,11,-5,11,-11c64,64,64,64,64,64v32,,32,,32,c102,64,107,59,107,53v,-6,-5,-10,-11,-10xe" fillcolor="#575757 [3208]" stroked="f">
                        <v:path arrowok="t" o:connecttype="custom" o:connectlocs="64,29;42,29;42,7;35,0;29,7;29,29;7,29;0,35;7,42;29,42;29,64;35,71;42,64;42,42;64,42;71,35;64,29" o:connectangles="0,0,0,0,0,0,0,0,0,0,0,0,0,0,0,0,0"/>
                      </v:shape>
                      <v:shape id="Freeform 1082"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" path="m189,174v15,-19,24,-42,24,-68c213,48,165,,106,,48,,,48,,106v,59,48,107,106,107c132,213,155,204,174,189v95,96,95,96,95,96c272,287,274,288,277,288v3,,5,-1,8,-3c289,280,289,274,285,269l189,174xm106,192c59,192,21,153,21,106,21,59,59,21,106,21v47,,86,38,86,85c192,153,153,192,106,192xe" fillcolor="#575757 [3208]" stroked="f">
                        <v:path arrowok="t" o:connecttype="custom" o:connectlocs="126,115;142,70;70,0;0,70;70,141;116,125;179,189;184,191;189,189;189,178;126,115;70,127;14,70;70,14;128,70;70,127" o:connectangles="0,0,0,0,0,0,0,0,0,0,0,0,0,0,0,0"/>
                        <o:lock v:ext="edit" verticies="t"/>
                      </v:shape>
                      <v:shape id="Freeform 1083"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2117E6CC" w14:textId="77777777" w:rsidR="00CD1CC6" w:rsidRPr="00FE51C1" w:rsidRDefault="00FE51C1" w:rsidP="00FE51C1">
            <w:pPr>
              <w:pStyle w:val="GuidanceHeading1"/>
              <w:rPr>
                <w:szCs w:val="20"/>
              </w:rPr>
            </w:pPr>
            <w:r>
              <w:t>Guidance</w:t>
            </w:r>
          </w:p>
        </w:tc>
      </w:tr>
      <w:tr w:rsidR="00CD1CC6" w:rsidRPr="000F4A83" w14:paraId="6B3FB8E2" w14:textId="77777777" w:rsidTr="00865E14">
        <w:tc>
          <w:tcPr>
            <w:tcW w:w="1584" w:type="dxa"/>
          </w:tcPr>
          <w:p w14:paraId="2162EAE4" w14:textId="77777777" w:rsidR="00CD1CC6" w:rsidRPr="009008D6" w:rsidRDefault="00CD1CC6" w:rsidP="0088441C">
            <w:pPr>
              <w:pStyle w:val="Reference"/>
              <w:spacing w:before="120" w:after="120"/>
              <w:rPr>
                <w:color w:val="8C8C8C" w:themeColor="accent6"/>
                <w:szCs w:val="20"/>
              </w:rPr>
            </w:pPr>
          </w:p>
        </w:tc>
        <w:tc>
          <w:tcPr>
            <w:tcW w:w="8169" w:type="dxa"/>
          </w:tcPr>
          <w:p w14:paraId="6AD9E4A6" w14:textId="77777777" w:rsidR="00CD1CC6" w:rsidRPr="009008D6" w:rsidRDefault="0013527F" w:rsidP="00FE51C1">
            <w:pPr>
              <w:pStyle w:val="GuidanceBodyItalic"/>
            </w:pPr>
            <w:r w:rsidRPr="009008D6">
              <w:t>AASB </w:t>
            </w:r>
            <w:r w:rsidR="00CD1CC6" w:rsidRPr="009008D6">
              <w:t>101 requires the following disclosures:</w:t>
            </w:r>
          </w:p>
          <w:p w14:paraId="44259A82" w14:textId="10298EF2" w:rsidR="00CD1CC6" w:rsidRPr="009008D6" w:rsidRDefault="00507AC5" w:rsidP="00AF6412">
            <w:pPr>
              <w:pStyle w:val="GuidanceBodyBullet1"/>
            </w:pPr>
            <w:r w:rsidRPr="009008D6">
              <w:t>t</w:t>
            </w:r>
            <w:r w:rsidR="00CD1CC6" w:rsidRPr="009008D6">
              <w:t xml:space="preserve">he domicile and legal form of the </w:t>
            </w:r>
            <w:r w:rsidR="000105BC" w:rsidRPr="009008D6">
              <w:t>agency</w:t>
            </w:r>
            <w:r w:rsidR="00CD1CC6" w:rsidRPr="009008D6">
              <w:t>; and</w:t>
            </w:r>
          </w:p>
          <w:p w14:paraId="71A53DC6" w14:textId="0DAE61C1" w:rsidR="007B0E67" w:rsidRPr="009008D6" w:rsidRDefault="00507AC5" w:rsidP="00AF6412">
            <w:pPr>
              <w:pStyle w:val="GuidanceBodyBullet1"/>
            </w:pPr>
            <w:r w:rsidRPr="009008D6">
              <w:t>i</w:t>
            </w:r>
            <w:r w:rsidR="00CD1CC6" w:rsidRPr="009008D6">
              <w:t>ts country of incorporation and the address of its registered office (or principal place of business, if different from the registered office).</w:t>
            </w:r>
          </w:p>
        </w:tc>
      </w:tr>
    </w:tbl>
    <w:p w14:paraId="06A49BEF" w14:textId="54901471" w:rsidR="004D1306" w:rsidRDefault="004D1306" w:rsidP="00960307"/>
    <w:p w14:paraId="7F471C37" w14:textId="6086659C" w:rsidR="009550B1" w:rsidRPr="00960307" w:rsidRDefault="009550B1" w:rsidP="00484D70"/>
    <w:sectPr w:rsidR="009550B1" w:rsidRPr="00960307" w:rsidSect="00D23F5C">
      <w:headerReference w:type="default" r:id="rId96"/>
      <w:pgSz w:w="11906" w:h="16838" w:code="9"/>
      <w:pgMar w:top="1077" w:right="1077" w:bottom="1077" w:left="1077" w:header="10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E211B" w14:textId="77777777" w:rsidR="00F3306D" w:rsidRDefault="00F3306D" w:rsidP="00820C62">
      <w:pPr>
        <w:spacing w:after="0" w:line="240" w:lineRule="auto"/>
      </w:pPr>
      <w:r>
        <w:separator/>
      </w:r>
    </w:p>
    <w:p w14:paraId="5F68DCCD" w14:textId="77777777" w:rsidR="00F3306D" w:rsidRDefault="00F3306D"/>
    <w:p w14:paraId="54EB9610" w14:textId="77777777" w:rsidR="00F3306D" w:rsidRDefault="00F3306D"/>
    <w:p w14:paraId="6CE8CBBC" w14:textId="77777777" w:rsidR="00F3306D" w:rsidRDefault="00F3306D"/>
  </w:endnote>
  <w:endnote w:type="continuationSeparator" w:id="0">
    <w:p w14:paraId="6AE48396" w14:textId="77777777" w:rsidR="00F3306D" w:rsidRDefault="00F3306D" w:rsidP="00820C62">
      <w:pPr>
        <w:spacing w:after="0" w:line="240" w:lineRule="auto"/>
      </w:pPr>
      <w:r>
        <w:continuationSeparator/>
      </w:r>
    </w:p>
    <w:p w14:paraId="5B990DB9" w14:textId="77777777" w:rsidR="00F3306D" w:rsidRDefault="00F3306D"/>
    <w:p w14:paraId="19B05258" w14:textId="77777777" w:rsidR="00F3306D" w:rsidRDefault="00F3306D"/>
    <w:p w14:paraId="1C53AF2C" w14:textId="77777777" w:rsidR="00F3306D" w:rsidRDefault="00F3306D"/>
  </w:endnote>
  <w:endnote w:type="continuationNotice" w:id="1">
    <w:p w14:paraId="64F668DD" w14:textId="77777777" w:rsidR="00F3306D" w:rsidRDefault="00F3306D">
      <w:pPr>
        <w:spacing w:after="0" w:line="240" w:lineRule="auto"/>
      </w:pPr>
    </w:p>
    <w:p w14:paraId="5C21E37D" w14:textId="77777777" w:rsidR="00F3306D" w:rsidRDefault="00F330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altName w:val="Times New Roman"/>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F49E" w14:textId="0E933E4E" w:rsidR="00671301" w:rsidRDefault="00671301" w:rsidP="00751694">
    <w:pPr>
      <w:pStyle w:val="Footer"/>
      <w:tabs>
        <w:tab w:val="left" w:pos="6555"/>
      </w:tabs>
    </w:pPr>
    <w:r w:rsidRPr="00F94E4B">
      <w:rPr>
        <w:rStyle w:val="PageNumber"/>
      </w:rPr>
      <w:t xml:space="preserve">31.12.2017 </w:t>
    </w:r>
    <w:r w:rsidRPr="00F94E4B">
      <w:rPr>
        <w:rStyle w:val="PageNumber"/>
      </w:rPr>
      <w:tab/>
    </w:r>
    <w:r w:rsidRPr="00F94E4B">
      <w:rPr>
        <w:rStyle w:val="PageNumber"/>
      </w:rPr>
      <w:tab/>
    </w:r>
    <w:r w:rsidRPr="00F94E4B">
      <w:rPr>
        <w:rStyle w:val="PageNumber"/>
      </w:rPr>
      <w:tab/>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2</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C057" w14:textId="2F95DA2F" w:rsidR="00671301" w:rsidRPr="009E282D" w:rsidRDefault="00671301" w:rsidP="009E282D">
    <w:pPr>
      <w:pStyle w:val="Footer"/>
      <w:tabs>
        <w:tab w:val="clear" w:pos="9026"/>
        <w:tab w:val="right" w:pos="9752"/>
      </w:tabs>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B3D9" w14:textId="0EEA4CE2" w:rsidR="00C469C5" w:rsidRPr="00DB74F2" w:rsidRDefault="00C469C5" w:rsidP="00E223D4">
    <w:pPr>
      <w:tabs>
        <w:tab w:val="right" w:pos="9755"/>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2</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2EA3" w14:textId="0D08160D" w:rsidR="0019289B" w:rsidRPr="004925A0" w:rsidRDefault="006743E5" w:rsidP="004E6C4D">
    <w:pPr>
      <w:tabs>
        <w:tab w:val="left" w:pos="3945"/>
        <w:tab w:val="right" w:pos="9720"/>
      </w:tabs>
      <w:rPr>
        <w:rFonts w:ascii="Arial" w:hAnsi="Arial" w:cs="Arial"/>
        <w:b/>
        <w:bCs/>
        <w:sz w:val="18"/>
        <w:szCs w:val="18"/>
      </w:rPr>
    </w:pPr>
    <w:r w:rsidRPr="004925A0">
      <w:rPr>
        <w:b/>
        <w:bCs/>
        <w:noProof/>
        <w:color w:val="FFFFFF" w:themeColor="background1"/>
        <w:sz w:val="24"/>
        <w:szCs w:val="24"/>
      </w:rPr>
      <w:drawing>
        <wp:anchor distT="0" distB="0" distL="114300" distR="114300" simplePos="0" relativeHeight="251658246" behindDoc="1" locked="0" layoutInCell="1" allowOverlap="1" wp14:anchorId="69EB39F6" wp14:editId="447AA205">
          <wp:simplePos x="0" y="0"/>
          <wp:positionH relativeFrom="column">
            <wp:posOffset>-895350</wp:posOffset>
          </wp:positionH>
          <wp:positionV relativeFrom="paragraph">
            <wp:posOffset>-66675</wp:posOffset>
          </wp:positionV>
          <wp:extent cx="20116800" cy="719455"/>
          <wp:effectExtent l="0" t="0" r="0" b="4445"/>
          <wp:wrapNone/>
          <wp:docPr id="72040032" name="Picture 720400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007D7F02" w:rsidRPr="004925A0">
      <w:rPr>
        <w:rFonts w:ascii="Arial" w:hAnsi="Arial" w:cs="Arial"/>
        <w:b/>
        <w:bCs/>
        <w:color w:val="FFFFFF" w:themeColor="background1"/>
        <w:sz w:val="18"/>
        <w:szCs w:val="18"/>
      </w:rPr>
      <w:t>Department of Treasury and Finance</w:t>
    </w:r>
    <w:r w:rsidR="00440888">
      <w:rPr>
        <w:rFonts w:ascii="Arial" w:hAnsi="Arial" w:cs="Arial"/>
        <w:b/>
        <w:bCs/>
        <w:color w:val="FFFFFF" w:themeColor="background1"/>
        <w:sz w:val="18"/>
        <w:szCs w:val="18"/>
      </w:rPr>
      <w:t xml:space="preserve"> </w:t>
    </w:r>
    <w:r w:rsidR="001E0553">
      <w:rPr>
        <w:rFonts w:ascii="Arial" w:hAnsi="Arial" w:cs="Arial"/>
        <w:b/>
        <w:bCs/>
        <w:color w:val="FFFFFF" w:themeColor="background1"/>
        <w:sz w:val="18"/>
        <w:szCs w:val="18"/>
      </w:rPr>
      <w:t>WA</w:t>
    </w:r>
    <w:r w:rsidR="004E6C4D">
      <w:rPr>
        <w:rFonts w:ascii="Arial" w:hAnsi="Arial" w:cs="Arial"/>
        <w:b/>
        <w:bCs/>
        <w:color w:val="FFFFFF" w:themeColor="background1"/>
        <w:sz w:val="18"/>
        <w:szCs w:val="18"/>
      </w:rPr>
      <w:tab/>
    </w:r>
    <w:r w:rsidR="001E0553">
      <w:rPr>
        <w:rFonts w:ascii="Arial" w:hAnsi="Arial" w:cs="Arial"/>
        <w:b/>
        <w:bCs/>
        <w:color w:val="FFFFFF" w:themeColor="background1"/>
        <w:sz w:val="18"/>
        <w:szCs w:val="18"/>
      </w:rPr>
      <w:tab/>
    </w:r>
    <w:r w:rsidR="0019289B" w:rsidRPr="004925A0">
      <w:rPr>
        <w:rFonts w:ascii="Arial" w:hAnsi="Arial" w:cs="Arial"/>
        <w:b/>
        <w:bCs/>
        <w:color w:val="FFFFFF" w:themeColor="background1"/>
        <w:sz w:val="18"/>
        <w:szCs w:val="18"/>
      </w:rPr>
      <w:t xml:space="preserve">Page </w:t>
    </w:r>
    <w:r w:rsidR="0019289B" w:rsidRPr="004925A0">
      <w:rPr>
        <w:rFonts w:ascii="Arial" w:hAnsi="Arial" w:cs="Arial"/>
        <w:b/>
        <w:bCs/>
        <w:color w:val="FFFFFF" w:themeColor="background1"/>
        <w:sz w:val="18"/>
        <w:szCs w:val="18"/>
      </w:rPr>
      <w:fldChar w:fldCharType="begin"/>
    </w:r>
    <w:r w:rsidR="0019289B" w:rsidRPr="004925A0">
      <w:rPr>
        <w:rFonts w:ascii="Arial" w:hAnsi="Arial" w:cs="Arial"/>
        <w:b/>
        <w:bCs/>
        <w:color w:val="FFFFFF" w:themeColor="background1"/>
        <w:sz w:val="18"/>
        <w:szCs w:val="18"/>
      </w:rPr>
      <w:instrText xml:space="preserve"> PAGE </w:instrText>
    </w:r>
    <w:r w:rsidR="0019289B" w:rsidRPr="004925A0">
      <w:rPr>
        <w:rFonts w:ascii="Arial" w:hAnsi="Arial" w:cs="Arial"/>
        <w:b/>
        <w:bCs/>
        <w:color w:val="FFFFFF" w:themeColor="background1"/>
        <w:sz w:val="18"/>
        <w:szCs w:val="18"/>
      </w:rPr>
      <w:fldChar w:fldCharType="separate"/>
    </w:r>
    <w:r w:rsidR="0019289B" w:rsidRPr="004925A0">
      <w:rPr>
        <w:rFonts w:ascii="Arial" w:hAnsi="Arial" w:cs="Arial"/>
        <w:b/>
        <w:bCs/>
        <w:color w:val="FFFFFF" w:themeColor="background1"/>
        <w:sz w:val="18"/>
        <w:szCs w:val="18"/>
      </w:rPr>
      <w:t>7</w:t>
    </w:r>
    <w:r w:rsidR="0019289B" w:rsidRPr="004925A0">
      <w:rPr>
        <w:rFonts w:ascii="Arial" w:hAnsi="Arial" w:cs="Arial"/>
        <w:b/>
        <w:bCs/>
        <w:color w:val="FFFFFF" w:themeColor="background1"/>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7310" w14:textId="62661865" w:rsidR="00F8591D" w:rsidRDefault="00F8591D" w:rsidP="00BE7E0B">
    <w:pPr>
      <w:tabs>
        <w:tab w:val="right" w:pos="9720"/>
      </w:tabs>
      <w:rPr>
        <w:rFonts w:ascii="Arial" w:hAnsi="Arial" w:cs="Arial"/>
        <w:sz w:val="16"/>
        <w:szCs w:val="16"/>
      </w:rPr>
    </w:pPr>
    <w:r w:rsidRPr="004925A0">
      <w:rPr>
        <w:b/>
        <w:bCs/>
        <w:noProof/>
        <w:color w:val="FFFFFF" w:themeColor="background1"/>
        <w:sz w:val="24"/>
        <w:szCs w:val="24"/>
      </w:rPr>
      <w:drawing>
        <wp:anchor distT="0" distB="0" distL="114300" distR="114300" simplePos="0" relativeHeight="251658245" behindDoc="1" locked="0" layoutInCell="1" allowOverlap="1" wp14:anchorId="3B5F2E99" wp14:editId="4DFB24C8">
          <wp:simplePos x="0" y="0"/>
          <wp:positionH relativeFrom="column">
            <wp:posOffset>-742950</wp:posOffset>
          </wp:positionH>
          <wp:positionV relativeFrom="paragraph">
            <wp:posOffset>190500</wp:posOffset>
          </wp:positionV>
          <wp:extent cx="20116800" cy="719455"/>
          <wp:effectExtent l="0" t="0" r="0" b="4445"/>
          <wp:wrapNone/>
          <wp:docPr id="537101503" name="Picture 5371015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p>
  <w:p w14:paraId="5231C3C6" w14:textId="3F334AAE" w:rsidR="00671301" w:rsidRPr="008D5838" w:rsidRDefault="00F8591D" w:rsidP="00BE7E0B">
    <w:pPr>
      <w:tabs>
        <w:tab w:val="right" w:pos="9720"/>
      </w:tabs>
      <w:rPr>
        <w:rFonts w:ascii="Arial" w:hAnsi="Arial" w:cs="Arial"/>
        <w:sz w:val="16"/>
        <w:szCs w:val="16"/>
      </w:rPr>
    </w:pPr>
    <w:r w:rsidRPr="004925A0">
      <w:rPr>
        <w:rFonts w:ascii="Arial" w:hAnsi="Arial" w:cs="Arial"/>
        <w:b/>
        <w:bCs/>
        <w:color w:val="FFFFFF" w:themeColor="background1"/>
        <w:sz w:val="18"/>
        <w:szCs w:val="18"/>
      </w:rPr>
      <w:t>Department of Treasury and Finance</w:t>
    </w:r>
    <w:r w:rsidR="008009F1">
      <w:rPr>
        <w:rFonts w:ascii="Arial" w:hAnsi="Arial" w:cs="Arial"/>
        <w:b/>
        <w:bCs/>
        <w:color w:val="FFFFFF" w:themeColor="background1"/>
        <w:sz w:val="18"/>
        <w:szCs w:val="18"/>
      </w:rPr>
      <w:t xml:space="preserve"> </w:t>
    </w:r>
    <w:r w:rsidR="001E0553">
      <w:rPr>
        <w:rFonts w:ascii="Arial" w:hAnsi="Arial" w:cs="Arial"/>
        <w:b/>
        <w:bCs/>
        <w:color w:val="FFFFFF" w:themeColor="background1"/>
        <w:sz w:val="18"/>
        <w:szCs w:val="18"/>
      </w:rPr>
      <w:t>WA</w:t>
    </w:r>
    <w:r w:rsidR="00671301">
      <w:rPr>
        <w:rFonts w:ascii="Arial" w:hAnsi="Arial" w:cs="Arial"/>
        <w:sz w:val="16"/>
        <w:szCs w:val="16"/>
      </w:rPr>
      <w:tab/>
    </w:r>
    <w:r w:rsidR="00671301" w:rsidRPr="00F8591D">
      <w:rPr>
        <w:rFonts w:ascii="Arial" w:hAnsi="Arial" w:cs="Arial"/>
        <w:b/>
        <w:bCs/>
        <w:color w:val="FFFFFF" w:themeColor="background1"/>
        <w:sz w:val="18"/>
        <w:szCs w:val="18"/>
      </w:rPr>
      <w:t xml:space="preserve">Page </w:t>
    </w:r>
    <w:r w:rsidR="00671301" w:rsidRPr="00F8591D">
      <w:rPr>
        <w:rFonts w:ascii="Arial" w:hAnsi="Arial" w:cs="Arial"/>
        <w:b/>
        <w:bCs/>
        <w:color w:val="FFFFFF" w:themeColor="background1"/>
        <w:sz w:val="18"/>
        <w:szCs w:val="18"/>
      </w:rPr>
      <w:fldChar w:fldCharType="begin"/>
    </w:r>
    <w:r w:rsidR="00671301" w:rsidRPr="00F8591D">
      <w:rPr>
        <w:rFonts w:ascii="Arial" w:hAnsi="Arial" w:cs="Arial"/>
        <w:b/>
        <w:bCs/>
        <w:color w:val="FFFFFF" w:themeColor="background1"/>
        <w:sz w:val="18"/>
        <w:szCs w:val="18"/>
      </w:rPr>
      <w:instrText xml:space="preserve"> PAGE </w:instrText>
    </w:r>
    <w:r w:rsidR="00671301" w:rsidRPr="00F8591D">
      <w:rPr>
        <w:rFonts w:ascii="Arial" w:hAnsi="Arial" w:cs="Arial"/>
        <w:b/>
        <w:bCs/>
        <w:color w:val="FFFFFF" w:themeColor="background1"/>
        <w:sz w:val="18"/>
        <w:szCs w:val="18"/>
      </w:rPr>
      <w:fldChar w:fldCharType="separate"/>
    </w:r>
    <w:r w:rsidR="00671301" w:rsidRPr="00F8591D">
      <w:rPr>
        <w:rFonts w:ascii="Arial" w:hAnsi="Arial" w:cs="Arial"/>
        <w:b/>
        <w:bCs/>
        <w:color w:val="FFFFFF" w:themeColor="background1"/>
        <w:sz w:val="18"/>
        <w:szCs w:val="18"/>
      </w:rPr>
      <w:t>6</w:t>
    </w:r>
    <w:r w:rsidR="00671301" w:rsidRPr="00F8591D">
      <w:rPr>
        <w:rFonts w:ascii="Arial" w:hAnsi="Arial" w:cs="Arial"/>
        <w:b/>
        <w:bCs/>
        <w:color w:val="FFFFFF" w:themeColor="background1"/>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29E5" w14:textId="35D0BE1F" w:rsidR="00671301" w:rsidRPr="006223AE" w:rsidRDefault="00671301" w:rsidP="00113187">
    <w:pPr>
      <w:tabs>
        <w:tab w:val="center" w:pos="4860"/>
      </w:tabs>
      <w:rPr>
        <w:sz w:val="16"/>
        <w:szCs w:val="16"/>
      </w:rPr>
    </w:pPr>
    <w:r w:rsidRPr="006223AE">
      <w:rPr>
        <w:sz w:val="16"/>
        <w:szCs w:val="16"/>
      </w:rPr>
      <w:tab/>
    </w:r>
    <w:r w:rsidRPr="006223AE">
      <w:rPr>
        <w:sz w:val="16"/>
        <w:szCs w:val="16"/>
      </w:rPr>
      <w:tab/>
      <w:t xml:space="preserve">Page </w:t>
    </w:r>
    <w:r w:rsidRPr="006223AE">
      <w:rPr>
        <w:sz w:val="16"/>
        <w:szCs w:val="16"/>
      </w:rPr>
      <w:fldChar w:fldCharType="begin"/>
    </w:r>
    <w:r w:rsidRPr="006223AE">
      <w:rPr>
        <w:sz w:val="16"/>
        <w:szCs w:val="16"/>
      </w:rPr>
      <w:instrText xml:space="preserve"> PAGE </w:instrText>
    </w:r>
    <w:r w:rsidRPr="006223AE">
      <w:rPr>
        <w:sz w:val="16"/>
        <w:szCs w:val="16"/>
      </w:rPr>
      <w:fldChar w:fldCharType="separate"/>
    </w:r>
    <w:r>
      <w:rPr>
        <w:noProof/>
        <w:sz w:val="16"/>
        <w:szCs w:val="16"/>
      </w:rPr>
      <w:t>106</w:t>
    </w:r>
    <w:r w:rsidRPr="006223AE">
      <w:rPr>
        <w:sz w:val="16"/>
        <w:szCs w:val="16"/>
      </w:rPr>
      <w:fldChar w:fldCharType="end"/>
    </w:r>
    <w:r w:rsidRPr="006223AE">
      <w:rPr>
        <w:sz w:val="16"/>
        <w:szCs w:val="16"/>
      </w:rPr>
      <w:t xml:space="preserve"> of </w:t>
    </w:r>
    <w:r w:rsidRPr="006223AE">
      <w:rPr>
        <w:sz w:val="16"/>
        <w:szCs w:val="16"/>
      </w:rPr>
      <w:fldChar w:fldCharType="begin"/>
    </w:r>
    <w:r w:rsidRPr="006223AE">
      <w:rPr>
        <w:sz w:val="16"/>
        <w:szCs w:val="16"/>
      </w:rPr>
      <w:instrText xml:space="preserve"> NUMPAGES </w:instrText>
    </w:r>
    <w:r w:rsidRPr="006223AE">
      <w:rPr>
        <w:sz w:val="16"/>
        <w:szCs w:val="16"/>
      </w:rPr>
      <w:fldChar w:fldCharType="separate"/>
    </w:r>
    <w:r>
      <w:rPr>
        <w:noProof/>
        <w:sz w:val="16"/>
        <w:szCs w:val="16"/>
      </w:rPr>
      <w:t>1</w:t>
    </w:r>
    <w:r w:rsidRPr="006223AE">
      <w:rPr>
        <w:sz w:val="16"/>
        <w:szCs w:val="16"/>
      </w:rPr>
      <w:fldChar w:fldCharType="end"/>
    </w:r>
  </w:p>
  <w:p w14:paraId="582EE71E" w14:textId="77777777" w:rsidR="00671301" w:rsidRDefault="0067130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7BD8" w14:textId="241A7B4A" w:rsidR="00671301" w:rsidRPr="00DB74F2" w:rsidRDefault="00671301" w:rsidP="00CE6FFC">
    <w:pPr>
      <w:tabs>
        <w:tab w:val="right" w:pos="9072"/>
        <w:tab w:val="right" w:pos="14034"/>
      </w:tabs>
      <w:rPr>
        <w:rFonts w:ascii="Arial" w:hAnsi="Arial"/>
        <w:sz w:val="16"/>
      </w:rPr>
    </w:pPr>
    <w:r w:rsidRPr="00F94E4B">
      <w:rPr>
        <w:rStyle w:val="PageNumber"/>
      </w:rPr>
      <w:t xml:space="preserve">31.12.2017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20</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A0C3" w14:textId="0B5AAB0C" w:rsidR="00671301" w:rsidRPr="009E282D" w:rsidRDefault="00D933B5" w:rsidP="00D52300">
    <w:pPr>
      <w:tabs>
        <w:tab w:val="right" w:pos="14668"/>
      </w:tabs>
      <w:rPr>
        <w:rStyle w:val="PageNumber"/>
      </w:rPr>
    </w:pPr>
    <w:r>
      <w:rPr>
        <w:noProof/>
      </w:rPr>
      <w:drawing>
        <wp:anchor distT="0" distB="0" distL="114300" distR="114300" simplePos="0" relativeHeight="251658242" behindDoc="1" locked="0" layoutInCell="1" allowOverlap="1" wp14:anchorId="75CA98C9" wp14:editId="38FCE846">
          <wp:simplePos x="0" y="0"/>
          <wp:positionH relativeFrom="column">
            <wp:posOffset>-676275</wp:posOffset>
          </wp:positionH>
          <wp:positionV relativeFrom="paragraph">
            <wp:posOffset>-47625</wp:posOffset>
          </wp:positionV>
          <wp:extent cx="20116800" cy="719455"/>
          <wp:effectExtent l="0" t="0" r="0" b="4445"/>
          <wp:wrapNone/>
          <wp:docPr id="1504675502" name="Picture 15046755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Pr="00D933B5">
      <w:rPr>
        <w:rFonts w:ascii="Arial" w:hAnsi="Arial" w:cs="Arial"/>
        <w:b/>
        <w:bCs/>
        <w:color w:val="FFFFFF" w:themeColor="background1"/>
        <w:sz w:val="18"/>
        <w:szCs w:val="18"/>
      </w:rPr>
      <w:t xml:space="preserve"> </w:t>
    </w:r>
    <w:r w:rsidRPr="004925A0">
      <w:rPr>
        <w:rFonts w:ascii="Arial" w:hAnsi="Arial" w:cs="Arial"/>
        <w:b/>
        <w:bCs/>
        <w:color w:val="FFFFFF" w:themeColor="background1"/>
        <w:sz w:val="18"/>
        <w:szCs w:val="18"/>
      </w:rPr>
      <w:t>Department of Treasury and Finance</w:t>
    </w:r>
    <w:r w:rsidR="00440888">
      <w:rPr>
        <w:rFonts w:ascii="Arial" w:hAnsi="Arial" w:cs="Arial"/>
        <w:b/>
        <w:bCs/>
        <w:color w:val="FFFFFF" w:themeColor="background1"/>
        <w:sz w:val="18"/>
        <w:szCs w:val="18"/>
      </w:rPr>
      <w:t xml:space="preserve"> </w:t>
    </w:r>
    <w:r w:rsidR="001E0553">
      <w:rPr>
        <w:rFonts w:ascii="Arial" w:hAnsi="Arial" w:cs="Arial"/>
        <w:b/>
        <w:bCs/>
        <w:color w:val="FFFFFF" w:themeColor="background1"/>
        <w:sz w:val="18"/>
        <w:szCs w:val="18"/>
      </w:rPr>
      <w:t>WA</w:t>
    </w:r>
    <w:r w:rsidR="00671301">
      <w:rPr>
        <w:rStyle w:val="PageNumber"/>
      </w:rPr>
      <w:tab/>
    </w:r>
    <w:r w:rsidR="00671301" w:rsidRPr="00D933B5">
      <w:rPr>
        <w:rStyle w:val="PageNumber"/>
        <w:b/>
        <w:bCs/>
        <w:color w:val="FFFFFF" w:themeColor="background1"/>
        <w:sz w:val="18"/>
        <w:szCs w:val="24"/>
      </w:rPr>
      <w:t xml:space="preserve">Page </w:t>
    </w:r>
    <w:r w:rsidR="00671301" w:rsidRPr="00D933B5">
      <w:rPr>
        <w:rStyle w:val="PageNumber"/>
        <w:b/>
        <w:bCs/>
        <w:color w:val="FFFFFF" w:themeColor="background1"/>
        <w:sz w:val="18"/>
        <w:szCs w:val="24"/>
      </w:rPr>
      <w:fldChar w:fldCharType="begin"/>
    </w:r>
    <w:r w:rsidR="00671301" w:rsidRPr="00D933B5">
      <w:rPr>
        <w:rStyle w:val="PageNumber"/>
        <w:b/>
        <w:bCs/>
        <w:color w:val="FFFFFF" w:themeColor="background1"/>
        <w:sz w:val="18"/>
        <w:szCs w:val="24"/>
      </w:rPr>
      <w:instrText xml:space="preserve"> PAGE </w:instrText>
    </w:r>
    <w:r w:rsidR="00671301" w:rsidRPr="00D933B5">
      <w:rPr>
        <w:rStyle w:val="PageNumber"/>
        <w:b/>
        <w:bCs/>
        <w:color w:val="FFFFFF" w:themeColor="background1"/>
        <w:sz w:val="18"/>
        <w:szCs w:val="24"/>
      </w:rPr>
      <w:fldChar w:fldCharType="separate"/>
    </w:r>
    <w:r w:rsidR="00671301" w:rsidRPr="00D933B5">
      <w:rPr>
        <w:rStyle w:val="PageNumber"/>
        <w:b/>
        <w:bCs/>
        <w:noProof/>
        <w:color w:val="FFFFFF" w:themeColor="background1"/>
        <w:sz w:val="18"/>
        <w:szCs w:val="24"/>
      </w:rPr>
      <w:t>23</w:t>
    </w:r>
    <w:r w:rsidR="00671301" w:rsidRPr="00D933B5">
      <w:rPr>
        <w:rStyle w:val="PageNumber"/>
        <w:b/>
        <w:bCs/>
        <w:color w:val="FFFFFF" w:themeColor="background1"/>
        <w:sz w:val="18"/>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6FE0" w14:textId="26F87910" w:rsidR="00671301" w:rsidRPr="006223AE" w:rsidRDefault="00671301" w:rsidP="00113187">
    <w:pPr>
      <w:tabs>
        <w:tab w:val="center" w:pos="4860"/>
      </w:tabs>
      <w:rPr>
        <w:sz w:val="16"/>
        <w:szCs w:val="16"/>
      </w:rPr>
    </w:pPr>
    <w:r w:rsidRPr="006223AE">
      <w:rPr>
        <w:sz w:val="16"/>
        <w:szCs w:val="16"/>
      </w:rPr>
      <w:tab/>
    </w:r>
    <w:r w:rsidRPr="006223AE">
      <w:rPr>
        <w:sz w:val="16"/>
        <w:szCs w:val="16"/>
      </w:rPr>
      <w:tab/>
      <w:t xml:space="preserve">Page </w:t>
    </w:r>
    <w:r w:rsidRPr="006223AE">
      <w:rPr>
        <w:sz w:val="16"/>
        <w:szCs w:val="16"/>
      </w:rPr>
      <w:fldChar w:fldCharType="begin"/>
    </w:r>
    <w:r w:rsidRPr="006223AE">
      <w:rPr>
        <w:sz w:val="16"/>
        <w:szCs w:val="16"/>
      </w:rPr>
      <w:instrText xml:space="preserve"> PAGE </w:instrText>
    </w:r>
    <w:r w:rsidRPr="006223AE">
      <w:rPr>
        <w:sz w:val="16"/>
        <w:szCs w:val="16"/>
      </w:rPr>
      <w:fldChar w:fldCharType="separate"/>
    </w:r>
    <w:r>
      <w:rPr>
        <w:noProof/>
        <w:sz w:val="16"/>
        <w:szCs w:val="16"/>
      </w:rPr>
      <w:t>6</w:t>
    </w:r>
    <w:r w:rsidRPr="006223AE">
      <w:rPr>
        <w:sz w:val="16"/>
        <w:szCs w:val="16"/>
      </w:rPr>
      <w:fldChar w:fldCharType="end"/>
    </w:r>
    <w:r w:rsidRPr="006223AE">
      <w:rPr>
        <w:sz w:val="16"/>
        <w:szCs w:val="16"/>
      </w:rPr>
      <w:t xml:space="preserve"> of </w:t>
    </w:r>
    <w:r w:rsidRPr="006223AE">
      <w:rPr>
        <w:sz w:val="16"/>
        <w:szCs w:val="16"/>
      </w:rPr>
      <w:fldChar w:fldCharType="begin"/>
    </w:r>
    <w:r w:rsidRPr="006223AE">
      <w:rPr>
        <w:sz w:val="16"/>
        <w:szCs w:val="16"/>
      </w:rPr>
      <w:instrText xml:space="preserve"> NUMPAGES </w:instrText>
    </w:r>
    <w:r w:rsidRPr="006223AE">
      <w:rPr>
        <w:sz w:val="16"/>
        <w:szCs w:val="16"/>
      </w:rPr>
      <w:fldChar w:fldCharType="separate"/>
    </w:r>
    <w:r>
      <w:rPr>
        <w:noProof/>
        <w:sz w:val="16"/>
        <w:szCs w:val="16"/>
      </w:rPr>
      <w:t>1</w:t>
    </w:r>
    <w:r w:rsidRPr="006223AE">
      <w:rPr>
        <w:sz w:val="16"/>
        <w:szCs w:val="16"/>
      </w:rPr>
      <w:fldChar w:fldCharType="end"/>
    </w:r>
  </w:p>
  <w:p w14:paraId="1AE9D213" w14:textId="77777777" w:rsidR="00671301" w:rsidRDefault="0067130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FA706" w14:textId="70ED57A3" w:rsidR="00671301" w:rsidRPr="00DB74F2" w:rsidRDefault="00671301" w:rsidP="00CE6FFC">
    <w:pPr>
      <w:tabs>
        <w:tab w:val="right" w:pos="9072"/>
        <w:tab w:val="right" w:pos="14034"/>
      </w:tabs>
      <w:rPr>
        <w:rFonts w:ascii="Arial" w:hAnsi="Arial"/>
        <w:sz w:val="16"/>
      </w:rPr>
    </w:pPr>
    <w:r w:rsidRPr="00F94E4B">
      <w:rPr>
        <w:rStyle w:val="PageNumber"/>
      </w:rPr>
      <w:t xml:space="preserve">31.12.2017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34</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99AA" w14:textId="0056308A"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38</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D55F" w14:textId="39061F7B" w:rsidR="00671301" w:rsidRPr="009E282D" w:rsidRDefault="00C37898" w:rsidP="002502C8">
    <w:pPr>
      <w:tabs>
        <w:tab w:val="right" w:pos="14670"/>
      </w:tabs>
      <w:rPr>
        <w:rStyle w:val="PageNumber"/>
      </w:rPr>
    </w:pPr>
    <w:r>
      <w:rPr>
        <w:noProof/>
      </w:rPr>
      <w:drawing>
        <wp:anchor distT="0" distB="0" distL="114300" distR="114300" simplePos="0" relativeHeight="251658250" behindDoc="1" locked="0" layoutInCell="1" allowOverlap="1" wp14:anchorId="36AA8278" wp14:editId="26F1F147">
          <wp:simplePos x="0" y="0"/>
          <wp:positionH relativeFrom="column">
            <wp:posOffset>-817245</wp:posOffset>
          </wp:positionH>
          <wp:positionV relativeFrom="paragraph">
            <wp:posOffset>-61595</wp:posOffset>
          </wp:positionV>
          <wp:extent cx="20116800" cy="719455"/>
          <wp:effectExtent l="0" t="0" r="0" b="4445"/>
          <wp:wrapNone/>
          <wp:docPr id="750107817" name="Picture 750107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Pr="00C37898">
      <w:rPr>
        <w:rStyle w:val="PageNumber"/>
        <w:b/>
        <w:bCs/>
        <w:color w:val="FFFFFF" w:themeColor="background1"/>
        <w:sz w:val="18"/>
        <w:szCs w:val="24"/>
      </w:rPr>
      <w:t>Department of Treasury and Finance</w:t>
    </w:r>
    <w:r w:rsidR="00BE188E">
      <w:rPr>
        <w:rStyle w:val="PageNumber"/>
        <w:b/>
        <w:bCs/>
        <w:color w:val="FFFFFF" w:themeColor="background1"/>
        <w:sz w:val="18"/>
        <w:szCs w:val="24"/>
      </w:rPr>
      <w:t xml:space="preserve"> </w:t>
    </w:r>
    <w:r w:rsidR="000F0099">
      <w:rPr>
        <w:rFonts w:ascii="Arial" w:hAnsi="Arial" w:cs="Arial"/>
        <w:b/>
        <w:bCs/>
        <w:color w:val="FFFFFF" w:themeColor="background1"/>
        <w:sz w:val="18"/>
        <w:szCs w:val="18"/>
      </w:rPr>
      <w:t>WA</w:t>
    </w:r>
    <w:r w:rsidR="00671301">
      <w:rPr>
        <w:rStyle w:val="PageNumber"/>
      </w:rPr>
      <w:tab/>
    </w:r>
    <w:r w:rsidR="00671301" w:rsidRPr="00C37898">
      <w:rPr>
        <w:rStyle w:val="PageNumber"/>
        <w:b/>
        <w:bCs/>
        <w:color w:val="FFFFFF" w:themeColor="background1"/>
        <w:sz w:val="18"/>
        <w:szCs w:val="24"/>
      </w:rPr>
      <w:t xml:space="preserve">Page </w:t>
    </w:r>
    <w:r w:rsidR="00671301" w:rsidRPr="00C37898">
      <w:rPr>
        <w:rStyle w:val="PageNumber"/>
        <w:b/>
        <w:bCs/>
        <w:color w:val="FFFFFF" w:themeColor="background1"/>
        <w:sz w:val="18"/>
        <w:szCs w:val="24"/>
      </w:rPr>
      <w:fldChar w:fldCharType="begin"/>
    </w:r>
    <w:r w:rsidR="00671301" w:rsidRPr="00C37898">
      <w:rPr>
        <w:rStyle w:val="PageNumber"/>
        <w:b/>
        <w:bCs/>
        <w:color w:val="FFFFFF" w:themeColor="background1"/>
        <w:sz w:val="18"/>
        <w:szCs w:val="24"/>
      </w:rPr>
      <w:instrText xml:space="preserve"> PAGE </w:instrText>
    </w:r>
    <w:r w:rsidR="00671301" w:rsidRPr="00C37898">
      <w:rPr>
        <w:rStyle w:val="PageNumber"/>
        <w:b/>
        <w:bCs/>
        <w:color w:val="FFFFFF" w:themeColor="background1"/>
        <w:sz w:val="18"/>
        <w:szCs w:val="24"/>
      </w:rPr>
      <w:fldChar w:fldCharType="separate"/>
    </w:r>
    <w:r w:rsidR="00671301" w:rsidRPr="00C37898">
      <w:rPr>
        <w:rStyle w:val="PageNumber"/>
        <w:b/>
        <w:bCs/>
        <w:noProof/>
        <w:color w:val="FFFFFF" w:themeColor="background1"/>
        <w:sz w:val="18"/>
        <w:szCs w:val="24"/>
      </w:rPr>
      <w:t>36</w:t>
    </w:r>
    <w:r w:rsidR="00671301" w:rsidRPr="00C37898">
      <w:rPr>
        <w:rStyle w:val="PageNumber"/>
        <w:b/>
        <w:bCs/>
        <w:color w:val="FFFFFF" w:themeColor="background1"/>
        <w:sz w:val="18"/>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CB5E" w14:textId="6FAF9DF7"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54</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7957" w14:textId="1D59B9BE" w:rsidR="00671301" w:rsidRPr="009E282D" w:rsidRDefault="00C37898" w:rsidP="00CA4866">
    <w:pPr>
      <w:tabs>
        <w:tab w:val="right" w:pos="9720"/>
        <w:tab w:val="right" w:pos="13892"/>
      </w:tabs>
      <w:rPr>
        <w:rStyle w:val="PageNumber"/>
      </w:rPr>
    </w:pPr>
    <w:r w:rsidRPr="00C37898">
      <w:rPr>
        <w:b/>
        <w:bCs/>
        <w:noProof/>
        <w:color w:val="FFFFFF" w:themeColor="background1"/>
        <w:sz w:val="24"/>
        <w:szCs w:val="24"/>
      </w:rPr>
      <w:drawing>
        <wp:anchor distT="0" distB="0" distL="114300" distR="114300" simplePos="0" relativeHeight="251658252" behindDoc="1" locked="0" layoutInCell="1" allowOverlap="1" wp14:anchorId="7C286776" wp14:editId="0B203663">
          <wp:simplePos x="0" y="0"/>
          <wp:positionH relativeFrom="column">
            <wp:posOffset>-3932261</wp:posOffset>
          </wp:positionH>
          <wp:positionV relativeFrom="paragraph">
            <wp:posOffset>-51464</wp:posOffset>
          </wp:positionV>
          <wp:extent cx="20116800" cy="719455"/>
          <wp:effectExtent l="0" t="0" r="0" b="4445"/>
          <wp:wrapNone/>
          <wp:docPr id="478437885" name="Picture 4784378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Pr="00C37898">
      <w:rPr>
        <w:rStyle w:val="PageNumber"/>
        <w:b/>
        <w:bCs/>
        <w:color w:val="FFFFFF" w:themeColor="background1"/>
        <w:sz w:val="18"/>
        <w:szCs w:val="24"/>
      </w:rPr>
      <w:t>Department of Treasury and Finance</w:t>
    </w:r>
    <w:r w:rsidR="00440888">
      <w:rPr>
        <w:rStyle w:val="PageNumber"/>
        <w:b/>
        <w:bCs/>
        <w:color w:val="FFFFFF" w:themeColor="background1"/>
        <w:sz w:val="18"/>
        <w:szCs w:val="24"/>
      </w:rPr>
      <w:t xml:space="preserve"> </w:t>
    </w:r>
    <w:r w:rsidR="000F0099">
      <w:rPr>
        <w:rFonts w:ascii="Arial" w:hAnsi="Arial" w:cs="Arial"/>
        <w:b/>
        <w:bCs/>
        <w:color w:val="FFFFFF" w:themeColor="background1"/>
        <w:sz w:val="18"/>
        <w:szCs w:val="18"/>
      </w:rPr>
      <w:t>WA</w:t>
    </w:r>
    <w:r w:rsidR="00671301" w:rsidRPr="00C37898">
      <w:rPr>
        <w:rStyle w:val="PageNumber"/>
        <w:b/>
        <w:bCs/>
        <w:color w:val="FFFFFF" w:themeColor="background1"/>
        <w:sz w:val="18"/>
        <w:szCs w:val="24"/>
      </w:rPr>
      <w:tab/>
      <w:t>Pag</w:t>
    </w:r>
    <w:r w:rsidR="00671301" w:rsidRPr="00C37898">
      <w:rPr>
        <w:rStyle w:val="PageNumber"/>
        <w:b/>
        <w:bCs/>
        <w:color w:val="FFFFFF" w:themeColor="background1"/>
        <w:sz w:val="18"/>
        <w:szCs w:val="18"/>
      </w:rPr>
      <w:t xml:space="preserve">e </w:t>
    </w:r>
    <w:r w:rsidR="00671301" w:rsidRPr="00C37898">
      <w:rPr>
        <w:rStyle w:val="PageNumber"/>
        <w:b/>
        <w:bCs/>
        <w:color w:val="FFFFFF" w:themeColor="background1"/>
        <w:sz w:val="18"/>
        <w:szCs w:val="18"/>
      </w:rPr>
      <w:fldChar w:fldCharType="begin"/>
    </w:r>
    <w:r w:rsidR="00671301" w:rsidRPr="00C37898">
      <w:rPr>
        <w:rStyle w:val="PageNumber"/>
        <w:b/>
        <w:bCs/>
        <w:color w:val="FFFFFF" w:themeColor="background1"/>
        <w:sz w:val="18"/>
        <w:szCs w:val="18"/>
      </w:rPr>
      <w:instrText xml:space="preserve"> PAGE </w:instrText>
    </w:r>
    <w:r w:rsidR="00671301" w:rsidRPr="00C37898">
      <w:rPr>
        <w:rStyle w:val="PageNumber"/>
        <w:b/>
        <w:bCs/>
        <w:color w:val="FFFFFF" w:themeColor="background1"/>
        <w:sz w:val="18"/>
        <w:szCs w:val="18"/>
      </w:rPr>
      <w:fldChar w:fldCharType="separate"/>
    </w:r>
    <w:r w:rsidR="00671301" w:rsidRPr="00C37898">
      <w:rPr>
        <w:rStyle w:val="PageNumber"/>
        <w:b/>
        <w:bCs/>
        <w:noProof/>
        <w:color w:val="FFFFFF" w:themeColor="background1"/>
        <w:sz w:val="18"/>
        <w:szCs w:val="18"/>
      </w:rPr>
      <w:t>55</w:t>
    </w:r>
    <w:r w:rsidR="00671301" w:rsidRPr="00C37898">
      <w:rPr>
        <w:rStyle w:val="PageNumber"/>
        <w:b/>
        <w:bCs/>
        <w:color w:val="FFFFFF" w:themeColor="background1"/>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08261" w14:textId="23B08B21"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56</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12D8" w14:textId="5CF4EA14" w:rsidR="00671301" w:rsidRPr="00B5310D" w:rsidRDefault="00B5310D" w:rsidP="00C845AB">
    <w:pPr>
      <w:tabs>
        <w:tab w:val="right" w:pos="9755"/>
        <w:tab w:val="right" w:pos="14670"/>
      </w:tabs>
      <w:rPr>
        <w:rStyle w:val="PageNumber"/>
        <w:color w:val="FFFFFF" w:themeColor="background1"/>
        <w:sz w:val="18"/>
        <w:szCs w:val="18"/>
      </w:rPr>
    </w:pPr>
    <w:r w:rsidRPr="00B5310D">
      <w:rPr>
        <w:b/>
        <w:bCs/>
        <w:noProof/>
        <w:color w:val="FFFFFF" w:themeColor="background1"/>
        <w:sz w:val="24"/>
        <w:szCs w:val="24"/>
      </w:rPr>
      <w:drawing>
        <wp:anchor distT="0" distB="0" distL="114300" distR="114300" simplePos="0" relativeHeight="251658254" behindDoc="1" locked="0" layoutInCell="1" allowOverlap="1" wp14:anchorId="7F3F4928" wp14:editId="787D1AD5">
          <wp:simplePos x="0" y="0"/>
          <wp:positionH relativeFrom="column">
            <wp:posOffset>-704850</wp:posOffset>
          </wp:positionH>
          <wp:positionV relativeFrom="paragraph">
            <wp:posOffset>-57150</wp:posOffset>
          </wp:positionV>
          <wp:extent cx="20116800" cy="719455"/>
          <wp:effectExtent l="0" t="0" r="0" b="4445"/>
          <wp:wrapNone/>
          <wp:docPr id="1357049231" name="Picture 1357049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Pr="00B5310D">
      <w:rPr>
        <w:rStyle w:val="PageNumber"/>
        <w:b/>
        <w:bCs/>
        <w:color w:val="FFFFFF" w:themeColor="background1"/>
        <w:sz w:val="18"/>
        <w:szCs w:val="24"/>
      </w:rPr>
      <w:t>Department of Treasury and Finance</w:t>
    </w:r>
    <w:r w:rsidR="00C739D4">
      <w:rPr>
        <w:rStyle w:val="PageNumber"/>
        <w:b/>
        <w:bCs/>
        <w:color w:val="FFFFFF" w:themeColor="background1"/>
        <w:sz w:val="18"/>
        <w:szCs w:val="24"/>
      </w:rPr>
      <w:t xml:space="preserve"> </w:t>
    </w:r>
    <w:r w:rsidR="000F0099">
      <w:rPr>
        <w:rFonts w:ascii="Arial" w:hAnsi="Arial" w:cs="Arial"/>
        <w:b/>
        <w:bCs/>
        <w:color w:val="FFFFFF" w:themeColor="background1"/>
        <w:sz w:val="18"/>
        <w:szCs w:val="18"/>
      </w:rPr>
      <w:t>WA</w:t>
    </w:r>
    <w:r w:rsidR="00671301" w:rsidRPr="00B5310D">
      <w:rPr>
        <w:rStyle w:val="PageNumber"/>
        <w:b/>
        <w:bCs/>
        <w:color w:val="FFFFFF" w:themeColor="background1"/>
        <w:sz w:val="18"/>
        <w:szCs w:val="24"/>
      </w:rPr>
      <w:tab/>
    </w:r>
    <w:r w:rsidR="00671301" w:rsidRPr="00B5310D">
      <w:rPr>
        <w:rStyle w:val="PageNumber"/>
        <w:b/>
        <w:bCs/>
        <w:color w:val="FFFFFF" w:themeColor="background1"/>
        <w:sz w:val="18"/>
        <w:szCs w:val="24"/>
      </w:rPr>
      <w:tab/>
    </w:r>
    <w:r w:rsidR="00671301" w:rsidRPr="00B5310D">
      <w:rPr>
        <w:rStyle w:val="PageNumber"/>
        <w:color w:val="FFFFFF" w:themeColor="background1"/>
        <w:sz w:val="18"/>
        <w:szCs w:val="18"/>
      </w:rPr>
      <w:t xml:space="preserve">Page </w:t>
    </w:r>
    <w:r w:rsidR="00671301" w:rsidRPr="00B5310D">
      <w:rPr>
        <w:rStyle w:val="PageNumber"/>
        <w:color w:val="FFFFFF" w:themeColor="background1"/>
        <w:sz w:val="18"/>
        <w:szCs w:val="18"/>
      </w:rPr>
      <w:fldChar w:fldCharType="begin"/>
    </w:r>
    <w:r w:rsidR="00671301" w:rsidRPr="00B5310D">
      <w:rPr>
        <w:rStyle w:val="PageNumber"/>
        <w:color w:val="FFFFFF" w:themeColor="background1"/>
        <w:sz w:val="18"/>
        <w:szCs w:val="18"/>
      </w:rPr>
      <w:instrText xml:space="preserve"> PAGE </w:instrText>
    </w:r>
    <w:r w:rsidR="00671301" w:rsidRPr="00B5310D">
      <w:rPr>
        <w:rStyle w:val="PageNumber"/>
        <w:color w:val="FFFFFF" w:themeColor="background1"/>
        <w:sz w:val="18"/>
        <w:szCs w:val="18"/>
      </w:rPr>
      <w:fldChar w:fldCharType="separate"/>
    </w:r>
    <w:r w:rsidR="00671301" w:rsidRPr="00B5310D">
      <w:rPr>
        <w:rStyle w:val="PageNumber"/>
        <w:noProof/>
        <w:color w:val="FFFFFF" w:themeColor="background1"/>
        <w:sz w:val="18"/>
        <w:szCs w:val="18"/>
      </w:rPr>
      <w:t>57</w:t>
    </w:r>
    <w:r w:rsidR="00671301" w:rsidRPr="00B5310D">
      <w:rPr>
        <w:rStyle w:val="PageNumber"/>
        <w:color w:val="FFFFFF" w:themeColor="background1"/>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1D4D" w14:textId="08D57BB3"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98</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22F0" w14:textId="49E0BEE8" w:rsidR="00671301" w:rsidRPr="00B5310D" w:rsidRDefault="00B5310D" w:rsidP="00323CE8">
    <w:pPr>
      <w:tabs>
        <w:tab w:val="right" w:pos="14670"/>
      </w:tabs>
      <w:rPr>
        <w:rStyle w:val="PageNumber"/>
        <w:b/>
        <w:bCs/>
        <w:color w:val="FFFFFF" w:themeColor="background1"/>
        <w:sz w:val="18"/>
        <w:szCs w:val="24"/>
      </w:rPr>
    </w:pPr>
    <w:r w:rsidRPr="00B5310D">
      <w:rPr>
        <w:b/>
        <w:bCs/>
        <w:noProof/>
        <w:color w:val="FFFFFF" w:themeColor="background1"/>
        <w:sz w:val="28"/>
        <w:szCs w:val="28"/>
      </w:rPr>
      <w:drawing>
        <wp:anchor distT="0" distB="0" distL="114300" distR="114300" simplePos="0" relativeHeight="251658255" behindDoc="1" locked="0" layoutInCell="1" allowOverlap="1" wp14:anchorId="10384196" wp14:editId="34F20904">
          <wp:simplePos x="0" y="0"/>
          <wp:positionH relativeFrom="column">
            <wp:posOffset>-695325</wp:posOffset>
          </wp:positionH>
          <wp:positionV relativeFrom="paragraph">
            <wp:posOffset>-66675</wp:posOffset>
          </wp:positionV>
          <wp:extent cx="20116800" cy="719455"/>
          <wp:effectExtent l="0" t="0" r="0" b="4445"/>
          <wp:wrapNone/>
          <wp:docPr id="759669901" name="Picture 7596699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Pr="00B5310D">
      <w:rPr>
        <w:rStyle w:val="PageNumber"/>
        <w:b/>
        <w:bCs/>
        <w:color w:val="FFFFFF" w:themeColor="background1"/>
        <w:sz w:val="18"/>
        <w:szCs w:val="24"/>
      </w:rPr>
      <w:t>Department of Treasury and Finance</w:t>
    </w:r>
    <w:r w:rsidR="00440888">
      <w:rPr>
        <w:rStyle w:val="PageNumber"/>
        <w:b/>
        <w:bCs/>
        <w:color w:val="FFFFFF" w:themeColor="background1"/>
        <w:sz w:val="18"/>
        <w:szCs w:val="24"/>
      </w:rPr>
      <w:t xml:space="preserve"> </w:t>
    </w:r>
    <w:r w:rsidR="000F0099">
      <w:rPr>
        <w:rFonts w:ascii="Arial" w:hAnsi="Arial" w:cs="Arial"/>
        <w:b/>
        <w:bCs/>
        <w:color w:val="FFFFFF" w:themeColor="background1"/>
        <w:sz w:val="18"/>
        <w:szCs w:val="18"/>
      </w:rPr>
      <w:t>WA</w:t>
    </w:r>
    <w:r w:rsidR="00671301" w:rsidRPr="00B5310D">
      <w:rPr>
        <w:rStyle w:val="PageNumber"/>
        <w:b/>
        <w:bCs/>
        <w:color w:val="FFFFFF" w:themeColor="background1"/>
        <w:sz w:val="18"/>
        <w:szCs w:val="24"/>
      </w:rPr>
      <w:tab/>
      <w:t xml:space="preserve">Page </w:t>
    </w:r>
    <w:r w:rsidR="00671301" w:rsidRPr="00B5310D">
      <w:rPr>
        <w:rStyle w:val="PageNumber"/>
        <w:b/>
        <w:bCs/>
        <w:color w:val="FFFFFF" w:themeColor="background1"/>
        <w:sz w:val="18"/>
        <w:szCs w:val="24"/>
      </w:rPr>
      <w:fldChar w:fldCharType="begin"/>
    </w:r>
    <w:r w:rsidR="00671301" w:rsidRPr="00B5310D">
      <w:rPr>
        <w:rStyle w:val="PageNumber"/>
        <w:b/>
        <w:bCs/>
        <w:color w:val="FFFFFF" w:themeColor="background1"/>
        <w:sz w:val="18"/>
        <w:szCs w:val="24"/>
      </w:rPr>
      <w:instrText xml:space="preserve"> PAGE </w:instrText>
    </w:r>
    <w:r w:rsidR="00671301" w:rsidRPr="00B5310D">
      <w:rPr>
        <w:rStyle w:val="PageNumber"/>
        <w:b/>
        <w:bCs/>
        <w:color w:val="FFFFFF" w:themeColor="background1"/>
        <w:sz w:val="18"/>
        <w:szCs w:val="24"/>
      </w:rPr>
      <w:fldChar w:fldCharType="separate"/>
    </w:r>
    <w:r w:rsidR="00671301" w:rsidRPr="00B5310D">
      <w:rPr>
        <w:rStyle w:val="PageNumber"/>
        <w:b/>
        <w:bCs/>
        <w:noProof/>
        <w:color w:val="FFFFFF" w:themeColor="background1"/>
        <w:sz w:val="18"/>
        <w:szCs w:val="24"/>
      </w:rPr>
      <w:t>58</w:t>
    </w:r>
    <w:r w:rsidR="00671301" w:rsidRPr="00B5310D">
      <w:rPr>
        <w:rStyle w:val="PageNumber"/>
        <w:b/>
        <w:bCs/>
        <w:color w:val="FFFFFF" w:themeColor="background1"/>
        <w:sz w:val="18"/>
        <w:szCs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DC74" w14:textId="3A44623F"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112</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676E" w14:textId="5CD67702"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112</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FC70" w14:textId="7925FC8D" w:rsidR="00671301" w:rsidRPr="00DB74F2" w:rsidRDefault="00671301" w:rsidP="00E223D4">
    <w:pPr>
      <w:tabs>
        <w:tab w:val="right" w:pos="9755"/>
        <w:tab w:val="right" w:pos="14034"/>
      </w:tabs>
      <w:rPr>
        <w:rFonts w:ascii="Arial" w:hAnsi="Arial"/>
        <w:sz w:val="16"/>
      </w:rPr>
    </w:pPr>
    <w:r w:rsidRPr="00F94E4B">
      <w:rPr>
        <w:rStyle w:val="PageNumber"/>
      </w:rPr>
      <w:t xml:space="preserve">31.12.2017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128</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w:t>
    </w:r>
    <w:r w:rsidRPr="00F94E4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BC168" w14:textId="77777777" w:rsidR="00F3306D" w:rsidRDefault="00F3306D" w:rsidP="00820C62">
      <w:pPr>
        <w:spacing w:after="0" w:line="240" w:lineRule="auto"/>
      </w:pPr>
      <w:r>
        <w:separator/>
      </w:r>
    </w:p>
    <w:p w14:paraId="7CD7619C" w14:textId="77777777" w:rsidR="00F3306D" w:rsidRDefault="00F3306D"/>
    <w:p w14:paraId="6DC88BAA" w14:textId="77777777" w:rsidR="00F3306D" w:rsidRDefault="00F3306D"/>
    <w:p w14:paraId="41A2EB79" w14:textId="77777777" w:rsidR="00F3306D" w:rsidRDefault="00F3306D"/>
  </w:footnote>
  <w:footnote w:type="continuationSeparator" w:id="0">
    <w:p w14:paraId="34A20F93" w14:textId="77777777" w:rsidR="00F3306D" w:rsidRDefault="00F3306D" w:rsidP="00820C62">
      <w:pPr>
        <w:spacing w:after="0" w:line="240" w:lineRule="auto"/>
      </w:pPr>
      <w:r>
        <w:continuationSeparator/>
      </w:r>
    </w:p>
    <w:p w14:paraId="483C4DCC" w14:textId="77777777" w:rsidR="00F3306D" w:rsidRDefault="00F3306D"/>
    <w:p w14:paraId="4C816B51" w14:textId="77777777" w:rsidR="00F3306D" w:rsidRDefault="00F3306D"/>
    <w:p w14:paraId="1BFEE4F6" w14:textId="77777777" w:rsidR="00F3306D" w:rsidRDefault="00F3306D"/>
  </w:footnote>
  <w:footnote w:type="continuationNotice" w:id="1">
    <w:p w14:paraId="1C31AD95" w14:textId="77777777" w:rsidR="00F3306D" w:rsidRDefault="00F3306D">
      <w:pPr>
        <w:spacing w:after="0" w:line="240" w:lineRule="auto"/>
      </w:pPr>
    </w:p>
    <w:p w14:paraId="38DD0073" w14:textId="77777777" w:rsidR="00F3306D" w:rsidRDefault="00F330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1C1A" w14:textId="77777777" w:rsidR="0010533C" w:rsidRDefault="0010533C" w:rsidP="0010533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6BEF" w14:textId="77777777" w:rsidR="00C469C5" w:rsidRPr="005335BD" w:rsidRDefault="00C469C5">
    <w:pPr>
      <w:pStyle w:val="Header"/>
      <w:rPr>
        <w:b w:val="0"/>
      </w:rPr>
    </w:pPr>
    <w:r w:rsidRPr="005335BD">
      <w:rPr>
        <w:b w:val="0"/>
      </w:rPr>
      <w:t>SETTING THE SCENE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412C" w14:textId="512D646D" w:rsidR="00C469C5" w:rsidRPr="00645939" w:rsidRDefault="00C469C5" w:rsidP="006459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042A" w14:textId="27F67E67" w:rsidR="00645939" w:rsidRPr="00271732" w:rsidRDefault="00791254" w:rsidP="005335BD">
    <w:pPr>
      <w:pStyle w:val="Header"/>
    </w:pPr>
    <w:r>
      <w:rPr>
        <w:bCs/>
        <w:noProof/>
      </w:rPr>
      <w:drawing>
        <wp:anchor distT="0" distB="0" distL="114300" distR="114300" simplePos="0" relativeHeight="251658244" behindDoc="0" locked="0" layoutInCell="1" allowOverlap="1" wp14:anchorId="0CB12011" wp14:editId="48340507">
          <wp:simplePos x="0" y="0"/>
          <wp:positionH relativeFrom="margin">
            <wp:posOffset>-693420</wp:posOffset>
          </wp:positionH>
          <wp:positionV relativeFrom="margin">
            <wp:posOffset>-846455</wp:posOffset>
          </wp:positionV>
          <wp:extent cx="7559675" cy="729615"/>
          <wp:effectExtent l="0" t="0" r="3175" b="0"/>
          <wp:wrapSquare wrapText="bothSides"/>
          <wp:docPr id="414193010" name="Picture 4141930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E1E6" w14:textId="77777777" w:rsidR="00671301" w:rsidRPr="00B160CD" w:rsidRDefault="00671301" w:rsidP="00B160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625C" w14:textId="5C7AF73C" w:rsidR="00671301" w:rsidRPr="009E282D" w:rsidRDefault="00F8591D" w:rsidP="009E282D">
    <w:pPr>
      <w:pStyle w:val="Header"/>
    </w:pPr>
    <w:r>
      <w:rPr>
        <w:bCs/>
        <w:noProof/>
      </w:rPr>
      <w:drawing>
        <wp:anchor distT="0" distB="0" distL="114300" distR="114300" simplePos="0" relativeHeight="251658243" behindDoc="0" locked="0" layoutInCell="1" allowOverlap="1" wp14:anchorId="746B93FB" wp14:editId="3F2DD693">
          <wp:simplePos x="0" y="0"/>
          <wp:positionH relativeFrom="margin">
            <wp:posOffset>-685800</wp:posOffset>
          </wp:positionH>
          <wp:positionV relativeFrom="margin">
            <wp:posOffset>-846455</wp:posOffset>
          </wp:positionV>
          <wp:extent cx="7559675" cy="729615"/>
          <wp:effectExtent l="0" t="0" r="3175" b="0"/>
          <wp:wrapSquare wrapText="bothSides"/>
          <wp:docPr id="126778098" name="Picture 1267780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832DA" w14:textId="77777777" w:rsidR="00671301" w:rsidRPr="000F4A83" w:rsidRDefault="00671301" w:rsidP="00BA77D9">
    <w:pPr>
      <w:pStyle w:val="Header-Even"/>
      <w:tabs>
        <w:tab w:val="right" w:pos="9072"/>
      </w:tabs>
    </w:pPr>
    <w:r w:rsidRPr="000F4A83">
      <w:t>Model Annual Report</w:t>
    </w:r>
  </w:p>
  <w:p w14:paraId="6173BD0B" w14:textId="77777777" w:rsidR="00671301" w:rsidRDefault="00671301" w:rsidP="006C6178">
    <w:pPr>
      <w:pStyle w:val="Header"/>
    </w:pPr>
    <w:r>
      <w:t>Agency</w:t>
    </w:r>
    <w:r w:rsidRPr="000F4A83">
      <w:t xml:space="preserve"> 31 December 2017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27A8" w14:textId="22B953D9" w:rsidR="00723231" w:rsidRDefault="00D933B5" w:rsidP="00870E61">
    <w:pPr>
      <w:pStyle w:val="Header-Even"/>
      <w:jc w:val="left"/>
    </w:pPr>
    <w:r w:rsidRPr="005C25E8">
      <w:rPr>
        <w:bCs/>
        <w:noProof/>
        <w:sz w:val="18"/>
        <w:szCs w:val="28"/>
      </w:rPr>
      <w:drawing>
        <wp:anchor distT="0" distB="0" distL="114300" distR="114300" simplePos="0" relativeHeight="251658240" behindDoc="1" locked="0" layoutInCell="1" allowOverlap="1" wp14:anchorId="59391C0E" wp14:editId="54F1502F">
          <wp:simplePos x="0" y="0"/>
          <wp:positionH relativeFrom="margin">
            <wp:posOffset>-674370</wp:posOffset>
          </wp:positionH>
          <wp:positionV relativeFrom="margin">
            <wp:posOffset>-1021715</wp:posOffset>
          </wp:positionV>
          <wp:extent cx="7559675" cy="729615"/>
          <wp:effectExtent l="0" t="0" r="3175" b="0"/>
          <wp:wrapNone/>
          <wp:docPr id="1248172296" name="Picture 1248172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08F97F" w14:textId="163E436A" w:rsidR="00671301" w:rsidRPr="005C25E8" w:rsidRDefault="00261031" w:rsidP="00D651FF">
    <w:pPr>
      <w:pStyle w:val="Header-Even"/>
      <w:rPr>
        <w:sz w:val="18"/>
        <w:szCs w:val="28"/>
      </w:rPr>
    </w:pPr>
    <w:r w:rsidRPr="005C25E8">
      <w:rPr>
        <w:sz w:val="18"/>
        <w:szCs w:val="28"/>
      </w:rPr>
      <w:t>Tier</w:t>
    </w:r>
    <w:r>
      <w:t xml:space="preserve"> </w:t>
    </w:r>
    <w:r w:rsidRPr="005C25E8">
      <w:rPr>
        <w:sz w:val="18"/>
        <w:szCs w:val="28"/>
      </w:rPr>
      <w:t>1 m</w:t>
    </w:r>
    <w:r w:rsidR="00671301" w:rsidRPr="005C25E8">
      <w:rPr>
        <w:sz w:val="18"/>
        <w:szCs w:val="28"/>
      </w:rPr>
      <w:t xml:space="preserve">odel </w:t>
    </w:r>
    <w:r w:rsidR="006372DF" w:rsidRPr="005C25E8">
      <w:rPr>
        <w:sz w:val="18"/>
        <w:szCs w:val="28"/>
      </w:rPr>
      <w:t>annual report</w:t>
    </w:r>
  </w:p>
  <w:p w14:paraId="375844B2" w14:textId="642C29A6" w:rsidR="00671301" w:rsidRPr="005C25E8" w:rsidRDefault="00671301" w:rsidP="00D651FF">
    <w:pPr>
      <w:pStyle w:val="Header"/>
      <w:rPr>
        <w:sz w:val="18"/>
        <w:szCs w:val="28"/>
      </w:rPr>
    </w:pPr>
    <w:r w:rsidRPr="005C25E8">
      <w:rPr>
        <w:sz w:val="18"/>
        <w:szCs w:val="28"/>
      </w:rPr>
      <w:t xml:space="preserve">Agency </w:t>
    </w:r>
    <w:r w:rsidR="00AF63AC">
      <w:rPr>
        <w:sz w:val="18"/>
        <w:szCs w:val="28"/>
      </w:rPr>
      <w:t>30 June 2026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80F8" w14:textId="77777777" w:rsidR="00671301" w:rsidRPr="006223AE" w:rsidRDefault="00671301" w:rsidP="00113187">
    <w:pPr>
      <w:jc w:val="right"/>
      <w:rPr>
        <w:sz w:val="16"/>
        <w:szCs w:val="16"/>
      </w:rPr>
    </w:pPr>
    <w:r w:rsidRPr="006223AE">
      <w:rPr>
        <w:sz w:val="16"/>
        <w:szCs w:val="16"/>
      </w:rPr>
      <w:t>Model Annual Report</w:t>
    </w:r>
    <w:r w:rsidRPr="006223AE">
      <w:rPr>
        <w:sz w:val="16"/>
        <w:szCs w:val="16"/>
      </w:rPr>
      <w:br/>
      <w:t xml:space="preserve">Department - 30 June </w:t>
    </w:r>
    <w:r>
      <w:rPr>
        <w:sz w:val="16"/>
        <w:szCs w:val="16"/>
      </w:rPr>
      <w:t>2017</w:t>
    </w:r>
  </w:p>
  <w:p w14:paraId="2315A4AE" w14:textId="77777777" w:rsidR="00671301" w:rsidRPr="006223AE" w:rsidRDefault="00671301" w:rsidP="00113187">
    <w:pPr>
      <w:jc w:val="right"/>
      <w:rPr>
        <w:sz w:val="16"/>
        <w:szCs w:val="16"/>
      </w:rPr>
    </w:pPr>
  </w:p>
  <w:p w14:paraId="105B60FC" w14:textId="77777777" w:rsidR="00671301" w:rsidRDefault="0067130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1E16" w14:textId="77777777" w:rsidR="00671301" w:rsidRPr="00956A98" w:rsidRDefault="00671301" w:rsidP="00956A98">
    <w:pPr>
      <w:pStyle w:val="Header"/>
    </w:pPr>
    <w:r w:rsidRPr="00317A0D">
      <w:rPr>
        <w:rFonts w:ascii="Arial Bold" w:hAnsi="Arial Bold"/>
      </w:rPr>
      <w:t>PRIMARY FINANCIAL STATEMENTS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AB63" w14:textId="77777777" w:rsidR="00671301" w:rsidRPr="00317A0D" w:rsidRDefault="00DC3F60" w:rsidP="00317A0D">
    <w:pPr>
      <w:pStyle w:val="Header"/>
      <w:rPr>
        <w:rFonts w:ascii="Arial Bold" w:hAnsi="Arial Bold"/>
      </w:rPr>
    </w:pPr>
    <w:r w:rsidRPr="008A46E1">
      <w:rPr>
        <w:rFonts w:cs="Arial"/>
        <w:bCs/>
        <w:noProof/>
        <w:sz w:val="18"/>
        <w:szCs w:val="28"/>
      </w:rPr>
      <w:drawing>
        <wp:anchor distT="0" distB="0" distL="114300" distR="114300" simplePos="0" relativeHeight="251658241" behindDoc="1" locked="0" layoutInCell="1" allowOverlap="1" wp14:anchorId="5043B6CA" wp14:editId="43A0B1E8">
          <wp:simplePos x="0" y="0"/>
          <wp:positionH relativeFrom="margin">
            <wp:posOffset>-674370</wp:posOffset>
          </wp:positionH>
          <wp:positionV relativeFrom="margin">
            <wp:posOffset>-846455</wp:posOffset>
          </wp:positionV>
          <wp:extent cx="7559675" cy="729615"/>
          <wp:effectExtent l="0" t="0" r="3175" b="0"/>
          <wp:wrapSquare wrapText="bothSides"/>
          <wp:docPr id="1793017309" name="Picture 1793017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72DF" w:rsidRPr="008A46E1">
      <w:rPr>
        <w:rFonts w:cs="Arial"/>
        <w:sz w:val="18"/>
        <w:szCs w:val="28"/>
      </w:rPr>
      <w:t>Primary</w:t>
    </w:r>
    <w:r w:rsidR="006372DF" w:rsidRPr="00317A0D">
      <w:rPr>
        <w:rFonts w:ascii="Arial Bold" w:hAnsi="Arial Bold"/>
      </w:rPr>
      <w:t xml:space="preserve"> </w:t>
    </w:r>
    <w:r w:rsidR="006372DF" w:rsidRPr="008A46E1">
      <w:rPr>
        <w:rFonts w:cs="Arial"/>
        <w:sz w:val="18"/>
        <w:szCs w:val="28"/>
      </w:rPr>
      <w:t>financial</w:t>
    </w:r>
    <w:r w:rsidR="006372DF" w:rsidRPr="00317A0D">
      <w:rPr>
        <w:rFonts w:ascii="Arial Bold" w:hAnsi="Arial Bold"/>
      </w:rPr>
      <w:t xml:space="preserve"> </w:t>
    </w:r>
    <w:r w:rsidR="006372DF" w:rsidRPr="008A46E1">
      <w:rPr>
        <w:rFonts w:cs="Arial"/>
        <w:sz w:val="18"/>
        <w:szCs w:val="28"/>
      </w:rPr>
      <w:t>statements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CC2F" w14:textId="7DC17898" w:rsidR="006372DF" w:rsidRPr="00317A0D" w:rsidRDefault="00CB2B95" w:rsidP="00317A0D">
    <w:pPr>
      <w:pStyle w:val="Header"/>
      <w:rPr>
        <w:rFonts w:ascii="Arial Bold" w:hAnsi="Arial Bold"/>
      </w:rPr>
    </w:pPr>
    <w:r w:rsidRPr="00FD7794">
      <w:rPr>
        <w:rFonts w:cs="Arial"/>
        <w:bCs/>
        <w:noProof/>
        <w:sz w:val="18"/>
        <w:szCs w:val="28"/>
      </w:rPr>
      <w:drawing>
        <wp:anchor distT="0" distB="0" distL="114300" distR="114300" simplePos="0" relativeHeight="251658247" behindDoc="0" locked="0" layoutInCell="1" allowOverlap="1" wp14:anchorId="5AA0F6ED" wp14:editId="78D5ADFE">
          <wp:simplePos x="0" y="0"/>
          <wp:positionH relativeFrom="margin">
            <wp:posOffset>-673735</wp:posOffset>
          </wp:positionH>
          <wp:positionV relativeFrom="margin">
            <wp:posOffset>-846455</wp:posOffset>
          </wp:positionV>
          <wp:extent cx="10706100" cy="729615"/>
          <wp:effectExtent l="0" t="0" r="0" b="0"/>
          <wp:wrapSquare wrapText="bothSides"/>
          <wp:docPr id="337642540" name="Picture 3376425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72DF" w:rsidRPr="00FD7794">
      <w:rPr>
        <w:rFonts w:cs="Arial"/>
        <w:sz w:val="18"/>
        <w:szCs w:val="28"/>
      </w:rPr>
      <w:t>Administered</w:t>
    </w:r>
    <w:r w:rsidR="006372DF" w:rsidRPr="006372DF">
      <w:rPr>
        <w:rFonts w:ascii="Arial Bold" w:hAnsi="Arial Bold"/>
      </w:rPr>
      <w:t xml:space="preserve"> </w:t>
    </w:r>
    <w:r w:rsidR="006372DF" w:rsidRPr="00FD7794">
      <w:rPr>
        <w:rFonts w:ascii="Arial Bold" w:hAnsi="Arial Bold"/>
        <w:sz w:val="18"/>
        <w:szCs w:val="28"/>
      </w:rPr>
      <w:t>financial information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960A" w14:textId="5E7DA6AF" w:rsidR="00681BAB" w:rsidRPr="00317A0D" w:rsidRDefault="00681BAB" w:rsidP="00317A0D">
    <w:pPr>
      <w:pStyle w:val="Header"/>
      <w:rPr>
        <w:rFonts w:ascii="Arial Bold" w:hAnsi="Arial Bold"/>
      </w:rPr>
    </w:pPr>
    <w:r w:rsidRPr="002D543D">
      <w:rPr>
        <w:rFonts w:cs="Arial"/>
        <w:noProof/>
        <w:sz w:val="18"/>
        <w:szCs w:val="28"/>
      </w:rPr>
      <w:drawing>
        <wp:anchor distT="0" distB="0" distL="114300" distR="114300" simplePos="0" relativeHeight="251658248" behindDoc="1" locked="0" layoutInCell="1" allowOverlap="1" wp14:anchorId="6A82D197" wp14:editId="122FA7E4">
          <wp:simplePos x="0" y="0"/>
          <wp:positionH relativeFrom="margin">
            <wp:posOffset>-676275</wp:posOffset>
          </wp:positionH>
          <wp:positionV relativeFrom="margin">
            <wp:posOffset>-861060</wp:posOffset>
          </wp:positionV>
          <wp:extent cx="7559675" cy="729615"/>
          <wp:effectExtent l="0" t="0" r="3175" b="0"/>
          <wp:wrapSquare wrapText="bothSides"/>
          <wp:docPr id="321997868" name="Picture 321997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4723">
      <w:rPr>
        <w:rFonts w:cs="Arial"/>
        <w:noProof/>
        <w:sz w:val="18"/>
        <w:szCs w:val="28"/>
      </w:rPr>
      <w:t>Administered</w:t>
    </w:r>
    <w:r w:rsidR="00C8537E">
      <w:rPr>
        <w:rFonts w:cs="Arial"/>
        <w:sz w:val="18"/>
        <w:szCs w:val="28"/>
      </w:rPr>
      <w:t xml:space="preserve"> financial </w:t>
    </w:r>
    <w:r w:rsidR="00A74723">
      <w:rPr>
        <w:rFonts w:cs="Arial"/>
        <w:sz w:val="18"/>
        <w:szCs w:val="28"/>
      </w:rPr>
      <w:t>information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348C" w14:textId="77777777" w:rsidR="00671301" w:rsidRPr="00956A98" w:rsidRDefault="00671301" w:rsidP="009F5508">
    <w:pPr>
      <w:pStyle w:val="Header"/>
    </w:pPr>
    <w:r w:rsidRPr="009F5508">
      <w:rPr>
        <w:rFonts w:ascii="Arial Bold" w:hAnsi="Arial Bold"/>
      </w:rPr>
      <w:t>N</w:t>
    </w:r>
    <w:r>
      <w:rPr>
        <w:rFonts w:ascii="Arial Bold" w:hAnsi="Arial Bold"/>
      </w:rPr>
      <w:t>OTES TO THE FINANCIAL STATEMENTS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D385" w14:textId="01757CD0" w:rsidR="00A74723" w:rsidRPr="00317A0D" w:rsidRDefault="00A74723" w:rsidP="00317A0D">
    <w:pPr>
      <w:pStyle w:val="Header"/>
      <w:rPr>
        <w:rFonts w:ascii="Arial Bold" w:hAnsi="Arial Bold"/>
      </w:rPr>
    </w:pPr>
    <w:r w:rsidRPr="002D543D">
      <w:rPr>
        <w:rFonts w:cs="Arial"/>
        <w:noProof/>
        <w:sz w:val="18"/>
        <w:szCs w:val="28"/>
      </w:rPr>
      <w:drawing>
        <wp:anchor distT="0" distB="0" distL="114300" distR="114300" simplePos="0" relativeHeight="251658268" behindDoc="1" locked="0" layoutInCell="1" allowOverlap="1" wp14:anchorId="7C6376B8" wp14:editId="0ECE7625">
          <wp:simplePos x="0" y="0"/>
          <wp:positionH relativeFrom="margin">
            <wp:posOffset>-676275</wp:posOffset>
          </wp:positionH>
          <wp:positionV relativeFrom="margin">
            <wp:posOffset>-861060</wp:posOffset>
          </wp:positionV>
          <wp:extent cx="7559675" cy="729615"/>
          <wp:effectExtent l="0" t="0" r="3175" b="0"/>
          <wp:wrapSquare wrapText="bothSides"/>
          <wp:docPr id="1700801333" name="Picture 1700801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sz w:val="18"/>
        <w:szCs w:val="28"/>
      </w:rPr>
      <w:t>Notes to the financial statements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4603" w14:textId="77777777" w:rsidR="00671301" w:rsidRPr="00956A98" w:rsidRDefault="00671301" w:rsidP="009F5508">
    <w:pPr>
      <w:pStyle w:val="Header"/>
    </w:pPr>
    <w:r w:rsidRPr="009F5508">
      <w:rPr>
        <w:rFonts w:ascii="Arial Bold" w:hAnsi="Arial Bold"/>
      </w:rPr>
      <w:t>N</w:t>
    </w:r>
    <w:r>
      <w:rPr>
        <w:rFonts w:ascii="Arial Bold" w:hAnsi="Arial Bold"/>
      </w:rPr>
      <w:t>OTES TO THE FINANCIAL STATEMENTS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0C2E" w14:textId="37F4B59F" w:rsidR="00671301" w:rsidRPr="00CE6FFC" w:rsidRDefault="00C36048" w:rsidP="00CE6FFC">
    <w:pPr>
      <w:pStyle w:val="Header"/>
    </w:pPr>
    <w:r w:rsidRPr="00C36048">
      <w:rPr>
        <w:rFonts w:cs="Arial"/>
        <w:bCs/>
        <w:noProof/>
        <w:sz w:val="18"/>
        <w:szCs w:val="28"/>
      </w:rPr>
      <w:drawing>
        <wp:anchor distT="0" distB="0" distL="114300" distR="114300" simplePos="0" relativeHeight="251658249" behindDoc="1" locked="0" layoutInCell="1" allowOverlap="1" wp14:anchorId="12146BE6" wp14:editId="2F07EA8A">
          <wp:simplePos x="0" y="0"/>
          <wp:positionH relativeFrom="margin">
            <wp:posOffset>-721995</wp:posOffset>
          </wp:positionH>
          <wp:positionV relativeFrom="margin">
            <wp:posOffset>-846455</wp:posOffset>
          </wp:positionV>
          <wp:extent cx="10706100" cy="729615"/>
          <wp:effectExtent l="0" t="0" r="0" b="0"/>
          <wp:wrapSquare wrapText="bothSides"/>
          <wp:docPr id="214683673" name="Picture 2146836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1301" w:rsidRPr="00C36048">
      <w:rPr>
        <w:rFonts w:cs="Arial"/>
        <w:sz w:val="18"/>
        <w:szCs w:val="28"/>
      </w:rPr>
      <w:t>N</w:t>
    </w:r>
    <w:r w:rsidR="00EF0B5B" w:rsidRPr="00C36048">
      <w:rPr>
        <w:rFonts w:cs="Arial"/>
        <w:sz w:val="18"/>
        <w:szCs w:val="28"/>
      </w:rPr>
      <w:t>otes</w:t>
    </w:r>
    <w:r w:rsidR="00EF0B5B">
      <w:rPr>
        <w:rFonts w:ascii="Arial Bold" w:hAnsi="Arial Bold"/>
      </w:rPr>
      <w:t xml:space="preserve"> </w:t>
    </w:r>
    <w:r w:rsidR="00EF0B5B">
      <w:rPr>
        <w:rFonts w:cs="Arial"/>
        <w:sz w:val="18"/>
        <w:szCs w:val="28"/>
      </w:rPr>
      <w:t>t</w:t>
    </w:r>
    <w:r w:rsidR="00EF0B5B" w:rsidRPr="00C36048">
      <w:rPr>
        <w:rFonts w:cs="Arial"/>
        <w:sz w:val="18"/>
        <w:szCs w:val="28"/>
      </w:rPr>
      <w:t>o</w:t>
    </w:r>
    <w:r w:rsidR="00EF0B5B">
      <w:rPr>
        <w:rFonts w:ascii="Arial Bold" w:hAnsi="Arial Bold"/>
      </w:rPr>
      <w:t xml:space="preserve"> </w:t>
    </w:r>
    <w:r w:rsidR="00EF0B5B">
      <w:rPr>
        <w:rFonts w:cs="Arial"/>
        <w:sz w:val="18"/>
        <w:szCs w:val="28"/>
      </w:rPr>
      <w:t>t</w:t>
    </w:r>
    <w:r w:rsidR="00EF0B5B" w:rsidRPr="00C36048">
      <w:rPr>
        <w:rFonts w:cs="Arial"/>
        <w:sz w:val="18"/>
        <w:szCs w:val="28"/>
      </w:rPr>
      <w:t>he</w:t>
    </w:r>
    <w:r w:rsidR="00EF0B5B">
      <w:rPr>
        <w:rFonts w:ascii="Arial Bold" w:hAnsi="Arial Bold"/>
      </w:rPr>
      <w:t xml:space="preserve"> </w:t>
    </w:r>
    <w:r w:rsidR="00EF0B5B">
      <w:rPr>
        <w:rFonts w:cs="Arial"/>
        <w:sz w:val="18"/>
        <w:szCs w:val="28"/>
      </w:rPr>
      <w:t>f</w:t>
    </w:r>
    <w:r w:rsidR="00EF0B5B" w:rsidRPr="00C36048">
      <w:rPr>
        <w:rFonts w:cs="Arial"/>
        <w:sz w:val="18"/>
        <w:szCs w:val="28"/>
      </w:rPr>
      <w:t>inancial</w:t>
    </w:r>
    <w:r w:rsidR="00EF0B5B">
      <w:rPr>
        <w:rFonts w:ascii="Arial Bold" w:hAnsi="Arial Bold"/>
      </w:rPr>
      <w:t xml:space="preserve"> </w:t>
    </w:r>
    <w:r w:rsidR="00EF0B5B">
      <w:rPr>
        <w:rFonts w:cs="Arial"/>
        <w:sz w:val="18"/>
        <w:szCs w:val="28"/>
      </w:rPr>
      <w:t>s</w:t>
    </w:r>
    <w:r w:rsidR="00EF0B5B" w:rsidRPr="00C36048">
      <w:rPr>
        <w:rFonts w:cs="Arial"/>
        <w:sz w:val="18"/>
        <w:szCs w:val="28"/>
      </w:rPr>
      <w:t>tatements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306F" w14:textId="5ABC04E3" w:rsidR="00671301" w:rsidRPr="00FC3B4C" w:rsidRDefault="00C37898" w:rsidP="00FC3B4C">
    <w:pPr>
      <w:pStyle w:val="Header"/>
    </w:pPr>
    <w:r w:rsidRPr="00C37898">
      <w:rPr>
        <w:rFonts w:cs="Arial"/>
        <w:noProof/>
        <w:sz w:val="18"/>
        <w:szCs w:val="28"/>
      </w:rPr>
      <w:drawing>
        <wp:anchor distT="0" distB="0" distL="114300" distR="114300" simplePos="0" relativeHeight="251658251" behindDoc="1" locked="0" layoutInCell="1" allowOverlap="1" wp14:anchorId="297C78BA" wp14:editId="2CBF8709">
          <wp:simplePos x="0" y="0"/>
          <wp:positionH relativeFrom="margin">
            <wp:posOffset>-704850</wp:posOffset>
          </wp:positionH>
          <wp:positionV relativeFrom="margin">
            <wp:posOffset>-846455</wp:posOffset>
          </wp:positionV>
          <wp:extent cx="7559675" cy="729615"/>
          <wp:effectExtent l="0" t="0" r="3175" b="0"/>
          <wp:wrapSquare wrapText="bothSides"/>
          <wp:docPr id="1084563550" name="Picture 10845635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1301" w:rsidRPr="00C37898">
      <w:rPr>
        <w:rFonts w:ascii="Arial Bold" w:hAnsi="Arial Bold"/>
        <w:sz w:val="18"/>
        <w:szCs w:val="28"/>
      </w:rPr>
      <w:t>N</w:t>
    </w:r>
    <w:r w:rsidR="00294F88" w:rsidRPr="00C37898">
      <w:rPr>
        <w:rFonts w:ascii="Arial Bold" w:hAnsi="Arial Bold"/>
        <w:sz w:val="18"/>
        <w:szCs w:val="28"/>
      </w:rPr>
      <w:t>otes</w:t>
    </w:r>
    <w:r w:rsidR="00294F88">
      <w:rPr>
        <w:rFonts w:ascii="Arial Bold" w:hAnsi="Arial Bold"/>
      </w:rPr>
      <w:t xml:space="preserve"> </w:t>
    </w:r>
    <w:r w:rsidR="00294F88" w:rsidRPr="00C37898">
      <w:rPr>
        <w:rFonts w:cs="Arial"/>
        <w:sz w:val="18"/>
        <w:szCs w:val="28"/>
      </w:rPr>
      <w:t>to the financial statements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D68D6" w14:textId="7A146110" w:rsidR="005F487E" w:rsidRPr="00FC3B4C" w:rsidRDefault="00B5310D" w:rsidP="00FC3B4C">
    <w:pPr>
      <w:pStyle w:val="Header"/>
    </w:pPr>
    <w:r w:rsidRPr="00C36048">
      <w:rPr>
        <w:rFonts w:cs="Arial"/>
        <w:bCs/>
        <w:noProof/>
        <w:sz w:val="18"/>
        <w:szCs w:val="28"/>
      </w:rPr>
      <w:drawing>
        <wp:anchor distT="0" distB="0" distL="114300" distR="114300" simplePos="0" relativeHeight="251658253" behindDoc="1" locked="0" layoutInCell="1" allowOverlap="1" wp14:anchorId="76E59C1E" wp14:editId="10B9ABF1">
          <wp:simplePos x="0" y="0"/>
          <wp:positionH relativeFrom="margin">
            <wp:posOffset>-702945</wp:posOffset>
          </wp:positionH>
          <wp:positionV relativeFrom="margin">
            <wp:posOffset>-861060</wp:posOffset>
          </wp:positionV>
          <wp:extent cx="10706100" cy="729615"/>
          <wp:effectExtent l="0" t="0" r="0" b="0"/>
          <wp:wrapSquare wrapText="bothSides"/>
          <wp:docPr id="2099505806" name="Picture 2099505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487E" w:rsidRPr="00C37898">
      <w:rPr>
        <w:rFonts w:ascii="Arial Bold" w:hAnsi="Arial Bold"/>
        <w:sz w:val="18"/>
        <w:szCs w:val="28"/>
      </w:rPr>
      <w:t>Notes</w:t>
    </w:r>
    <w:r w:rsidR="005F487E">
      <w:rPr>
        <w:rFonts w:ascii="Arial Bold" w:hAnsi="Arial Bold"/>
      </w:rPr>
      <w:t xml:space="preserve"> </w:t>
    </w:r>
    <w:r w:rsidR="005F487E" w:rsidRPr="00C37898">
      <w:rPr>
        <w:rFonts w:cs="Arial"/>
        <w:sz w:val="18"/>
        <w:szCs w:val="28"/>
      </w:rPr>
      <w:t>to the financial statements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13C5" w14:textId="5BE7DC20" w:rsidR="00671301" w:rsidRPr="00FC3B4C" w:rsidRDefault="00244FF5" w:rsidP="00FC3B4C">
    <w:pPr>
      <w:pStyle w:val="Header"/>
    </w:pPr>
    <w:r w:rsidRPr="00C37898">
      <w:rPr>
        <w:rFonts w:cs="Arial"/>
        <w:noProof/>
        <w:sz w:val="18"/>
        <w:szCs w:val="28"/>
      </w:rPr>
      <w:drawing>
        <wp:anchor distT="0" distB="0" distL="114300" distR="114300" simplePos="0" relativeHeight="251658256" behindDoc="1" locked="0" layoutInCell="1" allowOverlap="1" wp14:anchorId="68F49848" wp14:editId="7DD6E56F">
          <wp:simplePos x="0" y="0"/>
          <wp:positionH relativeFrom="margin">
            <wp:posOffset>-695325</wp:posOffset>
          </wp:positionH>
          <wp:positionV relativeFrom="margin">
            <wp:posOffset>-861060</wp:posOffset>
          </wp:positionV>
          <wp:extent cx="7559675" cy="729615"/>
          <wp:effectExtent l="0" t="0" r="3175" b="0"/>
          <wp:wrapSquare wrapText="bothSides"/>
          <wp:docPr id="1224818460" name="Picture 1224818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1301" w:rsidRPr="00244FF5">
      <w:rPr>
        <w:rFonts w:ascii="Arial Bold" w:hAnsi="Arial Bold"/>
        <w:sz w:val="18"/>
        <w:szCs w:val="28"/>
      </w:rPr>
      <w:t>N</w:t>
    </w:r>
    <w:r w:rsidR="00294F88" w:rsidRPr="00244FF5">
      <w:rPr>
        <w:rFonts w:ascii="Arial Bold" w:hAnsi="Arial Bold"/>
        <w:sz w:val="18"/>
        <w:szCs w:val="28"/>
      </w:rPr>
      <w:t>otes</w:t>
    </w:r>
    <w:r w:rsidR="00294F88">
      <w:rPr>
        <w:rFonts w:ascii="Arial Bold" w:hAnsi="Arial Bold"/>
      </w:rPr>
      <w:t xml:space="preserve"> </w:t>
    </w:r>
    <w:r w:rsidR="00294F88" w:rsidRPr="00244FF5">
      <w:rPr>
        <w:rFonts w:ascii="Arial Bold" w:hAnsi="Arial Bold"/>
        <w:sz w:val="18"/>
        <w:szCs w:val="28"/>
      </w:rPr>
      <w:t>to</w:t>
    </w:r>
    <w:r w:rsidR="00294F88">
      <w:rPr>
        <w:rFonts w:ascii="Arial Bold" w:hAnsi="Arial Bold"/>
      </w:rPr>
      <w:t xml:space="preserve"> </w:t>
    </w:r>
    <w:r w:rsidR="00294F88" w:rsidRPr="00244FF5">
      <w:rPr>
        <w:rFonts w:ascii="Arial Bold" w:hAnsi="Arial Bold"/>
        <w:sz w:val="18"/>
        <w:szCs w:val="28"/>
      </w:rPr>
      <w:t>the</w:t>
    </w:r>
    <w:r w:rsidR="00294F88">
      <w:rPr>
        <w:rFonts w:ascii="Arial Bold" w:hAnsi="Arial Bold"/>
      </w:rPr>
      <w:t xml:space="preserve"> </w:t>
    </w:r>
    <w:r w:rsidR="00294F88" w:rsidRPr="00244FF5">
      <w:rPr>
        <w:rFonts w:ascii="Arial Bold" w:hAnsi="Arial Bold"/>
        <w:sz w:val="18"/>
        <w:szCs w:val="28"/>
      </w:rPr>
      <w:t>financial</w:t>
    </w:r>
    <w:r w:rsidR="00294F88">
      <w:rPr>
        <w:rFonts w:ascii="Arial Bold" w:hAnsi="Arial Bold"/>
      </w:rPr>
      <w:t xml:space="preserve"> </w:t>
    </w:r>
    <w:r w:rsidR="00294F88" w:rsidRPr="00244FF5">
      <w:rPr>
        <w:rFonts w:ascii="Arial Bold" w:hAnsi="Arial Bold"/>
        <w:sz w:val="18"/>
        <w:szCs w:val="28"/>
      </w:rPr>
      <w:t>statements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3689" w14:textId="00722559" w:rsidR="00244FF5" w:rsidRPr="00FC3B4C" w:rsidRDefault="00244FF5" w:rsidP="00FC3B4C">
    <w:pPr>
      <w:pStyle w:val="Header"/>
    </w:pPr>
    <w:r w:rsidRPr="00C36048">
      <w:rPr>
        <w:rFonts w:cs="Arial"/>
        <w:bCs/>
        <w:noProof/>
        <w:sz w:val="18"/>
        <w:szCs w:val="28"/>
      </w:rPr>
      <w:drawing>
        <wp:anchor distT="0" distB="0" distL="114300" distR="114300" simplePos="0" relativeHeight="251658257" behindDoc="1" locked="0" layoutInCell="1" allowOverlap="1" wp14:anchorId="360F6814" wp14:editId="48AE8F61">
          <wp:simplePos x="0" y="0"/>
          <wp:positionH relativeFrom="margin">
            <wp:posOffset>-695325</wp:posOffset>
          </wp:positionH>
          <wp:positionV relativeFrom="margin">
            <wp:posOffset>-861060</wp:posOffset>
          </wp:positionV>
          <wp:extent cx="10706100" cy="729615"/>
          <wp:effectExtent l="0" t="0" r="0" b="0"/>
          <wp:wrapSquare wrapText="bothSides"/>
          <wp:docPr id="18475476" name="Picture 184754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577E" w14:textId="6E9AADC9" w:rsidR="00244FF5" w:rsidRPr="00FC3B4C" w:rsidRDefault="00244FF5" w:rsidP="00FC3B4C">
    <w:pPr>
      <w:pStyle w:val="Header"/>
    </w:pPr>
    <w:r w:rsidRPr="00C37898">
      <w:rPr>
        <w:rFonts w:cs="Arial"/>
        <w:noProof/>
        <w:sz w:val="18"/>
        <w:szCs w:val="28"/>
      </w:rPr>
      <w:drawing>
        <wp:anchor distT="0" distB="0" distL="114300" distR="114300" simplePos="0" relativeHeight="251658258" behindDoc="1" locked="0" layoutInCell="1" allowOverlap="1" wp14:anchorId="3F09F9F2" wp14:editId="045CA6B1">
          <wp:simplePos x="0" y="0"/>
          <wp:positionH relativeFrom="margin">
            <wp:posOffset>-695325</wp:posOffset>
          </wp:positionH>
          <wp:positionV relativeFrom="margin">
            <wp:posOffset>-861060</wp:posOffset>
          </wp:positionV>
          <wp:extent cx="7559675" cy="729615"/>
          <wp:effectExtent l="0" t="0" r="3175" b="0"/>
          <wp:wrapSquare wrapText="bothSides"/>
          <wp:docPr id="1076316003" name="Picture 10763160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3102" w14:textId="72F7DA57" w:rsidR="00234EE9" w:rsidRPr="00FC3B4C" w:rsidRDefault="00234EE9" w:rsidP="00FC3B4C">
    <w:pPr>
      <w:pStyle w:val="Header"/>
    </w:pPr>
    <w:r w:rsidRPr="00C36048">
      <w:rPr>
        <w:rFonts w:cs="Arial"/>
        <w:bCs/>
        <w:noProof/>
        <w:sz w:val="18"/>
        <w:szCs w:val="28"/>
      </w:rPr>
      <w:drawing>
        <wp:anchor distT="0" distB="0" distL="114300" distR="114300" simplePos="0" relativeHeight="251658259" behindDoc="1" locked="0" layoutInCell="1" allowOverlap="1" wp14:anchorId="298029D4" wp14:editId="6906CC88">
          <wp:simplePos x="0" y="0"/>
          <wp:positionH relativeFrom="margin">
            <wp:posOffset>-695325</wp:posOffset>
          </wp:positionH>
          <wp:positionV relativeFrom="margin">
            <wp:posOffset>-861060</wp:posOffset>
          </wp:positionV>
          <wp:extent cx="10706100" cy="729615"/>
          <wp:effectExtent l="0" t="0" r="0" b="0"/>
          <wp:wrapSquare wrapText="bothSides"/>
          <wp:docPr id="29903318" name="Picture 299033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4977" w14:textId="27C91CC7" w:rsidR="00234EE9" w:rsidRPr="00FC3B4C" w:rsidRDefault="00234EE9" w:rsidP="00FC3B4C">
    <w:pPr>
      <w:pStyle w:val="Header"/>
    </w:pPr>
    <w:r w:rsidRPr="00C37898">
      <w:rPr>
        <w:rFonts w:cs="Arial"/>
        <w:noProof/>
        <w:sz w:val="18"/>
        <w:szCs w:val="28"/>
      </w:rPr>
      <w:drawing>
        <wp:anchor distT="0" distB="0" distL="114300" distR="114300" simplePos="0" relativeHeight="251658260" behindDoc="1" locked="0" layoutInCell="1" allowOverlap="1" wp14:anchorId="6961C22D" wp14:editId="641B5C64">
          <wp:simplePos x="0" y="0"/>
          <wp:positionH relativeFrom="margin">
            <wp:posOffset>-695325</wp:posOffset>
          </wp:positionH>
          <wp:positionV relativeFrom="margin">
            <wp:posOffset>-861060</wp:posOffset>
          </wp:positionV>
          <wp:extent cx="7559675" cy="729615"/>
          <wp:effectExtent l="0" t="0" r="3175" b="0"/>
          <wp:wrapSquare wrapText="bothSides"/>
          <wp:docPr id="532687887" name="Picture 5326878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8A884" w14:textId="4E95D3BD" w:rsidR="00234EE9" w:rsidRPr="00FC3B4C" w:rsidRDefault="00234EE9" w:rsidP="00FC3B4C">
    <w:pPr>
      <w:pStyle w:val="Header"/>
    </w:pPr>
    <w:r w:rsidRPr="00C36048">
      <w:rPr>
        <w:rFonts w:cs="Arial"/>
        <w:bCs/>
        <w:noProof/>
        <w:sz w:val="18"/>
        <w:szCs w:val="28"/>
      </w:rPr>
      <w:drawing>
        <wp:anchor distT="0" distB="0" distL="114300" distR="114300" simplePos="0" relativeHeight="251658261" behindDoc="1" locked="0" layoutInCell="1" allowOverlap="1" wp14:anchorId="64E8CB08" wp14:editId="4E9B1439">
          <wp:simplePos x="0" y="0"/>
          <wp:positionH relativeFrom="margin">
            <wp:posOffset>-695325</wp:posOffset>
          </wp:positionH>
          <wp:positionV relativeFrom="margin">
            <wp:posOffset>-861060</wp:posOffset>
          </wp:positionV>
          <wp:extent cx="10706100" cy="729615"/>
          <wp:effectExtent l="0" t="0" r="0" b="0"/>
          <wp:wrapSquare wrapText="bothSides"/>
          <wp:docPr id="281490256" name="Picture 281490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0682" w14:textId="6F6D7836" w:rsidR="00234EE9" w:rsidRPr="00FC3B4C" w:rsidRDefault="00234EE9" w:rsidP="00FC3B4C">
    <w:pPr>
      <w:pStyle w:val="Header"/>
    </w:pPr>
    <w:r w:rsidRPr="00C37898">
      <w:rPr>
        <w:rFonts w:cs="Arial"/>
        <w:noProof/>
        <w:sz w:val="18"/>
        <w:szCs w:val="28"/>
      </w:rPr>
      <w:drawing>
        <wp:anchor distT="0" distB="0" distL="114300" distR="114300" simplePos="0" relativeHeight="251658262" behindDoc="1" locked="0" layoutInCell="1" allowOverlap="1" wp14:anchorId="55A99691" wp14:editId="250DAFD2">
          <wp:simplePos x="0" y="0"/>
          <wp:positionH relativeFrom="margin">
            <wp:posOffset>-695325</wp:posOffset>
          </wp:positionH>
          <wp:positionV relativeFrom="margin">
            <wp:posOffset>-861060</wp:posOffset>
          </wp:positionV>
          <wp:extent cx="7559675" cy="729615"/>
          <wp:effectExtent l="0" t="0" r="3175" b="0"/>
          <wp:wrapSquare wrapText="bothSides"/>
          <wp:docPr id="168630696" name="Picture 1686306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EA46" w14:textId="32F5FD9D" w:rsidR="000013EF" w:rsidRPr="00FC3B4C" w:rsidRDefault="000013EF" w:rsidP="00FC3B4C">
    <w:pPr>
      <w:pStyle w:val="Header"/>
    </w:pPr>
    <w:r w:rsidRPr="00C36048">
      <w:rPr>
        <w:rFonts w:cs="Arial"/>
        <w:bCs/>
        <w:noProof/>
        <w:sz w:val="18"/>
        <w:szCs w:val="28"/>
      </w:rPr>
      <w:drawing>
        <wp:anchor distT="0" distB="0" distL="114300" distR="114300" simplePos="0" relativeHeight="251658263" behindDoc="1" locked="0" layoutInCell="1" allowOverlap="1" wp14:anchorId="220F405C" wp14:editId="571172A9">
          <wp:simplePos x="0" y="0"/>
          <wp:positionH relativeFrom="margin">
            <wp:posOffset>-695325</wp:posOffset>
          </wp:positionH>
          <wp:positionV relativeFrom="margin">
            <wp:posOffset>-861060</wp:posOffset>
          </wp:positionV>
          <wp:extent cx="10706100" cy="729615"/>
          <wp:effectExtent l="0" t="0" r="0" b="0"/>
          <wp:wrapSquare wrapText="bothSides"/>
          <wp:docPr id="1038835644" name="Picture 1038835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5C11" w14:textId="2C7C508F" w:rsidR="000013EF" w:rsidRPr="00FC3B4C" w:rsidRDefault="008A1F74" w:rsidP="00FC3B4C">
    <w:pPr>
      <w:pStyle w:val="Header"/>
    </w:pPr>
    <w:r w:rsidRPr="00C37898">
      <w:rPr>
        <w:rFonts w:cs="Arial"/>
        <w:noProof/>
        <w:sz w:val="18"/>
        <w:szCs w:val="28"/>
      </w:rPr>
      <w:drawing>
        <wp:anchor distT="0" distB="0" distL="114300" distR="114300" simplePos="0" relativeHeight="251660317" behindDoc="1" locked="0" layoutInCell="1" allowOverlap="1" wp14:anchorId="1CB07F44" wp14:editId="56A8A308">
          <wp:simplePos x="0" y="0"/>
          <wp:positionH relativeFrom="margin">
            <wp:posOffset>-691763</wp:posOffset>
          </wp:positionH>
          <wp:positionV relativeFrom="margin">
            <wp:posOffset>-861087</wp:posOffset>
          </wp:positionV>
          <wp:extent cx="7559675" cy="729615"/>
          <wp:effectExtent l="0" t="0" r="3175" b="0"/>
          <wp:wrapSquare wrapText="bothSides"/>
          <wp:docPr id="1789558323" name="Picture 17895583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13EF" w:rsidRPr="00244FF5">
      <w:rPr>
        <w:rFonts w:ascii="Arial Bold" w:hAnsi="Arial Bold"/>
        <w:sz w:val="18"/>
        <w:szCs w:val="28"/>
      </w:rPr>
      <w:t>Notes</w:t>
    </w:r>
    <w:r w:rsidR="000013EF">
      <w:rPr>
        <w:rFonts w:ascii="Arial Bold" w:hAnsi="Arial Bold"/>
      </w:rPr>
      <w:t xml:space="preserve"> </w:t>
    </w:r>
    <w:r w:rsidR="000013EF" w:rsidRPr="00244FF5">
      <w:rPr>
        <w:rFonts w:ascii="Arial Bold" w:hAnsi="Arial Bold"/>
        <w:sz w:val="18"/>
        <w:szCs w:val="28"/>
      </w:rPr>
      <w:t>to</w:t>
    </w:r>
    <w:r w:rsidR="000013EF">
      <w:rPr>
        <w:rFonts w:ascii="Arial Bold" w:hAnsi="Arial Bold"/>
      </w:rPr>
      <w:t xml:space="preserve"> </w:t>
    </w:r>
    <w:r w:rsidR="000013EF" w:rsidRPr="00244FF5">
      <w:rPr>
        <w:rFonts w:ascii="Arial Bold" w:hAnsi="Arial Bold"/>
        <w:sz w:val="18"/>
        <w:szCs w:val="28"/>
      </w:rPr>
      <w:t>the</w:t>
    </w:r>
    <w:r w:rsidR="000013EF">
      <w:rPr>
        <w:rFonts w:ascii="Arial Bold" w:hAnsi="Arial Bold"/>
      </w:rPr>
      <w:t xml:space="preserve"> </w:t>
    </w:r>
    <w:r w:rsidR="000013EF" w:rsidRPr="00244FF5">
      <w:rPr>
        <w:rFonts w:ascii="Arial Bold" w:hAnsi="Arial Bold"/>
        <w:sz w:val="18"/>
        <w:szCs w:val="28"/>
      </w:rPr>
      <w:t>financial</w:t>
    </w:r>
    <w:r w:rsidR="000013EF">
      <w:rPr>
        <w:rFonts w:ascii="Arial Bold" w:hAnsi="Arial Bold"/>
      </w:rPr>
      <w:t xml:space="preserve"> </w:t>
    </w:r>
    <w:r w:rsidR="000013EF" w:rsidRPr="00244FF5">
      <w:rPr>
        <w:rFonts w:ascii="Arial Bold" w:hAnsi="Arial Bold"/>
        <w:sz w:val="18"/>
        <w:szCs w:val="28"/>
      </w:rPr>
      <w:t>statements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3F4D" w14:textId="287B1753" w:rsidR="007E4C9D" w:rsidRPr="00FC3B4C" w:rsidRDefault="005E68AA" w:rsidP="00FC3B4C">
    <w:pPr>
      <w:pStyle w:val="Header"/>
    </w:pPr>
    <w:r w:rsidRPr="00C36048">
      <w:rPr>
        <w:rFonts w:cs="Arial"/>
        <w:bCs/>
        <w:noProof/>
        <w:sz w:val="18"/>
        <w:szCs w:val="28"/>
      </w:rPr>
      <w:drawing>
        <wp:anchor distT="0" distB="0" distL="114300" distR="114300" simplePos="0" relativeHeight="251664413" behindDoc="1" locked="0" layoutInCell="1" allowOverlap="1" wp14:anchorId="79F410A4" wp14:editId="03B37D09">
          <wp:simplePos x="0" y="0"/>
          <wp:positionH relativeFrom="margin">
            <wp:posOffset>-1757045</wp:posOffset>
          </wp:positionH>
          <wp:positionV relativeFrom="margin">
            <wp:posOffset>6838315</wp:posOffset>
          </wp:positionV>
          <wp:extent cx="10706100" cy="729615"/>
          <wp:effectExtent l="0" t="0" r="0" b="0"/>
          <wp:wrapSquare wrapText="bothSides"/>
          <wp:docPr id="1787894120" name="Picture 1787894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4C9D" w:rsidRPr="00C36048">
      <w:rPr>
        <w:rFonts w:cs="Arial"/>
        <w:bCs/>
        <w:noProof/>
        <w:sz w:val="18"/>
        <w:szCs w:val="28"/>
      </w:rPr>
      <w:drawing>
        <wp:anchor distT="0" distB="0" distL="114300" distR="114300" simplePos="0" relativeHeight="251658265" behindDoc="1" locked="0" layoutInCell="1" allowOverlap="1" wp14:anchorId="2D9C7FB7" wp14:editId="7C77ECF7">
          <wp:simplePos x="0" y="0"/>
          <wp:positionH relativeFrom="margin">
            <wp:posOffset>-685800</wp:posOffset>
          </wp:positionH>
          <wp:positionV relativeFrom="margin">
            <wp:posOffset>-861060</wp:posOffset>
          </wp:positionV>
          <wp:extent cx="10706100" cy="729615"/>
          <wp:effectExtent l="0" t="0" r="0" b="0"/>
          <wp:wrapSquare wrapText="bothSides"/>
          <wp:docPr id="1729018322" name="Picture 17290183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4C9D" w:rsidRPr="00244FF5">
      <w:rPr>
        <w:rFonts w:ascii="Arial Bold" w:hAnsi="Arial Bold"/>
        <w:sz w:val="18"/>
        <w:szCs w:val="28"/>
      </w:rPr>
      <w:t>Notes</w:t>
    </w:r>
    <w:r w:rsidR="007E4C9D">
      <w:rPr>
        <w:rFonts w:ascii="Arial Bold" w:hAnsi="Arial Bold"/>
      </w:rPr>
      <w:t xml:space="preserve"> </w:t>
    </w:r>
    <w:r w:rsidR="007E4C9D" w:rsidRPr="00244FF5">
      <w:rPr>
        <w:rFonts w:ascii="Arial Bold" w:hAnsi="Arial Bold"/>
        <w:sz w:val="18"/>
        <w:szCs w:val="28"/>
      </w:rPr>
      <w:t>to</w:t>
    </w:r>
    <w:r w:rsidR="007E4C9D">
      <w:rPr>
        <w:rFonts w:ascii="Arial Bold" w:hAnsi="Arial Bold"/>
      </w:rPr>
      <w:t xml:space="preserve"> </w:t>
    </w:r>
    <w:r w:rsidR="007E4C9D" w:rsidRPr="00244FF5">
      <w:rPr>
        <w:rFonts w:ascii="Arial Bold" w:hAnsi="Arial Bold"/>
        <w:sz w:val="18"/>
        <w:szCs w:val="28"/>
      </w:rPr>
      <w:t>the</w:t>
    </w:r>
    <w:r w:rsidR="007E4C9D">
      <w:rPr>
        <w:rFonts w:ascii="Arial Bold" w:hAnsi="Arial Bold"/>
      </w:rPr>
      <w:t xml:space="preserve"> </w:t>
    </w:r>
    <w:r w:rsidR="007E4C9D" w:rsidRPr="00244FF5">
      <w:rPr>
        <w:rFonts w:ascii="Arial Bold" w:hAnsi="Arial Bold"/>
        <w:sz w:val="18"/>
        <w:szCs w:val="28"/>
      </w:rPr>
      <w:t>financial</w:t>
    </w:r>
    <w:r w:rsidR="007E4C9D">
      <w:rPr>
        <w:rFonts w:ascii="Arial Bold" w:hAnsi="Arial Bold"/>
      </w:rPr>
      <w:t xml:space="preserve"> </w:t>
    </w:r>
    <w:r w:rsidR="007E4C9D" w:rsidRPr="00244FF5">
      <w:rPr>
        <w:rFonts w:ascii="Arial Bold" w:hAnsi="Arial Bold"/>
        <w:sz w:val="18"/>
        <w:szCs w:val="28"/>
      </w:rPr>
      <w:t>statements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4E146" w14:textId="31BC5C92" w:rsidR="005E68AA" w:rsidRPr="00FC3B4C" w:rsidRDefault="005E68AA" w:rsidP="00FC3B4C">
    <w:pPr>
      <w:pStyle w:val="Header"/>
    </w:pPr>
    <w:r w:rsidRPr="007E4C9D">
      <w:rPr>
        <w:rFonts w:cs="Arial"/>
        <w:noProof/>
        <w:sz w:val="18"/>
        <w:szCs w:val="28"/>
      </w:rPr>
      <w:drawing>
        <wp:anchor distT="0" distB="0" distL="114300" distR="114300" simplePos="0" relativeHeight="251666461" behindDoc="1" locked="0" layoutInCell="1" allowOverlap="1" wp14:anchorId="22380BAE" wp14:editId="6EE1654A">
          <wp:simplePos x="0" y="0"/>
          <wp:positionH relativeFrom="margin">
            <wp:posOffset>-691763</wp:posOffset>
          </wp:positionH>
          <wp:positionV relativeFrom="margin">
            <wp:posOffset>-860563</wp:posOffset>
          </wp:positionV>
          <wp:extent cx="7559675" cy="729615"/>
          <wp:effectExtent l="0" t="0" r="3175" b="0"/>
          <wp:wrapSquare wrapText="bothSides"/>
          <wp:docPr id="1542856320" name="Picture 15428563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2972" w14:textId="3DC59B29" w:rsidR="00476E85" w:rsidRPr="00FC3B4C" w:rsidRDefault="00476E85" w:rsidP="00FC3B4C">
    <w:pPr>
      <w:pStyle w:val="Header"/>
    </w:pPr>
    <w:r w:rsidRPr="00C36048">
      <w:rPr>
        <w:rFonts w:cs="Arial"/>
        <w:bCs/>
        <w:noProof/>
        <w:sz w:val="18"/>
        <w:szCs w:val="28"/>
      </w:rPr>
      <w:drawing>
        <wp:anchor distT="0" distB="0" distL="114300" distR="114300" simplePos="0" relativeHeight="251668509" behindDoc="1" locked="0" layoutInCell="1" allowOverlap="1" wp14:anchorId="60DE3A66" wp14:editId="1D67A90B">
          <wp:simplePos x="0" y="0"/>
          <wp:positionH relativeFrom="margin">
            <wp:posOffset>-691763</wp:posOffset>
          </wp:positionH>
          <wp:positionV relativeFrom="margin">
            <wp:posOffset>-861225</wp:posOffset>
          </wp:positionV>
          <wp:extent cx="10706100" cy="729615"/>
          <wp:effectExtent l="0" t="0" r="0" b="0"/>
          <wp:wrapSquare wrapText="bothSides"/>
          <wp:docPr id="499947025" name="Picture 4999470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4FF5">
      <w:rPr>
        <w:rFonts w:ascii="Arial Bold" w:hAnsi="Arial Bold"/>
        <w:sz w:val="18"/>
        <w:szCs w:val="28"/>
      </w:rPr>
      <w:t>Notes</w:t>
    </w:r>
    <w:r>
      <w:rPr>
        <w:rFonts w:ascii="Arial Bold" w:hAnsi="Arial Bold"/>
      </w:rPr>
      <w:t xml:space="preserve"> </w:t>
    </w:r>
    <w:r w:rsidRPr="00244FF5">
      <w:rPr>
        <w:rFonts w:ascii="Arial Bold" w:hAnsi="Arial Bold"/>
        <w:sz w:val="18"/>
        <w:szCs w:val="28"/>
      </w:rPr>
      <w:t>to</w:t>
    </w:r>
    <w:r>
      <w:rPr>
        <w:rFonts w:ascii="Arial Bold" w:hAnsi="Arial Bold"/>
      </w:rPr>
      <w:t xml:space="preserve"> </w:t>
    </w:r>
    <w:r w:rsidRPr="00244FF5">
      <w:rPr>
        <w:rFonts w:ascii="Arial Bold" w:hAnsi="Arial Bold"/>
        <w:sz w:val="18"/>
        <w:szCs w:val="28"/>
      </w:rPr>
      <w:t>the</w:t>
    </w:r>
    <w:r>
      <w:rPr>
        <w:rFonts w:ascii="Arial Bold" w:hAnsi="Arial Bold"/>
      </w:rPr>
      <w:t xml:space="preserve"> </w:t>
    </w:r>
    <w:r w:rsidRPr="00244FF5">
      <w:rPr>
        <w:rFonts w:ascii="Arial Bold" w:hAnsi="Arial Bold"/>
        <w:sz w:val="18"/>
        <w:szCs w:val="28"/>
      </w:rPr>
      <w:t>financial</w:t>
    </w:r>
    <w:r>
      <w:rPr>
        <w:rFonts w:ascii="Arial Bold" w:hAnsi="Arial Bold"/>
      </w:rPr>
      <w:t xml:space="preserve"> </w:t>
    </w:r>
    <w:r w:rsidRPr="00244FF5">
      <w:rPr>
        <w:rFonts w:ascii="Arial Bold" w:hAnsi="Arial Bold"/>
        <w:sz w:val="18"/>
        <w:szCs w:val="28"/>
      </w:rPr>
      <w:t>statements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0DB2B" w14:textId="77777777" w:rsidR="00671301" w:rsidRPr="00956A98" w:rsidRDefault="00671301" w:rsidP="009F5508">
    <w:pPr>
      <w:pStyle w:val="Header"/>
    </w:pPr>
    <w:r>
      <w:rPr>
        <w:rFonts w:ascii="Arial Bold" w:hAnsi="Arial Bold"/>
      </w:rPr>
      <w:t>AUDITED KEY PERFORMANCE INDICATORS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439C" w14:textId="5C4D2BF9" w:rsidR="00671301" w:rsidRPr="00160E06" w:rsidRDefault="007E4C9D" w:rsidP="00160E06">
    <w:pPr>
      <w:pStyle w:val="Header"/>
    </w:pPr>
    <w:r w:rsidRPr="007E4C9D">
      <w:rPr>
        <w:rFonts w:cs="Arial"/>
        <w:noProof/>
        <w:sz w:val="18"/>
        <w:szCs w:val="28"/>
      </w:rPr>
      <w:drawing>
        <wp:anchor distT="0" distB="0" distL="114300" distR="114300" simplePos="0" relativeHeight="251658266" behindDoc="1" locked="0" layoutInCell="1" allowOverlap="1" wp14:anchorId="179CCD58" wp14:editId="0B515A6F">
          <wp:simplePos x="0" y="0"/>
          <wp:positionH relativeFrom="margin">
            <wp:posOffset>-695325</wp:posOffset>
          </wp:positionH>
          <wp:positionV relativeFrom="margin">
            <wp:posOffset>-846455</wp:posOffset>
          </wp:positionV>
          <wp:extent cx="7559675" cy="729615"/>
          <wp:effectExtent l="0" t="0" r="3175" b="0"/>
          <wp:wrapSquare wrapText="bothSides"/>
          <wp:docPr id="807910778" name="Picture 8079107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4F88" w:rsidRPr="007E4C9D">
      <w:rPr>
        <w:sz w:val="18"/>
        <w:szCs w:val="28"/>
      </w:rPr>
      <w:t>Audited</w:t>
    </w:r>
    <w:r w:rsidR="00294F88" w:rsidRPr="00A724C6">
      <w:t xml:space="preserve"> </w:t>
    </w:r>
    <w:r w:rsidR="00294F88" w:rsidRPr="007E4C9D">
      <w:rPr>
        <w:sz w:val="18"/>
        <w:szCs w:val="28"/>
      </w:rPr>
      <w:t>key</w:t>
    </w:r>
    <w:r w:rsidR="00294F88" w:rsidRPr="00A724C6">
      <w:t xml:space="preserve"> </w:t>
    </w:r>
    <w:r w:rsidR="00294F88" w:rsidRPr="007E4C9D">
      <w:rPr>
        <w:sz w:val="18"/>
        <w:szCs w:val="28"/>
      </w:rPr>
      <w:t>performance</w:t>
    </w:r>
    <w:r w:rsidR="00294F88" w:rsidRPr="00A724C6">
      <w:t xml:space="preserve"> </w:t>
    </w:r>
    <w:r w:rsidR="00294F88" w:rsidRPr="007E4C9D">
      <w:rPr>
        <w:sz w:val="18"/>
        <w:szCs w:val="28"/>
      </w:rPr>
      <w:t>indicators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5525" w14:textId="4B74936C" w:rsidR="00671301" w:rsidRPr="00160E06" w:rsidRDefault="00BB7EB6" w:rsidP="00160E06">
    <w:pPr>
      <w:pStyle w:val="Header"/>
    </w:pPr>
    <w:r w:rsidRPr="00CE1D8E">
      <w:rPr>
        <w:rFonts w:cs="Arial"/>
        <w:noProof/>
        <w:sz w:val="18"/>
        <w:szCs w:val="28"/>
      </w:rPr>
      <w:drawing>
        <wp:anchor distT="0" distB="0" distL="114300" distR="114300" simplePos="0" relativeHeight="251658269" behindDoc="1" locked="0" layoutInCell="1" allowOverlap="1" wp14:anchorId="0DC9D820" wp14:editId="1374F53B">
          <wp:simplePos x="0" y="0"/>
          <wp:positionH relativeFrom="margin">
            <wp:posOffset>-695325</wp:posOffset>
          </wp:positionH>
          <wp:positionV relativeFrom="margin">
            <wp:posOffset>-846455</wp:posOffset>
          </wp:positionV>
          <wp:extent cx="7559675" cy="729615"/>
          <wp:effectExtent l="0" t="0" r="3175" b="0"/>
          <wp:wrapSquare wrapText="bothSides"/>
          <wp:docPr id="139786179" name="Picture 1397861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1D8E">
      <w:rPr>
        <w:sz w:val="18"/>
        <w:szCs w:val="28"/>
      </w:rPr>
      <w:t>O</w:t>
    </w:r>
    <w:r>
      <w:rPr>
        <w:sz w:val="18"/>
        <w:szCs w:val="28"/>
      </w:rPr>
      <w:t>ther</w:t>
    </w:r>
    <w:r>
      <w:t xml:space="preserve"> </w:t>
    </w:r>
    <w:r w:rsidR="00B57641" w:rsidRPr="00CE1D8E">
      <w:rPr>
        <w:sz w:val="18"/>
        <w:szCs w:val="28"/>
      </w:rPr>
      <w:t>statutory</w:t>
    </w:r>
    <w:r w:rsidR="00B57641">
      <w:t xml:space="preserve"> </w:t>
    </w:r>
    <w:r w:rsidR="00B57641" w:rsidRPr="00CE1D8E">
      <w:rPr>
        <w:sz w:val="18"/>
        <w:szCs w:val="28"/>
      </w:rPr>
      <w:t>information</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F05B" w14:textId="40B8177A" w:rsidR="00CE1D8E" w:rsidRPr="00160E06" w:rsidRDefault="00CE1D8E" w:rsidP="00160E06">
    <w:pPr>
      <w:pStyle w:val="Header"/>
    </w:pPr>
    <w:r w:rsidRPr="00CE1D8E">
      <w:rPr>
        <w:rFonts w:cs="Arial"/>
        <w:noProof/>
        <w:sz w:val="18"/>
        <w:szCs w:val="28"/>
      </w:rPr>
      <w:drawing>
        <wp:anchor distT="0" distB="0" distL="114300" distR="114300" simplePos="0" relativeHeight="251658267" behindDoc="1" locked="0" layoutInCell="1" allowOverlap="1" wp14:anchorId="5733C9E5" wp14:editId="78D53353">
          <wp:simplePos x="0" y="0"/>
          <wp:positionH relativeFrom="margin">
            <wp:posOffset>-695325</wp:posOffset>
          </wp:positionH>
          <wp:positionV relativeFrom="margin">
            <wp:posOffset>-846455</wp:posOffset>
          </wp:positionV>
          <wp:extent cx="7559675" cy="729615"/>
          <wp:effectExtent l="0" t="0" r="3175" b="0"/>
          <wp:wrapSquare wrapText="bothSides"/>
          <wp:docPr id="1505788984" name="Picture 15057889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sz w:val="18"/>
        <w:szCs w:val="28"/>
      </w:rPr>
      <w:t>C</w:t>
    </w:r>
    <w:r w:rsidR="007818CD">
      <w:rPr>
        <w:rFonts w:cs="Arial"/>
        <w:sz w:val="18"/>
        <w:szCs w:val="28"/>
      </w:rPr>
      <w:t>ontact</w:t>
    </w:r>
    <w:r w:rsidR="007818CD">
      <w:t xml:space="preserve"> </w:t>
    </w:r>
    <w:r w:rsidR="007818CD">
      <w:rPr>
        <w:sz w:val="18"/>
        <w:szCs w:val="28"/>
      </w:rPr>
      <w:t>i</w:t>
    </w:r>
    <w:r w:rsidR="007818CD" w:rsidRPr="00CE1D8E">
      <w:rPr>
        <w:sz w:val="18"/>
        <w:szCs w:val="28"/>
      </w:rPr>
      <w:t>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B04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DA28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6A68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5CD8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B8E8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4667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FCDD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AA16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A064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5844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304C1"/>
    <w:multiLevelType w:val="hybridMultilevel"/>
    <w:tmpl w:val="04C681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29A733A"/>
    <w:multiLevelType w:val="hybridMultilevel"/>
    <w:tmpl w:val="5EE6FA92"/>
    <w:lvl w:ilvl="0" w:tplc="1C86ACB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3A21133"/>
    <w:multiLevelType w:val="hybridMultilevel"/>
    <w:tmpl w:val="74E0437E"/>
    <w:lvl w:ilvl="0" w:tplc="EE085C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8CB794E"/>
    <w:multiLevelType w:val="hybridMultilevel"/>
    <w:tmpl w:val="A51A7DDC"/>
    <w:lvl w:ilvl="0" w:tplc="840AFD4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96804CA"/>
    <w:multiLevelType w:val="hybridMultilevel"/>
    <w:tmpl w:val="891C96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AC271A5"/>
    <w:multiLevelType w:val="hybridMultilevel"/>
    <w:tmpl w:val="1FC2CA88"/>
    <w:lvl w:ilvl="0" w:tplc="458098BE">
      <w:start w:val="1"/>
      <w:numFmt w:val="bullet"/>
      <w:pStyle w:val="GuidanceBodyBullet1"/>
      <w:lvlText w:val=""/>
      <w:lvlJc w:val="left"/>
      <w:pPr>
        <w:ind w:left="360" w:hanging="360"/>
      </w:pPr>
      <w:rPr>
        <w:rFonts w:ascii="Symbol" w:hAnsi="Symbol" w:hint="default"/>
        <w:i w:val="0"/>
        <w:iCs/>
        <w:sz w:val="18"/>
        <w:szCs w:val="18"/>
      </w:rPr>
    </w:lvl>
    <w:lvl w:ilvl="1" w:tplc="CC520882">
      <w:start w:val="1"/>
      <w:numFmt w:val="bullet"/>
      <w:lvlText w:val=""/>
      <w:lvlJc w:val="left"/>
      <w:pPr>
        <w:ind w:left="796" w:hanging="360"/>
      </w:pPr>
      <w:rPr>
        <w:rFonts w:ascii="Symbol" w:hAnsi="Symbol" w:hint="default"/>
      </w:rPr>
    </w:lvl>
    <w:lvl w:ilvl="2" w:tplc="0C090005" w:tentative="1">
      <w:start w:val="1"/>
      <w:numFmt w:val="bullet"/>
      <w:lvlText w:val=""/>
      <w:lvlJc w:val="left"/>
      <w:pPr>
        <w:ind w:left="1516" w:hanging="360"/>
      </w:pPr>
      <w:rPr>
        <w:rFonts w:ascii="Wingdings" w:hAnsi="Wingdings" w:hint="default"/>
      </w:rPr>
    </w:lvl>
    <w:lvl w:ilvl="3" w:tplc="0C090001" w:tentative="1">
      <w:start w:val="1"/>
      <w:numFmt w:val="bullet"/>
      <w:lvlText w:val=""/>
      <w:lvlJc w:val="left"/>
      <w:pPr>
        <w:ind w:left="2236" w:hanging="360"/>
      </w:pPr>
      <w:rPr>
        <w:rFonts w:ascii="Symbol" w:hAnsi="Symbol" w:hint="default"/>
      </w:rPr>
    </w:lvl>
    <w:lvl w:ilvl="4" w:tplc="0C090003" w:tentative="1">
      <w:start w:val="1"/>
      <w:numFmt w:val="bullet"/>
      <w:lvlText w:val="o"/>
      <w:lvlJc w:val="left"/>
      <w:pPr>
        <w:ind w:left="2956" w:hanging="360"/>
      </w:pPr>
      <w:rPr>
        <w:rFonts w:ascii="Courier New" w:hAnsi="Courier New" w:cs="Courier New" w:hint="default"/>
      </w:rPr>
    </w:lvl>
    <w:lvl w:ilvl="5" w:tplc="0C090005" w:tentative="1">
      <w:start w:val="1"/>
      <w:numFmt w:val="bullet"/>
      <w:lvlText w:val=""/>
      <w:lvlJc w:val="left"/>
      <w:pPr>
        <w:ind w:left="3676" w:hanging="360"/>
      </w:pPr>
      <w:rPr>
        <w:rFonts w:ascii="Wingdings" w:hAnsi="Wingdings" w:hint="default"/>
      </w:rPr>
    </w:lvl>
    <w:lvl w:ilvl="6" w:tplc="0C090001" w:tentative="1">
      <w:start w:val="1"/>
      <w:numFmt w:val="bullet"/>
      <w:lvlText w:val=""/>
      <w:lvlJc w:val="left"/>
      <w:pPr>
        <w:ind w:left="4396" w:hanging="360"/>
      </w:pPr>
      <w:rPr>
        <w:rFonts w:ascii="Symbol" w:hAnsi="Symbol" w:hint="default"/>
      </w:rPr>
    </w:lvl>
    <w:lvl w:ilvl="7" w:tplc="0C090003" w:tentative="1">
      <w:start w:val="1"/>
      <w:numFmt w:val="bullet"/>
      <w:lvlText w:val="o"/>
      <w:lvlJc w:val="left"/>
      <w:pPr>
        <w:ind w:left="5116" w:hanging="360"/>
      </w:pPr>
      <w:rPr>
        <w:rFonts w:ascii="Courier New" w:hAnsi="Courier New" w:cs="Courier New" w:hint="default"/>
      </w:rPr>
    </w:lvl>
    <w:lvl w:ilvl="8" w:tplc="0C090005" w:tentative="1">
      <w:start w:val="1"/>
      <w:numFmt w:val="bullet"/>
      <w:lvlText w:val=""/>
      <w:lvlJc w:val="left"/>
      <w:pPr>
        <w:ind w:left="5836" w:hanging="360"/>
      </w:pPr>
      <w:rPr>
        <w:rFonts w:ascii="Wingdings" w:hAnsi="Wingdings" w:hint="default"/>
      </w:rPr>
    </w:lvl>
  </w:abstractNum>
  <w:abstractNum w:abstractNumId="16" w15:restartNumberingAfterBreak="0">
    <w:nsid w:val="0E9A545C"/>
    <w:multiLevelType w:val="hybridMultilevel"/>
    <w:tmpl w:val="4F2CA1E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01B7CE1"/>
    <w:multiLevelType w:val="hybridMultilevel"/>
    <w:tmpl w:val="284AEA1A"/>
    <w:lvl w:ilvl="0" w:tplc="ABE4D9B6">
      <w:start w:val="1"/>
      <w:numFmt w:val="lowerRoman"/>
      <w:pStyle w:val="GuidanceBodyBulletNos"/>
      <w:lvlText w:val="(%1)"/>
      <w:lvlJc w:val="left"/>
      <w:pPr>
        <w:ind w:left="1440" w:hanging="360"/>
      </w:pPr>
      <w:rPr>
        <w:rFonts w:cs="Times New Roman"/>
        <w:b w:val="0"/>
        <w:bCs w:val="0"/>
        <w:i w:val="0"/>
        <w:iCs w:val="0"/>
        <w:caps w:val="0"/>
        <w:smallCaps w:val="0"/>
        <w:strike w:val="0"/>
        <w:dstrike w:val="0"/>
        <w:noProof w:val="0"/>
        <w:vanish w:val="0"/>
        <w:color w:val="686868" w:themeColor="accent6" w:themeShade="BF"/>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12707F48"/>
    <w:multiLevelType w:val="hybridMultilevel"/>
    <w:tmpl w:val="76D2E1DC"/>
    <w:lvl w:ilvl="0" w:tplc="1E505FEA">
      <w:start w:val="1"/>
      <w:numFmt w:val="bullet"/>
      <w:pStyle w:val="GuidanceBodyBullet2"/>
      <w:lvlText w:val=""/>
      <w:lvlJc w:val="left"/>
      <w:pPr>
        <w:ind w:left="931" w:hanging="360"/>
      </w:pPr>
      <w:rPr>
        <w:rFonts w:ascii="Symbol" w:hAnsi="Symbol" w:hint="default"/>
        <w:b/>
        <w:i w:val="0"/>
        <w:sz w:val="22"/>
        <w:u w:color="00B050"/>
      </w:rPr>
    </w:lvl>
    <w:lvl w:ilvl="1" w:tplc="0C090003" w:tentative="1">
      <w:start w:val="1"/>
      <w:numFmt w:val="bullet"/>
      <w:lvlText w:val="o"/>
      <w:lvlJc w:val="left"/>
      <w:pPr>
        <w:ind w:left="1651" w:hanging="360"/>
      </w:pPr>
      <w:rPr>
        <w:rFonts w:ascii="Courier New" w:hAnsi="Courier New" w:cs="Courier New" w:hint="default"/>
      </w:rPr>
    </w:lvl>
    <w:lvl w:ilvl="2" w:tplc="0C090005" w:tentative="1">
      <w:start w:val="1"/>
      <w:numFmt w:val="bullet"/>
      <w:lvlText w:val=""/>
      <w:lvlJc w:val="left"/>
      <w:pPr>
        <w:ind w:left="2371" w:hanging="360"/>
      </w:pPr>
      <w:rPr>
        <w:rFonts w:ascii="Wingdings" w:hAnsi="Wingdings" w:hint="default"/>
      </w:rPr>
    </w:lvl>
    <w:lvl w:ilvl="3" w:tplc="0C090001" w:tentative="1">
      <w:start w:val="1"/>
      <w:numFmt w:val="bullet"/>
      <w:lvlText w:val=""/>
      <w:lvlJc w:val="left"/>
      <w:pPr>
        <w:ind w:left="3091" w:hanging="360"/>
      </w:pPr>
      <w:rPr>
        <w:rFonts w:ascii="Symbol" w:hAnsi="Symbol" w:hint="default"/>
      </w:rPr>
    </w:lvl>
    <w:lvl w:ilvl="4" w:tplc="0C090003" w:tentative="1">
      <w:start w:val="1"/>
      <w:numFmt w:val="bullet"/>
      <w:lvlText w:val="o"/>
      <w:lvlJc w:val="left"/>
      <w:pPr>
        <w:ind w:left="3811" w:hanging="360"/>
      </w:pPr>
      <w:rPr>
        <w:rFonts w:ascii="Courier New" w:hAnsi="Courier New" w:cs="Courier New" w:hint="default"/>
      </w:rPr>
    </w:lvl>
    <w:lvl w:ilvl="5" w:tplc="0C090005" w:tentative="1">
      <w:start w:val="1"/>
      <w:numFmt w:val="bullet"/>
      <w:lvlText w:val=""/>
      <w:lvlJc w:val="left"/>
      <w:pPr>
        <w:ind w:left="4531" w:hanging="360"/>
      </w:pPr>
      <w:rPr>
        <w:rFonts w:ascii="Wingdings" w:hAnsi="Wingdings" w:hint="default"/>
      </w:rPr>
    </w:lvl>
    <w:lvl w:ilvl="6" w:tplc="0C090001" w:tentative="1">
      <w:start w:val="1"/>
      <w:numFmt w:val="bullet"/>
      <w:lvlText w:val=""/>
      <w:lvlJc w:val="left"/>
      <w:pPr>
        <w:ind w:left="5251" w:hanging="360"/>
      </w:pPr>
      <w:rPr>
        <w:rFonts w:ascii="Symbol" w:hAnsi="Symbol" w:hint="default"/>
      </w:rPr>
    </w:lvl>
    <w:lvl w:ilvl="7" w:tplc="0C090003" w:tentative="1">
      <w:start w:val="1"/>
      <w:numFmt w:val="bullet"/>
      <w:lvlText w:val="o"/>
      <w:lvlJc w:val="left"/>
      <w:pPr>
        <w:ind w:left="5971" w:hanging="360"/>
      </w:pPr>
      <w:rPr>
        <w:rFonts w:ascii="Courier New" w:hAnsi="Courier New" w:cs="Courier New" w:hint="default"/>
      </w:rPr>
    </w:lvl>
    <w:lvl w:ilvl="8" w:tplc="0C090005" w:tentative="1">
      <w:start w:val="1"/>
      <w:numFmt w:val="bullet"/>
      <w:lvlText w:val=""/>
      <w:lvlJc w:val="left"/>
      <w:pPr>
        <w:ind w:left="6691" w:hanging="360"/>
      </w:pPr>
      <w:rPr>
        <w:rFonts w:ascii="Wingdings" w:hAnsi="Wingdings" w:hint="default"/>
      </w:rPr>
    </w:lvl>
  </w:abstractNum>
  <w:abstractNum w:abstractNumId="19" w15:restartNumberingAfterBreak="0">
    <w:nsid w:val="15767A8A"/>
    <w:multiLevelType w:val="hybridMultilevel"/>
    <w:tmpl w:val="90905E5E"/>
    <w:lvl w:ilvl="0" w:tplc="9DD0E17A">
      <w:start w:val="1"/>
      <w:numFmt w:val="lowerLetter"/>
      <w:lvlText w:val="(%1)"/>
      <w:lvlJc w:val="left"/>
      <w:pPr>
        <w:ind w:left="360" w:hanging="360"/>
      </w:pPr>
      <w:rPr>
        <w:rFonts w:cs="Arial" w:hint="default"/>
        <w:sz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188C7886"/>
    <w:multiLevelType w:val="hybridMultilevel"/>
    <w:tmpl w:val="3FB44C1E"/>
    <w:lvl w:ilvl="0" w:tplc="8AB82DEA">
      <w:start w:val="1"/>
      <w:numFmt w:val="bullet"/>
      <w:lvlText w:val=""/>
      <w:lvlJc w:val="left"/>
      <w:pPr>
        <w:ind w:left="360" w:hanging="360"/>
      </w:pPr>
      <w:rPr>
        <w:rFonts w:ascii="Symbol" w:hAnsi="Symbol" w:hint="default"/>
        <w:sz w:val="18"/>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F9D03C3"/>
    <w:multiLevelType w:val="hybridMultilevel"/>
    <w:tmpl w:val="2758B616"/>
    <w:lvl w:ilvl="0" w:tplc="1F9AD7C2">
      <w:start w:val="1"/>
      <w:numFmt w:val="bullet"/>
      <w:pStyle w:val="ModelBodyBullet1"/>
      <w:lvlText w:val=""/>
      <w:lvlJc w:val="left"/>
      <w:pPr>
        <w:ind w:left="360" w:hanging="360"/>
      </w:pPr>
      <w:rPr>
        <w:rFonts w:ascii="Symbol" w:hAnsi="Symbol" w:hint="default"/>
        <w:color w:val="auto"/>
        <w:sz w:val="18"/>
        <w:szCs w:val="18"/>
      </w:rPr>
    </w:lvl>
    <w:lvl w:ilvl="1" w:tplc="0C090003">
      <w:start w:val="1"/>
      <w:numFmt w:val="bullet"/>
      <w:lvlText w:val="o"/>
      <w:lvlJc w:val="left"/>
      <w:pPr>
        <w:ind w:left="1080" w:hanging="360"/>
      </w:pPr>
      <w:rPr>
        <w:rFonts w:ascii="Courier New" w:hAnsi="Courier New" w:cs="Courier New" w:hint="default"/>
      </w:rPr>
    </w:lvl>
    <w:lvl w:ilvl="2" w:tplc="38208AE6">
      <w:numFmt w:val="bullet"/>
      <w:lvlText w:val="•"/>
      <w:lvlJc w:val="left"/>
      <w:pPr>
        <w:ind w:left="5760" w:hanging="432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0FC28FA"/>
    <w:multiLevelType w:val="hybridMultilevel"/>
    <w:tmpl w:val="85DE108C"/>
    <w:lvl w:ilvl="0" w:tplc="38C2F654">
      <w:start w:val="1"/>
      <w:numFmt w:val="lowerLetter"/>
      <w:lvlText w:val="(%1)"/>
      <w:lvlJc w:val="left"/>
      <w:pPr>
        <w:ind w:left="4908" w:hanging="360"/>
      </w:pPr>
      <w:rPr>
        <w:rFonts w:hint="default"/>
        <w:i w:val="0"/>
        <w:iCs/>
        <w:sz w:val="16"/>
        <w:szCs w:val="16"/>
      </w:rPr>
    </w:lvl>
    <w:lvl w:ilvl="1" w:tplc="0C090019" w:tentative="1">
      <w:start w:val="1"/>
      <w:numFmt w:val="lowerLetter"/>
      <w:lvlText w:val="%2."/>
      <w:lvlJc w:val="left"/>
      <w:pPr>
        <w:ind w:left="5628" w:hanging="360"/>
      </w:pPr>
    </w:lvl>
    <w:lvl w:ilvl="2" w:tplc="0C09001B" w:tentative="1">
      <w:start w:val="1"/>
      <w:numFmt w:val="lowerRoman"/>
      <w:lvlText w:val="%3."/>
      <w:lvlJc w:val="right"/>
      <w:pPr>
        <w:ind w:left="6348" w:hanging="180"/>
      </w:pPr>
    </w:lvl>
    <w:lvl w:ilvl="3" w:tplc="0C09000F" w:tentative="1">
      <w:start w:val="1"/>
      <w:numFmt w:val="decimal"/>
      <w:lvlText w:val="%4."/>
      <w:lvlJc w:val="left"/>
      <w:pPr>
        <w:ind w:left="7068" w:hanging="360"/>
      </w:pPr>
    </w:lvl>
    <w:lvl w:ilvl="4" w:tplc="0C090019" w:tentative="1">
      <w:start w:val="1"/>
      <w:numFmt w:val="lowerLetter"/>
      <w:lvlText w:val="%5."/>
      <w:lvlJc w:val="left"/>
      <w:pPr>
        <w:ind w:left="7788" w:hanging="360"/>
      </w:pPr>
    </w:lvl>
    <w:lvl w:ilvl="5" w:tplc="0C09001B" w:tentative="1">
      <w:start w:val="1"/>
      <w:numFmt w:val="lowerRoman"/>
      <w:lvlText w:val="%6."/>
      <w:lvlJc w:val="right"/>
      <w:pPr>
        <w:ind w:left="8508" w:hanging="180"/>
      </w:pPr>
    </w:lvl>
    <w:lvl w:ilvl="6" w:tplc="0C09000F" w:tentative="1">
      <w:start w:val="1"/>
      <w:numFmt w:val="decimal"/>
      <w:lvlText w:val="%7."/>
      <w:lvlJc w:val="left"/>
      <w:pPr>
        <w:ind w:left="9228" w:hanging="360"/>
      </w:pPr>
    </w:lvl>
    <w:lvl w:ilvl="7" w:tplc="0C090019" w:tentative="1">
      <w:start w:val="1"/>
      <w:numFmt w:val="lowerLetter"/>
      <w:lvlText w:val="%8."/>
      <w:lvlJc w:val="left"/>
      <w:pPr>
        <w:ind w:left="9948" w:hanging="360"/>
      </w:pPr>
    </w:lvl>
    <w:lvl w:ilvl="8" w:tplc="0C09001B" w:tentative="1">
      <w:start w:val="1"/>
      <w:numFmt w:val="lowerRoman"/>
      <w:lvlText w:val="%9."/>
      <w:lvlJc w:val="right"/>
      <w:pPr>
        <w:ind w:left="10668" w:hanging="180"/>
      </w:pPr>
    </w:lvl>
  </w:abstractNum>
  <w:abstractNum w:abstractNumId="23" w15:restartNumberingAfterBreak="0">
    <w:nsid w:val="235C4123"/>
    <w:multiLevelType w:val="hybridMultilevel"/>
    <w:tmpl w:val="909C29AA"/>
    <w:lvl w:ilvl="0" w:tplc="57864780">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3B1678E"/>
    <w:multiLevelType w:val="hybridMultilevel"/>
    <w:tmpl w:val="7D62B796"/>
    <w:lvl w:ilvl="0" w:tplc="B59214A6">
      <w:start w:val="1"/>
      <w:numFmt w:val="lowerLetter"/>
      <w:pStyle w:val="ModelHeading5Alpha"/>
      <w:lvlText w:val="(%1)"/>
      <w:lvlJc w:val="left"/>
      <w:pPr>
        <w:ind w:left="360" w:hanging="360"/>
      </w:pPr>
      <w:rPr>
        <w:rFonts w:ascii="Arial" w:hAnsi="Arial" w:hint="default"/>
        <w:color w:val="000000" w:themeColor="text1"/>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3E011A2"/>
    <w:multiLevelType w:val="hybridMultilevel"/>
    <w:tmpl w:val="60DC42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478497B"/>
    <w:multiLevelType w:val="hybridMultilevel"/>
    <w:tmpl w:val="440AB346"/>
    <w:lvl w:ilvl="0" w:tplc="578635F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4B73923"/>
    <w:multiLevelType w:val="hybridMultilevel"/>
    <w:tmpl w:val="4F2CA1E4"/>
    <w:lvl w:ilvl="0" w:tplc="39503B7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28D83165"/>
    <w:multiLevelType w:val="hybridMultilevel"/>
    <w:tmpl w:val="5838B40A"/>
    <w:lvl w:ilvl="0" w:tplc="07606722">
      <w:start w:val="1"/>
      <w:numFmt w:val="decimal"/>
      <w:lvlText w:val="%1."/>
      <w:lvlJc w:val="left"/>
      <w:pPr>
        <w:ind w:left="25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EFB1133"/>
    <w:multiLevelType w:val="hybridMultilevel"/>
    <w:tmpl w:val="7A1AC1C2"/>
    <w:lvl w:ilvl="0" w:tplc="C4FA4796">
      <w:start w:val="1"/>
      <w:numFmt w:val="bullet"/>
      <w:lvlText w:val=""/>
      <w:lvlJc w:val="left"/>
      <w:pPr>
        <w:ind w:left="360" w:hanging="360"/>
      </w:pPr>
      <w:rPr>
        <w:rFonts w:ascii="Symbol" w:hAnsi="Symbol" w:hint="default"/>
        <w:color w:val="auto"/>
        <w:sz w:val="24"/>
      </w:rPr>
    </w:lvl>
    <w:lvl w:ilvl="1" w:tplc="0C090003">
      <w:start w:val="1"/>
      <w:numFmt w:val="bullet"/>
      <w:lvlText w:val="o"/>
      <w:lvlJc w:val="left"/>
      <w:pPr>
        <w:ind w:left="1080" w:hanging="360"/>
      </w:pPr>
      <w:rPr>
        <w:rFonts w:ascii="Courier New" w:hAnsi="Courier New" w:cs="Courier New" w:hint="default"/>
      </w:rPr>
    </w:lvl>
    <w:lvl w:ilvl="2" w:tplc="38208AE6">
      <w:numFmt w:val="bullet"/>
      <w:lvlText w:val="•"/>
      <w:lvlJc w:val="left"/>
      <w:pPr>
        <w:ind w:left="5760" w:hanging="432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3A74648"/>
    <w:multiLevelType w:val="hybridMultilevel"/>
    <w:tmpl w:val="87987C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51516B0"/>
    <w:multiLevelType w:val="hybridMultilevel"/>
    <w:tmpl w:val="865E4688"/>
    <w:lvl w:ilvl="0" w:tplc="CBF05B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76A2CD9"/>
    <w:multiLevelType w:val="hybridMultilevel"/>
    <w:tmpl w:val="CC407346"/>
    <w:lvl w:ilvl="0" w:tplc="DED29850">
      <w:start w:val="1"/>
      <w:numFmt w:val="bullet"/>
      <w:lvlText w:val=""/>
      <w:lvlJc w:val="left"/>
      <w:pPr>
        <w:ind w:left="1872" w:hanging="360"/>
      </w:pPr>
      <w:rPr>
        <w:rFonts w:ascii="Symbol" w:hAnsi="Symbol" w:hint="default"/>
        <w:sz w:val="18"/>
        <w:szCs w:val="18"/>
      </w:rPr>
    </w:lvl>
    <w:lvl w:ilvl="1" w:tplc="0C090003" w:tentative="1">
      <w:start w:val="1"/>
      <w:numFmt w:val="bullet"/>
      <w:lvlText w:val="o"/>
      <w:lvlJc w:val="left"/>
      <w:pPr>
        <w:ind w:left="2592" w:hanging="360"/>
      </w:pPr>
      <w:rPr>
        <w:rFonts w:ascii="Courier New" w:hAnsi="Courier New" w:cs="Courier New" w:hint="default"/>
      </w:rPr>
    </w:lvl>
    <w:lvl w:ilvl="2" w:tplc="0C090005" w:tentative="1">
      <w:start w:val="1"/>
      <w:numFmt w:val="bullet"/>
      <w:lvlText w:val=""/>
      <w:lvlJc w:val="left"/>
      <w:pPr>
        <w:ind w:left="3312" w:hanging="360"/>
      </w:pPr>
      <w:rPr>
        <w:rFonts w:ascii="Wingdings" w:hAnsi="Wingdings" w:hint="default"/>
      </w:rPr>
    </w:lvl>
    <w:lvl w:ilvl="3" w:tplc="0C090001" w:tentative="1">
      <w:start w:val="1"/>
      <w:numFmt w:val="bullet"/>
      <w:lvlText w:val=""/>
      <w:lvlJc w:val="left"/>
      <w:pPr>
        <w:ind w:left="4032" w:hanging="360"/>
      </w:pPr>
      <w:rPr>
        <w:rFonts w:ascii="Symbol" w:hAnsi="Symbol" w:hint="default"/>
      </w:rPr>
    </w:lvl>
    <w:lvl w:ilvl="4" w:tplc="0C090003" w:tentative="1">
      <w:start w:val="1"/>
      <w:numFmt w:val="bullet"/>
      <w:lvlText w:val="o"/>
      <w:lvlJc w:val="left"/>
      <w:pPr>
        <w:ind w:left="4752" w:hanging="360"/>
      </w:pPr>
      <w:rPr>
        <w:rFonts w:ascii="Courier New" w:hAnsi="Courier New" w:cs="Courier New" w:hint="default"/>
      </w:rPr>
    </w:lvl>
    <w:lvl w:ilvl="5" w:tplc="0C090005" w:tentative="1">
      <w:start w:val="1"/>
      <w:numFmt w:val="bullet"/>
      <w:lvlText w:val=""/>
      <w:lvlJc w:val="left"/>
      <w:pPr>
        <w:ind w:left="5472" w:hanging="360"/>
      </w:pPr>
      <w:rPr>
        <w:rFonts w:ascii="Wingdings" w:hAnsi="Wingdings" w:hint="default"/>
      </w:rPr>
    </w:lvl>
    <w:lvl w:ilvl="6" w:tplc="0C090001" w:tentative="1">
      <w:start w:val="1"/>
      <w:numFmt w:val="bullet"/>
      <w:lvlText w:val=""/>
      <w:lvlJc w:val="left"/>
      <w:pPr>
        <w:ind w:left="6192" w:hanging="360"/>
      </w:pPr>
      <w:rPr>
        <w:rFonts w:ascii="Symbol" w:hAnsi="Symbol" w:hint="default"/>
      </w:rPr>
    </w:lvl>
    <w:lvl w:ilvl="7" w:tplc="0C090003" w:tentative="1">
      <w:start w:val="1"/>
      <w:numFmt w:val="bullet"/>
      <w:lvlText w:val="o"/>
      <w:lvlJc w:val="left"/>
      <w:pPr>
        <w:ind w:left="6912" w:hanging="360"/>
      </w:pPr>
      <w:rPr>
        <w:rFonts w:ascii="Courier New" w:hAnsi="Courier New" w:cs="Courier New" w:hint="default"/>
      </w:rPr>
    </w:lvl>
    <w:lvl w:ilvl="8" w:tplc="0C090005" w:tentative="1">
      <w:start w:val="1"/>
      <w:numFmt w:val="bullet"/>
      <w:lvlText w:val=""/>
      <w:lvlJc w:val="left"/>
      <w:pPr>
        <w:ind w:left="7632" w:hanging="360"/>
      </w:pPr>
      <w:rPr>
        <w:rFonts w:ascii="Wingdings" w:hAnsi="Wingdings" w:hint="default"/>
      </w:rPr>
    </w:lvl>
  </w:abstractNum>
  <w:abstractNum w:abstractNumId="33" w15:restartNumberingAfterBreak="0">
    <w:nsid w:val="3A661335"/>
    <w:multiLevelType w:val="hybridMultilevel"/>
    <w:tmpl w:val="265C1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DC16151"/>
    <w:multiLevelType w:val="hybridMultilevel"/>
    <w:tmpl w:val="57F6D42A"/>
    <w:lvl w:ilvl="0" w:tplc="DFC88C9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67533AF"/>
    <w:multiLevelType w:val="hybridMultilevel"/>
    <w:tmpl w:val="B9B6F410"/>
    <w:lvl w:ilvl="0" w:tplc="31004E82">
      <w:start w:val="1"/>
      <w:numFmt w:val="lowerLetter"/>
      <w:lvlText w:val="(%1)"/>
      <w:lvlJc w:val="left"/>
      <w:pPr>
        <w:ind w:left="360" w:hanging="360"/>
      </w:pPr>
      <w:rPr>
        <w:rFonts w:hint="default"/>
      </w:rPr>
    </w:lvl>
    <w:lvl w:ilvl="1" w:tplc="39503B76">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47250883"/>
    <w:multiLevelType w:val="hybridMultilevel"/>
    <w:tmpl w:val="E12607A6"/>
    <w:lvl w:ilvl="0" w:tplc="087E3230">
      <w:start w:val="1"/>
      <w:numFmt w:val="lowerLetter"/>
      <w:lvlText w:val="(%1)"/>
      <w:lvlJc w:val="left"/>
      <w:pPr>
        <w:ind w:left="720" w:hanging="36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7927544"/>
    <w:multiLevelType w:val="hybridMultilevel"/>
    <w:tmpl w:val="F4169F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E892B09"/>
    <w:multiLevelType w:val="hybridMultilevel"/>
    <w:tmpl w:val="DD82893C"/>
    <w:lvl w:ilvl="0" w:tplc="D46E36E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ED33ED4"/>
    <w:multiLevelType w:val="hybridMultilevel"/>
    <w:tmpl w:val="0610CC62"/>
    <w:lvl w:ilvl="0" w:tplc="60425F70">
      <w:start w:val="1"/>
      <w:numFmt w:val="bullet"/>
      <w:lvlText w:val=""/>
      <w:lvlJc w:val="left"/>
      <w:pPr>
        <w:ind w:left="360" w:hanging="360"/>
      </w:pPr>
      <w:rPr>
        <w:rFonts w:ascii="Symbol" w:hAnsi="Symbol" w:hint="default"/>
        <w:sz w:val="18"/>
        <w:szCs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F331080"/>
    <w:multiLevelType w:val="hybridMultilevel"/>
    <w:tmpl w:val="79A2B038"/>
    <w:lvl w:ilvl="0" w:tplc="06B224B8">
      <w:numFmt w:val="bullet"/>
      <w:lvlText w:val="•"/>
      <w:lvlJc w:val="left"/>
      <w:pPr>
        <w:ind w:left="360" w:hanging="360"/>
      </w:pPr>
      <w:rPr>
        <w:rFonts w:ascii="Arial" w:eastAsia="Times New Roman" w:hAnsi="Arial" w:cs="Arial" w:hint="default"/>
        <w:color w:val="auto"/>
        <w:sz w:val="24"/>
      </w:rPr>
    </w:lvl>
    <w:lvl w:ilvl="1" w:tplc="0C090003">
      <w:start w:val="1"/>
      <w:numFmt w:val="bullet"/>
      <w:lvlText w:val="o"/>
      <w:lvlJc w:val="left"/>
      <w:pPr>
        <w:ind w:left="1080" w:hanging="360"/>
      </w:pPr>
      <w:rPr>
        <w:rFonts w:ascii="Courier New" w:hAnsi="Courier New" w:cs="Courier New" w:hint="default"/>
      </w:rPr>
    </w:lvl>
    <w:lvl w:ilvl="2" w:tplc="38208AE6">
      <w:numFmt w:val="bullet"/>
      <w:lvlText w:val="•"/>
      <w:lvlJc w:val="left"/>
      <w:pPr>
        <w:ind w:left="5760" w:hanging="432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2C62B91"/>
    <w:multiLevelType w:val="hybridMultilevel"/>
    <w:tmpl w:val="1EA4E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B4F37D2"/>
    <w:multiLevelType w:val="hybridMultilevel"/>
    <w:tmpl w:val="5D38A5EC"/>
    <w:lvl w:ilvl="0" w:tplc="6C9AD3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ECC09C7"/>
    <w:multiLevelType w:val="hybridMultilevel"/>
    <w:tmpl w:val="D1F2D9C0"/>
    <w:lvl w:ilvl="0" w:tplc="1876CF92">
      <w:numFmt w:val="bullet"/>
      <w:lvlText w:val="•"/>
      <w:lvlJc w:val="left"/>
      <w:pPr>
        <w:ind w:left="360" w:hanging="360"/>
      </w:pPr>
      <w:rPr>
        <w:rFonts w:ascii="Arial" w:eastAsia="Times New Roman" w:hAnsi="Arial" w:cs="Arial" w:hint="default"/>
        <w:color w:val="auto"/>
        <w:sz w:val="24"/>
      </w:rPr>
    </w:lvl>
    <w:lvl w:ilvl="1" w:tplc="0C090003">
      <w:start w:val="1"/>
      <w:numFmt w:val="bullet"/>
      <w:lvlText w:val="o"/>
      <w:lvlJc w:val="left"/>
      <w:pPr>
        <w:ind w:left="1080" w:hanging="360"/>
      </w:pPr>
      <w:rPr>
        <w:rFonts w:ascii="Courier New" w:hAnsi="Courier New" w:cs="Courier New" w:hint="default"/>
      </w:rPr>
    </w:lvl>
    <w:lvl w:ilvl="2" w:tplc="38208AE6">
      <w:numFmt w:val="bullet"/>
      <w:lvlText w:val="•"/>
      <w:lvlJc w:val="left"/>
      <w:pPr>
        <w:ind w:left="5760" w:hanging="432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FCA092D"/>
    <w:multiLevelType w:val="hybridMultilevel"/>
    <w:tmpl w:val="6CF0C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4514092"/>
    <w:multiLevelType w:val="hybridMultilevel"/>
    <w:tmpl w:val="39CEE71C"/>
    <w:lvl w:ilvl="0" w:tplc="82DA8CC8">
      <w:start w:val="1"/>
      <w:numFmt w:val="lowerLetter"/>
      <w:pStyle w:val="ModelBodyBulletalpha"/>
      <w:lvlText w:val="(%1)"/>
      <w:lvlJc w:val="left"/>
      <w:pPr>
        <w:ind w:left="360" w:hanging="360"/>
      </w:pPr>
      <w:rPr>
        <w:rFonts w:ascii="Arial" w:hAnsi="Arial" w:hint="default"/>
        <w:sz w:val="18"/>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4931678"/>
    <w:multiLevelType w:val="hybridMultilevel"/>
    <w:tmpl w:val="CABAD5BC"/>
    <w:lvl w:ilvl="0" w:tplc="297283A4">
      <w:start w:val="1"/>
      <w:numFmt w:val="lowerLetter"/>
      <w:pStyle w:val="GuidanceBodyBulletAlpha"/>
      <w:lvlText w:val="(%1)"/>
      <w:lvlJc w:val="left"/>
      <w:pPr>
        <w:ind w:left="360" w:hanging="360"/>
      </w:pPr>
      <w:rPr>
        <w:rFonts w:cs="Times New Roman"/>
        <w:b w:val="0"/>
        <w:bCs w:val="0"/>
        <w:i/>
        <w:iCs/>
        <w:caps w:val="0"/>
        <w:smallCaps w:val="0"/>
        <w:strike w:val="0"/>
        <w:dstrike w:val="0"/>
        <w:noProof w:val="0"/>
        <w:vanish w:val="0"/>
        <w:color w:val="575757" w:themeColor="accent5"/>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664E7C5F"/>
    <w:multiLevelType w:val="hybridMultilevel"/>
    <w:tmpl w:val="59440D38"/>
    <w:lvl w:ilvl="0" w:tplc="05D28E98">
      <w:start w:val="1"/>
      <w:numFmt w:val="bullet"/>
      <w:pStyle w:val="CommentaryBodyBullets1"/>
      <w:lvlText w:val=""/>
      <w:lvlJc w:val="left"/>
      <w:pPr>
        <w:ind w:left="720" w:hanging="360"/>
      </w:pPr>
      <w:rPr>
        <w:rFonts w:ascii="Wingdings" w:hAnsi="Wingdings" w:hint="default"/>
        <w:b w:val="0"/>
        <w:i w:val="0"/>
        <w:color w:val="000000"/>
        <w:sz w:val="24"/>
        <w:u w:color="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80A1545"/>
    <w:multiLevelType w:val="hybridMultilevel"/>
    <w:tmpl w:val="4C5491C2"/>
    <w:lvl w:ilvl="0" w:tplc="B210A7A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89D0B5D"/>
    <w:multiLevelType w:val="hybridMultilevel"/>
    <w:tmpl w:val="E18C4398"/>
    <w:lvl w:ilvl="0" w:tplc="FF2832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90F26AA"/>
    <w:multiLevelType w:val="hybridMultilevel"/>
    <w:tmpl w:val="46627D40"/>
    <w:lvl w:ilvl="0" w:tplc="8DBE56F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694C4E99"/>
    <w:multiLevelType w:val="hybridMultilevel"/>
    <w:tmpl w:val="AE9E73AE"/>
    <w:lvl w:ilvl="0" w:tplc="38188144">
      <w:start w:val="1"/>
      <w:numFmt w:val="decimal"/>
      <w:lvlText w:val="(%1)"/>
      <w:lvlJc w:val="left"/>
      <w:pPr>
        <w:ind w:left="360" w:hanging="360"/>
      </w:pPr>
      <w:rPr>
        <w:rFonts w:hint="default"/>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6BC70A3E"/>
    <w:multiLevelType w:val="hybridMultilevel"/>
    <w:tmpl w:val="6F522C0E"/>
    <w:lvl w:ilvl="0" w:tplc="9AE6F8A6">
      <w:start w:val="1"/>
      <w:numFmt w:val="decimal"/>
      <w:pStyle w:val="ModelBodyBulletNumber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6D120E88"/>
    <w:multiLevelType w:val="hybridMultilevel"/>
    <w:tmpl w:val="E0EA0E7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6F683E58"/>
    <w:multiLevelType w:val="hybridMultilevel"/>
    <w:tmpl w:val="20D26550"/>
    <w:lvl w:ilvl="0" w:tplc="968CF2EC">
      <w:start w:val="1"/>
      <w:numFmt w:val="decimal"/>
      <w:lvlText w:val="(%1)"/>
      <w:lvlJc w:val="left"/>
      <w:pPr>
        <w:ind w:left="360" w:hanging="360"/>
      </w:pPr>
      <w:rPr>
        <w:rFonts w:hint="default"/>
      </w:rPr>
    </w:lvl>
    <w:lvl w:ilvl="1" w:tplc="39503B76">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7606722">
      <w:start w:val="1"/>
      <w:numFmt w:val="decimal"/>
      <w:lvlText w:val="%4."/>
      <w:lvlJc w:val="left"/>
      <w:pPr>
        <w:ind w:left="2520" w:hanging="360"/>
      </w:pPr>
      <w:rPr>
        <w:rFonts w:hint="default"/>
        <w:b w:val="0"/>
        <w:bCs/>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5" w15:restartNumberingAfterBreak="0">
    <w:nsid w:val="736C4E62"/>
    <w:multiLevelType w:val="hybridMultilevel"/>
    <w:tmpl w:val="93E2E1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81E5E6E"/>
    <w:multiLevelType w:val="hybridMultilevel"/>
    <w:tmpl w:val="30685FB6"/>
    <w:lvl w:ilvl="0" w:tplc="968CF2EC">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798F37FB"/>
    <w:multiLevelType w:val="hybridMultilevel"/>
    <w:tmpl w:val="5B8EAE4C"/>
    <w:lvl w:ilvl="0" w:tplc="267A93B2">
      <w:start w:val="1"/>
      <w:numFmt w:val="bullet"/>
      <w:pStyle w:val="ModelTableBodyBullet1"/>
      <w:lvlText w:val=""/>
      <w:lvlJc w:val="left"/>
      <w:pPr>
        <w:ind w:left="1156" w:hanging="360"/>
      </w:pPr>
      <w:rPr>
        <w:rFonts w:ascii="Symbol" w:hAnsi="Symbol" w:hint="default"/>
      </w:rPr>
    </w:lvl>
    <w:lvl w:ilvl="1" w:tplc="0C090003" w:tentative="1">
      <w:start w:val="1"/>
      <w:numFmt w:val="bullet"/>
      <w:lvlText w:val="o"/>
      <w:lvlJc w:val="left"/>
      <w:pPr>
        <w:ind w:left="1876" w:hanging="360"/>
      </w:pPr>
      <w:rPr>
        <w:rFonts w:ascii="Courier New" w:hAnsi="Courier New" w:cs="Courier New" w:hint="default"/>
      </w:rPr>
    </w:lvl>
    <w:lvl w:ilvl="2" w:tplc="0C090005" w:tentative="1">
      <w:start w:val="1"/>
      <w:numFmt w:val="bullet"/>
      <w:lvlText w:val=""/>
      <w:lvlJc w:val="left"/>
      <w:pPr>
        <w:ind w:left="2596" w:hanging="360"/>
      </w:pPr>
      <w:rPr>
        <w:rFonts w:ascii="Wingdings" w:hAnsi="Wingdings" w:hint="default"/>
      </w:rPr>
    </w:lvl>
    <w:lvl w:ilvl="3" w:tplc="0C090001" w:tentative="1">
      <w:start w:val="1"/>
      <w:numFmt w:val="bullet"/>
      <w:lvlText w:val=""/>
      <w:lvlJc w:val="left"/>
      <w:pPr>
        <w:ind w:left="3316" w:hanging="360"/>
      </w:pPr>
      <w:rPr>
        <w:rFonts w:ascii="Symbol" w:hAnsi="Symbol" w:hint="default"/>
      </w:rPr>
    </w:lvl>
    <w:lvl w:ilvl="4" w:tplc="0C090003" w:tentative="1">
      <w:start w:val="1"/>
      <w:numFmt w:val="bullet"/>
      <w:lvlText w:val="o"/>
      <w:lvlJc w:val="left"/>
      <w:pPr>
        <w:ind w:left="4036" w:hanging="360"/>
      </w:pPr>
      <w:rPr>
        <w:rFonts w:ascii="Courier New" w:hAnsi="Courier New" w:cs="Courier New" w:hint="default"/>
      </w:rPr>
    </w:lvl>
    <w:lvl w:ilvl="5" w:tplc="0C090005" w:tentative="1">
      <w:start w:val="1"/>
      <w:numFmt w:val="bullet"/>
      <w:lvlText w:val=""/>
      <w:lvlJc w:val="left"/>
      <w:pPr>
        <w:ind w:left="4756" w:hanging="360"/>
      </w:pPr>
      <w:rPr>
        <w:rFonts w:ascii="Wingdings" w:hAnsi="Wingdings" w:hint="default"/>
      </w:rPr>
    </w:lvl>
    <w:lvl w:ilvl="6" w:tplc="0C090001" w:tentative="1">
      <w:start w:val="1"/>
      <w:numFmt w:val="bullet"/>
      <w:lvlText w:val=""/>
      <w:lvlJc w:val="left"/>
      <w:pPr>
        <w:ind w:left="5476" w:hanging="360"/>
      </w:pPr>
      <w:rPr>
        <w:rFonts w:ascii="Symbol" w:hAnsi="Symbol" w:hint="default"/>
      </w:rPr>
    </w:lvl>
    <w:lvl w:ilvl="7" w:tplc="0C090003" w:tentative="1">
      <w:start w:val="1"/>
      <w:numFmt w:val="bullet"/>
      <w:lvlText w:val="o"/>
      <w:lvlJc w:val="left"/>
      <w:pPr>
        <w:ind w:left="6196" w:hanging="360"/>
      </w:pPr>
      <w:rPr>
        <w:rFonts w:ascii="Courier New" w:hAnsi="Courier New" w:cs="Courier New" w:hint="default"/>
      </w:rPr>
    </w:lvl>
    <w:lvl w:ilvl="8" w:tplc="0C090005" w:tentative="1">
      <w:start w:val="1"/>
      <w:numFmt w:val="bullet"/>
      <w:lvlText w:val=""/>
      <w:lvlJc w:val="left"/>
      <w:pPr>
        <w:ind w:left="6916" w:hanging="360"/>
      </w:pPr>
      <w:rPr>
        <w:rFonts w:ascii="Wingdings" w:hAnsi="Wingdings" w:hint="default"/>
      </w:rPr>
    </w:lvl>
  </w:abstractNum>
  <w:abstractNum w:abstractNumId="58" w15:restartNumberingAfterBreak="0">
    <w:nsid w:val="7B0D7CEE"/>
    <w:multiLevelType w:val="hybridMultilevel"/>
    <w:tmpl w:val="EE3AB230"/>
    <w:lvl w:ilvl="0" w:tplc="471686D8">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7BEB381A"/>
    <w:multiLevelType w:val="hybridMultilevel"/>
    <w:tmpl w:val="080881EA"/>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49647539">
    <w:abstractNumId w:val="21"/>
  </w:num>
  <w:num w:numId="2" w16cid:durableId="666442833">
    <w:abstractNumId w:val="54"/>
  </w:num>
  <w:num w:numId="3" w16cid:durableId="1914929039">
    <w:abstractNumId w:val="51"/>
  </w:num>
  <w:num w:numId="4" w16cid:durableId="208297363">
    <w:abstractNumId w:val="22"/>
  </w:num>
  <w:num w:numId="5" w16cid:durableId="1293443129">
    <w:abstractNumId w:val="57"/>
  </w:num>
  <w:num w:numId="6" w16cid:durableId="807287021">
    <w:abstractNumId w:val="15"/>
  </w:num>
  <w:num w:numId="7" w16cid:durableId="1678577909">
    <w:abstractNumId w:val="29"/>
  </w:num>
  <w:num w:numId="8" w16cid:durableId="1826848390">
    <w:abstractNumId w:val="18"/>
  </w:num>
  <w:num w:numId="9" w16cid:durableId="241185116">
    <w:abstractNumId w:val="17"/>
  </w:num>
  <w:num w:numId="10" w16cid:durableId="821460418">
    <w:abstractNumId w:val="58"/>
  </w:num>
  <w:num w:numId="11" w16cid:durableId="1454206624">
    <w:abstractNumId w:val="46"/>
    <w:lvlOverride w:ilvl="0">
      <w:startOverride w:val="1"/>
    </w:lvlOverride>
  </w:num>
  <w:num w:numId="12" w16cid:durableId="627473576">
    <w:abstractNumId w:val="52"/>
  </w:num>
  <w:num w:numId="13" w16cid:durableId="2093430145">
    <w:abstractNumId w:val="46"/>
    <w:lvlOverride w:ilvl="0">
      <w:startOverride w:val="1"/>
    </w:lvlOverride>
  </w:num>
  <w:num w:numId="14" w16cid:durableId="850995579">
    <w:abstractNumId w:val="46"/>
    <w:lvlOverride w:ilvl="0">
      <w:startOverride w:val="1"/>
    </w:lvlOverride>
  </w:num>
  <w:num w:numId="15" w16cid:durableId="25915452">
    <w:abstractNumId w:val="46"/>
    <w:lvlOverride w:ilvl="0">
      <w:startOverride w:val="1"/>
    </w:lvlOverride>
  </w:num>
  <w:num w:numId="16" w16cid:durableId="433134567">
    <w:abstractNumId w:val="24"/>
  </w:num>
  <w:num w:numId="17" w16cid:durableId="647326138">
    <w:abstractNumId w:val="27"/>
  </w:num>
  <w:num w:numId="18" w16cid:durableId="609316334">
    <w:abstractNumId w:val="46"/>
    <w:lvlOverride w:ilvl="0">
      <w:startOverride w:val="1"/>
    </w:lvlOverride>
  </w:num>
  <w:num w:numId="19" w16cid:durableId="1484272503">
    <w:abstractNumId w:val="17"/>
    <w:lvlOverride w:ilvl="0">
      <w:startOverride w:val="1"/>
    </w:lvlOverride>
  </w:num>
  <w:num w:numId="20" w16cid:durableId="1096366109">
    <w:abstractNumId w:val="46"/>
    <w:lvlOverride w:ilvl="0">
      <w:startOverride w:val="1"/>
    </w:lvlOverride>
  </w:num>
  <w:num w:numId="21" w16cid:durableId="1855798438">
    <w:abstractNumId w:val="46"/>
    <w:lvlOverride w:ilvl="0">
      <w:startOverride w:val="1"/>
    </w:lvlOverride>
  </w:num>
  <w:num w:numId="22" w16cid:durableId="1110704960">
    <w:abstractNumId w:val="24"/>
    <w:lvlOverride w:ilvl="0">
      <w:startOverride w:val="1"/>
    </w:lvlOverride>
  </w:num>
  <w:num w:numId="23" w16cid:durableId="946736826">
    <w:abstractNumId w:val="9"/>
  </w:num>
  <w:num w:numId="24" w16cid:durableId="1040589491">
    <w:abstractNumId w:val="7"/>
  </w:num>
  <w:num w:numId="25" w16cid:durableId="1288120868">
    <w:abstractNumId w:val="6"/>
  </w:num>
  <w:num w:numId="26" w16cid:durableId="1103066172">
    <w:abstractNumId w:val="5"/>
  </w:num>
  <w:num w:numId="27" w16cid:durableId="477502543">
    <w:abstractNumId w:val="4"/>
  </w:num>
  <w:num w:numId="28" w16cid:durableId="566497673">
    <w:abstractNumId w:val="8"/>
  </w:num>
  <w:num w:numId="29" w16cid:durableId="1021977028">
    <w:abstractNumId w:val="3"/>
  </w:num>
  <w:num w:numId="30" w16cid:durableId="1587417984">
    <w:abstractNumId w:val="2"/>
  </w:num>
  <w:num w:numId="31" w16cid:durableId="584996112">
    <w:abstractNumId w:val="1"/>
  </w:num>
  <w:num w:numId="32" w16cid:durableId="1895845057">
    <w:abstractNumId w:val="0"/>
  </w:num>
  <w:num w:numId="33" w16cid:durableId="934551973">
    <w:abstractNumId w:val="17"/>
    <w:lvlOverride w:ilvl="0">
      <w:startOverride w:val="1"/>
    </w:lvlOverride>
  </w:num>
  <w:num w:numId="34" w16cid:durableId="1341664335">
    <w:abstractNumId w:val="39"/>
  </w:num>
  <w:num w:numId="35" w16cid:durableId="2021349539">
    <w:abstractNumId w:val="46"/>
    <w:lvlOverride w:ilvl="0">
      <w:startOverride w:val="1"/>
    </w:lvlOverride>
  </w:num>
  <w:num w:numId="36" w16cid:durableId="106046617">
    <w:abstractNumId w:val="32"/>
  </w:num>
  <w:num w:numId="37" w16cid:durableId="107940151">
    <w:abstractNumId w:val="35"/>
  </w:num>
  <w:num w:numId="38" w16cid:durableId="246354428">
    <w:abstractNumId w:val="46"/>
    <w:lvlOverride w:ilvl="0">
      <w:startOverride w:val="1"/>
    </w:lvlOverride>
  </w:num>
  <w:num w:numId="39" w16cid:durableId="1633098649">
    <w:abstractNumId w:val="59"/>
  </w:num>
  <w:num w:numId="40" w16cid:durableId="645083245">
    <w:abstractNumId w:val="46"/>
    <w:lvlOverride w:ilvl="0">
      <w:startOverride w:val="1"/>
    </w:lvlOverride>
  </w:num>
  <w:num w:numId="41" w16cid:durableId="829104007">
    <w:abstractNumId w:val="46"/>
    <w:lvlOverride w:ilvl="0">
      <w:startOverride w:val="1"/>
    </w:lvlOverride>
  </w:num>
  <w:num w:numId="42" w16cid:durableId="1808431936">
    <w:abstractNumId w:val="10"/>
  </w:num>
  <w:num w:numId="43" w16cid:durableId="1543324750">
    <w:abstractNumId w:val="55"/>
  </w:num>
  <w:num w:numId="44" w16cid:durableId="1850488086">
    <w:abstractNumId w:val="33"/>
  </w:num>
  <w:num w:numId="45" w16cid:durableId="994456497">
    <w:abstractNumId w:val="25"/>
  </w:num>
  <w:num w:numId="46" w16cid:durableId="1530484044">
    <w:abstractNumId w:val="17"/>
    <w:lvlOverride w:ilvl="0">
      <w:startOverride w:val="1"/>
    </w:lvlOverride>
  </w:num>
  <w:num w:numId="47" w16cid:durableId="2110003038">
    <w:abstractNumId w:val="46"/>
    <w:lvlOverride w:ilvl="0">
      <w:startOverride w:val="1"/>
    </w:lvlOverride>
  </w:num>
  <w:num w:numId="48" w16cid:durableId="410779687">
    <w:abstractNumId w:val="46"/>
    <w:lvlOverride w:ilvl="0">
      <w:startOverride w:val="1"/>
    </w:lvlOverride>
  </w:num>
  <w:num w:numId="49" w16cid:durableId="1118910120">
    <w:abstractNumId w:val="46"/>
    <w:lvlOverride w:ilvl="0">
      <w:startOverride w:val="1"/>
    </w:lvlOverride>
  </w:num>
  <w:num w:numId="50" w16cid:durableId="1445032885">
    <w:abstractNumId w:val="24"/>
    <w:lvlOverride w:ilvl="0">
      <w:startOverride w:val="4"/>
    </w:lvlOverride>
  </w:num>
  <w:num w:numId="51" w16cid:durableId="2067096900">
    <w:abstractNumId w:val="37"/>
  </w:num>
  <w:num w:numId="52" w16cid:durableId="1542789673">
    <w:abstractNumId w:val="41"/>
  </w:num>
  <w:num w:numId="53" w16cid:durableId="1768770516">
    <w:abstractNumId w:val="43"/>
  </w:num>
  <w:num w:numId="54" w16cid:durableId="331758446">
    <w:abstractNumId w:val="40"/>
  </w:num>
  <w:num w:numId="55" w16cid:durableId="288050437">
    <w:abstractNumId w:val="46"/>
    <w:lvlOverride w:ilvl="0">
      <w:startOverride w:val="1"/>
    </w:lvlOverride>
  </w:num>
  <w:num w:numId="56" w16cid:durableId="1020811730">
    <w:abstractNumId w:val="53"/>
  </w:num>
  <w:num w:numId="57" w16cid:durableId="2052919060">
    <w:abstractNumId w:val="28"/>
  </w:num>
  <w:num w:numId="58" w16cid:durableId="1647274189">
    <w:abstractNumId w:val="30"/>
  </w:num>
  <w:num w:numId="59" w16cid:durableId="1696881024">
    <w:abstractNumId w:val="14"/>
  </w:num>
  <w:num w:numId="60" w16cid:durableId="1856916252">
    <w:abstractNumId w:val="26"/>
  </w:num>
  <w:num w:numId="61" w16cid:durableId="1513564656">
    <w:abstractNumId w:val="52"/>
    <w:lvlOverride w:ilvl="0">
      <w:startOverride w:val="1"/>
    </w:lvlOverride>
  </w:num>
  <w:num w:numId="62" w16cid:durableId="500512177">
    <w:abstractNumId w:val="16"/>
  </w:num>
  <w:num w:numId="63" w16cid:durableId="1521161051">
    <w:abstractNumId w:val="56"/>
  </w:num>
  <w:num w:numId="64" w16cid:durableId="254824463">
    <w:abstractNumId w:val="23"/>
  </w:num>
  <w:num w:numId="65" w16cid:durableId="1465196224">
    <w:abstractNumId w:val="45"/>
  </w:num>
  <w:num w:numId="66" w16cid:durableId="1041318276">
    <w:abstractNumId w:val="46"/>
    <w:lvlOverride w:ilvl="0">
      <w:startOverride w:val="1"/>
    </w:lvlOverride>
  </w:num>
  <w:num w:numId="67" w16cid:durableId="1711301926">
    <w:abstractNumId w:val="42"/>
  </w:num>
  <w:num w:numId="68" w16cid:durableId="2012487116">
    <w:abstractNumId w:val="13"/>
  </w:num>
  <w:num w:numId="69" w16cid:durableId="1772122902">
    <w:abstractNumId w:val="31"/>
  </w:num>
  <w:num w:numId="70" w16cid:durableId="317808467">
    <w:abstractNumId w:val="50"/>
  </w:num>
  <w:num w:numId="71" w16cid:durableId="602341571">
    <w:abstractNumId w:val="38"/>
  </w:num>
  <w:num w:numId="72" w16cid:durableId="1381595557">
    <w:abstractNumId w:val="49"/>
  </w:num>
  <w:num w:numId="73" w16cid:durableId="328094026">
    <w:abstractNumId w:val="48"/>
  </w:num>
  <w:num w:numId="74" w16cid:durableId="1484152791">
    <w:abstractNumId w:val="12"/>
  </w:num>
  <w:num w:numId="75" w16cid:durableId="1108163617">
    <w:abstractNumId w:val="11"/>
  </w:num>
  <w:num w:numId="76" w16cid:durableId="1631861125">
    <w:abstractNumId w:val="34"/>
  </w:num>
  <w:num w:numId="77" w16cid:durableId="1738552982">
    <w:abstractNumId w:val="20"/>
  </w:num>
  <w:num w:numId="78" w16cid:durableId="1251960766">
    <w:abstractNumId w:val="47"/>
  </w:num>
  <w:num w:numId="79" w16cid:durableId="926960267">
    <w:abstractNumId w:val="36"/>
  </w:num>
  <w:num w:numId="80" w16cid:durableId="1312759623">
    <w:abstractNumId w:val="45"/>
    <w:lvlOverride w:ilvl="0">
      <w:startOverride w:val="1"/>
    </w:lvlOverride>
  </w:num>
  <w:num w:numId="81" w16cid:durableId="1980764739">
    <w:abstractNumId w:val="19"/>
  </w:num>
  <w:num w:numId="82" w16cid:durableId="839350308">
    <w:abstractNumId w:val="46"/>
    <w:lvlOverride w:ilvl="0">
      <w:startOverride w:val="1"/>
    </w:lvlOverride>
  </w:num>
  <w:num w:numId="83" w16cid:durableId="528878387">
    <w:abstractNumId w:val="44"/>
  </w:num>
  <w:num w:numId="84" w16cid:durableId="1391490459">
    <w:abstractNumId w:val="46"/>
    <w:lvlOverride w:ilvl="0">
      <w:startOverride w:val="1"/>
    </w:lvlOverride>
  </w:num>
  <w:num w:numId="85" w16cid:durableId="101264328">
    <w:abstractNumId w:val="57"/>
  </w:num>
  <w:num w:numId="86" w16cid:durableId="2078430737">
    <w:abstractNumId w:val="21"/>
  </w:num>
  <w:num w:numId="87" w16cid:durableId="27604342">
    <w:abstractNumId w:val="15"/>
  </w:num>
  <w:num w:numId="88" w16cid:durableId="2105101312">
    <w:abstractNumId w:val="15"/>
  </w:num>
  <w:num w:numId="89" w16cid:durableId="2105494796">
    <w:abstractNumId w:val="1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NotTrackMoves/>
  <w:documentProtection w:edit="trackedChange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C62"/>
    <w:rsid w:val="0000021F"/>
    <w:rsid w:val="000003A6"/>
    <w:rsid w:val="00000568"/>
    <w:rsid w:val="00000A12"/>
    <w:rsid w:val="00000D93"/>
    <w:rsid w:val="00000DD9"/>
    <w:rsid w:val="00000FB8"/>
    <w:rsid w:val="000013EF"/>
    <w:rsid w:val="00001461"/>
    <w:rsid w:val="000014C5"/>
    <w:rsid w:val="00001987"/>
    <w:rsid w:val="00001A65"/>
    <w:rsid w:val="00001D0D"/>
    <w:rsid w:val="00001D12"/>
    <w:rsid w:val="00002093"/>
    <w:rsid w:val="0000220B"/>
    <w:rsid w:val="000022A2"/>
    <w:rsid w:val="000023EC"/>
    <w:rsid w:val="00002437"/>
    <w:rsid w:val="000029FF"/>
    <w:rsid w:val="00002A24"/>
    <w:rsid w:val="00002A63"/>
    <w:rsid w:val="00002BC6"/>
    <w:rsid w:val="00002D24"/>
    <w:rsid w:val="00002F1C"/>
    <w:rsid w:val="0000311D"/>
    <w:rsid w:val="00003401"/>
    <w:rsid w:val="00003635"/>
    <w:rsid w:val="0000374C"/>
    <w:rsid w:val="0000375A"/>
    <w:rsid w:val="000039CF"/>
    <w:rsid w:val="00003FE3"/>
    <w:rsid w:val="00004297"/>
    <w:rsid w:val="000043DE"/>
    <w:rsid w:val="0000484D"/>
    <w:rsid w:val="00004F01"/>
    <w:rsid w:val="0000508A"/>
    <w:rsid w:val="00005A53"/>
    <w:rsid w:val="00005A7D"/>
    <w:rsid w:val="00005AA3"/>
    <w:rsid w:val="00005D75"/>
    <w:rsid w:val="00006088"/>
    <w:rsid w:val="00006213"/>
    <w:rsid w:val="000063C1"/>
    <w:rsid w:val="000063E3"/>
    <w:rsid w:val="000069C7"/>
    <w:rsid w:val="00006E1D"/>
    <w:rsid w:val="00006FB6"/>
    <w:rsid w:val="00007090"/>
    <w:rsid w:val="0000721B"/>
    <w:rsid w:val="000076E8"/>
    <w:rsid w:val="000078D9"/>
    <w:rsid w:val="00007A08"/>
    <w:rsid w:val="00007A4E"/>
    <w:rsid w:val="00007FB0"/>
    <w:rsid w:val="000100B2"/>
    <w:rsid w:val="000100DD"/>
    <w:rsid w:val="00010184"/>
    <w:rsid w:val="000102D1"/>
    <w:rsid w:val="000105BC"/>
    <w:rsid w:val="00010644"/>
    <w:rsid w:val="000108F3"/>
    <w:rsid w:val="00010936"/>
    <w:rsid w:val="00010B09"/>
    <w:rsid w:val="00010C1F"/>
    <w:rsid w:val="00010CB5"/>
    <w:rsid w:val="00010F8C"/>
    <w:rsid w:val="00011176"/>
    <w:rsid w:val="000111F2"/>
    <w:rsid w:val="00011318"/>
    <w:rsid w:val="000114C4"/>
    <w:rsid w:val="0001159D"/>
    <w:rsid w:val="00011999"/>
    <w:rsid w:val="00011A45"/>
    <w:rsid w:val="00011A5B"/>
    <w:rsid w:val="00011C15"/>
    <w:rsid w:val="00011DE6"/>
    <w:rsid w:val="00012050"/>
    <w:rsid w:val="000122A1"/>
    <w:rsid w:val="00012722"/>
    <w:rsid w:val="0001280D"/>
    <w:rsid w:val="00012E8B"/>
    <w:rsid w:val="00013210"/>
    <w:rsid w:val="00013226"/>
    <w:rsid w:val="000133C1"/>
    <w:rsid w:val="00013758"/>
    <w:rsid w:val="0001380F"/>
    <w:rsid w:val="000139E7"/>
    <w:rsid w:val="00013A34"/>
    <w:rsid w:val="00013AA8"/>
    <w:rsid w:val="00013C56"/>
    <w:rsid w:val="00013C9B"/>
    <w:rsid w:val="00014032"/>
    <w:rsid w:val="0001472E"/>
    <w:rsid w:val="00014A29"/>
    <w:rsid w:val="00014CAD"/>
    <w:rsid w:val="00014CB5"/>
    <w:rsid w:val="00014D33"/>
    <w:rsid w:val="0001538F"/>
    <w:rsid w:val="0001541A"/>
    <w:rsid w:val="0001556A"/>
    <w:rsid w:val="000155B3"/>
    <w:rsid w:val="000156EE"/>
    <w:rsid w:val="0001593A"/>
    <w:rsid w:val="00015A20"/>
    <w:rsid w:val="00015C2D"/>
    <w:rsid w:val="00015D8E"/>
    <w:rsid w:val="00015FB2"/>
    <w:rsid w:val="00015FEE"/>
    <w:rsid w:val="000161A9"/>
    <w:rsid w:val="0001643F"/>
    <w:rsid w:val="000170C0"/>
    <w:rsid w:val="0001727E"/>
    <w:rsid w:val="00017393"/>
    <w:rsid w:val="000174FF"/>
    <w:rsid w:val="00017654"/>
    <w:rsid w:val="00017864"/>
    <w:rsid w:val="00017922"/>
    <w:rsid w:val="00017B90"/>
    <w:rsid w:val="00017C18"/>
    <w:rsid w:val="000201E2"/>
    <w:rsid w:val="00020220"/>
    <w:rsid w:val="000203AF"/>
    <w:rsid w:val="0002094D"/>
    <w:rsid w:val="00020C88"/>
    <w:rsid w:val="00020F47"/>
    <w:rsid w:val="000211D4"/>
    <w:rsid w:val="000211E6"/>
    <w:rsid w:val="0002121D"/>
    <w:rsid w:val="000216C7"/>
    <w:rsid w:val="000218E4"/>
    <w:rsid w:val="00021A16"/>
    <w:rsid w:val="00021DFD"/>
    <w:rsid w:val="00021EEC"/>
    <w:rsid w:val="00022045"/>
    <w:rsid w:val="00022212"/>
    <w:rsid w:val="000223D9"/>
    <w:rsid w:val="000224A7"/>
    <w:rsid w:val="000224FA"/>
    <w:rsid w:val="000225A4"/>
    <w:rsid w:val="000225D3"/>
    <w:rsid w:val="000227D9"/>
    <w:rsid w:val="00022803"/>
    <w:rsid w:val="00022CCC"/>
    <w:rsid w:val="00022D52"/>
    <w:rsid w:val="00022E6A"/>
    <w:rsid w:val="00023090"/>
    <w:rsid w:val="000230A2"/>
    <w:rsid w:val="00023174"/>
    <w:rsid w:val="00023363"/>
    <w:rsid w:val="0002343F"/>
    <w:rsid w:val="000234D9"/>
    <w:rsid w:val="0002382A"/>
    <w:rsid w:val="00023892"/>
    <w:rsid w:val="00023A4B"/>
    <w:rsid w:val="00023A63"/>
    <w:rsid w:val="00023B52"/>
    <w:rsid w:val="00023B53"/>
    <w:rsid w:val="00023B86"/>
    <w:rsid w:val="00023BE3"/>
    <w:rsid w:val="00023C7D"/>
    <w:rsid w:val="00024076"/>
    <w:rsid w:val="000242C7"/>
    <w:rsid w:val="0002434E"/>
    <w:rsid w:val="0002435D"/>
    <w:rsid w:val="000245B1"/>
    <w:rsid w:val="00024714"/>
    <w:rsid w:val="0002480A"/>
    <w:rsid w:val="00024E45"/>
    <w:rsid w:val="00024F3A"/>
    <w:rsid w:val="000251D4"/>
    <w:rsid w:val="0002524F"/>
    <w:rsid w:val="00025300"/>
    <w:rsid w:val="000255B3"/>
    <w:rsid w:val="000255D5"/>
    <w:rsid w:val="00025620"/>
    <w:rsid w:val="00025661"/>
    <w:rsid w:val="000259AD"/>
    <w:rsid w:val="00025AA2"/>
    <w:rsid w:val="00025B17"/>
    <w:rsid w:val="00025F37"/>
    <w:rsid w:val="00026120"/>
    <w:rsid w:val="0002626C"/>
    <w:rsid w:val="000262AD"/>
    <w:rsid w:val="00026368"/>
    <w:rsid w:val="000265C8"/>
    <w:rsid w:val="000266CE"/>
    <w:rsid w:val="00026BA9"/>
    <w:rsid w:val="00026BBF"/>
    <w:rsid w:val="00026C44"/>
    <w:rsid w:val="00026D32"/>
    <w:rsid w:val="00026DFA"/>
    <w:rsid w:val="00026FAA"/>
    <w:rsid w:val="00027028"/>
    <w:rsid w:val="00027393"/>
    <w:rsid w:val="0002744D"/>
    <w:rsid w:val="0002752A"/>
    <w:rsid w:val="000275CE"/>
    <w:rsid w:val="000277FF"/>
    <w:rsid w:val="00027B4C"/>
    <w:rsid w:val="00027B7E"/>
    <w:rsid w:val="00027BC2"/>
    <w:rsid w:val="00027C82"/>
    <w:rsid w:val="00027DE0"/>
    <w:rsid w:val="00027E62"/>
    <w:rsid w:val="000300A8"/>
    <w:rsid w:val="0003011D"/>
    <w:rsid w:val="0003020F"/>
    <w:rsid w:val="0003045C"/>
    <w:rsid w:val="00030595"/>
    <w:rsid w:val="00030B21"/>
    <w:rsid w:val="00030B4F"/>
    <w:rsid w:val="00030B5D"/>
    <w:rsid w:val="00030D4C"/>
    <w:rsid w:val="00030D65"/>
    <w:rsid w:val="00030FCC"/>
    <w:rsid w:val="000310AA"/>
    <w:rsid w:val="00031271"/>
    <w:rsid w:val="0003135B"/>
    <w:rsid w:val="0003164B"/>
    <w:rsid w:val="000317A2"/>
    <w:rsid w:val="00031DB3"/>
    <w:rsid w:val="00032151"/>
    <w:rsid w:val="000321B3"/>
    <w:rsid w:val="000323C1"/>
    <w:rsid w:val="0003255B"/>
    <w:rsid w:val="0003279E"/>
    <w:rsid w:val="0003285D"/>
    <w:rsid w:val="00032921"/>
    <w:rsid w:val="000329D7"/>
    <w:rsid w:val="00032B67"/>
    <w:rsid w:val="00033202"/>
    <w:rsid w:val="000332AC"/>
    <w:rsid w:val="00033397"/>
    <w:rsid w:val="000338D5"/>
    <w:rsid w:val="000342F1"/>
    <w:rsid w:val="0003443A"/>
    <w:rsid w:val="000346BE"/>
    <w:rsid w:val="0003473A"/>
    <w:rsid w:val="000348CA"/>
    <w:rsid w:val="0003494B"/>
    <w:rsid w:val="00034A1E"/>
    <w:rsid w:val="00034AA7"/>
    <w:rsid w:val="00034D21"/>
    <w:rsid w:val="00034F9C"/>
    <w:rsid w:val="00035140"/>
    <w:rsid w:val="00035153"/>
    <w:rsid w:val="0003540E"/>
    <w:rsid w:val="000355D8"/>
    <w:rsid w:val="000358A1"/>
    <w:rsid w:val="000359D6"/>
    <w:rsid w:val="00035F09"/>
    <w:rsid w:val="000360E8"/>
    <w:rsid w:val="00036186"/>
    <w:rsid w:val="0003621F"/>
    <w:rsid w:val="000365C2"/>
    <w:rsid w:val="000367BA"/>
    <w:rsid w:val="00036AB6"/>
    <w:rsid w:val="00036B02"/>
    <w:rsid w:val="00036E68"/>
    <w:rsid w:val="00036FDB"/>
    <w:rsid w:val="00037138"/>
    <w:rsid w:val="000372F4"/>
    <w:rsid w:val="0003757B"/>
    <w:rsid w:val="000377B7"/>
    <w:rsid w:val="00037828"/>
    <w:rsid w:val="000378D3"/>
    <w:rsid w:val="00037A21"/>
    <w:rsid w:val="00037A86"/>
    <w:rsid w:val="00037D7B"/>
    <w:rsid w:val="00037DEA"/>
    <w:rsid w:val="00037DEE"/>
    <w:rsid w:val="00037E8F"/>
    <w:rsid w:val="00040120"/>
    <w:rsid w:val="0004032E"/>
    <w:rsid w:val="000404B3"/>
    <w:rsid w:val="00040BB5"/>
    <w:rsid w:val="00040F76"/>
    <w:rsid w:val="000410AD"/>
    <w:rsid w:val="000411A1"/>
    <w:rsid w:val="00041211"/>
    <w:rsid w:val="000417CF"/>
    <w:rsid w:val="00041AFF"/>
    <w:rsid w:val="00041B18"/>
    <w:rsid w:val="00041B43"/>
    <w:rsid w:val="00041D65"/>
    <w:rsid w:val="00041DE7"/>
    <w:rsid w:val="00041FA0"/>
    <w:rsid w:val="00041FC0"/>
    <w:rsid w:val="00042183"/>
    <w:rsid w:val="000422C7"/>
    <w:rsid w:val="000424D9"/>
    <w:rsid w:val="00042940"/>
    <w:rsid w:val="00042AC7"/>
    <w:rsid w:val="00042ADB"/>
    <w:rsid w:val="00042D6B"/>
    <w:rsid w:val="00042E1F"/>
    <w:rsid w:val="00042F97"/>
    <w:rsid w:val="00043578"/>
    <w:rsid w:val="00043621"/>
    <w:rsid w:val="00043A67"/>
    <w:rsid w:val="00043C1E"/>
    <w:rsid w:val="00043D41"/>
    <w:rsid w:val="00043ED0"/>
    <w:rsid w:val="00044497"/>
    <w:rsid w:val="00044B9F"/>
    <w:rsid w:val="0004509C"/>
    <w:rsid w:val="00045161"/>
    <w:rsid w:val="000452BC"/>
    <w:rsid w:val="00045475"/>
    <w:rsid w:val="000454E8"/>
    <w:rsid w:val="0004574C"/>
    <w:rsid w:val="00045A3F"/>
    <w:rsid w:val="00045A55"/>
    <w:rsid w:val="00045D17"/>
    <w:rsid w:val="00045EF9"/>
    <w:rsid w:val="0004615E"/>
    <w:rsid w:val="00046674"/>
    <w:rsid w:val="0004667B"/>
    <w:rsid w:val="000469E7"/>
    <w:rsid w:val="00046B26"/>
    <w:rsid w:val="00046C1A"/>
    <w:rsid w:val="00047080"/>
    <w:rsid w:val="000477F5"/>
    <w:rsid w:val="00047826"/>
    <w:rsid w:val="000478A6"/>
    <w:rsid w:val="000478AB"/>
    <w:rsid w:val="00047908"/>
    <w:rsid w:val="00047D15"/>
    <w:rsid w:val="00047E62"/>
    <w:rsid w:val="00047E89"/>
    <w:rsid w:val="00047FAE"/>
    <w:rsid w:val="00050069"/>
    <w:rsid w:val="00050253"/>
    <w:rsid w:val="00050377"/>
    <w:rsid w:val="0005080C"/>
    <w:rsid w:val="00050941"/>
    <w:rsid w:val="000509C1"/>
    <w:rsid w:val="00050D7F"/>
    <w:rsid w:val="00050EB9"/>
    <w:rsid w:val="00050EF6"/>
    <w:rsid w:val="00050FC6"/>
    <w:rsid w:val="00050FDA"/>
    <w:rsid w:val="0005123D"/>
    <w:rsid w:val="000512A3"/>
    <w:rsid w:val="00051694"/>
    <w:rsid w:val="00051764"/>
    <w:rsid w:val="000517C6"/>
    <w:rsid w:val="00051974"/>
    <w:rsid w:val="00051B87"/>
    <w:rsid w:val="00051FC6"/>
    <w:rsid w:val="00052180"/>
    <w:rsid w:val="0005253F"/>
    <w:rsid w:val="0005269E"/>
    <w:rsid w:val="00052817"/>
    <w:rsid w:val="0005290B"/>
    <w:rsid w:val="00052A40"/>
    <w:rsid w:val="00052E61"/>
    <w:rsid w:val="00052F6C"/>
    <w:rsid w:val="00053152"/>
    <w:rsid w:val="000531A1"/>
    <w:rsid w:val="00053215"/>
    <w:rsid w:val="000534AA"/>
    <w:rsid w:val="000534B2"/>
    <w:rsid w:val="00053509"/>
    <w:rsid w:val="00053B1A"/>
    <w:rsid w:val="00053BE9"/>
    <w:rsid w:val="00053D6D"/>
    <w:rsid w:val="00053DBB"/>
    <w:rsid w:val="00053F42"/>
    <w:rsid w:val="0005477B"/>
    <w:rsid w:val="00054887"/>
    <w:rsid w:val="0005493C"/>
    <w:rsid w:val="00054ACF"/>
    <w:rsid w:val="00054BD8"/>
    <w:rsid w:val="00054D71"/>
    <w:rsid w:val="00054E87"/>
    <w:rsid w:val="00055598"/>
    <w:rsid w:val="0005559D"/>
    <w:rsid w:val="00055CFC"/>
    <w:rsid w:val="0005607A"/>
    <w:rsid w:val="0005607C"/>
    <w:rsid w:val="00056168"/>
    <w:rsid w:val="000562C9"/>
    <w:rsid w:val="0005637A"/>
    <w:rsid w:val="0005638B"/>
    <w:rsid w:val="000568E0"/>
    <w:rsid w:val="00056A55"/>
    <w:rsid w:val="00056C13"/>
    <w:rsid w:val="00056EEF"/>
    <w:rsid w:val="00056F32"/>
    <w:rsid w:val="000570FA"/>
    <w:rsid w:val="000572D3"/>
    <w:rsid w:val="000572F5"/>
    <w:rsid w:val="00057316"/>
    <w:rsid w:val="0005736E"/>
    <w:rsid w:val="00057455"/>
    <w:rsid w:val="000574A6"/>
    <w:rsid w:val="0005756E"/>
    <w:rsid w:val="0005767A"/>
    <w:rsid w:val="0005768D"/>
    <w:rsid w:val="000576B4"/>
    <w:rsid w:val="00057B9B"/>
    <w:rsid w:val="00057B9D"/>
    <w:rsid w:val="00057C9C"/>
    <w:rsid w:val="00060383"/>
    <w:rsid w:val="000603F0"/>
    <w:rsid w:val="00060404"/>
    <w:rsid w:val="000605C3"/>
    <w:rsid w:val="00060601"/>
    <w:rsid w:val="00060E2C"/>
    <w:rsid w:val="00060F36"/>
    <w:rsid w:val="0006125E"/>
    <w:rsid w:val="00061C84"/>
    <w:rsid w:val="00061D92"/>
    <w:rsid w:val="00061F83"/>
    <w:rsid w:val="00062001"/>
    <w:rsid w:val="00062B8B"/>
    <w:rsid w:val="00063257"/>
    <w:rsid w:val="000632A0"/>
    <w:rsid w:val="00063453"/>
    <w:rsid w:val="000637D6"/>
    <w:rsid w:val="00063ABA"/>
    <w:rsid w:val="00063B85"/>
    <w:rsid w:val="00063CE3"/>
    <w:rsid w:val="00063D61"/>
    <w:rsid w:val="00063EC6"/>
    <w:rsid w:val="00063FB2"/>
    <w:rsid w:val="00064194"/>
    <w:rsid w:val="00064595"/>
    <w:rsid w:val="00064794"/>
    <w:rsid w:val="000648ED"/>
    <w:rsid w:val="00064B1C"/>
    <w:rsid w:val="00064BBD"/>
    <w:rsid w:val="00064FFF"/>
    <w:rsid w:val="0006548C"/>
    <w:rsid w:val="0006568E"/>
    <w:rsid w:val="000657DB"/>
    <w:rsid w:val="00065943"/>
    <w:rsid w:val="000659EA"/>
    <w:rsid w:val="00065B70"/>
    <w:rsid w:val="00065DA5"/>
    <w:rsid w:val="00065E98"/>
    <w:rsid w:val="00065FAF"/>
    <w:rsid w:val="000660A4"/>
    <w:rsid w:val="000660F1"/>
    <w:rsid w:val="00066363"/>
    <w:rsid w:val="00066408"/>
    <w:rsid w:val="000666DF"/>
    <w:rsid w:val="00066729"/>
    <w:rsid w:val="0006689D"/>
    <w:rsid w:val="00066C66"/>
    <w:rsid w:val="00066D11"/>
    <w:rsid w:val="00066E56"/>
    <w:rsid w:val="00066EB2"/>
    <w:rsid w:val="00066EBF"/>
    <w:rsid w:val="00067525"/>
    <w:rsid w:val="0006778C"/>
    <w:rsid w:val="00067DD1"/>
    <w:rsid w:val="00067DF0"/>
    <w:rsid w:val="00067E14"/>
    <w:rsid w:val="00067E76"/>
    <w:rsid w:val="00070011"/>
    <w:rsid w:val="00070049"/>
    <w:rsid w:val="00070164"/>
    <w:rsid w:val="000702AD"/>
    <w:rsid w:val="00070AA5"/>
    <w:rsid w:val="00070B1E"/>
    <w:rsid w:val="00070D20"/>
    <w:rsid w:val="00070F97"/>
    <w:rsid w:val="0007112A"/>
    <w:rsid w:val="00071756"/>
    <w:rsid w:val="0007178B"/>
    <w:rsid w:val="000718CF"/>
    <w:rsid w:val="00071924"/>
    <w:rsid w:val="00071D8C"/>
    <w:rsid w:val="00071E95"/>
    <w:rsid w:val="00071F3E"/>
    <w:rsid w:val="00071F7F"/>
    <w:rsid w:val="000721AD"/>
    <w:rsid w:val="0007228E"/>
    <w:rsid w:val="00072406"/>
    <w:rsid w:val="000724F7"/>
    <w:rsid w:val="00072779"/>
    <w:rsid w:val="00072843"/>
    <w:rsid w:val="0007287A"/>
    <w:rsid w:val="00072B5C"/>
    <w:rsid w:val="00072D87"/>
    <w:rsid w:val="0007335C"/>
    <w:rsid w:val="0007389C"/>
    <w:rsid w:val="00073B0D"/>
    <w:rsid w:val="00073BAB"/>
    <w:rsid w:val="00073BE2"/>
    <w:rsid w:val="00073E8A"/>
    <w:rsid w:val="00073F33"/>
    <w:rsid w:val="00074731"/>
    <w:rsid w:val="00074C1E"/>
    <w:rsid w:val="00075581"/>
    <w:rsid w:val="000757B8"/>
    <w:rsid w:val="00075834"/>
    <w:rsid w:val="00075950"/>
    <w:rsid w:val="00075AD6"/>
    <w:rsid w:val="00075AFE"/>
    <w:rsid w:val="00075B4C"/>
    <w:rsid w:val="000760CB"/>
    <w:rsid w:val="000763BA"/>
    <w:rsid w:val="0007671D"/>
    <w:rsid w:val="000767C8"/>
    <w:rsid w:val="00076896"/>
    <w:rsid w:val="000769E6"/>
    <w:rsid w:val="00076B94"/>
    <w:rsid w:val="00076F7F"/>
    <w:rsid w:val="00077079"/>
    <w:rsid w:val="00077BD8"/>
    <w:rsid w:val="00077FAF"/>
    <w:rsid w:val="00080374"/>
    <w:rsid w:val="00080812"/>
    <w:rsid w:val="00080899"/>
    <w:rsid w:val="00080E7F"/>
    <w:rsid w:val="00080ED5"/>
    <w:rsid w:val="00081101"/>
    <w:rsid w:val="000813C2"/>
    <w:rsid w:val="0008142B"/>
    <w:rsid w:val="00081594"/>
    <w:rsid w:val="00081830"/>
    <w:rsid w:val="00081D18"/>
    <w:rsid w:val="00081EAE"/>
    <w:rsid w:val="00082460"/>
    <w:rsid w:val="00082721"/>
    <w:rsid w:val="00082A9A"/>
    <w:rsid w:val="00082B98"/>
    <w:rsid w:val="00082C6C"/>
    <w:rsid w:val="00082D19"/>
    <w:rsid w:val="00082F34"/>
    <w:rsid w:val="00082F3D"/>
    <w:rsid w:val="00083178"/>
    <w:rsid w:val="000832B7"/>
    <w:rsid w:val="000833CC"/>
    <w:rsid w:val="000833DA"/>
    <w:rsid w:val="0008383C"/>
    <w:rsid w:val="00083844"/>
    <w:rsid w:val="0008392C"/>
    <w:rsid w:val="00083B5D"/>
    <w:rsid w:val="00083DE8"/>
    <w:rsid w:val="00083F15"/>
    <w:rsid w:val="00083FAD"/>
    <w:rsid w:val="000842D7"/>
    <w:rsid w:val="000844F7"/>
    <w:rsid w:val="000848CE"/>
    <w:rsid w:val="00084962"/>
    <w:rsid w:val="00084A7D"/>
    <w:rsid w:val="00084CFC"/>
    <w:rsid w:val="00084E0C"/>
    <w:rsid w:val="00084E40"/>
    <w:rsid w:val="00084E59"/>
    <w:rsid w:val="0008526B"/>
    <w:rsid w:val="000855E9"/>
    <w:rsid w:val="00085A9F"/>
    <w:rsid w:val="00085B80"/>
    <w:rsid w:val="00085C25"/>
    <w:rsid w:val="00085D22"/>
    <w:rsid w:val="00085E6E"/>
    <w:rsid w:val="00086117"/>
    <w:rsid w:val="000866F2"/>
    <w:rsid w:val="00086770"/>
    <w:rsid w:val="00086814"/>
    <w:rsid w:val="00086BEA"/>
    <w:rsid w:val="00086C26"/>
    <w:rsid w:val="00086CC0"/>
    <w:rsid w:val="00086D3F"/>
    <w:rsid w:val="00086F76"/>
    <w:rsid w:val="00087074"/>
    <w:rsid w:val="00087206"/>
    <w:rsid w:val="000874E4"/>
    <w:rsid w:val="0008754F"/>
    <w:rsid w:val="00087670"/>
    <w:rsid w:val="0008769D"/>
    <w:rsid w:val="000876FC"/>
    <w:rsid w:val="00087B67"/>
    <w:rsid w:val="00087F6E"/>
    <w:rsid w:val="00087FD8"/>
    <w:rsid w:val="00090093"/>
    <w:rsid w:val="0009019C"/>
    <w:rsid w:val="000901B4"/>
    <w:rsid w:val="000904BF"/>
    <w:rsid w:val="00090A2F"/>
    <w:rsid w:val="00091195"/>
    <w:rsid w:val="00091379"/>
    <w:rsid w:val="000913AA"/>
    <w:rsid w:val="000914D9"/>
    <w:rsid w:val="0009165C"/>
    <w:rsid w:val="00091E64"/>
    <w:rsid w:val="00091ED4"/>
    <w:rsid w:val="00091EF6"/>
    <w:rsid w:val="000926C7"/>
    <w:rsid w:val="000926EB"/>
    <w:rsid w:val="0009284E"/>
    <w:rsid w:val="0009289E"/>
    <w:rsid w:val="0009298A"/>
    <w:rsid w:val="00092B78"/>
    <w:rsid w:val="00092B90"/>
    <w:rsid w:val="00092D4A"/>
    <w:rsid w:val="0009307E"/>
    <w:rsid w:val="000938A1"/>
    <w:rsid w:val="000939AE"/>
    <w:rsid w:val="00093B81"/>
    <w:rsid w:val="00093C01"/>
    <w:rsid w:val="00093C9D"/>
    <w:rsid w:val="00093DB6"/>
    <w:rsid w:val="000940B2"/>
    <w:rsid w:val="00094137"/>
    <w:rsid w:val="00094496"/>
    <w:rsid w:val="00094776"/>
    <w:rsid w:val="00094823"/>
    <w:rsid w:val="0009489A"/>
    <w:rsid w:val="00094C1B"/>
    <w:rsid w:val="00094EEE"/>
    <w:rsid w:val="00094F8E"/>
    <w:rsid w:val="0009509C"/>
    <w:rsid w:val="00095474"/>
    <w:rsid w:val="0009571F"/>
    <w:rsid w:val="000958D3"/>
    <w:rsid w:val="00095BBF"/>
    <w:rsid w:val="00095D2E"/>
    <w:rsid w:val="00095D61"/>
    <w:rsid w:val="00095E70"/>
    <w:rsid w:val="0009617E"/>
    <w:rsid w:val="0009640A"/>
    <w:rsid w:val="0009646D"/>
    <w:rsid w:val="00096834"/>
    <w:rsid w:val="00096997"/>
    <w:rsid w:val="00096C61"/>
    <w:rsid w:val="00096DAA"/>
    <w:rsid w:val="0009700D"/>
    <w:rsid w:val="00097599"/>
    <w:rsid w:val="00097606"/>
    <w:rsid w:val="000976BF"/>
    <w:rsid w:val="000976EF"/>
    <w:rsid w:val="000976F6"/>
    <w:rsid w:val="000976F8"/>
    <w:rsid w:val="0009774A"/>
    <w:rsid w:val="00097893"/>
    <w:rsid w:val="0009794A"/>
    <w:rsid w:val="00097CB2"/>
    <w:rsid w:val="00097D8D"/>
    <w:rsid w:val="00097E5D"/>
    <w:rsid w:val="00097E60"/>
    <w:rsid w:val="00097EC9"/>
    <w:rsid w:val="000A0056"/>
    <w:rsid w:val="000A0262"/>
    <w:rsid w:val="000A031C"/>
    <w:rsid w:val="000A03AD"/>
    <w:rsid w:val="000A0435"/>
    <w:rsid w:val="000A0C09"/>
    <w:rsid w:val="000A0E99"/>
    <w:rsid w:val="000A102F"/>
    <w:rsid w:val="000A128A"/>
    <w:rsid w:val="000A128B"/>
    <w:rsid w:val="000A128C"/>
    <w:rsid w:val="000A12B5"/>
    <w:rsid w:val="000A12BC"/>
    <w:rsid w:val="000A1465"/>
    <w:rsid w:val="000A1505"/>
    <w:rsid w:val="000A1704"/>
    <w:rsid w:val="000A1B8D"/>
    <w:rsid w:val="000A1C3A"/>
    <w:rsid w:val="000A1ECA"/>
    <w:rsid w:val="000A1FEA"/>
    <w:rsid w:val="000A21F7"/>
    <w:rsid w:val="000A2269"/>
    <w:rsid w:val="000A22BF"/>
    <w:rsid w:val="000A2476"/>
    <w:rsid w:val="000A250F"/>
    <w:rsid w:val="000A26CA"/>
    <w:rsid w:val="000A27C8"/>
    <w:rsid w:val="000A2841"/>
    <w:rsid w:val="000A2E70"/>
    <w:rsid w:val="000A3130"/>
    <w:rsid w:val="000A331E"/>
    <w:rsid w:val="000A33EC"/>
    <w:rsid w:val="000A352A"/>
    <w:rsid w:val="000A3700"/>
    <w:rsid w:val="000A3744"/>
    <w:rsid w:val="000A380D"/>
    <w:rsid w:val="000A3814"/>
    <w:rsid w:val="000A3AB7"/>
    <w:rsid w:val="000A3BF6"/>
    <w:rsid w:val="000A3C88"/>
    <w:rsid w:val="000A3D03"/>
    <w:rsid w:val="000A3D04"/>
    <w:rsid w:val="000A3E67"/>
    <w:rsid w:val="000A3F14"/>
    <w:rsid w:val="000A4075"/>
    <w:rsid w:val="000A4182"/>
    <w:rsid w:val="000A425E"/>
    <w:rsid w:val="000A4629"/>
    <w:rsid w:val="000A495E"/>
    <w:rsid w:val="000A4A4C"/>
    <w:rsid w:val="000A5009"/>
    <w:rsid w:val="000A553E"/>
    <w:rsid w:val="000A58AD"/>
    <w:rsid w:val="000A58FA"/>
    <w:rsid w:val="000A5942"/>
    <w:rsid w:val="000A5F7C"/>
    <w:rsid w:val="000A5FD1"/>
    <w:rsid w:val="000A5FEE"/>
    <w:rsid w:val="000A6277"/>
    <w:rsid w:val="000A6343"/>
    <w:rsid w:val="000A6846"/>
    <w:rsid w:val="000A685E"/>
    <w:rsid w:val="000A6924"/>
    <w:rsid w:val="000A6A52"/>
    <w:rsid w:val="000A6CD6"/>
    <w:rsid w:val="000A71F2"/>
    <w:rsid w:val="000A7375"/>
    <w:rsid w:val="000A7501"/>
    <w:rsid w:val="000A7763"/>
    <w:rsid w:val="000A77E3"/>
    <w:rsid w:val="000A7807"/>
    <w:rsid w:val="000A78A9"/>
    <w:rsid w:val="000A78BB"/>
    <w:rsid w:val="000A792D"/>
    <w:rsid w:val="000A7E98"/>
    <w:rsid w:val="000B0082"/>
    <w:rsid w:val="000B0172"/>
    <w:rsid w:val="000B023A"/>
    <w:rsid w:val="000B0461"/>
    <w:rsid w:val="000B04E9"/>
    <w:rsid w:val="000B0574"/>
    <w:rsid w:val="000B05A9"/>
    <w:rsid w:val="000B08FF"/>
    <w:rsid w:val="000B0AB9"/>
    <w:rsid w:val="000B0D63"/>
    <w:rsid w:val="000B0EC1"/>
    <w:rsid w:val="000B1090"/>
    <w:rsid w:val="000B1309"/>
    <w:rsid w:val="000B14ED"/>
    <w:rsid w:val="000B16BE"/>
    <w:rsid w:val="000B17A7"/>
    <w:rsid w:val="000B1916"/>
    <w:rsid w:val="000B1BAE"/>
    <w:rsid w:val="000B20AE"/>
    <w:rsid w:val="000B21C9"/>
    <w:rsid w:val="000B244E"/>
    <w:rsid w:val="000B25F0"/>
    <w:rsid w:val="000B2902"/>
    <w:rsid w:val="000B2D07"/>
    <w:rsid w:val="000B2DB1"/>
    <w:rsid w:val="000B318C"/>
    <w:rsid w:val="000B325D"/>
    <w:rsid w:val="000B340B"/>
    <w:rsid w:val="000B357E"/>
    <w:rsid w:val="000B3A2E"/>
    <w:rsid w:val="000B3AA4"/>
    <w:rsid w:val="000B3EA4"/>
    <w:rsid w:val="000B4158"/>
    <w:rsid w:val="000B41DD"/>
    <w:rsid w:val="000B4246"/>
    <w:rsid w:val="000B44D9"/>
    <w:rsid w:val="000B4536"/>
    <w:rsid w:val="000B464E"/>
    <w:rsid w:val="000B47C9"/>
    <w:rsid w:val="000B48F0"/>
    <w:rsid w:val="000B4DC7"/>
    <w:rsid w:val="000B4F0A"/>
    <w:rsid w:val="000B5122"/>
    <w:rsid w:val="000B51B7"/>
    <w:rsid w:val="000B5259"/>
    <w:rsid w:val="000B5654"/>
    <w:rsid w:val="000B56F6"/>
    <w:rsid w:val="000B5CC8"/>
    <w:rsid w:val="000B5E0F"/>
    <w:rsid w:val="000B5F1F"/>
    <w:rsid w:val="000B626D"/>
    <w:rsid w:val="000B6378"/>
    <w:rsid w:val="000B662F"/>
    <w:rsid w:val="000B6C40"/>
    <w:rsid w:val="000B6DB0"/>
    <w:rsid w:val="000B6EE9"/>
    <w:rsid w:val="000B6FE6"/>
    <w:rsid w:val="000B732D"/>
    <w:rsid w:val="000B7443"/>
    <w:rsid w:val="000B7857"/>
    <w:rsid w:val="000B7B63"/>
    <w:rsid w:val="000B7BEE"/>
    <w:rsid w:val="000B7F2A"/>
    <w:rsid w:val="000C03B3"/>
    <w:rsid w:val="000C0444"/>
    <w:rsid w:val="000C072F"/>
    <w:rsid w:val="000C0758"/>
    <w:rsid w:val="000C0785"/>
    <w:rsid w:val="000C07A4"/>
    <w:rsid w:val="000C0811"/>
    <w:rsid w:val="000C0815"/>
    <w:rsid w:val="000C089D"/>
    <w:rsid w:val="000C08CE"/>
    <w:rsid w:val="000C0C3E"/>
    <w:rsid w:val="000C0CF2"/>
    <w:rsid w:val="000C0D98"/>
    <w:rsid w:val="000C120A"/>
    <w:rsid w:val="000C1476"/>
    <w:rsid w:val="000C154B"/>
    <w:rsid w:val="000C18D2"/>
    <w:rsid w:val="000C18FF"/>
    <w:rsid w:val="000C1AFB"/>
    <w:rsid w:val="000C1B43"/>
    <w:rsid w:val="000C1C65"/>
    <w:rsid w:val="000C2116"/>
    <w:rsid w:val="000C2134"/>
    <w:rsid w:val="000C2675"/>
    <w:rsid w:val="000C277C"/>
    <w:rsid w:val="000C2831"/>
    <w:rsid w:val="000C293C"/>
    <w:rsid w:val="000C296F"/>
    <w:rsid w:val="000C2A79"/>
    <w:rsid w:val="000C2DC8"/>
    <w:rsid w:val="000C2F17"/>
    <w:rsid w:val="000C3097"/>
    <w:rsid w:val="000C32E1"/>
    <w:rsid w:val="000C38DB"/>
    <w:rsid w:val="000C39DF"/>
    <w:rsid w:val="000C39F9"/>
    <w:rsid w:val="000C3B69"/>
    <w:rsid w:val="000C46E5"/>
    <w:rsid w:val="000C4C5A"/>
    <w:rsid w:val="000C4C62"/>
    <w:rsid w:val="000C4DBB"/>
    <w:rsid w:val="000C4EE1"/>
    <w:rsid w:val="000C4EEA"/>
    <w:rsid w:val="000C50BD"/>
    <w:rsid w:val="000C50E7"/>
    <w:rsid w:val="000C5140"/>
    <w:rsid w:val="000C5345"/>
    <w:rsid w:val="000C5541"/>
    <w:rsid w:val="000C55E3"/>
    <w:rsid w:val="000C5686"/>
    <w:rsid w:val="000C56FF"/>
    <w:rsid w:val="000C5F6A"/>
    <w:rsid w:val="000C5FAA"/>
    <w:rsid w:val="000C600D"/>
    <w:rsid w:val="000C6084"/>
    <w:rsid w:val="000C61E0"/>
    <w:rsid w:val="000C63AB"/>
    <w:rsid w:val="000C644C"/>
    <w:rsid w:val="000C6AC3"/>
    <w:rsid w:val="000C6B10"/>
    <w:rsid w:val="000C6BF0"/>
    <w:rsid w:val="000C6C7F"/>
    <w:rsid w:val="000C72FC"/>
    <w:rsid w:val="000C7483"/>
    <w:rsid w:val="000C7716"/>
    <w:rsid w:val="000C7787"/>
    <w:rsid w:val="000C7798"/>
    <w:rsid w:val="000C78B3"/>
    <w:rsid w:val="000C7A39"/>
    <w:rsid w:val="000C7A63"/>
    <w:rsid w:val="000C7CB9"/>
    <w:rsid w:val="000C7D15"/>
    <w:rsid w:val="000C7D8C"/>
    <w:rsid w:val="000C7D9B"/>
    <w:rsid w:val="000C7F48"/>
    <w:rsid w:val="000D0112"/>
    <w:rsid w:val="000D02F7"/>
    <w:rsid w:val="000D0307"/>
    <w:rsid w:val="000D046E"/>
    <w:rsid w:val="000D0521"/>
    <w:rsid w:val="000D0538"/>
    <w:rsid w:val="000D0B5E"/>
    <w:rsid w:val="000D0D88"/>
    <w:rsid w:val="000D0DF3"/>
    <w:rsid w:val="000D0F5D"/>
    <w:rsid w:val="000D12A7"/>
    <w:rsid w:val="000D132A"/>
    <w:rsid w:val="000D13DC"/>
    <w:rsid w:val="000D153C"/>
    <w:rsid w:val="000D177A"/>
    <w:rsid w:val="000D17F2"/>
    <w:rsid w:val="000D199C"/>
    <w:rsid w:val="000D19FA"/>
    <w:rsid w:val="000D1D0A"/>
    <w:rsid w:val="000D1E7C"/>
    <w:rsid w:val="000D230E"/>
    <w:rsid w:val="000D2389"/>
    <w:rsid w:val="000D24FB"/>
    <w:rsid w:val="000D2640"/>
    <w:rsid w:val="000D2741"/>
    <w:rsid w:val="000D276E"/>
    <w:rsid w:val="000D29CE"/>
    <w:rsid w:val="000D2B01"/>
    <w:rsid w:val="000D2B55"/>
    <w:rsid w:val="000D2D6F"/>
    <w:rsid w:val="000D2F22"/>
    <w:rsid w:val="000D2FA0"/>
    <w:rsid w:val="000D351F"/>
    <w:rsid w:val="000D3632"/>
    <w:rsid w:val="000D3A20"/>
    <w:rsid w:val="000D3AE5"/>
    <w:rsid w:val="000D3CAB"/>
    <w:rsid w:val="000D3EDB"/>
    <w:rsid w:val="000D4108"/>
    <w:rsid w:val="000D42AC"/>
    <w:rsid w:val="000D42E4"/>
    <w:rsid w:val="000D43C9"/>
    <w:rsid w:val="000D43E5"/>
    <w:rsid w:val="000D452E"/>
    <w:rsid w:val="000D4ADD"/>
    <w:rsid w:val="000D4CB4"/>
    <w:rsid w:val="000D4DE5"/>
    <w:rsid w:val="000D4EC3"/>
    <w:rsid w:val="000D4F21"/>
    <w:rsid w:val="000D5048"/>
    <w:rsid w:val="000D505B"/>
    <w:rsid w:val="000D55FF"/>
    <w:rsid w:val="000D568E"/>
    <w:rsid w:val="000D598E"/>
    <w:rsid w:val="000D5F12"/>
    <w:rsid w:val="000D6421"/>
    <w:rsid w:val="000D68A7"/>
    <w:rsid w:val="000D697B"/>
    <w:rsid w:val="000D69E2"/>
    <w:rsid w:val="000D6B87"/>
    <w:rsid w:val="000D6C3F"/>
    <w:rsid w:val="000D6DA7"/>
    <w:rsid w:val="000D7201"/>
    <w:rsid w:val="000D7287"/>
    <w:rsid w:val="000D7395"/>
    <w:rsid w:val="000D74B3"/>
    <w:rsid w:val="000D763D"/>
    <w:rsid w:val="000D7698"/>
    <w:rsid w:val="000D7B57"/>
    <w:rsid w:val="000D7D15"/>
    <w:rsid w:val="000E01CC"/>
    <w:rsid w:val="000E0494"/>
    <w:rsid w:val="000E04B9"/>
    <w:rsid w:val="000E04C8"/>
    <w:rsid w:val="000E04CE"/>
    <w:rsid w:val="000E0729"/>
    <w:rsid w:val="000E092E"/>
    <w:rsid w:val="000E0A47"/>
    <w:rsid w:val="000E0AB1"/>
    <w:rsid w:val="000E15BB"/>
    <w:rsid w:val="000E172A"/>
    <w:rsid w:val="000E17FC"/>
    <w:rsid w:val="000E187A"/>
    <w:rsid w:val="000E1BEF"/>
    <w:rsid w:val="000E1D93"/>
    <w:rsid w:val="000E1DE1"/>
    <w:rsid w:val="000E1E2D"/>
    <w:rsid w:val="000E20CF"/>
    <w:rsid w:val="000E2213"/>
    <w:rsid w:val="000E27A6"/>
    <w:rsid w:val="000E2999"/>
    <w:rsid w:val="000E2B7D"/>
    <w:rsid w:val="000E2BC4"/>
    <w:rsid w:val="000E2E52"/>
    <w:rsid w:val="000E30AA"/>
    <w:rsid w:val="000E310E"/>
    <w:rsid w:val="000E3272"/>
    <w:rsid w:val="000E32C6"/>
    <w:rsid w:val="000E33CE"/>
    <w:rsid w:val="000E39CC"/>
    <w:rsid w:val="000E3A75"/>
    <w:rsid w:val="000E3BFF"/>
    <w:rsid w:val="000E3F21"/>
    <w:rsid w:val="000E44AE"/>
    <w:rsid w:val="000E45FD"/>
    <w:rsid w:val="000E492F"/>
    <w:rsid w:val="000E4F37"/>
    <w:rsid w:val="000E4FBA"/>
    <w:rsid w:val="000E53D2"/>
    <w:rsid w:val="000E53D7"/>
    <w:rsid w:val="000E5937"/>
    <w:rsid w:val="000E5D91"/>
    <w:rsid w:val="000E5E5D"/>
    <w:rsid w:val="000E63FB"/>
    <w:rsid w:val="000E6A27"/>
    <w:rsid w:val="000E6C1F"/>
    <w:rsid w:val="000E6C42"/>
    <w:rsid w:val="000E6C80"/>
    <w:rsid w:val="000E6D6D"/>
    <w:rsid w:val="000E6E8A"/>
    <w:rsid w:val="000E7017"/>
    <w:rsid w:val="000E740D"/>
    <w:rsid w:val="000E756B"/>
    <w:rsid w:val="000E757F"/>
    <w:rsid w:val="000E7651"/>
    <w:rsid w:val="000E76B5"/>
    <w:rsid w:val="000E76DA"/>
    <w:rsid w:val="000E7AF0"/>
    <w:rsid w:val="000E7E0F"/>
    <w:rsid w:val="000E7F90"/>
    <w:rsid w:val="000E7FB0"/>
    <w:rsid w:val="000F0099"/>
    <w:rsid w:val="000F02FD"/>
    <w:rsid w:val="000F059B"/>
    <w:rsid w:val="000F06CF"/>
    <w:rsid w:val="000F0943"/>
    <w:rsid w:val="000F0C2A"/>
    <w:rsid w:val="000F1386"/>
    <w:rsid w:val="000F152F"/>
    <w:rsid w:val="000F15CD"/>
    <w:rsid w:val="000F1730"/>
    <w:rsid w:val="000F1828"/>
    <w:rsid w:val="000F18D9"/>
    <w:rsid w:val="000F1A97"/>
    <w:rsid w:val="000F1C01"/>
    <w:rsid w:val="000F2239"/>
    <w:rsid w:val="000F22DA"/>
    <w:rsid w:val="000F2317"/>
    <w:rsid w:val="000F23EA"/>
    <w:rsid w:val="000F2830"/>
    <w:rsid w:val="000F2B1C"/>
    <w:rsid w:val="000F2BC5"/>
    <w:rsid w:val="000F2CCE"/>
    <w:rsid w:val="000F34E3"/>
    <w:rsid w:val="000F34E8"/>
    <w:rsid w:val="000F34EF"/>
    <w:rsid w:val="000F3613"/>
    <w:rsid w:val="000F36AF"/>
    <w:rsid w:val="000F3AD3"/>
    <w:rsid w:val="000F3B80"/>
    <w:rsid w:val="000F3BE4"/>
    <w:rsid w:val="000F3D02"/>
    <w:rsid w:val="000F3E97"/>
    <w:rsid w:val="000F3F0C"/>
    <w:rsid w:val="000F3F13"/>
    <w:rsid w:val="000F4162"/>
    <w:rsid w:val="000F450A"/>
    <w:rsid w:val="000F45D4"/>
    <w:rsid w:val="000F4A83"/>
    <w:rsid w:val="000F4F3D"/>
    <w:rsid w:val="000F5014"/>
    <w:rsid w:val="000F51F2"/>
    <w:rsid w:val="000F5BE8"/>
    <w:rsid w:val="000F5D8F"/>
    <w:rsid w:val="000F5E34"/>
    <w:rsid w:val="000F5EE8"/>
    <w:rsid w:val="000F5F6A"/>
    <w:rsid w:val="000F605A"/>
    <w:rsid w:val="000F6453"/>
    <w:rsid w:val="000F6484"/>
    <w:rsid w:val="000F6711"/>
    <w:rsid w:val="000F6B4A"/>
    <w:rsid w:val="000F6E8C"/>
    <w:rsid w:val="000F6F90"/>
    <w:rsid w:val="000F6FB2"/>
    <w:rsid w:val="000F7008"/>
    <w:rsid w:val="000F705E"/>
    <w:rsid w:val="000F7209"/>
    <w:rsid w:val="000F75DF"/>
    <w:rsid w:val="000F787A"/>
    <w:rsid w:val="000F7A11"/>
    <w:rsid w:val="000F7F06"/>
    <w:rsid w:val="001000E9"/>
    <w:rsid w:val="0010014C"/>
    <w:rsid w:val="00100292"/>
    <w:rsid w:val="001003C3"/>
    <w:rsid w:val="0010051F"/>
    <w:rsid w:val="00100878"/>
    <w:rsid w:val="00100A24"/>
    <w:rsid w:val="00100B50"/>
    <w:rsid w:val="00100BE2"/>
    <w:rsid w:val="00100CB3"/>
    <w:rsid w:val="00100D07"/>
    <w:rsid w:val="00101396"/>
    <w:rsid w:val="00101661"/>
    <w:rsid w:val="001016EA"/>
    <w:rsid w:val="00101861"/>
    <w:rsid w:val="001023BA"/>
    <w:rsid w:val="001023E3"/>
    <w:rsid w:val="001024F9"/>
    <w:rsid w:val="00102835"/>
    <w:rsid w:val="00102E03"/>
    <w:rsid w:val="00102FEF"/>
    <w:rsid w:val="00103160"/>
    <w:rsid w:val="001034CE"/>
    <w:rsid w:val="001034E3"/>
    <w:rsid w:val="001035BB"/>
    <w:rsid w:val="00103600"/>
    <w:rsid w:val="00103728"/>
    <w:rsid w:val="0010386E"/>
    <w:rsid w:val="00103920"/>
    <w:rsid w:val="00103AE7"/>
    <w:rsid w:val="00103AE8"/>
    <w:rsid w:val="00103DE4"/>
    <w:rsid w:val="00103EBF"/>
    <w:rsid w:val="00104120"/>
    <w:rsid w:val="0010423E"/>
    <w:rsid w:val="001042C3"/>
    <w:rsid w:val="0010461D"/>
    <w:rsid w:val="00104799"/>
    <w:rsid w:val="001047BD"/>
    <w:rsid w:val="00104DD5"/>
    <w:rsid w:val="00104E46"/>
    <w:rsid w:val="0010533C"/>
    <w:rsid w:val="001053FB"/>
    <w:rsid w:val="00105546"/>
    <w:rsid w:val="0010564D"/>
    <w:rsid w:val="0010565A"/>
    <w:rsid w:val="001056AA"/>
    <w:rsid w:val="00105DDA"/>
    <w:rsid w:val="001062AF"/>
    <w:rsid w:val="0010631E"/>
    <w:rsid w:val="0010668D"/>
    <w:rsid w:val="00106858"/>
    <w:rsid w:val="00106D1E"/>
    <w:rsid w:val="00106ED1"/>
    <w:rsid w:val="00106F04"/>
    <w:rsid w:val="00107620"/>
    <w:rsid w:val="00107947"/>
    <w:rsid w:val="001079F7"/>
    <w:rsid w:val="00107AEF"/>
    <w:rsid w:val="00107BF1"/>
    <w:rsid w:val="00107D4F"/>
    <w:rsid w:val="00107DBD"/>
    <w:rsid w:val="00107E73"/>
    <w:rsid w:val="0011016C"/>
    <w:rsid w:val="001106F5"/>
    <w:rsid w:val="00110778"/>
    <w:rsid w:val="00110898"/>
    <w:rsid w:val="00110920"/>
    <w:rsid w:val="00110D8B"/>
    <w:rsid w:val="00110D98"/>
    <w:rsid w:val="00110DFE"/>
    <w:rsid w:val="00110E11"/>
    <w:rsid w:val="00110F6D"/>
    <w:rsid w:val="0011111F"/>
    <w:rsid w:val="00111388"/>
    <w:rsid w:val="00111414"/>
    <w:rsid w:val="0011142A"/>
    <w:rsid w:val="001114C3"/>
    <w:rsid w:val="00111630"/>
    <w:rsid w:val="00111915"/>
    <w:rsid w:val="00111988"/>
    <w:rsid w:val="00111A50"/>
    <w:rsid w:val="00111DB8"/>
    <w:rsid w:val="00111DCC"/>
    <w:rsid w:val="00111F68"/>
    <w:rsid w:val="00112720"/>
    <w:rsid w:val="001128B2"/>
    <w:rsid w:val="00112BF9"/>
    <w:rsid w:val="00113018"/>
    <w:rsid w:val="001130F7"/>
    <w:rsid w:val="00113187"/>
    <w:rsid w:val="001132C1"/>
    <w:rsid w:val="0011346B"/>
    <w:rsid w:val="001134C8"/>
    <w:rsid w:val="0011359B"/>
    <w:rsid w:val="00113831"/>
    <w:rsid w:val="00113AE8"/>
    <w:rsid w:val="00113D43"/>
    <w:rsid w:val="00113E8E"/>
    <w:rsid w:val="00114212"/>
    <w:rsid w:val="0011434F"/>
    <w:rsid w:val="0011444C"/>
    <w:rsid w:val="00114462"/>
    <w:rsid w:val="00114673"/>
    <w:rsid w:val="00114B19"/>
    <w:rsid w:val="00114B6F"/>
    <w:rsid w:val="00114BB5"/>
    <w:rsid w:val="00114CBC"/>
    <w:rsid w:val="00114E1C"/>
    <w:rsid w:val="00114EE3"/>
    <w:rsid w:val="001152F1"/>
    <w:rsid w:val="00115356"/>
    <w:rsid w:val="001157B2"/>
    <w:rsid w:val="0011581F"/>
    <w:rsid w:val="00115858"/>
    <w:rsid w:val="00115CEE"/>
    <w:rsid w:val="00115E16"/>
    <w:rsid w:val="00116138"/>
    <w:rsid w:val="00116349"/>
    <w:rsid w:val="001163B7"/>
    <w:rsid w:val="0011669A"/>
    <w:rsid w:val="001166BA"/>
    <w:rsid w:val="001167FD"/>
    <w:rsid w:val="001168AB"/>
    <w:rsid w:val="00116A06"/>
    <w:rsid w:val="00116BB0"/>
    <w:rsid w:val="00116D23"/>
    <w:rsid w:val="00116E48"/>
    <w:rsid w:val="00116F0E"/>
    <w:rsid w:val="001172AF"/>
    <w:rsid w:val="0011743D"/>
    <w:rsid w:val="001175DC"/>
    <w:rsid w:val="00117659"/>
    <w:rsid w:val="0011788D"/>
    <w:rsid w:val="00117B48"/>
    <w:rsid w:val="00117C11"/>
    <w:rsid w:val="00117C4D"/>
    <w:rsid w:val="00117CC1"/>
    <w:rsid w:val="00117CE2"/>
    <w:rsid w:val="00117DE3"/>
    <w:rsid w:val="00117EEA"/>
    <w:rsid w:val="00120292"/>
    <w:rsid w:val="0012062E"/>
    <w:rsid w:val="0012086C"/>
    <w:rsid w:val="001208BF"/>
    <w:rsid w:val="00120A1A"/>
    <w:rsid w:val="00120C98"/>
    <w:rsid w:val="00120E4A"/>
    <w:rsid w:val="00120F08"/>
    <w:rsid w:val="00121129"/>
    <w:rsid w:val="001213C3"/>
    <w:rsid w:val="00121493"/>
    <w:rsid w:val="001215AC"/>
    <w:rsid w:val="001215D6"/>
    <w:rsid w:val="00121654"/>
    <w:rsid w:val="0012166C"/>
    <w:rsid w:val="00121AAC"/>
    <w:rsid w:val="00121F5C"/>
    <w:rsid w:val="0012210B"/>
    <w:rsid w:val="0012226D"/>
    <w:rsid w:val="0012239D"/>
    <w:rsid w:val="0012254C"/>
    <w:rsid w:val="0012255A"/>
    <w:rsid w:val="0012263E"/>
    <w:rsid w:val="00122746"/>
    <w:rsid w:val="00122AE2"/>
    <w:rsid w:val="00122B57"/>
    <w:rsid w:val="00122F3E"/>
    <w:rsid w:val="00122FA6"/>
    <w:rsid w:val="001231CF"/>
    <w:rsid w:val="00123483"/>
    <w:rsid w:val="001234FD"/>
    <w:rsid w:val="00123907"/>
    <w:rsid w:val="00123911"/>
    <w:rsid w:val="00123ABF"/>
    <w:rsid w:val="00123C2F"/>
    <w:rsid w:val="00123DEC"/>
    <w:rsid w:val="0012405F"/>
    <w:rsid w:val="00124301"/>
    <w:rsid w:val="001244C6"/>
    <w:rsid w:val="001245FC"/>
    <w:rsid w:val="00124788"/>
    <w:rsid w:val="001249BC"/>
    <w:rsid w:val="00124C52"/>
    <w:rsid w:val="00124EBC"/>
    <w:rsid w:val="00125079"/>
    <w:rsid w:val="0012596C"/>
    <w:rsid w:val="00125A05"/>
    <w:rsid w:val="00125C2E"/>
    <w:rsid w:val="00125C48"/>
    <w:rsid w:val="00125CCD"/>
    <w:rsid w:val="001260D9"/>
    <w:rsid w:val="0012624D"/>
    <w:rsid w:val="0012664B"/>
    <w:rsid w:val="00126887"/>
    <w:rsid w:val="00126AFA"/>
    <w:rsid w:val="00126B18"/>
    <w:rsid w:val="0012718D"/>
    <w:rsid w:val="001272B1"/>
    <w:rsid w:val="0012765A"/>
    <w:rsid w:val="001279C3"/>
    <w:rsid w:val="00127A1B"/>
    <w:rsid w:val="00127BE2"/>
    <w:rsid w:val="00127FB4"/>
    <w:rsid w:val="0013022F"/>
    <w:rsid w:val="00130505"/>
    <w:rsid w:val="00130546"/>
    <w:rsid w:val="001305BA"/>
    <w:rsid w:val="00130639"/>
    <w:rsid w:val="00130A98"/>
    <w:rsid w:val="00130B4A"/>
    <w:rsid w:val="0013101E"/>
    <w:rsid w:val="001310CB"/>
    <w:rsid w:val="001310F1"/>
    <w:rsid w:val="001311C0"/>
    <w:rsid w:val="001311F6"/>
    <w:rsid w:val="00131268"/>
    <w:rsid w:val="001313A7"/>
    <w:rsid w:val="001314DA"/>
    <w:rsid w:val="001317E8"/>
    <w:rsid w:val="00131EE4"/>
    <w:rsid w:val="00131FCB"/>
    <w:rsid w:val="001320E3"/>
    <w:rsid w:val="001324ED"/>
    <w:rsid w:val="00132881"/>
    <w:rsid w:val="00132935"/>
    <w:rsid w:val="00132CDC"/>
    <w:rsid w:val="00132F13"/>
    <w:rsid w:val="00133231"/>
    <w:rsid w:val="00133251"/>
    <w:rsid w:val="00133384"/>
    <w:rsid w:val="001333CE"/>
    <w:rsid w:val="001334A6"/>
    <w:rsid w:val="00133543"/>
    <w:rsid w:val="00133B72"/>
    <w:rsid w:val="00133C32"/>
    <w:rsid w:val="0013402D"/>
    <w:rsid w:val="001340E5"/>
    <w:rsid w:val="00134364"/>
    <w:rsid w:val="00134548"/>
    <w:rsid w:val="001345F3"/>
    <w:rsid w:val="001347B2"/>
    <w:rsid w:val="001347D7"/>
    <w:rsid w:val="00134804"/>
    <w:rsid w:val="00134898"/>
    <w:rsid w:val="00134A64"/>
    <w:rsid w:val="00134E5A"/>
    <w:rsid w:val="001351B8"/>
    <w:rsid w:val="0013527F"/>
    <w:rsid w:val="00135324"/>
    <w:rsid w:val="00135594"/>
    <w:rsid w:val="0013579E"/>
    <w:rsid w:val="0013586D"/>
    <w:rsid w:val="001358F4"/>
    <w:rsid w:val="00135A7D"/>
    <w:rsid w:val="00135B70"/>
    <w:rsid w:val="00135C97"/>
    <w:rsid w:val="00135D8F"/>
    <w:rsid w:val="00135F10"/>
    <w:rsid w:val="00135F11"/>
    <w:rsid w:val="00136199"/>
    <w:rsid w:val="00136657"/>
    <w:rsid w:val="001366F6"/>
    <w:rsid w:val="0013670D"/>
    <w:rsid w:val="00136B0F"/>
    <w:rsid w:val="00136BD2"/>
    <w:rsid w:val="00136C1A"/>
    <w:rsid w:val="00136E1B"/>
    <w:rsid w:val="00136F69"/>
    <w:rsid w:val="00137057"/>
    <w:rsid w:val="001373AC"/>
    <w:rsid w:val="00137475"/>
    <w:rsid w:val="00137650"/>
    <w:rsid w:val="00137C7D"/>
    <w:rsid w:val="00137D5D"/>
    <w:rsid w:val="00137EE3"/>
    <w:rsid w:val="00140958"/>
    <w:rsid w:val="00140CA1"/>
    <w:rsid w:val="00140CD2"/>
    <w:rsid w:val="00140D33"/>
    <w:rsid w:val="00140D4E"/>
    <w:rsid w:val="00140D95"/>
    <w:rsid w:val="00141197"/>
    <w:rsid w:val="00141AFA"/>
    <w:rsid w:val="00141B0D"/>
    <w:rsid w:val="00141B6A"/>
    <w:rsid w:val="00141B71"/>
    <w:rsid w:val="001422F5"/>
    <w:rsid w:val="001423E0"/>
    <w:rsid w:val="00142508"/>
    <w:rsid w:val="00142A2A"/>
    <w:rsid w:val="00142AFC"/>
    <w:rsid w:val="00143134"/>
    <w:rsid w:val="001431A5"/>
    <w:rsid w:val="0014322C"/>
    <w:rsid w:val="001432E3"/>
    <w:rsid w:val="00143367"/>
    <w:rsid w:val="00143410"/>
    <w:rsid w:val="001434CE"/>
    <w:rsid w:val="001434E6"/>
    <w:rsid w:val="001436FB"/>
    <w:rsid w:val="00143844"/>
    <w:rsid w:val="00143905"/>
    <w:rsid w:val="00143939"/>
    <w:rsid w:val="00144472"/>
    <w:rsid w:val="00144971"/>
    <w:rsid w:val="00144C55"/>
    <w:rsid w:val="00144C7C"/>
    <w:rsid w:val="00144CC1"/>
    <w:rsid w:val="00144E96"/>
    <w:rsid w:val="00144F3A"/>
    <w:rsid w:val="001454A4"/>
    <w:rsid w:val="00145A53"/>
    <w:rsid w:val="00146150"/>
    <w:rsid w:val="001461B4"/>
    <w:rsid w:val="00146567"/>
    <w:rsid w:val="0014661C"/>
    <w:rsid w:val="001469F7"/>
    <w:rsid w:val="00146C02"/>
    <w:rsid w:val="00146C19"/>
    <w:rsid w:val="00146D13"/>
    <w:rsid w:val="00146E8C"/>
    <w:rsid w:val="0014709C"/>
    <w:rsid w:val="00147215"/>
    <w:rsid w:val="001472BD"/>
    <w:rsid w:val="001476A1"/>
    <w:rsid w:val="00147BBA"/>
    <w:rsid w:val="00147D1F"/>
    <w:rsid w:val="00147E3C"/>
    <w:rsid w:val="00147FC6"/>
    <w:rsid w:val="001500C2"/>
    <w:rsid w:val="001503F4"/>
    <w:rsid w:val="001508CF"/>
    <w:rsid w:val="00150965"/>
    <w:rsid w:val="00150A4E"/>
    <w:rsid w:val="00150A83"/>
    <w:rsid w:val="00150AC7"/>
    <w:rsid w:val="00150B1C"/>
    <w:rsid w:val="00150DA3"/>
    <w:rsid w:val="00151259"/>
    <w:rsid w:val="001512AC"/>
    <w:rsid w:val="001514C1"/>
    <w:rsid w:val="00151AAF"/>
    <w:rsid w:val="001520CC"/>
    <w:rsid w:val="00152516"/>
    <w:rsid w:val="0015257D"/>
    <w:rsid w:val="00152C10"/>
    <w:rsid w:val="00152C74"/>
    <w:rsid w:val="00152D10"/>
    <w:rsid w:val="00152FE9"/>
    <w:rsid w:val="00153052"/>
    <w:rsid w:val="001531D0"/>
    <w:rsid w:val="0015325C"/>
    <w:rsid w:val="00153467"/>
    <w:rsid w:val="001536D8"/>
    <w:rsid w:val="0015378B"/>
    <w:rsid w:val="001538AF"/>
    <w:rsid w:val="00153A0F"/>
    <w:rsid w:val="00153A31"/>
    <w:rsid w:val="00153B32"/>
    <w:rsid w:val="0015405B"/>
    <w:rsid w:val="001541C1"/>
    <w:rsid w:val="001542F7"/>
    <w:rsid w:val="001545CB"/>
    <w:rsid w:val="00154664"/>
    <w:rsid w:val="0015480A"/>
    <w:rsid w:val="0015499E"/>
    <w:rsid w:val="00154ABD"/>
    <w:rsid w:val="00154AEC"/>
    <w:rsid w:val="00154B8A"/>
    <w:rsid w:val="00154EE8"/>
    <w:rsid w:val="00155413"/>
    <w:rsid w:val="00155806"/>
    <w:rsid w:val="00155A3B"/>
    <w:rsid w:val="00155EB0"/>
    <w:rsid w:val="00156068"/>
    <w:rsid w:val="0015667D"/>
    <w:rsid w:val="001569F0"/>
    <w:rsid w:val="00156B4D"/>
    <w:rsid w:val="00156CA0"/>
    <w:rsid w:val="00156CCD"/>
    <w:rsid w:val="00156F94"/>
    <w:rsid w:val="001570CA"/>
    <w:rsid w:val="00157289"/>
    <w:rsid w:val="001572A9"/>
    <w:rsid w:val="00157420"/>
    <w:rsid w:val="00157729"/>
    <w:rsid w:val="001578B3"/>
    <w:rsid w:val="001579B2"/>
    <w:rsid w:val="00157C5C"/>
    <w:rsid w:val="00157C79"/>
    <w:rsid w:val="00157C9D"/>
    <w:rsid w:val="00157E51"/>
    <w:rsid w:val="0016019A"/>
    <w:rsid w:val="001605C6"/>
    <w:rsid w:val="001605D4"/>
    <w:rsid w:val="0016071F"/>
    <w:rsid w:val="00160876"/>
    <w:rsid w:val="00160A29"/>
    <w:rsid w:val="00160DFF"/>
    <w:rsid w:val="00160E06"/>
    <w:rsid w:val="00160F34"/>
    <w:rsid w:val="00160FB5"/>
    <w:rsid w:val="00160FFD"/>
    <w:rsid w:val="0016118E"/>
    <w:rsid w:val="001611EE"/>
    <w:rsid w:val="00161354"/>
    <w:rsid w:val="001615AD"/>
    <w:rsid w:val="00161845"/>
    <w:rsid w:val="00161848"/>
    <w:rsid w:val="00161888"/>
    <w:rsid w:val="00161C24"/>
    <w:rsid w:val="00161D33"/>
    <w:rsid w:val="0016273D"/>
    <w:rsid w:val="0016279D"/>
    <w:rsid w:val="001628A2"/>
    <w:rsid w:val="00162C38"/>
    <w:rsid w:val="00162FC2"/>
    <w:rsid w:val="001631D1"/>
    <w:rsid w:val="0016321A"/>
    <w:rsid w:val="001633FD"/>
    <w:rsid w:val="00163478"/>
    <w:rsid w:val="001635CB"/>
    <w:rsid w:val="001635E9"/>
    <w:rsid w:val="001638FE"/>
    <w:rsid w:val="00164339"/>
    <w:rsid w:val="0016433F"/>
    <w:rsid w:val="0016487B"/>
    <w:rsid w:val="001649CE"/>
    <w:rsid w:val="00164A9A"/>
    <w:rsid w:val="00164B25"/>
    <w:rsid w:val="00164D32"/>
    <w:rsid w:val="00164DC5"/>
    <w:rsid w:val="00164E8C"/>
    <w:rsid w:val="00164EB4"/>
    <w:rsid w:val="00165456"/>
    <w:rsid w:val="00165491"/>
    <w:rsid w:val="00165664"/>
    <w:rsid w:val="00165720"/>
    <w:rsid w:val="00165D47"/>
    <w:rsid w:val="00165D93"/>
    <w:rsid w:val="00165EF0"/>
    <w:rsid w:val="00165FEA"/>
    <w:rsid w:val="0016647A"/>
    <w:rsid w:val="00166A9F"/>
    <w:rsid w:val="00166C90"/>
    <w:rsid w:val="00166D7F"/>
    <w:rsid w:val="00166FDC"/>
    <w:rsid w:val="001671AE"/>
    <w:rsid w:val="001676C1"/>
    <w:rsid w:val="00167934"/>
    <w:rsid w:val="00167B5A"/>
    <w:rsid w:val="00167CBD"/>
    <w:rsid w:val="00167D09"/>
    <w:rsid w:val="0017009D"/>
    <w:rsid w:val="001700C9"/>
    <w:rsid w:val="00170285"/>
    <w:rsid w:val="001702A8"/>
    <w:rsid w:val="00170533"/>
    <w:rsid w:val="00170A24"/>
    <w:rsid w:val="00170BF1"/>
    <w:rsid w:val="00170F3F"/>
    <w:rsid w:val="001711E7"/>
    <w:rsid w:val="00171B2B"/>
    <w:rsid w:val="00171E0A"/>
    <w:rsid w:val="0017204A"/>
    <w:rsid w:val="001720C5"/>
    <w:rsid w:val="00172368"/>
    <w:rsid w:val="001723B3"/>
    <w:rsid w:val="001723CD"/>
    <w:rsid w:val="0017252A"/>
    <w:rsid w:val="0017264A"/>
    <w:rsid w:val="001727AB"/>
    <w:rsid w:val="00172850"/>
    <w:rsid w:val="00172D29"/>
    <w:rsid w:val="001730CD"/>
    <w:rsid w:val="00173171"/>
    <w:rsid w:val="001733C8"/>
    <w:rsid w:val="00173686"/>
    <w:rsid w:val="0017370A"/>
    <w:rsid w:val="001738D0"/>
    <w:rsid w:val="00173E7F"/>
    <w:rsid w:val="00174402"/>
    <w:rsid w:val="00174986"/>
    <w:rsid w:val="00174B00"/>
    <w:rsid w:val="00174D7F"/>
    <w:rsid w:val="00174E93"/>
    <w:rsid w:val="00174FB5"/>
    <w:rsid w:val="001750A1"/>
    <w:rsid w:val="001751FC"/>
    <w:rsid w:val="001753AA"/>
    <w:rsid w:val="00175551"/>
    <w:rsid w:val="0017576E"/>
    <w:rsid w:val="00175BB5"/>
    <w:rsid w:val="00175C5E"/>
    <w:rsid w:val="001760FD"/>
    <w:rsid w:val="00176241"/>
    <w:rsid w:val="0017637A"/>
    <w:rsid w:val="00176450"/>
    <w:rsid w:val="001764AF"/>
    <w:rsid w:val="001764F4"/>
    <w:rsid w:val="001767DB"/>
    <w:rsid w:val="001769DD"/>
    <w:rsid w:val="00176BCF"/>
    <w:rsid w:val="001774CB"/>
    <w:rsid w:val="0017769A"/>
    <w:rsid w:val="00177927"/>
    <w:rsid w:val="00177A53"/>
    <w:rsid w:val="00177C66"/>
    <w:rsid w:val="00177C98"/>
    <w:rsid w:val="00177DD6"/>
    <w:rsid w:val="00177F2E"/>
    <w:rsid w:val="00180053"/>
    <w:rsid w:val="001800D3"/>
    <w:rsid w:val="0018017A"/>
    <w:rsid w:val="001803F3"/>
    <w:rsid w:val="001806F1"/>
    <w:rsid w:val="001809CF"/>
    <w:rsid w:val="00180A1D"/>
    <w:rsid w:val="00180F73"/>
    <w:rsid w:val="00181012"/>
    <w:rsid w:val="001811F0"/>
    <w:rsid w:val="001814BB"/>
    <w:rsid w:val="00181583"/>
    <w:rsid w:val="0018161E"/>
    <w:rsid w:val="00181717"/>
    <w:rsid w:val="001817F6"/>
    <w:rsid w:val="00181865"/>
    <w:rsid w:val="001818E5"/>
    <w:rsid w:val="00181A1A"/>
    <w:rsid w:val="00181B1B"/>
    <w:rsid w:val="00181B76"/>
    <w:rsid w:val="00181F89"/>
    <w:rsid w:val="00181F99"/>
    <w:rsid w:val="00182151"/>
    <w:rsid w:val="001821E6"/>
    <w:rsid w:val="00182451"/>
    <w:rsid w:val="0018248A"/>
    <w:rsid w:val="001824E0"/>
    <w:rsid w:val="00182502"/>
    <w:rsid w:val="001828B3"/>
    <w:rsid w:val="00182CA4"/>
    <w:rsid w:val="00182CF4"/>
    <w:rsid w:val="00182E82"/>
    <w:rsid w:val="001831E6"/>
    <w:rsid w:val="001832A3"/>
    <w:rsid w:val="00183541"/>
    <w:rsid w:val="00183A43"/>
    <w:rsid w:val="0018453E"/>
    <w:rsid w:val="001845AF"/>
    <w:rsid w:val="00184BF3"/>
    <w:rsid w:val="00184FE7"/>
    <w:rsid w:val="001852EC"/>
    <w:rsid w:val="00185536"/>
    <w:rsid w:val="001856AF"/>
    <w:rsid w:val="001859EE"/>
    <w:rsid w:val="00185A8C"/>
    <w:rsid w:val="00185AD8"/>
    <w:rsid w:val="00185F93"/>
    <w:rsid w:val="00186009"/>
    <w:rsid w:val="00186235"/>
    <w:rsid w:val="0018677C"/>
    <w:rsid w:val="00186DAA"/>
    <w:rsid w:val="00186E98"/>
    <w:rsid w:val="00186EE8"/>
    <w:rsid w:val="001870FD"/>
    <w:rsid w:val="0018715B"/>
    <w:rsid w:val="001871EE"/>
    <w:rsid w:val="0018722E"/>
    <w:rsid w:val="001874A5"/>
    <w:rsid w:val="00187715"/>
    <w:rsid w:val="0018792A"/>
    <w:rsid w:val="001879D4"/>
    <w:rsid w:val="00187BBE"/>
    <w:rsid w:val="00187C1A"/>
    <w:rsid w:val="00187F58"/>
    <w:rsid w:val="00190113"/>
    <w:rsid w:val="00190157"/>
    <w:rsid w:val="001902D7"/>
    <w:rsid w:val="001903C8"/>
    <w:rsid w:val="0019060D"/>
    <w:rsid w:val="001907BE"/>
    <w:rsid w:val="0019088A"/>
    <w:rsid w:val="00190B91"/>
    <w:rsid w:val="00190CCA"/>
    <w:rsid w:val="00190EBB"/>
    <w:rsid w:val="00190EF4"/>
    <w:rsid w:val="001910E6"/>
    <w:rsid w:val="001915E1"/>
    <w:rsid w:val="001916BB"/>
    <w:rsid w:val="0019173E"/>
    <w:rsid w:val="00191D08"/>
    <w:rsid w:val="00191E3E"/>
    <w:rsid w:val="00191E74"/>
    <w:rsid w:val="0019235B"/>
    <w:rsid w:val="00192404"/>
    <w:rsid w:val="00192542"/>
    <w:rsid w:val="00192880"/>
    <w:rsid w:val="0019289B"/>
    <w:rsid w:val="00192B03"/>
    <w:rsid w:val="00192DDF"/>
    <w:rsid w:val="00192F2E"/>
    <w:rsid w:val="00192F59"/>
    <w:rsid w:val="00192F79"/>
    <w:rsid w:val="00192F8F"/>
    <w:rsid w:val="0019314B"/>
    <w:rsid w:val="00193795"/>
    <w:rsid w:val="001939F2"/>
    <w:rsid w:val="00193CA2"/>
    <w:rsid w:val="00193D91"/>
    <w:rsid w:val="00193E34"/>
    <w:rsid w:val="00194106"/>
    <w:rsid w:val="001942B9"/>
    <w:rsid w:val="00194592"/>
    <w:rsid w:val="001947A0"/>
    <w:rsid w:val="001948F4"/>
    <w:rsid w:val="001948FE"/>
    <w:rsid w:val="00194961"/>
    <w:rsid w:val="001949A6"/>
    <w:rsid w:val="00194E8A"/>
    <w:rsid w:val="00195AA3"/>
    <w:rsid w:val="00195BCD"/>
    <w:rsid w:val="00195BD3"/>
    <w:rsid w:val="00195D39"/>
    <w:rsid w:val="00195F2C"/>
    <w:rsid w:val="00196070"/>
    <w:rsid w:val="00196239"/>
    <w:rsid w:val="0019673B"/>
    <w:rsid w:val="00196976"/>
    <w:rsid w:val="00196CEC"/>
    <w:rsid w:val="00196F8B"/>
    <w:rsid w:val="00197073"/>
    <w:rsid w:val="00197356"/>
    <w:rsid w:val="00197521"/>
    <w:rsid w:val="00197783"/>
    <w:rsid w:val="001977DD"/>
    <w:rsid w:val="00197B0A"/>
    <w:rsid w:val="00197B5D"/>
    <w:rsid w:val="00197FE7"/>
    <w:rsid w:val="001A02AC"/>
    <w:rsid w:val="001A0A8E"/>
    <w:rsid w:val="001A0B2C"/>
    <w:rsid w:val="001A0E05"/>
    <w:rsid w:val="001A111F"/>
    <w:rsid w:val="001A11E9"/>
    <w:rsid w:val="001A1281"/>
    <w:rsid w:val="001A1325"/>
    <w:rsid w:val="001A14DF"/>
    <w:rsid w:val="001A1658"/>
    <w:rsid w:val="001A16CC"/>
    <w:rsid w:val="001A17AA"/>
    <w:rsid w:val="001A17B9"/>
    <w:rsid w:val="001A18EE"/>
    <w:rsid w:val="001A1B33"/>
    <w:rsid w:val="001A2171"/>
    <w:rsid w:val="001A219E"/>
    <w:rsid w:val="001A2209"/>
    <w:rsid w:val="001A22ED"/>
    <w:rsid w:val="001A2314"/>
    <w:rsid w:val="001A2344"/>
    <w:rsid w:val="001A2432"/>
    <w:rsid w:val="001A24FC"/>
    <w:rsid w:val="001A299C"/>
    <w:rsid w:val="001A29D7"/>
    <w:rsid w:val="001A2A28"/>
    <w:rsid w:val="001A2AE7"/>
    <w:rsid w:val="001A2FC7"/>
    <w:rsid w:val="001A2FD2"/>
    <w:rsid w:val="001A2FF9"/>
    <w:rsid w:val="001A31CA"/>
    <w:rsid w:val="001A33AA"/>
    <w:rsid w:val="001A34D5"/>
    <w:rsid w:val="001A36EC"/>
    <w:rsid w:val="001A36F1"/>
    <w:rsid w:val="001A382F"/>
    <w:rsid w:val="001A3904"/>
    <w:rsid w:val="001A3B2B"/>
    <w:rsid w:val="001A3B35"/>
    <w:rsid w:val="001A3E30"/>
    <w:rsid w:val="001A3E4F"/>
    <w:rsid w:val="001A425C"/>
    <w:rsid w:val="001A42EB"/>
    <w:rsid w:val="001A44A1"/>
    <w:rsid w:val="001A450F"/>
    <w:rsid w:val="001A4699"/>
    <w:rsid w:val="001A4769"/>
    <w:rsid w:val="001A4857"/>
    <w:rsid w:val="001A4A90"/>
    <w:rsid w:val="001A4BD3"/>
    <w:rsid w:val="001A4CE6"/>
    <w:rsid w:val="001A4D48"/>
    <w:rsid w:val="001A4E8A"/>
    <w:rsid w:val="001A4F39"/>
    <w:rsid w:val="001A544B"/>
    <w:rsid w:val="001A5484"/>
    <w:rsid w:val="001A54A9"/>
    <w:rsid w:val="001A54E7"/>
    <w:rsid w:val="001A58EA"/>
    <w:rsid w:val="001A5A8E"/>
    <w:rsid w:val="001A5BD7"/>
    <w:rsid w:val="001A5C40"/>
    <w:rsid w:val="001A5D06"/>
    <w:rsid w:val="001A5EC3"/>
    <w:rsid w:val="001A5F63"/>
    <w:rsid w:val="001A6388"/>
    <w:rsid w:val="001A63C2"/>
    <w:rsid w:val="001A660F"/>
    <w:rsid w:val="001A67CA"/>
    <w:rsid w:val="001A67F3"/>
    <w:rsid w:val="001A698D"/>
    <w:rsid w:val="001A6AF4"/>
    <w:rsid w:val="001A6B8F"/>
    <w:rsid w:val="001A6D32"/>
    <w:rsid w:val="001A7151"/>
    <w:rsid w:val="001A7181"/>
    <w:rsid w:val="001A737E"/>
    <w:rsid w:val="001A741C"/>
    <w:rsid w:val="001A76BE"/>
    <w:rsid w:val="001A7903"/>
    <w:rsid w:val="001A7A97"/>
    <w:rsid w:val="001A7B95"/>
    <w:rsid w:val="001A7E21"/>
    <w:rsid w:val="001A7F14"/>
    <w:rsid w:val="001A7F32"/>
    <w:rsid w:val="001B0448"/>
    <w:rsid w:val="001B050B"/>
    <w:rsid w:val="001B05FF"/>
    <w:rsid w:val="001B065C"/>
    <w:rsid w:val="001B0AF5"/>
    <w:rsid w:val="001B0B84"/>
    <w:rsid w:val="001B0BAC"/>
    <w:rsid w:val="001B0CFE"/>
    <w:rsid w:val="001B0DBE"/>
    <w:rsid w:val="001B0EC3"/>
    <w:rsid w:val="001B0EF8"/>
    <w:rsid w:val="001B10CD"/>
    <w:rsid w:val="001B10E7"/>
    <w:rsid w:val="001B1253"/>
    <w:rsid w:val="001B1282"/>
    <w:rsid w:val="001B14DC"/>
    <w:rsid w:val="001B158D"/>
    <w:rsid w:val="001B166E"/>
    <w:rsid w:val="001B1A1C"/>
    <w:rsid w:val="001B1A6D"/>
    <w:rsid w:val="001B1D52"/>
    <w:rsid w:val="001B20EA"/>
    <w:rsid w:val="001B2487"/>
    <w:rsid w:val="001B2639"/>
    <w:rsid w:val="001B26D5"/>
    <w:rsid w:val="001B2857"/>
    <w:rsid w:val="001B2B9F"/>
    <w:rsid w:val="001B2CE3"/>
    <w:rsid w:val="001B2D31"/>
    <w:rsid w:val="001B2DCA"/>
    <w:rsid w:val="001B2E6E"/>
    <w:rsid w:val="001B2EB0"/>
    <w:rsid w:val="001B2FC0"/>
    <w:rsid w:val="001B350A"/>
    <w:rsid w:val="001B3797"/>
    <w:rsid w:val="001B38C2"/>
    <w:rsid w:val="001B3B65"/>
    <w:rsid w:val="001B3C68"/>
    <w:rsid w:val="001B3CBB"/>
    <w:rsid w:val="001B3D14"/>
    <w:rsid w:val="001B3D4B"/>
    <w:rsid w:val="001B40A6"/>
    <w:rsid w:val="001B4172"/>
    <w:rsid w:val="001B428A"/>
    <w:rsid w:val="001B47D1"/>
    <w:rsid w:val="001B482F"/>
    <w:rsid w:val="001B483F"/>
    <w:rsid w:val="001B4AAA"/>
    <w:rsid w:val="001B4E44"/>
    <w:rsid w:val="001B4EF8"/>
    <w:rsid w:val="001B53CB"/>
    <w:rsid w:val="001B55D4"/>
    <w:rsid w:val="001B569C"/>
    <w:rsid w:val="001B588E"/>
    <w:rsid w:val="001B5891"/>
    <w:rsid w:val="001B58F9"/>
    <w:rsid w:val="001B5922"/>
    <w:rsid w:val="001B5924"/>
    <w:rsid w:val="001B59A9"/>
    <w:rsid w:val="001B5B11"/>
    <w:rsid w:val="001B5C00"/>
    <w:rsid w:val="001B5C1B"/>
    <w:rsid w:val="001B5C28"/>
    <w:rsid w:val="001B5C41"/>
    <w:rsid w:val="001B5D99"/>
    <w:rsid w:val="001B5EC4"/>
    <w:rsid w:val="001B608F"/>
    <w:rsid w:val="001B60B2"/>
    <w:rsid w:val="001B60CD"/>
    <w:rsid w:val="001B60D0"/>
    <w:rsid w:val="001B60E8"/>
    <w:rsid w:val="001B635A"/>
    <w:rsid w:val="001B63DC"/>
    <w:rsid w:val="001B6A34"/>
    <w:rsid w:val="001B6B90"/>
    <w:rsid w:val="001B6D9A"/>
    <w:rsid w:val="001B6F6A"/>
    <w:rsid w:val="001B6F7B"/>
    <w:rsid w:val="001B7162"/>
    <w:rsid w:val="001B741D"/>
    <w:rsid w:val="001B76A1"/>
    <w:rsid w:val="001B7D3A"/>
    <w:rsid w:val="001B7E96"/>
    <w:rsid w:val="001C021E"/>
    <w:rsid w:val="001C03D5"/>
    <w:rsid w:val="001C03E1"/>
    <w:rsid w:val="001C0501"/>
    <w:rsid w:val="001C0735"/>
    <w:rsid w:val="001C07CE"/>
    <w:rsid w:val="001C0848"/>
    <w:rsid w:val="001C08F2"/>
    <w:rsid w:val="001C0BA3"/>
    <w:rsid w:val="001C0CB6"/>
    <w:rsid w:val="001C0ED5"/>
    <w:rsid w:val="001C1121"/>
    <w:rsid w:val="001C1237"/>
    <w:rsid w:val="001C128D"/>
    <w:rsid w:val="001C1301"/>
    <w:rsid w:val="001C160E"/>
    <w:rsid w:val="001C196F"/>
    <w:rsid w:val="001C19A2"/>
    <w:rsid w:val="001C1A5D"/>
    <w:rsid w:val="001C1B1B"/>
    <w:rsid w:val="001C1D4B"/>
    <w:rsid w:val="001C1E36"/>
    <w:rsid w:val="001C1E66"/>
    <w:rsid w:val="001C2106"/>
    <w:rsid w:val="001C2126"/>
    <w:rsid w:val="001C2424"/>
    <w:rsid w:val="001C2431"/>
    <w:rsid w:val="001C2628"/>
    <w:rsid w:val="001C2744"/>
    <w:rsid w:val="001C288E"/>
    <w:rsid w:val="001C28AF"/>
    <w:rsid w:val="001C28C8"/>
    <w:rsid w:val="001C293A"/>
    <w:rsid w:val="001C2CC0"/>
    <w:rsid w:val="001C2DEE"/>
    <w:rsid w:val="001C2EC1"/>
    <w:rsid w:val="001C2F61"/>
    <w:rsid w:val="001C3065"/>
    <w:rsid w:val="001C3140"/>
    <w:rsid w:val="001C3432"/>
    <w:rsid w:val="001C360A"/>
    <w:rsid w:val="001C38C0"/>
    <w:rsid w:val="001C3977"/>
    <w:rsid w:val="001C3B0A"/>
    <w:rsid w:val="001C3B57"/>
    <w:rsid w:val="001C3CF0"/>
    <w:rsid w:val="001C3CFF"/>
    <w:rsid w:val="001C40EF"/>
    <w:rsid w:val="001C4119"/>
    <w:rsid w:val="001C4498"/>
    <w:rsid w:val="001C47A2"/>
    <w:rsid w:val="001C488D"/>
    <w:rsid w:val="001C4906"/>
    <w:rsid w:val="001C4FD8"/>
    <w:rsid w:val="001C50BD"/>
    <w:rsid w:val="001C5460"/>
    <w:rsid w:val="001C547D"/>
    <w:rsid w:val="001C5582"/>
    <w:rsid w:val="001C598C"/>
    <w:rsid w:val="001C603F"/>
    <w:rsid w:val="001C6102"/>
    <w:rsid w:val="001C6707"/>
    <w:rsid w:val="001C6727"/>
    <w:rsid w:val="001C6B8F"/>
    <w:rsid w:val="001C6C96"/>
    <w:rsid w:val="001C6F51"/>
    <w:rsid w:val="001C7141"/>
    <w:rsid w:val="001C729C"/>
    <w:rsid w:val="001C73A4"/>
    <w:rsid w:val="001C779E"/>
    <w:rsid w:val="001C7887"/>
    <w:rsid w:val="001C7E97"/>
    <w:rsid w:val="001C7F4B"/>
    <w:rsid w:val="001D01A8"/>
    <w:rsid w:val="001D0552"/>
    <w:rsid w:val="001D05E3"/>
    <w:rsid w:val="001D06C1"/>
    <w:rsid w:val="001D0742"/>
    <w:rsid w:val="001D093F"/>
    <w:rsid w:val="001D0E24"/>
    <w:rsid w:val="001D11CF"/>
    <w:rsid w:val="001D14D6"/>
    <w:rsid w:val="001D17D4"/>
    <w:rsid w:val="001D1818"/>
    <w:rsid w:val="001D1842"/>
    <w:rsid w:val="001D1A9E"/>
    <w:rsid w:val="001D1C87"/>
    <w:rsid w:val="001D1FF2"/>
    <w:rsid w:val="001D2327"/>
    <w:rsid w:val="001D2492"/>
    <w:rsid w:val="001D24CA"/>
    <w:rsid w:val="001D2519"/>
    <w:rsid w:val="001D27D0"/>
    <w:rsid w:val="001D2C82"/>
    <w:rsid w:val="001D2CBE"/>
    <w:rsid w:val="001D2E46"/>
    <w:rsid w:val="001D2F15"/>
    <w:rsid w:val="001D3934"/>
    <w:rsid w:val="001D3B59"/>
    <w:rsid w:val="001D3C09"/>
    <w:rsid w:val="001D3E39"/>
    <w:rsid w:val="001D4283"/>
    <w:rsid w:val="001D4366"/>
    <w:rsid w:val="001D440D"/>
    <w:rsid w:val="001D4A9F"/>
    <w:rsid w:val="001D4ADB"/>
    <w:rsid w:val="001D4C1B"/>
    <w:rsid w:val="001D4D96"/>
    <w:rsid w:val="001D4DD0"/>
    <w:rsid w:val="001D4E14"/>
    <w:rsid w:val="001D4F8A"/>
    <w:rsid w:val="001D50DB"/>
    <w:rsid w:val="001D540A"/>
    <w:rsid w:val="001D6A06"/>
    <w:rsid w:val="001D70EA"/>
    <w:rsid w:val="001D7207"/>
    <w:rsid w:val="001D75AC"/>
    <w:rsid w:val="001D7866"/>
    <w:rsid w:val="001D792F"/>
    <w:rsid w:val="001D7950"/>
    <w:rsid w:val="001D7E23"/>
    <w:rsid w:val="001E02D7"/>
    <w:rsid w:val="001E02F0"/>
    <w:rsid w:val="001E0398"/>
    <w:rsid w:val="001E0553"/>
    <w:rsid w:val="001E0577"/>
    <w:rsid w:val="001E063A"/>
    <w:rsid w:val="001E093F"/>
    <w:rsid w:val="001E0BFF"/>
    <w:rsid w:val="001E1128"/>
    <w:rsid w:val="001E113D"/>
    <w:rsid w:val="001E127F"/>
    <w:rsid w:val="001E1B98"/>
    <w:rsid w:val="001E1C3E"/>
    <w:rsid w:val="001E1DC6"/>
    <w:rsid w:val="001E1DC8"/>
    <w:rsid w:val="001E1DFF"/>
    <w:rsid w:val="001E1EC6"/>
    <w:rsid w:val="001E2834"/>
    <w:rsid w:val="001E2A1A"/>
    <w:rsid w:val="001E2C9C"/>
    <w:rsid w:val="001E2D82"/>
    <w:rsid w:val="001E2DD5"/>
    <w:rsid w:val="001E2E49"/>
    <w:rsid w:val="001E3295"/>
    <w:rsid w:val="001E32B7"/>
    <w:rsid w:val="001E36AC"/>
    <w:rsid w:val="001E38A9"/>
    <w:rsid w:val="001E391C"/>
    <w:rsid w:val="001E3B9B"/>
    <w:rsid w:val="001E3DD1"/>
    <w:rsid w:val="001E4573"/>
    <w:rsid w:val="001E4591"/>
    <w:rsid w:val="001E4698"/>
    <w:rsid w:val="001E46A4"/>
    <w:rsid w:val="001E4984"/>
    <w:rsid w:val="001E4D16"/>
    <w:rsid w:val="001E4DE4"/>
    <w:rsid w:val="001E4E88"/>
    <w:rsid w:val="001E4EA4"/>
    <w:rsid w:val="001E5448"/>
    <w:rsid w:val="001E568C"/>
    <w:rsid w:val="001E5885"/>
    <w:rsid w:val="001E5A40"/>
    <w:rsid w:val="001E5CF5"/>
    <w:rsid w:val="001E5D3C"/>
    <w:rsid w:val="001E5D3E"/>
    <w:rsid w:val="001E5E1D"/>
    <w:rsid w:val="001E5EA6"/>
    <w:rsid w:val="001E5EC4"/>
    <w:rsid w:val="001E5FBF"/>
    <w:rsid w:val="001E6184"/>
    <w:rsid w:val="001E635E"/>
    <w:rsid w:val="001E6389"/>
    <w:rsid w:val="001E639B"/>
    <w:rsid w:val="001E63E5"/>
    <w:rsid w:val="001E64F7"/>
    <w:rsid w:val="001E6A4B"/>
    <w:rsid w:val="001E6E45"/>
    <w:rsid w:val="001E700D"/>
    <w:rsid w:val="001E7060"/>
    <w:rsid w:val="001E70FD"/>
    <w:rsid w:val="001E71E8"/>
    <w:rsid w:val="001E7257"/>
    <w:rsid w:val="001E7797"/>
    <w:rsid w:val="001E786B"/>
    <w:rsid w:val="001E7888"/>
    <w:rsid w:val="001E794E"/>
    <w:rsid w:val="001E7B61"/>
    <w:rsid w:val="001E7F30"/>
    <w:rsid w:val="001F0191"/>
    <w:rsid w:val="001F01D2"/>
    <w:rsid w:val="001F02D4"/>
    <w:rsid w:val="001F03BC"/>
    <w:rsid w:val="001F0788"/>
    <w:rsid w:val="001F089A"/>
    <w:rsid w:val="001F0C44"/>
    <w:rsid w:val="001F0E94"/>
    <w:rsid w:val="001F0F6B"/>
    <w:rsid w:val="001F1001"/>
    <w:rsid w:val="001F1070"/>
    <w:rsid w:val="001F1076"/>
    <w:rsid w:val="001F10BD"/>
    <w:rsid w:val="001F113E"/>
    <w:rsid w:val="001F158A"/>
    <w:rsid w:val="001F1B1B"/>
    <w:rsid w:val="001F1FE2"/>
    <w:rsid w:val="001F202F"/>
    <w:rsid w:val="001F2259"/>
    <w:rsid w:val="001F2309"/>
    <w:rsid w:val="001F23DB"/>
    <w:rsid w:val="001F26B2"/>
    <w:rsid w:val="001F2864"/>
    <w:rsid w:val="001F296F"/>
    <w:rsid w:val="001F2D77"/>
    <w:rsid w:val="001F301F"/>
    <w:rsid w:val="001F3160"/>
    <w:rsid w:val="001F3207"/>
    <w:rsid w:val="001F33AC"/>
    <w:rsid w:val="001F35F3"/>
    <w:rsid w:val="001F36E9"/>
    <w:rsid w:val="001F37CE"/>
    <w:rsid w:val="001F39AE"/>
    <w:rsid w:val="001F3A2B"/>
    <w:rsid w:val="001F3BC8"/>
    <w:rsid w:val="001F3E23"/>
    <w:rsid w:val="001F3F40"/>
    <w:rsid w:val="001F41F5"/>
    <w:rsid w:val="001F4211"/>
    <w:rsid w:val="001F4389"/>
    <w:rsid w:val="001F4696"/>
    <w:rsid w:val="001F473C"/>
    <w:rsid w:val="001F4760"/>
    <w:rsid w:val="001F4779"/>
    <w:rsid w:val="001F47FE"/>
    <w:rsid w:val="001F4D4A"/>
    <w:rsid w:val="001F4D7B"/>
    <w:rsid w:val="001F4D99"/>
    <w:rsid w:val="001F4FD3"/>
    <w:rsid w:val="001F5080"/>
    <w:rsid w:val="001F53A4"/>
    <w:rsid w:val="001F54C6"/>
    <w:rsid w:val="001F5B3C"/>
    <w:rsid w:val="001F5BC1"/>
    <w:rsid w:val="001F5DFB"/>
    <w:rsid w:val="001F6073"/>
    <w:rsid w:val="001F608E"/>
    <w:rsid w:val="001F6182"/>
    <w:rsid w:val="001F641A"/>
    <w:rsid w:val="001F652D"/>
    <w:rsid w:val="001F670A"/>
    <w:rsid w:val="001F68B8"/>
    <w:rsid w:val="001F6AC6"/>
    <w:rsid w:val="001F6C7F"/>
    <w:rsid w:val="001F6CF8"/>
    <w:rsid w:val="001F6D93"/>
    <w:rsid w:val="001F6DAC"/>
    <w:rsid w:val="001F6DAE"/>
    <w:rsid w:val="001F731A"/>
    <w:rsid w:val="001F7338"/>
    <w:rsid w:val="001F7436"/>
    <w:rsid w:val="001F78AD"/>
    <w:rsid w:val="001F799F"/>
    <w:rsid w:val="001F79AD"/>
    <w:rsid w:val="001F79E9"/>
    <w:rsid w:val="001F7ABC"/>
    <w:rsid w:val="001F7C6A"/>
    <w:rsid w:val="0020023B"/>
    <w:rsid w:val="002002DA"/>
    <w:rsid w:val="0020048A"/>
    <w:rsid w:val="0020069A"/>
    <w:rsid w:val="002006E0"/>
    <w:rsid w:val="00200920"/>
    <w:rsid w:val="00200B19"/>
    <w:rsid w:val="00200D1A"/>
    <w:rsid w:val="00200E8D"/>
    <w:rsid w:val="002014E6"/>
    <w:rsid w:val="0020171C"/>
    <w:rsid w:val="0020177D"/>
    <w:rsid w:val="0020178D"/>
    <w:rsid w:val="00201814"/>
    <w:rsid w:val="002018B9"/>
    <w:rsid w:val="00201985"/>
    <w:rsid w:val="00201D2E"/>
    <w:rsid w:val="00201EC4"/>
    <w:rsid w:val="002020F9"/>
    <w:rsid w:val="002022A9"/>
    <w:rsid w:val="00202319"/>
    <w:rsid w:val="00202394"/>
    <w:rsid w:val="0020276C"/>
    <w:rsid w:val="002027D9"/>
    <w:rsid w:val="00202C6F"/>
    <w:rsid w:val="00202E1F"/>
    <w:rsid w:val="00202FC2"/>
    <w:rsid w:val="0020303B"/>
    <w:rsid w:val="00203051"/>
    <w:rsid w:val="0020307A"/>
    <w:rsid w:val="002031FA"/>
    <w:rsid w:val="00203619"/>
    <w:rsid w:val="0020366B"/>
    <w:rsid w:val="002038CC"/>
    <w:rsid w:val="002038FE"/>
    <w:rsid w:val="00203956"/>
    <w:rsid w:val="00203A48"/>
    <w:rsid w:val="00203DD9"/>
    <w:rsid w:val="00204353"/>
    <w:rsid w:val="00204C71"/>
    <w:rsid w:val="00204D49"/>
    <w:rsid w:val="00204FC0"/>
    <w:rsid w:val="00204FFD"/>
    <w:rsid w:val="002050BB"/>
    <w:rsid w:val="002052C4"/>
    <w:rsid w:val="00205460"/>
    <w:rsid w:val="002055D7"/>
    <w:rsid w:val="00205898"/>
    <w:rsid w:val="00205A13"/>
    <w:rsid w:val="00205B91"/>
    <w:rsid w:val="00205BA5"/>
    <w:rsid w:val="00205BBD"/>
    <w:rsid w:val="00205C87"/>
    <w:rsid w:val="00205E0B"/>
    <w:rsid w:val="00205F45"/>
    <w:rsid w:val="00206224"/>
    <w:rsid w:val="00206330"/>
    <w:rsid w:val="0020666F"/>
    <w:rsid w:val="002066E9"/>
    <w:rsid w:val="002067D5"/>
    <w:rsid w:val="00206F2E"/>
    <w:rsid w:val="00206F7A"/>
    <w:rsid w:val="00207520"/>
    <w:rsid w:val="002076DC"/>
    <w:rsid w:val="00207A1F"/>
    <w:rsid w:val="00207A82"/>
    <w:rsid w:val="00207A9B"/>
    <w:rsid w:val="00207BC4"/>
    <w:rsid w:val="00207E93"/>
    <w:rsid w:val="00207F93"/>
    <w:rsid w:val="002100D9"/>
    <w:rsid w:val="0021077A"/>
    <w:rsid w:val="00210DC9"/>
    <w:rsid w:val="00210EB3"/>
    <w:rsid w:val="00211292"/>
    <w:rsid w:val="00211428"/>
    <w:rsid w:val="002114D3"/>
    <w:rsid w:val="00211679"/>
    <w:rsid w:val="00211A15"/>
    <w:rsid w:val="00211AB7"/>
    <w:rsid w:val="00211C6A"/>
    <w:rsid w:val="00211FB3"/>
    <w:rsid w:val="0021224D"/>
    <w:rsid w:val="002123FA"/>
    <w:rsid w:val="002124F0"/>
    <w:rsid w:val="00212529"/>
    <w:rsid w:val="002125C6"/>
    <w:rsid w:val="00212806"/>
    <w:rsid w:val="00212DE5"/>
    <w:rsid w:val="00213689"/>
    <w:rsid w:val="002136CB"/>
    <w:rsid w:val="0021398B"/>
    <w:rsid w:val="00213A05"/>
    <w:rsid w:val="00213B64"/>
    <w:rsid w:val="00213CB0"/>
    <w:rsid w:val="00213EB3"/>
    <w:rsid w:val="00214060"/>
    <w:rsid w:val="0021433A"/>
    <w:rsid w:val="0021434D"/>
    <w:rsid w:val="002143BD"/>
    <w:rsid w:val="002149AD"/>
    <w:rsid w:val="00214A38"/>
    <w:rsid w:val="00214ED5"/>
    <w:rsid w:val="00214FBD"/>
    <w:rsid w:val="00215156"/>
    <w:rsid w:val="00215202"/>
    <w:rsid w:val="00215212"/>
    <w:rsid w:val="00215282"/>
    <w:rsid w:val="00215493"/>
    <w:rsid w:val="00215C1C"/>
    <w:rsid w:val="00215F95"/>
    <w:rsid w:val="002162F7"/>
    <w:rsid w:val="002163F1"/>
    <w:rsid w:val="00216634"/>
    <w:rsid w:val="0021672F"/>
    <w:rsid w:val="002168FA"/>
    <w:rsid w:val="00216A17"/>
    <w:rsid w:val="00216B56"/>
    <w:rsid w:val="00216E35"/>
    <w:rsid w:val="00216E8B"/>
    <w:rsid w:val="00216EAF"/>
    <w:rsid w:val="0021737A"/>
    <w:rsid w:val="0021743D"/>
    <w:rsid w:val="0021747D"/>
    <w:rsid w:val="002174EA"/>
    <w:rsid w:val="00217729"/>
    <w:rsid w:val="002179F7"/>
    <w:rsid w:val="00217AA1"/>
    <w:rsid w:val="00217BA0"/>
    <w:rsid w:val="00217CD6"/>
    <w:rsid w:val="00217F7B"/>
    <w:rsid w:val="002200A1"/>
    <w:rsid w:val="002200DD"/>
    <w:rsid w:val="00220661"/>
    <w:rsid w:val="002207BE"/>
    <w:rsid w:val="002207FA"/>
    <w:rsid w:val="002209CA"/>
    <w:rsid w:val="002209D2"/>
    <w:rsid w:val="00220B85"/>
    <w:rsid w:val="00220EF1"/>
    <w:rsid w:val="00220F9D"/>
    <w:rsid w:val="00221000"/>
    <w:rsid w:val="00221132"/>
    <w:rsid w:val="00221164"/>
    <w:rsid w:val="002213DE"/>
    <w:rsid w:val="002216A8"/>
    <w:rsid w:val="00221CD6"/>
    <w:rsid w:val="00221D5D"/>
    <w:rsid w:val="00221E09"/>
    <w:rsid w:val="00221E3B"/>
    <w:rsid w:val="00221E5B"/>
    <w:rsid w:val="00221E6C"/>
    <w:rsid w:val="00221E80"/>
    <w:rsid w:val="00221E92"/>
    <w:rsid w:val="00221F24"/>
    <w:rsid w:val="00222135"/>
    <w:rsid w:val="00222484"/>
    <w:rsid w:val="00222606"/>
    <w:rsid w:val="00222627"/>
    <w:rsid w:val="00222A6E"/>
    <w:rsid w:val="00222C1B"/>
    <w:rsid w:val="00222FB1"/>
    <w:rsid w:val="0022321F"/>
    <w:rsid w:val="00223405"/>
    <w:rsid w:val="002235A6"/>
    <w:rsid w:val="002235F9"/>
    <w:rsid w:val="002237A4"/>
    <w:rsid w:val="0022386D"/>
    <w:rsid w:val="002238C0"/>
    <w:rsid w:val="00223C06"/>
    <w:rsid w:val="00223C48"/>
    <w:rsid w:val="00223C86"/>
    <w:rsid w:val="00223D60"/>
    <w:rsid w:val="00223DF1"/>
    <w:rsid w:val="00223E83"/>
    <w:rsid w:val="00223FFD"/>
    <w:rsid w:val="002241BB"/>
    <w:rsid w:val="00224312"/>
    <w:rsid w:val="00224321"/>
    <w:rsid w:val="00224471"/>
    <w:rsid w:val="0022449E"/>
    <w:rsid w:val="002244B6"/>
    <w:rsid w:val="00224564"/>
    <w:rsid w:val="002247C2"/>
    <w:rsid w:val="00224A58"/>
    <w:rsid w:val="00224AFF"/>
    <w:rsid w:val="00224BEA"/>
    <w:rsid w:val="00224D23"/>
    <w:rsid w:val="00224E6E"/>
    <w:rsid w:val="002251EC"/>
    <w:rsid w:val="00225395"/>
    <w:rsid w:val="002255D2"/>
    <w:rsid w:val="00226183"/>
    <w:rsid w:val="002261F0"/>
    <w:rsid w:val="0022637F"/>
    <w:rsid w:val="00226934"/>
    <w:rsid w:val="002269B1"/>
    <w:rsid w:val="00226AF4"/>
    <w:rsid w:val="00226BBB"/>
    <w:rsid w:val="00226EED"/>
    <w:rsid w:val="00226FBC"/>
    <w:rsid w:val="00226FC3"/>
    <w:rsid w:val="00227016"/>
    <w:rsid w:val="0022704B"/>
    <w:rsid w:val="002270CF"/>
    <w:rsid w:val="002271B6"/>
    <w:rsid w:val="002272AD"/>
    <w:rsid w:val="0022749C"/>
    <w:rsid w:val="002274E4"/>
    <w:rsid w:val="002274F9"/>
    <w:rsid w:val="0022776C"/>
    <w:rsid w:val="00227866"/>
    <w:rsid w:val="00227AEB"/>
    <w:rsid w:val="00227C9C"/>
    <w:rsid w:val="00227CA1"/>
    <w:rsid w:val="00227CD2"/>
    <w:rsid w:val="00230070"/>
    <w:rsid w:val="0023008F"/>
    <w:rsid w:val="002304A1"/>
    <w:rsid w:val="0023061F"/>
    <w:rsid w:val="002306CC"/>
    <w:rsid w:val="0023094F"/>
    <w:rsid w:val="00230DC1"/>
    <w:rsid w:val="00231222"/>
    <w:rsid w:val="0023122C"/>
    <w:rsid w:val="002313CB"/>
    <w:rsid w:val="00231646"/>
    <w:rsid w:val="00231696"/>
    <w:rsid w:val="00231E24"/>
    <w:rsid w:val="00231E7E"/>
    <w:rsid w:val="0023216E"/>
    <w:rsid w:val="00232396"/>
    <w:rsid w:val="002323C8"/>
    <w:rsid w:val="00232528"/>
    <w:rsid w:val="00232B38"/>
    <w:rsid w:val="00232EB9"/>
    <w:rsid w:val="002335F2"/>
    <w:rsid w:val="00233636"/>
    <w:rsid w:val="0023365F"/>
    <w:rsid w:val="002336CE"/>
    <w:rsid w:val="00233872"/>
    <w:rsid w:val="0023390D"/>
    <w:rsid w:val="00233D07"/>
    <w:rsid w:val="00234035"/>
    <w:rsid w:val="00234124"/>
    <w:rsid w:val="002344B2"/>
    <w:rsid w:val="00234A48"/>
    <w:rsid w:val="00234EE9"/>
    <w:rsid w:val="00235226"/>
    <w:rsid w:val="00235286"/>
    <w:rsid w:val="002354A4"/>
    <w:rsid w:val="002357A4"/>
    <w:rsid w:val="002357EA"/>
    <w:rsid w:val="00235869"/>
    <w:rsid w:val="002358C1"/>
    <w:rsid w:val="002358C8"/>
    <w:rsid w:val="00235955"/>
    <w:rsid w:val="0023599E"/>
    <w:rsid w:val="00235AC6"/>
    <w:rsid w:val="00235C2F"/>
    <w:rsid w:val="00235C46"/>
    <w:rsid w:val="00235E00"/>
    <w:rsid w:val="002361A4"/>
    <w:rsid w:val="00236202"/>
    <w:rsid w:val="002363CB"/>
    <w:rsid w:val="00236477"/>
    <w:rsid w:val="002364EE"/>
    <w:rsid w:val="002364F8"/>
    <w:rsid w:val="002369AB"/>
    <w:rsid w:val="002369BC"/>
    <w:rsid w:val="00236D61"/>
    <w:rsid w:val="00236E46"/>
    <w:rsid w:val="00236F3F"/>
    <w:rsid w:val="0023710A"/>
    <w:rsid w:val="0023719A"/>
    <w:rsid w:val="00237662"/>
    <w:rsid w:val="002376C7"/>
    <w:rsid w:val="00237989"/>
    <w:rsid w:val="00237F91"/>
    <w:rsid w:val="00240062"/>
    <w:rsid w:val="002401A1"/>
    <w:rsid w:val="0024020D"/>
    <w:rsid w:val="00240220"/>
    <w:rsid w:val="002404ED"/>
    <w:rsid w:val="00240743"/>
    <w:rsid w:val="002408BD"/>
    <w:rsid w:val="0024094F"/>
    <w:rsid w:val="00240955"/>
    <w:rsid w:val="002409EC"/>
    <w:rsid w:val="00240B5B"/>
    <w:rsid w:val="00240B7E"/>
    <w:rsid w:val="00240FC9"/>
    <w:rsid w:val="002410E2"/>
    <w:rsid w:val="0024129D"/>
    <w:rsid w:val="00241656"/>
    <w:rsid w:val="00241677"/>
    <w:rsid w:val="00241759"/>
    <w:rsid w:val="0024176A"/>
    <w:rsid w:val="00241984"/>
    <w:rsid w:val="002419EE"/>
    <w:rsid w:val="00241B9F"/>
    <w:rsid w:val="00241BCA"/>
    <w:rsid w:val="00241E99"/>
    <w:rsid w:val="002421D4"/>
    <w:rsid w:val="00242519"/>
    <w:rsid w:val="00242805"/>
    <w:rsid w:val="0024286E"/>
    <w:rsid w:val="00242975"/>
    <w:rsid w:val="00242A8E"/>
    <w:rsid w:val="00242B64"/>
    <w:rsid w:val="00242BC4"/>
    <w:rsid w:val="00242C5D"/>
    <w:rsid w:val="00242F1D"/>
    <w:rsid w:val="00243224"/>
    <w:rsid w:val="002434E7"/>
    <w:rsid w:val="00243FDB"/>
    <w:rsid w:val="002446CB"/>
    <w:rsid w:val="00244AA4"/>
    <w:rsid w:val="00244FF5"/>
    <w:rsid w:val="0024509F"/>
    <w:rsid w:val="002450CC"/>
    <w:rsid w:val="002450F3"/>
    <w:rsid w:val="00245288"/>
    <w:rsid w:val="002455A4"/>
    <w:rsid w:val="00245A4E"/>
    <w:rsid w:val="00245D3A"/>
    <w:rsid w:val="00245E48"/>
    <w:rsid w:val="00245E66"/>
    <w:rsid w:val="002460DB"/>
    <w:rsid w:val="002462B6"/>
    <w:rsid w:val="00246482"/>
    <w:rsid w:val="002466DA"/>
    <w:rsid w:val="00246ADB"/>
    <w:rsid w:val="00246AF5"/>
    <w:rsid w:val="00246CDB"/>
    <w:rsid w:val="0024707B"/>
    <w:rsid w:val="00247306"/>
    <w:rsid w:val="00247626"/>
    <w:rsid w:val="00247651"/>
    <w:rsid w:val="00247656"/>
    <w:rsid w:val="00247998"/>
    <w:rsid w:val="00247A80"/>
    <w:rsid w:val="00247B68"/>
    <w:rsid w:val="00247FD7"/>
    <w:rsid w:val="0025000E"/>
    <w:rsid w:val="002501C2"/>
    <w:rsid w:val="002502C8"/>
    <w:rsid w:val="0025067A"/>
    <w:rsid w:val="002507A5"/>
    <w:rsid w:val="00250988"/>
    <w:rsid w:val="00250AAA"/>
    <w:rsid w:val="00250B05"/>
    <w:rsid w:val="00250B82"/>
    <w:rsid w:val="00250D07"/>
    <w:rsid w:val="00250D43"/>
    <w:rsid w:val="00250DAB"/>
    <w:rsid w:val="00250E97"/>
    <w:rsid w:val="00250ECF"/>
    <w:rsid w:val="0025160B"/>
    <w:rsid w:val="0025166E"/>
    <w:rsid w:val="002517A1"/>
    <w:rsid w:val="00251ADE"/>
    <w:rsid w:val="00251D3A"/>
    <w:rsid w:val="00252020"/>
    <w:rsid w:val="002522F2"/>
    <w:rsid w:val="002526F4"/>
    <w:rsid w:val="002527CC"/>
    <w:rsid w:val="0025284B"/>
    <w:rsid w:val="00252926"/>
    <w:rsid w:val="00252D59"/>
    <w:rsid w:val="00252D87"/>
    <w:rsid w:val="00252E20"/>
    <w:rsid w:val="00252EFF"/>
    <w:rsid w:val="00253873"/>
    <w:rsid w:val="00253D73"/>
    <w:rsid w:val="00253DF5"/>
    <w:rsid w:val="00254243"/>
    <w:rsid w:val="00254274"/>
    <w:rsid w:val="00254422"/>
    <w:rsid w:val="0025445D"/>
    <w:rsid w:val="00254732"/>
    <w:rsid w:val="0025477A"/>
    <w:rsid w:val="00254A3E"/>
    <w:rsid w:val="00254F35"/>
    <w:rsid w:val="00254F88"/>
    <w:rsid w:val="002550CD"/>
    <w:rsid w:val="002550D9"/>
    <w:rsid w:val="00255BE2"/>
    <w:rsid w:val="00255C32"/>
    <w:rsid w:val="00255D62"/>
    <w:rsid w:val="00255D88"/>
    <w:rsid w:val="00255E8A"/>
    <w:rsid w:val="00255F94"/>
    <w:rsid w:val="002561CB"/>
    <w:rsid w:val="002563BE"/>
    <w:rsid w:val="0025655F"/>
    <w:rsid w:val="00256794"/>
    <w:rsid w:val="002567AE"/>
    <w:rsid w:val="00256B4D"/>
    <w:rsid w:val="00256C88"/>
    <w:rsid w:val="00256DD2"/>
    <w:rsid w:val="00256FD0"/>
    <w:rsid w:val="0025700A"/>
    <w:rsid w:val="002571A2"/>
    <w:rsid w:val="00257280"/>
    <w:rsid w:val="00257474"/>
    <w:rsid w:val="0025775A"/>
    <w:rsid w:val="0025783A"/>
    <w:rsid w:val="0025784C"/>
    <w:rsid w:val="00257C2C"/>
    <w:rsid w:val="00257DCF"/>
    <w:rsid w:val="00257EB5"/>
    <w:rsid w:val="0026033D"/>
    <w:rsid w:val="002603C5"/>
    <w:rsid w:val="00260452"/>
    <w:rsid w:val="00260574"/>
    <w:rsid w:val="00260584"/>
    <w:rsid w:val="002606A2"/>
    <w:rsid w:val="002607BA"/>
    <w:rsid w:val="00260966"/>
    <w:rsid w:val="00260D98"/>
    <w:rsid w:val="00260E2E"/>
    <w:rsid w:val="00260E8E"/>
    <w:rsid w:val="00261031"/>
    <w:rsid w:val="002610C6"/>
    <w:rsid w:val="00261371"/>
    <w:rsid w:val="002614B6"/>
    <w:rsid w:val="0026176F"/>
    <w:rsid w:val="002620B1"/>
    <w:rsid w:val="002620FA"/>
    <w:rsid w:val="0026233E"/>
    <w:rsid w:val="0026269B"/>
    <w:rsid w:val="002626C3"/>
    <w:rsid w:val="002626E3"/>
    <w:rsid w:val="00262CBD"/>
    <w:rsid w:val="00262E6D"/>
    <w:rsid w:val="0026328C"/>
    <w:rsid w:val="00263EAB"/>
    <w:rsid w:val="00264327"/>
    <w:rsid w:val="0026448A"/>
    <w:rsid w:val="0026469A"/>
    <w:rsid w:val="00264866"/>
    <w:rsid w:val="00264A60"/>
    <w:rsid w:val="00264B9E"/>
    <w:rsid w:val="00265149"/>
    <w:rsid w:val="00265183"/>
    <w:rsid w:val="00265291"/>
    <w:rsid w:val="002653C1"/>
    <w:rsid w:val="002654AB"/>
    <w:rsid w:val="00265622"/>
    <w:rsid w:val="002659EF"/>
    <w:rsid w:val="00265A4B"/>
    <w:rsid w:val="00265B40"/>
    <w:rsid w:val="00265DC3"/>
    <w:rsid w:val="00265EDB"/>
    <w:rsid w:val="0026617D"/>
    <w:rsid w:val="002664F9"/>
    <w:rsid w:val="00266515"/>
    <w:rsid w:val="0026655F"/>
    <w:rsid w:val="00266676"/>
    <w:rsid w:val="002667A1"/>
    <w:rsid w:val="0026695B"/>
    <w:rsid w:val="00266BB1"/>
    <w:rsid w:val="00266E11"/>
    <w:rsid w:val="0026704B"/>
    <w:rsid w:val="002672EF"/>
    <w:rsid w:val="00267341"/>
    <w:rsid w:val="00267471"/>
    <w:rsid w:val="0026758F"/>
    <w:rsid w:val="00267A37"/>
    <w:rsid w:val="00267A3C"/>
    <w:rsid w:val="00267AAA"/>
    <w:rsid w:val="00267C26"/>
    <w:rsid w:val="00267CEA"/>
    <w:rsid w:val="002703A6"/>
    <w:rsid w:val="00270606"/>
    <w:rsid w:val="002707C5"/>
    <w:rsid w:val="00270C46"/>
    <w:rsid w:val="00270D1B"/>
    <w:rsid w:val="00270D22"/>
    <w:rsid w:val="00270D67"/>
    <w:rsid w:val="00270EC9"/>
    <w:rsid w:val="0027107C"/>
    <w:rsid w:val="00271424"/>
    <w:rsid w:val="00271439"/>
    <w:rsid w:val="00271646"/>
    <w:rsid w:val="00271661"/>
    <w:rsid w:val="00271732"/>
    <w:rsid w:val="002718C4"/>
    <w:rsid w:val="002718E0"/>
    <w:rsid w:val="002719E9"/>
    <w:rsid w:val="00271D0E"/>
    <w:rsid w:val="002721ED"/>
    <w:rsid w:val="002722D3"/>
    <w:rsid w:val="00272601"/>
    <w:rsid w:val="002726EA"/>
    <w:rsid w:val="002727A2"/>
    <w:rsid w:val="00272839"/>
    <w:rsid w:val="0027297E"/>
    <w:rsid w:val="00272A31"/>
    <w:rsid w:val="00272B76"/>
    <w:rsid w:val="00272C77"/>
    <w:rsid w:val="00272CCA"/>
    <w:rsid w:val="00273027"/>
    <w:rsid w:val="00273247"/>
    <w:rsid w:val="0027348E"/>
    <w:rsid w:val="002734D9"/>
    <w:rsid w:val="002736AF"/>
    <w:rsid w:val="002738BC"/>
    <w:rsid w:val="00273AC4"/>
    <w:rsid w:val="0027404B"/>
    <w:rsid w:val="002740A2"/>
    <w:rsid w:val="0027421D"/>
    <w:rsid w:val="002744FE"/>
    <w:rsid w:val="00274707"/>
    <w:rsid w:val="00274AFB"/>
    <w:rsid w:val="002751FF"/>
    <w:rsid w:val="00275252"/>
    <w:rsid w:val="00275521"/>
    <w:rsid w:val="0027560A"/>
    <w:rsid w:val="0027574E"/>
    <w:rsid w:val="0027584C"/>
    <w:rsid w:val="002758EB"/>
    <w:rsid w:val="00275EBC"/>
    <w:rsid w:val="002761D6"/>
    <w:rsid w:val="00276401"/>
    <w:rsid w:val="00276558"/>
    <w:rsid w:val="0027686E"/>
    <w:rsid w:val="00276998"/>
    <w:rsid w:val="00276BCC"/>
    <w:rsid w:val="00276C30"/>
    <w:rsid w:val="00276C5D"/>
    <w:rsid w:val="00276CB8"/>
    <w:rsid w:val="00276EA5"/>
    <w:rsid w:val="00277033"/>
    <w:rsid w:val="00277180"/>
    <w:rsid w:val="0027754C"/>
    <w:rsid w:val="00277744"/>
    <w:rsid w:val="00277CB1"/>
    <w:rsid w:val="00277ED4"/>
    <w:rsid w:val="002800D0"/>
    <w:rsid w:val="0028047B"/>
    <w:rsid w:val="0028088C"/>
    <w:rsid w:val="00280979"/>
    <w:rsid w:val="00280ADD"/>
    <w:rsid w:val="00280BD3"/>
    <w:rsid w:val="00280EB1"/>
    <w:rsid w:val="00280EB4"/>
    <w:rsid w:val="002811D2"/>
    <w:rsid w:val="00281263"/>
    <w:rsid w:val="002816CC"/>
    <w:rsid w:val="0028171A"/>
    <w:rsid w:val="002817F3"/>
    <w:rsid w:val="00281841"/>
    <w:rsid w:val="00281D51"/>
    <w:rsid w:val="00281D60"/>
    <w:rsid w:val="00281D90"/>
    <w:rsid w:val="00281E93"/>
    <w:rsid w:val="00281F5A"/>
    <w:rsid w:val="00282315"/>
    <w:rsid w:val="00282424"/>
    <w:rsid w:val="002824B7"/>
    <w:rsid w:val="0028268F"/>
    <w:rsid w:val="00282A5A"/>
    <w:rsid w:val="00282AFF"/>
    <w:rsid w:val="00283122"/>
    <w:rsid w:val="0028336F"/>
    <w:rsid w:val="00283662"/>
    <w:rsid w:val="002837F8"/>
    <w:rsid w:val="002839C8"/>
    <w:rsid w:val="00283EE6"/>
    <w:rsid w:val="002842DB"/>
    <w:rsid w:val="0028432E"/>
    <w:rsid w:val="002845D3"/>
    <w:rsid w:val="00284A96"/>
    <w:rsid w:val="00284D51"/>
    <w:rsid w:val="00284DD0"/>
    <w:rsid w:val="00284FB5"/>
    <w:rsid w:val="00285317"/>
    <w:rsid w:val="00285365"/>
    <w:rsid w:val="002854E1"/>
    <w:rsid w:val="00285542"/>
    <w:rsid w:val="0028588C"/>
    <w:rsid w:val="00285B85"/>
    <w:rsid w:val="00285DE4"/>
    <w:rsid w:val="00285F30"/>
    <w:rsid w:val="00286597"/>
    <w:rsid w:val="00286612"/>
    <w:rsid w:val="002868F7"/>
    <w:rsid w:val="00286A8A"/>
    <w:rsid w:val="00286CF8"/>
    <w:rsid w:val="00286E12"/>
    <w:rsid w:val="00286E17"/>
    <w:rsid w:val="002873DD"/>
    <w:rsid w:val="00287604"/>
    <w:rsid w:val="00287836"/>
    <w:rsid w:val="0028791B"/>
    <w:rsid w:val="0028795D"/>
    <w:rsid w:val="00287BC8"/>
    <w:rsid w:val="00287C72"/>
    <w:rsid w:val="00287C7E"/>
    <w:rsid w:val="002903CF"/>
    <w:rsid w:val="002905F4"/>
    <w:rsid w:val="002908B1"/>
    <w:rsid w:val="002909F8"/>
    <w:rsid w:val="00290B96"/>
    <w:rsid w:val="00290C6C"/>
    <w:rsid w:val="00290FE7"/>
    <w:rsid w:val="0029109B"/>
    <w:rsid w:val="002910A8"/>
    <w:rsid w:val="00291247"/>
    <w:rsid w:val="0029194C"/>
    <w:rsid w:val="00291B79"/>
    <w:rsid w:val="00291D19"/>
    <w:rsid w:val="00291DEF"/>
    <w:rsid w:val="002921CB"/>
    <w:rsid w:val="00292288"/>
    <w:rsid w:val="0029239E"/>
    <w:rsid w:val="0029240C"/>
    <w:rsid w:val="0029246A"/>
    <w:rsid w:val="002927DE"/>
    <w:rsid w:val="002928FE"/>
    <w:rsid w:val="00292AF7"/>
    <w:rsid w:val="00292BD5"/>
    <w:rsid w:val="00292C7A"/>
    <w:rsid w:val="00292EAD"/>
    <w:rsid w:val="002931F0"/>
    <w:rsid w:val="00293847"/>
    <w:rsid w:val="00293961"/>
    <w:rsid w:val="00293B40"/>
    <w:rsid w:val="00293BAE"/>
    <w:rsid w:val="00293D3F"/>
    <w:rsid w:val="00293F05"/>
    <w:rsid w:val="00294535"/>
    <w:rsid w:val="00294765"/>
    <w:rsid w:val="00294A59"/>
    <w:rsid w:val="00294F88"/>
    <w:rsid w:val="002951B6"/>
    <w:rsid w:val="0029523C"/>
    <w:rsid w:val="0029545E"/>
    <w:rsid w:val="00295621"/>
    <w:rsid w:val="002958F6"/>
    <w:rsid w:val="0029598D"/>
    <w:rsid w:val="00295D03"/>
    <w:rsid w:val="00295D04"/>
    <w:rsid w:val="00295F58"/>
    <w:rsid w:val="002961BA"/>
    <w:rsid w:val="0029643D"/>
    <w:rsid w:val="0029645D"/>
    <w:rsid w:val="00296467"/>
    <w:rsid w:val="00296831"/>
    <w:rsid w:val="00296AA8"/>
    <w:rsid w:val="00296CC5"/>
    <w:rsid w:val="00297A28"/>
    <w:rsid w:val="00297D67"/>
    <w:rsid w:val="00297DBF"/>
    <w:rsid w:val="00297E3F"/>
    <w:rsid w:val="00297F69"/>
    <w:rsid w:val="002A0069"/>
    <w:rsid w:val="002A018A"/>
    <w:rsid w:val="002A0223"/>
    <w:rsid w:val="002A0525"/>
    <w:rsid w:val="002A061D"/>
    <w:rsid w:val="002A064F"/>
    <w:rsid w:val="002A0A91"/>
    <w:rsid w:val="002A0CAD"/>
    <w:rsid w:val="002A11B1"/>
    <w:rsid w:val="002A18CA"/>
    <w:rsid w:val="002A19F3"/>
    <w:rsid w:val="002A1B42"/>
    <w:rsid w:val="002A1EE7"/>
    <w:rsid w:val="002A2354"/>
    <w:rsid w:val="002A26DF"/>
    <w:rsid w:val="002A275C"/>
    <w:rsid w:val="002A27F5"/>
    <w:rsid w:val="002A2A0B"/>
    <w:rsid w:val="002A2C27"/>
    <w:rsid w:val="002A2D4C"/>
    <w:rsid w:val="002A3341"/>
    <w:rsid w:val="002A33A4"/>
    <w:rsid w:val="002A3491"/>
    <w:rsid w:val="002A36F3"/>
    <w:rsid w:val="002A3772"/>
    <w:rsid w:val="002A38D3"/>
    <w:rsid w:val="002A48C5"/>
    <w:rsid w:val="002A4997"/>
    <w:rsid w:val="002A49DF"/>
    <w:rsid w:val="002A4A94"/>
    <w:rsid w:val="002A4CCE"/>
    <w:rsid w:val="002A4E66"/>
    <w:rsid w:val="002A5157"/>
    <w:rsid w:val="002A5181"/>
    <w:rsid w:val="002A522D"/>
    <w:rsid w:val="002A526E"/>
    <w:rsid w:val="002A5296"/>
    <w:rsid w:val="002A5820"/>
    <w:rsid w:val="002A5A04"/>
    <w:rsid w:val="002A5C55"/>
    <w:rsid w:val="002A5D96"/>
    <w:rsid w:val="002A5ECA"/>
    <w:rsid w:val="002A5F44"/>
    <w:rsid w:val="002A607E"/>
    <w:rsid w:val="002A6128"/>
    <w:rsid w:val="002A6216"/>
    <w:rsid w:val="002A6462"/>
    <w:rsid w:val="002A6674"/>
    <w:rsid w:val="002A696A"/>
    <w:rsid w:val="002A6EC6"/>
    <w:rsid w:val="002A7019"/>
    <w:rsid w:val="002A70BC"/>
    <w:rsid w:val="002A7202"/>
    <w:rsid w:val="002A7274"/>
    <w:rsid w:val="002A74CC"/>
    <w:rsid w:val="002A752D"/>
    <w:rsid w:val="002A76F4"/>
    <w:rsid w:val="002A7825"/>
    <w:rsid w:val="002A7CD2"/>
    <w:rsid w:val="002A7ED6"/>
    <w:rsid w:val="002B00AA"/>
    <w:rsid w:val="002B071A"/>
    <w:rsid w:val="002B092D"/>
    <w:rsid w:val="002B0A6D"/>
    <w:rsid w:val="002B0B0B"/>
    <w:rsid w:val="002B0B28"/>
    <w:rsid w:val="002B12DD"/>
    <w:rsid w:val="002B162A"/>
    <w:rsid w:val="002B18D5"/>
    <w:rsid w:val="002B193E"/>
    <w:rsid w:val="002B1A61"/>
    <w:rsid w:val="002B20B6"/>
    <w:rsid w:val="002B22F7"/>
    <w:rsid w:val="002B2629"/>
    <w:rsid w:val="002B2635"/>
    <w:rsid w:val="002B26F8"/>
    <w:rsid w:val="002B2737"/>
    <w:rsid w:val="002B2A35"/>
    <w:rsid w:val="002B2E29"/>
    <w:rsid w:val="002B2E65"/>
    <w:rsid w:val="002B30CB"/>
    <w:rsid w:val="002B3176"/>
    <w:rsid w:val="002B32CD"/>
    <w:rsid w:val="002B39FD"/>
    <w:rsid w:val="002B3A47"/>
    <w:rsid w:val="002B3CEB"/>
    <w:rsid w:val="002B3DAD"/>
    <w:rsid w:val="002B3DFF"/>
    <w:rsid w:val="002B3F55"/>
    <w:rsid w:val="002B405C"/>
    <w:rsid w:val="002B4099"/>
    <w:rsid w:val="002B45A4"/>
    <w:rsid w:val="002B47F6"/>
    <w:rsid w:val="002B4832"/>
    <w:rsid w:val="002B499A"/>
    <w:rsid w:val="002B4A1A"/>
    <w:rsid w:val="002B5648"/>
    <w:rsid w:val="002B56BE"/>
    <w:rsid w:val="002B59B1"/>
    <w:rsid w:val="002B5C6C"/>
    <w:rsid w:val="002B6138"/>
    <w:rsid w:val="002B6415"/>
    <w:rsid w:val="002B68D8"/>
    <w:rsid w:val="002B6D29"/>
    <w:rsid w:val="002B6E80"/>
    <w:rsid w:val="002B6F38"/>
    <w:rsid w:val="002B6F40"/>
    <w:rsid w:val="002B72ED"/>
    <w:rsid w:val="002B7334"/>
    <w:rsid w:val="002B7380"/>
    <w:rsid w:val="002B7656"/>
    <w:rsid w:val="002B783C"/>
    <w:rsid w:val="002B784B"/>
    <w:rsid w:val="002B7C83"/>
    <w:rsid w:val="002B7CB2"/>
    <w:rsid w:val="002B7CDE"/>
    <w:rsid w:val="002B7D58"/>
    <w:rsid w:val="002B7D85"/>
    <w:rsid w:val="002B7E53"/>
    <w:rsid w:val="002C028B"/>
    <w:rsid w:val="002C07AB"/>
    <w:rsid w:val="002C0B88"/>
    <w:rsid w:val="002C0CF7"/>
    <w:rsid w:val="002C1157"/>
    <w:rsid w:val="002C14D3"/>
    <w:rsid w:val="002C1535"/>
    <w:rsid w:val="002C15CF"/>
    <w:rsid w:val="002C1665"/>
    <w:rsid w:val="002C1751"/>
    <w:rsid w:val="002C1889"/>
    <w:rsid w:val="002C1971"/>
    <w:rsid w:val="002C1AC4"/>
    <w:rsid w:val="002C1CDF"/>
    <w:rsid w:val="002C1E18"/>
    <w:rsid w:val="002C1EC0"/>
    <w:rsid w:val="002C1F61"/>
    <w:rsid w:val="002C1FE5"/>
    <w:rsid w:val="002C20C5"/>
    <w:rsid w:val="002C20E0"/>
    <w:rsid w:val="002C2220"/>
    <w:rsid w:val="002C2252"/>
    <w:rsid w:val="002C2499"/>
    <w:rsid w:val="002C2F43"/>
    <w:rsid w:val="002C2FE7"/>
    <w:rsid w:val="002C3115"/>
    <w:rsid w:val="002C32FC"/>
    <w:rsid w:val="002C339B"/>
    <w:rsid w:val="002C38E2"/>
    <w:rsid w:val="002C3C32"/>
    <w:rsid w:val="002C459B"/>
    <w:rsid w:val="002C45CD"/>
    <w:rsid w:val="002C464D"/>
    <w:rsid w:val="002C48D6"/>
    <w:rsid w:val="002C48E6"/>
    <w:rsid w:val="002C4C90"/>
    <w:rsid w:val="002C51D6"/>
    <w:rsid w:val="002C54DD"/>
    <w:rsid w:val="002C553E"/>
    <w:rsid w:val="002C5592"/>
    <w:rsid w:val="002C55B3"/>
    <w:rsid w:val="002C5676"/>
    <w:rsid w:val="002C5880"/>
    <w:rsid w:val="002C58C4"/>
    <w:rsid w:val="002C5A02"/>
    <w:rsid w:val="002C5AEC"/>
    <w:rsid w:val="002C5D3F"/>
    <w:rsid w:val="002C5D55"/>
    <w:rsid w:val="002C64A2"/>
    <w:rsid w:val="002C6C04"/>
    <w:rsid w:val="002C6F45"/>
    <w:rsid w:val="002C6FA8"/>
    <w:rsid w:val="002C76A5"/>
    <w:rsid w:val="002C77A8"/>
    <w:rsid w:val="002C7948"/>
    <w:rsid w:val="002C7BD6"/>
    <w:rsid w:val="002C7C59"/>
    <w:rsid w:val="002C7FA3"/>
    <w:rsid w:val="002D018E"/>
    <w:rsid w:val="002D028B"/>
    <w:rsid w:val="002D02CA"/>
    <w:rsid w:val="002D0477"/>
    <w:rsid w:val="002D04E1"/>
    <w:rsid w:val="002D061C"/>
    <w:rsid w:val="002D0896"/>
    <w:rsid w:val="002D0BB9"/>
    <w:rsid w:val="002D0C85"/>
    <w:rsid w:val="002D0CEC"/>
    <w:rsid w:val="002D1014"/>
    <w:rsid w:val="002D1241"/>
    <w:rsid w:val="002D15DE"/>
    <w:rsid w:val="002D15E4"/>
    <w:rsid w:val="002D1B90"/>
    <w:rsid w:val="002D1C6D"/>
    <w:rsid w:val="002D1C97"/>
    <w:rsid w:val="002D1E7A"/>
    <w:rsid w:val="002D20EC"/>
    <w:rsid w:val="002D21DA"/>
    <w:rsid w:val="002D22D4"/>
    <w:rsid w:val="002D27F6"/>
    <w:rsid w:val="002D28A6"/>
    <w:rsid w:val="002D28BA"/>
    <w:rsid w:val="002D3265"/>
    <w:rsid w:val="002D363C"/>
    <w:rsid w:val="002D39FF"/>
    <w:rsid w:val="002D3D2B"/>
    <w:rsid w:val="002D3E1F"/>
    <w:rsid w:val="002D427C"/>
    <w:rsid w:val="002D4297"/>
    <w:rsid w:val="002D438B"/>
    <w:rsid w:val="002D43CD"/>
    <w:rsid w:val="002D4797"/>
    <w:rsid w:val="002D4860"/>
    <w:rsid w:val="002D4E37"/>
    <w:rsid w:val="002D4EB2"/>
    <w:rsid w:val="002D4ECA"/>
    <w:rsid w:val="002D4FE1"/>
    <w:rsid w:val="002D52E6"/>
    <w:rsid w:val="002D543D"/>
    <w:rsid w:val="002D5578"/>
    <w:rsid w:val="002D5621"/>
    <w:rsid w:val="002D5706"/>
    <w:rsid w:val="002D570D"/>
    <w:rsid w:val="002D580B"/>
    <w:rsid w:val="002D586C"/>
    <w:rsid w:val="002D6004"/>
    <w:rsid w:val="002D60EC"/>
    <w:rsid w:val="002D611B"/>
    <w:rsid w:val="002D6273"/>
    <w:rsid w:val="002D6334"/>
    <w:rsid w:val="002D66ED"/>
    <w:rsid w:val="002D6769"/>
    <w:rsid w:val="002D693D"/>
    <w:rsid w:val="002D6AC9"/>
    <w:rsid w:val="002D6DB7"/>
    <w:rsid w:val="002D6E1D"/>
    <w:rsid w:val="002D6EEE"/>
    <w:rsid w:val="002D6FB6"/>
    <w:rsid w:val="002D7209"/>
    <w:rsid w:val="002D7239"/>
    <w:rsid w:val="002D74E6"/>
    <w:rsid w:val="002D77CA"/>
    <w:rsid w:val="002D792A"/>
    <w:rsid w:val="002D7DEF"/>
    <w:rsid w:val="002E0228"/>
    <w:rsid w:val="002E06F9"/>
    <w:rsid w:val="002E0781"/>
    <w:rsid w:val="002E0C27"/>
    <w:rsid w:val="002E0C43"/>
    <w:rsid w:val="002E1538"/>
    <w:rsid w:val="002E198B"/>
    <w:rsid w:val="002E1BB8"/>
    <w:rsid w:val="002E1C41"/>
    <w:rsid w:val="002E1CB9"/>
    <w:rsid w:val="002E1CD9"/>
    <w:rsid w:val="002E1D18"/>
    <w:rsid w:val="002E1E3E"/>
    <w:rsid w:val="002E2321"/>
    <w:rsid w:val="002E23EF"/>
    <w:rsid w:val="002E2841"/>
    <w:rsid w:val="002E285F"/>
    <w:rsid w:val="002E2872"/>
    <w:rsid w:val="002E2981"/>
    <w:rsid w:val="002E2D24"/>
    <w:rsid w:val="002E33EE"/>
    <w:rsid w:val="002E38C6"/>
    <w:rsid w:val="002E3B3F"/>
    <w:rsid w:val="002E3B49"/>
    <w:rsid w:val="002E3C73"/>
    <w:rsid w:val="002E409B"/>
    <w:rsid w:val="002E449F"/>
    <w:rsid w:val="002E475C"/>
    <w:rsid w:val="002E488D"/>
    <w:rsid w:val="002E4ECD"/>
    <w:rsid w:val="002E522F"/>
    <w:rsid w:val="002E5507"/>
    <w:rsid w:val="002E5845"/>
    <w:rsid w:val="002E592E"/>
    <w:rsid w:val="002E5D24"/>
    <w:rsid w:val="002E5F16"/>
    <w:rsid w:val="002E6007"/>
    <w:rsid w:val="002E631B"/>
    <w:rsid w:val="002E64A8"/>
    <w:rsid w:val="002E690F"/>
    <w:rsid w:val="002E69DA"/>
    <w:rsid w:val="002E6A00"/>
    <w:rsid w:val="002E6DAA"/>
    <w:rsid w:val="002E6E75"/>
    <w:rsid w:val="002E6FC4"/>
    <w:rsid w:val="002E7005"/>
    <w:rsid w:val="002E70A3"/>
    <w:rsid w:val="002E7219"/>
    <w:rsid w:val="002E7291"/>
    <w:rsid w:val="002E767B"/>
    <w:rsid w:val="002E7783"/>
    <w:rsid w:val="002E7D74"/>
    <w:rsid w:val="002E7DFA"/>
    <w:rsid w:val="002E7F1B"/>
    <w:rsid w:val="002E7FA5"/>
    <w:rsid w:val="002F007A"/>
    <w:rsid w:val="002F0081"/>
    <w:rsid w:val="002F03D6"/>
    <w:rsid w:val="002F0616"/>
    <w:rsid w:val="002F06BC"/>
    <w:rsid w:val="002F0A58"/>
    <w:rsid w:val="002F0C62"/>
    <w:rsid w:val="002F1669"/>
    <w:rsid w:val="002F1975"/>
    <w:rsid w:val="002F1A08"/>
    <w:rsid w:val="002F1D71"/>
    <w:rsid w:val="002F1E20"/>
    <w:rsid w:val="002F1FB0"/>
    <w:rsid w:val="002F2103"/>
    <w:rsid w:val="002F2235"/>
    <w:rsid w:val="002F23C0"/>
    <w:rsid w:val="002F244A"/>
    <w:rsid w:val="002F2577"/>
    <w:rsid w:val="002F268D"/>
    <w:rsid w:val="002F269C"/>
    <w:rsid w:val="002F2F03"/>
    <w:rsid w:val="002F330C"/>
    <w:rsid w:val="002F3836"/>
    <w:rsid w:val="002F3ABD"/>
    <w:rsid w:val="002F3D11"/>
    <w:rsid w:val="002F406E"/>
    <w:rsid w:val="002F4445"/>
    <w:rsid w:val="002F4A9F"/>
    <w:rsid w:val="002F4C2F"/>
    <w:rsid w:val="002F4D1F"/>
    <w:rsid w:val="002F4EAE"/>
    <w:rsid w:val="002F51C0"/>
    <w:rsid w:val="002F5256"/>
    <w:rsid w:val="002F5722"/>
    <w:rsid w:val="002F58F2"/>
    <w:rsid w:val="002F58F5"/>
    <w:rsid w:val="002F594C"/>
    <w:rsid w:val="002F5A89"/>
    <w:rsid w:val="002F5B56"/>
    <w:rsid w:val="002F5B62"/>
    <w:rsid w:val="002F6049"/>
    <w:rsid w:val="002F606E"/>
    <w:rsid w:val="002F637B"/>
    <w:rsid w:val="002F6899"/>
    <w:rsid w:val="002F6955"/>
    <w:rsid w:val="002F6D00"/>
    <w:rsid w:val="002F7739"/>
    <w:rsid w:val="002F78FF"/>
    <w:rsid w:val="002F7CBA"/>
    <w:rsid w:val="002F7CE3"/>
    <w:rsid w:val="00300234"/>
    <w:rsid w:val="00300454"/>
    <w:rsid w:val="00300587"/>
    <w:rsid w:val="0030078A"/>
    <w:rsid w:val="00300857"/>
    <w:rsid w:val="0030092D"/>
    <w:rsid w:val="00300BEB"/>
    <w:rsid w:val="00300CA8"/>
    <w:rsid w:val="00300E34"/>
    <w:rsid w:val="00300F53"/>
    <w:rsid w:val="00301401"/>
    <w:rsid w:val="00301431"/>
    <w:rsid w:val="003016CC"/>
    <w:rsid w:val="00301714"/>
    <w:rsid w:val="00301D62"/>
    <w:rsid w:val="00301E09"/>
    <w:rsid w:val="00301E81"/>
    <w:rsid w:val="00302047"/>
    <w:rsid w:val="003022D4"/>
    <w:rsid w:val="0030277F"/>
    <w:rsid w:val="00302875"/>
    <w:rsid w:val="00302882"/>
    <w:rsid w:val="00302953"/>
    <w:rsid w:val="00302C9F"/>
    <w:rsid w:val="00302D88"/>
    <w:rsid w:val="00302EDF"/>
    <w:rsid w:val="00302F72"/>
    <w:rsid w:val="003030B0"/>
    <w:rsid w:val="0030319B"/>
    <w:rsid w:val="003031D3"/>
    <w:rsid w:val="00303799"/>
    <w:rsid w:val="0030382F"/>
    <w:rsid w:val="003038DF"/>
    <w:rsid w:val="003039F2"/>
    <w:rsid w:val="00303BC2"/>
    <w:rsid w:val="00304296"/>
    <w:rsid w:val="0030478E"/>
    <w:rsid w:val="00304C3D"/>
    <w:rsid w:val="00304DF5"/>
    <w:rsid w:val="003053F8"/>
    <w:rsid w:val="003054EF"/>
    <w:rsid w:val="00305691"/>
    <w:rsid w:val="00305773"/>
    <w:rsid w:val="003057F8"/>
    <w:rsid w:val="003059CA"/>
    <w:rsid w:val="00305A46"/>
    <w:rsid w:val="00305CBC"/>
    <w:rsid w:val="00305F70"/>
    <w:rsid w:val="0030601C"/>
    <w:rsid w:val="003060B6"/>
    <w:rsid w:val="003060E0"/>
    <w:rsid w:val="0030630F"/>
    <w:rsid w:val="003064AB"/>
    <w:rsid w:val="003064B3"/>
    <w:rsid w:val="003069CB"/>
    <w:rsid w:val="00306D40"/>
    <w:rsid w:val="00306E16"/>
    <w:rsid w:val="00306F46"/>
    <w:rsid w:val="003070CA"/>
    <w:rsid w:val="00307104"/>
    <w:rsid w:val="003072B9"/>
    <w:rsid w:val="00307439"/>
    <w:rsid w:val="00307470"/>
    <w:rsid w:val="003078DA"/>
    <w:rsid w:val="00307B89"/>
    <w:rsid w:val="00307D8D"/>
    <w:rsid w:val="00307EE2"/>
    <w:rsid w:val="003101DC"/>
    <w:rsid w:val="003104F6"/>
    <w:rsid w:val="0031068F"/>
    <w:rsid w:val="00310A29"/>
    <w:rsid w:val="00310CFF"/>
    <w:rsid w:val="00310D49"/>
    <w:rsid w:val="00311389"/>
    <w:rsid w:val="0031175B"/>
    <w:rsid w:val="00311CCF"/>
    <w:rsid w:val="00311CEB"/>
    <w:rsid w:val="00311F00"/>
    <w:rsid w:val="00311F2D"/>
    <w:rsid w:val="00312426"/>
    <w:rsid w:val="0031255B"/>
    <w:rsid w:val="00312B48"/>
    <w:rsid w:val="00312B6A"/>
    <w:rsid w:val="00313082"/>
    <w:rsid w:val="00313522"/>
    <w:rsid w:val="003135D2"/>
    <w:rsid w:val="003139A2"/>
    <w:rsid w:val="00313D42"/>
    <w:rsid w:val="0031403F"/>
    <w:rsid w:val="0031404E"/>
    <w:rsid w:val="003142D9"/>
    <w:rsid w:val="003144A9"/>
    <w:rsid w:val="003145C1"/>
    <w:rsid w:val="00314985"/>
    <w:rsid w:val="00314E13"/>
    <w:rsid w:val="00314E4B"/>
    <w:rsid w:val="00314EB7"/>
    <w:rsid w:val="003155B1"/>
    <w:rsid w:val="003155D3"/>
    <w:rsid w:val="003156F3"/>
    <w:rsid w:val="003158AC"/>
    <w:rsid w:val="003158EC"/>
    <w:rsid w:val="00315AC5"/>
    <w:rsid w:val="00315ACD"/>
    <w:rsid w:val="00315EDD"/>
    <w:rsid w:val="0031601E"/>
    <w:rsid w:val="00316063"/>
    <w:rsid w:val="0031665F"/>
    <w:rsid w:val="00316703"/>
    <w:rsid w:val="003167A2"/>
    <w:rsid w:val="00316892"/>
    <w:rsid w:val="003168CC"/>
    <w:rsid w:val="00316A2E"/>
    <w:rsid w:val="00316A8D"/>
    <w:rsid w:val="0031707E"/>
    <w:rsid w:val="0031720E"/>
    <w:rsid w:val="00317686"/>
    <w:rsid w:val="00317A0D"/>
    <w:rsid w:val="00317D9B"/>
    <w:rsid w:val="0032016F"/>
    <w:rsid w:val="00320185"/>
    <w:rsid w:val="0032037F"/>
    <w:rsid w:val="00320558"/>
    <w:rsid w:val="003206BA"/>
    <w:rsid w:val="00320736"/>
    <w:rsid w:val="0032079B"/>
    <w:rsid w:val="003207DC"/>
    <w:rsid w:val="003208BE"/>
    <w:rsid w:val="003211C6"/>
    <w:rsid w:val="00321B71"/>
    <w:rsid w:val="0032236C"/>
    <w:rsid w:val="003225E8"/>
    <w:rsid w:val="00322BD4"/>
    <w:rsid w:val="00323246"/>
    <w:rsid w:val="00323604"/>
    <w:rsid w:val="0032365E"/>
    <w:rsid w:val="003236B6"/>
    <w:rsid w:val="00323A66"/>
    <w:rsid w:val="00323CE8"/>
    <w:rsid w:val="00323DB5"/>
    <w:rsid w:val="00323E25"/>
    <w:rsid w:val="003241D3"/>
    <w:rsid w:val="003249F0"/>
    <w:rsid w:val="00324BCF"/>
    <w:rsid w:val="003254FA"/>
    <w:rsid w:val="003255EE"/>
    <w:rsid w:val="003258FA"/>
    <w:rsid w:val="00325B25"/>
    <w:rsid w:val="00325BAB"/>
    <w:rsid w:val="00325ECE"/>
    <w:rsid w:val="00325F6D"/>
    <w:rsid w:val="00326099"/>
    <w:rsid w:val="0032643E"/>
    <w:rsid w:val="00326467"/>
    <w:rsid w:val="00326544"/>
    <w:rsid w:val="003265AB"/>
    <w:rsid w:val="003265F0"/>
    <w:rsid w:val="00326BF0"/>
    <w:rsid w:val="00326C89"/>
    <w:rsid w:val="00326F34"/>
    <w:rsid w:val="00327337"/>
    <w:rsid w:val="00327447"/>
    <w:rsid w:val="0032767A"/>
    <w:rsid w:val="00327688"/>
    <w:rsid w:val="0032780C"/>
    <w:rsid w:val="003278B6"/>
    <w:rsid w:val="003278E7"/>
    <w:rsid w:val="00330992"/>
    <w:rsid w:val="00330AF7"/>
    <w:rsid w:val="00330CD3"/>
    <w:rsid w:val="00330E03"/>
    <w:rsid w:val="00330E4C"/>
    <w:rsid w:val="00330EDC"/>
    <w:rsid w:val="003312C8"/>
    <w:rsid w:val="003312DF"/>
    <w:rsid w:val="0033133E"/>
    <w:rsid w:val="0033153F"/>
    <w:rsid w:val="003319B2"/>
    <w:rsid w:val="00331D85"/>
    <w:rsid w:val="00331E7E"/>
    <w:rsid w:val="003321E0"/>
    <w:rsid w:val="0033221C"/>
    <w:rsid w:val="00332431"/>
    <w:rsid w:val="0033247B"/>
    <w:rsid w:val="00332AD4"/>
    <w:rsid w:val="00332C30"/>
    <w:rsid w:val="00332CBB"/>
    <w:rsid w:val="00332F05"/>
    <w:rsid w:val="00332F46"/>
    <w:rsid w:val="003338FA"/>
    <w:rsid w:val="0033393A"/>
    <w:rsid w:val="00333A3E"/>
    <w:rsid w:val="00333B31"/>
    <w:rsid w:val="00333F9C"/>
    <w:rsid w:val="00334193"/>
    <w:rsid w:val="00334473"/>
    <w:rsid w:val="00334569"/>
    <w:rsid w:val="0033462E"/>
    <w:rsid w:val="003346C0"/>
    <w:rsid w:val="00334CDD"/>
    <w:rsid w:val="00334DDF"/>
    <w:rsid w:val="00334F13"/>
    <w:rsid w:val="003353B0"/>
    <w:rsid w:val="00335453"/>
    <w:rsid w:val="00335652"/>
    <w:rsid w:val="00335749"/>
    <w:rsid w:val="00335941"/>
    <w:rsid w:val="003359C3"/>
    <w:rsid w:val="00335B2B"/>
    <w:rsid w:val="0033600E"/>
    <w:rsid w:val="00336675"/>
    <w:rsid w:val="00336BA5"/>
    <w:rsid w:val="00336CAC"/>
    <w:rsid w:val="00336DE0"/>
    <w:rsid w:val="00337230"/>
    <w:rsid w:val="003372D7"/>
    <w:rsid w:val="0033730A"/>
    <w:rsid w:val="00337940"/>
    <w:rsid w:val="00337C12"/>
    <w:rsid w:val="0034004B"/>
    <w:rsid w:val="00340287"/>
    <w:rsid w:val="00340464"/>
    <w:rsid w:val="003405A0"/>
    <w:rsid w:val="00340837"/>
    <w:rsid w:val="00341099"/>
    <w:rsid w:val="00341307"/>
    <w:rsid w:val="0034130D"/>
    <w:rsid w:val="00341409"/>
    <w:rsid w:val="003415DF"/>
    <w:rsid w:val="00341709"/>
    <w:rsid w:val="0034175E"/>
    <w:rsid w:val="00341A2E"/>
    <w:rsid w:val="003420F5"/>
    <w:rsid w:val="00342167"/>
    <w:rsid w:val="0034220D"/>
    <w:rsid w:val="003422FB"/>
    <w:rsid w:val="003424C3"/>
    <w:rsid w:val="003426A2"/>
    <w:rsid w:val="00342BA3"/>
    <w:rsid w:val="00342C85"/>
    <w:rsid w:val="00342CD4"/>
    <w:rsid w:val="0034321E"/>
    <w:rsid w:val="0034329E"/>
    <w:rsid w:val="00343313"/>
    <w:rsid w:val="00343482"/>
    <w:rsid w:val="0034348A"/>
    <w:rsid w:val="003435BE"/>
    <w:rsid w:val="00343798"/>
    <w:rsid w:val="00343C5A"/>
    <w:rsid w:val="00343FCE"/>
    <w:rsid w:val="00344025"/>
    <w:rsid w:val="00344097"/>
    <w:rsid w:val="003441EE"/>
    <w:rsid w:val="00344360"/>
    <w:rsid w:val="003443D7"/>
    <w:rsid w:val="00344503"/>
    <w:rsid w:val="00344681"/>
    <w:rsid w:val="003447DE"/>
    <w:rsid w:val="003448D1"/>
    <w:rsid w:val="003448F8"/>
    <w:rsid w:val="00344A74"/>
    <w:rsid w:val="00344AB6"/>
    <w:rsid w:val="00344EED"/>
    <w:rsid w:val="00345110"/>
    <w:rsid w:val="00345145"/>
    <w:rsid w:val="00345301"/>
    <w:rsid w:val="00345360"/>
    <w:rsid w:val="003454F7"/>
    <w:rsid w:val="00346023"/>
    <w:rsid w:val="003460A6"/>
    <w:rsid w:val="00346573"/>
    <w:rsid w:val="0034670A"/>
    <w:rsid w:val="0034699B"/>
    <w:rsid w:val="00346D1F"/>
    <w:rsid w:val="00346E18"/>
    <w:rsid w:val="00346F9D"/>
    <w:rsid w:val="00347A18"/>
    <w:rsid w:val="00347B4D"/>
    <w:rsid w:val="00347CBF"/>
    <w:rsid w:val="00347D4C"/>
    <w:rsid w:val="00347D7D"/>
    <w:rsid w:val="00347DC9"/>
    <w:rsid w:val="00347E53"/>
    <w:rsid w:val="00347FB6"/>
    <w:rsid w:val="00350095"/>
    <w:rsid w:val="00350180"/>
    <w:rsid w:val="0035085F"/>
    <w:rsid w:val="00350968"/>
    <w:rsid w:val="00350A1A"/>
    <w:rsid w:val="00350A5D"/>
    <w:rsid w:val="00350F38"/>
    <w:rsid w:val="00350FC5"/>
    <w:rsid w:val="00351B3C"/>
    <w:rsid w:val="00351D60"/>
    <w:rsid w:val="00351D93"/>
    <w:rsid w:val="00352207"/>
    <w:rsid w:val="003526B0"/>
    <w:rsid w:val="00352767"/>
    <w:rsid w:val="003527DB"/>
    <w:rsid w:val="0035299B"/>
    <w:rsid w:val="00352BCB"/>
    <w:rsid w:val="00352EC3"/>
    <w:rsid w:val="00353050"/>
    <w:rsid w:val="003538EA"/>
    <w:rsid w:val="00353B63"/>
    <w:rsid w:val="00354149"/>
    <w:rsid w:val="00354154"/>
    <w:rsid w:val="003541A7"/>
    <w:rsid w:val="00354225"/>
    <w:rsid w:val="00354244"/>
    <w:rsid w:val="003543C9"/>
    <w:rsid w:val="00354661"/>
    <w:rsid w:val="003549C5"/>
    <w:rsid w:val="00354B14"/>
    <w:rsid w:val="00354D46"/>
    <w:rsid w:val="00354E1A"/>
    <w:rsid w:val="00355421"/>
    <w:rsid w:val="0035556F"/>
    <w:rsid w:val="0035562C"/>
    <w:rsid w:val="0035590A"/>
    <w:rsid w:val="00355A0C"/>
    <w:rsid w:val="00355A5D"/>
    <w:rsid w:val="00355C3E"/>
    <w:rsid w:val="00355C9E"/>
    <w:rsid w:val="00355CC8"/>
    <w:rsid w:val="00356272"/>
    <w:rsid w:val="003562E4"/>
    <w:rsid w:val="0035635B"/>
    <w:rsid w:val="003563CE"/>
    <w:rsid w:val="003567BA"/>
    <w:rsid w:val="00356BC5"/>
    <w:rsid w:val="00356C4C"/>
    <w:rsid w:val="00356E83"/>
    <w:rsid w:val="00356F4D"/>
    <w:rsid w:val="00356FCB"/>
    <w:rsid w:val="003570B3"/>
    <w:rsid w:val="003570C7"/>
    <w:rsid w:val="0035728E"/>
    <w:rsid w:val="0035789A"/>
    <w:rsid w:val="00357A81"/>
    <w:rsid w:val="00357FB1"/>
    <w:rsid w:val="00360192"/>
    <w:rsid w:val="0036019F"/>
    <w:rsid w:val="00360B3B"/>
    <w:rsid w:val="003612EA"/>
    <w:rsid w:val="0036144A"/>
    <w:rsid w:val="003616E7"/>
    <w:rsid w:val="0036193E"/>
    <w:rsid w:val="003619B2"/>
    <w:rsid w:val="00362657"/>
    <w:rsid w:val="00362854"/>
    <w:rsid w:val="003628EF"/>
    <w:rsid w:val="00362A6E"/>
    <w:rsid w:val="00362B22"/>
    <w:rsid w:val="00362CE7"/>
    <w:rsid w:val="00362E0C"/>
    <w:rsid w:val="00362FCC"/>
    <w:rsid w:val="003630CF"/>
    <w:rsid w:val="00363276"/>
    <w:rsid w:val="003632C6"/>
    <w:rsid w:val="0036361C"/>
    <w:rsid w:val="003636D9"/>
    <w:rsid w:val="003636E4"/>
    <w:rsid w:val="003638A0"/>
    <w:rsid w:val="00363AD4"/>
    <w:rsid w:val="00363B55"/>
    <w:rsid w:val="00363C34"/>
    <w:rsid w:val="00363C5E"/>
    <w:rsid w:val="00363C5F"/>
    <w:rsid w:val="00363C77"/>
    <w:rsid w:val="00363D58"/>
    <w:rsid w:val="00363FF7"/>
    <w:rsid w:val="00364260"/>
    <w:rsid w:val="0036445B"/>
    <w:rsid w:val="0036452C"/>
    <w:rsid w:val="00364654"/>
    <w:rsid w:val="0036468C"/>
    <w:rsid w:val="003646E3"/>
    <w:rsid w:val="003647E1"/>
    <w:rsid w:val="00364A05"/>
    <w:rsid w:val="00364B7B"/>
    <w:rsid w:val="00364C3A"/>
    <w:rsid w:val="00364CC3"/>
    <w:rsid w:val="00364F73"/>
    <w:rsid w:val="00365191"/>
    <w:rsid w:val="00365227"/>
    <w:rsid w:val="00365393"/>
    <w:rsid w:val="003656D3"/>
    <w:rsid w:val="00365773"/>
    <w:rsid w:val="00365795"/>
    <w:rsid w:val="00365850"/>
    <w:rsid w:val="00365AD2"/>
    <w:rsid w:val="00365B0D"/>
    <w:rsid w:val="00365B31"/>
    <w:rsid w:val="00365EC4"/>
    <w:rsid w:val="003662BB"/>
    <w:rsid w:val="00366533"/>
    <w:rsid w:val="00366651"/>
    <w:rsid w:val="00366C7F"/>
    <w:rsid w:val="00366CE5"/>
    <w:rsid w:val="00366D0E"/>
    <w:rsid w:val="003670CA"/>
    <w:rsid w:val="003672DB"/>
    <w:rsid w:val="00367304"/>
    <w:rsid w:val="0036778C"/>
    <w:rsid w:val="00367DCE"/>
    <w:rsid w:val="00370086"/>
    <w:rsid w:val="003703EC"/>
    <w:rsid w:val="003707CD"/>
    <w:rsid w:val="003709E4"/>
    <w:rsid w:val="00370C54"/>
    <w:rsid w:val="00370CE4"/>
    <w:rsid w:val="00370D45"/>
    <w:rsid w:val="00370E33"/>
    <w:rsid w:val="00370F38"/>
    <w:rsid w:val="003710B0"/>
    <w:rsid w:val="003711F0"/>
    <w:rsid w:val="003715AA"/>
    <w:rsid w:val="0037173B"/>
    <w:rsid w:val="00371779"/>
    <w:rsid w:val="003717D5"/>
    <w:rsid w:val="0037180D"/>
    <w:rsid w:val="003719DD"/>
    <w:rsid w:val="003719E8"/>
    <w:rsid w:val="00371AD7"/>
    <w:rsid w:val="00371C82"/>
    <w:rsid w:val="00371D7E"/>
    <w:rsid w:val="00371DF5"/>
    <w:rsid w:val="00372087"/>
    <w:rsid w:val="0037265B"/>
    <w:rsid w:val="003727FB"/>
    <w:rsid w:val="00372B7B"/>
    <w:rsid w:val="00372B7E"/>
    <w:rsid w:val="00372C07"/>
    <w:rsid w:val="00372C93"/>
    <w:rsid w:val="00372DE2"/>
    <w:rsid w:val="00373180"/>
    <w:rsid w:val="003733E8"/>
    <w:rsid w:val="00373660"/>
    <w:rsid w:val="003738BC"/>
    <w:rsid w:val="00373A3F"/>
    <w:rsid w:val="00373C17"/>
    <w:rsid w:val="00373FE3"/>
    <w:rsid w:val="0037421B"/>
    <w:rsid w:val="00374295"/>
    <w:rsid w:val="003742D9"/>
    <w:rsid w:val="00374344"/>
    <w:rsid w:val="0037450E"/>
    <w:rsid w:val="003746F9"/>
    <w:rsid w:val="00374792"/>
    <w:rsid w:val="00374F48"/>
    <w:rsid w:val="00375060"/>
    <w:rsid w:val="003751BF"/>
    <w:rsid w:val="00375261"/>
    <w:rsid w:val="003753BC"/>
    <w:rsid w:val="00375A35"/>
    <w:rsid w:val="00375E79"/>
    <w:rsid w:val="0037625D"/>
    <w:rsid w:val="00376264"/>
    <w:rsid w:val="003764C6"/>
    <w:rsid w:val="00376580"/>
    <w:rsid w:val="0037661D"/>
    <w:rsid w:val="00376BF1"/>
    <w:rsid w:val="00376D49"/>
    <w:rsid w:val="00376F63"/>
    <w:rsid w:val="003771C3"/>
    <w:rsid w:val="003772E4"/>
    <w:rsid w:val="003773D7"/>
    <w:rsid w:val="003774EC"/>
    <w:rsid w:val="003775FF"/>
    <w:rsid w:val="003776BE"/>
    <w:rsid w:val="00377779"/>
    <w:rsid w:val="0037778F"/>
    <w:rsid w:val="00377866"/>
    <w:rsid w:val="003779B4"/>
    <w:rsid w:val="003779DC"/>
    <w:rsid w:val="00377A28"/>
    <w:rsid w:val="00377AE8"/>
    <w:rsid w:val="00377BC0"/>
    <w:rsid w:val="00377D9B"/>
    <w:rsid w:val="003803B0"/>
    <w:rsid w:val="0038063B"/>
    <w:rsid w:val="00380AEE"/>
    <w:rsid w:val="00380D59"/>
    <w:rsid w:val="00380D67"/>
    <w:rsid w:val="00380E53"/>
    <w:rsid w:val="0038102A"/>
    <w:rsid w:val="0038144C"/>
    <w:rsid w:val="003814D9"/>
    <w:rsid w:val="003815F2"/>
    <w:rsid w:val="003817E6"/>
    <w:rsid w:val="003818EB"/>
    <w:rsid w:val="00381999"/>
    <w:rsid w:val="00381A22"/>
    <w:rsid w:val="00381DCF"/>
    <w:rsid w:val="00382100"/>
    <w:rsid w:val="00382874"/>
    <w:rsid w:val="00382AFC"/>
    <w:rsid w:val="0038327B"/>
    <w:rsid w:val="00383854"/>
    <w:rsid w:val="003839BC"/>
    <w:rsid w:val="00383AFA"/>
    <w:rsid w:val="00383C0A"/>
    <w:rsid w:val="00383D28"/>
    <w:rsid w:val="0038401B"/>
    <w:rsid w:val="0038434B"/>
    <w:rsid w:val="00384624"/>
    <w:rsid w:val="003847AC"/>
    <w:rsid w:val="00384928"/>
    <w:rsid w:val="00384993"/>
    <w:rsid w:val="00384B77"/>
    <w:rsid w:val="00384C37"/>
    <w:rsid w:val="00384E3B"/>
    <w:rsid w:val="0038503D"/>
    <w:rsid w:val="00385317"/>
    <w:rsid w:val="00385595"/>
    <w:rsid w:val="00385603"/>
    <w:rsid w:val="003858BA"/>
    <w:rsid w:val="00385988"/>
    <w:rsid w:val="00385BC0"/>
    <w:rsid w:val="00385CC8"/>
    <w:rsid w:val="00385DC1"/>
    <w:rsid w:val="00386093"/>
    <w:rsid w:val="003861D4"/>
    <w:rsid w:val="003862D5"/>
    <w:rsid w:val="00386344"/>
    <w:rsid w:val="003863F2"/>
    <w:rsid w:val="00386492"/>
    <w:rsid w:val="0038649C"/>
    <w:rsid w:val="003865AB"/>
    <w:rsid w:val="003867F3"/>
    <w:rsid w:val="00386991"/>
    <w:rsid w:val="00386B13"/>
    <w:rsid w:val="00386C6F"/>
    <w:rsid w:val="00386C8A"/>
    <w:rsid w:val="00386FEF"/>
    <w:rsid w:val="003870AE"/>
    <w:rsid w:val="003875EF"/>
    <w:rsid w:val="003876A7"/>
    <w:rsid w:val="00387743"/>
    <w:rsid w:val="00387773"/>
    <w:rsid w:val="00387863"/>
    <w:rsid w:val="00387B41"/>
    <w:rsid w:val="00387C34"/>
    <w:rsid w:val="00387DC3"/>
    <w:rsid w:val="00390248"/>
    <w:rsid w:val="0039034E"/>
    <w:rsid w:val="003903B3"/>
    <w:rsid w:val="003904E1"/>
    <w:rsid w:val="0039076F"/>
    <w:rsid w:val="0039086E"/>
    <w:rsid w:val="003909C0"/>
    <w:rsid w:val="00390A4B"/>
    <w:rsid w:val="00390AD0"/>
    <w:rsid w:val="00390D6D"/>
    <w:rsid w:val="003912E7"/>
    <w:rsid w:val="00391631"/>
    <w:rsid w:val="003918AE"/>
    <w:rsid w:val="00391A9A"/>
    <w:rsid w:val="00391D40"/>
    <w:rsid w:val="00391D88"/>
    <w:rsid w:val="00391FC0"/>
    <w:rsid w:val="00392235"/>
    <w:rsid w:val="0039248A"/>
    <w:rsid w:val="003924A4"/>
    <w:rsid w:val="0039277C"/>
    <w:rsid w:val="00392A93"/>
    <w:rsid w:val="003931D4"/>
    <w:rsid w:val="003934AF"/>
    <w:rsid w:val="00393571"/>
    <w:rsid w:val="00393B6C"/>
    <w:rsid w:val="00393F07"/>
    <w:rsid w:val="003943F2"/>
    <w:rsid w:val="003943F5"/>
    <w:rsid w:val="003945FE"/>
    <w:rsid w:val="003947F8"/>
    <w:rsid w:val="00394AFD"/>
    <w:rsid w:val="00394C35"/>
    <w:rsid w:val="00394D9A"/>
    <w:rsid w:val="00394ECA"/>
    <w:rsid w:val="00394F87"/>
    <w:rsid w:val="00395392"/>
    <w:rsid w:val="0039553A"/>
    <w:rsid w:val="0039563E"/>
    <w:rsid w:val="003956B9"/>
    <w:rsid w:val="003956E2"/>
    <w:rsid w:val="0039578B"/>
    <w:rsid w:val="0039589F"/>
    <w:rsid w:val="00395CA7"/>
    <w:rsid w:val="0039616D"/>
    <w:rsid w:val="0039639B"/>
    <w:rsid w:val="003963D6"/>
    <w:rsid w:val="00396896"/>
    <w:rsid w:val="00396920"/>
    <w:rsid w:val="00396BAE"/>
    <w:rsid w:val="00396C5E"/>
    <w:rsid w:val="00396D22"/>
    <w:rsid w:val="00396DA5"/>
    <w:rsid w:val="003970A6"/>
    <w:rsid w:val="0039725F"/>
    <w:rsid w:val="0039760C"/>
    <w:rsid w:val="003977E3"/>
    <w:rsid w:val="0039794E"/>
    <w:rsid w:val="00397958"/>
    <w:rsid w:val="0039796C"/>
    <w:rsid w:val="00397C4C"/>
    <w:rsid w:val="00397C9D"/>
    <w:rsid w:val="00397DD0"/>
    <w:rsid w:val="00397E4F"/>
    <w:rsid w:val="00397ECE"/>
    <w:rsid w:val="00397F09"/>
    <w:rsid w:val="003A0221"/>
    <w:rsid w:val="003A04B1"/>
    <w:rsid w:val="003A07FB"/>
    <w:rsid w:val="003A09A4"/>
    <w:rsid w:val="003A0CAB"/>
    <w:rsid w:val="003A0CD0"/>
    <w:rsid w:val="003A0DAB"/>
    <w:rsid w:val="003A0DD1"/>
    <w:rsid w:val="003A120B"/>
    <w:rsid w:val="003A13AF"/>
    <w:rsid w:val="003A1496"/>
    <w:rsid w:val="003A1504"/>
    <w:rsid w:val="003A151B"/>
    <w:rsid w:val="003A15BE"/>
    <w:rsid w:val="003A1612"/>
    <w:rsid w:val="003A1737"/>
    <w:rsid w:val="003A17BE"/>
    <w:rsid w:val="003A188E"/>
    <w:rsid w:val="003A19C2"/>
    <w:rsid w:val="003A1C0C"/>
    <w:rsid w:val="003A1D29"/>
    <w:rsid w:val="003A1ECB"/>
    <w:rsid w:val="003A1F26"/>
    <w:rsid w:val="003A1F47"/>
    <w:rsid w:val="003A2093"/>
    <w:rsid w:val="003A2156"/>
    <w:rsid w:val="003A26AC"/>
    <w:rsid w:val="003A2712"/>
    <w:rsid w:val="003A283B"/>
    <w:rsid w:val="003A2A4A"/>
    <w:rsid w:val="003A2D9E"/>
    <w:rsid w:val="003A2DF1"/>
    <w:rsid w:val="003A2F22"/>
    <w:rsid w:val="003A2F7E"/>
    <w:rsid w:val="003A2FAA"/>
    <w:rsid w:val="003A31A5"/>
    <w:rsid w:val="003A33D8"/>
    <w:rsid w:val="003A3434"/>
    <w:rsid w:val="003A3748"/>
    <w:rsid w:val="003A3B49"/>
    <w:rsid w:val="003A3C15"/>
    <w:rsid w:val="003A3CF6"/>
    <w:rsid w:val="003A3D43"/>
    <w:rsid w:val="003A3F33"/>
    <w:rsid w:val="003A40F4"/>
    <w:rsid w:val="003A4367"/>
    <w:rsid w:val="003A438E"/>
    <w:rsid w:val="003A4478"/>
    <w:rsid w:val="003A46BF"/>
    <w:rsid w:val="003A471B"/>
    <w:rsid w:val="003A4888"/>
    <w:rsid w:val="003A48AA"/>
    <w:rsid w:val="003A4E5A"/>
    <w:rsid w:val="003A4EE4"/>
    <w:rsid w:val="003A50D2"/>
    <w:rsid w:val="003A5500"/>
    <w:rsid w:val="003A5573"/>
    <w:rsid w:val="003A56AC"/>
    <w:rsid w:val="003A5721"/>
    <w:rsid w:val="003A58CE"/>
    <w:rsid w:val="003A5B1B"/>
    <w:rsid w:val="003A5C6B"/>
    <w:rsid w:val="003A5FC8"/>
    <w:rsid w:val="003A63FF"/>
    <w:rsid w:val="003A67F9"/>
    <w:rsid w:val="003A686B"/>
    <w:rsid w:val="003A6C8D"/>
    <w:rsid w:val="003A71BA"/>
    <w:rsid w:val="003A7555"/>
    <w:rsid w:val="003A795C"/>
    <w:rsid w:val="003A7F4A"/>
    <w:rsid w:val="003A995B"/>
    <w:rsid w:val="003B01BC"/>
    <w:rsid w:val="003B03AA"/>
    <w:rsid w:val="003B0405"/>
    <w:rsid w:val="003B0553"/>
    <w:rsid w:val="003B078F"/>
    <w:rsid w:val="003B07AB"/>
    <w:rsid w:val="003B07D1"/>
    <w:rsid w:val="003B0A48"/>
    <w:rsid w:val="003B0B40"/>
    <w:rsid w:val="003B0D5B"/>
    <w:rsid w:val="003B0E14"/>
    <w:rsid w:val="003B0F2B"/>
    <w:rsid w:val="003B0FFC"/>
    <w:rsid w:val="003B1066"/>
    <w:rsid w:val="003B1776"/>
    <w:rsid w:val="003B179E"/>
    <w:rsid w:val="003B191E"/>
    <w:rsid w:val="003B1965"/>
    <w:rsid w:val="003B198A"/>
    <w:rsid w:val="003B1C83"/>
    <w:rsid w:val="003B1D73"/>
    <w:rsid w:val="003B1E18"/>
    <w:rsid w:val="003B22E7"/>
    <w:rsid w:val="003B24C1"/>
    <w:rsid w:val="003B257C"/>
    <w:rsid w:val="003B284A"/>
    <w:rsid w:val="003B2935"/>
    <w:rsid w:val="003B2ABF"/>
    <w:rsid w:val="003B2D9C"/>
    <w:rsid w:val="003B2FB1"/>
    <w:rsid w:val="003B3025"/>
    <w:rsid w:val="003B320C"/>
    <w:rsid w:val="003B3401"/>
    <w:rsid w:val="003B36E6"/>
    <w:rsid w:val="003B373E"/>
    <w:rsid w:val="003B3C0E"/>
    <w:rsid w:val="003B3CA0"/>
    <w:rsid w:val="003B3F81"/>
    <w:rsid w:val="003B3FDD"/>
    <w:rsid w:val="003B4000"/>
    <w:rsid w:val="003B43CF"/>
    <w:rsid w:val="003B4731"/>
    <w:rsid w:val="003B47B1"/>
    <w:rsid w:val="003B481F"/>
    <w:rsid w:val="003B482F"/>
    <w:rsid w:val="003B4A68"/>
    <w:rsid w:val="003B4B2C"/>
    <w:rsid w:val="003B4DCC"/>
    <w:rsid w:val="003B56ED"/>
    <w:rsid w:val="003B5804"/>
    <w:rsid w:val="003B5985"/>
    <w:rsid w:val="003B5F57"/>
    <w:rsid w:val="003B617C"/>
    <w:rsid w:val="003B61CB"/>
    <w:rsid w:val="003B6263"/>
    <w:rsid w:val="003B671C"/>
    <w:rsid w:val="003B69E1"/>
    <w:rsid w:val="003B6B98"/>
    <w:rsid w:val="003B6F89"/>
    <w:rsid w:val="003B6FBD"/>
    <w:rsid w:val="003B71EB"/>
    <w:rsid w:val="003B7268"/>
    <w:rsid w:val="003B7358"/>
    <w:rsid w:val="003B7951"/>
    <w:rsid w:val="003B7A5D"/>
    <w:rsid w:val="003B7ADB"/>
    <w:rsid w:val="003B7AE5"/>
    <w:rsid w:val="003B7F8C"/>
    <w:rsid w:val="003C0225"/>
    <w:rsid w:val="003C0354"/>
    <w:rsid w:val="003C0465"/>
    <w:rsid w:val="003C05A7"/>
    <w:rsid w:val="003C0A19"/>
    <w:rsid w:val="003C0E5B"/>
    <w:rsid w:val="003C0E9F"/>
    <w:rsid w:val="003C1168"/>
    <w:rsid w:val="003C1186"/>
    <w:rsid w:val="003C11F8"/>
    <w:rsid w:val="003C13A4"/>
    <w:rsid w:val="003C13DE"/>
    <w:rsid w:val="003C17B1"/>
    <w:rsid w:val="003C186B"/>
    <w:rsid w:val="003C19EE"/>
    <w:rsid w:val="003C1AAD"/>
    <w:rsid w:val="003C1C89"/>
    <w:rsid w:val="003C1CA3"/>
    <w:rsid w:val="003C1E48"/>
    <w:rsid w:val="003C2475"/>
    <w:rsid w:val="003C299D"/>
    <w:rsid w:val="003C29D1"/>
    <w:rsid w:val="003C29FF"/>
    <w:rsid w:val="003C33FB"/>
    <w:rsid w:val="003C3617"/>
    <w:rsid w:val="003C36F1"/>
    <w:rsid w:val="003C37AF"/>
    <w:rsid w:val="003C3B61"/>
    <w:rsid w:val="003C4337"/>
    <w:rsid w:val="003C44D3"/>
    <w:rsid w:val="003C4647"/>
    <w:rsid w:val="003C46B0"/>
    <w:rsid w:val="003C4741"/>
    <w:rsid w:val="003C47F2"/>
    <w:rsid w:val="003C4913"/>
    <w:rsid w:val="003C491D"/>
    <w:rsid w:val="003C4C77"/>
    <w:rsid w:val="003C52AE"/>
    <w:rsid w:val="003C570D"/>
    <w:rsid w:val="003C5725"/>
    <w:rsid w:val="003C589B"/>
    <w:rsid w:val="003C59BF"/>
    <w:rsid w:val="003C5AD1"/>
    <w:rsid w:val="003C5B3A"/>
    <w:rsid w:val="003C6048"/>
    <w:rsid w:val="003C62C0"/>
    <w:rsid w:val="003C62F9"/>
    <w:rsid w:val="003C67CE"/>
    <w:rsid w:val="003C6989"/>
    <w:rsid w:val="003C69B1"/>
    <w:rsid w:val="003C6A25"/>
    <w:rsid w:val="003C70D8"/>
    <w:rsid w:val="003C710A"/>
    <w:rsid w:val="003C726F"/>
    <w:rsid w:val="003C762B"/>
    <w:rsid w:val="003C784E"/>
    <w:rsid w:val="003C7971"/>
    <w:rsid w:val="003C79BD"/>
    <w:rsid w:val="003C7A2D"/>
    <w:rsid w:val="003C7C1C"/>
    <w:rsid w:val="003C7C93"/>
    <w:rsid w:val="003D02D3"/>
    <w:rsid w:val="003D0377"/>
    <w:rsid w:val="003D0852"/>
    <w:rsid w:val="003D0A69"/>
    <w:rsid w:val="003D0C8C"/>
    <w:rsid w:val="003D0D41"/>
    <w:rsid w:val="003D0D64"/>
    <w:rsid w:val="003D116E"/>
    <w:rsid w:val="003D1242"/>
    <w:rsid w:val="003D1652"/>
    <w:rsid w:val="003D1AF5"/>
    <w:rsid w:val="003D1C50"/>
    <w:rsid w:val="003D1CDE"/>
    <w:rsid w:val="003D1F07"/>
    <w:rsid w:val="003D2068"/>
    <w:rsid w:val="003D213F"/>
    <w:rsid w:val="003D21B3"/>
    <w:rsid w:val="003D2459"/>
    <w:rsid w:val="003D249F"/>
    <w:rsid w:val="003D24FA"/>
    <w:rsid w:val="003D2532"/>
    <w:rsid w:val="003D25AB"/>
    <w:rsid w:val="003D263D"/>
    <w:rsid w:val="003D2761"/>
    <w:rsid w:val="003D2C80"/>
    <w:rsid w:val="003D2E48"/>
    <w:rsid w:val="003D2E83"/>
    <w:rsid w:val="003D2EA2"/>
    <w:rsid w:val="003D2FA7"/>
    <w:rsid w:val="003D2FCF"/>
    <w:rsid w:val="003D3198"/>
    <w:rsid w:val="003D3377"/>
    <w:rsid w:val="003D346E"/>
    <w:rsid w:val="003D3575"/>
    <w:rsid w:val="003D3706"/>
    <w:rsid w:val="003D37CE"/>
    <w:rsid w:val="003D3C11"/>
    <w:rsid w:val="003D3F61"/>
    <w:rsid w:val="003D3FBA"/>
    <w:rsid w:val="003D41ED"/>
    <w:rsid w:val="003D4209"/>
    <w:rsid w:val="003D442A"/>
    <w:rsid w:val="003D4CD6"/>
    <w:rsid w:val="003D4E2D"/>
    <w:rsid w:val="003D5460"/>
    <w:rsid w:val="003D5814"/>
    <w:rsid w:val="003D5922"/>
    <w:rsid w:val="003D5B14"/>
    <w:rsid w:val="003D5BDE"/>
    <w:rsid w:val="003D5F2D"/>
    <w:rsid w:val="003D6209"/>
    <w:rsid w:val="003D62A5"/>
    <w:rsid w:val="003D646B"/>
    <w:rsid w:val="003D6590"/>
    <w:rsid w:val="003D6632"/>
    <w:rsid w:val="003D6637"/>
    <w:rsid w:val="003D6811"/>
    <w:rsid w:val="003D681D"/>
    <w:rsid w:val="003D69B3"/>
    <w:rsid w:val="003D69FD"/>
    <w:rsid w:val="003D6CCF"/>
    <w:rsid w:val="003D6F7A"/>
    <w:rsid w:val="003D7255"/>
    <w:rsid w:val="003D748D"/>
    <w:rsid w:val="003D7824"/>
    <w:rsid w:val="003D7A63"/>
    <w:rsid w:val="003D7B88"/>
    <w:rsid w:val="003D7BF2"/>
    <w:rsid w:val="003D7D05"/>
    <w:rsid w:val="003D7D21"/>
    <w:rsid w:val="003D7E2F"/>
    <w:rsid w:val="003D7E34"/>
    <w:rsid w:val="003D7F5A"/>
    <w:rsid w:val="003E0157"/>
    <w:rsid w:val="003E0249"/>
    <w:rsid w:val="003E0374"/>
    <w:rsid w:val="003E03F3"/>
    <w:rsid w:val="003E065E"/>
    <w:rsid w:val="003E06AB"/>
    <w:rsid w:val="003E0C72"/>
    <w:rsid w:val="003E14EE"/>
    <w:rsid w:val="003E162A"/>
    <w:rsid w:val="003E172D"/>
    <w:rsid w:val="003E1FDD"/>
    <w:rsid w:val="003E21F2"/>
    <w:rsid w:val="003E226F"/>
    <w:rsid w:val="003E2512"/>
    <w:rsid w:val="003E2621"/>
    <w:rsid w:val="003E29E0"/>
    <w:rsid w:val="003E2BD1"/>
    <w:rsid w:val="003E2C8D"/>
    <w:rsid w:val="003E2D6B"/>
    <w:rsid w:val="003E2E45"/>
    <w:rsid w:val="003E341D"/>
    <w:rsid w:val="003E3451"/>
    <w:rsid w:val="003E3797"/>
    <w:rsid w:val="003E3A90"/>
    <w:rsid w:val="003E3D9D"/>
    <w:rsid w:val="003E3EB5"/>
    <w:rsid w:val="003E4178"/>
    <w:rsid w:val="003E4849"/>
    <w:rsid w:val="003E4B4E"/>
    <w:rsid w:val="003E4E43"/>
    <w:rsid w:val="003E4E99"/>
    <w:rsid w:val="003E55CB"/>
    <w:rsid w:val="003E5A77"/>
    <w:rsid w:val="003E5E8D"/>
    <w:rsid w:val="003E6192"/>
    <w:rsid w:val="003E6315"/>
    <w:rsid w:val="003E64AF"/>
    <w:rsid w:val="003E64F9"/>
    <w:rsid w:val="003E6859"/>
    <w:rsid w:val="003E6A99"/>
    <w:rsid w:val="003E6B73"/>
    <w:rsid w:val="003E6F6A"/>
    <w:rsid w:val="003E6FA1"/>
    <w:rsid w:val="003E70E5"/>
    <w:rsid w:val="003E7326"/>
    <w:rsid w:val="003E776C"/>
    <w:rsid w:val="003E7CA3"/>
    <w:rsid w:val="003E7EF5"/>
    <w:rsid w:val="003E7FBE"/>
    <w:rsid w:val="003F0001"/>
    <w:rsid w:val="003F0425"/>
    <w:rsid w:val="003F072F"/>
    <w:rsid w:val="003F08FE"/>
    <w:rsid w:val="003F0E0F"/>
    <w:rsid w:val="003F0EC7"/>
    <w:rsid w:val="003F0F24"/>
    <w:rsid w:val="003F101A"/>
    <w:rsid w:val="003F10E3"/>
    <w:rsid w:val="003F1285"/>
    <w:rsid w:val="003F12CB"/>
    <w:rsid w:val="003F1347"/>
    <w:rsid w:val="003F1863"/>
    <w:rsid w:val="003F1C90"/>
    <w:rsid w:val="003F1DDC"/>
    <w:rsid w:val="003F230D"/>
    <w:rsid w:val="003F2385"/>
    <w:rsid w:val="003F25A4"/>
    <w:rsid w:val="003F25B3"/>
    <w:rsid w:val="003F26B5"/>
    <w:rsid w:val="003F26FA"/>
    <w:rsid w:val="003F2759"/>
    <w:rsid w:val="003F2B78"/>
    <w:rsid w:val="003F35FA"/>
    <w:rsid w:val="003F3693"/>
    <w:rsid w:val="003F3CE0"/>
    <w:rsid w:val="003F3EC2"/>
    <w:rsid w:val="003F3F1A"/>
    <w:rsid w:val="003F3F82"/>
    <w:rsid w:val="003F4159"/>
    <w:rsid w:val="003F41E9"/>
    <w:rsid w:val="003F42B5"/>
    <w:rsid w:val="003F4747"/>
    <w:rsid w:val="003F493D"/>
    <w:rsid w:val="003F4950"/>
    <w:rsid w:val="003F4C62"/>
    <w:rsid w:val="003F4EAC"/>
    <w:rsid w:val="003F4EF8"/>
    <w:rsid w:val="003F4F5C"/>
    <w:rsid w:val="003F53E1"/>
    <w:rsid w:val="003F55FC"/>
    <w:rsid w:val="003F566E"/>
    <w:rsid w:val="003F56B0"/>
    <w:rsid w:val="003F5B9C"/>
    <w:rsid w:val="003F5BA9"/>
    <w:rsid w:val="003F5E28"/>
    <w:rsid w:val="003F636B"/>
    <w:rsid w:val="003F66AD"/>
    <w:rsid w:val="003F684D"/>
    <w:rsid w:val="003F68BD"/>
    <w:rsid w:val="003F6959"/>
    <w:rsid w:val="003F69AE"/>
    <w:rsid w:val="003F6D40"/>
    <w:rsid w:val="003F6D9E"/>
    <w:rsid w:val="003F702C"/>
    <w:rsid w:val="003F7084"/>
    <w:rsid w:val="003F70F7"/>
    <w:rsid w:val="003F76A8"/>
    <w:rsid w:val="003F7702"/>
    <w:rsid w:val="003F7754"/>
    <w:rsid w:val="003F77FF"/>
    <w:rsid w:val="003F7B57"/>
    <w:rsid w:val="003F7CD4"/>
    <w:rsid w:val="003F7F4C"/>
    <w:rsid w:val="00400333"/>
    <w:rsid w:val="004007F2"/>
    <w:rsid w:val="0040092B"/>
    <w:rsid w:val="00400A6D"/>
    <w:rsid w:val="00400D13"/>
    <w:rsid w:val="00401132"/>
    <w:rsid w:val="00401136"/>
    <w:rsid w:val="004012A8"/>
    <w:rsid w:val="00401466"/>
    <w:rsid w:val="0040146B"/>
    <w:rsid w:val="004015FD"/>
    <w:rsid w:val="0040163D"/>
    <w:rsid w:val="004016DF"/>
    <w:rsid w:val="0040195A"/>
    <w:rsid w:val="004019A8"/>
    <w:rsid w:val="00401DF2"/>
    <w:rsid w:val="00401E7E"/>
    <w:rsid w:val="0040219A"/>
    <w:rsid w:val="00402697"/>
    <w:rsid w:val="004027B4"/>
    <w:rsid w:val="0040299F"/>
    <w:rsid w:val="00402E9B"/>
    <w:rsid w:val="00402EF2"/>
    <w:rsid w:val="004032E0"/>
    <w:rsid w:val="0040344F"/>
    <w:rsid w:val="004034F1"/>
    <w:rsid w:val="00403572"/>
    <w:rsid w:val="00403CB9"/>
    <w:rsid w:val="00403D22"/>
    <w:rsid w:val="00403DB3"/>
    <w:rsid w:val="00404020"/>
    <w:rsid w:val="004040E8"/>
    <w:rsid w:val="0040416B"/>
    <w:rsid w:val="00404386"/>
    <w:rsid w:val="00404493"/>
    <w:rsid w:val="0040449E"/>
    <w:rsid w:val="00404B4B"/>
    <w:rsid w:val="00404CB5"/>
    <w:rsid w:val="0040504F"/>
    <w:rsid w:val="00405130"/>
    <w:rsid w:val="00405187"/>
    <w:rsid w:val="0040520A"/>
    <w:rsid w:val="0040563E"/>
    <w:rsid w:val="0040584B"/>
    <w:rsid w:val="00405874"/>
    <w:rsid w:val="00405BD6"/>
    <w:rsid w:val="00405E54"/>
    <w:rsid w:val="004063FE"/>
    <w:rsid w:val="00406AD0"/>
    <w:rsid w:val="00406D6D"/>
    <w:rsid w:val="00406F16"/>
    <w:rsid w:val="00406F31"/>
    <w:rsid w:val="0040734C"/>
    <w:rsid w:val="00407570"/>
    <w:rsid w:val="00407F17"/>
    <w:rsid w:val="00410456"/>
    <w:rsid w:val="0041049C"/>
    <w:rsid w:val="00410736"/>
    <w:rsid w:val="00410874"/>
    <w:rsid w:val="004109B7"/>
    <w:rsid w:val="00410C50"/>
    <w:rsid w:val="00410D0D"/>
    <w:rsid w:val="00411123"/>
    <w:rsid w:val="0041127E"/>
    <w:rsid w:val="00411730"/>
    <w:rsid w:val="00411B82"/>
    <w:rsid w:val="00412C2C"/>
    <w:rsid w:val="0041303A"/>
    <w:rsid w:val="00413057"/>
    <w:rsid w:val="004133DE"/>
    <w:rsid w:val="004137A6"/>
    <w:rsid w:val="0041391A"/>
    <w:rsid w:val="00413C21"/>
    <w:rsid w:val="00413E23"/>
    <w:rsid w:val="00413EAE"/>
    <w:rsid w:val="00413FF9"/>
    <w:rsid w:val="004141A4"/>
    <w:rsid w:val="004141F7"/>
    <w:rsid w:val="004145D7"/>
    <w:rsid w:val="00414664"/>
    <w:rsid w:val="00414679"/>
    <w:rsid w:val="004148E6"/>
    <w:rsid w:val="00414ADD"/>
    <w:rsid w:val="00414CB3"/>
    <w:rsid w:val="00414CE3"/>
    <w:rsid w:val="00414F9A"/>
    <w:rsid w:val="0041522A"/>
    <w:rsid w:val="00415425"/>
    <w:rsid w:val="0041548A"/>
    <w:rsid w:val="00415C26"/>
    <w:rsid w:val="00416526"/>
    <w:rsid w:val="004166A3"/>
    <w:rsid w:val="0041686C"/>
    <w:rsid w:val="004169C2"/>
    <w:rsid w:val="00416BCF"/>
    <w:rsid w:val="00416CAC"/>
    <w:rsid w:val="00416F31"/>
    <w:rsid w:val="00417021"/>
    <w:rsid w:val="00417143"/>
    <w:rsid w:val="0041722A"/>
    <w:rsid w:val="0041739A"/>
    <w:rsid w:val="00417700"/>
    <w:rsid w:val="0041798A"/>
    <w:rsid w:val="00417A56"/>
    <w:rsid w:val="00417F32"/>
    <w:rsid w:val="0042016B"/>
    <w:rsid w:val="004202BE"/>
    <w:rsid w:val="004203F6"/>
    <w:rsid w:val="004204BD"/>
    <w:rsid w:val="00420745"/>
    <w:rsid w:val="00420AC5"/>
    <w:rsid w:val="00420B4F"/>
    <w:rsid w:val="00420C87"/>
    <w:rsid w:val="00421416"/>
    <w:rsid w:val="00421473"/>
    <w:rsid w:val="00421670"/>
    <w:rsid w:val="00421806"/>
    <w:rsid w:val="00421AB3"/>
    <w:rsid w:val="00421C28"/>
    <w:rsid w:val="00421F8F"/>
    <w:rsid w:val="00421F96"/>
    <w:rsid w:val="004222E2"/>
    <w:rsid w:val="00422AC9"/>
    <w:rsid w:val="00422B65"/>
    <w:rsid w:val="00422E48"/>
    <w:rsid w:val="00422F14"/>
    <w:rsid w:val="00423146"/>
    <w:rsid w:val="00423171"/>
    <w:rsid w:val="004232C2"/>
    <w:rsid w:val="00423801"/>
    <w:rsid w:val="00423AAA"/>
    <w:rsid w:val="00423C24"/>
    <w:rsid w:val="0042417D"/>
    <w:rsid w:val="00424424"/>
    <w:rsid w:val="004244F4"/>
    <w:rsid w:val="00424597"/>
    <w:rsid w:val="004246ED"/>
    <w:rsid w:val="00424816"/>
    <w:rsid w:val="0042493B"/>
    <w:rsid w:val="00424940"/>
    <w:rsid w:val="00424986"/>
    <w:rsid w:val="00424D1A"/>
    <w:rsid w:val="004252AD"/>
    <w:rsid w:val="004254CA"/>
    <w:rsid w:val="00425604"/>
    <w:rsid w:val="00425A72"/>
    <w:rsid w:val="00425AD2"/>
    <w:rsid w:val="00425B43"/>
    <w:rsid w:val="00425BBE"/>
    <w:rsid w:val="00425CA0"/>
    <w:rsid w:val="00425D64"/>
    <w:rsid w:val="00425DED"/>
    <w:rsid w:val="00425E3D"/>
    <w:rsid w:val="004260D9"/>
    <w:rsid w:val="00426178"/>
    <w:rsid w:val="004262C4"/>
    <w:rsid w:val="00426357"/>
    <w:rsid w:val="00426713"/>
    <w:rsid w:val="00426766"/>
    <w:rsid w:val="00426A86"/>
    <w:rsid w:val="00426AA6"/>
    <w:rsid w:val="00426CCC"/>
    <w:rsid w:val="00426E3C"/>
    <w:rsid w:val="004270B4"/>
    <w:rsid w:val="0042713A"/>
    <w:rsid w:val="0042717E"/>
    <w:rsid w:val="00427206"/>
    <w:rsid w:val="00427418"/>
    <w:rsid w:val="004274A8"/>
    <w:rsid w:val="004274E2"/>
    <w:rsid w:val="0042775B"/>
    <w:rsid w:val="0042796F"/>
    <w:rsid w:val="004302EE"/>
    <w:rsid w:val="0043050B"/>
    <w:rsid w:val="00430AB2"/>
    <w:rsid w:val="00430CA6"/>
    <w:rsid w:val="00430CC3"/>
    <w:rsid w:val="00430F9A"/>
    <w:rsid w:val="004311DF"/>
    <w:rsid w:val="0043124D"/>
    <w:rsid w:val="004312CD"/>
    <w:rsid w:val="004312E8"/>
    <w:rsid w:val="004314DD"/>
    <w:rsid w:val="004314ED"/>
    <w:rsid w:val="00431653"/>
    <w:rsid w:val="004317B7"/>
    <w:rsid w:val="00431C4B"/>
    <w:rsid w:val="00431DE1"/>
    <w:rsid w:val="004320FE"/>
    <w:rsid w:val="00432105"/>
    <w:rsid w:val="00432224"/>
    <w:rsid w:val="004325B4"/>
    <w:rsid w:val="004326A3"/>
    <w:rsid w:val="00432AFD"/>
    <w:rsid w:val="0043321E"/>
    <w:rsid w:val="0043325D"/>
    <w:rsid w:val="00433514"/>
    <w:rsid w:val="00433690"/>
    <w:rsid w:val="0043377F"/>
    <w:rsid w:val="00433A48"/>
    <w:rsid w:val="00433A5D"/>
    <w:rsid w:val="00433C8D"/>
    <w:rsid w:val="00434123"/>
    <w:rsid w:val="00434145"/>
    <w:rsid w:val="004344A7"/>
    <w:rsid w:val="00434917"/>
    <w:rsid w:val="00434ACE"/>
    <w:rsid w:val="00434C35"/>
    <w:rsid w:val="004350D0"/>
    <w:rsid w:val="004353C9"/>
    <w:rsid w:val="00435488"/>
    <w:rsid w:val="004356C3"/>
    <w:rsid w:val="00435894"/>
    <w:rsid w:val="00435897"/>
    <w:rsid w:val="004358E3"/>
    <w:rsid w:val="004360C7"/>
    <w:rsid w:val="0043646D"/>
    <w:rsid w:val="0043662B"/>
    <w:rsid w:val="004366A4"/>
    <w:rsid w:val="004368F6"/>
    <w:rsid w:val="00436957"/>
    <w:rsid w:val="00436D9A"/>
    <w:rsid w:val="00436DB4"/>
    <w:rsid w:val="00437134"/>
    <w:rsid w:val="00437748"/>
    <w:rsid w:val="00437AE6"/>
    <w:rsid w:val="00440286"/>
    <w:rsid w:val="00440888"/>
    <w:rsid w:val="00440932"/>
    <w:rsid w:val="004409E1"/>
    <w:rsid w:val="00440C9B"/>
    <w:rsid w:val="00440F3A"/>
    <w:rsid w:val="00441321"/>
    <w:rsid w:val="004413D9"/>
    <w:rsid w:val="004414AF"/>
    <w:rsid w:val="00441E85"/>
    <w:rsid w:val="00441FD4"/>
    <w:rsid w:val="00442137"/>
    <w:rsid w:val="00442256"/>
    <w:rsid w:val="0044230B"/>
    <w:rsid w:val="00442351"/>
    <w:rsid w:val="004424B1"/>
    <w:rsid w:val="0044260D"/>
    <w:rsid w:val="004427A2"/>
    <w:rsid w:val="0044286C"/>
    <w:rsid w:val="004428BB"/>
    <w:rsid w:val="00442DCA"/>
    <w:rsid w:val="00442EB6"/>
    <w:rsid w:val="0044341A"/>
    <w:rsid w:val="00443472"/>
    <w:rsid w:val="004437E4"/>
    <w:rsid w:val="004438DF"/>
    <w:rsid w:val="004442B5"/>
    <w:rsid w:val="00444317"/>
    <w:rsid w:val="00444321"/>
    <w:rsid w:val="004443E6"/>
    <w:rsid w:val="00444461"/>
    <w:rsid w:val="00444540"/>
    <w:rsid w:val="00444621"/>
    <w:rsid w:val="0044483D"/>
    <w:rsid w:val="00444974"/>
    <w:rsid w:val="00444B30"/>
    <w:rsid w:val="00444FCD"/>
    <w:rsid w:val="004452C3"/>
    <w:rsid w:val="00445390"/>
    <w:rsid w:val="0044541A"/>
    <w:rsid w:val="0044564B"/>
    <w:rsid w:val="00445874"/>
    <w:rsid w:val="00445BFD"/>
    <w:rsid w:val="00445CD1"/>
    <w:rsid w:val="00445D00"/>
    <w:rsid w:val="00446015"/>
    <w:rsid w:val="00446462"/>
    <w:rsid w:val="0044651B"/>
    <w:rsid w:val="00446792"/>
    <w:rsid w:val="0044695D"/>
    <w:rsid w:val="00446BA5"/>
    <w:rsid w:val="00446ECD"/>
    <w:rsid w:val="00446F2D"/>
    <w:rsid w:val="00446FD6"/>
    <w:rsid w:val="00447503"/>
    <w:rsid w:val="0044753D"/>
    <w:rsid w:val="00447A71"/>
    <w:rsid w:val="00447ABD"/>
    <w:rsid w:val="00447BA3"/>
    <w:rsid w:val="00447BAA"/>
    <w:rsid w:val="00447CE9"/>
    <w:rsid w:val="00447EDB"/>
    <w:rsid w:val="0045027B"/>
    <w:rsid w:val="00450432"/>
    <w:rsid w:val="00450495"/>
    <w:rsid w:val="00450BD6"/>
    <w:rsid w:val="00450C25"/>
    <w:rsid w:val="00450D7C"/>
    <w:rsid w:val="00450F0C"/>
    <w:rsid w:val="004513D2"/>
    <w:rsid w:val="0045143A"/>
    <w:rsid w:val="004514F7"/>
    <w:rsid w:val="0045162B"/>
    <w:rsid w:val="004516A3"/>
    <w:rsid w:val="00451D19"/>
    <w:rsid w:val="00451F83"/>
    <w:rsid w:val="00452023"/>
    <w:rsid w:val="004521BC"/>
    <w:rsid w:val="0045233A"/>
    <w:rsid w:val="004523F0"/>
    <w:rsid w:val="0045248C"/>
    <w:rsid w:val="004528F9"/>
    <w:rsid w:val="00452A86"/>
    <w:rsid w:val="00452BF2"/>
    <w:rsid w:val="00452DD3"/>
    <w:rsid w:val="00452FCC"/>
    <w:rsid w:val="00453287"/>
    <w:rsid w:val="0045340B"/>
    <w:rsid w:val="004537A4"/>
    <w:rsid w:val="004537E2"/>
    <w:rsid w:val="00453A1E"/>
    <w:rsid w:val="00453B11"/>
    <w:rsid w:val="00453EC5"/>
    <w:rsid w:val="00454031"/>
    <w:rsid w:val="00454135"/>
    <w:rsid w:val="0045422B"/>
    <w:rsid w:val="0045465A"/>
    <w:rsid w:val="00454686"/>
    <w:rsid w:val="0045490A"/>
    <w:rsid w:val="00454B0D"/>
    <w:rsid w:val="00454D27"/>
    <w:rsid w:val="00454D8E"/>
    <w:rsid w:val="004553D1"/>
    <w:rsid w:val="00455760"/>
    <w:rsid w:val="00455A99"/>
    <w:rsid w:val="00455BC6"/>
    <w:rsid w:val="00456004"/>
    <w:rsid w:val="0045640A"/>
    <w:rsid w:val="00456440"/>
    <w:rsid w:val="004564B9"/>
    <w:rsid w:val="004564FF"/>
    <w:rsid w:val="004565FC"/>
    <w:rsid w:val="00456942"/>
    <w:rsid w:val="00456B1E"/>
    <w:rsid w:val="00456C04"/>
    <w:rsid w:val="00456FD3"/>
    <w:rsid w:val="0045717C"/>
    <w:rsid w:val="00457439"/>
    <w:rsid w:val="0045745B"/>
    <w:rsid w:val="004576F9"/>
    <w:rsid w:val="0045797D"/>
    <w:rsid w:val="00457EDA"/>
    <w:rsid w:val="00457FEB"/>
    <w:rsid w:val="00460029"/>
    <w:rsid w:val="00460359"/>
    <w:rsid w:val="004603BB"/>
    <w:rsid w:val="004603FF"/>
    <w:rsid w:val="00460A27"/>
    <w:rsid w:val="00460A55"/>
    <w:rsid w:val="00460BE8"/>
    <w:rsid w:val="00461063"/>
    <w:rsid w:val="004614B7"/>
    <w:rsid w:val="004614E3"/>
    <w:rsid w:val="00461805"/>
    <w:rsid w:val="004619DE"/>
    <w:rsid w:val="00461B40"/>
    <w:rsid w:val="00461BC1"/>
    <w:rsid w:val="00461BDF"/>
    <w:rsid w:val="00461C50"/>
    <w:rsid w:val="00461D52"/>
    <w:rsid w:val="00462346"/>
    <w:rsid w:val="004625A8"/>
    <w:rsid w:val="004626F1"/>
    <w:rsid w:val="004628B3"/>
    <w:rsid w:val="00462951"/>
    <w:rsid w:val="004629A1"/>
    <w:rsid w:val="00462DED"/>
    <w:rsid w:val="00462EE9"/>
    <w:rsid w:val="00463276"/>
    <w:rsid w:val="004633B2"/>
    <w:rsid w:val="00463685"/>
    <w:rsid w:val="00463768"/>
    <w:rsid w:val="00463A75"/>
    <w:rsid w:val="00463B8D"/>
    <w:rsid w:val="00463C25"/>
    <w:rsid w:val="00463CBD"/>
    <w:rsid w:val="00463D55"/>
    <w:rsid w:val="00463EC9"/>
    <w:rsid w:val="00463F7F"/>
    <w:rsid w:val="00464428"/>
    <w:rsid w:val="004644E5"/>
    <w:rsid w:val="00464527"/>
    <w:rsid w:val="00464626"/>
    <w:rsid w:val="004649EC"/>
    <w:rsid w:val="00464A12"/>
    <w:rsid w:val="00464B2D"/>
    <w:rsid w:val="00464B5C"/>
    <w:rsid w:val="00464DF1"/>
    <w:rsid w:val="00464F76"/>
    <w:rsid w:val="00465121"/>
    <w:rsid w:val="004651AB"/>
    <w:rsid w:val="004652C0"/>
    <w:rsid w:val="0046540B"/>
    <w:rsid w:val="004655A5"/>
    <w:rsid w:val="00465C38"/>
    <w:rsid w:val="00465CD4"/>
    <w:rsid w:val="00465E3A"/>
    <w:rsid w:val="00465F5C"/>
    <w:rsid w:val="004663CA"/>
    <w:rsid w:val="00466585"/>
    <w:rsid w:val="0046685F"/>
    <w:rsid w:val="00466AE5"/>
    <w:rsid w:val="00466BF7"/>
    <w:rsid w:val="00466C94"/>
    <w:rsid w:val="00466C9B"/>
    <w:rsid w:val="00466CA3"/>
    <w:rsid w:val="004670C9"/>
    <w:rsid w:val="0046744B"/>
    <w:rsid w:val="00467760"/>
    <w:rsid w:val="00467789"/>
    <w:rsid w:val="004677B3"/>
    <w:rsid w:val="0046788D"/>
    <w:rsid w:val="00467974"/>
    <w:rsid w:val="004679A0"/>
    <w:rsid w:val="00467B6B"/>
    <w:rsid w:val="00467BFD"/>
    <w:rsid w:val="00467C89"/>
    <w:rsid w:val="00467DA7"/>
    <w:rsid w:val="00470367"/>
    <w:rsid w:val="00470437"/>
    <w:rsid w:val="00470573"/>
    <w:rsid w:val="00471196"/>
    <w:rsid w:val="0047129E"/>
    <w:rsid w:val="004716B5"/>
    <w:rsid w:val="00471743"/>
    <w:rsid w:val="00471752"/>
    <w:rsid w:val="004718F8"/>
    <w:rsid w:val="004719D5"/>
    <w:rsid w:val="00471B17"/>
    <w:rsid w:val="00472237"/>
    <w:rsid w:val="00472271"/>
    <w:rsid w:val="004722D9"/>
    <w:rsid w:val="004723CE"/>
    <w:rsid w:val="00472A4C"/>
    <w:rsid w:val="00472C9C"/>
    <w:rsid w:val="00472F6A"/>
    <w:rsid w:val="004731E9"/>
    <w:rsid w:val="00473243"/>
    <w:rsid w:val="0047342A"/>
    <w:rsid w:val="00473577"/>
    <w:rsid w:val="00473615"/>
    <w:rsid w:val="00473824"/>
    <w:rsid w:val="0047394A"/>
    <w:rsid w:val="00473999"/>
    <w:rsid w:val="00473A70"/>
    <w:rsid w:val="00473EF8"/>
    <w:rsid w:val="00473FC3"/>
    <w:rsid w:val="00474097"/>
    <w:rsid w:val="00474158"/>
    <w:rsid w:val="00474353"/>
    <w:rsid w:val="004744B7"/>
    <w:rsid w:val="0047479A"/>
    <w:rsid w:val="004747B7"/>
    <w:rsid w:val="00474F7D"/>
    <w:rsid w:val="00475259"/>
    <w:rsid w:val="0047556B"/>
    <w:rsid w:val="00475743"/>
    <w:rsid w:val="00475921"/>
    <w:rsid w:val="0047592F"/>
    <w:rsid w:val="00475C97"/>
    <w:rsid w:val="00475ED2"/>
    <w:rsid w:val="00475F21"/>
    <w:rsid w:val="00476494"/>
    <w:rsid w:val="0047663A"/>
    <w:rsid w:val="00476679"/>
    <w:rsid w:val="0047671D"/>
    <w:rsid w:val="00476977"/>
    <w:rsid w:val="00476B8E"/>
    <w:rsid w:val="00476E85"/>
    <w:rsid w:val="004770D1"/>
    <w:rsid w:val="00477279"/>
    <w:rsid w:val="00477369"/>
    <w:rsid w:val="004773BB"/>
    <w:rsid w:val="004775FA"/>
    <w:rsid w:val="004777FF"/>
    <w:rsid w:val="004779C6"/>
    <w:rsid w:val="00477C0F"/>
    <w:rsid w:val="00477CDE"/>
    <w:rsid w:val="00477D1C"/>
    <w:rsid w:val="00480131"/>
    <w:rsid w:val="00480176"/>
    <w:rsid w:val="00480A4B"/>
    <w:rsid w:val="00480B1B"/>
    <w:rsid w:val="00480D06"/>
    <w:rsid w:val="00480DAF"/>
    <w:rsid w:val="00480EF4"/>
    <w:rsid w:val="004815D4"/>
    <w:rsid w:val="00481938"/>
    <w:rsid w:val="00481FD2"/>
    <w:rsid w:val="004820E9"/>
    <w:rsid w:val="00482275"/>
    <w:rsid w:val="004825A9"/>
    <w:rsid w:val="0048275B"/>
    <w:rsid w:val="004827BB"/>
    <w:rsid w:val="004828DA"/>
    <w:rsid w:val="00482DCA"/>
    <w:rsid w:val="00482FD3"/>
    <w:rsid w:val="00483261"/>
    <w:rsid w:val="00483422"/>
    <w:rsid w:val="00483447"/>
    <w:rsid w:val="004835DC"/>
    <w:rsid w:val="00483667"/>
    <w:rsid w:val="004839E0"/>
    <w:rsid w:val="00483AD0"/>
    <w:rsid w:val="00483F40"/>
    <w:rsid w:val="00483F42"/>
    <w:rsid w:val="004842AC"/>
    <w:rsid w:val="00484306"/>
    <w:rsid w:val="0048437E"/>
    <w:rsid w:val="004845F1"/>
    <w:rsid w:val="0048477A"/>
    <w:rsid w:val="0048481E"/>
    <w:rsid w:val="00484CA4"/>
    <w:rsid w:val="00484D70"/>
    <w:rsid w:val="00484E82"/>
    <w:rsid w:val="00485444"/>
    <w:rsid w:val="0048564A"/>
    <w:rsid w:val="004856F7"/>
    <w:rsid w:val="00485A3F"/>
    <w:rsid w:val="00485D4A"/>
    <w:rsid w:val="00486024"/>
    <w:rsid w:val="004862FD"/>
    <w:rsid w:val="00486567"/>
    <w:rsid w:val="0048693C"/>
    <w:rsid w:val="00486A63"/>
    <w:rsid w:val="00486BCF"/>
    <w:rsid w:val="00486E75"/>
    <w:rsid w:val="00486ED2"/>
    <w:rsid w:val="0048724A"/>
    <w:rsid w:val="004873A5"/>
    <w:rsid w:val="00487772"/>
    <w:rsid w:val="004877F2"/>
    <w:rsid w:val="00487854"/>
    <w:rsid w:val="00487A92"/>
    <w:rsid w:val="00487B03"/>
    <w:rsid w:val="00487CCC"/>
    <w:rsid w:val="00487FF7"/>
    <w:rsid w:val="004904ED"/>
    <w:rsid w:val="004906B8"/>
    <w:rsid w:val="0049075B"/>
    <w:rsid w:val="004907A2"/>
    <w:rsid w:val="0049088B"/>
    <w:rsid w:val="00490E0B"/>
    <w:rsid w:val="00490E27"/>
    <w:rsid w:val="00491068"/>
    <w:rsid w:val="004910C2"/>
    <w:rsid w:val="00492047"/>
    <w:rsid w:val="004920F5"/>
    <w:rsid w:val="004921AB"/>
    <w:rsid w:val="0049225A"/>
    <w:rsid w:val="004924C5"/>
    <w:rsid w:val="00492524"/>
    <w:rsid w:val="004925A0"/>
    <w:rsid w:val="00492BC4"/>
    <w:rsid w:val="00492DE7"/>
    <w:rsid w:val="00492F5E"/>
    <w:rsid w:val="00493049"/>
    <w:rsid w:val="004931F3"/>
    <w:rsid w:val="004932DD"/>
    <w:rsid w:val="00493417"/>
    <w:rsid w:val="00493A4E"/>
    <w:rsid w:val="00493BB0"/>
    <w:rsid w:val="00493EAB"/>
    <w:rsid w:val="00494514"/>
    <w:rsid w:val="00494529"/>
    <w:rsid w:val="00494E00"/>
    <w:rsid w:val="00494E95"/>
    <w:rsid w:val="00494F20"/>
    <w:rsid w:val="004955FA"/>
    <w:rsid w:val="004958F7"/>
    <w:rsid w:val="00495908"/>
    <w:rsid w:val="004959BE"/>
    <w:rsid w:val="00495B7D"/>
    <w:rsid w:val="00495C7A"/>
    <w:rsid w:val="00495D45"/>
    <w:rsid w:val="00495ED0"/>
    <w:rsid w:val="004961D4"/>
    <w:rsid w:val="004965B0"/>
    <w:rsid w:val="0049672A"/>
    <w:rsid w:val="00496762"/>
    <w:rsid w:val="00496981"/>
    <w:rsid w:val="00496D1B"/>
    <w:rsid w:val="00496DC7"/>
    <w:rsid w:val="00496F8B"/>
    <w:rsid w:val="00497184"/>
    <w:rsid w:val="00497347"/>
    <w:rsid w:val="00497409"/>
    <w:rsid w:val="004977DF"/>
    <w:rsid w:val="00497A31"/>
    <w:rsid w:val="00497AAF"/>
    <w:rsid w:val="00497B9C"/>
    <w:rsid w:val="00497C6D"/>
    <w:rsid w:val="00497E03"/>
    <w:rsid w:val="00497FF0"/>
    <w:rsid w:val="004A007B"/>
    <w:rsid w:val="004A00DC"/>
    <w:rsid w:val="004A044E"/>
    <w:rsid w:val="004A08F3"/>
    <w:rsid w:val="004A0CFC"/>
    <w:rsid w:val="004A106F"/>
    <w:rsid w:val="004A1186"/>
    <w:rsid w:val="004A1A03"/>
    <w:rsid w:val="004A1D48"/>
    <w:rsid w:val="004A1F78"/>
    <w:rsid w:val="004A23AF"/>
    <w:rsid w:val="004A2486"/>
    <w:rsid w:val="004A24A8"/>
    <w:rsid w:val="004A2678"/>
    <w:rsid w:val="004A270B"/>
    <w:rsid w:val="004A2970"/>
    <w:rsid w:val="004A297D"/>
    <w:rsid w:val="004A29FC"/>
    <w:rsid w:val="004A2C45"/>
    <w:rsid w:val="004A2F2B"/>
    <w:rsid w:val="004A306E"/>
    <w:rsid w:val="004A3188"/>
    <w:rsid w:val="004A31BC"/>
    <w:rsid w:val="004A31D0"/>
    <w:rsid w:val="004A32C4"/>
    <w:rsid w:val="004A3311"/>
    <w:rsid w:val="004A33AB"/>
    <w:rsid w:val="004A378F"/>
    <w:rsid w:val="004A389F"/>
    <w:rsid w:val="004A391A"/>
    <w:rsid w:val="004A39EF"/>
    <w:rsid w:val="004A3B9B"/>
    <w:rsid w:val="004A3DCB"/>
    <w:rsid w:val="004A3FE1"/>
    <w:rsid w:val="004A40FA"/>
    <w:rsid w:val="004A4168"/>
    <w:rsid w:val="004A42A7"/>
    <w:rsid w:val="004A434C"/>
    <w:rsid w:val="004A43A8"/>
    <w:rsid w:val="004A4437"/>
    <w:rsid w:val="004A465C"/>
    <w:rsid w:val="004A4663"/>
    <w:rsid w:val="004A491C"/>
    <w:rsid w:val="004A4952"/>
    <w:rsid w:val="004A4A61"/>
    <w:rsid w:val="004A4C16"/>
    <w:rsid w:val="004A4D28"/>
    <w:rsid w:val="004A4D52"/>
    <w:rsid w:val="004A4E07"/>
    <w:rsid w:val="004A500E"/>
    <w:rsid w:val="004A5105"/>
    <w:rsid w:val="004A531F"/>
    <w:rsid w:val="004A5C41"/>
    <w:rsid w:val="004A5F0F"/>
    <w:rsid w:val="004A6290"/>
    <w:rsid w:val="004A639D"/>
    <w:rsid w:val="004A646E"/>
    <w:rsid w:val="004A664F"/>
    <w:rsid w:val="004A6D9D"/>
    <w:rsid w:val="004A6E2A"/>
    <w:rsid w:val="004A6EA4"/>
    <w:rsid w:val="004A6FEF"/>
    <w:rsid w:val="004A71A7"/>
    <w:rsid w:val="004A7328"/>
    <w:rsid w:val="004A7508"/>
    <w:rsid w:val="004A75E2"/>
    <w:rsid w:val="004A78A3"/>
    <w:rsid w:val="004A79E1"/>
    <w:rsid w:val="004A7A18"/>
    <w:rsid w:val="004A7B62"/>
    <w:rsid w:val="004B017E"/>
    <w:rsid w:val="004B0195"/>
    <w:rsid w:val="004B01B0"/>
    <w:rsid w:val="004B01B5"/>
    <w:rsid w:val="004B0AE6"/>
    <w:rsid w:val="004B1041"/>
    <w:rsid w:val="004B1096"/>
    <w:rsid w:val="004B10EC"/>
    <w:rsid w:val="004B113F"/>
    <w:rsid w:val="004B11E0"/>
    <w:rsid w:val="004B13ED"/>
    <w:rsid w:val="004B1404"/>
    <w:rsid w:val="004B1416"/>
    <w:rsid w:val="004B15D0"/>
    <w:rsid w:val="004B1801"/>
    <w:rsid w:val="004B1824"/>
    <w:rsid w:val="004B1835"/>
    <w:rsid w:val="004B1A9E"/>
    <w:rsid w:val="004B1D7F"/>
    <w:rsid w:val="004B209A"/>
    <w:rsid w:val="004B20C9"/>
    <w:rsid w:val="004B20E8"/>
    <w:rsid w:val="004B24B5"/>
    <w:rsid w:val="004B2520"/>
    <w:rsid w:val="004B26B6"/>
    <w:rsid w:val="004B26EF"/>
    <w:rsid w:val="004B27F7"/>
    <w:rsid w:val="004B283A"/>
    <w:rsid w:val="004B2A57"/>
    <w:rsid w:val="004B2A66"/>
    <w:rsid w:val="004B2CCE"/>
    <w:rsid w:val="004B3553"/>
    <w:rsid w:val="004B37FA"/>
    <w:rsid w:val="004B3B13"/>
    <w:rsid w:val="004B3BA5"/>
    <w:rsid w:val="004B3DA9"/>
    <w:rsid w:val="004B3E59"/>
    <w:rsid w:val="004B41D0"/>
    <w:rsid w:val="004B4272"/>
    <w:rsid w:val="004B4318"/>
    <w:rsid w:val="004B451F"/>
    <w:rsid w:val="004B46F6"/>
    <w:rsid w:val="004B4776"/>
    <w:rsid w:val="004B4B40"/>
    <w:rsid w:val="004B4B72"/>
    <w:rsid w:val="004B4BBC"/>
    <w:rsid w:val="004B4C15"/>
    <w:rsid w:val="004B4CD6"/>
    <w:rsid w:val="004B4FDC"/>
    <w:rsid w:val="004B500D"/>
    <w:rsid w:val="004B5111"/>
    <w:rsid w:val="004B58D4"/>
    <w:rsid w:val="004B5A40"/>
    <w:rsid w:val="004B5BE1"/>
    <w:rsid w:val="004B5C75"/>
    <w:rsid w:val="004B5C7D"/>
    <w:rsid w:val="004B5DA7"/>
    <w:rsid w:val="004B5E26"/>
    <w:rsid w:val="004B5E5D"/>
    <w:rsid w:val="004B5F23"/>
    <w:rsid w:val="004B6210"/>
    <w:rsid w:val="004B628F"/>
    <w:rsid w:val="004B63DF"/>
    <w:rsid w:val="004B6997"/>
    <w:rsid w:val="004B699B"/>
    <w:rsid w:val="004B6B16"/>
    <w:rsid w:val="004B6F80"/>
    <w:rsid w:val="004B7318"/>
    <w:rsid w:val="004B7426"/>
    <w:rsid w:val="004B7494"/>
    <w:rsid w:val="004B7764"/>
    <w:rsid w:val="004B7A85"/>
    <w:rsid w:val="004B7B0C"/>
    <w:rsid w:val="004B7BCA"/>
    <w:rsid w:val="004B7C3D"/>
    <w:rsid w:val="004B7CDC"/>
    <w:rsid w:val="004B7F3D"/>
    <w:rsid w:val="004C0969"/>
    <w:rsid w:val="004C0A1C"/>
    <w:rsid w:val="004C0C62"/>
    <w:rsid w:val="004C0F4B"/>
    <w:rsid w:val="004C104E"/>
    <w:rsid w:val="004C104F"/>
    <w:rsid w:val="004C13BE"/>
    <w:rsid w:val="004C154D"/>
    <w:rsid w:val="004C1578"/>
    <w:rsid w:val="004C1F32"/>
    <w:rsid w:val="004C21C3"/>
    <w:rsid w:val="004C2329"/>
    <w:rsid w:val="004C2712"/>
    <w:rsid w:val="004C271F"/>
    <w:rsid w:val="004C27D6"/>
    <w:rsid w:val="004C2AD1"/>
    <w:rsid w:val="004C2AE8"/>
    <w:rsid w:val="004C2B22"/>
    <w:rsid w:val="004C2CAF"/>
    <w:rsid w:val="004C2E9B"/>
    <w:rsid w:val="004C2EAE"/>
    <w:rsid w:val="004C3076"/>
    <w:rsid w:val="004C3306"/>
    <w:rsid w:val="004C3590"/>
    <w:rsid w:val="004C35C9"/>
    <w:rsid w:val="004C38A9"/>
    <w:rsid w:val="004C3983"/>
    <w:rsid w:val="004C39E3"/>
    <w:rsid w:val="004C3C08"/>
    <w:rsid w:val="004C3E1C"/>
    <w:rsid w:val="004C442E"/>
    <w:rsid w:val="004C495E"/>
    <w:rsid w:val="004C4966"/>
    <w:rsid w:val="004C4F54"/>
    <w:rsid w:val="004C53D8"/>
    <w:rsid w:val="004C548D"/>
    <w:rsid w:val="004C55CB"/>
    <w:rsid w:val="004C5660"/>
    <w:rsid w:val="004C56C2"/>
    <w:rsid w:val="004C571E"/>
    <w:rsid w:val="004C57C9"/>
    <w:rsid w:val="004C582B"/>
    <w:rsid w:val="004C594D"/>
    <w:rsid w:val="004C5ACF"/>
    <w:rsid w:val="004C5AD7"/>
    <w:rsid w:val="004C5DD5"/>
    <w:rsid w:val="004C5E0E"/>
    <w:rsid w:val="004C600F"/>
    <w:rsid w:val="004C6616"/>
    <w:rsid w:val="004C6744"/>
    <w:rsid w:val="004C6924"/>
    <w:rsid w:val="004C697C"/>
    <w:rsid w:val="004C6A21"/>
    <w:rsid w:val="004C6ADC"/>
    <w:rsid w:val="004C6BC9"/>
    <w:rsid w:val="004C709B"/>
    <w:rsid w:val="004C7250"/>
    <w:rsid w:val="004C743F"/>
    <w:rsid w:val="004C753B"/>
    <w:rsid w:val="004C7610"/>
    <w:rsid w:val="004C7627"/>
    <w:rsid w:val="004C769A"/>
    <w:rsid w:val="004C76F8"/>
    <w:rsid w:val="004C781E"/>
    <w:rsid w:val="004D0319"/>
    <w:rsid w:val="004D04DE"/>
    <w:rsid w:val="004D0513"/>
    <w:rsid w:val="004D06B7"/>
    <w:rsid w:val="004D0968"/>
    <w:rsid w:val="004D0E08"/>
    <w:rsid w:val="004D10E2"/>
    <w:rsid w:val="004D1306"/>
    <w:rsid w:val="004D132A"/>
    <w:rsid w:val="004D1544"/>
    <w:rsid w:val="004D165B"/>
    <w:rsid w:val="004D1CEC"/>
    <w:rsid w:val="004D209F"/>
    <w:rsid w:val="004D22ED"/>
    <w:rsid w:val="004D23FD"/>
    <w:rsid w:val="004D2C62"/>
    <w:rsid w:val="004D2E90"/>
    <w:rsid w:val="004D2EB2"/>
    <w:rsid w:val="004D2EBA"/>
    <w:rsid w:val="004D30F7"/>
    <w:rsid w:val="004D3453"/>
    <w:rsid w:val="004D3703"/>
    <w:rsid w:val="004D370A"/>
    <w:rsid w:val="004D398A"/>
    <w:rsid w:val="004D3CC2"/>
    <w:rsid w:val="004D3FA7"/>
    <w:rsid w:val="004D40A2"/>
    <w:rsid w:val="004D4107"/>
    <w:rsid w:val="004D4296"/>
    <w:rsid w:val="004D4398"/>
    <w:rsid w:val="004D450E"/>
    <w:rsid w:val="004D4846"/>
    <w:rsid w:val="004D49C4"/>
    <w:rsid w:val="004D4BCD"/>
    <w:rsid w:val="004D4E00"/>
    <w:rsid w:val="004D4EED"/>
    <w:rsid w:val="004D506C"/>
    <w:rsid w:val="004D5339"/>
    <w:rsid w:val="004D54C6"/>
    <w:rsid w:val="004D54FB"/>
    <w:rsid w:val="004D55D4"/>
    <w:rsid w:val="004D56C1"/>
    <w:rsid w:val="004D5907"/>
    <w:rsid w:val="004D5E38"/>
    <w:rsid w:val="004D6577"/>
    <w:rsid w:val="004D65BC"/>
    <w:rsid w:val="004D66FB"/>
    <w:rsid w:val="004D6B1F"/>
    <w:rsid w:val="004D6BEF"/>
    <w:rsid w:val="004D6D97"/>
    <w:rsid w:val="004D6E8C"/>
    <w:rsid w:val="004D6EA0"/>
    <w:rsid w:val="004D7711"/>
    <w:rsid w:val="004D79F9"/>
    <w:rsid w:val="004D7DFC"/>
    <w:rsid w:val="004E0005"/>
    <w:rsid w:val="004E02A5"/>
    <w:rsid w:val="004E08B3"/>
    <w:rsid w:val="004E0BA3"/>
    <w:rsid w:val="004E0BA9"/>
    <w:rsid w:val="004E0E97"/>
    <w:rsid w:val="004E10BD"/>
    <w:rsid w:val="004E11DC"/>
    <w:rsid w:val="004E12C3"/>
    <w:rsid w:val="004E1887"/>
    <w:rsid w:val="004E1956"/>
    <w:rsid w:val="004E1A05"/>
    <w:rsid w:val="004E1E30"/>
    <w:rsid w:val="004E20A3"/>
    <w:rsid w:val="004E21C3"/>
    <w:rsid w:val="004E2985"/>
    <w:rsid w:val="004E29E5"/>
    <w:rsid w:val="004E2A70"/>
    <w:rsid w:val="004E2BB9"/>
    <w:rsid w:val="004E2BD2"/>
    <w:rsid w:val="004E2C39"/>
    <w:rsid w:val="004E2EC5"/>
    <w:rsid w:val="004E2F6F"/>
    <w:rsid w:val="004E3165"/>
    <w:rsid w:val="004E31E2"/>
    <w:rsid w:val="004E3246"/>
    <w:rsid w:val="004E3320"/>
    <w:rsid w:val="004E354F"/>
    <w:rsid w:val="004E371C"/>
    <w:rsid w:val="004E3A4C"/>
    <w:rsid w:val="004E3F81"/>
    <w:rsid w:val="004E3FC8"/>
    <w:rsid w:val="004E41D3"/>
    <w:rsid w:val="004E42C8"/>
    <w:rsid w:val="004E4645"/>
    <w:rsid w:val="004E4847"/>
    <w:rsid w:val="004E4ABE"/>
    <w:rsid w:val="004E4DF2"/>
    <w:rsid w:val="004E529C"/>
    <w:rsid w:val="004E53C1"/>
    <w:rsid w:val="004E5690"/>
    <w:rsid w:val="004E5715"/>
    <w:rsid w:val="004E57AC"/>
    <w:rsid w:val="004E59CA"/>
    <w:rsid w:val="004E5A33"/>
    <w:rsid w:val="004E5BF5"/>
    <w:rsid w:val="004E5C7D"/>
    <w:rsid w:val="004E5ECC"/>
    <w:rsid w:val="004E607C"/>
    <w:rsid w:val="004E6147"/>
    <w:rsid w:val="004E64C2"/>
    <w:rsid w:val="004E67C3"/>
    <w:rsid w:val="004E6918"/>
    <w:rsid w:val="004E69A7"/>
    <w:rsid w:val="004E6C13"/>
    <w:rsid w:val="004E6C4D"/>
    <w:rsid w:val="004E6CA8"/>
    <w:rsid w:val="004E6EA1"/>
    <w:rsid w:val="004E7254"/>
    <w:rsid w:val="004E79F7"/>
    <w:rsid w:val="004E79FD"/>
    <w:rsid w:val="004F01D2"/>
    <w:rsid w:val="004F0210"/>
    <w:rsid w:val="004F02FE"/>
    <w:rsid w:val="004F0A30"/>
    <w:rsid w:val="004F0F12"/>
    <w:rsid w:val="004F1096"/>
    <w:rsid w:val="004F10A1"/>
    <w:rsid w:val="004F110F"/>
    <w:rsid w:val="004F126E"/>
    <w:rsid w:val="004F14D4"/>
    <w:rsid w:val="004F16AC"/>
    <w:rsid w:val="004F174A"/>
    <w:rsid w:val="004F1A2A"/>
    <w:rsid w:val="004F1AD4"/>
    <w:rsid w:val="004F1DF8"/>
    <w:rsid w:val="004F1FB3"/>
    <w:rsid w:val="004F229E"/>
    <w:rsid w:val="004F24E6"/>
    <w:rsid w:val="004F2538"/>
    <w:rsid w:val="004F28AF"/>
    <w:rsid w:val="004F29ED"/>
    <w:rsid w:val="004F2A4C"/>
    <w:rsid w:val="004F2A7B"/>
    <w:rsid w:val="004F2AC6"/>
    <w:rsid w:val="004F2AF1"/>
    <w:rsid w:val="004F2D1F"/>
    <w:rsid w:val="004F347B"/>
    <w:rsid w:val="004F36D3"/>
    <w:rsid w:val="004F3C6E"/>
    <w:rsid w:val="004F3DEB"/>
    <w:rsid w:val="004F3ED6"/>
    <w:rsid w:val="004F4028"/>
    <w:rsid w:val="004F4238"/>
    <w:rsid w:val="004F4967"/>
    <w:rsid w:val="004F49A0"/>
    <w:rsid w:val="004F4A51"/>
    <w:rsid w:val="004F4A67"/>
    <w:rsid w:val="004F50A5"/>
    <w:rsid w:val="004F5258"/>
    <w:rsid w:val="004F5321"/>
    <w:rsid w:val="004F53AF"/>
    <w:rsid w:val="004F553B"/>
    <w:rsid w:val="004F55A9"/>
    <w:rsid w:val="004F565A"/>
    <w:rsid w:val="004F5977"/>
    <w:rsid w:val="004F59C7"/>
    <w:rsid w:val="004F5AC8"/>
    <w:rsid w:val="004F6069"/>
    <w:rsid w:val="004F610C"/>
    <w:rsid w:val="004F6115"/>
    <w:rsid w:val="004F62E5"/>
    <w:rsid w:val="004F6420"/>
    <w:rsid w:val="004F64A4"/>
    <w:rsid w:val="004F69B5"/>
    <w:rsid w:val="004F71A1"/>
    <w:rsid w:val="004F71B6"/>
    <w:rsid w:val="004F744D"/>
    <w:rsid w:val="004F7547"/>
    <w:rsid w:val="004F7576"/>
    <w:rsid w:val="004F75EB"/>
    <w:rsid w:val="004F75F9"/>
    <w:rsid w:val="004F7818"/>
    <w:rsid w:val="004F7927"/>
    <w:rsid w:val="004F7AC0"/>
    <w:rsid w:val="004F7E1D"/>
    <w:rsid w:val="005000EE"/>
    <w:rsid w:val="005004AC"/>
    <w:rsid w:val="00500D11"/>
    <w:rsid w:val="00500EEE"/>
    <w:rsid w:val="00500F33"/>
    <w:rsid w:val="00500F65"/>
    <w:rsid w:val="00500FA1"/>
    <w:rsid w:val="005010B0"/>
    <w:rsid w:val="0050183D"/>
    <w:rsid w:val="00502347"/>
    <w:rsid w:val="0050243D"/>
    <w:rsid w:val="00502461"/>
    <w:rsid w:val="00502477"/>
    <w:rsid w:val="00502E74"/>
    <w:rsid w:val="0050344C"/>
    <w:rsid w:val="00503481"/>
    <w:rsid w:val="00503660"/>
    <w:rsid w:val="0050378C"/>
    <w:rsid w:val="005037A6"/>
    <w:rsid w:val="005037AE"/>
    <w:rsid w:val="00503ED3"/>
    <w:rsid w:val="00503F7F"/>
    <w:rsid w:val="005040BF"/>
    <w:rsid w:val="00504A10"/>
    <w:rsid w:val="00504E3B"/>
    <w:rsid w:val="005052D9"/>
    <w:rsid w:val="00505329"/>
    <w:rsid w:val="0050545C"/>
    <w:rsid w:val="005057A7"/>
    <w:rsid w:val="0050585D"/>
    <w:rsid w:val="00505A67"/>
    <w:rsid w:val="00505A77"/>
    <w:rsid w:val="00505F58"/>
    <w:rsid w:val="005065DF"/>
    <w:rsid w:val="00506696"/>
    <w:rsid w:val="005068BC"/>
    <w:rsid w:val="00506FA1"/>
    <w:rsid w:val="00507069"/>
    <w:rsid w:val="00507130"/>
    <w:rsid w:val="00507137"/>
    <w:rsid w:val="005072F9"/>
    <w:rsid w:val="0050782B"/>
    <w:rsid w:val="00507AC5"/>
    <w:rsid w:val="00507D57"/>
    <w:rsid w:val="005107FC"/>
    <w:rsid w:val="0051080F"/>
    <w:rsid w:val="00510822"/>
    <w:rsid w:val="0051094C"/>
    <w:rsid w:val="00510AF8"/>
    <w:rsid w:val="005110E5"/>
    <w:rsid w:val="00511203"/>
    <w:rsid w:val="005114CD"/>
    <w:rsid w:val="00511AB3"/>
    <w:rsid w:val="00511BF1"/>
    <w:rsid w:val="00511BFC"/>
    <w:rsid w:val="00511F6E"/>
    <w:rsid w:val="00511FE9"/>
    <w:rsid w:val="00512097"/>
    <w:rsid w:val="0051255C"/>
    <w:rsid w:val="00512632"/>
    <w:rsid w:val="00512DAA"/>
    <w:rsid w:val="00513109"/>
    <w:rsid w:val="0051341C"/>
    <w:rsid w:val="005135E4"/>
    <w:rsid w:val="00513A20"/>
    <w:rsid w:val="00513BC7"/>
    <w:rsid w:val="00513D61"/>
    <w:rsid w:val="00513F76"/>
    <w:rsid w:val="00514275"/>
    <w:rsid w:val="005142A7"/>
    <w:rsid w:val="005144AC"/>
    <w:rsid w:val="005145D7"/>
    <w:rsid w:val="00514823"/>
    <w:rsid w:val="005149BE"/>
    <w:rsid w:val="00514BA7"/>
    <w:rsid w:val="00514EF6"/>
    <w:rsid w:val="00515201"/>
    <w:rsid w:val="00515204"/>
    <w:rsid w:val="005154C3"/>
    <w:rsid w:val="005156E7"/>
    <w:rsid w:val="005159A5"/>
    <w:rsid w:val="005159E7"/>
    <w:rsid w:val="00515B55"/>
    <w:rsid w:val="00515E19"/>
    <w:rsid w:val="00515E39"/>
    <w:rsid w:val="00515F52"/>
    <w:rsid w:val="0051624F"/>
    <w:rsid w:val="005162CD"/>
    <w:rsid w:val="0051665A"/>
    <w:rsid w:val="0051692C"/>
    <w:rsid w:val="00516960"/>
    <w:rsid w:val="00516DF1"/>
    <w:rsid w:val="00517068"/>
    <w:rsid w:val="005170B7"/>
    <w:rsid w:val="00517464"/>
    <w:rsid w:val="005175D2"/>
    <w:rsid w:val="0051762E"/>
    <w:rsid w:val="00517744"/>
    <w:rsid w:val="0051776E"/>
    <w:rsid w:val="005178B8"/>
    <w:rsid w:val="00517BA5"/>
    <w:rsid w:val="00517BC8"/>
    <w:rsid w:val="00517FD1"/>
    <w:rsid w:val="00520250"/>
    <w:rsid w:val="0052047C"/>
    <w:rsid w:val="005205F6"/>
    <w:rsid w:val="00520C0F"/>
    <w:rsid w:val="00520CD6"/>
    <w:rsid w:val="00520E30"/>
    <w:rsid w:val="00520E5E"/>
    <w:rsid w:val="00520EB2"/>
    <w:rsid w:val="00520EDB"/>
    <w:rsid w:val="00521258"/>
    <w:rsid w:val="00521443"/>
    <w:rsid w:val="0052144C"/>
    <w:rsid w:val="00521470"/>
    <w:rsid w:val="00521874"/>
    <w:rsid w:val="0052197A"/>
    <w:rsid w:val="00521D87"/>
    <w:rsid w:val="00521E49"/>
    <w:rsid w:val="0052204E"/>
    <w:rsid w:val="00522345"/>
    <w:rsid w:val="00522414"/>
    <w:rsid w:val="00522A8E"/>
    <w:rsid w:val="00523083"/>
    <w:rsid w:val="005232A8"/>
    <w:rsid w:val="005232D7"/>
    <w:rsid w:val="0052349B"/>
    <w:rsid w:val="005238DD"/>
    <w:rsid w:val="005238F3"/>
    <w:rsid w:val="005239A4"/>
    <w:rsid w:val="00523A7B"/>
    <w:rsid w:val="00523AFF"/>
    <w:rsid w:val="00523D78"/>
    <w:rsid w:val="00523F04"/>
    <w:rsid w:val="00523F34"/>
    <w:rsid w:val="0052405C"/>
    <w:rsid w:val="0052443F"/>
    <w:rsid w:val="0052444E"/>
    <w:rsid w:val="00524515"/>
    <w:rsid w:val="005246A0"/>
    <w:rsid w:val="00524AAC"/>
    <w:rsid w:val="00524B1A"/>
    <w:rsid w:val="00524DEC"/>
    <w:rsid w:val="00524E99"/>
    <w:rsid w:val="005250B8"/>
    <w:rsid w:val="005250CF"/>
    <w:rsid w:val="0052519F"/>
    <w:rsid w:val="005251F1"/>
    <w:rsid w:val="0052537E"/>
    <w:rsid w:val="0052540E"/>
    <w:rsid w:val="0052555E"/>
    <w:rsid w:val="005255C1"/>
    <w:rsid w:val="005255E4"/>
    <w:rsid w:val="0052566F"/>
    <w:rsid w:val="005259AD"/>
    <w:rsid w:val="00525CA1"/>
    <w:rsid w:val="00525CD4"/>
    <w:rsid w:val="00525D6E"/>
    <w:rsid w:val="00525E12"/>
    <w:rsid w:val="00526310"/>
    <w:rsid w:val="00526484"/>
    <w:rsid w:val="0052651A"/>
    <w:rsid w:val="005265DC"/>
    <w:rsid w:val="005266B2"/>
    <w:rsid w:val="005267B0"/>
    <w:rsid w:val="0052697A"/>
    <w:rsid w:val="00526C12"/>
    <w:rsid w:val="00526E24"/>
    <w:rsid w:val="00527596"/>
    <w:rsid w:val="00527929"/>
    <w:rsid w:val="00527D67"/>
    <w:rsid w:val="00527ECC"/>
    <w:rsid w:val="00530612"/>
    <w:rsid w:val="00530821"/>
    <w:rsid w:val="0053091B"/>
    <w:rsid w:val="00530A04"/>
    <w:rsid w:val="00530EEC"/>
    <w:rsid w:val="00530FC8"/>
    <w:rsid w:val="00531089"/>
    <w:rsid w:val="00531161"/>
    <w:rsid w:val="00531544"/>
    <w:rsid w:val="00531B4F"/>
    <w:rsid w:val="00531E84"/>
    <w:rsid w:val="00531F4B"/>
    <w:rsid w:val="00532337"/>
    <w:rsid w:val="0053238D"/>
    <w:rsid w:val="005324BB"/>
    <w:rsid w:val="00532526"/>
    <w:rsid w:val="00532649"/>
    <w:rsid w:val="0053267E"/>
    <w:rsid w:val="005326E1"/>
    <w:rsid w:val="00532710"/>
    <w:rsid w:val="00532938"/>
    <w:rsid w:val="005329D7"/>
    <w:rsid w:val="005329E6"/>
    <w:rsid w:val="00532B00"/>
    <w:rsid w:val="00532B2B"/>
    <w:rsid w:val="00532C12"/>
    <w:rsid w:val="00532D25"/>
    <w:rsid w:val="00532D92"/>
    <w:rsid w:val="00532E1E"/>
    <w:rsid w:val="005330BA"/>
    <w:rsid w:val="00533149"/>
    <w:rsid w:val="005335BD"/>
    <w:rsid w:val="0053365E"/>
    <w:rsid w:val="0053388C"/>
    <w:rsid w:val="00533F06"/>
    <w:rsid w:val="005341BD"/>
    <w:rsid w:val="005342D6"/>
    <w:rsid w:val="0053438D"/>
    <w:rsid w:val="00534420"/>
    <w:rsid w:val="0053447D"/>
    <w:rsid w:val="005344D9"/>
    <w:rsid w:val="00534614"/>
    <w:rsid w:val="00534A88"/>
    <w:rsid w:val="00534BEF"/>
    <w:rsid w:val="00534E67"/>
    <w:rsid w:val="00534E6E"/>
    <w:rsid w:val="00534F55"/>
    <w:rsid w:val="00535259"/>
    <w:rsid w:val="00535266"/>
    <w:rsid w:val="0053530E"/>
    <w:rsid w:val="0053531A"/>
    <w:rsid w:val="0053547A"/>
    <w:rsid w:val="005356DD"/>
    <w:rsid w:val="00535A32"/>
    <w:rsid w:val="00535D03"/>
    <w:rsid w:val="00535DFA"/>
    <w:rsid w:val="005362DB"/>
    <w:rsid w:val="0053633E"/>
    <w:rsid w:val="005363E7"/>
    <w:rsid w:val="00536428"/>
    <w:rsid w:val="00536E8C"/>
    <w:rsid w:val="00537294"/>
    <w:rsid w:val="00537298"/>
    <w:rsid w:val="005373AB"/>
    <w:rsid w:val="005374A6"/>
    <w:rsid w:val="005374CA"/>
    <w:rsid w:val="005374E5"/>
    <w:rsid w:val="0053760C"/>
    <w:rsid w:val="00537769"/>
    <w:rsid w:val="005377C0"/>
    <w:rsid w:val="00537AF9"/>
    <w:rsid w:val="00537D2B"/>
    <w:rsid w:val="00537E85"/>
    <w:rsid w:val="00540248"/>
    <w:rsid w:val="005402B3"/>
    <w:rsid w:val="00540598"/>
    <w:rsid w:val="005407F0"/>
    <w:rsid w:val="00540B5A"/>
    <w:rsid w:val="00540BAF"/>
    <w:rsid w:val="00540F66"/>
    <w:rsid w:val="00541199"/>
    <w:rsid w:val="00541250"/>
    <w:rsid w:val="00541398"/>
    <w:rsid w:val="005414C6"/>
    <w:rsid w:val="00541535"/>
    <w:rsid w:val="005415A4"/>
    <w:rsid w:val="005417D1"/>
    <w:rsid w:val="00541AA9"/>
    <w:rsid w:val="00541BBF"/>
    <w:rsid w:val="00541EFF"/>
    <w:rsid w:val="00541F48"/>
    <w:rsid w:val="0054205E"/>
    <w:rsid w:val="00542457"/>
    <w:rsid w:val="005425C8"/>
    <w:rsid w:val="005428D3"/>
    <w:rsid w:val="005429BD"/>
    <w:rsid w:val="00542AD2"/>
    <w:rsid w:val="00542C6C"/>
    <w:rsid w:val="00542E16"/>
    <w:rsid w:val="00542E24"/>
    <w:rsid w:val="00542ECB"/>
    <w:rsid w:val="00542F94"/>
    <w:rsid w:val="0054301C"/>
    <w:rsid w:val="005430F9"/>
    <w:rsid w:val="0054329B"/>
    <w:rsid w:val="0054359C"/>
    <w:rsid w:val="00543645"/>
    <w:rsid w:val="0054394E"/>
    <w:rsid w:val="00543BB9"/>
    <w:rsid w:val="00543BD6"/>
    <w:rsid w:val="00543EA1"/>
    <w:rsid w:val="005440B6"/>
    <w:rsid w:val="0054414B"/>
    <w:rsid w:val="005441EF"/>
    <w:rsid w:val="005442ED"/>
    <w:rsid w:val="0054466D"/>
    <w:rsid w:val="00544931"/>
    <w:rsid w:val="00544C9F"/>
    <w:rsid w:val="005450C8"/>
    <w:rsid w:val="0054523B"/>
    <w:rsid w:val="00545493"/>
    <w:rsid w:val="0054555E"/>
    <w:rsid w:val="005455C6"/>
    <w:rsid w:val="00545CBB"/>
    <w:rsid w:val="00545CE4"/>
    <w:rsid w:val="00545E55"/>
    <w:rsid w:val="00545F31"/>
    <w:rsid w:val="00545F8C"/>
    <w:rsid w:val="00545FB0"/>
    <w:rsid w:val="0054601D"/>
    <w:rsid w:val="005462FD"/>
    <w:rsid w:val="00546370"/>
    <w:rsid w:val="00546503"/>
    <w:rsid w:val="005468CA"/>
    <w:rsid w:val="00546A34"/>
    <w:rsid w:val="00546AA6"/>
    <w:rsid w:val="00546AD4"/>
    <w:rsid w:val="00546BFA"/>
    <w:rsid w:val="00546F16"/>
    <w:rsid w:val="00546F83"/>
    <w:rsid w:val="005475DF"/>
    <w:rsid w:val="0054760E"/>
    <w:rsid w:val="005479A3"/>
    <w:rsid w:val="00547A4F"/>
    <w:rsid w:val="00547C63"/>
    <w:rsid w:val="00547F0B"/>
    <w:rsid w:val="0055021C"/>
    <w:rsid w:val="005506D3"/>
    <w:rsid w:val="0055072D"/>
    <w:rsid w:val="00550D78"/>
    <w:rsid w:val="00550F3B"/>
    <w:rsid w:val="00551238"/>
    <w:rsid w:val="005513DE"/>
    <w:rsid w:val="005515A0"/>
    <w:rsid w:val="0055168E"/>
    <w:rsid w:val="005517B0"/>
    <w:rsid w:val="00551835"/>
    <w:rsid w:val="00551A42"/>
    <w:rsid w:val="00551B60"/>
    <w:rsid w:val="0055235A"/>
    <w:rsid w:val="00552532"/>
    <w:rsid w:val="0055299F"/>
    <w:rsid w:val="00552A77"/>
    <w:rsid w:val="00552F08"/>
    <w:rsid w:val="00552F43"/>
    <w:rsid w:val="00552F63"/>
    <w:rsid w:val="00553252"/>
    <w:rsid w:val="0055331B"/>
    <w:rsid w:val="005537F6"/>
    <w:rsid w:val="00553860"/>
    <w:rsid w:val="00554176"/>
    <w:rsid w:val="00554263"/>
    <w:rsid w:val="0055436D"/>
    <w:rsid w:val="005549EA"/>
    <w:rsid w:val="00554BE4"/>
    <w:rsid w:val="00554D39"/>
    <w:rsid w:val="00554D44"/>
    <w:rsid w:val="00554DD5"/>
    <w:rsid w:val="00555094"/>
    <w:rsid w:val="005551EA"/>
    <w:rsid w:val="005554CA"/>
    <w:rsid w:val="00555635"/>
    <w:rsid w:val="0055565A"/>
    <w:rsid w:val="005558C7"/>
    <w:rsid w:val="00555B75"/>
    <w:rsid w:val="00555BE9"/>
    <w:rsid w:val="00555F87"/>
    <w:rsid w:val="00556124"/>
    <w:rsid w:val="005561D6"/>
    <w:rsid w:val="005562A6"/>
    <w:rsid w:val="0055646D"/>
    <w:rsid w:val="00556526"/>
    <w:rsid w:val="00556641"/>
    <w:rsid w:val="00556688"/>
    <w:rsid w:val="005569CA"/>
    <w:rsid w:val="00556BF7"/>
    <w:rsid w:val="00556F32"/>
    <w:rsid w:val="00556F7B"/>
    <w:rsid w:val="00557327"/>
    <w:rsid w:val="0055746C"/>
    <w:rsid w:val="00557639"/>
    <w:rsid w:val="005576C7"/>
    <w:rsid w:val="005576DD"/>
    <w:rsid w:val="00557C74"/>
    <w:rsid w:val="00557C8E"/>
    <w:rsid w:val="00557E2C"/>
    <w:rsid w:val="00557F50"/>
    <w:rsid w:val="005601B5"/>
    <w:rsid w:val="00560305"/>
    <w:rsid w:val="00560467"/>
    <w:rsid w:val="005604C2"/>
    <w:rsid w:val="0056074C"/>
    <w:rsid w:val="0056086E"/>
    <w:rsid w:val="0056095E"/>
    <w:rsid w:val="00560B91"/>
    <w:rsid w:val="00560BAE"/>
    <w:rsid w:val="00560E75"/>
    <w:rsid w:val="0056100B"/>
    <w:rsid w:val="00561278"/>
    <w:rsid w:val="005613E9"/>
    <w:rsid w:val="00561411"/>
    <w:rsid w:val="0056154E"/>
    <w:rsid w:val="00561559"/>
    <w:rsid w:val="00561711"/>
    <w:rsid w:val="00561750"/>
    <w:rsid w:val="00561ABE"/>
    <w:rsid w:val="00561FFB"/>
    <w:rsid w:val="00562167"/>
    <w:rsid w:val="00562518"/>
    <w:rsid w:val="00562635"/>
    <w:rsid w:val="00562C09"/>
    <w:rsid w:val="00562EFD"/>
    <w:rsid w:val="00562F91"/>
    <w:rsid w:val="005636CE"/>
    <w:rsid w:val="00563772"/>
    <w:rsid w:val="00563AF0"/>
    <w:rsid w:val="00563C0F"/>
    <w:rsid w:val="00563CFD"/>
    <w:rsid w:val="00563E63"/>
    <w:rsid w:val="00563F0B"/>
    <w:rsid w:val="005640B9"/>
    <w:rsid w:val="005640E8"/>
    <w:rsid w:val="00564109"/>
    <w:rsid w:val="005641F2"/>
    <w:rsid w:val="005642F2"/>
    <w:rsid w:val="005644EA"/>
    <w:rsid w:val="00564894"/>
    <w:rsid w:val="00564AFD"/>
    <w:rsid w:val="00564D8D"/>
    <w:rsid w:val="00564FC2"/>
    <w:rsid w:val="005651BF"/>
    <w:rsid w:val="005651C9"/>
    <w:rsid w:val="0056546C"/>
    <w:rsid w:val="00565561"/>
    <w:rsid w:val="0056559F"/>
    <w:rsid w:val="00565855"/>
    <w:rsid w:val="00565B45"/>
    <w:rsid w:val="00565CDF"/>
    <w:rsid w:val="00565FCA"/>
    <w:rsid w:val="00566015"/>
    <w:rsid w:val="00566164"/>
    <w:rsid w:val="005661F5"/>
    <w:rsid w:val="005665A8"/>
    <w:rsid w:val="00566A52"/>
    <w:rsid w:val="00566C76"/>
    <w:rsid w:val="00566E2C"/>
    <w:rsid w:val="00567017"/>
    <w:rsid w:val="00567BE3"/>
    <w:rsid w:val="00567BF5"/>
    <w:rsid w:val="00567CCA"/>
    <w:rsid w:val="00567CEE"/>
    <w:rsid w:val="00567D71"/>
    <w:rsid w:val="00567DAD"/>
    <w:rsid w:val="00567E3B"/>
    <w:rsid w:val="0057000F"/>
    <w:rsid w:val="00570089"/>
    <w:rsid w:val="005703C5"/>
    <w:rsid w:val="005705D6"/>
    <w:rsid w:val="00570749"/>
    <w:rsid w:val="00570936"/>
    <w:rsid w:val="00570D13"/>
    <w:rsid w:val="00570DAB"/>
    <w:rsid w:val="00570DFC"/>
    <w:rsid w:val="00570F46"/>
    <w:rsid w:val="00571624"/>
    <w:rsid w:val="0057176F"/>
    <w:rsid w:val="005718B2"/>
    <w:rsid w:val="00571D32"/>
    <w:rsid w:val="00571D91"/>
    <w:rsid w:val="00571E89"/>
    <w:rsid w:val="00572218"/>
    <w:rsid w:val="005724BF"/>
    <w:rsid w:val="00572590"/>
    <w:rsid w:val="005728F2"/>
    <w:rsid w:val="00572B62"/>
    <w:rsid w:val="00572CCC"/>
    <w:rsid w:val="00572D2F"/>
    <w:rsid w:val="00572F6F"/>
    <w:rsid w:val="005731DF"/>
    <w:rsid w:val="00573279"/>
    <w:rsid w:val="00573315"/>
    <w:rsid w:val="00573521"/>
    <w:rsid w:val="00573580"/>
    <w:rsid w:val="00573BC1"/>
    <w:rsid w:val="00573C03"/>
    <w:rsid w:val="00573C19"/>
    <w:rsid w:val="00573FCD"/>
    <w:rsid w:val="005740D9"/>
    <w:rsid w:val="00574137"/>
    <w:rsid w:val="00574323"/>
    <w:rsid w:val="0057446F"/>
    <w:rsid w:val="00574477"/>
    <w:rsid w:val="005745AD"/>
    <w:rsid w:val="005747C4"/>
    <w:rsid w:val="005749E8"/>
    <w:rsid w:val="00574B6B"/>
    <w:rsid w:val="00574C14"/>
    <w:rsid w:val="00574F14"/>
    <w:rsid w:val="005750FD"/>
    <w:rsid w:val="00575290"/>
    <w:rsid w:val="0057529F"/>
    <w:rsid w:val="0057545E"/>
    <w:rsid w:val="00575611"/>
    <w:rsid w:val="005757A5"/>
    <w:rsid w:val="00575AB6"/>
    <w:rsid w:val="00575C2A"/>
    <w:rsid w:val="00575C69"/>
    <w:rsid w:val="00575CD3"/>
    <w:rsid w:val="005760FF"/>
    <w:rsid w:val="005761CA"/>
    <w:rsid w:val="00576316"/>
    <w:rsid w:val="0057644C"/>
    <w:rsid w:val="00576558"/>
    <w:rsid w:val="00576748"/>
    <w:rsid w:val="00576A28"/>
    <w:rsid w:val="00576C61"/>
    <w:rsid w:val="00576E4C"/>
    <w:rsid w:val="00576F94"/>
    <w:rsid w:val="00577264"/>
    <w:rsid w:val="005773F6"/>
    <w:rsid w:val="005775E0"/>
    <w:rsid w:val="0057772E"/>
    <w:rsid w:val="0057784B"/>
    <w:rsid w:val="00577AE9"/>
    <w:rsid w:val="00577B7F"/>
    <w:rsid w:val="00577FCA"/>
    <w:rsid w:val="00577FFB"/>
    <w:rsid w:val="0058001F"/>
    <w:rsid w:val="00580160"/>
    <w:rsid w:val="005805DD"/>
    <w:rsid w:val="00580650"/>
    <w:rsid w:val="0058088B"/>
    <w:rsid w:val="00580924"/>
    <w:rsid w:val="00580E1E"/>
    <w:rsid w:val="00580F15"/>
    <w:rsid w:val="00580FB0"/>
    <w:rsid w:val="00581485"/>
    <w:rsid w:val="0058167B"/>
    <w:rsid w:val="005818A7"/>
    <w:rsid w:val="005818EC"/>
    <w:rsid w:val="00581B71"/>
    <w:rsid w:val="00581C0A"/>
    <w:rsid w:val="0058213A"/>
    <w:rsid w:val="00582390"/>
    <w:rsid w:val="00582489"/>
    <w:rsid w:val="0058253B"/>
    <w:rsid w:val="00582647"/>
    <w:rsid w:val="00582875"/>
    <w:rsid w:val="00582B5D"/>
    <w:rsid w:val="00582F54"/>
    <w:rsid w:val="00583042"/>
    <w:rsid w:val="00583195"/>
    <w:rsid w:val="0058323B"/>
    <w:rsid w:val="0058338D"/>
    <w:rsid w:val="005833D6"/>
    <w:rsid w:val="005833F5"/>
    <w:rsid w:val="0058340B"/>
    <w:rsid w:val="00583533"/>
    <w:rsid w:val="00583564"/>
    <w:rsid w:val="0058374D"/>
    <w:rsid w:val="00583935"/>
    <w:rsid w:val="005839F9"/>
    <w:rsid w:val="00584035"/>
    <w:rsid w:val="005847D1"/>
    <w:rsid w:val="00584B43"/>
    <w:rsid w:val="0058500A"/>
    <w:rsid w:val="005852AD"/>
    <w:rsid w:val="005852ED"/>
    <w:rsid w:val="00585327"/>
    <w:rsid w:val="00585845"/>
    <w:rsid w:val="00585961"/>
    <w:rsid w:val="005859C4"/>
    <w:rsid w:val="00585A69"/>
    <w:rsid w:val="00585A84"/>
    <w:rsid w:val="00585ECA"/>
    <w:rsid w:val="00586564"/>
    <w:rsid w:val="00586875"/>
    <w:rsid w:val="00586949"/>
    <w:rsid w:val="00586D82"/>
    <w:rsid w:val="00586FBE"/>
    <w:rsid w:val="00586FEF"/>
    <w:rsid w:val="00587392"/>
    <w:rsid w:val="00587620"/>
    <w:rsid w:val="00587901"/>
    <w:rsid w:val="005879FF"/>
    <w:rsid w:val="00587B93"/>
    <w:rsid w:val="00587BC9"/>
    <w:rsid w:val="00590112"/>
    <w:rsid w:val="0059029E"/>
    <w:rsid w:val="0059039A"/>
    <w:rsid w:val="00590455"/>
    <w:rsid w:val="0059087F"/>
    <w:rsid w:val="00590B4C"/>
    <w:rsid w:val="00590C3A"/>
    <w:rsid w:val="00590C7E"/>
    <w:rsid w:val="00590D1A"/>
    <w:rsid w:val="00590DCA"/>
    <w:rsid w:val="00590E0D"/>
    <w:rsid w:val="00590FC9"/>
    <w:rsid w:val="0059112C"/>
    <w:rsid w:val="0059131B"/>
    <w:rsid w:val="005913B6"/>
    <w:rsid w:val="005913C0"/>
    <w:rsid w:val="005913C3"/>
    <w:rsid w:val="005914EB"/>
    <w:rsid w:val="00591578"/>
    <w:rsid w:val="00591849"/>
    <w:rsid w:val="005918A5"/>
    <w:rsid w:val="00591E31"/>
    <w:rsid w:val="005922F4"/>
    <w:rsid w:val="005923AE"/>
    <w:rsid w:val="005923C9"/>
    <w:rsid w:val="005925E6"/>
    <w:rsid w:val="005928A9"/>
    <w:rsid w:val="00592A4E"/>
    <w:rsid w:val="00592B22"/>
    <w:rsid w:val="00592CED"/>
    <w:rsid w:val="0059311D"/>
    <w:rsid w:val="0059332C"/>
    <w:rsid w:val="00593872"/>
    <w:rsid w:val="005939EE"/>
    <w:rsid w:val="00593A0D"/>
    <w:rsid w:val="00593BB2"/>
    <w:rsid w:val="005942DF"/>
    <w:rsid w:val="00594374"/>
    <w:rsid w:val="005945B7"/>
    <w:rsid w:val="00594651"/>
    <w:rsid w:val="005949CE"/>
    <w:rsid w:val="00594AAD"/>
    <w:rsid w:val="00594B80"/>
    <w:rsid w:val="005955E4"/>
    <w:rsid w:val="00595C04"/>
    <w:rsid w:val="00595E8A"/>
    <w:rsid w:val="005962B5"/>
    <w:rsid w:val="005964B8"/>
    <w:rsid w:val="00596833"/>
    <w:rsid w:val="005968F0"/>
    <w:rsid w:val="0059696F"/>
    <w:rsid w:val="00596D2A"/>
    <w:rsid w:val="0059740C"/>
    <w:rsid w:val="0059752D"/>
    <w:rsid w:val="005979B0"/>
    <w:rsid w:val="00597B4B"/>
    <w:rsid w:val="00597CF3"/>
    <w:rsid w:val="005A0095"/>
    <w:rsid w:val="005A02DD"/>
    <w:rsid w:val="005A0364"/>
    <w:rsid w:val="005A03FF"/>
    <w:rsid w:val="005A061B"/>
    <w:rsid w:val="005A0645"/>
    <w:rsid w:val="005A08B0"/>
    <w:rsid w:val="005A09BD"/>
    <w:rsid w:val="005A0A0E"/>
    <w:rsid w:val="005A0A32"/>
    <w:rsid w:val="005A0AB0"/>
    <w:rsid w:val="005A0D2B"/>
    <w:rsid w:val="005A0FED"/>
    <w:rsid w:val="005A1096"/>
    <w:rsid w:val="005A126B"/>
    <w:rsid w:val="005A131E"/>
    <w:rsid w:val="005A145B"/>
    <w:rsid w:val="005A1530"/>
    <w:rsid w:val="005A155C"/>
    <w:rsid w:val="005A18D2"/>
    <w:rsid w:val="005A1A04"/>
    <w:rsid w:val="005A1A58"/>
    <w:rsid w:val="005A1B38"/>
    <w:rsid w:val="005A1D44"/>
    <w:rsid w:val="005A1DDE"/>
    <w:rsid w:val="005A1F29"/>
    <w:rsid w:val="005A2267"/>
    <w:rsid w:val="005A228E"/>
    <w:rsid w:val="005A230C"/>
    <w:rsid w:val="005A26B3"/>
    <w:rsid w:val="005A2774"/>
    <w:rsid w:val="005A27AA"/>
    <w:rsid w:val="005A29E1"/>
    <w:rsid w:val="005A2AFC"/>
    <w:rsid w:val="005A2EF2"/>
    <w:rsid w:val="005A30C7"/>
    <w:rsid w:val="005A328D"/>
    <w:rsid w:val="005A32FD"/>
    <w:rsid w:val="005A3405"/>
    <w:rsid w:val="005A349B"/>
    <w:rsid w:val="005A3556"/>
    <w:rsid w:val="005A3692"/>
    <w:rsid w:val="005A39A1"/>
    <w:rsid w:val="005A3A36"/>
    <w:rsid w:val="005A3EE1"/>
    <w:rsid w:val="005A3FB4"/>
    <w:rsid w:val="005A406C"/>
    <w:rsid w:val="005A4112"/>
    <w:rsid w:val="005A440C"/>
    <w:rsid w:val="005A46B8"/>
    <w:rsid w:val="005A497E"/>
    <w:rsid w:val="005A4A52"/>
    <w:rsid w:val="005A4C45"/>
    <w:rsid w:val="005A4C98"/>
    <w:rsid w:val="005A4CF1"/>
    <w:rsid w:val="005A4F48"/>
    <w:rsid w:val="005A4FEA"/>
    <w:rsid w:val="005A5059"/>
    <w:rsid w:val="005A51E4"/>
    <w:rsid w:val="005A51F9"/>
    <w:rsid w:val="005A536B"/>
    <w:rsid w:val="005A54F7"/>
    <w:rsid w:val="005A5610"/>
    <w:rsid w:val="005A5962"/>
    <w:rsid w:val="005A5B7A"/>
    <w:rsid w:val="005A5C5D"/>
    <w:rsid w:val="005A5D8F"/>
    <w:rsid w:val="005A5E21"/>
    <w:rsid w:val="005A5E2B"/>
    <w:rsid w:val="005A5E46"/>
    <w:rsid w:val="005A60EA"/>
    <w:rsid w:val="005A6111"/>
    <w:rsid w:val="005A6476"/>
    <w:rsid w:val="005A6542"/>
    <w:rsid w:val="005A6ABB"/>
    <w:rsid w:val="005A6D32"/>
    <w:rsid w:val="005A7246"/>
    <w:rsid w:val="005A7444"/>
    <w:rsid w:val="005A755E"/>
    <w:rsid w:val="005A7645"/>
    <w:rsid w:val="005A76E8"/>
    <w:rsid w:val="005A77BD"/>
    <w:rsid w:val="005A79DD"/>
    <w:rsid w:val="005A7A6F"/>
    <w:rsid w:val="005A7B8B"/>
    <w:rsid w:val="005A7C88"/>
    <w:rsid w:val="005A7C97"/>
    <w:rsid w:val="005A7D40"/>
    <w:rsid w:val="005A7DE1"/>
    <w:rsid w:val="005A7EAF"/>
    <w:rsid w:val="005B0366"/>
    <w:rsid w:val="005B04E2"/>
    <w:rsid w:val="005B05AE"/>
    <w:rsid w:val="005B0812"/>
    <w:rsid w:val="005B083A"/>
    <w:rsid w:val="005B08F2"/>
    <w:rsid w:val="005B0B53"/>
    <w:rsid w:val="005B0B81"/>
    <w:rsid w:val="005B0BAF"/>
    <w:rsid w:val="005B112C"/>
    <w:rsid w:val="005B1709"/>
    <w:rsid w:val="005B1864"/>
    <w:rsid w:val="005B1E01"/>
    <w:rsid w:val="005B1F5F"/>
    <w:rsid w:val="005B245F"/>
    <w:rsid w:val="005B26FC"/>
    <w:rsid w:val="005B28F5"/>
    <w:rsid w:val="005B2DA9"/>
    <w:rsid w:val="005B2DEB"/>
    <w:rsid w:val="005B2F76"/>
    <w:rsid w:val="005B3233"/>
    <w:rsid w:val="005B3342"/>
    <w:rsid w:val="005B36BF"/>
    <w:rsid w:val="005B3A16"/>
    <w:rsid w:val="005B3AED"/>
    <w:rsid w:val="005B3E55"/>
    <w:rsid w:val="005B3E5E"/>
    <w:rsid w:val="005B3E62"/>
    <w:rsid w:val="005B3F91"/>
    <w:rsid w:val="005B4061"/>
    <w:rsid w:val="005B406D"/>
    <w:rsid w:val="005B41B3"/>
    <w:rsid w:val="005B4543"/>
    <w:rsid w:val="005B4777"/>
    <w:rsid w:val="005B4979"/>
    <w:rsid w:val="005B4A9E"/>
    <w:rsid w:val="005B5214"/>
    <w:rsid w:val="005B5AEB"/>
    <w:rsid w:val="005B5C49"/>
    <w:rsid w:val="005B6220"/>
    <w:rsid w:val="005B6338"/>
    <w:rsid w:val="005B637A"/>
    <w:rsid w:val="005B6420"/>
    <w:rsid w:val="005B6453"/>
    <w:rsid w:val="005B68A9"/>
    <w:rsid w:val="005B68D8"/>
    <w:rsid w:val="005B6980"/>
    <w:rsid w:val="005B6997"/>
    <w:rsid w:val="005B6A71"/>
    <w:rsid w:val="005B6AFC"/>
    <w:rsid w:val="005B72CF"/>
    <w:rsid w:val="005B7362"/>
    <w:rsid w:val="005B74D6"/>
    <w:rsid w:val="005B762C"/>
    <w:rsid w:val="005B7776"/>
    <w:rsid w:val="005B793D"/>
    <w:rsid w:val="005B7B79"/>
    <w:rsid w:val="005B7BBA"/>
    <w:rsid w:val="005B7BF4"/>
    <w:rsid w:val="005B7D81"/>
    <w:rsid w:val="005B7D88"/>
    <w:rsid w:val="005C0198"/>
    <w:rsid w:val="005C04D7"/>
    <w:rsid w:val="005C058F"/>
    <w:rsid w:val="005C072B"/>
    <w:rsid w:val="005C0D51"/>
    <w:rsid w:val="005C0EF1"/>
    <w:rsid w:val="005C1033"/>
    <w:rsid w:val="005C112F"/>
    <w:rsid w:val="005C129D"/>
    <w:rsid w:val="005C14D3"/>
    <w:rsid w:val="005C18B2"/>
    <w:rsid w:val="005C19F2"/>
    <w:rsid w:val="005C1A51"/>
    <w:rsid w:val="005C1C03"/>
    <w:rsid w:val="005C1F35"/>
    <w:rsid w:val="005C1FDB"/>
    <w:rsid w:val="005C2341"/>
    <w:rsid w:val="005C234A"/>
    <w:rsid w:val="005C247B"/>
    <w:rsid w:val="005C25E8"/>
    <w:rsid w:val="005C2631"/>
    <w:rsid w:val="005C2746"/>
    <w:rsid w:val="005C28BD"/>
    <w:rsid w:val="005C2BBC"/>
    <w:rsid w:val="005C335B"/>
    <w:rsid w:val="005C33F5"/>
    <w:rsid w:val="005C3B50"/>
    <w:rsid w:val="005C3CF2"/>
    <w:rsid w:val="005C3D82"/>
    <w:rsid w:val="005C42A0"/>
    <w:rsid w:val="005C4680"/>
    <w:rsid w:val="005C48C2"/>
    <w:rsid w:val="005C4927"/>
    <w:rsid w:val="005C4A71"/>
    <w:rsid w:val="005C4E20"/>
    <w:rsid w:val="005C50E3"/>
    <w:rsid w:val="005C5651"/>
    <w:rsid w:val="005C5B3C"/>
    <w:rsid w:val="005C5D2E"/>
    <w:rsid w:val="005C5EA5"/>
    <w:rsid w:val="005C6072"/>
    <w:rsid w:val="005C6390"/>
    <w:rsid w:val="005C654B"/>
    <w:rsid w:val="005C6E5A"/>
    <w:rsid w:val="005C6F13"/>
    <w:rsid w:val="005C702E"/>
    <w:rsid w:val="005C71B0"/>
    <w:rsid w:val="005C74C0"/>
    <w:rsid w:val="005C7806"/>
    <w:rsid w:val="005C7987"/>
    <w:rsid w:val="005C7E99"/>
    <w:rsid w:val="005C7F2F"/>
    <w:rsid w:val="005D0075"/>
    <w:rsid w:val="005D023A"/>
    <w:rsid w:val="005D0731"/>
    <w:rsid w:val="005D0732"/>
    <w:rsid w:val="005D089C"/>
    <w:rsid w:val="005D0A83"/>
    <w:rsid w:val="005D0F71"/>
    <w:rsid w:val="005D1181"/>
    <w:rsid w:val="005D123A"/>
    <w:rsid w:val="005D1352"/>
    <w:rsid w:val="005D1488"/>
    <w:rsid w:val="005D1966"/>
    <w:rsid w:val="005D1B79"/>
    <w:rsid w:val="005D1B94"/>
    <w:rsid w:val="005D1C1F"/>
    <w:rsid w:val="005D1D20"/>
    <w:rsid w:val="005D24E0"/>
    <w:rsid w:val="005D25B0"/>
    <w:rsid w:val="005D270C"/>
    <w:rsid w:val="005D2756"/>
    <w:rsid w:val="005D2A78"/>
    <w:rsid w:val="005D2C09"/>
    <w:rsid w:val="005D2D18"/>
    <w:rsid w:val="005D2EC1"/>
    <w:rsid w:val="005D2FC9"/>
    <w:rsid w:val="005D2FE7"/>
    <w:rsid w:val="005D3180"/>
    <w:rsid w:val="005D318A"/>
    <w:rsid w:val="005D3578"/>
    <w:rsid w:val="005D368A"/>
    <w:rsid w:val="005D3706"/>
    <w:rsid w:val="005D38FF"/>
    <w:rsid w:val="005D3BC0"/>
    <w:rsid w:val="005D3C68"/>
    <w:rsid w:val="005D3EC0"/>
    <w:rsid w:val="005D4177"/>
    <w:rsid w:val="005D4757"/>
    <w:rsid w:val="005D479B"/>
    <w:rsid w:val="005D483D"/>
    <w:rsid w:val="005D4BD7"/>
    <w:rsid w:val="005D50B3"/>
    <w:rsid w:val="005D515F"/>
    <w:rsid w:val="005D52E0"/>
    <w:rsid w:val="005D52E5"/>
    <w:rsid w:val="005D55FD"/>
    <w:rsid w:val="005D59DF"/>
    <w:rsid w:val="005D5C7F"/>
    <w:rsid w:val="005D5FCE"/>
    <w:rsid w:val="005D64AC"/>
    <w:rsid w:val="005D67B8"/>
    <w:rsid w:val="005D694B"/>
    <w:rsid w:val="005D69C0"/>
    <w:rsid w:val="005D6B5D"/>
    <w:rsid w:val="005D6CB9"/>
    <w:rsid w:val="005D6F97"/>
    <w:rsid w:val="005D701B"/>
    <w:rsid w:val="005D7028"/>
    <w:rsid w:val="005D703C"/>
    <w:rsid w:val="005D716F"/>
    <w:rsid w:val="005D74A6"/>
    <w:rsid w:val="005D7634"/>
    <w:rsid w:val="005D76CD"/>
    <w:rsid w:val="005D76DA"/>
    <w:rsid w:val="005D77CA"/>
    <w:rsid w:val="005D7EA5"/>
    <w:rsid w:val="005D7FD1"/>
    <w:rsid w:val="005E011C"/>
    <w:rsid w:val="005E0340"/>
    <w:rsid w:val="005E04FE"/>
    <w:rsid w:val="005E05AE"/>
    <w:rsid w:val="005E05E6"/>
    <w:rsid w:val="005E08B1"/>
    <w:rsid w:val="005E0AC7"/>
    <w:rsid w:val="005E0CD0"/>
    <w:rsid w:val="005E0D78"/>
    <w:rsid w:val="005E0E4D"/>
    <w:rsid w:val="005E1056"/>
    <w:rsid w:val="005E1758"/>
    <w:rsid w:val="005E1765"/>
    <w:rsid w:val="005E1D16"/>
    <w:rsid w:val="005E1EE1"/>
    <w:rsid w:val="005E1F15"/>
    <w:rsid w:val="005E20D8"/>
    <w:rsid w:val="005E213D"/>
    <w:rsid w:val="005E2D5F"/>
    <w:rsid w:val="005E3009"/>
    <w:rsid w:val="005E302F"/>
    <w:rsid w:val="005E3504"/>
    <w:rsid w:val="005E35C5"/>
    <w:rsid w:val="005E4192"/>
    <w:rsid w:val="005E419A"/>
    <w:rsid w:val="005E4372"/>
    <w:rsid w:val="005E439B"/>
    <w:rsid w:val="005E43BE"/>
    <w:rsid w:val="005E44B1"/>
    <w:rsid w:val="005E48C0"/>
    <w:rsid w:val="005E4980"/>
    <w:rsid w:val="005E4A24"/>
    <w:rsid w:val="005E4CA8"/>
    <w:rsid w:val="005E4EB3"/>
    <w:rsid w:val="005E4F6E"/>
    <w:rsid w:val="005E511A"/>
    <w:rsid w:val="005E51E0"/>
    <w:rsid w:val="005E5638"/>
    <w:rsid w:val="005E57D6"/>
    <w:rsid w:val="005E5C0D"/>
    <w:rsid w:val="005E5D7D"/>
    <w:rsid w:val="005E6085"/>
    <w:rsid w:val="005E6146"/>
    <w:rsid w:val="005E62CE"/>
    <w:rsid w:val="005E64A3"/>
    <w:rsid w:val="005E66BA"/>
    <w:rsid w:val="005E68AA"/>
    <w:rsid w:val="005E6922"/>
    <w:rsid w:val="005E6AD0"/>
    <w:rsid w:val="005E6CB1"/>
    <w:rsid w:val="005E6CF5"/>
    <w:rsid w:val="005E6E6F"/>
    <w:rsid w:val="005E6EAC"/>
    <w:rsid w:val="005E7070"/>
    <w:rsid w:val="005E70EA"/>
    <w:rsid w:val="005E7151"/>
    <w:rsid w:val="005E7389"/>
    <w:rsid w:val="005E784C"/>
    <w:rsid w:val="005E7981"/>
    <w:rsid w:val="005E7B75"/>
    <w:rsid w:val="005E7CF7"/>
    <w:rsid w:val="005E7D66"/>
    <w:rsid w:val="005E7DE0"/>
    <w:rsid w:val="005F0031"/>
    <w:rsid w:val="005F01E3"/>
    <w:rsid w:val="005F08A9"/>
    <w:rsid w:val="005F0A34"/>
    <w:rsid w:val="005F10BE"/>
    <w:rsid w:val="005F13D1"/>
    <w:rsid w:val="005F15B6"/>
    <w:rsid w:val="005F15D9"/>
    <w:rsid w:val="005F1804"/>
    <w:rsid w:val="005F1E46"/>
    <w:rsid w:val="005F1E82"/>
    <w:rsid w:val="005F1F6B"/>
    <w:rsid w:val="005F209A"/>
    <w:rsid w:val="005F20D4"/>
    <w:rsid w:val="005F2279"/>
    <w:rsid w:val="005F234C"/>
    <w:rsid w:val="005F2533"/>
    <w:rsid w:val="005F25EB"/>
    <w:rsid w:val="005F2DF7"/>
    <w:rsid w:val="005F39A8"/>
    <w:rsid w:val="005F39D6"/>
    <w:rsid w:val="005F3A2D"/>
    <w:rsid w:val="005F3BE1"/>
    <w:rsid w:val="005F3C93"/>
    <w:rsid w:val="005F3EFB"/>
    <w:rsid w:val="005F41BE"/>
    <w:rsid w:val="005F4225"/>
    <w:rsid w:val="005F457B"/>
    <w:rsid w:val="005F45CB"/>
    <w:rsid w:val="005F4726"/>
    <w:rsid w:val="005F487E"/>
    <w:rsid w:val="005F4A91"/>
    <w:rsid w:val="005F4AA7"/>
    <w:rsid w:val="005F4ED5"/>
    <w:rsid w:val="005F5080"/>
    <w:rsid w:val="005F51C1"/>
    <w:rsid w:val="005F55F4"/>
    <w:rsid w:val="005F5776"/>
    <w:rsid w:val="005F5923"/>
    <w:rsid w:val="005F5A02"/>
    <w:rsid w:val="005F5B23"/>
    <w:rsid w:val="005F5FA9"/>
    <w:rsid w:val="005F651F"/>
    <w:rsid w:val="005F6528"/>
    <w:rsid w:val="005F652B"/>
    <w:rsid w:val="005F6636"/>
    <w:rsid w:val="005F68F3"/>
    <w:rsid w:val="005F6C22"/>
    <w:rsid w:val="005F7269"/>
    <w:rsid w:val="005F7305"/>
    <w:rsid w:val="005F7492"/>
    <w:rsid w:val="005F74E8"/>
    <w:rsid w:val="005F77B0"/>
    <w:rsid w:val="005F7931"/>
    <w:rsid w:val="005F7B1E"/>
    <w:rsid w:val="005F7E5D"/>
    <w:rsid w:val="005F7F44"/>
    <w:rsid w:val="0060069E"/>
    <w:rsid w:val="006006A5"/>
    <w:rsid w:val="006006C0"/>
    <w:rsid w:val="0060093E"/>
    <w:rsid w:val="00600968"/>
    <w:rsid w:val="00600B49"/>
    <w:rsid w:val="00600CF8"/>
    <w:rsid w:val="00600E23"/>
    <w:rsid w:val="00601090"/>
    <w:rsid w:val="00601476"/>
    <w:rsid w:val="006016E1"/>
    <w:rsid w:val="006019B7"/>
    <w:rsid w:val="00601A76"/>
    <w:rsid w:val="00601B21"/>
    <w:rsid w:val="00602003"/>
    <w:rsid w:val="0060203A"/>
    <w:rsid w:val="006020FA"/>
    <w:rsid w:val="00602526"/>
    <w:rsid w:val="00602BCA"/>
    <w:rsid w:val="00602D5D"/>
    <w:rsid w:val="00602D88"/>
    <w:rsid w:val="0060301E"/>
    <w:rsid w:val="00603092"/>
    <w:rsid w:val="00603137"/>
    <w:rsid w:val="0060314B"/>
    <w:rsid w:val="006031FC"/>
    <w:rsid w:val="00603563"/>
    <w:rsid w:val="00603729"/>
    <w:rsid w:val="006038AA"/>
    <w:rsid w:val="00603CAD"/>
    <w:rsid w:val="00604070"/>
    <w:rsid w:val="0060407C"/>
    <w:rsid w:val="006040AB"/>
    <w:rsid w:val="006042DA"/>
    <w:rsid w:val="0060442B"/>
    <w:rsid w:val="00604553"/>
    <w:rsid w:val="006048D7"/>
    <w:rsid w:val="006048F9"/>
    <w:rsid w:val="0060494B"/>
    <w:rsid w:val="00604B65"/>
    <w:rsid w:val="00604B81"/>
    <w:rsid w:val="00604D3B"/>
    <w:rsid w:val="00604DF6"/>
    <w:rsid w:val="00604FF8"/>
    <w:rsid w:val="00605082"/>
    <w:rsid w:val="006052C1"/>
    <w:rsid w:val="006052C9"/>
    <w:rsid w:val="0060532F"/>
    <w:rsid w:val="0060534C"/>
    <w:rsid w:val="00605351"/>
    <w:rsid w:val="006053A1"/>
    <w:rsid w:val="0060549C"/>
    <w:rsid w:val="0060557D"/>
    <w:rsid w:val="0060566D"/>
    <w:rsid w:val="00605725"/>
    <w:rsid w:val="006057DD"/>
    <w:rsid w:val="00605950"/>
    <w:rsid w:val="00605952"/>
    <w:rsid w:val="00605EBA"/>
    <w:rsid w:val="0060616C"/>
    <w:rsid w:val="0060630A"/>
    <w:rsid w:val="006063F5"/>
    <w:rsid w:val="006064D9"/>
    <w:rsid w:val="00606A36"/>
    <w:rsid w:val="00606B1A"/>
    <w:rsid w:val="00606B38"/>
    <w:rsid w:val="00606F66"/>
    <w:rsid w:val="00607126"/>
    <w:rsid w:val="006071C8"/>
    <w:rsid w:val="006072C9"/>
    <w:rsid w:val="006073AF"/>
    <w:rsid w:val="0060759F"/>
    <w:rsid w:val="00607635"/>
    <w:rsid w:val="006076BF"/>
    <w:rsid w:val="00607A67"/>
    <w:rsid w:val="00610585"/>
    <w:rsid w:val="0061089E"/>
    <w:rsid w:val="006108E1"/>
    <w:rsid w:val="00610979"/>
    <w:rsid w:val="00610C9A"/>
    <w:rsid w:val="00610CBB"/>
    <w:rsid w:val="0061120B"/>
    <w:rsid w:val="00611315"/>
    <w:rsid w:val="00611442"/>
    <w:rsid w:val="006114F0"/>
    <w:rsid w:val="0061184C"/>
    <w:rsid w:val="00611D04"/>
    <w:rsid w:val="006125F9"/>
    <w:rsid w:val="006127A6"/>
    <w:rsid w:val="006128CA"/>
    <w:rsid w:val="00612AB8"/>
    <w:rsid w:val="00612AD0"/>
    <w:rsid w:val="00613227"/>
    <w:rsid w:val="0061349D"/>
    <w:rsid w:val="0061355C"/>
    <w:rsid w:val="006135CE"/>
    <w:rsid w:val="0061369C"/>
    <w:rsid w:val="00613712"/>
    <w:rsid w:val="006137DD"/>
    <w:rsid w:val="0061381B"/>
    <w:rsid w:val="00613AEB"/>
    <w:rsid w:val="00613C6C"/>
    <w:rsid w:val="00613E91"/>
    <w:rsid w:val="00613FA2"/>
    <w:rsid w:val="00614841"/>
    <w:rsid w:val="00614A9D"/>
    <w:rsid w:val="00614C13"/>
    <w:rsid w:val="00615404"/>
    <w:rsid w:val="00615797"/>
    <w:rsid w:val="00615965"/>
    <w:rsid w:val="00615A7E"/>
    <w:rsid w:val="00615AC0"/>
    <w:rsid w:val="00615BE1"/>
    <w:rsid w:val="00615EB7"/>
    <w:rsid w:val="0061623F"/>
    <w:rsid w:val="00616343"/>
    <w:rsid w:val="00616599"/>
    <w:rsid w:val="0061660C"/>
    <w:rsid w:val="00616650"/>
    <w:rsid w:val="006168EC"/>
    <w:rsid w:val="00616ED7"/>
    <w:rsid w:val="00616F9B"/>
    <w:rsid w:val="0061705B"/>
    <w:rsid w:val="006172DF"/>
    <w:rsid w:val="0061747B"/>
    <w:rsid w:val="00617B79"/>
    <w:rsid w:val="00617D7D"/>
    <w:rsid w:val="00617DEC"/>
    <w:rsid w:val="00617FCF"/>
    <w:rsid w:val="0062018F"/>
    <w:rsid w:val="00620264"/>
    <w:rsid w:val="006202A7"/>
    <w:rsid w:val="00620574"/>
    <w:rsid w:val="00620D31"/>
    <w:rsid w:val="00620FA5"/>
    <w:rsid w:val="00621127"/>
    <w:rsid w:val="0062121E"/>
    <w:rsid w:val="006217D4"/>
    <w:rsid w:val="006218E5"/>
    <w:rsid w:val="00621AA0"/>
    <w:rsid w:val="00621CA9"/>
    <w:rsid w:val="00621E00"/>
    <w:rsid w:val="00621FA9"/>
    <w:rsid w:val="006221C9"/>
    <w:rsid w:val="0062232E"/>
    <w:rsid w:val="0062254E"/>
    <w:rsid w:val="0062262B"/>
    <w:rsid w:val="006229A2"/>
    <w:rsid w:val="00622B92"/>
    <w:rsid w:val="00622D65"/>
    <w:rsid w:val="00622EC6"/>
    <w:rsid w:val="00622FDE"/>
    <w:rsid w:val="0062302F"/>
    <w:rsid w:val="00623033"/>
    <w:rsid w:val="0062303A"/>
    <w:rsid w:val="00623066"/>
    <w:rsid w:val="006232DA"/>
    <w:rsid w:val="006232DE"/>
    <w:rsid w:val="00623691"/>
    <w:rsid w:val="00623814"/>
    <w:rsid w:val="00623C3D"/>
    <w:rsid w:val="00623E5A"/>
    <w:rsid w:val="0062427B"/>
    <w:rsid w:val="0062433B"/>
    <w:rsid w:val="006243D7"/>
    <w:rsid w:val="006245D4"/>
    <w:rsid w:val="00624AB0"/>
    <w:rsid w:val="00624BE3"/>
    <w:rsid w:val="006252F1"/>
    <w:rsid w:val="0062542C"/>
    <w:rsid w:val="00625456"/>
    <w:rsid w:val="00625AE1"/>
    <w:rsid w:val="00625BB2"/>
    <w:rsid w:val="00625E89"/>
    <w:rsid w:val="00625EE7"/>
    <w:rsid w:val="006264AE"/>
    <w:rsid w:val="006265B0"/>
    <w:rsid w:val="00626624"/>
    <w:rsid w:val="0062668D"/>
    <w:rsid w:val="00626697"/>
    <w:rsid w:val="006266B6"/>
    <w:rsid w:val="0062693A"/>
    <w:rsid w:val="0062695B"/>
    <w:rsid w:val="0062697B"/>
    <w:rsid w:val="00626989"/>
    <w:rsid w:val="006269FC"/>
    <w:rsid w:val="00626A8E"/>
    <w:rsid w:val="00626B19"/>
    <w:rsid w:val="00626B54"/>
    <w:rsid w:val="006270F3"/>
    <w:rsid w:val="0062733E"/>
    <w:rsid w:val="0062756D"/>
    <w:rsid w:val="006278C3"/>
    <w:rsid w:val="00627953"/>
    <w:rsid w:val="00627D6F"/>
    <w:rsid w:val="00627E75"/>
    <w:rsid w:val="00627FFE"/>
    <w:rsid w:val="00630011"/>
    <w:rsid w:val="0063008B"/>
    <w:rsid w:val="006304AC"/>
    <w:rsid w:val="006308E5"/>
    <w:rsid w:val="00630998"/>
    <w:rsid w:val="00630E56"/>
    <w:rsid w:val="00630E8C"/>
    <w:rsid w:val="006310A3"/>
    <w:rsid w:val="00631663"/>
    <w:rsid w:val="006316DD"/>
    <w:rsid w:val="00631741"/>
    <w:rsid w:val="00631742"/>
    <w:rsid w:val="00631B32"/>
    <w:rsid w:val="00631CEA"/>
    <w:rsid w:val="0063231A"/>
    <w:rsid w:val="00632465"/>
    <w:rsid w:val="006324E9"/>
    <w:rsid w:val="006326D1"/>
    <w:rsid w:val="006326EB"/>
    <w:rsid w:val="00632D5B"/>
    <w:rsid w:val="00633089"/>
    <w:rsid w:val="00633207"/>
    <w:rsid w:val="00633309"/>
    <w:rsid w:val="006333D0"/>
    <w:rsid w:val="00633519"/>
    <w:rsid w:val="006336C0"/>
    <w:rsid w:val="0063380F"/>
    <w:rsid w:val="006338A8"/>
    <w:rsid w:val="00633ABC"/>
    <w:rsid w:val="00633C1A"/>
    <w:rsid w:val="00633D90"/>
    <w:rsid w:val="00633EEA"/>
    <w:rsid w:val="006340B7"/>
    <w:rsid w:val="00634192"/>
    <w:rsid w:val="006341C0"/>
    <w:rsid w:val="00634211"/>
    <w:rsid w:val="0063426E"/>
    <w:rsid w:val="0063479E"/>
    <w:rsid w:val="006347BC"/>
    <w:rsid w:val="00634F69"/>
    <w:rsid w:val="006353B7"/>
    <w:rsid w:val="006355A5"/>
    <w:rsid w:val="0063577E"/>
    <w:rsid w:val="006357F4"/>
    <w:rsid w:val="006358B0"/>
    <w:rsid w:val="00635A76"/>
    <w:rsid w:val="00636044"/>
    <w:rsid w:val="006362E4"/>
    <w:rsid w:val="0063663E"/>
    <w:rsid w:val="0063677D"/>
    <w:rsid w:val="00636825"/>
    <w:rsid w:val="00636829"/>
    <w:rsid w:val="00636ABC"/>
    <w:rsid w:val="00636B3E"/>
    <w:rsid w:val="00636BD4"/>
    <w:rsid w:val="0063706A"/>
    <w:rsid w:val="006372DF"/>
    <w:rsid w:val="006373A3"/>
    <w:rsid w:val="0063761C"/>
    <w:rsid w:val="006376FD"/>
    <w:rsid w:val="00637DF0"/>
    <w:rsid w:val="00637F54"/>
    <w:rsid w:val="0064027C"/>
    <w:rsid w:val="006406B9"/>
    <w:rsid w:val="00640957"/>
    <w:rsid w:val="00640AC5"/>
    <w:rsid w:val="00640B7D"/>
    <w:rsid w:val="00640B7E"/>
    <w:rsid w:val="0064114C"/>
    <w:rsid w:val="006411E8"/>
    <w:rsid w:val="00641212"/>
    <w:rsid w:val="006414ED"/>
    <w:rsid w:val="00641AF4"/>
    <w:rsid w:val="00641CF6"/>
    <w:rsid w:val="00641EAE"/>
    <w:rsid w:val="00642005"/>
    <w:rsid w:val="006420F2"/>
    <w:rsid w:val="00642270"/>
    <w:rsid w:val="00642279"/>
    <w:rsid w:val="0064229D"/>
    <w:rsid w:val="00642368"/>
    <w:rsid w:val="0064248F"/>
    <w:rsid w:val="00642587"/>
    <w:rsid w:val="00642C0C"/>
    <w:rsid w:val="00642EFA"/>
    <w:rsid w:val="00642FF6"/>
    <w:rsid w:val="0064362C"/>
    <w:rsid w:val="0064368D"/>
    <w:rsid w:val="00643A15"/>
    <w:rsid w:val="00643A38"/>
    <w:rsid w:val="00643BBE"/>
    <w:rsid w:val="00644160"/>
    <w:rsid w:val="00644218"/>
    <w:rsid w:val="00644445"/>
    <w:rsid w:val="00644622"/>
    <w:rsid w:val="00644DFA"/>
    <w:rsid w:val="006450F3"/>
    <w:rsid w:val="00645158"/>
    <w:rsid w:val="006451A2"/>
    <w:rsid w:val="0064539B"/>
    <w:rsid w:val="006455E2"/>
    <w:rsid w:val="0064578E"/>
    <w:rsid w:val="00645831"/>
    <w:rsid w:val="00645939"/>
    <w:rsid w:val="00645993"/>
    <w:rsid w:val="00645F71"/>
    <w:rsid w:val="0064624C"/>
    <w:rsid w:val="0064638F"/>
    <w:rsid w:val="0064642A"/>
    <w:rsid w:val="00646630"/>
    <w:rsid w:val="00646827"/>
    <w:rsid w:val="00646919"/>
    <w:rsid w:val="006469E5"/>
    <w:rsid w:val="00646A0B"/>
    <w:rsid w:val="00646B42"/>
    <w:rsid w:val="00646B59"/>
    <w:rsid w:val="0064710D"/>
    <w:rsid w:val="006478C0"/>
    <w:rsid w:val="00647A7E"/>
    <w:rsid w:val="00647CA7"/>
    <w:rsid w:val="00647ECE"/>
    <w:rsid w:val="00647FA2"/>
    <w:rsid w:val="00650243"/>
    <w:rsid w:val="00650362"/>
    <w:rsid w:val="006504DD"/>
    <w:rsid w:val="00650620"/>
    <w:rsid w:val="00650722"/>
    <w:rsid w:val="00650840"/>
    <w:rsid w:val="006508E5"/>
    <w:rsid w:val="00650B42"/>
    <w:rsid w:val="00650D53"/>
    <w:rsid w:val="00650E2C"/>
    <w:rsid w:val="00650EE6"/>
    <w:rsid w:val="00650F30"/>
    <w:rsid w:val="00651240"/>
    <w:rsid w:val="00651353"/>
    <w:rsid w:val="006514E2"/>
    <w:rsid w:val="006515AF"/>
    <w:rsid w:val="0065160A"/>
    <w:rsid w:val="00651617"/>
    <w:rsid w:val="00651805"/>
    <w:rsid w:val="00651B73"/>
    <w:rsid w:val="00651CCB"/>
    <w:rsid w:val="00651D7C"/>
    <w:rsid w:val="00651E53"/>
    <w:rsid w:val="00651F7C"/>
    <w:rsid w:val="00651FD9"/>
    <w:rsid w:val="0065218E"/>
    <w:rsid w:val="00652245"/>
    <w:rsid w:val="006522FB"/>
    <w:rsid w:val="00652440"/>
    <w:rsid w:val="006524C8"/>
    <w:rsid w:val="0065252C"/>
    <w:rsid w:val="006526E4"/>
    <w:rsid w:val="00652AAB"/>
    <w:rsid w:val="00652ACD"/>
    <w:rsid w:val="00652C25"/>
    <w:rsid w:val="00652E30"/>
    <w:rsid w:val="00652FCC"/>
    <w:rsid w:val="00653043"/>
    <w:rsid w:val="00653060"/>
    <w:rsid w:val="006530F8"/>
    <w:rsid w:val="006533D6"/>
    <w:rsid w:val="00653416"/>
    <w:rsid w:val="00653640"/>
    <w:rsid w:val="006536C2"/>
    <w:rsid w:val="0065372D"/>
    <w:rsid w:val="00653813"/>
    <w:rsid w:val="00653882"/>
    <w:rsid w:val="00653948"/>
    <w:rsid w:val="00653B5F"/>
    <w:rsid w:val="00653EC1"/>
    <w:rsid w:val="0065410E"/>
    <w:rsid w:val="006541E0"/>
    <w:rsid w:val="0065441F"/>
    <w:rsid w:val="0065469F"/>
    <w:rsid w:val="00654C68"/>
    <w:rsid w:val="00654F3D"/>
    <w:rsid w:val="00655503"/>
    <w:rsid w:val="006556F3"/>
    <w:rsid w:val="00655C37"/>
    <w:rsid w:val="00655C68"/>
    <w:rsid w:val="00655CBB"/>
    <w:rsid w:val="006568F5"/>
    <w:rsid w:val="00656917"/>
    <w:rsid w:val="0065693D"/>
    <w:rsid w:val="00656A09"/>
    <w:rsid w:val="00656BBD"/>
    <w:rsid w:val="00656F64"/>
    <w:rsid w:val="006572DF"/>
    <w:rsid w:val="0065788C"/>
    <w:rsid w:val="00657AC1"/>
    <w:rsid w:val="00657CDE"/>
    <w:rsid w:val="00657F52"/>
    <w:rsid w:val="00660216"/>
    <w:rsid w:val="0066040E"/>
    <w:rsid w:val="006605BC"/>
    <w:rsid w:val="0066061A"/>
    <w:rsid w:val="00660A7B"/>
    <w:rsid w:val="00660AAF"/>
    <w:rsid w:val="00660B17"/>
    <w:rsid w:val="00660D38"/>
    <w:rsid w:val="00660D6C"/>
    <w:rsid w:val="00660EC7"/>
    <w:rsid w:val="006612C1"/>
    <w:rsid w:val="0066195F"/>
    <w:rsid w:val="00661A02"/>
    <w:rsid w:val="00661A1F"/>
    <w:rsid w:val="00661A8F"/>
    <w:rsid w:val="00661B03"/>
    <w:rsid w:val="00661B52"/>
    <w:rsid w:val="00661B88"/>
    <w:rsid w:val="00661E25"/>
    <w:rsid w:val="0066200F"/>
    <w:rsid w:val="00662572"/>
    <w:rsid w:val="006625A9"/>
    <w:rsid w:val="006627AC"/>
    <w:rsid w:val="006628A0"/>
    <w:rsid w:val="006629A8"/>
    <w:rsid w:val="00662D2C"/>
    <w:rsid w:val="00662E9E"/>
    <w:rsid w:val="0066309D"/>
    <w:rsid w:val="00663213"/>
    <w:rsid w:val="006632ED"/>
    <w:rsid w:val="00663622"/>
    <w:rsid w:val="00663895"/>
    <w:rsid w:val="006639DF"/>
    <w:rsid w:val="00663BC2"/>
    <w:rsid w:val="00663C3C"/>
    <w:rsid w:val="00663C7C"/>
    <w:rsid w:val="00663D01"/>
    <w:rsid w:val="00663DB2"/>
    <w:rsid w:val="00663FCE"/>
    <w:rsid w:val="006643C3"/>
    <w:rsid w:val="00664501"/>
    <w:rsid w:val="00664518"/>
    <w:rsid w:val="00664A09"/>
    <w:rsid w:val="00664C94"/>
    <w:rsid w:val="00664EB2"/>
    <w:rsid w:val="00665022"/>
    <w:rsid w:val="006650CE"/>
    <w:rsid w:val="006651ED"/>
    <w:rsid w:val="00665217"/>
    <w:rsid w:val="006655E0"/>
    <w:rsid w:val="006657C8"/>
    <w:rsid w:val="00665A6C"/>
    <w:rsid w:val="00665B24"/>
    <w:rsid w:val="00665C18"/>
    <w:rsid w:val="0066615C"/>
    <w:rsid w:val="00666279"/>
    <w:rsid w:val="006662EA"/>
    <w:rsid w:val="00666644"/>
    <w:rsid w:val="00666689"/>
    <w:rsid w:val="00666761"/>
    <w:rsid w:val="006668D5"/>
    <w:rsid w:val="00666A80"/>
    <w:rsid w:val="00666BA5"/>
    <w:rsid w:val="00666D53"/>
    <w:rsid w:val="00666E58"/>
    <w:rsid w:val="00666FDC"/>
    <w:rsid w:val="0066701A"/>
    <w:rsid w:val="006674FD"/>
    <w:rsid w:val="00667663"/>
    <w:rsid w:val="00667ACC"/>
    <w:rsid w:val="00667BD0"/>
    <w:rsid w:val="00667F74"/>
    <w:rsid w:val="00667F7D"/>
    <w:rsid w:val="00670357"/>
    <w:rsid w:val="0067043E"/>
    <w:rsid w:val="0067048C"/>
    <w:rsid w:val="00670988"/>
    <w:rsid w:val="00670A5E"/>
    <w:rsid w:val="00670AD7"/>
    <w:rsid w:val="00670D67"/>
    <w:rsid w:val="00670E95"/>
    <w:rsid w:val="00671301"/>
    <w:rsid w:val="0067140E"/>
    <w:rsid w:val="0067165E"/>
    <w:rsid w:val="0067190F"/>
    <w:rsid w:val="00671EA7"/>
    <w:rsid w:val="006722E2"/>
    <w:rsid w:val="00672450"/>
    <w:rsid w:val="006724A5"/>
    <w:rsid w:val="00672964"/>
    <w:rsid w:val="00672B59"/>
    <w:rsid w:val="00672C5E"/>
    <w:rsid w:val="00672E90"/>
    <w:rsid w:val="00672EC7"/>
    <w:rsid w:val="00672F24"/>
    <w:rsid w:val="00672F61"/>
    <w:rsid w:val="006734F4"/>
    <w:rsid w:val="00673517"/>
    <w:rsid w:val="006737D2"/>
    <w:rsid w:val="006737EE"/>
    <w:rsid w:val="006740B7"/>
    <w:rsid w:val="00674169"/>
    <w:rsid w:val="0067428E"/>
    <w:rsid w:val="00674380"/>
    <w:rsid w:val="006743E5"/>
    <w:rsid w:val="00674620"/>
    <w:rsid w:val="0067484C"/>
    <w:rsid w:val="00674AAC"/>
    <w:rsid w:val="00674C0C"/>
    <w:rsid w:val="00674C2C"/>
    <w:rsid w:val="0067526B"/>
    <w:rsid w:val="006754DE"/>
    <w:rsid w:val="006754DF"/>
    <w:rsid w:val="00675620"/>
    <w:rsid w:val="0067599C"/>
    <w:rsid w:val="00675AC3"/>
    <w:rsid w:val="00675B8E"/>
    <w:rsid w:val="00675BB8"/>
    <w:rsid w:val="00675CCF"/>
    <w:rsid w:val="00676120"/>
    <w:rsid w:val="00676393"/>
    <w:rsid w:val="006769A1"/>
    <w:rsid w:val="006769AD"/>
    <w:rsid w:val="00676B0A"/>
    <w:rsid w:val="00676C15"/>
    <w:rsid w:val="00676C55"/>
    <w:rsid w:val="0067700B"/>
    <w:rsid w:val="00677016"/>
    <w:rsid w:val="00677052"/>
    <w:rsid w:val="00677452"/>
    <w:rsid w:val="006775CC"/>
    <w:rsid w:val="006777A2"/>
    <w:rsid w:val="006779EF"/>
    <w:rsid w:val="00677A2B"/>
    <w:rsid w:val="00677D83"/>
    <w:rsid w:val="00677DC7"/>
    <w:rsid w:val="00677E85"/>
    <w:rsid w:val="00677EAF"/>
    <w:rsid w:val="00677F46"/>
    <w:rsid w:val="00680036"/>
    <w:rsid w:val="0068012C"/>
    <w:rsid w:val="00680164"/>
    <w:rsid w:val="0068060D"/>
    <w:rsid w:val="006806ED"/>
    <w:rsid w:val="00680F8C"/>
    <w:rsid w:val="00681185"/>
    <w:rsid w:val="006811C6"/>
    <w:rsid w:val="0068147A"/>
    <w:rsid w:val="006815DB"/>
    <w:rsid w:val="00681683"/>
    <w:rsid w:val="00681776"/>
    <w:rsid w:val="00681BAB"/>
    <w:rsid w:val="00681D99"/>
    <w:rsid w:val="00682257"/>
    <w:rsid w:val="00682294"/>
    <w:rsid w:val="0068237D"/>
    <w:rsid w:val="00682504"/>
    <w:rsid w:val="00682505"/>
    <w:rsid w:val="00682678"/>
    <w:rsid w:val="006827A6"/>
    <w:rsid w:val="006827B6"/>
    <w:rsid w:val="00682B3E"/>
    <w:rsid w:val="00682BB3"/>
    <w:rsid w:val="00682C44"/>
    <w:rsid w:val="00682D30"/>
    <w:rsid w:val="00682F2F"/>
    <w:rsid w:val="00683014"/>
    <w:rsid w:val="0068328C"/>
    <w:rsid w:val="00683307"/>
    <w:rsid w:val="006834AE"/>
    <w:rsid w:val="00683638"/>
    <w:rsid w:val="006838B9"/>
    <w:rsid w:val="0068395B"/>
    <w:rsid w:val="00683AB7"/>
    <w:rsid w:val="00683AF2"/>
    <w:rsid w:val="00683C41"/>
    <w:rsid w:val="00683CA1"/>
    <w:rsid w:val="00684289"/>
    <w:rsid w:val="0068434F"/>
    <w:rsid w:val="006844E0"/>
    <w:rsid w:val="00684A5D"/>
    <w:rsid w:val="00684E85"/>
    <w:rsid w:val="00684FE5"/>
    <w:rsid w:val="006853EC"/>
    <w:rsid w:val="006854F8"/>
    <w:rsid w:val="0068551A"/>
    <w:rsid w:val="0068558A"/>
    <w:rsid w:val="00685743"/>
    <w:rsid w:val="0068576F"/>
    <w:rsid w:val="006860A0"/>
    <w:rsid w:val="006862F9"/>
    <w:rsid w:val="00686338"/>
    <w:rsid w:val="006863F7"/>
    <w:rsid w:val="006864A1"/>
    <w:rsid w:val="006864A5"/>
    <w:rsid w:val="006867A1"/>
    <w:rsid w:val="00686937"/>
    <w:rsid w:val="00686DBC"/>
    <w:rsid w:val="00686EC8"/>
    <w:rsid w:val="00687177"/>
    <w:rsid w:val="00687374"/>
    <w:rsid w:val="006875B6"/>
    <w:rsid w:val="00687802"/>
    <w:rsid w:val="00687980"/>
    <w:rsid w:val="00687A0A"/>
    <w:rsid w:val="00687BE9"/>
    <w:rsid w:val="00687D1F"/>
    <w:rsid w:val="00687DD5"/>
    <w:rsid w:val="00687E0C"/>
    <w:rsid w:val="00687E83"/>
    <w:rsid w:val="00687F03"/>
    <w:rsid w:val="00690182"/>
    <w:rsid w:val="00690301"/>
    <w:rsid w:val="0069049A"/>
    <w:rsid w:val="00690506"/>
    <w:rsid w:val="006907DA"/>
    <w:rsid w:val="0069082C"/>
    <w:rsid w:val="0069098A"/>
    <w:rsid w:val="00690C56"/>
    <w:rsid w:val="00690DE1"/>
    <w:rsid w:val="0069109B"/>
    <w:rsid w:val="006912E2"/>
    <w:rsid w:val="0069149F"/>
    <w:rsid w:val="006918F7"/>
    <w:rsid w:val="00691A90"/>
    <w:rsid w:val="00691B5F"/>
    <w:rsid w:val="00691DC2"/>
    <w:rsid w:val="00691EB4"/>
    <w:rsid w:val="006925C4"/>
    <w:rsid w:val="00692677"/>
    <w:rsid w:val="006927C8"/>
    <w:rsid w:val="00692DC9"/>
    <w:rsid w:val="00692F09"/>
    <w:rsid w:val="006932DD"/>
    <w:rsid w:val="00693A70"/>
    <w:rsid w:val="00693EB0"/>
    <w:rsid w:val="00693EFE"/>
    <w:rsid w:val="00693FCC"/>
    <w:rsid w:val="00693FD3"/>
    <w:rsid w:val="006942D4"/>
    <w:rsid w:val="00694420"/>
    <w:rsid w:val="006945E3"/>
    <w:rsid w:val="00694A7D"/>
    <w:rsid w:val="00694B9A"/>
    <w:rsid w:val="00694D23"/>
    <w:rsid w:val="00694F85"/>
    <w:rsid w:val="00695061"/>
    <w:rsid w:val="0069531F"/>
    <w:rsid w:val="006954A3"/>
    <w:rsid w:val="0069599F"/>
    <w:rsid w:val="00695D52"/>
    <w:rsid w:val="00695D84"/>
    <w:rsid w:val="00695FF2"/>
    <w:rsid w:val="00696091"/>
    <w:rsid w:val="006960EF"/>
    <w:rsid w:val="0069653E"/>
    <w:rsid w:val="00696560"/>
    <w:rsid w:val="006969F1"/>
    <w:rsid w:val="00696C56"/>
    <w:rsid w:val="00697263"/>
    <w:rsid w:val="00697458"/>
    <w:rsid w:val="00697468"/>
    <w:rsid w:val="0069763C"/>
    <w:rsid w:val="006976AF"/>
    <w:rsid w:val="00697754"/>
    <w:rsid w:val="00697A79"/>
    <w:rsid w:val="00697B8D"/>
    <w:rsid w:val="00697BF4"/>
    <w:rsid w:val="00697CBF"/>
    <w:rsid w:val="00697E45"/>
    <w:rsid w:val="00697F4A"/>
    <w:rsid w:val="00697F69"/>
    <w:rsid w:val="006A0098"/>
    <w:rsid w:val="006A0117"/>
    <w:rsid w:val="006A019F"/>
    <w:rsid w:val="006A01ED"/>
    <w:rsid w:val="006A02CA"/>
    <w:rsid w:val="006A06C4"/>
    <w:rsid w:val="006A06EA"/>
    <w:rsid w:val="006A0824"/>
    <w:rsid w:val="006A082F"/>
    <w:rsid w:val="006A094C"/>
    <w:rsid w:val="006A09B0"/>
    <w:rsid w:val="006A0A68"/>
    <w:rsid w:val="006A0D93"/>
    <w:rsid w:val="006A0F8A"/>
    <w:rsid w:val="006A102E"/>
    <w:rsid w:val="006A1287"/>
    <w:rsid w:val="006A13C6"/>
    <w:rsid w:val="006A1BE9"/>
    <w:rsid w:val="006A1C5C"/>
    <w:rsid w:val="006A1D11"/>
    <w:rsid w:val="006A1F71"/>
    <w:rsid w:val="006A1F7F"/>
    <w:rsid w:val="006A1FFD"/>
    <w:rsid w:val="006A205D"/>
    <w:rsid w:val="006A20BB"/>
    <w:rsid w:val="006A2865"/>
    <w:rsid w:val="006A2D38"/>
    <w:rsid w:val="006A30F6"/>
    <w:rsid w:val="006A3261"/>
    <w:rsid w:val="006A331A"/>
    <w:rsid w:val="006A34C0"/>
    <w:rsid w:val="006A3502"/>
    <w:rsid w:val="006A35EF"/>
    <w:rsid w:val="006A365A"/>
    <w:rsid w:val="006A39C2"/>
    <w:rsid w:val="006A3A7A"/>
    <w:rsid w:val="006A3BDF"/>
    <w:rsid w:val="006A3C1C"/>
    <w:rsid w:val="006A3C7D"/>
    <w:rsid w:val="006A3D29"/>
    <w:rsid w:val="006A3D87"/>
    <w:rsid w:val="006A4116"/>
    <w:rsid w:val="006A422A"/>
    <w:rsid w:val="006A446E"/>
    <w:rsid w:val="006A44B4"/>
    <w:rsid w:val="006A45C2"/>
    <w:rsid w:val="006A48F4"/>
    <w:rsid w:val="006A4CC5"/>
    <w:rsid w:val="006A4F61"/>
    <w:rsid w:val="006A517A"/>
    <w:rsid w:val="006A51FC"/>
    <w:rsid w:val="006A533F"/>
    <w:rsid w:val="006A5562"/>
    <w:rsid w:val="006A55CC"/>
    <w:rsid w:val="006A593A"/>
    <w:rsid w:val="006A5AC0"/>
    <w:rsid w:val="006A5B31"/>
    <w:rsid w:val="006A5C6E"/>
    <w:rsid w:val="006A5D9E"/>
    <w:rsid w:val="006A5F11"/>
    <w:rsid w:val="006A64A8"/>
    <w:rsid w:val="006A666B"/>
    <w:rsid w:val="006A6C26"/>
    <w:rsid w:val="006A6CEA"/>
    <w:rsid w:val="006A7096"/>
    <w:rsid w:val="006A709B"/>
    <w:rsid w:val="006A7195"/>
    <w:rsid w:val="006A71B2"/>
    <w:rsid w:val="006A736C"/>
    <w:rsid w:val="006A7443"/>
    <w:rsid w:val="006A746F"/>
    <w:rsid w:val="006A7560"/>
    <w:rsid w:val="006A7698"/>
    <w:rsid w:val="006A7878"/>
    <w:rsid w:val="006A788B"/>
    <w:rsid w:val="006A78B3"/>
    <w:rsid w:val="006A78D2"/>
    <w:rsid w:val="006A78F2"/>
    <w:rsid w:val="006A79BE"/>
    <w:rsid w:val="006A7E74"/>
    <w:rsid w:val="006A7FC6"/>
    <w:rsid w:val="006B0075"/>
    <w:rsid w:val="006B02D8"/>
    <w:rsid w:val="006B0675"/>
    <w:rsid w:val="006B06AF"/>
    <w:rsid w:val="006B0D5D"/>
    <w:rsid w:val="006B0EA8"/>
    <w:rsid w:val="006B1168"/>
    <w:rsid w:val="006B1401"/>
    <w:rsid w:val="006B140D"/>
    <w:rsid w:val="006B156D"/>
    <w:rsid w:val="006B1660"/>
    <w:rsid w:val="006B16E8"/>
    <w:rsid w:val="006B1857"/>
    <w:rsid w:val="006B18A2"/>
    <w:rsid w:val="006B1A93"/>
    <w:rsid w:val="006B1B65"/>
    <w:rsid w:val="006B1CB2"/>
    <w:rsid w:val="006B2022"/>
    <w:rsid w:val="006B20AC"/>
    <w:rsid w:val="006B2187"/>
    <w:rsid w:val="006B2400"/>
    <w:rsid w:val="006B24BB"/>
    <w:rsid w:val="006B2523"/>
    <w:rsid w:val="006B2567"/>
    <w:rsid w:val="006B297F"/>
    <w:rsid w:val="006B2A84"/>
    <w:rsid w:val="006B2FAF"/>
    <w:rsid w:val="006B315A"/>
    <w:rsid w:val="006B3168"/>
    <w:rsid w:val="006B38B8"/>
    <w:rsid w:val="006B3A05"/>
    <w:rsid w:val="006B3C8D"/>
    <w:rsid w:val="006B433A"/>
    <w:rsid w:val="006B4529"/>
    <w:rsid w:val="006B4583"/>
    <w:rsid w:val="006B478A"/>
    <w:rsid w:val="006B48B3"/>
    <w:rsid w:val="006B4BA2"/>
    <w:rsid w:val="006B4BAD"/>
    <w:rsid w:val="006B4C32"/>
    <w:rsid w:val="006B4DE6"/>
    <w:rsid w:val="006B5191"/>
    <w:rsid w:val="006B52FB"/>
    <w:rsid w:val="006B56BF"/>
    <w:rsid w:val="006B574D"/>
    <w:rsid w:val="006B5C19"/>
    <w:rsid w:val="006B6399"/>
    <w:rsid w:val="006B68F5"/>
    <w:rsid w:val="006B6C4C"/>
    <w:rsid w:val="006B7007"/>
    <w:rsid w:val="006B70C5"/>
    <w:rsid w:val="006B70E5"/>
    <w:rsid w:val="006B74AB"/>
    <w:rsid w:val="006B7582"/>
    <w:rsid w:val="006B76BD"/>
    <w:rsid w:val="006B7706"/>
    <w:rsid w:val="006B7729"/>
    <w:rsid w:val="006B7826"/>
    <w:rsid w:val="006B7830"/>
    <w:rsid w:val="006B7925"/>
    <w:rsid w:val="006B7C7C"/>
    <w:rsid w:val="006B7E23"/>
    <w:rsid w:val="006B7E2A"/>
    <w:rsid w:val="006B7F2E"/>
    <w:rsid w:val="006C0469"/>
    <w:rsid w:val="006C059D"/>
    <w:rsid w:val="006C071B"/>
    <w:rsid w:val="006C0BA1"/>
    <w:rsid w:val="006C0C9A"/>
    <w:rsid w:val="006C1042"/>
    <w:rsid w:val="006C105F"/>
    <w:rsid w:val="006C115F"/>
    <w:rsid w:val="006C131E"/>
    <w:rsid w:val="006C14A4"/>
    <w:rsid w:val="006C15A4"/>
    <w:rsid w:val="006C1CCD"/>
    <w:rsid w:val="006C1DC3"/>
    <w:rsid w:val="006C1FF3"/>
    <w:rsid w:val="006C2065"/>
    <w:rsid w:val="006C22E0"/>
    <w:rsid w:val="006C26D4"/>
    <w:rsid w:val="006C2711"/>
    <w:rsid w:val="006C2C3B"/>
    <w:rsid w:val="006C2D10"/>
    <w:rsid w:val="006C3209"/>
    <w:rsid w:val="006C35CE"/>
    <w:rsid w:val="006C36F4"/>
    <w:rsid w:val="006C3827"/>
    <w:rsid w:val="006C3D0A"/>
    <w:rsid w:val="006C3EBF"/>
    <w:rsid w:val="006C4141"/>
    <w:rsid w:val="006C435F"/>
    <w:rsid w:val="006C43A2"/>
    <w:rsid w:val="006C43F2"/>
    <w:rsid w:val="006C4440"/>
    <w:rsid w:val="006C4523"/>
    <w:rsid w:val="006C478E"/>
    <w:rsid w:val="006C4AA8"/>
    <w:rsid w:val="006C4AF3"/>
    <w:rsid w:val="006C4BCB"/>
    <w:rsid w:val="006C4BE1"/>
    <w:rsid w:val="006C513A"/>
    <w:rsid w:val="006C52D1"/>
    <w:rsid w:val="006C5354"/>
    <w:rsid w:val="006C537E"/>
    <w:rsid w:val="006C5622"/>
    <w:rsid w:val="006C56EE"/>
    <w:rsid w:val="006C57AD"/>
    <w:rsid w:val="006C58E3"/>
    <w:rsid w:val="006C591F"/>
    <w:rsid w:val="006C59BF"/>
    <w:rsid w:val="006C5CEA"/>
    <w:rsid w:val="006C5D26"/>
    <w:rsid w:val="006C5E70"/>
    <w:rsid w:val="006C6113"/>
    <w:rsid w:val="006C6178"/>
    <w:rsid w:val="006C66CA"/>
    <w:rsid w:val="006C67E0"/>
    <w:rsid w:val="006C6D21"/>
    <w:rsid w:val="006C6D7D"/>
    <w:rsid w:val="006C6DC1"/>
    <w:rsid w:val="006C6FA7"/>
    <w:rsid w:val="006C71FC"/>
    <w:rsid w:val="006C734B"/>
    <w:rsid w:val="006C739C"/>
    <w:rsid w:val="006C777F"/>
    <w:rsid w:val="006C7B3E"/>
    <w:rsid w:val="006C7BEF"/>
    <w:rsid w:val="006C7C31"/>
    <w:rsid w:val="006C7EB7"/>
    <w:rsid w:val="006D0104"/>
    <w:rsid w:val="006D0114"/>
    <w:rsid w:val="006D01E1"/>
    <w:rsid w:val="006D0406"/>
    <w:rsid w:val="006D06AB"/>
    <w:rsid w:val="006D06B9"/>
    <w:rsid w:val="006D06EC"/>
    <w:rsid w:val="006D0A2E"/>
    <w:rsid w:val="006D0D3A"/>
    <w:rsid w:val="006D0ECC"/>
    <w:rsid w:val="006D0FBC"/>
    <w:rsid w:val="006D1050"/>
    <w:rsid w:val="006D1270"/>
    <w:rsid w:val="006D16E5"/>
    <w:rsid w:val="006D1913"/>
    <w:rsid w:val="006D229E"/>
    <w:rsid w:val="006D2312"/>
    <w:rsid w:val="006D2A51"/>
    <w:rsid w:val="006D2B69"/>
    <w:rsid w:val="006D2D82"/>
    <w:rsid w:val="006D2F13"/>
    <w:rsid w:val="006D3059"/>
    <w:rsid w:val="006D3108"/>
    <w:rsid w:val="006D33A4"/>
    <w:rsid w:val="006D3482"/>
    <w:rsid w:val="006D3541"/>
    <w:rsid w:val="006D3730"/>
    <w:rsid w:val="006D3B35"/>
    <w:rsid w:val="006D3BBB"/>
    <w:rsid w:val="006D3C2C"/>
    <w:rsid w:val="006D3D2B"/>
    <w:rsid w:val="006D3EAF"/>
    <w:rsid w:val="006D4090"/>
    <w:rsid w:val="006D41CA"/>
    <w:rsid w:val="006D428A"/>
    <w:rsid w:val="006D457E"/>
    <w:rsid w:val="006D45EE"/>
    <w:rsid w:val="006D46FF"/>
    <w:rsid w:val="006D47CA"/>
    <w:rsid w:val="006D49AC"/>
    <w:rsid w:val="006D4D80"/>
    <w:rsid w:val="006D4DB2"/>
    <w:rsid w:val="006D4EE5"/>
    <w:rsid w:val="006D51F1"/>
    <w:rsid w:val="006D521B"/>
    <w:rsid w:val="006D532A"/>
    <w:rsid w:val="006D5545"/>
    <w:rsid w:val="006D55A9"/>
    <w:rsid w:val="006D5678"/>
    <w:rsid w:val="006D56C6"/>
    <w:rsid w:val="006D5861"/>
    <w:rsid w:val="006D5AC3"/>
    <w:rsid w:val="006D5CB4"/>
    <w:rsid w:val="006D5E4B"/>
    <w:rsid w:val="006D6161"/>
    <w:rsid w:val="006D6269"/>
    <w:rsid w:val="006D633D"/>
    <w:rsid w:val="006D68DF"/>
    <w:rsid w:val="006D6979"/>
    <w:rsid w:val="006D6AF1"/>
    <w:rsid w:val="006D6D3F"/>
    <w:rsid w:val="006D727B"/>
    <w:rsid w:val="006D7683"/>
    <w:rsid w:val="006D7925"/>
    <w:rsid w:val="006D7A31"/>
    <w:rsid w:val="006D7E90"/>
    <w:rsid w:val="006E03BD"/>
    <w:rsid w:val="006E082B"/>
    <w:rsid w:val="006E0C00"/>
    <w:rsid w:val="006E0C61"/>
    <w:rsid w:val="006E0C71"/>
    <w:rsid w:val="006E0CC4"/>
    <w:rsid w:val="006E12EB"/>
    <w:rsid w:val="006E1720"/>
    <w:rsid w:val="006E17B7"/>
    <w:rsid w:val="006E1B04"/>
    <w:rsid w:val="006E1B9B"/>
    <w:rsid w:val="006E1F5A"/>
    <w:rsid w:val="006E201F"/>
    <w:rsid w:val="006E218B"/>
    <w:rsid w:val="006E27E5"/>
    <w:rsid w:val="006E288A"/>
    <w:rsid w:val="006E299E"/>
    <w:rsid w:val="006E2A73"/>
    <w:rsid w:val="006E2D27"/>
    <w:rsid w:val="006E2F76"/>
    <w:rsid w:val="006E32DA"/>
    <w:rsid w:val="006E338E"/>
    <w:rsid w:val="006E380E"/>
    <w:rsid w:val="006E3A01"/>
    <w:rsid w:val="006E3C53"/>
    <w:rsid w:val="006E3D1D"/>
    <w:rsid w:val="006E3D76"/>
    <w:rsid w:val="006E3F0F"/>
    <w:rsid w:val="006E428D"/>
    <w:rsid w:val="006E4345"/>
    <w:rsid w:val="006E43D9"/>
    <w:rsid w:val="006E4479"/>
    <w:rsid w:val="006E451C"/>
    <w:rsid w:val="006E47C4"/>
    <w:rsid w:val="006E4803"/>
    <w:rsid w:val="006E4B9C"/>
    <w:rsid w:val="006E4BFA"/>
    <w:rsid w:val="006E4D22"/>
    <w:rsid w:val="006E4D5E"/>
    <w:rsid w:val="006E4DFF"/>
    <w:rsid w:val="006E4E98"/>
    <w:rsid w:val="006E50A5"/>
    <w:rsid w:val="006E516C"/>
    <w:rsid w:val="006E51F3"/>
    <w:rsid w:val="006E53F3"/>
    <w:rsid w:val="006E5454"/>
    <w:rsid w:val="006E5539"/>
    <w:rsid w:val="006E561E"/>
    <w:rsid w:val="006E5C07"/>
    <w:rsid w:val="006E60DD"/>
    <w:rsid w:val="006E6380"/>
    <w:rsid w:val="006E63CC"/>
    <w:rsid w:val="006E6431"/>
    <w:rsid w:val="006E65CD"/>
    <w:rsid w:val="006E675B"/>
    <w:rsid w:val="006E6A34"/>
    <w:rsid w:val="006E6AC9"/>
    <w:rsid w:val="006E6D51"/>
    <w:rsid w:val="006E6DFF"/>
    <w:rsid w:val="006E6F80"/>
    <w:rsid w:val="006E6FEE"/>
    <w:rsid w:val="006E7349"/>
    <w:rsid w:val="006E75FD"/>
    <w:rsid w:val="006E78B2"/>
    <w:rsid w:val="006E7C90"/>
    <w:rsid w:val="006E7CE1"/>
    <w:rsid w:val="006E7D98"/>
    <w:rsid w:val="006E7DCB"/>
    <w:rsid w:val="006E7DD2"/>
    <w:rsid w:val="006E7EAC"/>
    <w:rsid w:val="006E7EEE"/>
    <w:rsid w:val="006F02EB"/>
    <w:rsid w:val="006F03D4"/>
    <w:rsid w:val="006F0522"/>
    <w:rsid w:val="006F052B"/>
    <w:rsid w:val="006F0630"/>
    <w:rsid w:val="006F0AD3"/>
    <w:rsid w:val="006F0C3B"/>
    <w:rsid w:val="006F0DDB"/>
    <w:rsid w:val="006F0FE3"/>
    <w:rsid w:val="006F11AB"/>
    <w:rsid w:val="006F139A"/>
    <w:rsid w:val="006F14EE"/>
    <w:rsid w:val="006F1674"/>
    <w:rsid w:val="006F16FD"/>
    <w:rsid w:val="006F1772"/>
    <w:rsid w:val="006F1AE8"/>
    <w:rsid w:val="006F1BAA"/>
    <w:rsid w:val="006F202F"/>
    <w:rsid w:val="006F233C"/>
    <w:rsid w:val="006F257E"/>
    <w:rsid w:val="006F2636"/>
    <w:rsid w:val="006F272D"/>
    <w:rsid w:val="006F27B0"/>
    <w:rsid w:val="006F2A52"/>
    <w:rsid w:val="006F2A57"/>
    <w:rsid w:val="006F2C33"/>
    <w:rsid w:val="006F2D5D"/>
    <w:rsid w:val="006F3061"/>
    <w:rsid w:val="006F3279"/>
    <w:rsid w:val="006F32C9"/>
    <w:rsid w:val="006F3308"/>
    <w:rsid w:val="006F33F5"/>
    <w:rsid w:val="006F3458"/>
    <w:rsid w:val="006F3719"/>
    <w:rsid w:val="006F38D9"/>
    <w:rsid w:val="006F3A38"/>
    <w:rsid w:val="006F3A4C"/>
    <w:rsid w:val="006F3CEF"/>
    <w:rsid w:val="006F3D98"/>
    <w:rsid w:val="006F3DC0"/>
    <w:rsid w:val="006F3DCA"/>
    <w:rsid w:val="006F3F94"/>
    <w:rsid w:val="006F42B5"/>
    <w:rsid w:val="006F46C2"/>
    <w:rsid w:val="006F47ED"/>
    <w:rsid w:val="006F4A44"/>
    <w:rsid w:val="006F4E14"/>
    <w:rsid w:val="006F511D"/>
    <w:rsid w:val="006F532D"/>
    <w:rsid w:val="006F5AB7"/>
    <w:rsid w:val="006F5BB2"/>
    <w:rsid w:val="006F5D65"/>
    <w:rsid w:val="006F5DF3"/>
    <w:rsid w:val="006F5F4E"/>
    <w:rsid w:val="006F5F5A"/>
    <w:rsid w:val="006F6037"/>
    <w:rsid w:val="006F60BC"/>
    <w:rsid w:val="006F6328"/>
    <w:rsid w:val="006F6365"/>
    <w:rsid w:val="006F66C6"/>
    <w:rsid w:val="006F6A3A"/>
    <w:rsid w:val="006F6C2F"/>
    <w:rsid w:val="006F6F30"/>
    <w:rsid w:val="006F7A90"/>
    <w:rsid w:val="006F7BE2"/>
    <w:rsid w:val="006F7C35"/>
    <w:rsid w:val="006F937E"/>
    <w:rsid w:val="00700029"/>
    <w:rsid w:val="007000E5"/>
    <w:rsid w:val="007002DD"/>
    <w:rsid w:val="007002FA"/>
    <w:rsid w:val="007007FE"/>
    <w:rsid w:val="00700BE7"/>
    <w:rsid w:val="00700C82"/>
    <w:rsid w:val="00700DC3"/>
    <w:rsid w:val="00700E6F"/>
    <w:rsid w:val="00700EE2"/>
    <w:rsid w:val="00701131"/>
    <w:rsid w:val="00701DF7"/>
    <w:rsid w:val="00701FA7"/>
    <w:rsid w:val="00702439"/>
    <w:rsid w:val="00702869"/>
    <w:rsid w:val="00702BC5"/>
    <w:rsid w:val="00702C2A"/>
    <w:rsid w:val="00703172"/>
    <w:rsid w:val="007033BB"/>
    <w:rsid w:val="00703782"/>
    <w:rsid w:val="00703A8C"/>
    <w:rsid w:val="00703AD8"/>
    <w:rsid w:val="00703E35"/>
    <w:rsid w:val="00704045"/>
    <w:rsid w:val="007044F9"/>
    <w:rsid w:val="007047CC"/>
    <w:rsid w:val="00704A05"/>
    <w:rsid w:val="00704B3A"/>
    <w:rsid w:val="00704E9E"/>
    <w:rsid w:val="00704EF9"/>
    <w:rsid w:val="00704FCD"/>
    <w:rsid w:val="0070559F"/>
    <w:rsid w:val="00705999"/>
    <w:rsid w:val="00705A6F"/>
    <w:rsid w:val="00705DA5"/>
    <w:rsid w:val="00705EC1"/>
    <w:rsid w:val="00705F11"/>
    <w:rsid w:val="007060CE"/>
    <w:rsid w:val="00706232"/>
    <w:rsid w:val="0070628C"/>
    <w:rsid w:val="0070673A"/>
    <w:rsid w:val="007068CA"/>
    <w:rsid w:val="00706A6F"/>
    <w:rsid w:val="00706CA9"/>
    <w:rsid w:val="00706F52"/>
    <w:rsid w:val="0070707D"/>
    <w:rsid w:val="007072D2"/>
    <w:rsid w:val="00707312"/>
    <w:rsid w:val="007075C2"/>
    <w:rsid w:val="007076A4"/>
    <w:rsid w:val="0070788E"/>
    <w:rsid w:val="00707ABA"/>
    <w:rsid w:val="00707DDF"/>
    <w:rsid w:val="00707E45"/>
    <w:rsid w:val="007101B0"/>
    <w:rsid w:val="00710270"/>
    <w:rsid w:val="00710375"/>
    <w:rsid w:val="0071037F"/>
    <w:rsid w:val="0071045F"/>
    <w:rsid w:val="00710490"/>
    <w:rsid w:val="00711062"/>
    <w:rsid w:val="0071138F"/>
    <w:rsid w:val="00711659"/>
    <w:rsid w:val="00711717"/>
    <w:rsid w:val="00711765"/>
    <w:rsid w:val="00711AC0"/>
    <w:rsid w:val="00711D12"/>
    <w:rsid w:val="0071223E"/>
    <w:rsid w:val="00712306"/>
    <w:rsid w:val="007127F1"/>
    <w:rsid w:val="007129D6"/>
    <w:rsid w:val="00712A3D"/>
    <w:rsid w:val="00712A45"/>
    <w:rsid w:val="00712BCF"/>
    <w:rsid w:val="00712FED"/>
    <w:rsid w:val="007130CC"/>
    <w:rsid w:val="007130FA"/>
    <w:rsid w:val="00713249"/>
    <w:rsid w:val="007132CF"/>
    <w:rsid w:val="007135EE"/>
    <w:rsid w:val="00713710"/>
    <w:rsid w:val="00713771"/>
    <w:rsid w:val="00714134"/>
    <w:rsid w:val="00714137"/>
    <w:rsid w:val="007146DE"/>
    <w:rsid w:val="0071470D"/>
    <w:rsid w:val="0071474B"/>
    <w:rsid w:val="00714A61"/>
    <w:rsid w:val="00714A91"/>
    <w:rsid w:val="00714E48"/>
    <w:rsid w:val="00714F3A"/>
    <w:rsid w:val="0071503A"/>
    <w:rsid w:val="0071552B"/>
    <w:rsid w:val="00715591"/>
    <w:rsid w:val="0071587F"/>
    <w:rsid w:val="00715A36"/>
    <w:rsid w:val="00715AA2"/>
    <w:rsid w:val="00715AD9"/>
    <w:rsid w:val="00715BAA"/>
    <w:rsid w:val="00715BFD"/>
    <w:rsid w:val="00715C27"/>
    <w:rsid w:val="00715E35"/>
    <w:rsid w:val="007160F7"/>
    <w:rsid w:val="00716257"/>
    <w:rsid w:val="0071650F"/>
    <w:rsid w:val="00716518"/>
    <w:rsid w:val="00716521"/>
    <w:rsid w:val="0071653D"/>
    <w:rsid w:val="0071667F"/>
    <w:rsid w:val="0071673D"/>
    <w:rsid w:val="00716B34"/>
    <w:rsid w:val="00716BEF"/>
    <w:rsid w:val="00716C5F"/>
    <w:rsid w:val="00716F32"/>
    <w:rsid w:val="00717586"/>
    <w:rsid w:val="007175FB"/>
    <w:rsid w:val="007177AE"/>
    <w:rsid w:val="007177AF"/>
    <w:rsid w:val="00717A8A"/>
    <w:rsid w:val="00717A9D"/>
    <w:rsid w:val="00717C27"/>
    <w:rsid w:val="00717C55"/>
    <w:rsid w:val="00717D5A"/>
    <w:rsid w:val="00717D6F"/>
    <w:rsid w:val="00717EA7"/>
    <w:rsid w:val="00720C99"/>
    <w:rsid w:val="00720E9D"/>
    <w:rsid w:val="00721360"/>
    <w:rsid w:val="0072153A"/>
    <w:rsid w:val="007215A9"/>
    <w:rsid w:val="00721E0A"/>
    <w:rsid w:val="007220AE"/>
    <w:rsid w:val="007222E5"/>
    <w:rsid w:val="0072245C"/>
    <w:rsid w:val="00722525"/>
    <w:rsid w:val="007226EE"/>
    <w:rsid w:val="00722A6E"/>
    <w:rsid w:val="00722B5B"/>
    <w:rsid w:val="00722B9F"/>
    <w:rsid w:val="00722CEF"/>
    <w:rsid w:val="00722DA5"/>
    <w:rsid w:val="00722DEE"/>
    <w:rsid w:val="0072300A"/>
    <w:rsid w:val="00723231"/>
    <w:rsid w:val="00723286"/>
    <w:rsid w:val="00723539"/>
    <w:rsid w:val="0072353C"/>
    <w:rsid w:val="007239BD"/>
    <w:rsid w:val="00723AAE"/>
    <w:rsid w:val="00724077"/>
    <w:rsid w:val="00724947"/>
    <w:rsid w:val="00724A14"/>
    <w:rsid w:val="00724A21"/>
    <w:rsid w:val="00724AB9"/>
    <w:rsid w:val="00724B22"/>
    <w:rsid w:val="00724C31"/>
    <w:rsid w:val="00724E0C"/>
    <w:rsid w:val="00725107"/>
    <w:rsid w:val="00725537"/>
    <w:rsid w:val="00725B51"/>
    <w:rsid w:val="00725B97"/>
    <w:rsid w:val="00725BEE"/>
    <w:rsid w:val="00725DCD"/>
    <w:rsid w:val="007261B3"/>
    <w:rsid w:val="007264CD"/>
    <w:rsid w:val="00726914"/>
    <w:rsid w:val="00726D22"/>
    <w:rsid w:val="00726EB0"/>
    <w:rsid w:val="00726F4C"/>
    <w:rsid w:val="00727246"/>
    <w:rsid w:val="0072785C"/>
    <w:rsid w:val="00727901"/>
    <w:rsid w:val="00727BAE"/>
    <w:rsid w:val="00727CF5"/>
    <w:rsid w:val="00727D4F"/>
    <w:rsid w:val="00727DAB"/>
    <w:rsid w:val="00730109"/>
    <w:rsid w:val="007301DB"/>
    <w:rsid w:val="007301E1"/>
    <w:rsid w:val="0073039B"/>
    <w:rsid w:val="00730552"/>
    <w:rsid w:val="007309F9"/>
    <w:rsid w:val="007309FF"/>
    <w:rsid w:val="00730BD0"/>
    <w:rsid w:val="00730DD6"/>
    <w:rsid w:val="00730E74"/>
    <w:rsid w:val="007312BA"/>
    <w:rsid w:val="00731A4D"/>
    <w:rsid w:val="00731B5F"/>
    <w:rsid w:val="00731C67"/>
    <w:rsid w:val="00731EF4"/>
    <w:rsid w:val="00731F5F"/>
    <w:rsid w:val="00731F83"/>
    <w:rsid w:val="00732026"/>
    <w:rsid w:val="007321A6"/>
    <w:rsid w:val="00732266"/>
    <w:rsid w:val="00732661"/>
    <w:rsid w:val="007326DA"/>
    <w:rsid w:val="00732882"/>
    <w:rsid w:val="007329CA"/>
    <w:rsid w:val="00732B37"/>
    <w:rsid w:val="00732F36"/>
    <w:rsid w:val="00732F63"/>
    <w:rsid w:val="0073314E"/>
    <w:rsid w:val="00733436"/>
    <w:rsid w:val="00733460"/>
    <w:rsid w:val="0073362D"/>
    <w:rsid w:val="0073383F"/>
    <w:rsid w:val="00733C7A"/>
    <w:rsid w:val="00733CEA"/>
    <w:rsid w:val="00733E43"/>
    <w:rsid w:val="00734047"/>
    <w:rsid w:val="00734108"/>
    <w:rsid w:val="007341A0"/>
    <w:rsid w:val="0073446D"/>
    <w:rsid w:val="00734630"/>
    <w:rsid w:val="00734AFE"/>
    <w:rsid w:val="00734DEF"/>
    <w:rsid w:val="007350A2"/>
    <w:rsid w:val="007351DF"/>
    <w:rsid w:val="00735213"/>
    <w:rsid w:val="0073537A"/>
    <w:rsid w:val="00735735"/>
    <w:rsid w:val="0073579D"/>
    <w:rsid w:val="00735A51"/>
    <w:rsid w:val="00735C81"/>
    <w:rsid w:val="007361BE"/>
    <w:rsid w:val="007361C5"/>
    <w:rsid w:val="007361D1"/>
    <w:rsid w:val="0073626D"/>
    <w:rsid w:val="00736AA0"/>
    <w:rsid w:val="00736B38"/>
    <w:rsid w:val="00736EE2"/>
    <w:rsid w:val="00736FD8"/>
    <w:rsid w:val="0073711A"/>
    <w:rsid w:val="007377A2"/>
    <w:rsid w:val="0073785E"/>
    <w:rsid w:val="00737CDC"/>
    <w:rsid w:val="00737DB5"/>
    <w:rsid w:val="00737E75"/>
    <w:rsid w:val="007401A7"/>
    <w:rsid w:val="007405C6"/>
    <w:rsid w:val="007407DD"/>
    <w:rsid w:val="00740823"/>
    <w:rsid w:val="00740A68"/>
    <w:rsid w:val="00740E14"/>
    <w:rsid w:val="00740F56"/>
    <w:rsid w:val="007413B2"/>
    <w:rsid w:val="007414D7"/>
    <w:rsid w:val="0074153C"/>
    <w:rsid w:val="007416C5"/>
    <w:rsid w:val="00741A11"/>
    <w:rsid w:val="00741B8F"/>
    <w:rsid w:val="00741F93"/>
    <w:rsid w:val="00742018"/>
    <w:rsid w:val="007420E3"/>
    <w:rsid w:val="007422BE"/>
    <w:rsid w:val="0074251B"/>
    <w:rsid w:val="0074251F"/>
    <w:rsid w:val="00742634"/>
    <w:rsid w:val="0074265A"/>
    <w:rsid w:val="00742A60"/>
    <w:rsid w:val="007434DA"/>
    <w:rsid w:val="00743865"/>
    <w:rsid w:val="00743D7F"/>
    <w:rsid w:val="00743DFA"/>
    <w:rsid w:val="00743E81"/>
    <w:rsid w:val="007440D0"/>
    <w:rsid w:val="00744270"/>
    <w:rsid w:val="007443CF"/>
    <w:rsid w:val="00744CE7"/>
    <w:rsid w:val="00744E6E"/>
    <w:rsid w:val="007452A0"/>
    <w:rsid w:val="00745304"/>
    <w:rsid w:val="00745554"/>
    <w:rsid w:val="007458EA"/>
    <w:rsid w:val="0074598D"/>
    <w:rsid w:val="007459AF"/>
    <w:rsid w:val="007459DB"/>
    <w:rsid w:val="00745A13"/>
    <w:rsid w:val="00745BD8"/>
    <w:rsid w:val="00745DC4"/>
    <w:rsid w:val="00745EB7"/>
    <w:rsid w:val="00745F41"/>
    <w:rsid w:val="0074617C"/>
    <w:rsid w:val="0074617F"/>
    <w:rsid w:val="00746448"/>
    <w:rsid w:val="0074683C"/>
    <w:rsid w:val="0074688D"/>
    <w:rsid w:val="00747193"/>
    <w:rsid w:val="00747274"/>
    <w:rsid w:val="007472F5"/>
    <w:rsid w:val="00747477"/>
    <w:rsid w:val="00747757"/>
    <w:rsid w:val="00747B63"/>
    <w:rsid w:val="00747EF9"/>
    <w:rsid w:val="0075011A"/>
    <w:rsid w:val="0075024C"/>
    <w:rsid w:val="007503AA"/>
    <w:rsid w:val="007504E7"/>
    <w:rsid w:val="00750527"/>
    <w:rsid w:val="0075054C"/>
    <w:rsid w:val="007507C0"/>
    <w:rsid w:val="00750AFD"/>
    <w:rsid w:val="00750D0E"/>
    <w:rsid w:val="00750F64"/>
    <w:rsid w:val="00751137"/>
    <w:rsid w:val="007513EC"/>
    <w:rsid w:val="0075156A"/>
    <w:rsid w:val="00751694"/>
    <w:rsid w:val="007518D7"/>
    <w:rsid w:val="007518FB"/>
    <w:rsid w:val="00751A0F"/>
    <w:rsid w:val="00751AAF"/>
    <w:rsid w:val="0075234E"/>
    <w:rsid w:val="00752380"/>
    <w:rsid w:val="007524A5"/>
    <w:rsid w:val="0075266A"/>
    <w:rsid w:val="007526D2"/>
    <w:rsid w:val="0075275B"/>
    <w:rsid w:val="0075278B"/>
    <w:rsid w:val="0075281A"/>
    <w:rsid w:val="00752AF3"/>
    <w:rsid w:val="00752B92"/>
    <w:rsid w:val="00752DE7"/>
    <w:rsid w:val="00752F78"/>
    <w:rsid w:val="00753067"/>
    <w:rsid w:val="007530EF"/>
    <w:rsid w:val="007531F0"/>
    <w:rsid w:val="007532C6"/>
    <w:rsid w:val="00753603"/>
    <w:rsid w:val="007536CA"/>
    <w:rsid w:val="0075392F"/>
    <w:rsid w:val="00753A3E"/>
    <w:rsid w:val="00753A53"/>
    <w:rsid w:val="00753A7D"/>
    <w:rsid w:val="00753B28"/>
    <w:rsid w:val="00753B4F"/>
    <w:rsid w:val="007540FB"/>
    <w:rsid w:val="00754110"/>
    <w:rsid w:val="007541FC"/>
    <w:rsid w:val="00754556"/>
    <w:rsid w:val="007545BC"/>
    <w:rsid w:val="0075481C"/>
    <w:rsid w:val="00754833"/>
    <w:rsid w:val="00754846"/>
    <w:rsid w:val="007548E9"/>
    <w:rsid w:val="00754B24"/>
    <w:rsid w:val="00754B64"/>
    <w:rsid w:val="00754C3E"/>
    <w:rsid w:val="00754C8F"/>
    <w:rsid w:val="00754D11"/>
    <w:rsid w:val="00754D3B"/>
    <w:rsid w:val="00754D9B"/>
    <w:rsid w:val="00754DCE"/>
    <w:rsid w:val="0075522B"/>
    <w:rsid w:val="007553A9"/>
    <w:rsid w:val="007555AD"/>
    <w:rsid w:val="007555B7"/>
    <w:rsid w:val="007559CD"/>
    <w:rsid w:val="00755B1C"/>
    <w:rsid w:val="00756343"/>
    <w:rsid w:val="00756372"/>
    <w:rsid w:val="007563CF"/>
    <w:rsid w:val="00756819"/>
    <w:rsid w:val="007569C0"/>
    <w:rsid w:val="00756A6D"/>
    <w:rsid w:val="00756B0E"/>
    <w:rsid w:val="00756BA2"/>
    <w:rsid w:val="00756C3B"/>
    <w:rsid w:val="00756C70"/>
    <w:rsid w:val="00756D53"/>
    <w:rsid w:val="007575A4"/>
    <w:rsid w:val="00757676"/>
    <w:rsid w:val="007576DD"/>
    <w:rsid w:val="007577E7"/>
    <w:rsid w:val="00757895"/>
    <w:rsid w:val="00757C6E"/>
    <w:rsid w:val="00757E71"/>
    <w:rsid w:val="00757F00"/>
    <w:rsid w:val="007600F2"/>
    <w:rsid w:val="0076039E"/>
    <w:rsid w:val="007608B8"/>
    <w:rsid w:val="00760AF3"/>
    <w:rsid w:val="00760B69"/>
    <w:rsid w:val="00760BEC"/>
    <w:rsid w:val="0076107C"/>
    <w:rsid w:val="00761145"/>
    <w:rsid w:val="0076129C"/>
    <w:rsid w:val="007613B0"/>
    <w:rsid w:val="007617CE"/>
    <w:rsid w:val="007617E6"/>
    <w:rsid w:val="007619F1"/>
    <w:rsid w:val="00761B63"/>
    <w:rsid w:val="00761DF3"/>
    <w:rsid w:val="00761EAC"/>
    <w:rsid w:val="007621BF"/>
    <w:rsid w:val="00762635"/>
    <w:rsid w:val="0076299E"/>
    <w:rsid w:val="00762AEE"/>
    <w:rsid w:val="00762E29"/>
    <w:rsid w:val="00762F3E"/>
    <w:rsid w:val="007630C6"/>
    <w:rsid w:val="00763225"/>
    <w:rsid w:val="00763340"/>
    <w:rsid w:val="007636EF"/>
    <w:rsid w:val="00763968"/>
    <w:rsid w:val="00763A97"/>
    <w:rsid w:val="00763BE5"/>
    <w:rsid w:val="00763C50"/>
    <w:rsid w:val="00763F75"/>
    <w:rsid w:val="007641C3"/>
    <w:rsid w:val="00764559"/>
    <w:rsid w:val="0076477A"/>
    <w:rsid w:val="00764A59"/>
    <w:rsid w:val="00764BE6"/>
    <w:rsid w:val="00764EF9"/>
    <w:rsid w:val="00764F6F"/>
    <w:rsid w:val="007652DF"/>
    <w:rsid w:val="00765399"/>
    <w:rsid w:val="007653C4"/>
    <w:rsid w:val="0076567D"/>
    <w:rsid w:val="00765728"/>
    <w:rsid w:val="007659AB"/>
    <w:rsid w:val="00765A43"/>
    <w:rsid w:val="00765A91"/>
    <w:rsid w:val="00765B44"/>
    <w:rsid w:val="00765ED5"/>
    <w:rsid w:val="00766106"/>
    <w:rsid w:val="007666E5"/>
    <w:rsid w:val="0076671A"/>
    <w:rsid w:val="00766D1C"/>
    <w:rsid w:val="00767066"/>
    <w:rsid w:val="007673BE"/>
    <w:rsid w:val="0076756D"/>
    <w:rsid w:val="00767687"/>
    <w:rsid w:val="00767A78"/>
    <w:rsid w:val="00767BA1"/>
    <w:rsid w:val="00767BEF"/>
    <w:rsid w:val="00767D10"/>
    <w:rsid w:val="007701FD"/>
    <w:rsid w:val="00770208"/>
    <w:rsid w:val="00770755"/>
    <w:rsid w:val="007708AE"/>
    <w:rsid w:val="00770934"/>
    <w:rsid w:val="00770B52"/>
    <w:rsid w:val="00770C06"/>
    <w:rsid w:val="00770C4C"/>
    <w:rsid w:val="00770EBC"/>
    <w:rsid w:val="00770EC9"/>
    <w:rsid w:val="007713D3"/>
    <w:rsid w:val="00771431"/>
    <w:rsid w:val="00771469"/>
    <w:rsid w:val="00771780"/>
    <w:rsid w:val="007718D3"/>
    <w:rsid w:val="00771E30"/>
    <w:rsid w:val="00772150"/>
    <w:rsid w:val="007721E8"/>
    <w:rsid w:val="00772702"/>
    <w:rsid w:val="00772997"/>
    <w:rsid w:val="00772C8F"/>
    <w:rsid w:val="00772CE8"/>
    <w:rsid w:val="00772E9F"/>
    <w:rsid w:val="0077301F"/>
    <w:rsid w:val="0077307B"/>
    <w:rsid w:val="0077309E"/>
    <w:rsid w:val="0077323C"/>
    <w:rsid w:val="00773399"/>
    <w:rsid w:val="0077349D"/>
    <w:rsid w:val="0077351C"/>
    <w:rsid w:val="00773718"/>
    <w:rsid w:val="007739D4"/>
    <w:rsid w:val="00773DBE"/>
    <w:rsid w:val="00773E45"/>
    <w:rsid w:val="00773EF7"/>
    <w:rsid w:val="00773F17"/>
    <w:rsid w:val="007740A2"/>
    <w:rsid w:val="007740FD"/>
    <w:rsid w:val="00774230"/>
    <w:rsid w:val="007744C7"/>
    <w:rsid w:val="00774555"/>
    <w:rsid w:val="00774663"/>
    <w:rsid w:val="007746F3"/>
    <w:rsid w:val="00774799"/>
    <w:rsid w:val="00774881"/>
    <w:rsid w:val="00774991"/>
    <w:rsid w:val="00774D2D"/>
    <w:rsid w:val="00774E4B"/>
    <w:rsid w:val="007751CA"/>
    <w:rsid w:val="007752D8"/>
    <w:rsid w:val="00775C72"/>
    <w:rsid w:val="00775E0E"/>
    <w:rsid w:val="00776158"/>
    <w:rsid w:val="00776285"/>
    <w:rsid w:val="00776523"/>
    <w:rsid w:val="0077653B"/>
    <w:rsid w:val="007765A1"/>
    <w:rsid w:val="00776966"/>
    <w:rsid w:val="007771AC"/>
    <w:rsid w:val="00777363"/>
    <w:rsid w:val="00777998"/>
    <w:rsid w:val="00777C61"/>
    <w:rsid w:val="00777D45"/>
    <w:rsid w:val="0078000D"/>
    <w:rsid w:val="007803E0"/>
    <w:rsid w:val="00780768"/>
    <w:rsid w:val="00780777"/>
    <w:rsid w:val="007808E8"/>
    <w:rsid w:val="007808EE"/>
    <w:rsid w:val="00780B1F"/>
    <w:rsid w:val="00780BF4"/>
    <w:rsid w:val="0078111A"/>
    <w:rsid w:val="00781807"/>
    <w:rsid w:val="007818CD"/>
    <w:rsid w:val="007819A2"/>
    <w:rsid w:val="00781BD2"/>
    <w:rsid w:val="00781C02"/>
    <w:rsid w:val="00781CAF"/>
    <w:rsid w:val="00781D39"/>
    <w:rsid w:val="00781EDA"/>
    <w:rsid w:val="0078200C"/>
    <w:rsid w:val="00782378"/>
    <w:rsid w:val="00782625"/>
    <w:rsid w:val="00782654"/>
    <w:rsid w:val="00782717"/>
    <w:rsid w:val="007828A0"/>
    <w:rsid w:val="00782B2B"/>
    <w:rsid w:val="00782B9E"/>
    <w:rsid w:val="00782C02"/>
    <w:rsid w:val="00782DFF"/>
    <w:rsid w:val="00782E26"/>
    <w:rsid w:val="00783165"/>
    <w:rsid w:val="007834AD"/>
    <w:rsid w:val="007836C9"/>
    <w:rsid w:val="0078389F"/>
    <w:rsid w:val="00783E5D"/>
    <w:rsid w:val="00783FBE"/>
    <w:rsid w:val="007849BC"/>
    <w:rsid w:val="00784B1D"/>
    <w:rsid w:val="00784D9B"/>
    <w:rsid w:val="00784F0B"/>
    <w:rsid w:val="00784FBA"/>
    <w:rsid w:val="0078507A"/>
    <w:rsid w:val="007850FF"/>
    <w:rsid w:val="0078558D"/>
    <w:rsid w:val="00785E55"/>
    <w:rsid w:val="00785EAD"/>
    <w:rsid w:val="00785EE5"/>
    <w:rsid w:val="00786072"/>
    <w:rsid w:val="0078652B"/>
    <w:rsid w:val="00786A06"/>
    <w:rsid w:val="00786AE1"/>
    <w:rsid w:val="00786AE7"/>
    <w:rsid w:val="00786BB0"/>
    <w:rsid w:val="00786CD5"/>
    <w:rsid w:val="00786CF0"/>
    <w:rsid w:val="00786CFC"/>
    <w:rsid w:val="00786F93"/>
    <w:rsid w:val="00786FF8"/>
    <w:rsid w:val="007870BF"/>
    <w:rsid w:val="00787104"/>
    <w:rsid w:val="00787597"/>
    <w:rsid w:val="0078763F"/>
    <w:rsid w:val="00787BF9"/>
    <w:rsid w:val="00787C16"/>
    <w:rsid w:val="00787CC8"/>
    <w:rsid w:val="00787FC7"/>
    <w:rsid w:val="00787FF4"/>
    <w:rsid w:val="00790067"/>
    <w:rsid w:val="00790153"/>
    <w:rsid w:val="007902FD"/>
    <w:rsid w:val="007903D1"/>
    <w:rsid w:val="0079058D"/>
    <w:rsid w:val="007908E9"/>
    <w:rsid w:val="007909F9"/>
    <w:rsid w:val="00790A59"/>
    <w:rsid w:val="00790F14"/>
    <w:rsid w:val="007910A0"/>
    <w:rsid w:val="007910A5"/>
    <w:rsid w:val="00791254"/>
    <w:rsid w:val="0079125B"/>
    <w:rsid w:val="0079126E"/>
    <w:rsid w:val="007917F4"/>
    <w:rsid w:val="00791941"/>
    <w:rsid w:val="00791CD9"/>
    <w:rsid w:val="00791CF7"/>
    <w:rsid w:val="00791D01"/>
    <w:rsid w:val="00791E6D"/>
    <w:rsid w:val="0079206E"/>
    <w:rsid w:val="00792122"/>
    <w:rsid w:val="00792268"/>
    <w:rsid w:val="0079231F"/>
    <w:rsid w:val="00792344"/>
    <w:rsid w:val="00792371"/>
    <w:rsid w:val="00792385"/>
    <w:rsid w:val="007924AF"/>
    <w:rsid w:val="007925A6"/>
    <w:rsid w:val="00792CA7"/>
    <w:rsid w:val="00792E45"/>
    <w:rsid w:val="00792F18"/>
    <w:rsid w:val="007930DF"/>
    <w:rsid w:val="00793239"/>
    <w:rsid w:val="007932E6"/>
    <w:rsid w:val="0079330A"/>
    <w:rsid w:val="00793360"/>
    <w:rsid w:val="007934D1"/>
    <w:rsid w:val="00793BE6"/>
    <w:rsid w:val="00793CE9"/>
    <w:rsid w:val="00793FCA"/>
    <w:rsid w:val="00794005"/>
    <w:rsid w:val="00794068"/>
    <w:rsid w:val="0079410F"/>
    <w:rsid w:val="007942B3"/>
    <w:rsid w:val="00794531"/>
    <w:rsid w:val="00794680"/>
    <w:rsid w:val="00794832"/>
    <w:rsid w:val="007948B3"/>
    <w:rsid w:val="00794CAE"/>
    <w:rsid w:val="00795308"/>
    <w:rsid w:val="007955D0"/>
    <w:rsid w:val="00795749"/>
    <w:rsid w:val="007958B4"/>
    <w:rsid w:val="00795933"/>
    <w:rsid w:val="00795FB9"/>
    <w:rsid w:val="0079644A"/>
    <w:rsid w:val="0079650F"/>
    <w:rsid w:val="007965C3"/>
    <w:rsid w:val="00796C79"/>
    <w:rsid w:val="00796D8A"/>
    <w:rsid w:val="00796DBA"/>
    <w:rsid w:val="00796F56"/>
    <w:rsid w:val="00796FE1"/>
    <w:rsid w:val="007970BB"/>
    <w:rsid w:val="0079718D"/>
    <w:rsid w:val="007978AE"/>
    <w:rsid w:val="00797BEF"/>
    <w:rsid w:val="00797EB5"/>
    <w:rsid w:val="00797F34"/>
    <w:rsid w:val="007A01F7"/>
    <w:rsid w:val="007A03C9"/>
    <w:rsid w:val="007A044F"/>
    <w:rsid w:val="007A07E4"/>
    <w:rsid w:val="007A0ED8"/>
    <w:rsid w:val="007A0EEB"/>
    <w:rsid w:val="007A11FC"/>
    <w:rsid w:val="007A1321"/>
    <w:rsid w:val="007A1527"/>
    <w:rsid w:val="007A15F3"/>
    <w:rsid w:val="007A1705"/>
    <w:rsid w:val="007A1964"/>
    <w:rsid w:val="007A1984"/>
    <w:rsid w:val="007A198D"/>
    <w:rsid w:val="007A1F9B"/>
    <w:rsid w:val="007A212D"/>
    <w:rsid w:val="007A27B3"/>
    <w:rsid w:val="007A295F"/>
    <w:rsid w:val="007A2A7B"/>
    <w:rsid w:val="007A2D47"/>
    <w:rsid w:val="007A2E0F"/>
    <w:rsid w:val="007A2EB0"/>
    <w:rsid w:val="007A2FFB"/>
    <w:rsid w:val="007A341A"/>
    <w:rsid w:val="007A3582"/>
    <w:rsid w:val="007A3B34"/>
    <w:rsid w:val="007A3D82"/>
    <w:rsid w:val="007A3EB0"/>
    <w:rsid w:val="007A3FDD"/>
    <w:rsid w:val="007A421D"/>
    <w:rsid w:val="007A43BC"/>
    <w:rsid w:val="007A4B24"/>
    <w:rsid w:val="007A4BF9"/>
    <w:rsid w:val="007A4C07"/>
    <w:rsid w:val="007A4D2D"/>
    <w:rsid w:val="007A4E40"/>
    <w:rsid w:val="007A4F5E"/>
    <w:rsid w:val="007A505A"/>
    <w:rsid w:val="007A51BC"/>
    <w:rsid w:val="007A5325"/>
    <w:rsid w:val="007A554D"/>
    <w:rsid w:val="007A56C4"/>
    <w:rsid w:val="007A597E"/>
    <w:rsid w:val="007A5DBA"/>
    <w:rsid w:val="007A623B"/>
    <w:rsid w:val="007A6522"/>
    <w:rsid w:val="007A6960"/>
    <w:rsid w:val="007A6DDC"/>
    <w:rsid w:val="007A728A"/>
    <w:rsid w:val="007A7839"/>
    <w:rsid w:val="007A78E1"/>
    <w:rsid w:val="007A78FF"/>
    <w:rsid w:val="007A7C57"/>
    <w:rsid w:val="007A7D22"/>
    <w:rsid w:val="007A7E36"/>
    <w:rsid w:val="007A7E64"/>
    <w:rsid w:val="007A7EBF"/>
    <w:rsid w:val="007A7F0C"/>
    <w:rsid w:val="007B01DB"/>
    <w:rsid w:val="007B02F6"/>
    <w:rsid w:val="007B03C7"/>
    <w:rsid w:val="007B0479"/>
    <w:rsid w:val="007B064F"/>
    <w:rsid w:val="007B06D9"/>
    <w:rsid w:val="007B0937"/>
    <w:rsid w:val="007B09C4"/>
    <w:rsid w:val="007B0A19"/>
    <w:rsid w:val="007B0A9B"/>
    <w:rsid w:val="007B0AAB"/>
    <w:rsid w:val="007B0E67"/>
    <w:rsid w:val="007B0EA1"/>
    <w:rsid w:val="007B1276"/>
    <w:rsid w:val="007B12FE"/>
    <w:rsid w:val="007B1358"/>
    <w:rsid w:val="007B169E"/>
    <w:rsid w:val="007B1723"/>
    <w:rsid w:val="007B1ABE"/>
    <w:rsid w:val="007B1BC7"/>
    <w:rsid w:val="007B1C50"/>
    <w:rsid w:val="007B1CBF"/>
    <w:rsid w:val="007B1DCA"/>
    <w:rsid w:val="007B1F35"/>
    <w:rsid w:val="007B207F"/>
    <w:rsid w:val="007B2087"/>
    <w:rsid w:val="007B2358"/>
    <w:rsid w:val="007B2369"/>
    <w:rsid w:val="007B2787"/>
    <w:rsid w:val="007B278A"/>
    <w:rsid w:val="007B284B"/>
    <w:rsid w:val="007B2B87"/>
    <w:rsid w:val="007B2C6B"/>
    <w:rsid w:val="007B2C6D"/>
    <w:rsid w:val="007B2D83"/>
    <w:rsid w:val="007B2F97"/>
    <w:rsid w:val="007B2FA4"/>
    <w:rsid w:val="007B3141"/>
    <w:rsid w:val="007B37AC"/>
    <w:rsid w:val="007B37FF"/>
    <w:rsid w:val="007B38FE"/>
    <w:rsid w:val="007B3BBF"/>
    <w:rsid w:val="007B3EE9"/>
    <w:rsid w:val="007B4061"/>
    <w:rsid w:val="007B41FA"/>
    <w:rsid w:val="007B44F5"/>
    <w:rsid w:val="007B4612"/>
    <w:rsid w:val="007B4816"/>
    <w:rsid w:val="007B48AA"/>
    <w:rsid w:val="007B4A56"/>
    <w:rsid w:val="007B4D2D"/>
    <w:rsid w:val="007B4F37"/>
    <w:rsid w:val="007B5218"/>
    <w:rsid w:val="007B539B"/>
    <w:rsid w:val="007B5521"/>
    <w:rsid w:val="007B59CF"/>
    <w:rsid w:val="007B5B20"/>
    <w:rsid w:val="007B5BAC"/>
    <w:rsid w:val="007B5E15"/>
    <w:rsid w:val="007B60F7"/>
    <w:rsid w:val="007B674F"/>
    <w:rsid w:val="007B6819"/>
    <w:rsid w:val="007B6C06"/>
    <w:rsid w:val="007B7233"/>
    <w:rsid w:val="007B7247"/>
    <w:rsid w:val="007B72E6"/>
    <w:rsid w:val="007B74B8"/>
    <w:rsid w:val="007B74E7"/>
    <w:rsid w:val="007B7569"/>
    <w:rsid w:val="007B7645"/>
    <w:rsid w:val="007B768E"/>
    <w:rsid w:val="007B7EA7"/>
    <w:rsid w:val="007C0063"/>
    <w:rsid w:val="007C06D2"/>
    <w:rsid w:val="007C0821"/>
    <w:rsid w:val="007C089E"/>
    <w:rsid w:val="007C08F7"/>
    <w:rsid w:val="007C08FD"/>
    <w:rsid w:val="007C0E4E"/>
    <w:rsid w:val="007C0F6A"/>
    <w:rsid w:val="007C11BA"/>
    <w:rsid w:val="007C1599"/>
    <w:rsid w:val="007C1641"/>
    <w:rsid w:val="007C1699"/>
    <w:rsid w:val="007C1719"/>
    <w:rsid w:val="007C19D9"/>
    <w:rsid w:val="007C1B44"/>
    <w:rsid w:val="007C1F6F"/>
    <w:rsid w:val="007C1FE9"/>
    <w:rsid w:val="007C21D5"/>
    <w:rsid w:val="007C21ED"/>
    <w:rsid w:val="007C2246"/>
    <w:rsid w:val="007C2249"/>
    <w:rsid w:val="007C2328"/>
    <w:rsid w:val="007C2746"/>
    <w:rsid w:val="007C29D2"/>
    <w:rsid w:val="007C2ADF"/>
    <w:rsid w:val="007C2E10"/>
    <w:rsid w:val="007C301D"/>
    <w:rsid w:val="007C3302"/>
    <w:rsid w:val="007C3309"/>
    <w:rsid w:val="007C355C"/>
    <w:rsid w:val="007C35D1"/>
    <w:rsid w:val="007C3D7F"/>
    <w:rsid w:val="007C3D88"/>
    <w:rsid w:val="007C3FD5"/>
    <w:rsid w:val="007C4184"/>
    <w:rsid w:val="007C4214"/>
    <w:rsid w:val="007C436F"/>
    <w:rsid w:val="007C43FD"/>
    <w:rsid w:val="007C4592"/>
    <w:rsid w:val="007C47E6"/>
    <w:rsid w:val="007C4F68"/>
    <w:rsid w:val="007C4F71"/>
    <w:rsid w:val="007C515F"/>
    <w:rsid w:val="007C5319"/>
    <w:rsid w:val="007C53A9"/>
    <w:rsid w:val="007C57F5"/>
    <w:rsid w:val="007C5B39"/>
    <w:rsid w:val="007C5D44"/>
    <w:rsid w:val="007C6269"/>
    <w:rsid w:val="007C632B"/>
    <w:rsid w:val="007C64DA"/>
    <w:rsid w:val="007C65A4"/>
    <w:rsid w:val="007C6831"/>
    <w:rsid w:val="007C6A01"/>
    <w:rsid w:val="007C6BB2"/>
    <w:rsid w:val="007C6C28"/>
    <w:rsid w:val="007C6DBA"/>
    <w:rsid w:val="007C6DEA"/>
    <w:rsid w:val="007C6F47"/>
    <w:rsid w:val="007C7015"/>
    <w:rsid w:val="007C751D"/>
    <w:rsid w:val="007C7631"/>
    <w:rsid w:val="007C7C4B"/>
    <w:rsid w:val="007C7CB0"/>
    <w:rsid w:val="007C7ECC"/>
    <w:rsid w:val="007C7F0F"/>
    <w:rsid w:val="007D02B3"/>
    <w:rsid w:val="007D11A6"/>
    <w:rsid w:val="007D11BD"/>
    <w:rsid w:val="007D1220"/>
    <w:rsid w:val="007D169C"/>
    <w:rsid w:val="007D178A"/>
    <w:rsid w:val="007D1825"/>
    <w:rsid w:val="007D1B63"/>
    <w:rsid w:val="007D1CA8"/>
    <w:rsid w:val="007D1F85"/>
    <w:rsid w:val="007D20F7"/>
    <w:rsid w:val="007D2177"/>
    <w:rsid w:val="007D218A"/>
    <w:rsid w:val="007D21CA"/>
    <w:rsid w:val="007D2270"/>
    <w:rsid w:val="007D285B"/>
    <w:rsid w:val="007D29C5"/>
    <w:rsid w:val="007D2D7C"/>
    <w:rsid w:val="007D2E81"/>
    <w:rsid w:val="007D30C3"/>
    <w:rsid w:val="007D330D"/>
    <w:rsid w:val="007D3364"/>
    <w:rsid w:val="007D3443"/>
    <w:rsid w:val="007D34BE"/>
    <w:rsid w:val="007D37BF"/>
    <w:rsid w:val="007D3867"/>
    <w:rsid w:val="007D3D95"/>
    <w:rsid w:val="007D3DA4"/>
    <w:rsid w:val="007D3E2A"/>
    <w:rsid w:val="007D3E36"/>
    <w:rsid w:val="007D3ED7"/>
    <w:rsid w:val="007D3F71"/>
    <w:rsid w:val="007D452A"/>
    <w:rsid w:val="007D4670"/>
    <w:rsid w:val="007D4757"/>
    <w:rsid w:val="007D49A0"/>
    <w:rsid w:val="007D4A35"/>
    <w:rsid w:val="007D4A46"/>
    <w:rsid w:val="007D4A67"/>
    <w:rsid w:val="007D4A8E"/>
    <w:rsid w:val="007D4E69"/>
    <w:rsid w:val="007D4F8C"/>
    <w:rsid w:val="007D5027"/>
    <w:rsid w:val="007D5080"/>
    <w:rsid w:val="007D50A5"/>
    <w:rsid w:val="007D52B3"/>
    <w:rsid w:val="007D5632"/>
    <w:rsid w:val="007D5A17"/>
    <w:rsid w:val="007D5C9E"/>
    <w:rsid w:val="007D5D5B"/>
    <w:rsid w:val="007D5FC3"/>
    <w:rsid w:val="007D62DD"/>
    <w:rsid w:val="007D6512"/>
    <w:rsid w:val="007D6A4E"/>
    <w:rsid w:val="007D6C70"/>
    <w:rsid w:val="007D7181"/>
    <w:rsid w:val="007D72CB"/>
    <w:rsid w:val="007D730E"/>
    <w:rsid w:val="007D73B9"/>
    <w:rsid w:val="007D748A"/>
    <w:rsid w:val="007D765C"/>
    <w:rsid w:val="007D7702"/>
    <w:rsid w:val="007D7B50"/>
    <w:rsid w:val="007D7DEF"/>
    <w:rsid w:val="007D7F02"/>
    <w:rsid w:val="007E00CA"/>
    <w:rsid w:val="007E00E0"/>
    <w:rsid w:val="007E01F1"/>
    <w:rsid w:val="007E0206"/>
    <w:rsid w:val="007E021F"/>
    <w:rsid w:val="007E0247"/>
    <w:rsid w:val="007E0313"/>
    <w:rsid w:val="007E04E9"/>
    <w:rsid w:val="007E04FA"/>
    <w:rsid w:val="007E04FB"/>
    <w:rsid w:val="007E051D"/>
    <w:rsid w:val="007E068B"/>
    <w:rsid w:val="007E06C0"/>
    <w:rsid w:val="007E073B"/>
    <w:rsid w:val="007E09A7"/>
    <w:rsid w:val="007E0DB0"/>
    <w:rsid w:val="007E0F08"/>
    <w:rsid w:val="007E105A"/>
    <w:rsid w:val="007E112B"/>
    <w:rsid w:val="007E11F1"/>
    <w:rsid w:val="007E1435"/>
    <w:rsid w:val="007E154D"/>
    <w:rsid w:val="007E168B"/>
    <w:rsid w:val="007E18D0"/>
    <w:rsid w:val="007E1AD5"/>
    <w:rsid w:val="007E1BF5"/>
    <w:rsid w:val="007E1C8D"/>
    <w:rsid w:val="007E225E"/>
    <w:rsid w:val="007E276C"/>
    <w:rsid w:val="007E27DE"/>
    <w:rsid w:val="007E2BF1"/>
    <w:rsid w:val="007E2C90"/>
    <w:rsid w:val="007E313E"/>
    <w:rsid w:val="007E3272"/>
    <w:rsid w:val="007E36BE"/>
    <w:rsid w:val="007E373A"/>
    <w:rsid w:val="007E3ACD"/>
    <w:rsid w:val="007E3E73"/>
    <w:rsid w:val="007E4441"/>
    <w:rsid w:val="007E444D"/>
    <w:rsid w:val="007E4459"/>
    <w:rsid w:val="007E44DE"/>
    <w:rsid w:val="007E46B8"/>
    <w:rsid w:val="007E47FA"/>
    <w:rsid w:val="007E48E8"/>
    <w:rsid w:val="007E4C26"/>
    <w:rsid w:val="007E4C9D"/>
    <w:rsid w:val="007E4CF5"/>
    <w:rsid w:val="007E52BF"/>
    <w:rsid w:val="007E5567"/>
    <w:rsid w:val="007E5AD8"/>
    <w:rsid w:val="007E5B1A"/>
    <w:rsid w:val="007E5C40"/>
    <w:rsid w:val="007E61ED"/>
    <w:rsid w:val="007E64D4"/>
    <w:rsid w:val="007E65FE"/>
    <w:rsid w:val="007E66D1"/>
    <w:rsid w:val="007E687E"/>
    <w:rsid w:val="007E68AF"/>
    <w:rsid w:val="007E698B"/>
    <w:rsid w:val="007E69C5"/>
    <w:rsid w:val="007E6B64"/>
    <w:rsid w:val="007E6E8D"/>
    <w:rsid w:val="007E706E"/>
    <w:rsid w:val="007E70F1"/>
    <w:rsid w:val="007E7443"/>
    <w:rsid w:val="007E75E6"/>
    <w:rsid w:val="007E7609"/>
    <w:rsid w:val="007E77A1"/>
    <w:rsid w:val="007E789A"/>
    <w:rsid w:val="007E7901"/>
    <w:rsid w:val="007E7BA6"/>
    <w:rsid w:val="007E7C93"/>
    <w:rsid w:val="007E7C9F"/>
    <w:rsid w:val="007E7D23"/>
    <w:rsid w:val="007E7D97"/>
    <w:rsid w:val="007F00B1"/>
    <w:rsid w:val="007F026C"/>
    <w:rsid w:val="007F0885"/>
    <w:rsid w:val="007F0E9F"/>
    <w:rsid w:val="007F13CB"/>
    <w:rsid w:val="007F14D3"/>
    <w:rsid w:val="007F1566"/>
    <w:rsid w:val="007F1657"/>
    <w:rsid w:val="007F1B2A"/>
    <w:rsid w:val="007F1C9E"/>
    <w:rsid w:val="007F1CA1"/>
    <w:rsid w:val="007F1DEC"/>
    <w:rsid w:val="007F1EBE"/>
    <w:rsid w:val="007F2075"/>
    <w:rsid w:val="007F20DB"/>
    <w:rsid w:val="007F2152"/>
    <w:rsid w:val="007F22D0"/>
    <w:rsid w:val="007F2424"/>
    <w:rsid w:val="007F2517"/>
    <w:rsid w:val="007F2817"/>
    <w:rsid w:val="007F2A22"/>
    <w:rsid w:val="007F2AE9"/>
    <w:rsid w:val="007F2CD0"/>
    <w:rsid w:val="007F2CE0"/>
    <w:rsid w:val="007F2E5A"/>
    <w:rsid w:val="007F3220"/>
    <w:rsid w:val="007F3391"/>
    <w:rsid w:val="007F35CB"/>
    <w:rsid w:val="007F395B"/>
    <w:rsid w:val="007F3A4E"/>
    <w:rsid w:val="007F3DD6"/>
    <w:rsid w:val="007F3FA2"/>
    <w:rsid w:val="007F408E"/>
    <w:rsid w:val="007F4141"/>
    <w:rsid w:val="007F416E"/>
    <w:rsid w:val="007F424C"/>
    <w:rsid w:val="007F4A3A"/>
    <w:rsid w:val="007F4A76"/>
    <w:rsid w:val="007F4BFB"/>
    <w:rsid w:val="007F4FD2"/>
    <w:rsid w:val="007F532A"/>
    <w:rsid w:val="007F5432"/>
    <w:rsid w:val="007F543A"/>
    <w:rsid w:val="007F545C"/>
    <w:rsid w:val="007F57A0"/>
    <w:rsid w:val="007F5D04"/>
    <w:rsid w:val="007F5D8F"/>
    <w:rsid w:val="007F5DA7"/>
    <w:rsid w:val="007F5E23"/>
    <w:rsid w:val="007F6090"/>
    <w:rsid w:val="007F6291"/>
    <w:rsid w:val="007F676E"/>
    <w:rsid w:val="007F6839"/>
    <w:rsid w:val="007F6A30"/>
    <w:rsid w:val="007F6C9E"/>
    <w:rsid w:val="007F6F81"/>
    <w:rsid w:val="007F7111"/>
    <w:rsid w:val="007F7251"/>
    <w:rsid w:val="007F739A"/>
    <w:rsid w:val="007F7411"/>
    <w:rsid w:val="007F7497"/>
    <w:rsid w:val="007F761D"/>
    <w:rsid w:val="007F763D"/>
    <w:rsid w:val="007F783E"/>
    <w:rsid w:val="007F7877"/>
    <w:rsid w:val="007F7951"/>
    <w:rsid w:val="007F7A83"/>
    <w:rsid w:val="007F7DD9"/>
    <w:rsid w:val="007F7F0A"/>
    <w:rsid w:val="00800161"/>
    <w:rsid w:val="008003BF"/>
    <w:rsid w:val="00800654"/>
    <w:rsid w:val="008009E3"/>
    <w:rsid w:val="008009F1"/>
    <w:rsid w:val="00800C00"/>
    <w:rsid w:val="0080128F"/>
    <w:rsid w:val="00801430"/>
    <w:rsid w:val="0080153E"/>
    <w:rsid w:val="00801748"/>
    <w:rsid w:val="0080178D"/>
    <w:rsid w:val="008017EA"/>
    <w:rsid w:val="00802021"/>
    <w:rsid w:val="00802168"/>
    <w:rsid w:val="00802271"/>
    <w:rsid w:val="00802464"/>
    <w:rsid w:val="008024D8"/>
    <w:rsid w:val="008025C1"/>
    <w:rsid w:val="00802626"/>
    <w:rsid w:val="00802642"/>
    <w:rsid w:val="00802668"/>
    <w:rsid w:val="008027CA"/>
    <w:rsid w:val="00802BB3"/>
    <w:rsid w:val="00802C3D"/>
    <w:rsid w:val="00802E45"/>
    <w:rsid w:val="00803260"/>
    <w:rsid w:val="008033A4"/>
    <w:rsid w:val="0080374D"/>
    <w:rsid w:val="0080391E"/>
    <w:rsid w:val="00803C42"/>
    <w:rsid w:val="00803D52"/>
    <w:rsid w:val="00803F76"/>
    <w:rsid w:val="00804051"/>
    <w:rsid w:val="00804336"/>
    <w:rsid w:val="008044BA"/>
    <w:rsid w:val="008046AE"/>
    <w:rsid w:val="008048E5"/>
    <w:rsid w:val="0080498F"/>
    <w:rsid w:val="008049F3"/>
    <w:rsid w:val="00804CC8"/>
    <w:rsid w:val="00804F59"/>
    <w:rsid w:val="00804F75"/>
    <w:rsid w:val="00805125"/>
    <w:rsid w:val="008058D8"/>
    <w:rsid w:val="008058DA"/>
    <w:rsid w:val="00805C0A"/>
    <w:rsid w:val="00805EEF"/>
    <w:rsid w:val="00806336"/>
    <w:rsid w:val="00806385"/>
    <w:rsid w:val="008063C8"/>
    <w:rsid w:val="00806B83"/>
    <w:rsid w:val="00806BAC"/>
    <w:rsid w:val="0080734E"/>
    <w:rsid w:val="0080742F"/>
    <w:rsid w:val="00807715"/>
    <w:rsid w:val="008078EB"/>
    <w:rsid w:val="008079F4"/>
    <w:rsid w:val="00807CEC"/>
    <w:rsid w:val="00807E3D"/>
    <w:rsid w:val="00807EA4"/>
    <w:rsid w:val="0081067C"/>
    <w:rsid w:val="00810849"/>
    <w:rsid w:val="00810BC3"/>
    <w:rsid w:val="00810D93"/>
    <w:rsid w:val="00810DBA"/>
    <w:rsid w:val="00810F64"/>
    <w:rsid w:val="00810F99"/>
    <w:rsid w:val="00811138"/>
    <w:rsid w:val="00811FAF"/>
    <w:rsid w:val="0081250A"/>
    <w:rsid w:val="008129FD"/>
    <w:rsid w:val="00812CDC"/>
    <w:rsid w:val="00812D25"/>
    <w:rsid w:val="00813273"/>
    <w:rsid w:val="00813430"/>
    <w:rsid w:val="00813841"/>
    <w:rsid w:val="008139D5"/>
    <w:rsid w:val="00813AEE"/>
    <w:rsid w:val="00813B8F"/>
    <w:rsid w:val="00813D25"/>
    <w:rsid w:val="00813EAE"/>
    <w:rsid w:val="008140AA"/>
    <w:rsid w:val="00814858"/>
    <w:rsid w:val="00814F4F"/>
    <w:rsid w:val="0081515E"/>
    <w:rsid w:val="008152FF"/>
    <w:rsid w:val="0081532F"/>
    <w:rsid w:val="008156A0"/>
    <w:rsid w:val="008158B8"/>
    <w:rsid w:val="008158D2"/>
    <w:rsid w:val="00815DFC"/>
    <w:rsid w:val="00815E37"/>
    <w:rsid w:val="00815EA5"/>
    <w:rsid w:val="00815F0B"/>
    <w:rsid w:val="00815F3E"/>
    <w:rsid w:val="00815F91"/>
    <w:rsid w:val="00816011"/>
    <w:rsid w:val="0081606A"/>
    <w:rsid w:val="0081614C"/>
    <w:rsid w:val="008161D8"/>
    <w:rsid w:val="00816827"/>
    <w:rsid w:val="008168F6"/>
    <w:rsid w:val="008168FA"/>
    <w:rsid w:val="008169FD"/>
    <w:rsid w:val="00816C2B"/>
    <w:rsid w:val="00816C6B"/>
    <w:rsid w:val="00816CE7"/>
    <w:rsid w:val="00817026"/>
    <w:rsid w:val="008170D5"/>
    <w:rsid w:val="00817161"/>
    <w:rsid w:val="008171EB"/>
    <w:rsid w:val="008174B4"/>
    <w:rsid w:val="00817538"/>
    <w:rsid w:val="00817609"/>
    <w:rsid w:val="008178C0"/>
    <w:rsid w:val="00817BD0"/>
    <w:rsid w:val="00817D3E"/>
    <w:rsid w:val="00817D6A"/>
    <w:rsid w:val="008203B6"/>
    <w:rsid w:val="0082043C"/>
    <w:rsid w:val="008204C7"/>
    <w:rsid w:val="008204E4"/>
    <w:rsid w:val="008207AD"/>
    <w:rsid w:val="00820C01"/>
    <w:rsid w:val="00820C62"/>
    <w:rsid w:val="00820DA6"/>
    <w:rsid w:val="00820F91"/>
    <w:rsid w:val="00821053"/>
    <w:rsid w:val="008217C0"/>
    <w:rsid w:val="00821B5F"/>
    <w:rsid w:val="00821D1C"/>
    <w:rsid w:val="00821DCD"/>
    <w:rsid w:val="00821EF2"/>
    <w:rsid w:val="00821F1D"/>
    <w:rsid w:val="008220EB"/>
    <w:rsid w:val="0082226D"/>
    <w:rsid w:val="0082228C"/>
    <w:rsid w:val="0082236F"/>
    <w:rsid w:val="008223BE"/>
    <w:rsid w:val="0082252D"/>
    <w:rsid w:val="008225DC"/>
    <w:rsid w:val="008228BD"/>
    <w:rsid w:val="00822D00"/>
    <w:rsid w:val="00822D85"/>
    <w:rsid w:val="0082372E"/>
    <w:rsid w:val="00823990"/>
    <w:rsid w:val="00823A47"/>
    <w:rsid w:val="00823BAE"/>
    <w:rsid w:val="00823CFB"/>
    <w:rsid w:val="008240A0"/>
    <w:rsid w:val="00824213"/>
    <w:rsid w:val="0082423C"/>
    <w:rsid w:val="008243C7"/>
    <w:rsid w:val="008243EF"/>
    <w:rsid w:val="00824582"/>
    <w:rsid w:val="0082476A"/>
    <w:rsid w:val="00824880"/>
    <w:rsid w:val="00824986"/>
    <w:rsid w:val="00824B85"/>
    <w:rsid w:val="00824C73"/>
    <w:rsid w:val="00824E32"/>
    <w:rsid w:val="00825067"/>
    <w:rsid w:val="00825121"/>
    <w:rsid w:val="00825156"/>
    <w:rsid w:val="008251A2"/>
    <w:rsid w:val="008251C2"/>
    <w:rsid w:val="008252CA"/>
    <w:rsid w:val="00825576"/>
    <w:rsid w:val="008255CE"/>
    <w:rsid w:val="00825B3F"/>
    <w:rsid w:val="00825C76"/>
    <w:rsid w:val="00825DE7"/>
    <w:rsid w:val="008262ED"/>
    <w:rsid w:val="0082688B"/>
    <w:rsid w:val="00826896"/>
    <w:rsid w:val="00826B2F"/>
    <w:rsid w:val="00826ECB"/>
    <w:rsid w:val="00826EEB"/>
    <w:rsid w:val="00827239"/>
    <w:rsid w:val="00827277"/>
    <w:rsid w:val="00827382"/>
    <w:rsid w:val="008277BD"/>
    <w:rsid w:val="0082792B"/>
    <w:rsid w:val="00827CC6"/>
    <w:rsid w:val="00827ED1"/>
    <w:rsid w:val="00827FE9"/>
    <w:rsid w:val="00830119"/>
    <w:rsid w:val="00830506"/>
    <w:rsid w:val="0083064C"/>
    <w:rsid w:val="00830882"/>
    <w:rsid w:val="00830B05"/>
    <w:rsid w:val="00830D83"/>
    <w:rsid w:val="00830DA9"/>
    <w:rsid w:val="00831078"/>
    <w:rsid w:val="00831090"/>
    <w:rsid w:val="00831205"/>
    <w:rsid w:val="00831211"/>
    <w:rsid w:val="008313C4"/>
    <w:rsid w:val="0083171E"/>
    <w:rsid w:val="0083174F"/>
    <w:rsid w:val="0083199A"/>
    <w:rsid w:val="00831C5D"/>
    <w:rsid w:val="00831EFD"/>
    <w:rsid w:val="00831F9C"/>
    <w:rsid w:val="00832067"/>
    <w:rsid w:val="008323F3"/>
    <w:rsid w:val="00832A3F"/>
    <w:rsid w:val="00832D0A"/>
    <w:rsid w:val="00832D2E"/>
    <w:rsid w:val="00832F72"/>
    <w:rsid w:val="0083312E"/>
    <w:rsid w:val="00833301"/>
    <w:rsid w:val="00833961"/>
    <w:rsid w:val="0083397E"/>
    <w:rsid w:val="00833A15"/>
    <w:rsid w:val="00833DAF"/>
    <w:rsid w:val="00833E0F"/>
    <w:rsid w:val="00834167"/>
    <w:rsid w:val="008342AA"/>
    <w:rsid w:val="00834469"/>
    <w:rsid w:val="008345B0"/>
    <w:rsid w:val="00834924"/>
    <w:rsid w:val="00834A36"/>
    <w:rsid w:val="00834C37"/>
    <w:rsid w:val="00834D62"/>
    <w:rsid w:val="008353D8"/>
    <w:rsid w:val="00835450"/>
    <w:rsid w:val="008354A6"/>
    <w:rsid w:val="00835586"/>
    <w:rsid w:val="008357E9"/>
    <w:rsid w:val="008359D1"/>
    <w:rsid w:val="008359EC"/>
    <w:rsid w:val="00835B0D"/>
    <w:rsid w:val="00835B30"/>
    <w:rsid w:val="00835CCD"/>
    <w:rsid w:val="008362B9"/>
    <w:rsid w:val="008362EA"/>
    <w:rsid w:val="008363A2"/>
    <w:rsid w:val="008364CE"/>
    <w:rsid w:val="008365AC"/>
    <w:rsid w:val="008366DF"/>
    <w:rsid w:val="008367F8"/>
    <w:rsid w:val="00836C72"/>
    <w:rsid w:val="00837064"/>
    <w:rsid w:val="008372D6"/>
    <w:rsid w:val="00837316"/>
    <w:rsid w:val="00837721"/>
    <w:rsid w:val="00837731"/>
    <w:rsid w:val="008378C6"/>
    <w:rsid w:val="008379C5"/>
    <w:rsid w:val="00837B69"/>
    <w:rsid w:val="00837B73"/>
    <w:rsid w:val="00837DDD"/>
    <w:rsid w:val="00837E47"/>
    <w:rsid w:val="00837EBD"/>
    <w:rsid w:val="008403B9"/>
    <w:rsid w:val="0084077C"/>
    <w:rsid w:val="0084089F"/>
    <w:rsid w:val="008409F6"/>
    <w:rsid w:val="00840BFF"/>
    <w:rsid w:val="00840C14"/>
    <w:rsid w:val="00840E1D"/>
    <w:rsid w:val="00840ED9"/>
    <w:rsid w:val="00840EDD"/>
    <w:rsid w:val="00840F1B"/>
    <w:rsid w:val="00840F5F"/>
    <w:rsid w:val="00841006"/>
    <w:rsid w:val="008410A2"/>
    <w:rsid w:val="00841125"/>
    <w:rsid w:val="008411B1"/>
    <w:rsid w:val="008414DE"/>
    <w:rsid w:val="00841512"/>
    <w:rsid w:val="0084156B"/>
    <w:rsid w:val="0084162F"/>
    <w:rsid w:val="00841692"/>
    <w:rsid w:val="0084180D"/>
    <w:rsid w:val="00841CC8"/>
    <w:rsid w:val="00841E3A"/>
    <w:rsid w:val="0084214E"/>
    <w:rsid w:val="0084215E"/>
    <w:rsid w:val="008421C1"/>
    <w:rsid w:val="008423BA"/>
    <w:rsid w:val="00842830"/>
    <w:rsid w:val="008428AF"/>
    <w:rsid w:val="0084292E"/>
    <w:rsid w:val="008431BE"/>
    <w:rsid w:val="008431D0"/>
    <w:rsid w:val="00843376"/>
    <w:rsid w:val="00843450"/>
    <w:rsid w:val="00843717"/>
    <w:rsid w:val="0084394C"/>
    <w:rsid w:val="00843A0A"/>
    <w:rsid w:val="00843B70"/>
    <w:rsid w:val="00843DEF"/>
    <w:rsid w:val="00843E46"/>
    <w:rsid w:val="00843FD7"/>
    <w:rsid w:val="00844192"/>
    <w:rsid w:val="008443BB"/>
    <w:rsid w:val="00844477"/>
    <w:rsid w:val="0084467B"/>
    <w:rsid w:val="008446D1"/>
    <w:rsid w:val="008449BC"/>
    <w:rsid w:val="008449C1"/>
    <w:rsid w:val="00844B00"/>
    <w:rsid w:val="00844F8A"/>
    <w:rsid w:val="0084500C"/>
    <w:rsid w:val="00845324"/>
    <w:rsid w:val="008453B4"/>
    <w:rsid w:val="008453C5"/>
    <w:rsid w:val="008453CC"/>
    <w:rsid w:val="008455FA"/>
    <w:rsid w:val="00845842"/>
    <w:rsid w:val="00845881"/>
    <w:rsid w:val="00845918"/>
    <w:rsid w:val="0084596E"/>
    <w:rsid w:val="00845BEE"/>
    <w:rsid w:val="00846341"/>
    <w:rsid w:val="008463D3"/>
    <w:rsid w:val="008465A6"/>
    <w:rsid w:val="0084660D"/>
    <w:rsid w:val="008467FB"/>
    <w:rsid w:val="008468AD"/>
    <w:rsid w:val="00846AA6"/>
    <w:rsid w:val="00846B79"/>
    <w:rsid w:val="00846D3A"/>
    <w:rsid w:val="00847097"/>
    <w:rsid w:val="00847671"/>
    <w:rsid w:val="00847C1F"/>
    <w:rsid w:val="00847C7B"/>
    <w:rsid w:val="00847D9C"/>
    <w:rsid w:val="0085014D"/>
    <w:rsid w:val="0085018E"/>
    <w:rsid w:val="00850622"/>
    <w:rsid w:val="00850755"/>
    <w:rsid w:val="00850809"/>
    <w:rsid w:val="00850BB4"/>
    <w:rsid w:val="00850D9D"/>
    <w:rsid w:val="00850DBB"/>
    <w:rsid w:val="00851034"/>
    <w:rsid w:val="00851061"/>
    <w:rsid w:val="0085136D"/>
    <w:rsid w:val="00851A2D"/>
    <w:rsid w:val="00851AF2"/>
    <w:rsid w:val="00851C25"/>
    <w:rsid w:val="008523FC"/>
    <w:rsid w:val="008525BB"/>
    <w:rsid w:val="00852683"/>
    <w:rsid w:val="0085280D"/>
    <w:rsid w:val="00852A8D"/>
    <w:rsid w:val="00852BD6"/>
    <w:rsid w:val="00852DE4"/>
    <w:rsid w:val="00852E07"/>
    <w:rsid w:val="00852FCC"/>
    <w:rsid w:val="0085312B"/>
    <w:rsid w:val="008531C5"/>
    <w:rsid w:val="00853E42"/>
    <w:rsid w:val="00854016"/>
    <w:rsid w:val="00854253"/>
    <w:rsid w:val="00854290"/>
    <w:rsid w:val="0085439B"/>
    <w:rsid w:val="0085439E"/>
    <w:rsid w:val="00854512"/>
    <w:rsid w:val="0085461B"/>
    <w:rsid w:val="0085467E"/>
    <w:rsid w:val="0085469C"/>
    <w:rsid w:val="008546C8"/>
    <w:rsid w:val="00854775"/>
    <w:rsid w:val="00854B01"/>
    <w:rsid w:val="00854E04"/>
    <w:rsid w:val="00855014"/>
    <w:rsid w:val="00855099"/>
    <w:rsid w:val="0085519F"/>
    <w:rsid w:val="008552C3"/>
    <w:rsid w:val="00855467"/>
    <w:rsid w:val="00855510"/>
    <w:rsid w:val="008555B5"/>
    <w:rsid w:val="008557D5"/>
    <w:rsid w:val="0085580C"/>
    <w:rsid w:val="00855AE7"/>
    <w:rsid w:val="00855F4E"/>
    <w:rsid w:val="00856119"/>
    <w:rsid w:val="0085613C"/>
    <w:rsid w:val="008565E7"/>
    <w:rsid w:val="0085663E"/>
    <w:rsid w:val="008566D6"/>
    <w:rsid w:val="0085691B"/>
    <w:rsid w:val="00856E15"/>
    <w:rsid w:val="00857764"/>
    <w:rsid w:val="00857776"/>
    <w:rsid w:val="00857ADC"/>
    <w:rsid w:val="00857B2A"/>
    <w:rsid w:val="00857D1B"/>
    <w:rsid w:val="00857F22"/>
    <w:rsid w:val="00857F9B"/>
    <w:rsid w:val="008601B0"/>
    <w:rsid w:val="00860245"/>
    <w:rsid w:val="008602F8"/>
    <w:rsid w:val="0086032F"/>
    <w:rsid w:val="00860430"/>
    <w:rsid w:val="008605E1"/>
    <w:rsid w:val="00860692"/>
    <w:rsid w:val="00860AB1"/>
    <w:rsid w:val="00860D36"/>
    <w:rsid w:val="00860DD9"/>
    <w:rsid w:val="00860F37"/>
    <w:rsid w:val="00861101"/>
    <w:rsid w:val="00861155"/>
    <w:rsid w:val="00861755"/>
    <w:rsid w:val="00861A11"/>
    <w:rsid w:val="00861B84"/>
    <w:rsid w:val="00861BAF"/>
    <w:rsid w:val="00861BF7"/>
    <w:rsid w:val="00861D08"/>
    <w:rsid w:val="0086223A"/>
    <w:rsid w:val="00862469"/>
    <w:rsid w:val="008628DF"/>
    <w:rsid w:val="00862937"/>
    <w:rsid w:val="00862A21"/>
    <w:rsid w:val="00862C2F"/>
    <w:rsid w:val="00862E31"/>
    <w:rsid w:val="00862E5D"/>
    <w:rsid w:val="0086347D"/>
    <w:rsid w:val="00863836"/>
    <w:rsid w:val="0086386D"/>
    <w:rsid w:val="008638B6"/>
    <w:rsid w:val="00863B55"/>
    <w:rsid w:val="00863BC8"/>
    <w:rsid w:val="00863BEA"/>
    <w:rsid w:val="00863D51"/>
    <w:rsid w:val="00864744"/>
    <w:rsid w:val="008647CB"/>
    <w:rsid w:val="008648AD"/>
    <w:rsid w:val="00864B22"/>
    <w:rsid w:val="00864E07"/>
    <w:rsid w:val="00865059"/>
    <w:rsid w:val="0086505A"/>
    <w:rsid w:val="0086505B"/>
    <w:rsid w:val="0086518C"/>
    <w:rsid w:val="00865208"/>
    <w:rsid w:val="008655F5"/>
    <w:rsid w:val="00865741"/>
    <w:rsid w:val="00865874"/>
    <w:rsid w:val="00865ADF"/>
    <w:rsid w:val="00865C2B"/>
    <w:rsid w:val="00865E14"/>
    <w:rsid w:val="00865E25"/>
    <w:rsid w:val="00865F8B"/>
    <w:rsid w:val="0086609F"/>
    <w:rsid w:val="008661A2"/>
    <w:rsid w:val="008661D1"/>
    <w:rsid w:val="0086647F"/>
    <w:rsid w:val="00866650"/>
    <w:rsid w:val="00866782"/>
    <w:rsid w:val="00866B92"/>
    <w:rsid w:val="00866C1A"/>
    <w:rsid w:val="00866CB4"/>
    <w:rsid w:val="00866F0C"/>
    <w:rsid w:val="008671D1"/>
    <w:rsid w:val="008671EC"/>
    <w:rsid w:val="00867335"/>
    <w:rsid w:val="008674D7"/>
    <w:rsid w:val="00867503"/>
    <w:rsid w:val="00867705"/>
    <w:rsid w:val="00867CE4"/>
    <w:rsid w:val="00867D69"/>
    <w:rsid w:val="00867EF9"/>
    <w:rsid w:val="0087010E"/>
    <w:rsid w:val="00870231"/>
    <w:rsid w:val="00870252"/>
    <w:rsid w:val="008706CF"/>
    <w:rsid w:val="00870E61"/>
    <w:rsid w:val="00870E91"/>
    <w:rsid w:val="00871082"/>
    <w:rsid w:val="008710A9"/>
    <w:rsid w:val="0087130E"/>
    <w:rsid w:val="008715B6"/>
    <w:rsid w:val="0087161A"/>
    <w:rsid w:val="0087163D"/>
    <w:rsid w:val="008717C4"/>
    <w:rsid w:val="00871811"/>
    <w:rsid w:val="00871908"/>
    <w:rsid w:val="00871949"/>
    <w:rsid w:val="00871BBA"/>
    <w:rsid w:val="00871F18"/>
    <w:rsid w:val="00871FDD"/>
    <w:rsid w:val="0087237A"/>
    <w:rsid w:val="008723DD"/>
    <w:rsid w:val="008726D9"/>
    <w:rsid w:val="008727E3"/>
    <w:rsid w:val="00872836"/>
    <w:rsid w:val="00872A16"/>
    <w:rsid w:val="00872A50"/>
    <w:rsid w:val="00872D11"/>
    <w:rsid w:val="00872D3A"/>
    <w:rsid w:val="00872F21"/>
    <w:rsid w:val="00872F62"/>
    <w:rsid w:val="0087305A"/>
    <w:rsid w:val="008732B8"/>
    <w:rsid w:val="008732E9"/>
    <w:rsid w:val="00873304"/>
    <w:rsid w:val="00873414"/>
    <w:rsid w:val="00873462"/>
    <w:rsid w:val="0087365C"/>
    <w:rsid w:val="008738A6"/>
    <w:rsid w:val="00873CF1"/>
    <w:rsid w:val="00873E12"/>
    <w:rsid w:val="00874221"/>
    <w:rsid w:val="00874D0E"/>
    <w:rsid w:val="008750EB"/>
    <w:rsid w:val="00875393"/>
    <w:rsid w:val="008755C8"/>
    <w:rsid w:val="00875856"/>
    <w:rsid w:val="00875A48"/>
    <w:rsid w:val="00875AAA"/>
    <w:rsid w:val="00875D5D"/>
    <w:rsid w:val="00875F96"/>
    <w:rsid w:val="0087601C"/>
    <w:rsid w:val="0087629B"/>
    <w:rsid w:val="00876316"/>
    <w:rsid w:val="00876329"/>
    <w:rsid w:val="008764DF"/>
    <w:rsid w:val="0087698F"/>
    <w:rsid w:val="00876B28"/>
    <w:rsid w:val="00876E55"/>
    <w:rsid w:val="00876FD1"/>
    <w:rsid w:val="008772C3"/>
    <w:rsid w:val="00877352"/>
    <w:rsid w:val="008773AD"/>
    <w:rsid w:val="0087740D"/>
    <w:rsid w:val="008776C8"/>
    <w:rsid w:val="0087780B"/>
    <w:rsid w:val="008778E8"/>
    <w:rsid w:val="00877A4E"/>
    <w:rsid w:val="00877A5B"/>
    <w:rsid w:val="00877A5C"/>
    <w:rsid w:val="00877C9D"/>
    <w:rsid w:val="00877D84"/>
    <w:rsid w:val="008801C6"/>
    <w:rsid w:val="008802D0"/>
    <w:rsid w:val="008803CB"/>
    <w:rsid w:val="00880561"/>
    <w:rsid w:val="0088058E"/>
    <w:rsid w:val="00880893"/>
    <w:rsid w:val="00880B04"/>
    <w:rsid w:val="00880D19"/>
    <w:rsid w:val="00880D68"/>
    <w:rsid w:val="00880F2A"/>
    <w:rsid w:val="00881030"/>
    <w:rsid w:val="008811B9"/>
    <w:rsid w:val="008815B4"/>
    <w:rsid w:val="00881A6B"/>
    <w:rsid w:val="00881B96"/>
    <w:rsid w:val="00881BCF"/>
    <w:rsid w:val="00881C5A"/>
    <w:rsid w:val="00881F9C"/>
    <w:rsid w:val="008820E0"/>
    <w:rsid w:val="0088241F"/>
    <w:rsid w:val="0088244B"/>
    <w:rsid w:val="00882587"/>
    <w:rsid w:val="008827EB"/>
    <w:rsid w:val="00882835"/>
    <w:rsid w:val="00882A26"/>
    <w:rsid w:val="00882CBC"/>
    <w:rsid w:val="00882D75"/>
    <w:rsid w:val="00882FF6"/>
    <w:rsid w:val="00883110"/>
    <w:rsid w:val="0088317A"/>
    <w:rsid w:val="00883681"/>
    <w:rsid w:val="008837B9"/>
    <w:rsid w:val="008838E7"/>
    <w:rsid w:val="00883D0D"/>
    <w:rsid w:val="008841A8"/>
    <w:rsid w:val="00884334"/>
    <w:rsid w:val="0088441C"/>
    <w:rsid w:val="00884613"/>
    <w:rsid w:val="008850F6"/>
    <w:rsid w:val="00885711"/>
    <w:rsid w:val="00885A9A"/>
    <w:rsid w:val="00885ACD"/>
    <w:rsid w:val="00885D4A"/>
    <w:rsid w:val="00886109"/>
    <w:rsid w:val="008864E8"/>
    <w:rsid w:val="00886CEA"/>
    <w:rsid w:val="008873CF"/>
    <w:rsid w:val="00887537"/>
    <w:rsid w:val="00887550"/>
    <w:rsid w:val="00887591"/>
    <w:rsid w:val="008879E1"/>
    <w:rsid w:val="00887A65"/>
    <w:rsid w:val="00887B88"/>
    <w:rsid w:val="00890291"/>
    <w:rsid w:val="008902DA"/>
    <w:rsid w:val="00890319"/>
    <w:rsid w:val="008904D9"/>
    <w:rsid w:val="0089087C"/>
    <w:rsid w:val="00890A82"/>
    <w:rsid w:val="00890DEF"/>
    <w:rsid w:val="00891128"/>
    <w:rsid w:val="0089133E"/>
    <w:rsid w:val="0089146A"/>
    <w:rsid w:val="008914F3"/>
    <w:rsid w:val="00891501"/>
    <w:rsid w:val="0089172E"/>
    <w:rsid w:val="00891ACC"/>
    <w:rsid w:val="00891CDB"/>
    <w:rsid w:val="00891E49"/>
    <w:rsid w:val="00891F4E"/>
    <w:rsid w:val="008920B3"/>
    <w:rsid w:val="008920E2"/>
    <w:rsid w:val="00892128"/>
    <w:rsid w:val="008921AE"/>
    <w:rsid w:val="0089299E"/>
    <w:rsid w:val="00892E82"/>
    <w:rsid w:val="008930B7"/>
    <w:rsid w:val="008933F7"/>
    <w:rsid w:val="00893527"/>
    <w:rsid w:val="00893CD5"/>
    <w:rsid w:val="00893CE6"/>
    <w:rsid w:val="00893E18"/>
    <w:rsid w:val="008941E7"/>
    <w:rsid w:val="0089430A"/>
    <w:rsid w:val="0089472A"/>
    <w:rsid w:val="00894734"/>
    <w:rsid w:val="008948D5"/>
    <w:rsid w:val="00894C00"/>
    <w:rsid w:val="00894F45"/>
    <w:rsid w:val="008950E3"/>
    <w:rsid w:val="00895438"/>
    <w:rsid w:val="0089544E"/>
    <w:rsid w:val="0089554F"/>
    <w:rsid w:val="0089563D"/>
    <w:rsid w:val="0089596C"/>
    <w:rsid w:val="00895BB7"/>
    <w:rsid w:val="00895E1E"/>
    <w:rsid w:val="00895E2A"/>
    <w:rsid w:val="00895F14"/>
    <w:rsid w:val="008961AE"/>
    <w:rsid w:val="008965BA"/>
    <w:rsid w:val="00896954"/>
    <w:rsid w:val="00896DE8"/>
    <w:rsid w:val="00896F0C"/>
    <w:rsid w:val="008970D4"/>
    <w:rsid w:val="00897391"/>
    <w:rsid w:val="008973A0"/>
    <w:rsid w:val="0089750D"/>
    <w:rsid w:val="0089777A"/>
    <w:rsid w:val="00897AB8"/>
    <w:rsid w:val="00897BE1"/>
    <w:rsid w:val="00897CC8"/>
    <w:rsid w:val="00897D0F"/>
    <w:rsid w:val="00897FFD"/>
    <w:rsid w:val="008A003D"/>
    <w:rsid w:val="008A00D8"/>
    <w:rsid w:val="008A0153"/>
    <w:rsid w:val="008A0168"/>
    <w:rsid w:val="008A0179"/>
    <w:rsid w:val="008A037B"/>
    <w:rsid w:val="008A046B"/>
    <w:rsid w:val="008A051B"/>
    <w:rsid w:val="008A05CD"/>
    <w:rsid w:val="008A05D5"/>
    <w:rsid w:val="008A06F3"/>
    <w:rsid w:val="008A0E9B"/>
    <w:rsid w:val="008A1036"/>
    <w:rsid w:val="008A10FF"/>
    <w:rsid w:val="008A11FA"/>
    <w:rsid w:val="008A1315"/>
    <w:rsid w:val="008A14F8"/>
    <w:rsid w:val="008A17A6"/>
    <w:rsid w:val="008A191B"/>
    <w:rsid w:val="008A1B13"/>
    <w:rsid w:val="008A1C56"/>
    <w:rsid w:val="008A1F74"/>
    <w:rsid w:val="008A2016"/>
    <w:rsid w:val="008A2084"/>
    <w:rsid w:val="008A2798"/>
    <w:rsid w:val="008A2A15"/>
    <w:rsid w:val="008A2BEF"/>
    <w:rsid w:val="008A2CE6"/>
    <w:rsid w:val="008A2DAD"/>
    <w:rsid w:val="008A33C2"/>
    <w:rsid w:val="008A3556"/>
    <w:rsid w:val="008A37F5"/>
    <w:rsid w:val="008A398F"/>
    <w:rsid w:val="008A3B63"/>
    <w:rsid w:val="008A3CE4"/>
    <w:rsid w:val="008A3E38"/>
    <w:rsid w:val="008A3E7C"/>
    <w:rsid w:val="008A3ED9"/>
    <w:rsid w:val="008A46E1"/>
    <w:rsid w:val="008A4782"/>
    <w:rsid w:val="008A4D9A"/>
    <w:rsid w:val="008A4DB8"/>
    <w:rsid w:val="008A4EDB"/>
    <w:rsid w:val="008A4FCC"/>
    <w:rsid w:val="008A504E"/>
    <w:rsid w:val="008A5587"/>
    <w:rsid w:val="008A5650"/>
    <w:rsid w:val="008A57D9"/>
    <w:rsid w:val="008A5841"/>
    <w:rsid w:val="008A58B2"/>
    <w:rsid w:val="008A5AA7"/>
    <w:rsid w:val="008A5E7A"/>
    <w:rsid w:val="008A6034"/>
    <w:rsid w:val="008A6169"/>
    <w:rsid w:val="008A6179"/>
    <w:rsid w:val="008A6389"/>
    <w:rsid w:val="008A689D"/>
    <w:rsid w:val="008A6B4F"/>
    <w:rsid w:val="008A6B7C"/>
    <w:rsid w:val="008A6E10"/>
    <w:rsid w:val="008A6EEE"/>
    <w:rsid w:val="008A701E"/>
    <w:rsid w:val="008A7375"/>
    <w:rsid w:val="008A73BA"/>
    <w:rsid w:val="008A74F5"/>
    <w:rsid w:val="008A7A6A"/>
    <w:rsid w:val="008A7AD3"/>
    <w:rsid w:val="008A7E80"/>
    <w:rsid w:val="008A7F52"/>
    <w:rsid w:val="008A7F91"/>
    <w:rsid w:val="008B02E6"/>
    <w:rsid w:val="008B0483"/>
    <w:rsid w:val="008B056A"/>
    <w:rsid w:val="008B06D9"/>
    <w:rsid w:val="008B075F"/>
    <w:rsid w:val="008B08ED"/>
    <w:rsid w:val="008B09DB"/>
    <w:rsid w:val="008B0B63"/>
    <w:rsid w:val="008B0CED"/>
    <w:rsid w:val="008B0E30"/>
    <w:rsid w:val="008B10FF"/>
    <w:rsid w:val="008B1136"/>
    <w:rsid w:val="008B1577"/>
    <w:rsid w:val="008B19F8"/>
    <w:rsid w:val="008B1B23"/>
    <w:rsid w:val="008B1B3F"/>
    <w:rsid w:val="008B217B"/>
    <w:rsid w:val="008B21C4"/>
    <w:rsid w:val="008B22D2"/>
    <w:rsid w:val="008B27EA"/>
    <w:rsid w:val="008B2B0B"/>
    <w:rsid w:val="008B2BAB"/>
    <w:rsid w:val="008B2E0D"/>
    <w:rsid w:val="008B334E"/>
    <w:rsid w:val="008B3834"/>
    <w:rsid w:val="008B3999"/>
    <w:rsid w:val="008B3ABE"/>
    <w:rsid w:val="008B3B4B"/>
    <w:rsid w:val="008B3C71"/>
    <w:rsid w:val="008B3D92"/>
    <w:rsid w:val="008B40DE"/>
    <w:rsid w:val="008B42B1"/>
    <w:rsid w:val="008B4354"/>
    <w:rsid w:val="008B45FC"/>
    <w:rsid w:val="008B4831"/>
    <w:rsid w:val="008B49D7"/>
    <w:rsid w:val="008B4BFB"/>
    <w:rsid w:val="008B4C68"/>
    <w:rsid w:val="008B4D44"/>
    <w:rsid w:val="008B4F9C"/>
    <w:rsid w:val="008B5025"/>
    <w:rsid w:val="008B525F"/>
    <w:rsid w:val="008B52D4"/>
    <w:rsid w:val="008B538A"/>
    <w:rsid w:val="008B573C"/>
    <w:rsid w:val="008B57F6"/>
    <w:rsid w:val="008B5E4D"/>
    <w:rsid w:val="008B61A8"/>
    <w:rsid w:val="008B62B0"/>
    <w:rsid w:val="008B647C"/>
    <w:rsid w:val="008B648D"/>
    <w:rsid w:val="008B6575"/>
    <w:rsid w:val="008B67B6"/>
    <w:rsid w:val="008B684B"/>
    <w:rsid w:val="008B6A87"/>
    <w:rsid w:val="008B6BFB"/>
    <w:rsid w:val="008B6D8D"/>
    <w:rsid w:val="008B6E69"/>
    <w:rsid w:val="008B6E8D"/>
    <w:rsid w:val="008B6F0E"/>
    <w:rsid w:val="008B71AB"/>
    <w:rsid w:val="008B72E0"/>
    <w:rsid w:val="008B7390"/>
    <w:rsid w:val="008B74A6"/>
    <w:rsid w:val="008B7612"/>
    <w:rsid w:val="008B7652"/>
    <w:rsid w:val="008B76EB"/>
    <w:rsid w:val="008B7813"/>
    <w:rsid w:val="008B7F92"/>
    <w:rsid w:val="008C00EB"/>
    <w:rsid w:val="008C01D1"/>
    <w:rsid w:val="008C030A"/>
    <w:rsid w:val="008C0854"/>
    <w:rsid w:val="008C0B82"/>
    <w:rsid w:val="008C0BD6"/>
    <w:rsid w:val="008C0CBD"/>
    <w:rsid w:val="008C0CE1"/>
    <w:rsid w:val="008C0FE2"/>
    <w:rsid w:val="008C1030"/>
    <w:rsid w:val="008C10C2"/>
    <w:rsid w:val="008C11C5"/>
    <w:rsid w:val="008C1209"/>
    <w:rsid w:val="008C1382"/>
    <w:rsid w:val="008C1602"/>
    <w:rsid w:val="008C1664"/>
    <w:rsid w:val="008C1C03"/>
    <w:rsid w:val="008C1CB3"/>
    <w:rsid w:val="008C20A6"/>
    <w:rsid w:val="008C2194"/>
    <w:rsid w:val="008C220C"/>
    <w:rsid w:val="008C244B"/>
    <w:rsid w:val="008C2519"/>
    <w:rsid w:val="008C269F"/>
    <w:rsid w:val="008C26A7"/>
    <w:rsid w:val="008C2705"/>
    <w:rsid w:val="008C2853"/>
    <w:rsid w:val="008C29DF"/>
    <w:rsid w:val="008C2C5C"/>
    <w:rsid w:val="008C2C61"/>
    <w:rsid w:val="008C2D43"/>
    <w:rsid w:val="008C3067"/>
    <w:rsid w:val="008C30B5"/>
    <w:rsid w:val="008C3146"/>
    <w:rsid w:val="008C32F1"/>
    <w:rsid w:val="008C32F5"/>
    <w:rsid w:val="008C3347"/>
    <w:rsid w:val="008C3523"/>
    <w:rsid w:val="008C3879"/>
    <w:rsid w:val="008C3899"/>
    <w:rsid w:val="008C3AC1"/>
    <w:rsid w:val="008C3CB7"/>
    <w:rsid w:val="008C3E55"/>
    <w:rsid w:val="008C4054"/>
    <w:rsid w:val="008C40CC"/>
    <w:rsid w:val="008C44C7"/>
    <w:rsid w:val="008C4588"/>
    <w:rsid w:val="008C45E8"/>
    <w:rsid w:val="008C472C"/>
    <w:rsid w:val="008C486F"/>
    <w:rsid w:val="008C4DEB"/>
    <w:rsid w:val="008C4FAC"/>
    <w:rsid w:val="008C50CA"/>
    <w:rsid w:val="008C52FE"/>
    <w:rsid w:val="008C532B"/>
    <w:rsid w:val="008C5377"/>
    <w:rsid w:val="008C5461"/>
    <w:rsid w:val="008C59C6"/>
    <w:rsid w:val="008C5C56"/>
    <w:rsid w:val="008C5DF2"/>
    <w:rsid w:val="008C5F73"/>
    <w:rsid w:val="008C60C8"/>
    <w:rsid w:val="008C6270"/>
    <w:rsid w:val="008C63ED"/>
    <w:rsid w:val="008C64A7"/>
    <w:rsid w:val="008C65EB"/>
    <w:rsid w:val="008C67F4"/>
    <w:rsid w:val="008C6830"/>
    <w:rsid w:val="008C6BC0"/>
    <w:rsid w:val="008C6D2E"/>
    <w:rsid w:val="008C7084"/>
    <w:rsid w:val="008C7171"/>
    <w:rsid w:val="008C750A"/>
    <w:rsid w:val="008C7539"/>
    <w:rsid w:val="008C77B4"/>
    <w:rsid w:val="008C7801"/>
    <w:rsid w:val="008D00EA"/>
    <w:rsid w:val="008D02AA"/>
    <w:rsid w:val="008D04EE"/>
    <w:rsid w:val="008D0723"/>
    <w:rsid w:val="008D09A7"/>
    <w:rsid w:val="008D0AF5"/>
    <w:rsid w:val="008D0DF6"/>
    <w:rsid w:val="008D0E0D"/>
    <w:rsid w:val="008D0F67"/>
    <w:rsid w:val="008D1137"/>
    <w:rsid w:val="008D1744"/>
    <w:rsid w:val="008D17C1"/>
    <w:rsid w:val="008D18E3"/>
    <w:rsid w:val="008D1968"/>
    <w:rsid w:val="008D19BA"/>
    <w:rsid w:val="008D1CF0"/>
    <w:rsid w:val="008D1DB2"/>
    <w:rsid w:val="008D1DEC"/>
    <w:rsid w:val="008D228F"/>
    <w:rsid w:val="008D2334"/>
    <w:rsid w:val="008D239F"/>
    <w:rsid w:val="008D2429"/>
    <w:rsid w:val="008D2547"/>
    <w:rsid w:val="008D258B"/>
    <w:rsid w:val="008D2958"/>
    <w:rsid w:val="008D29A1"/>
    <w:rsid w:val="008D2C3D"/>
    <w:rsid w:val="008D2C60"/>
    <w:rsid w:val="008D2CD5"/>
    <w:rsid w:val="008D2E4A"/>
    <w:rsid w:val="008D3246"/>
    <w:rsid w:val="008D32D0"/>
    <w:rsid w:val="008D3782"/>
    <w:rsid w:val="008D3A5E"/>
    <w:rsid w:val="008D3CD4"/>
    <w:rsid w:val="008D3E8C"/>
    <w:rsid w:val="008D3F3A"/>
    <w:rsid w:val="008D42D4"/>
    <w:rsid w:val="008D452F"/>
    <w:rsid w:val="008D4652"/>
    <w:rsid w:val="008D4869"/>
    <w:rsid w:val="008D4A5F"/>
    <w:rsid w:val="008D4B7E"/>
    <w:rsid w:val="008D4BC6"/>
    <w:rsid w:val="008D5736"/>
    <w:rsid w:val="008D5753"/>
    <w:rsid w:val="008D5838"/>
    <w:rsid w:val="008D5951"/>
    <w:rsid w:val="008D5A0B"/>
    <w:rsid w:val="008D5AC2"/>
    <w:rsid w:val="008D5BA2"/>
    <w:rsid w:val="008D5DCC"/>
    <w:rsid w:val="008D5E1E"/>
    <w:rsid w:val="008D5FFD"/>
    <w:rsid w:val="008D61CB"/>
    <w:rsid w:val="008D633B"/>
    <w:rsid w:val="008D6417"/>
    <w:rsid w:val="008D652E"/>
    <w:rsid w:val="008D66B8"/>
    <w:rsid w:val="008D69F1"/>
    <w:rsid w:val="008D7090"/>
    <w:rsid w:val="008D7130"/>
    <w:rsid w:val="008D7447"/>
    <w:rsid w:val="008D764A"/>
    <w:rsid w:val="008D768A"/>
    <w:rsid w:val="008D7898"/>
    <w:rsid w:val="008D7AD0"/>
    <w:rsid w:val="008E01A9"/>
    <w:rsid w:val="008E034A"/>
    <w:rsid w:val="008E05D0"/>
    <w:rsid w:val="008E0A49"/>
    <w:rsid w:val="008E0AAA"/>
    <w:rsid w:val="008E0DFF"/>
    <w:rsid w:val="008E0EE6"/>
    <w:rsid w:val="008E12D0"/>
    <w:rsid w:val="008E1D17"/>
    <w:rsid w:val="008E209F"/>
    <w:rsid w:val="008E21DC"/>
    <w:rsid w:val="008E221C"/>
    <w:rsid w:val="008E2834"/>
    <w:rsid w:val="008E2DD8"/>
    <w:rsid w:val="008E2F14"/>
    <w:rsid w:val="008E2FC8"/>
    <w:rsid w:val="008E32D5"/>
    <w:rsid w:val="008E3303"/>
    <w:rsid w:val="008E3AAE"/>
    <w:rsid w:val="008E3BC7"/>
    <w:rsid w:val="008E3F49"/>
    <w:rsid w:val="008E3F74"/>
    <w:rsid w:val="008E3FEA"/>
    <w:rsid w:val="008E4303"/>
    <w:rsid w:val="008E44B0"/>
    <w:rsid w:val="008E4749"/>
    <w:rsid w:val="008E479A"/>
    <w:rsid w:val="008E4A03"/>
    <w:rsid w:val="008E4ADD"/>
    <w:rsid w:val="008E51F5"/>
    <w:rsid w:val="008E5285"/>
    <w:rsid w:val="008E54E4"/>
    <w:rsid w:val="008E5509"/>
    <w:rsid w:val="008E550A"/>
    <w:rsid w:val="008E5551"/>
    <w:rsid w:val="008E5590"/>
    <w:rsid w:val="008E5636"/>
    <w:rsid w:val="008E5675"/>
    <w:rsid w:val="008E572A"/>
    <w:rsid w:val="008E5888"/>
    <w:rsid w:val="008E5B89"/>
    <w:rsid w:val="008E5F8A"/>
    <w:rsid w:val="008E6111"/>
    <w:rsid w:val="008E62BB"/>
    <w:rsid w:val="008E65C9"/>
    <w:rsid w:val="008E6780"/>
    <w:rsid w:val="008E6836"/>
    <w:rsid w:val="008E6885"/>
    <w:rsid w:val="008E697C"/>
    <w:rsid w:val="008E6C47"/>
    <w:rsid w:val="008E6CDD"/>
    <w:rsid w:val="008E6EDF"/>
    <w:rsid w:val="008E7090"/>
    <w:rsid w:val="008E7143"/>
    <w:rsid w:val="008E7241"/>
    <w:rsid w:val="008E72FE"/>
    <w:rsid w:val="008E747B"/>
    <w:rsid w:val="008E77F8"/>
    <w:rsid w:val="008E7AA4"/>
    <w:rsid w:val="008E7AF2"/>
    <w:rsid w:val="008E7D46"/>
    <w:rsid w:val="008E7DEB"/>
    <w:rsid w:val="008E7E7A"/>
    <w:rsid w:val="008F01D3"/>
    <w:rsid w:val="008F0548"/>
    <w:rsid w:val="008F0663"/>
    <w:rsid w:val="008F0A80"/>
    <w:rsid w:val="008F0D61"/>
    <w:rsid w:val="008F0D6B"/>
    <w:rsid w:val="008F0E94"/>
    <w:rsid w:val="008F1029"/>
    <w:rsid w:val="008F1255"/>
    <w:rsid w:val="008F159C"/>
    <w:rsid w:val="008F1A4B"/>
    <w:rsid w:val="008F1EE6"/>
    <w:rsid w:val="008F203D"/>
    <w:rsid w:val="008F20CC"/>
    <w:rsid w:val="008F25CB"/>
    <w:rsid w:val="008F26B3"/>
    <w:rsid w:val="008F28C9"/>
    <w:rsid w:val="008F2D34"/>
    <w:rsid w:val="008F2F99"/>
    <w:rsid w:val="008F2FDE"/>
    <w:rsid w:val="008F3212"/>
    <w:rsid w:val="008F32E4"/>
    <w:rsid w:val="008F3328"/>
    <w:rsid w:val="008F3397"/>
    <w:rsid w:val="008F34BF"/>
    <w:rsid w:val="008F36D9"/>
    <w:rsid w:val="008F3A52"/>
    <w:rsid w:val="008F3A6B"/>
    <w:rsid w:val="008F3BA7"/>
    <w:rsid w:val="008F3C41"/>
    <w:rsid w:val="008F3EAC"/>
    <w:rsid w:val="008F4088"/>
    <w:rsid w:val="008F4125"/>
    <w:rsid w:val="008F4446"/>
    <w:rsid w:val="008F4495"/>
    <w:rsid w:val="008F45E7"/>
    <w:rsid w:val="008F4637"/>
    <w:rsid w:val="008F470A"/>
    <w:rsid w:val="008F4805"/>
    <w:rsid w:val="008F49F5"/>
    <w:rsid w:val="008F4AA0"/>
    <w:rsid w:val="008F4CD5"/>
    <w:rsid w:val="008F4DC8"/>
    <w:rsid w:val="008F5431"/>
    <w:rsid w:val="008F5750"/>
    <w:rsid w:val="008F5928"/>
    <w:rsid w:val="008F5AEB"/>
    <w:rsid w:val="008F5CC9"/>
    <w:rsid w:val="008F5F88"/>
    <w:rsid w:val="008F603A"/>
    <w:rsid w:val="008F60FC"/>
    <w:rsid w:val="008F6274"/>
    <w:rsid w:val="008F63CC"/>
    <w:rsid w:val="008F69B0"/>
    <w:rsid w:val="008F6E3A"/>
    <w:rsid w:val="008F6F76"/>
    <w:rsid w:val="008F75B1"/>
    <w:rsid w:val="008F75ED"/>
    <w:rsid w:val="008F799F"/>
    <w:rsid w:val="008F7DE8"/>
    <w:rsid w:val="008F7FB3"/>
    <w:rsid w:val="009003DB"/>
    <w:rsid w:val="009004EC"/>
    <w:rsid w:val="0090080A"/>
    <w:rsid w:val="009008D6"/>
    <w:rsid w:val="00900901"/>
    <w:rsid w:val="00900A78"/>
    <w:rsid w:val="00900B1F"/>
    <w:rsid w:val="00900B6B"/>
    <w:rsid w:val="00900D9A"/>
    <w:rsid w:val="00900E96"/>
    <w:rsid w:val="00901528"/>
    <w:rsid w:val="00901640"/>
    <w:rsid w:val="00901715"/>
    <w:rsid w:val="00901EF5"/>
    <w:rsid w:val="00902079"/>
    <w:rsid w:val="00902698"/>
    <w:rsid w:val="00902761"/>
    <w:rsid w:val="00902B4F"/>
    <w:rsid w:val="00902FF0"/>
    <w:rsid w:val="00903036"/>
    <w:rsid w:val="0090315D"/>
    <w:rsid w:val="00903618"/>
    <w:rsid w:val="00903817"/>
    <w:rsid w:val="00903923"/>
    <w:rsid w:val="00903B4A"/>
    <w:rsid w:val="00903B56"/>
    <w:rsid w:val="0090409F"/>
    <w:rsid w:val="009045A6"/>
    <w:rsid w:val="009046BA"/>
    <w:rsid w:val="00904ACC"/>
    <w:rsid w:val="00904F33"/>
    <w:rsid w:val="009052F3"/>
    <w:rsid w:val="0090537E"/>
    <w:rsid w:val="009053D3"/>
    <w:rsid w:val="009054BA"/>
    <w:rsid w:val="0090559F"/>
    <w:rsid w:val="009056CD"/>
    <w:rsid w:val="00905A27"/>
    <w:rsid w:val="00905A86"/>
    <w:rsid w:val="00905AC8"/>
    <w:rsid w:val="00905BFC"/>
    <w:rsid w:val="00905E63"/>
    <w:rsid w:val="00905F66"/>
    <w:rsid w:val="00906573"/>
    <w:rsid w:val="009066E8"/>
    <w:rsid w:val="00906BD8"/>
    <w:rsid w:val="00906EAE"/>
    <w:rsid w:val="00906F9F"/>
    <w:rsid w:val="0090729E"/>
    <w:rsid w:val="00907413"/>
    <w:rsid w:val="00907661"/>
    <w:rsid w:val="00907974"/>
    <w:rsid w:val="00907AD1"/>
    <w:rsid w:val="00907B74"/>
    <w:rsid w:val="00907DA2"/>
    <w:rsid w:val="0091055D"/>
    <w:rsid w:val="00910629"/>
    <w:rsid w:val="009106A8"/>
    <w:rsid w:val="00910B30"/>
    <w:rsid w:val="00910D5F"/>
    <w:rsid w:val="00910E49"/>
    <w:rsid w:val="00910E6E"/>
    <w:rsid w:val="009112F7"/>
    <w:rsid w:val="00911685"/>
    <w:rsid w:val="00911D95"/>
    <w:rsid w:val="00911E8B"/>
    <w:rsid w:val="00912005"/>
    <w:rsid w:val="009120E2"/>
    <w:rsid w:val="0091217F"/>
    <w:rsid w:val="00912214"/>
    <w:rsid w:val="0091224C"/>
    <w:rsid w:val="00912252"/>
    <w:rsid w:val="00912365"/>
    <w:rsid w:val="009128AB"/>
    <w:rsid w:val="00912A04"/>
    <w:rsid w:val="00913171"/>
    <w:rsid w:val="0091326A"/>
    <w:rsid w:val="00913835"/>
    <w:rsid w:val="009139F2"/>
    <w:rsid w:val="00913F33"/>
    <w:rsid w:val="00914137"/>
    <w:rsid w:val="009147C0"/>
    <w:rsid w:val="00914A7F"/>
    <w:rsid w:val="00914BAF"/>
    <w:rsid w:val="00914C1A"/>
    <w:rsid w:val="00914E52"/>
    <w:rsid w:val="00914E5E"/>
    <w:rsid w:val="00915343"/>
    <w:rsid w:val="0091539C"/>
    <w:rsid w:val="009153BE"/>
    <w:rsid w:val="009157E6"/>
    <w:rsid w:val="00915844"/>
    <w:rsid w:val="00915CB1"/>
    <w:rsid w:val="00915E57"/>
    <w:rsid w:val="00915FCA"/>
    <w:rsid w:val="00916123"/>
    <w:rsid w:val="0091617D"/>
    <w:rsid w:val="009161F7"/>
    <w:rsid w:val="00916373"/>
    <w:rsid w:val="0091643E"/>
    <w:rsid w:val="0091651F"/>
    <w:rsid w:val="00916618"/>
    <w:rsid w:val="009167CB"/>
    <w:rsid w:val="009167D8"/>
    <w:rsid w:val="00916B25"/>
    <w:rsid w:val="00916C6B"/>
    <w:rsid w:val="00916CE7"/>
    <w:rsid w:val="00916D22"/>
    <w:rsid w:val="0091701D"/>
    <w:rsid w:val="0091705C"/>
    <w:rsid w:val="009171BF"/>
    <w:rsid w:val="009172BF"/>
    <w:rsid w:val="00917472"/>
    <w:rsid w:val="009174CD"/>
    <w:rsid w:val="0091751B"/>
    <w:rsid w:val="009175F9"/>
    <w:rsid w:val="00917802"/>
    <w:rsid w:val="00917812"/>
    <w:rsid w:val="00917A7E"/>
    <w:rsid w:val="00917BAB"/>
    <w:rsid w:val="00917CBC"/>
    <w:rsid w:val="00917D66"/>
    <w:rsid w:val="00917E0D"/>
    <w:rsid w:val="00920004"/>
    <w:rsid w:val="00920081"/>
    <w:rsid w:val="009200B5"/>
    <w:rsid w:val="009204B3"/>
    <w:rsid w:val="009205C9"/>
    <w:rsid w:val="00920751"/>
    <w:rsid w:val="0092095C"/>
    <w:rsid w:val="00920D24"/>
    <w:rsid w:val="00920E75"/>
    <w:rsid w:val="009210ED"/>
    <w:rsid w:val="00921628"/>
    <w:rsid w:val="009219E5"/>
    <w:rsid w:val="00921BB5"/>
    <w:rsid w:val="00921C4D"/>
    <w:rsid w:val="00921D91"/>
    <w:rsid w:val="00921E81"/>
    <w:rsid w:val="00921F9E"/>
    <w:rsid w:val="00922020"/>
    <w:rsid w:val="009220B5"/>
    <w:rsid w:val="00922720"/>
    <w:rsid w:val="00922721"/>
    <w:rsid w:val="00922884"/>
    <w:rsid w:val="00922B07"/>
    <w:rsid w:val="00922CB0"/>
    <w:rsid w:val="00922D4A"/>
    <w:rsid w:val="00922DF3"/>
    <w:rsid w:val="0092303E"/>
    <w:rsid w:val="00923077"/>
    <w:rsid w:val="0092310B"/>
    <w:rsid w:val="00923389"/>
    <w:rsid w:val="009235EC"/>
    <w:rsid w:val="00923A0E"/>
    <w:rsid w:val="00923A7D"/>
    <w:rsid w:val="00923AF3"/>
    <w:rsid w:val="00923B24"/>
    <w:rsid w:val="00923C4A"/>
    <w:rsid w:val="00923D2B"/>
    <w:rsid w:val="00923D4C"/>
    <w:rsid w:val="00924054"/>
    <w:rsid w:val="00924268"/>
    <w:rsid w:val="00924319"/>
    <w:rsid w:val="00924386"/>
    <w:rsid w:val="009244D4"/>
    <w:rsid w:val="009244E8"/>
    <w:rsid w:val="00924521"/>
    <w:rsid w:val="00924536"/>
    <w:rsid w:val="00924770"/>
    <w:rsid w:val="00924816"/>
    <w:rsid w:val="00924922"/>
    <w:rsid w:val="00924BFC"/>
    <w:rsid w:val="00925074"/>
    <w:rsid w:val="0092559C"/>
    <w:rsid w:val="00925757"/>
    <w:rsid w:val="0092599C"/>
    <w:rsid w:val="00925A46"/>
    <w:rsid w:val="00925F7A"/>
    <w:rsid w:val="0092606F"/>
    <w:rsid w:val="00926128"/>
    <w:rsid w:val="009266C3"/>
    <w:rsid w:val="0092685F"/>
    <w:rsid w:val="00926887"/>
    <w:rsid w:val="00926B0B"/>
    <w:rsid w:val="00926C06"/>
    <w:rsid w:val="00926EF9"/>
    <w:rsid w:val="009270E6"/>
    <w:rsid w:val="00927173"/>
    <w:rsid w:val="009271D1"/>
    <w:rsid w:val="0092725B"/>
    <w:rsid w:val="0092757B"/>
    <w:rsid w:val="009275CD"/>
    <w:rsid w:val="00927695"/>
    <w:rsid w:val="00927B81"/>
    <w:rsid w:val="00927B8C"/>
    <w:rsid w:val="00927BAC"/>
    <w:rsid w:val="00927C57"/>
    <w:rsid w:val="00930046"/>
    <w:rsid w:val="0093006B"/>
    <w:rsid w:val="009301CC"/>
    <w:rsid w:val="00930377"/>
    <w:rsid w:val="009306AF"/>
    <w:rsid w:val="00930898"/>
    <w:rsid w:val="00930C19"/>
    <w:rsid w:val="00930DAC"/>
    <w:rsid w:val="00930E93"/>
    <w:rsid w:val="00930EFF"/>
    <w:rsid w:val="00931145"/>
    <w:rsid w:val="00931196"/>
    <w:rsid w:val="009313EE"/>
    <w:rsid w:val="00931509"/>
    <w:rsid w:val="00931565"/>
    <w:rsid w:val="009316CF"/>
    <w:rsid w:val="009318A4"/>
    <w:rsid w:val="00931A42"/>
    <w:rsid w:val="00931A73"/>
    <w:rsid w:val="00931D86"/>
    <w:rsid w:val="00931E57"/>
    <w:rsid w:val="00932056"/>
    <w:rsid w:val="00932223"/>
    <w:rsid w:val="009324DF"/>
    <w:rsid w:val="009325DE"/>
    <w:rsid w:val="009326AF"/>
    <w:rsid w:val="00932775"/>
    <w:rsid w:val="0093291F"/>
    <w:rsid w:val="00932BF7"/>
    <w:rsid w:val="00932C90"/>
    <w:rsid w:val="00932DDA"/>
    <w:rsid w:val="00933149"/>
    <w:rsid w:val="0093365F"/>
    <w:rsid w:val="0093392C"/>
    <w:rsid w:val="00933FC3"/>
    <w:rsid w:val="00934211"/>
    <w:rsid w:val="00934277"/>
    <w:rsid w:val="0093436A"/>
    <w:rsid w:val="00934746"/>
    <w:rsid w:val="00934A8A"/>
    <w:rsid w:val="00934AD3"/>
    <w:rsid w:val="00934E03"/>
    <w:rsid w:val="009350D0"/>
    <w:rsid w:val="00935569"/>
    <w:rsid w:val="00935BE5"/>
    <w:rsid w:val="009360C3"/>
    <w:rsid w:val="009361CF"/>
    <w:rsid w:val="00936385"/>
    <w:rsid w:val="0093642F"/>
    <w:rsid w:val="009365AA"/>
    <w:rsid w:val="00936641"/>
    <w:rsid w:val="00936649"/>
    <w:rsid w:val="00936D71"/>
    <w:rsid w:val="00936ED0"/>
    <w:rsid w:val="009371D6"/>
    <w:rsid w:val="009372FA"/>
    <w:rsid w:val="00937358"/>
    <w:rsid w:val="009374C7"/>
    <w:rsid w:val="009377E7"/>
    <w:rsid w:val="00937CB1"/>
    <w:rsid w:val="00937CD6"/>
    <w:rsid w:val="00937EC7"/>
    <w:rsid w:val="00940196"/>
    <w:rsid w:val="009404D5"/>
    <w:rsid w:val="009405A1"/>
    <w:rsid w:val="009405EF"/>
    <w:rsid w:val="00940712"/>
    <w:rsid w:val="0094087B"/>
    <w:rsid w:val="0094091F"/>
    <w:rsid w:val="00940BB5"/>
    <w:rsid w:val="00940C7D"/>
    <w:rsid w:val="00940CBF"/>
    <w:rsid w:val="00940EDD"/>
    <w:rsid w:val="009413E2"/>
    <w:rsid w:val="009418FC"/>
    <w:rsid w:val="00941E7F"/>
    <w:rsid w:val="00942070"/>
    <w:rsid w:val="00942074"/>
    <w:rsid w:val="009421D0"/>
    <w:rsid w:val="00942319"/>
    <w:rsid w:val="0094256F"/>
    <w:rsid w:val="00942583"/>
    <w:rsid w:val="009426DB"/>
    <w:rsid w:val="009426F7"/>
    <w:rsid w:val="009427B8"/>
    <w:rsid w:val="00942AE9"/>
    <w:rsid w:val="00942CD8"/>
    <w:rsid w:val="00942EC6"/>
    <w:rsid w:val="00943041"/>
    <w:rsid w:val="00943464"/>
    <w:rsid w:val="009436F8"/>
    <w:rsid w:val="00943939"/>
    <w:rsid w:val="00943D96"/>
    <w:rsid w:val="00943DA8"/>
    <w:rsid w:val="00943E4B"/>
    <w:rsid w:val="0094402F"/>
    <w:rsid w:val="0094428C"/>
    <w:rsid w:val="009443F9"/>
    <w:rsid w:val="00944652"/>
    <w:rsid w:val="009447A7"/>
    <w:rsid w:val="0094484C"/>
    <w:rsid w:val="0094487A"/>
    <w:rsid w:val="009448CC"/>
    <w:rsid w:val="00945A3A"/>
    <w:rsid w:val="00945D47"/>
    <w:rsid w:val="00945E60"/>
    <w:rsid w:val="00945ECC"/>
    <w:rsid w:val="00945FCF"/>
    <w:rsid w:val="0094610D"/>
    <w:rsid w:val="00946166"/>
    <w:rsid w:val="009461A1"/>
    <w:rsid w:val="009461F9"/>
    <w:rsid w:val="009466D7"/>
    <w:rsid w:val="00946737"/>
    <w:rsid w:val="00946742"/>
    <w:rsid w:val="00946843"/>
    <w:rsid w:val="00946962"/>
    <w:rsid w:val="00946AA2"/>
    <w:rsid w:val="00946AD9"/>
    <w:rsid w:val="00946B8A"/>
    <w:rsid w:val="00946C1A"/>
    <w:rsid w:val="00946C25"/>
    <w:rsid w:val="00946C70"/>
    <w:rsid w:val="009470F0"/>
    <w:rsid w:val="00947C35"/>
    <w:rsid w:val="00947C9A"/>
    <w:rsid w:val="00947D34"/>
    <w:rsid w:val="00947E01"/>
    <w:rsid w:val="00947E37"/>
    <w:rsid w:val="00947F2B"/>
    <w:rsid w:val="00947FC9"/>
    <w:rsid w:val="00947FE1"/>
    <w:rsid w:val="00950749"/>
    <w:rsid w:val="00950848"/>
    <w:rsid w:val="00950A1C"/>
    <w:rsid w:val="00950B13"/>
    <w:rsid w:val="0095113F"/>
    <w:rsid w:val="009512C1"/>
    <w:rsid w:val="00951637"/>
    <w:rsid w:val="00951ABB"/>
    <w:rsid w:val="00951B36"/>
    <w:rsid w:val="00952045"/>
    <w:rsid w:val="00952255"/>
    <w:rsid w:val="00952567"/>
    <w:rsid w:val="00952A17"/>
    <w:rsid w:val="00952A61"/>
    <w:rsid w:val="00952EB3"/>
    <w:rsid w:val="0095368F"/>
    <w:rsid w:val="0095386D"/>
    <w:rsid w:val="00953B0D"/>
    <w:rsid w:val="00953BD3"/>
    <w:rsid w:val="00953D17"/>
    <w:rsid w:val="00953E08"/>
    <w:rsid w:val="00953F0E"/>
    <w:rsid w:val="00953FC5"/>
    <w:rsid w:val="0095400A"/>
    <w:rsid w:val="0095428C"/>
    <w:rsid w:val="009542AB"/>
    <w:rsid w:val="00954437"/>
    <w:rsid w:val="00954A9E"/>
    <w:rsid w:val="00954F3B"/>
    <w:rsid w:val="00955060"/>
    <w:rsid w:val="009550B1"/>
    <w:rsid w:val="00955299"/>
    <w:rsid w:val="0095531C"/>
    <w:rsid w:val="009554AA"/>
    <w:rsid w:val="0095553C"/>
    <w:rsid w:val="009555CC"/>
    <w:rsid w:val="009555DF"/>
    <w:rsid w:val="00955611"/>
    <w:rsid w:val="009557D9"/>
    <w:rsid w:val="009559A0"/>
    <w:rsid w:val="00955B10"/>
    <w:rsid w:val="00955B8A"/>
    <w:rsid w:val="00955E66"/>
    <w:rsid w:val="00956015"/>
    <w:rsid w:val="009560D6"/>
    <w:rsid w:val="009563EF"/>
    <w:rsid w:val="00956A98"/>
    <w:rsid w:val="00956D39"/>
    <w:rsid w:val="00956F1F"/>
    <w:rsid w:val="00957104"/>
    <w:rsid w:val="00957186"/>
    <w:rsid w:val="0095730D"/>
    <w:rsid w:val="00957315"/>
    <w:rsid w:val="009576F9"/>
    <w:rsid w:val="00957897"/>
    <w:rsid w:val="009579C8"/>
    <w:rsid w:val="009579FF"/>
    <w:rsid w:val="00960307"/>
    <w:rsid w:val="00960391"/>
    <w:rsid w:val="0096047A"/>
    <w:rsid w:val="00960781"/>
    <w:rsid w:val="00960F24"/>
    <w:rsid w:val="00961045"/>
    <w:rsid w:val="0096182A"/>
    <w:rsid w:val="009619A4"/>
    <w:rsid w:val="00961BA1"/>
    <w:rsid w:val="00961D2D"/>
    <w:rsid w:val="00961F43"/>
    <w:rsid w:val="00962012"/>
    <w:rsid w:val="00962200"/>
    <w:rsid w:val="0096231E"/>
    <w:rsid w:val="009623B7"/>
    <w:rsid w:val="00962698"/>
    <w:rsid w:val="00962710"/>
    <w:rsid w:val="00962746"/>
    <w:rsid w:val="0096277F"/>
    <w:rsid w:val="00962E43"/>
    <w:rsid w:val="00962F2A"/>
    <w:rsid w:val="00962F6E"/>
    <w:rsid w:val="00963171"/>
    <w:rsid w:val="009631FA"/>
    <w:rsid w:val="009635F4"/>
    <w:rsid w:val="00963857"/>
    <w:rsid w:val="00963890"/>
    <w:rsid w:val="00963AB0"/>
    <w:rsid w:val="00963AFC"/>
    <w:rsid w:val="00963B35"/>
    <w:rsid w:val="00963E0D"/>
    <w:rsid w:val="00963E95"/>
    <w:rsid w:val="009640BF"/>
    <w:rsid w:val="0096416A"/>
    <w:rsid w:val="009641F6"/>
    <w:rsid w:val="0096450B"/>
    <w:rsid w:val="0096466D"/>
    <w:rsid w:val="009648A0"/>
    <w:rsid w:val="0096491C"/>
    <w:rsid w:val="00964962"/>
    <w:rsid w:val="00964B62"/>
    <w:rsid w:val="0096534D"/>
    <w:rsid w:val="00965354"/>
    <w:rsid w:val="009653A1"/>
    <w:rsid w:val="00965415"/>
    <w:rsid w:val="0096549A"/>
    <w:rsid w:val="0096551A"/>
    <w:rsid w:val="00965540"/>
    <w:rsid w:val="009656F2"/>
    <w:rsid w:val="009658CE"/>
    <w:rsid w:val="0096595D"/>
    <w:rsid w:val="00965B79"/>
    <w:rsid w:val="009662AE"/>
    <w:rsid w:val="0096668B"/>
    <w:rsid w:val="00966693"/>
    <w:rsid w:val="00966825"/>
    <w:rsid w:val="00966DD2"/>
    <w:rsid w:val="00966E73"/>
    <w:rsid w:val="0096752E"/>
    <w:rsid w:val="0096780C"/>
    <w:rsid w:val="009678C1"/>
    <w:rsid w:val="00967BB9"/>
    <w:rsid w:val="00967E3F"/>
    <w:rsid w:val="00967FCB"/>
    <w:rsid w:val="0097016D"/>
    <w:rsid w:val="009701A6"/>
    <w:rsid w:val="00970320"/>
    <w:rsid w:val="0097037B"/>
    <w:rsid w:val="009703DA"/>
    <w:rsid w:val="0097056A"/>
    <w:rsid w:val="0097082F"/>
    <w:rsid w:val="00970ACF"/>
    <w:rsid w:val="00970BB2"/>
    <w:rsid w:val="00970DCB"/>
    <w:rsid w:val="00970E57"/>
    <w:rsid w:val="00970E9F"/>
    <w:rsid w:val="00971179"/>
    <w:rsid w:val="0097134C"/>
    <w:rsid w:val="00971511"/>
    <w:rsid w:val="0097164A"/>
    <w:rsid w:val="00971894"/>
    <w:rsid w:val="00971930"/>
    <w:rsid w:val="009719CE"/>
    <w:rsid w:val="00971AE5"/>
    <w:rsid w:val="00971BE5"/>
    <w:rsid w:val="00971C72"/>
    <w:rsid w:val="00971E2E"/>
    <w:rsid w:val="0097235B"/>
    <w:rsid w:val="00972582"/>
    <w:rsid w:val="00972641"/>
    <w:rsid w:val="00972821"/>
    <w:rsid w:val="00972BF5"/>
    <w:rsid w:val="00972D43"/>
    <w:rsid w:val="00973193"/>
    <w:rsid w:val="009732EB"/>
    <w:rsid w:val="00973425"/>
    <w:rsid w:val="00973556"/>
    <w:rsid w:val="009736BD"/>
    <w:rsid w:val="00973A0C"/>
    <w:rsid w:val="00973BAF"/>
    <w:rsid w:val="00973EC4"/>
    <w:rsid w:val="00973FC9"/>
    <w:rsid w:val="009740F8"/>
    <w:rsid w:val="009741CA"/>
    <w:rsid w:val="009743C1"/>
    <w:rsid w:val="00974546"/>
    <w:rsid w:val="00974B9F"/>
    <w:rsid w:val="00974C21"/>
    <w:rsid w:val="00974D3A"/>
    <w:rsid w:val="0097524B"/>
    <w:rsid w:val="00975B99"/>
    <w:rsid w:val="00975F02"/>
    <w:rsid w:val="00975FD4"/>
    <w:rsid w:val="009761D9"/>
    <w:rsid w:val="009762B6"/>
    <w:rsid w:val="00976402"/>
    <w:rsid w:val="0097676B"/>
    <w:rsid w:val="00976770"/>
    <w:rsid w:val="00976A44"/>
    <w:rsid w:val="00976AE9"/>
    <w:rsid w:val="00976BD5"/>
    <w:rsid w:val="00976FF5"/>
    <w:rsid w:val="00977048"/>
    <w:rsid w:val="0097709E"/>
    <w:rsid w:val="00977C37"/>
    <w:rsid w:val="00977F98"/>
    <w:rsid w:val="00980642"/>
    <w:rsid w:val="00980816"/>
    <w:rsid w:val="009809CC"/>
    <w:rsid w:val="00980BDC"/>
    <w:rsid w:val="00980DDD"/>
    <w:rsid w:val="00980FC5"/>
    <w:rsid w:val="009815C3"/>
    <w:rsid w:val="00981610"/>
    <w:rsid w:val="00981A11"/>
    <w:rsid w:val="00981FA8"/>
    <w:rsid w:val="00981FAB"/>
    <w:rsid w:val="00981FAF"/>
    <w:rsid w:val="009820B8"/>
    <w:rsid w:val="009824D7"/>
    <w:rsid w:val="00982572"/>
    <w:rsid w:val="009826A5"/>
    <w:rsid w:val="00982822"/>
    <w:rsid w:val="00982F7B"/>
    <w:rsid w:val="00983278"/>
    <w:rsid w:val="00983987"/>
    <w:rsid w:val="00983C86"/>
    <w:rsid w:val="00983D6F"/>
    <w:rsid w:val="009840EF"/>
    <w:rsid w:val="009841A6"/>
    <w:rsid w:val="0098439E"/>
    <w:rsid w:val="00984412"/>
    <w:rsid w:val="00984B2C"/>
    <w:rsid w:val="00984B4C"/>
    <w:rsid w:val="00984B93"/>
    <w:rsid w:val="00984C4E"/>
    <w:rsid w:val="00984CA4"/>
    <w:rsid w:val="00984D42"/>
    <w:rsid w:val="00984D90"/>
    <w:rsid w:val="00984F0E"/>
    <w:rsid w:val="00985353"/>
    <w:rsid w:val="0098561A"/>
    <w:rsid w:val="0098570D"/>
    <w:rsid w:val="009857D3"/>
    <w:rsid w:val="00985909"/>
    <w:rsid w:val="00985B4A"/>
    <w:rsid w:val="00985C60"/>
    <w:rsid w:val="00985D1E"/>
    <w:rsid w:val="00985D2E"/>
    <w:rsid w:val="00985DBF"/>
    <w:rsid w:val="00986312"/>
    <w:rsid w:val="009863E7"/>
    <w:rsid w:val="009863F6"/>
    <w:rsid w:val="00986477"/>
    <w:rsid w:val="009865BD"/>
    <w:rsid w:val="0098688A"/>
    <w:rsid w:val="009869FC"/>
    <w:rsid w:val="00986B73"/>
    <w:rsid w:val="00986BD1"/>
    <w:rsid w:val="00986C78"/>
    <w:rsid w:val="00986D53"/>
    <w:rsid w:val="009876DB"/>
    <w:rsid w:val="00987817"/>
    <w:rsid w:val="00987B69"/>
    <w:rsid w:val="00987EDA"/>
    <w:rsid w:val="00987F32"/>
    <w:rsid w:val="0099010A"/>
    <w:rsid w:val="00990157"/>
    <w:rsid w:val="009904E1"/>
    <w:rsid w:val="00990A50"/>
    <w:rsid w:val="00990BE6"/>
    <w:rsid w:val="00990C6C"/>
    <w:rsid w:val="00990E5C"/>
    <w:rsid w:val="00990F30"/>
    <w:rsid w:val="00990FBD"/>
    <w:rsid w:val="009910F5"/>
    <w:rsid w:val="009913F6"/>
    <w:rsid w:val="0099158D"/>
    <w:rsid w:val="009915D6"/>
    <w:rsid w:val="00991983"/>
    <w:rsid w:val="00991A69"/>
    <w:rsid w:val="00991C1B"/>
    <w:rsid w:val="00991CB9"/>
    <w:rsid w:val="00991CD7"/>
    <w:rsid w:val="00991D4D"/>
    <w:rsid w:val="0099212E"/>
    <w:rsid w:val="009925AD"/>
    <w:rsid w:val="00992786"/>
    <w:rsid w:val="009927C3"/>
    <w:rsid w:val="00992888"/>
    <w:rsid w:val="009929DA"/>
    <w:rsid w:val="00992D72"/>
    <w:rsid w:val="00992EBA"/>
    <w:rsid w:val="009937C1"/>
    <w:rsid w:val="00993895"/>
    <w:rsid w:val="0099391E"/>
    <w:rsid w:val="00993990"/>
    <w:rsid w:val="00993E08"/>
    <w:rsid w:val="00993E63"/>
    <w:rsid w:val="00994038"/>
    <w:rsid w:val="009941F9"/>
    <w:rsid w:val="009943D1"/>
    <w:rsid w:val="00994619"/>
    <w:rsid w:val="009947ED"/>
    <w:rsid w:val="00994C4A"/>
    <w:rsid w:val="00994DB9"/>
    <w:rsid w:val="00994E4A"/>
    <w:rsid w:val="009950C1"/>
    <w:rsid w:val="009952F6"/>
    <w:rsid w:val="009957BA"/>
    <w:rsid w:val="0099593B"/>
    <w:rsid w:val="00995C0E"/>
    <w:rsid w:val="00995CBE"/>
    <w:rsid w:val="00995D1C"/>
    <w:rsid w:val="00996076"/>
    <w:rsid w:val="00996088"/>
    <w:rsid w:val="00996120"/>
    <w:rsid w:val="009963F1"/>
    <w:rsid w:val="0099664A"/>
    <w:rsid w:val="0099674D"/>
    <w:rsid w:val="00996766"/>
    <w:rsid w:val="0099676D"/>
    <w:rsid w:val="009967EE"/>
    <w:rsid w:val="009967F2"/>
    <w:rsid w:val="00996953"/>
    <w:rsid w:val="00996AA3"/>
    <w:rsid w:val="00996D66"/>
    <w:rsid w:val="00996E14"/>
    <w:rsid w:val="00997001"/>
    <w:rsid w:val="0099709F"/>
    <w:rsid w:val="0099716A"/>
    <w:rsid w:val="009973D8"/>
    <w:rsid w:val="009973DC"/>
    <w:rsid w:val="0099768F"/>
    <w:rsid w:val="009979FB"/>
    <w:rsid w:val="00997B29"/>
    <w:rsid w:val="00997D2C"/>
    <w:rsid w:val="00997EB3"/>
    <w:rsid w:val="00997EE0"/>
    <w:rsid w:val="009A00F9"/>
    <w:rsid w:val="009A01C4"/>
    <w:rsid w:val="009A02DE"/>
    <w:rsid w:val="009A046E"/>
    <w:rsid w:val="009A04CE"/>
    <w:rsid w:val="009A0646"/>
    <w:rsid w:val="009A0691"/>
    <w:rsid w:val="009A0707"/>
    <w:rsid w:val="009A0752"/>
    <w:rsid w:val="009A0DB3"/>
    <w:rsid w:val="009A1128"/>
    <w:rsid w:val="009A194E"/>
    <w:rsid w:val="009A1E5F"/>
    <w:rsid w:val="009A1F9B"/>
    <w:rsid w:val="009A1FD0"/>
    <w:rsid w:val="009A250A"/>
    <w:rsid w:val="009A2676"/>
    <w:rsid w:val="009A2792"/>
    <w:rsid w:val="009A279F"/>
    <w:rsid w:val="009A2830"/>
    <w:rsid w:val="009A2AA7"/>
    <w:rsid w:val="009A2B03"/>
    <w:rsid w:val="009A2CF0"/>
    <w:rsid w:val="009A2E00"/>
    <w:rsid w:val="009A2EC3"/>
    <w:rsid w:val="009A2ED4"/>
    <w:rsid w:val="009A3263"/>
    <w:rsid w:val="009A3A0E"/>
    <w:rsid w:val="009A40AA"/>
    <w:rsid w:val="009A40B5"/>
    <w:rsid w:val="009A425C"/>
    <w:rsid w:val="009A4800"/>
    <w:rsid w:val="009A4A18"/>
    <w:rsid w:val="009A4A92"/>
    <w:rsid w:val="009A4BA7"/>
    <w:rsid w:val="009A510E"/>
    <w:rsid w:val="009A520B"/>
    <w:rsid w:val="009A5410"/>
    <w:rsid w:val="009A5C05"/>
    <w:rsid w:val="009A5CC6"/>
    <w:rsid w:val="009A5E22"/>
    <w:rsid w:val="009A5FCF"/>
    <w:rsid w:val="009A611B"/>
    <w:rsid w:val="009A6364"/>
    <w:rsid w:val="009A65EE"/>
    <w:rsid w:val="009A6A5E"/>
    <w:rsid w:val="009A6FCC"/>
    <w:rsid w:val="009A71FE"/>
    <w:rsid w:val="009A7ABA"/>
    <w:rsid w:val="009A7B71"/>
    <w:rsid w:val="009B00B6"/>
    <w:rsid w:val="009B025F"/>
    <w:rsid w:val="009B028C"/>
    <w:rsid w:val="009B032D"/>
    <w:rsid w:val="009B0376"/>
    <w:rsid w:val="009B0384"/>
    <w:rsid w:val="009B0435"/>
    <w:rsid w:val="009B0842"/>
    <w:rsid w:val="009B087E"/>
    <w:rsid w:val="009B0A00"/>
    <w:rsid w:val="009B0B12"/>
    <w:rsid w:val="009B0D34"/>
    <w:rsid w:val="009B0D7A"/>
    <w:rsid w:val="009B0F36"/>
    <w:rsid w:val="009B11B3"/>
    <w:rsid w:val="009B1488"/>
    <w:rsid w:val="009B17BF"/>
    <w:rsid w:val="009B1A9F"/>
    <w:rsid w:val="009B1F05"/>
    <w:rsid w:val="009B2179"/>
    <w:rsid w:val="009B26E0"/>
    <w:rsid w:val="009B2926"/>
    <w:rsid w:val="009B294B"/>
    <w:rsid w:val="009B2BB4"/>
    <w:rsid w:val="009B2BEC"/>
    <w:rsid w:val="009B2CBE"/>
    <w:rsid w:val="009B30D2"/>
    <w:rsid w:val="009B31BC"/>
    <w:rsid w:val="009B332D"/>
    <w:rsid w:val="009B339F"/>
    <w:rsid w:val="009B344C"/>
    <w:rsid w:val="009B34DE"/>
    <w:rsid w:val="009B3602"/>
    <w:rsid w:val="009B370F"/>
    <w:rsid w:val="009B38E4"/>
    <w:rsid w:val="009B3B96"/>
    <w:rsid w:val="009B41E7"/>
    <w:rsid w:val="009B492F"/>
    <w:rsid w:val="009B49C6"/>
    <w:rsid w:val="009B4CD0"/>
    <w:rsid w:val="009B4D34"/>
    <w:rsid w:val="009B4D40"/>
    <w:rsid w:val="009B4FA3"/>
    <w:rsid w:val="009B5063"/>
    <w:rsid w:val="009B519B"/>
    <w:rsid w:val="009B5658"/>
    <w:rsid w:val="009B5723"/>
    <w:rsid w:val="009B5730"/>
    <w:rsid w:val="009B58F4"/>
    <w:rsid w:val="009B5F52"/>
    <w:rsid w:val="009B60DD"/>
    <w:rsid w:val="009B6162"/>
    <w:rsid w:val="009B6530"/>
    <w:rsid w:val="009B65B7"/>
    <w:rsid w:val="009B677B"/>
    <w:rsid w:val="009B68F3"/>
    <w:rsid w:val="009B6D6A"/>
    <w:rsid w:val="009B6F1E"/>
    <w:rsid w:val="009B6FE5"/>
    <w:rsid w:val="009B700D"/>
    <w:rsid w:val="009B7135"/>
    <w:rsid w:val="009B7837"/>
    <w:rsid w:val="009B791C"/>
    <w:rsid w:val="009B795E"/>
    <w:rsid w:val="009B79F0"/>
    <w:rsid w:val="009B7B89"/>
    <w:rsid w:val="009C007B"/>
    <w:rsid w:val="009C0221"/>
    <w:rsid w:val="009C051C"/>
    <w:rsid w:val="009C05D0"/>
    <w:rsid w:val="009C0776"/>
    <w:rsid w:val="009C09E6"/>
    <w:rsid w:val="009C0A6E"/>
    <w:rsid w:val="009C0C30"/>
    <w:rsid w:val="009C0CF1"/>
    <w:rsid w:val="009C0F64"/>
    <w:rsid w:val="009C10F8"/>
    <w:rsid w:val="009C13C1"/>
    <w:rsid w:val="009C13DF"/>
    <w:rsid w:val="009C1412"/>
    <w:rsid w:val="009C153E"/>
    <w:rsid w:val="009C1611"/>
    <w:rsid w:val="009C19C5"/>
    <w:rsid w:val="009C1B2B"/>
    <w:rsid w:val="009C1C4C"/>
    <w:rsid w:val="009C2598"/>
    <w:rsid w:val="009C259C"/>
    <w:rsid w:val="009C2A0F"/>
    <w:rsid w:val="009C2D7B"/>
    <w:rsid w:val="009C3054"/>
    <w:rsid w:val="009C34D5"/>
    <w:rsid w:val="009C34F6"/>
    <w:rsid w:val="009C3798"/>
    <w:rsid w:val="009C37B9"/>
    <w:rsid w:val="009C3F51"/>
    <w:rsid w:val="009C4282"/>
    <w:rsid w:val="009C438F"/>
    <w:rsid w:val="009C4588"/>
    <w:rsid w:val="009C4EF7"/>
    <w:rsid w:val="009C4F75"/>
    <w:rsid w:val="009C510D"/>
    <w:rsid w:val="009C555E"/>
    <w:rsid w:val="009C5562"/>
    <w:rsid w:val="009C566A"/>
    <w:rsid w:val="009C574E"/>
    <w:rsid w:val="009C57D0"/>
    <w:rsid w:val="009C5EAD"/>
    <w:rsid w:val="009C5F22"/>
    <w:rsid w:val="009C5F74"/>
    <w:rsid w:val="009C614B"/>
    <w:rsid w:val="009C61BD"/>
    <w:rsid w:val="009C63A5"/>
    <w:rsid w:val="009C65B5"/>
    <w:rsid w:val="009C6BE8"/>
    <w:rsid w:val="009C6C24"/>
    <w:rsid w:val="009C6C3C"/>
    <w:rsid w:val="009C6E8F"/>
    <w:rsid w:val="009C6FF3"/>
    <w:rsid w:val="009C7378"/>
    <w:rsid w:val="009C7516"/>
    <w:rsid w:val="009C760C"/>
    <w:rsid w:val="009C76B1"/>
    <w:rsid w:val="009C7762"/>
    <w:rsid w:val="009C7AD5"/>
    <w:rsid w:val="009C7DB1"/>
    <w:rsid w:val="009D03F0"/>
    <w:rsid w:val="009D05DE"/>
    <w:rsid w:val="009D0642"/>
    <w:rsid w:val="009D0AD9"/>
    <w:rsid w:val="009D0BCB"/>
    <w:rsid w:val="009D12A1"/>
    <w:rsid w:val="009D13C9"/>
    <w:rsid w:val="009D15E2"/>
    <w:rsid w:val="009D19EE"/>
    <w:rsid w:val="009D1C1F"/>
    <w:rsid w:val="009D2388"/>
    <w:rsid w:val="009D2561"/>
    <w:rsid w:val="009D259A"/>
    <w:rsid w:val="009D262C"/>
    <w:rsid w:val="009D26E4"/>
    <w:rsid w:val="009D2E2B"/>
    <w:rsid w:val="009D2E55"/>
    <w:rsid w:val="009D2FDA"/>
    <w:rsid w:val="009D311F"/>
    <w:rsid w:val="009D3268"/>
    <w:rsid w:val="009D34DC"/>
    <w:rsid w:val="009D38E5"/>
    <w:rsid w:val="009D3F4A"/>
    <w:rsid w:val="009D44A8"/>
    <w:rsid w:val="009D44CF"/>
    <w:rsid w:val="009D4619"/>
    <w:rsid w:val="009D4697"/>
    <w:rsid w:val="009D4735"/>
    <w:rsid w:val="009D491C"/>
    <w:rsid w:val="009D49A0"/>
    <w:rsid w:val="009D4CAE"/>
    <w:rsid w:val="009D4EB3"/>
    <w:rsid w:val="009D4F5C"/>
    <w:rsid w:val="009D5346"/>
    <w:rsid w:val="009D5427"/>
    <w:rsid w:val="009D58FE"/>
    <w:rsid w:val="009D59CB"/>
    <w:rsid w:val="009D5BD3"/>
    <w:rsid w:val="009D5BF7"/>
    <w:rsid w:val="009D5C2D"/>
    <w:rsid w:val="009D5DFF"/>
    <w:rsid w:val="009D60F1"/>
    <w:rsid w:val="009D630A"/>
    <w:rsid w:val="009D64B6"/>
    <w:rsid w:val="009D64BD"/>
    <w:rsid w:val="009D6689"/>
    <w:rsid w:val="009D66A6"/>
    <w:rsid w:val="009D684E"/>
    <w:rsid w:val="009D6920"/>
    <w:rsid w:val="009D697F"/>
    <w:rsid w:val="009D6AB6"/>
    <w:rsid w:val="009D6AD1"/>
    <w:rsid w:val="009D6C2E"/>
    <w:rsid w:val="009D6DAA"/>
    <w:rsid w:val="009D729A"/>
    <w:rsid w:val="009D735F"/>
    <w:rsid w:val="009D758F"/>
    <w:rsid w:val="009D760C"/>
    <w:rsid w:val="009D7AD6"/>
    <w:rsid w:val="009D7B31"/>
    <w:rsid w:val="009D7DCF"/>
    <w:rsid w:val="009E0042"/>
    <w:rsid w:val="009E01DA"/>
    <w:rsid w:val="009E04D1"/>
    <w:rsid w:val="009E09CD"/>
    <w:rsid w:val="009E0AD2"/>
    <w:rsid w:val="009E0AD6"/>
    <w:rsid w:val="009E0B8E"/>
    <w:rsid w:val="009E0D31"/>
    <w:rsid w:val="009E0FA0"/>
    <w:rsid w:val="009E10D6"/>
    <w:rsid w:val="009E11B4"/>
    <w:rsid w:val="009E1549"/>
    <w:rsid w:val="009E1580"/>
    <w:rsid w:val="009E171B"/>
    <w:rsid w:val="009E17EB"/>
    <w:rsid w:val="009E1CFA"/>
    <w:rsid w:val="009E1DBD"/>
    <w:rsid w:val="009E1F69"/>
    <w:rsid w:val="009E2081"/>
    <w:rsid w:val="009E2371"/>
    <w:rsid w:val="009E282D"/>
    <w:rsid w:val="009E284B"/>
    <w:rsid w:val="009E2B18"/>
    <w:rsid w:val="009E2CCF"/>
    <w:rsid w:val="009E2E10"/>
    <w:rsid w:val="009E307F"/>
    <w:rsid w:val="009E3232"/>
    <w:rsid w:val="009E3344"/>
    <w:rsid w:val="009E3515"/>
    <w:rsid w:val="009E3837"/>
    <w:rsid w:val="009E3BBF"/>
    <w:rsid w:val="009E412A"/>
    <w:rsid w:val="009E4387"/>
    <w:rsid w:val="009E4429"/>
    <w:rsid w:val="009E4674"/>
    <w:rsid w:val="009E467B"/>
    <w:rsid w:val="009E470A"/>
    <w:rsid w:val="009E48F2"/>
    <w:rsid w:val="009E4A66"/>
    <w:rsid w:val="009E4B47"/>
    <w:rsid w:val="009E5068"/>
    <w:rsid w:val="009E5376"/>
    <w:rsid w:val="009E5656"/>
    <w:rsid w:val="009E594C"/>
    <w:rsid w:val="009E5AAB"/>
    <w:rsid w:val="009E641A"/>
    <w:rsid w:val="009E6456"/>
    <w:rsid w:val="009E6751"/>
    <w:rsid w:val="009E683C"/>
    <w:rsid w:val="009E6859"/>
    <w:rsid w:val="009E6965"/>
    <w:rsid w:val="009E69DE"/>
    <w:rsid w:val="009E7001"/>
    <w:rsid w:val="009E73C9"/>
    <w:rsid w:val="009E74E0"/>
    <w:rsid w:val="009E7665"/>
    <w:rsid w:val="009E7762"/>
    <w:rsid w:val="009E7934"/>
    <w:rsid w:val="009E7C82"/>
    <w:rsid w:val="009E7D57"/>
    <w:rsid w:val="009E7EAB"/>
    <w:rsid w:val="009E7F5E"/>
    <w:rsid w:val="009E7FCC"/>
    <w:rsid w:val="009F03B7"/>
    <w:rsid w:val="009F0515"/>
    <w:rsid w:val="009F05A2"/>
    <w:rsid w:val="009F0658"/>
    <w:rsid w:val="009F08EF"/>
    <w:rsid w:val="009F12CF"/>
    <w:rsid w:val="009F13F9"/>
    <w:rsid w:val="009F1479"/>
    <w:rsid w:val="009F17A8"/>
    <w:rsid w:val="009F17F8"/>
    <w:rsid w:val="009F18DE"/>
    <w:rsid w:val="009F1A38"/>
    <w:rsid w:val="009F1A5D"/>
    <w:rsid w:val="009F2320"/>
    <w:rsid w:val="009F25B4"/>
    <w:rsid w:val="009F2958"/>
    <w:rsid w:val="009F2E84"/>
    <w:rsid w:val="009F2EFF"/>
    <w:rsid w:val="009F2F93"/>
    <w:rsid w:val="009F345C"/>
    <w:rsid w:val="009F368A"/>
    <w:rsid w:val="009F3723"/>
    <w:rsid w:val="009F379C"/>
    <w:rsid w:val="009F37C0"/>
    <w:rsid w:val="009F37E2"/>
    <w:rsid w:val="009F3A99"/>
    <w:rsid w:val="009F3BB8"/>
    <w:rsid w:val="009F3C6C"/>
    <w:rsid w:val="009F3D10"/>
    <w:rsid w:val="009F3E47"/>
    <w:rsid w:val="009F457D"/>
    <w:rsid w:val="009F45BC"/>
    <w:rsid w:val="009F4BAE"/>
    <w:rsid w:val="009F516B"/>
    <w:rsid w:val="009F539A"/>
    <w:rsid w:val="009F5508"/>
    <w:rsid w:val="009F58B4"/>
    <w:rsid w:val="009F5A3F"/>
    <w:rsid w:val="009F6262"/>
    <w:rsid w:val="009F62FE"/>
    <w:rsid w:val="009F6359"/>
    <w:rsid w:val="009F6836"/>
    <w:rsid w:val="009F6838"/>
    <w:rsid w:val="009F68EE"/>
    <w:rsid w:val="009F68F7"/>
    <w:rsid w:val="009F6CA1"/>
    <w:rsid w:val="009F70CF"/>
    <w:rsid w:val="009F70D6"/>
    <w:rsid w:val="009F71F3"/>
    <w:rsid w:val="009F7287"/>
    <w:rsid w:val="009F7348"/>
    <w:rsid w:val="009F755B"/>
    <w:rsid w:val="009F77DB"/>
    <w:rsid w:val="009F79E4"/>
    <w:rsid w:val="009F7F3B"/>
    <w:rsid w:val="009F7F96"/>
    <w:rsid w:val="00A00045"/>
    <w:rsid w:val="00A0019A"/>
    <w:rsid w:val="00A002B3"/>
    <w:rsid w:val="00A00704"/>
    <w:rsid w:val="00A007C7"/>
    <w:rsid w:val="00A00A07"/>
    <w:rsid w:val="00A00A7B"/>
    <w:rsid w:val="00A00FA7"/>
    <w:rsid w:val="00A011E3"/>
    <w:rsid w:val="00A01504"/>
    <w:rsid w:val="00A01630"/>
    <w:rsid w:val="00A01776"/>
    <w:rsid w:val="00A01800"/>
    <w:rsid w:val="00A0193E"/>
    <w:rsid w:val="00A019DD"/>
    <w:rsid w:val="00A01D04"/>
    <w:rsid w:val="00A01DD0"/>
    <w:rsid w:val="00A01E9C"/>
    <w:rsid w:val="00A020AD"/>
    <w:rsid w:val="00A029BF"/>
    <w:rsid w:val="00A02B20"/>
    <w:rsid w:val="00A02D54"/>
    <w:rsid w:val="00A031C2"/>
    <w:rsid w:val="00A032D1"/>
    <w:rsid w:val="00A033F8"/>
    <w:rsid w:val="00A034B5"/>
    <w:rsid w:val="00A03526"/>
    <w:rsid w:val="00A035CD"/>
    <w:rsid w:val="00A03D0C"/>
    <w:rsid w:val="00A03D76"/>
    <w:rsid w:val="00A03D9A"/>
    <w:rsid w:val="00A03E2C"/>
    <w:rsid w:val="00A03E54"/>
    <w:rsid w:val="00A0403B"/>
    <w:rsid w:val="00A041DD"/>
    <w:rsid w:val="00A04269"/>
    <w:rsid w:val="00A04384"/>
    <w:rsid w:val="00A0440A"/>
    <w:rsid w:val="00A04433"/>
    <w:rsid w:val="00A044A4"/>
    <w:rsid w:val="00A044DA"/>
    <w:rsid w:val="00A046AE"/>
    <w:rsid w:val="00A0489F"/>
    <w:rsid w:val="00A04A1B"/>
    <w:rsid w:val="00A04C11"/>
    <w:rsid w:val="00A04C8E"/>
    <w:rsid w:val="00A04D91"/>
    <w:rsid w:val="00A04E6F"/>
    <w:rsid w:val="00A050C5"/>
    <w:rsid w:val="00A05159"/>
    <w:rsid w:val="00A0516A"/>
    <w:rsid w:val="00A0516C"/>
    <w:rsid w:val="00A05204"/>
    <w:rsid w:val="00A05269"/>
    <w:rsid w:val="00A0535D"/>
    <w:rsid w:val="00A05395"/>
    <w:rsid w:val="00A056FC"/>
    <w:rsid w:val="00A05A5B"/>
    <w:rsid w:val="00A05AC9"/>
    <w:rsid w:val="00A05AE4"/>
    <w:rsid w:val="00A05E55"/>
    <w:rsid w:val="00A060D3"/>
    <w:rsid w:val="00A064AC"/>
    <w:rsid w:val="00A06BDF"/>
    <w:rsid w:val="00A06C6D"/>
    <w:rsid w:val="00A07014"/>
    <w:rsid w:val="00A0708F"/>
    <w:rsid w:val="00A071A1"/>
    <w:rsid w:val="00A071CF"/>
    <w:rsid w:val="00A074E5"/>
    <w:rsid w:val="00A0771C"/>
    <w:rsid w:val="00A078BD"/>
    <w:rsid w:val="00A07DCC"/>
    <w:rsid w:val="00A07E41"/>
    <w:rsid w:val="00A07F0F"/>
    <w:rsid w:val="00A100A8"/>
    <w:rsid w:val="00A10422"/>
    <w:rsid w:val="00A105F2"/>
    <w:rsid w:val="00A10662"/>
    <w:rsid w:val="00A1070E"/>
    <w:rsid w:val="00A10763"/>
    <w:rsid w:val="00A10820"/>
    <w:rsid w:val="00A108BD"/>
    <w:rsid w:val="00A10DBB"/>
    <w:rsid w:val="00A110E9"/>
    <w:rsid w:val="00A11203"/>
    <w:rsid w:val="00A112CF"/>
    <w:rsid w:val="00A11456"/>
    <w:rsid w:val="00A1156E"/>
    <w:rsid w:val="00A115AA"/>
    <w:rsid w:val="00A117A1"/>
    <w:rsid w:val="00A118E8"/>
    <w:rsid w:val="00A11CE0"/>
    <w:rsid w:val="00A1200C"/>
    <w:rsid w:val="00A12227"/>
    <w:rsid w:val="00A12368"/>
    <w:rsid w:val="00A12395"/>
    <w:rsid w:val="00A1265B"/>
    <w:rsid w:val="00A12770"/>
    <w:rsid w:val="00A12A92"/>
    <w:rsid w:val="00A12B2B"/>
    <w:rsid w:val="00A12F4E"/>
    <w:rsid w:val="00A1328C"/>
    <w:rsid w:val="00A13657"/>
    <w:rsid w:val="00A13669"/>
    <w:rsid w:val="00A1415F"/>
    <w:rsid w:val="00A141AE"/>
    <w:rsid w:val="00A14281"/>
    <w:rsid w:val="00A146B2"/>
    <w:rsid w:val="00A14755"/>
    <w:rsid w:val="00A1476B"/>
    <w:rsid w:val="00A14838"/>
    <w:rsid w:val="00A1486B"/>
    <w:rsid w:val="00A14B64"/>
    <w:rsid w:val="00A14BDB"/>
    <w:rsid w:val="00A15116"/>
    <w:rsid w:val="00A156B4"/>
    <w:rsid w:val="00A15762"/>
    <w:rsid w:val="00A1581C"/>
    <w:rsid w:val="00A1596D"/>
    <w:rsid w:val="00A15970"/>
    <w:rsid w:val="00A15F44"/>
    <w:rsid w:val="00A162C2"/>
    <w:rsid w:val="00A163FE"/>
    <w:rsid w:val="00A16501"/>
    <w:rsid w:val="00A1693B"/>
    <w:rsid w:val="00A169A5"/>
    <w:rsid w:val="00A16C83"/>
    <w:rsid w:val="00A16C84"/>
    <w:rsid w:val="00A16F5D"/>
    <w:rsid w:val="00A1744E"/>
    <w:rsid w:val="00A17DFA"/>
    <w:rsid w:val="00A17E59"/>
    <w:rsid w:val="00A20050"/>
    <w:rsid w:val="00A20057"/>
    <w:rsid w:val="00A20625"/>
    <w:rsid w:val="00A2079F"/>
    <w:rsid w:val="00A20D0A"/>
    <w:rsid w:val="00A20FF5"/>
    <w:rsid w:val="00A2100A"/>
    <w:rsid w:val="00A21508"/>
    <w:rsid w:val="00A2157C"/>
    <w:rsid w:val="00A216C8"/>
    <w:rsid w:val="00A21A77"/>
    <w:rsid w:val="00A21BED"/>
    <w:rsid w:val="00A21E4F"/>
    <w:rsid w:val="00A22017"/>
    <w:rsid w:val="00A220BE"/>
    <w:rsid w:val="00A22212"/>
    <w:rsid w:val="00A22349"/>
    <w:rsid w:val="00A2236E"/>
    <w:rsid w:val="00A2265B"/>
    <w:rsid w:val="00A229CB"/>
    <w:rsid w:val="00A233BF"/>
    <w:rsid w:val="00A23BE8"/>
    <w:rsid w:val="00A23E5D"/>
    <w:rsid w:val="00A23FBB"/>
    <w:rsid w:val="00A24149"/>
    <w:rsid w:val="00A241D4"/>
    <w:rsid w:val="00A242D1"/>
    <w:rsid w:val="00A242E0"/>
    <w:rsid w:val="00A24332"/>
    <w:rsid w:val="00A244AF"/>
    <w:rsid w:val="00A24A90"/>
    <w:rsid w:val="00A24C9A"/>
    <w:rsid w:val="00A24EA1"/>
    <w:rsid w:val="00A2529C"/>
    <w:rsid w:val="00A25375"/>
    <w:rsid w:val="00A253D8"/>
    <w:rsid w:val="00A25C11"/>
    <w:rsid w:val="00A25C28"/>
    <w:rsid w:val="00A25C3D"/>
    <w:rsid w:val="00A261B6"/>
    <w:rsid w:val="00A262BF"/>
    <w:rsid w:val="00A264B4"/>
    <w:rsid w:val="00A26514"/>
    <w:rsid w:val="00A26536"/>
    <w:rsid w:val="00A268A2"/>
    <w:rsid w:val="00A26D71"/>
    <w:rsid w:val="00A26DDE"/>
    <w:rsid w:val="00A270BF"/>
    <w:rsid w:val="00A275E8"/>
    <w:rsid w:val="00A277DB"/>
    <w:rsid w:val="00A27A08"/>
    <w:rsid w:val="00A27A64"/>
    <w:rsid w:val="00A27CEC"/>
    <w:rsid w:val="00A27DF9"/>
    <w:rsid w:val="00A27F16"/>
    <w:rsid w:val="00A300A1"/>
    <w:rsid w:val="00A300D4"/>
    <w:rsid w:val="00A301B7"/>
    <w:rsid w:val="00A3035F"/>
    <w:rsid w:val="00A304BA"/>
    <w:rsid w:val="00A30628"/>
    <w:rsid w:val="00A3080D"/>
    <w:rsid w:val="00A30A2B"/>
    <w:rsid w:val="00A30B6B"/>
    <w:rsid w:val="00A314A4"/>
    <w:rsid w:val="00A31515"/>
    <w:rsid w:val="00A31978"/>
    <w:rsid w:val="00A31FFB"/>
    <w:rsid w:val="00A32538"/>
    <w:rsid w:val="00A3257D"/>
    <w:rsid w:val="00A32602"/>
    <w:rsid w:val="00A32725"/>
    <w:rsid w:val="00A327AF"/>
    <w:rsid w:val="00A32830"/>
    <w:rsid w:val="00A32A87"/>
    <w:rsid w:val="00A33189"/>
    <w:rsid w:val="00A3330A"/>
    <w:rsid w:val="00A33500"/>
    <w:rsid w:val="00A336B4"/>
    <w:rsid w:val="00A336BC"/>
    <w:rsid w:val="00A337D4"/>
    <w:rsid w:val="00A338E2"/>
    <w:rsid w:val="00A33B9E"/>
    <w:rsid w:val="00A33C00"/>
    <w:rsid w:val="00A33C95"/>
    <w:rsid w:val="00A33D89"/>
    <w:rsid w:val="00A33E37"/>
    <w:rsid w:val="00A34364"/>
    <w:rsid w:val="00A343B6"/>
    <w:rsid w:val="00A34695"/>
    <w:rsid w:val="00A346D3"/>
    <w:rsid w:val="00A3487F"/>
    <w:rsid w:val="00A34910"/>
    <w:rsid w:val="00A34B06"/>
    <w:rsid w:val="00A34B7E"/>
    <w:rsid w:val="00A34E76"/>
    <w:rsid w:val="00A34EB6"/>
    <w:rsid w:val="00A34F11"/>
    <w:rsid w:val="00A35111"/>
    <w:rsid w:val="00A35A46"/>
    <w:rsid w:val="00A35A6C"/>
    <w:rsid w:val="00A35B3B"/>
    <w:rsid w:val="00A35C68"/>
    <w:rsid w:val="00A35E52"/>
    <w:rsid w:val="00A35F44"/>
    <w:rsid w:val="00A3637B"/>
    <w:rsid w:val="00A36446"/>
    <w:rsid w:val="00A36502"/>
    <w:rsid w:val="00A3661B"/>
    <w:rsid w:val="00A3663D"/>
    <w:rsid w:val="00A36955"/>
    <w:rsid w:val="00A36969"/>
    <w:rsid w:val="00A36A3C"/>
    <w:rsid w:val="00A36B9D"/>
    <w:rsid w:val="00A36F06"/>
    <w:rsid w:val="00A37268"/>
    <w:rsid w:val="00A37413"/>
    <w:rsid w:val="00A3757E"/>
    <w:rsid w:val="00A37604"/>
    <w:rsid w:val="00A3762E"/>
    <w:rsid w:val="00A37C46"/>
    <w:rsid w:val="00A37C52"/>
    <w:rsid w:val="00A37F24"/>
    <w:rsid w:val="00A4007A"/>
    <w:rsid w:val="00A400B4"/>
    <w:rsid w:val="00A4017B"/>
    <w:rsid w:val="00A401D4"/>
    <w:rsid w:val="00A40354"/>
    <w:rsid w:val="00A40519"/>
    <w:rsid w:val="00A40FAE"/>
    <w:rsid w:val="00A410B7"/>
    <w:rsid w:val="00A41143"/>
    <w:rsid w:val="00A41239"/>
    <w:rsid w:val="00A41342"/>
    <w:rsid w:val="00A41674"/>
    <w:rsid w:val="00A417EF"/>
    <w:rsid w:val="00A41A93"/>
    <w:rsid w:val="00A41D95"/>
    <w:rsid w:val="00A41E67"/>
    <w:rsid w:val="00A41F24"/>
    <w:rsid w:val="00A4215B"/>
    <w:rsid w:val="00A423BC"/>
    <w:rsid w:val="00A4252A"/>
    <w:rsid w:val="00A426F3"/>
    <w:rsid w:val="00A4294B"/>
    <w:rsid w:val="00A4297F"/>
    <w:rsid w:val="00A42AFC"/>
    <w:rsid w:val="00A4302C"/>
    <w:rsid w:val="00A43220"/>
    <w:rsid w:val="00A432A5"/>
    <w:rsid w:val="00A4336A"/>
    <w:rsid w:val="00A435F0"/>
    <w:rsid w:val="00A437FE"/>
    <w:rsid w:val="00A43952"/>
    <w:rsid w:val="00A43FA2"/>
    <w:rsid w:val="00A4415A"/>
    <w:rsid w:val="00A444C9"/>
    <w:rsid w:val="00A445B9"/>
    <w:rsid w:val="00A4463A"/>
    <w:rsid w:val="00A4488C"/>
    <w:rsid w:val="00A44931"/>
    <w:rsid w:val="00A44953"/>
    <w:rsid w:val="00A44B31"/>
    <w:rsid w:val="00A44BC4"/>
    <w:rsid w:val="00A44D13"/>
    <w:rsid w:val="00A44E58"/>
    <w:rsid w:val="00A450C4"/>
    <w:rsid w:val="00A45126"/>
    <w:rsid w:val="00A45777"/>
    <w:rsid w:val="00A45C21"/>
    <w:rsid w:val="00A45C47"/>
    <w:rsid w:val="00A45C57"/>
    <w:rsid w:val="00A45F30"/>
    <w:rsid w:val="00A45F32"/>
    <w:rsid w:val="00A45F98"/>
    <w:rsid w:val="00A46179"/>
    <w:rsid w:val="00A46302"/>
    <w:rsid w:val="00A4696F"/>
    <w:rsid w:val="00A46D57"/>
    <w:rsid w:val="00A46FE7"/>
    <w:rsid w:val="00A46FFB"/>
    <w:rsid w:val="00A47717"/>
    <w:rsid w:val="00A4779F"/>
    <w:rsid w:val="00A4789F"/>
    <w:rsid w:val="00A47976"/>
    <w:rsid w:val="00A4798B"/>
    <w:rsid w:val="00A4798C"/>
    <w:rsid w:val="00A47AA0"/>
    <w:rsid w:val="00A47E17"/>
    <w:rsid w:val="00A47E6D"/>
    <w:rsid w:val="00A50377"/>
    <w:rsid w:val="00A50461"/>
    <w:rsid w:val="00A50BCB"/>
    <w:rsid w:val="00A50BEA"/>
    <w:rsid w:val="00A50E60"/>
    <w:rsid w:val="00A51123"/>
    <w:rsid w:val="00A51187"/>
    <w:rsid w:val="00A5193C"/>
    <w:rsid w:val="00A51DF0"/>
    <w:rsid w:val="00A51E9D"/>
    <w:rsid w:val="00A51F53"/>
    <w:rsid w:val="00A51F54"/>
    <w:rsid w:val="00A51FA8"/>
    <w:rsid w:val="00A524B2"/>
    <w:rsid w:val="00A52671"/>
    <w:rsid w:val="00A52B27"/>
    <w:rsid w:val="00A52F63"/>
    <w:rsid w:val="00A52FFD"/>
    <w:rsid w:val="00A53283"/>
    <w:rsid w:val="00A53433"/>
    <w:rsid w:val="00A538AB"/>
    <w:rsid w:val="00A53E57"/>
    <w:rsid w:val="00A54049"/>
    <w:rsid w:val="00A54215"/>
    <w:rsid w:val="00A54B80"/>
    <w:rsid w:val="00A54BFC"/>
    <w:rsid w:val="00A54D86"/>
    <w:rsid w:val="00A551A6"/>
    <w:rsid w:val="00A5528A"/>
    <w:rsid w:val="00A552AE"/>
    <w:rsid w:val="00A55358"/>
    <w:rsid w:val="00A55458"/>
    <w:rsid w:val="00A554E9"/>
    <w:rsid w:val="00A55850"/>
    <w:rsid w:val="00A558C7"/>
    <w:rsid w:val="00A558D0"/>
    <w:rsid w:val="00A55C0E"/>
    <w:rsid w:val="00A55C31"/>
    <w:rsid w:val="00A55D49"/>
    <w:rsid w:val="00A55EF0"/>
    <w:rsid w:val="00A560EF"/>
    <w:rsid w:val="00A5642D"/>
    <w:rsid w:val="00A56681"/>
    <w:rsid w:val="00A56913"/>
    <w:rsid w:val="00A569E3"/>
    <w:rsid w:val="00A56A26"/>
    <w:rsid w:val="00A56DFF"/>
    <w:rsid w:val="00A56E45"/>
    <w:rsid w:val="00A56EB8"/>
    <w:rsid w:val="00A571A0"/>
    <w:rsid w:val="00A571AD"/>
    <w:rsid w:val="00A571D4"/>
    <w:rsid w:val="00A572C3"/>
    <w:rsid w:val="00A57404"/>
    <w:rsid w:val="00A5750C"/>
    <w:rsid w:val="00A57625"/>
    <w:rsid w:val="00A578F1"/>
    <w:rsid w:val="00A57A08"/>
    <w:rsid w:val="00A57B2B"/>
    <w:rsid w:val="00A57B53"/>
    <w:rsid w:val="00A57ECE"/>
    <w:rsid w:val="00A60159"/>
    <w:rsid w:val="00A60191"/>
    <w:rsid w:val="00A6034F"/>
    <w:rsid w:val="00A606F8"/>
    <w:rsid w:val="00A60932"/>
    <w:rsid w:val="00A60A35"/>
    <w:rsid w:val="00A60C06"/>
    <w:rsid w:val="00A60E35"/>
    <w:rsid w:val="00A610E5"/>
    <w:rsid w:val="00A61459"/>
    <w:rsid w:val="00A61852"/>
    <w:rsid w:val="00A61919"/>
    <w:rsid w:val="00A61CB0"/>
    <w:rsid w:val="00A62067"/>
    <w:rsid w:val="00A6242D"/>
    <w:rsid w:val="00A624C8"/>
    <w:rsid w:val="00A625E3"/>
    <w:rsid w:val="00A62795"/>
    <w:rsid w:val="00A6280E"/>
    <w:rsid w:val="00A628DB"/>
    <w:rsid w:val="00A62C60"/>
    <w:rsid w:val="00A62D41"/>
    <w:rsid w:val="00A62E29"/>
    <w:rsid w:val="00A62F10"/>
    <w:rsid w:val="00A63001"/>
    <w:rsid w:val="00A63507"/>
    <w:rsid w:val="00A63524"/>
    <w:rsid w:val="00A637A7"/>
    <w:rsid w:val="00A638CB"/>
    <w:rsid w:val="00A63919"/>
    <w:rsid w:val="00A6396C"/>
    <w:rsid w:val="00A639EC"/>
    <w:rsid w:val="00A63A82"/>
    <w:rsid w:val="00A63DB8"/>
    <w:rsid w:val="00A63E1E"/>
    <w:rsid w:val="00A63F65"/>
    <w:rsid w:val="00A6451B"/>
    <w:rsid w:val="00A64525"/>
    <w:rsid w:val="00A6477F"/>
    <w:rsid w:val="00A647BB"/>
    <w:rsid w:val="00A647BF"/>
    <w:rsid w:val="00A64AC7"/>
    <w:rsid w:val="00A64CF8"/>
    <w:rsid w:val="00A65622"/>
    <w:rsid w:val="00A65763"/>
    <w:rsid w:val="00A65894"/>
    <w:rsid w:val="00A65D9B"/>
    <w:rsid w:val="00A65DB0"/>
    <w:rsid w:val="00A66289"/>
    <w:rsid w:val="00A66321"/>
    <w:rsid w:val="00A6638C"/>
    <w:rsid w:val="00A66464"/>
    <w:rsid w:val="00A665A9"/>
    <w:rsid w:val="00A666B6"/>
    <w:rsid w:val="00A666C0"/>
    <w:rsid w:val="00A666CB"/>
    <w:rsid w:val="00A6685F"/>
    <w:rsid w:val="00A66EF8"/>
    <w:rsid w:val="00A67054"/>
    <w:rsid w:val="00A671F3"/>
    <w:rsid w:val="00A67202"/>
    <w:rsid w:val="00A6732D"/>
    <w:rsid w:val="00A67572"/>
    <w:rsid w:val="00A677FD"/>
    <w:rsid w:val="00A67B43"/>
    <w:rsid w:val="00A67B4E"/>
    <w:rsid w:val="00A67EC1"/>
    <w:rsid w:val="00A67F2B"/>
    <w:rsid w:val="00A70169"/>
    <w:rsid w:val="00A70356"/>
    <w:rsid w:val="00A70375"/>
    <w:rsid w:val="00A70424"/>
    <w:rsid w:val="00A70499"/>
    <w:rsid w:val="00A70686"/>
    <w:rsid w:val="00A70C26"/>
    <w:rsid w:val="00A70DF1"/>
    <w:rsid w:val="00A7108A"/>
    <w:rsid w:val="00A710ED"/>
    <w:rsid w:val="00A7122E"/>
    <w:rsid w:val="00A714E2"/>
    <w:rsid w:val="00A716AE"/>
    <w:rsid w:val="00A7199D"/>
    <w:rsid w:val="00A719BD"/>
    <w:rsid w:val="00A719F0"/>
    <w:rsid w:val="00A71D37"/>
    <w:rsid w:val="00A724C6"/>
    <w:rsid w:val="00A724F8"/>
    <w:rsid w:val="00A72578"/>
    <w:rsid w:val="00A725FD"/>
    <w:rsid w:val="00A7267F"/>
    <w:rsid w:val="00A72799"/>
    <w:rsid w:val="00A727D7"/>
    <w:rsid w:val="00A72A06"/>
    <w:rsid w:val="00A72AA7"/>
    <w:rsid w:val="00A72DA2"/>
    <w:rsid w:val="00A72E0A"/>
    <w:rsid w:val="00A73154"/>
    <w:rsid w:val="00A731B2"/>
    <w:rsid w:val="00A733DB"/>
    <w:rsid w:val="00A73718"/>
    <w:rsid w:val="00A737DE"/>
    <w:rsid w:val="00A7395C"/>
    <w:rsid w:val="00A73E8C"/>
    <w:rsid w:val="00A741BE"/>
    <w:rsid w:val="00A74372"/>
    <w:rsid w:val="00A743F3"/>
    <w:rsid w:val="00A74649"/>
    <w:rsid w:val="00A74723"/>
    <w:rsid w:val="00A74B60"/>
    <w:rsid w:val="00A74B9E"/>
    <w:rsid w:val="00A74E3B"/>
    <w:rsid w:val="00A750FA"/>
    <w:rsid w:val="00A7511B"/>
    <w:rsid w:val="00A7515F"/>
    <w:rsid w:val="00A754B2"/>
    <w:rsid w:val="00A75590"/>
    <w:rsid w:val="00A75788"/>
    <w:rsid w:val="00A75AF4"/>
    <w:rsid w:val="00A75B22"/>
    <w:rsid w:val="00A76026"/>
    <w:rsid w:val="00A76308"/>
    <w:rsid w:val="00A76516"/>
    <w:rsid w:val="00A76625"/>
    <w:rsid w:val="00A76B00"/>
    <w:rsid w:val="00A76C1B"/>
    <w:rsid w:val="00A76C29"/>
    <w:rsid w:val="00A76E24"/>
    <w:rsid w:val="00A77498"/>
    <w:rsid w:val="00A77526"/>
    <w:rsid w:val="00A775FF"/>
    <w:rsid w:val="00A77733"/>
    <w:rsid w:val="00A7777B"/>
    <w:rsid w:val="00A7789E"/>
    <w:rsid w:val="00A7791C"/>
    <w:rsid w:val="00A779CC"/>
    <w:rsid w:val="00A779D9"/>
    <w:rsid w:val="00A77C02"/>
    <w:rsid w:val="00A80168"/>
    <w:rsid w:val="00A80358"/>
    <w:rsid w:val="00A80449"/>
    <w:rsid w:val="00A804C0"/>
    <w:rsid w:val="00A80513"/>
    <w:rsid w:val="00A805BF"/>
    <w:rsid w:val="00A808FD"/>
    <w:rsid w:val="00A80AA7"/>
    <w:rsid w:val="00A80BED"/>
    <w:rsid w:val="00A80C8C"/>
    <w:rsid w:val="00A80D94"/>
    <w:rsid w:val="00A80EBE"/>
    <w:rsid w:val="00A80F1E"/>
    <w:rsid w:val="00A80FFF"/>
    <w:rsid w:val="00A81228"/>
    <w:rsid w:val="00A81595"/>
    <w:rsid w:val="00A816B0"/>
    <w:rsid w:val="00A81860"/>
    <w:rsid w:val="00A81C65"/>
    <w:rsid w:val="00A81E9B"/>
    <w:rsid w:val="00A82270"/>
    <w:rsid w:val="00A8234B"/>
    <w:rsid w:val="00A8270C"/>
    <w:rsid w:val="00A82766"/>
    <w:rsid w:val="00A82769"/>
    <w:rsid w:val="00A82AF8"/>
    <w:rsid w:val="00A82D32"/>
    <w:rsid w:val="00A83D91"/>
    <w:rsid w:val="00A83DFA"/>
    <w:rsid w:val="00A84101"/>
    <w:rsid w:val="00A84267"/>
    <w:rsid w:val="00A8431B"/>
    <w:rsid w:val="00A84486"/>
    <w:rsid w:val="00A8449A"/>
    <w:rsid w:val="00A84787"/>
    <w:rsid w:val="00A84A94"/>
    <w:rsid w:val="00A84EC6"/>
    <w:rsid w:val="00A84EED"/>
    <w:rsid w:val="00A85048"/>
    <w:rsid w:val="00A85238"/>
    <w:rsid w:val="00A8570E"/>
    <w:rsid w:val="00A85A25"/>
    <w:rsid w:val="00A85D3B"/>
    <w:rsid w:val="00A86045"/>
    <w:rsid w:val="00A86488"/>
    <w:rsid w:val="00A86959"/>
    <w:rsid w:val="00A86B16"/>
    <w:rsid w:val="00A86B4B"/>
    <w:rsid w:val="00A86C10"/>
    <w:rsid w:val="00A86DCF"/>
    <w:rsid w:val="00A86F56"/>
    <w:rsid w:val="00A871CD"/>
    <w:rsid w:val="00A87697"/>
    <w:rsid w:val="00A876B7"/>
    <w:rsid w:val="00A87864"/>
    <w:rsid w:val="00A87B30"/>
    <w:rsid w:val="00A87D16"/>
    <w:rsid w:val="00A87D8E"/>
    <w:rsid w:val="00A87F1D"/>
    <w:rsid w:val="00A90152"/>
    <w:rsid w:val="00A9022C"/>
    <w:rsid w:val="00A9022E"/>
    <w:rsid w:val="00A904CC"/>
    <w:rsid w:val="00A90643"/>
    <w:rsid w:val="00A906B5"/>
    <w:rsid w:val="00A9071C"/>
    <w:rsid w:val="00A907D4"/>
    <w:rsid w:val="00A9085E"/>
    <w:rsid w:val="00A909FA"/>
    <w:rsid w:val="00A90A81"/>
    <w:rsid w:val="00A90C01"/>
    <w:rsid w:val="00A910B8"/>
    <w:rsid w:val="00A91125"/>
    <w:rsid w:val="00A91376"/>
    <w:rsid w:val="00A9158C"/>
    <w:rsid w:val="00A91600"/>
    <w:rsid w:val="00A916C6"/>
    <w:rsid w:val="00A9187F"/>
    <w:rsid w:val="00A91962"/>
    <w:rsid w:val="00A91CF9"/>
    <w:rsid w:val="00A9205C"/>
    <w:rsid w:val="00A9208C"/>
    <w:rsid w:val="00A92177"/>
    <w:rsid w:val="00A921BE"/>
    <w:rsid w:val="00A92255"/>
    <w:rsid w:val="00A92388"/>
    <w:rsid w:val="00A92593"/>
    <w:rsid w:val="00A925B2"/>
    <w:rsid w:val="00A9263C"/>
    <w:rsid w:val="00A92874"/>
    <w:rsid w:val="00A92987"/>
    <w:rsid w:val="00A92BEA"/>
    <w:rsid w:val="00A92EF4"/>
    <w:rsid w:val="00A92EFC"/>
    <w:rsid w:val="00A930B9"/>
    <w:rsid w:val="00A939B8"/>
    <w:rsid w:val="00A93A4E"/>
    <w:rsid w:val="00A93A68"/>
    <w:rsid w:val="00A93AE1"/>
    <w:rsid w:val="00A93BB5"/>
    <w:rsid w:val="00A9426C"/>
    <w:rsid w:val="00A9460B"/>
    <w:rsid w:val="00A94AA0"/>
    <w:rsid w:val="00A94DCA"/>
    <w:rsid w:val="00A95057"/>
    <w:rsid w:val="00A950E3"/>
    <w:rsid w:val="00A95480"/>
    <w:rsid w:val="00A955CB"/>
    <w:rsid w:val="00A959D7"/>
    <w:rsid w:val="00A95C3E"/>
    <w:rsid w:val="00A95D51"/>
    <w:rsid w:val="00A95DB0"/>
    <w:rsid w:val="00A95E2D"/>
    <w:rsid w:val="00A960B7"/>
    <w:rsid w:val="00A961E1"/>
    <w:rsid w:val="00A9625B"/>
    <w:rsid w:val="00A96402"/>
    <w:rsid w:val="00A9647E"/>
    <w:rsid w:val="00A965B1"/>
    <w:rsid w:val="00A96697"/>
    <w:rsid w:val="00A9681D"/>
    <w:rsid w:val="00A9699D"/>
    <w:rsid w:val="00A96E59"/>
    <w:rsid w:val="00A97063"/>
    <w:rsid w:val="00A97258"/>
    <w:rsid w:val="00A9765E"/>
    <w:rsid w:val="00A97853"/>
    <w:rsid w:val="00A97864"/>
    <w:rsid w:val="00A97DF8"/>
    <w:rsid w:val="00AA018A"/>
    <w:rsid w:val="00AA05C9"/>
    <w:rsid w:val="00AA05EB"/>
    <w:rsid w:val="00AA0865"/>
    <w:rsid w:val="00AA09E1"/>
    <w:rsid w:val="00AA0AC9"/>
    <w:rsid w:val="00AA0BDD"/>
    <w:rsid w:val="00AA0F03"/>
    <w:rsid w:val="00AA0FB8"/>
    <w:rsid w:val="00AA109E"/>
    <w:rsid w:val="00AA10F1"/>
    <w:rsid w:val="00AA113C"/>
    <w:rsid w:val="00AA127C"/>
    <w:rsid w:val="00AA146C"/>
    <w:rsid w:val="00AA1597"/>
    <w:rsid w:val="00AA1895"/>
    <w:rsid w:val="00AA1B43"/>
    <w:rsid w:val="00AA1C1E"/>
    <w:rsid w:val="00AA1C70"/>
    <w:rsid w:val="00AA1DF8"/>
    <w:rsid w:val="00AA1E37"/>
    <w:rsid w:val="00AA1EE9"/>
    <w:rsid w:val="00AA1FB8"/>
    <w:rsid w:val="00AA1FC6"/>
    <w:rsid w:val="00AA20E0"/>
    <w:rsid w:val="00AA23F5"/>
    <w:rsid w:val="00AA2499"/>
    <w:rsid w:val="00AA25BA"/>
    <w:rsid w:val="00AA26BA"/>
    <w:rsid w:val="00AA2773"/>
    <w:rsid w:val="00AA28F4"/>
    <w:rsid w:val="00AA2F3F"/>
    <w:rsid w:val="00AA32DE"/>
    <w:rsid w:val="00AA331F"/>
    <w:rsid w:val="00AA3F05"/>
    <w:rsid w:val="00AA43CE"/>
    <w:rsid w:val="00AA44D8"/>
    <w:rsid w:val="00AA456D"/>
    <w:rsid w:val="00AA460D"/>
    <w:rsid w:val="00AA499E"/>
    <w:rsid w:val="00AA4BCF"/>
    <w:rsid w:val="00AA4E95"/>
    <w:rsid w:val="00AA4F5B"/>
    <w:rsid w:val="00AA5000"/>
    <w:rsid w:val="00AA5118"/>
    <w:rsid w:val="00AA51BB"/>
    <w:rsid w:val="00AA5467"/>
    <w:rsid w:val="00AA5AF9"/>
    <w:rsid w:val="00AA5C96"/>
    <w:rsid w:val="00AA5DDD"/>
    <w:rsid w:val="00AA642F"/>
    <w:rsid w:val="00AA673F"/>
    <w:rsid w:val="00AA6BA4"/>
    <w:rsid w:val="00AA6E19"/>
    <w:rsid w:val="00AA6E9E"/>
    <w:rsid w:val="00AA6ED3"/>
    <w:rsid w:val="00AA70B6"/>
    <w:rsid w:val="00AA717D"/>
    <w:rsid w:val="00AA71D1"/>
    <w:rsid w:val="00AA73F3"/>
    <w:rsid w:val="00AA7457"/>
    <w:rsid w:val="00AA75FF"/>
    <w:rsid w:val="00AA7607"/>
    <w:rsid w:val="00AA7C76"/>
    <w:rsid w:val="00AB0124"/>
    <w:rsid w:val="00AB0206"/>
    <w:rsid w:val="00AB0338"/>
    <w:rsid w:val="00AB0354"/>
    <w:rsid w:val="00AB040E"/>
    <w:rsid w:val="00AB04DA"/>
    <w:rsid w:val="00AB052E"/>
    <w:rsid w:val="00AB0532"/>
    <w:rsid w:val="00AB054F"/>
    <w:rsid w:val="00AB08FE"/>
    <w:rsid w:val="00AB0D78"/>
    <w:rsid w:val="00AB109C"/>
    <w:rsid w:val="00AB11EF"/>
    <w:rsid w:val="00AB14F1"/>
    <w:rsid w:val="00AB16B7"/>
    <w:rsid w:val="00AB170B"/>
    <w:rsid w:val="00AB183C"/>
    <w:rsid w:val="00AB1B65"/>
    <w:rsid w:val="00AB1B8E"/>
    <w:rsid w:val="00AB1D36"/>
    <w:rsid w:val="00AB2306"/>
    <w:rsid w:val="00AB23FE"/>
    <w:rsid w:val="00AB247E"/>
    <w:rsid w:val="00AB28FA"/>
    <w:rsid w:val="00AB2906"/>
    <w:rsid w:val="00AB2A80"/>
    <w:rsid w:val="00AB2EA1"/>
    <w:rsid w:val="00AB2FDC"/>
    <w:rsid w:val="00AB3103"/>
    <w:rsid w:val="00AB34F9"/>
    <w:rsid w:val="00AB3BEC"/>
    <w:rsid w:val="00AB3CD8"/>
    <w:rsid w:val="00AB3CE3"/>
    <w:rsid w:val="00AB3D52"/>
    <w:rsid w:val="00AB3D64"/>
    <w:rsid w:val="00AB3F17"/>
    <w:rsid w:val="00AB4577"/>
    <w:rsid w:val="00AB49D4"/>
    <w:rsid w:val="00AB4A59"/>
    <w:rsid w:val="00AB4DEB"/>
    <w:rsid w:val="00AB501C"/>
    <w:rsid w:val="00AB51DD"/>
    <w:rsid w:val="00AB573B"/>
    <w:rsid w:val="00AB5A09"/>
    <w:rsid w:val="00AB6229"/>
    <w:rsid w:val="00AB6DDD"/>
    <w:rsid w:val="00AB6EDC"/>
    <w:rsid w:val="00AB6F52"/>
    <w:rsid w:val="00AB7199"/>
    <w:rsid w:val="00AB73A9"/>
    <w:rsid w:val="00AB7973"/>
    <w:rsid w:val="00AB79ED"/>
    <w:rsid w:val="00AB7A86"/>
    <w:rsid w:val="00AB7C9A"/>
    <w:rsid w:val="00AB7F49"/>
    <w:rsid w:val="00AC022F"/>
    <w:rsid w:val="00AC062C"/>
    <w:rsid w:val="00AC0663"/>
    <w:rsid w:val="00AC0785"/>
    <w:rsid w:val="00AC0AB3"/>
    <w:rsid w:val="00AC0B32"/>
    <w:rsid w:val="00AC0C64"/>
    <w:rsid w:val="00AC0E06"/>
    <w:rsid w:val="00AC0EAF"/>
    <w:rsid w:val="00AC101C"/>
    <w:rsid w:val="00AC117A"/>
    <w:rsid w:val="00AC13CB"/>
    <w:rsid w:val="00AC1402"/>
    <w:rsid w:val="00AC18B2"/>
    <w:rsid w:val="00AC2796"/>
    <w:rsid w:val="00AC2A71"/>
    <w:rsid w:val="00AC2AAC"/>
    <w:rsid w:val="00AC2AF8"/>
    <w:rsid w:val="00AC2C68"/>
    <w:rsid w:val="00AC2F35"/>
    <w:rsid w:val="00AC3328"/>
    <w:rsid w:val="00AC3518"/>
    <w:rsid w:val="00AC36E3"/>
    <w:rsid w:val="00AC384A"/>
    <w:rsid w:val="00AC3A12"/>
    <w:rsid w:val="00AC3B0B"/>
    <w:rsid w:val="00AC3D4D"/>
    <w:rsid w:val="00AC3F66"/>
    <w:rsid w:val="00AC4089"/>
    <w:rsid w:val="00AC428C"/>
    <w:rsid w:val="00AC42B9"/>
    <w:rsid w:val="00AC4442"/>
    <w:rsid w:val="00AC4456"/>
    <w:rsid w:val="00AC451B"/>
    <w:rsid w:val="00AC45DC"/>
    <w:rsid w:val="00AC4732"/>
    <w:rsid w:val="00AC4C51"/>
    <w:rsid w:val="00AC4CF2"/>
    <w:rsid w:val="00AC4E53"/>
    <w:rsid w:val="00AC4EA4"/>
    <w:rsid w:val="00AC5005"/>
    <w:rsid w:val="00AC53A8"/>
    <w:rsid w:val="00AC54E2"/>
    <w:rsid w:val="00AC56D1"/>
    <w:rsid w:val="00AC56F5"/>
    <w:rsid w:val="00AC58F1"/>
    <w:rsid w:val="00AC59B6"/>
    <w:rsid w:val="00AC59FE"/>
    <w:rsid w:val="00AC5A66"/>
    <w:rsid w:val="00AC5A85"/>
    <w:rsid w:val="00AC5BAB"/>
    <w:rsid w:val="00AC5BC9"/>
    <w:rsid w:val="00AC5C7F"/>
    <w:rsid w:val="00AC5E59"/>
    <w:rsid w:val="00AC6013"/>
    <w:rsid w:val="00AC6154"/>
    <w:rsid w:val="00AC6234"/>
    <w:rsid w:val="00AC63C3"/>
    <w:rsid w:val="00AC657D"/>
    <w:rsid w:val="00AC6705"/>
    <w:rsid w:val="00AC69E3"/>
    <w:rsid w:val="00AC6AD7"/>
    <w:rsid w:val="00AC6FA2"/>
    <w:rsid w:val="00AC725B"/>
    <w:rsid w:val="00AC751F"/>
    <w:rsid w:val="00AC763C"/>
    <w:rsid w:val="00AC7747"/>
    <w:rsid w:val="00AC779D"/>
    <w:rsid w:val="00AC7D3C"/>
    <w:rsid w:val="00AC7D5F"/>
    <w:rsid w:val="00AC7E6D"/>
    <w:rsid w:val="00AD00A1"/>
    <w:rsid w:val="00AD0202"/>
    <w:rsid w:val="00AD031B"/>
    <w:rsid w:val="00AD080C"/>
    <w:rsid w:val="00AD0A40"/>
    <w:rsid w:val="00AD0B70"/>
    <w:rsid w:val="00AD0D8D"/>
    <w:rsid w:val="00AD1040"/>
    <w:rsid w:val="00AD1076"/>
    <w:rsid w:val="00AD10C6"/>
    <w:rsid w:val="00AD1116"/>
    <w:rsid w:val="00AD11B2"/>
    <w:rsid w:val="00AD1356"/>
    <w:rsid w:val="00AD13CD"/>
    <w:rsid w:val="00AD14D2"/>
    <w:rsid w:val="00AD169F"/>
    <w:rsid w:val="00AD17E2"/>
    <w:rsid w:val="00AD185B"/>
    <w:rsid w:val="00AD1D99"/>
    <w:rsid w:val="00AD1E4F"/>
    <w:rsid w:val="00AD1F3D"/>
    <w:rsid w:val="00AD22ED"/>
    <w:rsid w:val="00AD2442"/>
    <w:rsid w:val="00AD2974"/>
    <w:rsid w:val="00AD29E4"/>
    <w:rsid w:val="00AD2AE6"/>
    <w:rsid w:val="00AD2C03"/>
    <w:rsid w:val="00AD2C80"/>
    <w:rsid w:val="00AD2EDD"/>
    <w:rsid w:val="00AD2F48"/>
    <w:rsid w:val="00AD2F6A"/>
    <w:rsid w:val="00AD31BE"/>
    <w:rsid w:val="00AD3460"/>
    <w:rsid w:val="00AD360A"/>
    <w:rsid w:val="00AD3743"/>
    <w:rsid w:val="00AD39DE"/>
    <w:rsid w:val="00AD39E0"/>
    <w:rsid w:val="00AD3AB2"/>
    <w:rsid w:val="00AD3BDF"/>
    <w:rsid w:val="00AD40BE"/>
    <w:rsid w:val="00AD4557"/>
    <w:rsid w:val="00AD4D8E"/>
    <w:rsid w:val="00AD4EBF"/>
    <w:rsid w:val="00AD4EC3"/>
    <w:rsid w:val="00AD50E1"/>
    <w:rsid w:val="00AD558B"/>
    <w:rsid w:val="00AD562E"/>
    <w:rsid w:val="00AD585E"/>
    <w:rsid w:val="00AD5920"/>
    <w:rsid w:val="00AD59B9"/>
    <w:rsid w:val="00AD5BB0"/>
    <w:rsid w:val="00AD5CC8"/>
    <w:rsid w:val="00AD5D1B"/>
    <w:rsid w:val="00AD5E74"/>
    <w:rsid w:val="00AD5E7D"/>
    <w:rsid w:val="00AD5EEA"/>
    <w:rsid w:val="00AD61B9"/>
    <w:rsid w:val="00AD633C"/>
    <w:rsid w:val="00AD6641"/>
    <w:rsid w:val="00AD66DB"/>
    <w:rsid w:val="00AD672C"/>
    <w:rsid w:val="00AD6AF2"/>
    <w:rsid w:val="00AD6B28"/>
    <w:rsid w:val="00AD6B44"/>
    <w:rsid w:val="00AD6B68"/>
    <w:rsid w:val="00AD6B87"/>
    <w:rsid w:val="00AD702E"/>
    <w:rsid w:val="00AD70F4"/>
    <w:rsid w:val="00AD75FE"/>
    <w:rsid w:val="00AD761A"/>
    <w:rsid w:val="00AD7673"/>
    <w:rsid w:val="00AD76DE"/>
    <w:rsid w:val="00AD7784"/>
    <w:rsid w:val="00AD77C5"/>
    <w:rsid w:val="00AD7CBC"/>
    <w:rsid w:val="00AD7CE1"/>
    <w:rsid w:val="00AD7CE2"/>
    <w:rsid w:val="00AD7D00"/>
    <w:rsid w:val="00AD7D3C"/>
    <w:rsid w:val="00AD7E62"/>
    <w:rsid w:val="00AE01D2"/>
    <w:rsid w:val="00AE030E"/>
    <w:rsid w:val="00AE0539"/>
    <w:rsid w:val="00AE0F67"/>
    <w:rsid w:val="00AE1474"/>
    <w:rsid w:val="00AE1818"/>
    <w:rsid w:val="00AE196B"/>
    <w:rsid w:val="00AE1C52"/>
    <w:rsid w:val="00AE1DFE"/>
    <w:rsid w:val="00AE1F9F"/>
    <w:rsid w:val="00AE20F5"/>
    <w:rsid w:val="00AE214D"/>
    <w:rsid w:val="00AE21DC"/>
    <w:rsid w:val="00AE2448"/>
    <w:rsid w:val="00AE2603"/>
    <w:rsid w:val="00AE2A70"/>
    <w:rsid w:val="00AE2AF7"/>
    <w:rsid w:val="00AE2BEA"/>
    <w:rsid w:val="00AE2C68"/>
    <w:rsid w:val="00AE2E52"/>
    <w:rsid w:val="00AE2E9D"/>
    <w:rsid w:val="00AE324C"/>
    <w:rsid w:val="00AE32C3"/>
    <w:rsid w:val="00AE32FE"/>
    <w:rsid w:val="00AE3B41"/>
    <w:rsid w:val="00AE3FA4"/>
    <w:rsid w:val="00AE4048"/>
    <w:rsid w:val="00AE44CC"/>
    <w:rsid w:val="00AE44E7"/>
    <w:rsid w:val="00AE45C1"/>
    <w:rsid w:val="00AE47DB"/>
    <w:rsid w:val="00AE4807"/>
    <w:rsid w:val="00AE4CC8"/>
    <w:rsid w:val="00AE4D5D"/>
    <w:rsid w:val="00AE50B9"/>
    <w:rsid w:val="00AE52F1"/>
    <w:rsid w:val="00AE5747"/>
    <w:rsid w:val="00AE5B20"/>
    <w:rsid w:val="00AE5C7A"/>
    <w:rsid w:val="00AE60D8"/>
    <w:rsid w:val="00AE61E0"/>
    <w:rsid w:val="00AE6389"/>
    <w:rsid w:val="00AE659F"/>
    <w:rsid w:val="00AE6A66"/>
    <w:rsid w:val="00AE6DEB"/>
    <w:rsid w:val="00AE7213"/>
    <w:rsid w:val="00AE7853"/>
    <w:rsid w:val="00AE7B6D"/>
    <w:rsid w:val="00AE7E5B"/>
    <w:rsid w:val="00AE7F4B"/>
    <w:rsid w:val="00AE7FDD"/>
    <w:rsid w:val="00AEF4F4"/>
    <w:rsid w:val="00AF00FE"/>
    <w:rsid w:val="00AF019E"/>
    <w:rsid w:val="00AF02B7"/>
    <w:rsid w:val="00AF0398"/>
    <w:rsid w:val="00AF05F6"/>
    <w:rsid w:val="00AF0757"/>
    <w:rsid w:val="00AF07BF"/>
    <w:rsid w:val="00AF07C6"/>
    <w:rsid w:val="00AF0BC1"/>
    <w:rsid w:val="00AF0BF4"/>
    <w:rsid w:val="00AF0C39"/>
    <w:rsid w:val="00AF0D52"/>
    <w:rsid w:val="00AF0E9E"/>
    <w:rsid w:val="00AF0EA8"/>
    <w:rsid w:val="00AF0EFA"/>
    <w:rsid w:val="00AF114D"/>
    <w:rsid w:val="00AF1295"/>
    <w:rsid w:val="00AF136F"/>
    <w:rsid w:val="00AF17F8"/>
    <w:rsid w:val="00AF19AB"/>
    <w:rsid w:val="00AF19AC"/>
    <w:rsid w:val="00AF1AB1"/>
    <w:rsid w:val="00AF1C06"/>
    <w:rsid w:val="00AF211B"/>
    <w:rsid w:val="00AF238F"/>
    <w:rsid w:val="00AF24C7"/>
    <w:rsid w:val="00AF2539"/>
    <w:rsid w:val="00AF25B1"/>
    <w:rsid w:val="00AF28F2"/>
    <w:rsid w:val="00AF2BBC"/>
    <w:rsid w:val="00AF2E18"/>
    <w:rsid w:val="00AF3105"/>
    <w:rsid w:val="00AF3948"/>
    <w:rsid w:val="00AF3B1A"/>
    <w:rsid w:val="00AF3BC4"/>
    <w:rsid w:val="00AF3CA0"/>
    <w:rsid w:val="00AF41E9"/>
    <w:rsid w:val="00AF435E"/>
    <w:rsid w:val="00AF476D"/>
    <w:rsid w:val="00AF493F"/>
    <w:rsid w:val="00AF4BB1"/>
    <w:rsid w:val="00AF4ED7"/>
    <w:rsid w:val="00AF4FA3"/>
    <w:rsid w:val="00AF5092"/>
    <w:rsid w:val="00AF50BD"/>
    <w:rsid w:val="00AF5442"/>
    <w:rsid w:val="00AF5476"/>
    <w:rsid w:val="00AF5506"/>
    <w:rsid w:val="00AF5820"/>
    <w:rsid w:val="00AF5838"/>
    <w:rsid w:val="00AF5900"/>
    <w:rsid w:val="00AF5A4F"/>
    <w:rsid w:val="00AF5CD0"/>
    <w:rsid w:val="00AF5EA7"/>
    <w:rsid w:val="00AF5FD7"/>
    <w:rsid w:val="00AF61BC"/>
    <w:rsid w:val="00AF63AC"/>
    <w:rsid w:val="00AF6412"/>
    <w:rsid w:val="00AF6508"/>
    <w:rsid w:val="00AF657C"/>
    <w:rsid w:val="00AF6AD5"/>
    <w:rsid w:val="00AF6B2C"/>
    <w:rsid w:val="00AF6B3B"/>
    <w:rsid w:val="00AF7048"/>
    <w:rsid w:val="00AF7236"/>
    <w:rsid w:val="00AF72FF"/>
    <w:rsid w:val="00AF7301"/>
    <w:rsid w:val="00AF73AE"/>
    <w:rsid w:val="00AF7825"/>
    <w:rsid w:val="00AF7C0E"/>
    <w:rsid w:val="00AF7DB1"/>
    <w:rsid w:val="00AF7EC8"/>
    <w:rsid w:val="00B0008E"/>
    <w:rsid w:val="00B002EE"/>
    <w:rsid w:val="00B00341"/>
    <w:rsid w:val="00B0035C"/>
    <w:rsid w:val="00B003EE"/>
    <w:rsid w:val="00B004CA"/>
    <w:rsid w:val="00B00659"/>
    <w:rsid w:val="00B00864"/>
    <w:rsid w:val="00B00964"/>
    <w:rsid w:val="00B00DD0"/>
    <w:rsid w:val="00B00E26"/>
    <w:rsid w:val="00B01053"/>
    <w:rsid w:val="00B012BC"/>
    <w:rsid w:val="00B01707"/>
    <w:rsid w:val="00B0171C"/>
    <w:rsid w:val="00B01A58"/>
    <w:rsid w:val="00B01D47"/>
    <w:rsid w:val="00B01E4F"/>
    <w:rsid w:val="00B01F1B"/>
    <w:rsid w:val="00B020E7"/>
    <w:rsid w:val="00B0219A"/>
    <w:rsid w:val="00B02609"/>
    <w:rsid w:val="00B02697"/>
    <w:rsid w:val="00B026B5"/>
    <w:rsid w:val="00B027F2"/>
    <w:rsid w:val="00B02EF1"/>
    <w:rsid w:val="00B032CE"/>
    <w:rsid w:val="00B03390"/>
    <w:rsid w:val="00B03545"/>
    <w:rsid w:val="00B03694"/>
    <w:rsid w:val="00B042A7"/>
    <w:rsid w:val="00B043B4"/>
    <w:rsid w:val="00B043D3"/>
    <w:rsid w:val="00B04468"/>
    <w:rsid w:val="00B044D2"/>
    <w:rsid w:val="00B0456D"/>
    <w:rsid w:val="00B04762"/>
    <w:rsid w:val="00B049A7"/>
    <w:rsid w:val="00B04A06"/>
    <w:rsid w:val="00B04AC9"/>
    <w:rsid w:val="00B0548C"/>
    <w:rsid w:val="00B056F3"/>
    <w:rsid w:val="00B058C6"/>
    <w:rsid w:val="00B060C3"/>
    <w:rsid w:val="00B06385"/>
    <w:rsid w:val="00B067E2"/>
    <w:rsid w:val="00B067F4"/>
    <w:rsid w:val="00B06959"/>
    <w:rsid w:val="00B06AB9"/>
    <w:rsid w:val="00B06CF8"/>
    <w:rsid w:val="00B06E15"/>
    <w:rsid w:val="00B06E5B"/>
    <w:rsid w:val="00B07127"/>
    <w:rsid w:val="00B0713D"/>
    <w:rsid w:val="00B07257"/>
    <w:rsid w:val="00B07412"/>
    <w:rsid w:val="00B07470"/>
    <w:rsid w:val="00B07A9C"/>
    <w:rsid w:val="00B07C3F"/>
    <w:rsid w:val="00B07D70"/>
    <w:rsid w:val="00B1021A"/>
    <w:rsid w:val="00B10345"/>
    <w:rsid w:val="00B1045F"/>
    <w:rsid w:val="00B10D7A"/>
    <w:rsid w:val="00B10F06"/>
    <w:rsid w:val="00B10FDA"/>
    <w:rsid w:val="00B11324"/>
    <w:rsid w:val="00B114FD"/>
    <w:rsid w:val="00B1163F"/>
    <w:rsid w:val="00B117C0"/>
    <w:rsid w:val="00B11AF6"/>
    <w:rsid w:val="00B11CFD"/>
    <w:rsid w:val="00B11EEC"/>
    <w:rsid w:val="00B12557"/>
    <w:rsid w:val="00B129A4"/>
    <w:rsid w:val="00B129CF"/>
    <w:rsid w:val="00B12BB4"/>
    <w:rsid w:val="00B12C36"/>
    <w:rsid w:val="00B12F91"/>
    <w:rsid w:val="00B13055"/>
    <w:rsid w:val="00B130CB"/>
    <w:rsid w:val="00B132B0"/>
    <w:rsid w:val="00B13564"/>
    <w:rsid w:val="00B13706"/>
    <w:rsid w:val="00B137DB"/>
    <w:rsid w:val="00B137EC"/>
    <w:rsid w:val="00B13A61"/>
    <w:rsid w:val="00B13D88"/>
    <w:rsid w:val="00B13FFD"/>
    <w:rsid w:val="00B14202"/>
    <w:rsid w:val="00B148CB"/>
    <w:rsid w:val="00B14F05"/>
    <w:rsid w:val="00B15255"/>
    <w:rsid w:val="00B15335"/>
    <w:rsid w:val="00B15455"/>
    <w:rsid w:val="00B15968"/>
    <w:rsid w:val="00B15B20"/>
    <w:rsid w:val="00B15C26"/>
    <w:rsid w:val="00B160CD"/>
    <w:rsid w:val="00B162F9"/>
    <w:rsid w:val="00B16675"/>
    <w:rsid w:val="00B16773"/>
    <w:rsid w:val="00B1680F"/>
    <w:rsid w:val="00B1682C"/>
    <w:rsid w:val="00B169DC"/>
    <w:rsid w:val="00B16B4C"/>
    <w:rsid w:val="00B16C6C"/>
    <w:rsid w:val="00B1735C"/>
    <w:rsid w:val="00B175B9"/>
    <w:rsid w:val="00B175DE"/>
    <w:rsid w:val="00B1763C"/>
    <w:rsid w:val="00B176D4"/>
    <w:rsid w:val="00B176EE"/>
    <w:rsid w:val="00B17CD7"/>
    <w:rsid w:val="00B17CE1"/>
    <w:rsid w:val="00B17D75"/>
    <w:rsid w:val="00B17DD8"/>
    <w:rsid w:val="00B17EC5"/>
    <w:rsid w:val="00B17FDE"/>
    <w:rsid w:val="00B20C85"/>
    <w:rsid w:val="00B20D04"/>
    <w:rsid w:val="00B21193"/>
    <w:rsid w:val="00B21359"/>
    <w:rsid w:val="00B2137A"/>
    <w:rsid w:val="00B2137C"/>
    <w:rsid w:val="00B21393"/>
    <w:rsid w:val="00B21417"/>
    <w:rsid w:val="00B21436"/>
    <w:rsid w:val="00B21476"/>
    <w:rsid w:val="00B214C8"/>
    <w:rsid w:val="00B219FA"/>
    <w:rsid w:val="00B2279A"/>
    <w:rsid w:val="00B22867"/>
    <w:rsid w:val="00B228EB"/>
    <w:rsid w:val="00B2299E"/>
    <w:rsid w:val="00B22BCF"/>
    <w:rsid w:val="00B22CF6"/>
    <w:rsid w:val="00B23162"/>
    <w:rsid w:val="00B234C8"/>
    <w:rsid w:val="00B23B35"/>
    <w:rsid w:val="00B23E6A"/>
    <w:rsid w:val="00B23ED4"/>
    <w:rsid w:val="00B23F36"/>
    <w:rsid w:val="00B23FCA"/>
    <w:rsid w:val="00B240EE"/>
    <w:rsid w:val="00B242A5"/>
    <w:rsid w:val="00B2440F"/>
    <w:rsid w:val="00B246E5"/>
    <w:rsid w:val="00B2473E"/>
    <w:rsid w:val="00B2482B"/>
    <w:rsid w:val="00B24DC3"/>
    <w:rsid w:val="00B250D1"/>
    <w:rsid w:val="00B2541B"/>
    <w:rsid w:val="00B25615"/>
    <w:rsid w:val="00B256D7"/>
    <w:rsid w:val="00B257CD"/>
    <w:rsid w:val="00B2583B"/>
    <w:rsid w:val="00B25963"/>
    <w:rsid w:val="00B25986"/>
    <w:rsid w:val="00B25995"/>
    <w:rsid w:val="00B25EB8"/>
    <w:rsid w:val="00B25EDB"/>
    <w:rsid w:val="00B263A7"/>
    <w:rsid w:val="00B26619"/>
    <w:rsid w:val="00B266B8"/>
    <w:rsid w:val="00B26740"/>
    <w:rsid w:val="00B2687D"/>
    <w:rsid w:val="00B2699D"/>
    <w:rsid w:val="00B26E5C"/>
    <w:rsid w:val="00B272F9"/>
    <w:rsid w:val="00B27340"/>
    <w:rsid w:val="00B27450"/>
    <w:rsid w:val="00B274A8"/>
    <w:rsid w:val="00B274D5"/>
    <w:rsid w:val="00B2760E"/>
    <w:rsid w:val="00B27612"/>
    <w:rsid w:val="00B27899"/>
    <w:rsid w:val="00B278B1"/>
    <w:rsid w:val="00B278CB"/>
    <w:rsid w:val="00B27C3A"/>
    <w:rsid w:val="00B27D0E"/>
    <w:rsid w:val="00B30196"/>
    <w:rsid w:val="00B30382"/>
    <w:rsid w:val="00B303AB"/>
    <w:rsid w:val="00B303CC"/>
    <w:rsid w:val="00B30450"/>
    <w:rsid w:val="00B304C0"/>
    <w:rsid w:val="00B306D7"/>
    <w:rsid w:val="00B307B1"/>
    <w:rsid w:val="00B30FB9"/>
    <w:rsid w:val="00B314B4"/>
    <w:rsid w:val="00B32252"/>
    <w:rsid w:val="00B323EC"/>
    <w:rsid w:val="00B32824"/>
    <w:rsid w:val="00B32976"/>
    <w:rsid w:val="00B32EAD"/>
    <w:rsid w:val="00B32F04"/>
    <w:rsid w:val="00B32FC5"/>
    <w:rsid w:val="00B33163"/>
    <w:rsid w:val="00B3321D"/>
    <w:rsid w:val="00B332F0"/>
    <w:rsid w:val="00B333F0"/>
    <w:rsid w:val="00B338A6"/>
    <w:rsid w:val="00B339A5"/>
    <w:rsid w:val="00B33E95"/>
    <w:rsid w:val="00B3411D"/>
    <w:rsid w:val="00B341DD"/>
    <w:rsid w:val="00B342B8"/>
    <w:rsid w:val="00B34324"/>
    <w:rsid w:val="00B3458A"/>
    <w:rsid w:val="00B3466D"/>
    <w:rsid w:val="00B347E1"/>
    <w:rsid w:val="00B34DC9"/>
    <w:rsid w:val="00B34DEF"/>
    <w:rsid w:val="00B34E1C"/>
    <w:rsid w:val="00B34EE4"/>
    <w:rsid w:val="00B34F6F"/>
    <w:rsid w:val="00B3510E"/>
    <w:rsid w:val="00B35254"/>
    <w:rsid w:val="00B35611"/>
    <w:rsid w:val="00B3585D"/>
    <w:rsid w:val="00B35B10"/>
    <w:rsid w:val="00B36256"/>
    <w:rsid w:val="00B3631A"/>
    <w:rsid w:val="00B36929"/>
    <w:rsid w:val="00B36B1A"/>
    <w:rsid w:val="00B36BDE"/>
    <w:rsid w:val="00B36F01"/>
    <w:rsid w:val="00B3701F"/>
    <w:rsid w:val="00B373CC"/>
    <w:rsid w:val="00B3744F"/>
    <w:rsid w:val="00B374FA"/>
    <w:rsid w:val="00B37514"/>
    <w:rsid w:val="00B376F3"/>
    <w:rsid w:val="00B37936"/>
    <w:rsid w:val="00B37AEB"/>
    <w:rsid w:val="00B37F62"/>
    <w:rsid w:val="00B37FAD"/>
    <w:rsid w:val="00B40016"/>
    <w:rsid w:val="00B404F3"/>
    <w:rsid w:val="00B4052E"/>
    <w:rsid w:val="00B40AB4"/>
    <w:rsid w:val="00B40D5C"/>
    <w:rsid w:val="00B40F08"/>
    <w:rsid w:val="00B40F67"/>
    <w:rsid w:val="00B4123A"/>
    <w:rsid w:val="00B414EE"/>
    <w:rsid w:val="00B416D5"/>
    <w:rsid w:val="00B4170E"/>
    <w:rsid w:val="00B41874"/>
    <w:rsid w:val="00B41895"/>
    <w:rsid w:val="00B41925"/>
    <w:rsid w:val="00B41956"/>
    <w:rsid w:val="00B419F9"/>
    <w:rsid w:val="00B4209C"/>
    <w:rsid w:val="00B420AC"/>
    <w:rsid w:val="00B4212C"/>
    <w:rsid w:val="00B42240"/>
    <w:rsid w:val="00B4270C"/>
    <w:rsid w:val="00B42756"/>
    <w:rsid w:val="00B428AB"/>
    <w:rsid w:val="00B42958"/>
    <w:rsid w:val="00B42A4B"/>
    <w:rsid w:val="00B42DED"/>
    <w:rsid w:val="00B43225"/>
    <w:rsid w:val="00B43280"/>
    <w:rsid w:val="00B433B9"/>
    <w:rsid w:val="00B43650"/>
    <w:rsid w:val="00B43BFE"/>
    <w:rsid w:val="00B43EC3"/>
    <w:rsid w:val="00B4403B"/>
    <w:rsid w:val="00B442FC"/>
    <w:rsid w:val="00B44586"/>
    <w:rsid w:val="00B445C1"/>
    <w:rsid w:val="00B44604"/>
    <w:rsid w:val="00B4487C"/>
    <w:rsid w:val="00B44913"/>
    <w:rsid w:val="00B44A3D"/>
    <w:rsid w:val="00B44A9D"/>
    <w:rsid w:val="00B44BAE"/>
    <w:rsid w:val="00B45163"/>
    <w:rsid w:val="00B453E9"/>
    <w:rsid w:val="00B457BF"/>
    <w:rsid w:val="00B45A6B"/>
    <w:rsid w:val="00B45C2E"/>
    <w:rsid w:val="00B45D40"/>
    <w:rsid w:val="00B45DF5"/>
    <w:rsid w:val="00B45FDE"/>
    <w:rsid w:val="00B46067"/>
    <w:rsid w:val="00B46248"/>
    <w:rsid w:val="00B46288"/>
    <w:rsid w:val="00B46317"/>
    <w:rsid w:val="00B467AC"/>
    <w:rsid w:val="00B46971"/>
    <w:rsid w:val="00B470AE"/>
    <w:rsid w:val="00B47741"/>
    <w:rsid w:val="00B478E9"/>
    <w:rsid w:val="00B4790F"/>
    <w:rsid w:val="00B47BA7"/>
    <w:rsid w:val="00B47D63"/>
    <w:rsid w:val="00B47D96"/>
    <w:rsid w:val="00B47E1B"/>
    <w:rsid w:val="00B5019F"/>
    <w:rsid w:val="00B5041D"/>
    <w:rsid w:val="00B50425"/>
    <w:rsid w:val="00B50532"/>
    <w:rsid w:val="00B50834"/>
    <w:rsid w:val="00B509F7"/>
    <w:rsid w:val="00B50B17"/>
    <w:rsid w:val="00B50B97"/>
    <w:rsid w:val="00B50E16"/>
    <w:rsid w:val="00B51153"/>
    <w:rsid w:val="00B511B7"/>
    <w:rsid w:val="00B5169E"/>
    <w:rsid w:val="00B51732"/>
    <w:rsid w:val="00B51A22"/>
    <w:rsid w:val="00B51BCD"/>
    <w:rsid w:val="00B51D51"/>
    <w:rsid w:val="00B51E60"/>
    <w:rsid w:val="00B5207F"/>
    <w:rsid w:val="00B522D7"/>
    <w:rsid w:val="00B524AB"/>
    <w:rsid w:val="00B5257C"/>
    <w:rsid w:val="00B5278F"/>
    <w:rsid w:val="00B5293D"/>
    <w:rsid w:val="00B52A78"/>
    <w:rsid w:val="00B52B15"/>
    <w:rsid w:val="00B52B27"/>
    <w:rsid w:val="00B52B63"/>
    <w:rsid w:val="00B52DEB"/>
    <w:rsid w:val="00B52E2F"/>
    <w:rsid w:val="00B52F1A"/>
    <w:rsid w:val="00B53106"/>
    <w:rsid w:val="00B5310D"/>
    <w:rsid w:val="00B53439"/>
    <w:rsid w:val="00B534BF"/>
    <w:rsid w:val="00B53752"/>
    <w:rsid w:val="00B53A16"/>
    <w:rsid w:val="00B53AE3"/>
    <w:rsid w:val="00B53D19"/>
    <w:rsid w:val="00B53FCD"/>
    <w:rsid w:val="00B5403D"/>
    <w:rsid w:val="00B5421E"/>
    <w:rsid w:val="00B543A7"/>
    <w:rsid w:val="00B5478B"/>
    <w:rsid w:val="00B548F1"/>
    <w:rsid w:val="00B54969"/>
    <w:rsid w:val="00B54F75"/>
    <w:rsid w:val="00B551F2"/>
    <w:rsid w:val="00B5524E"/>
    <w:rsid w:val="00B55418"/>
    <w:rsid w:val="00B554CE"/>
    <w:rsid w:val="00B557E7"/>
    <w:rsid w:val="00B55849"/>
    <w:rsid w:val="00B55ABC"/>
    <w:rsid w:val="00B55AE9"/>
    <w:rsid w:val="00B55B17"/>
    <w:rsid w:val="00B55FC3"/>
    <w:rsid w:val="00B563A9"/>
    <w:rsid w:val="00B56734"/>
    <w:rsid w:val="00B56875"/>
    <w:rsid w:val="00B56ABD"/>
    <w:rsid w:val="00B56B7C"/>
    <w:rsid w:val="00B57000"/>
    <w:rsid w:val="00B57604"/>
    <w:rsid w:val="00B57641"/>
    <w:rsid w:val="00B576EB"/>
    <w:rsid w:val="00B577BF"/>
    <w:rsid w:val="00B57DA5"/>
    <w:rsid w:val="00B57DDB"/>
    <w:rsid w:val="00B600A2"/>
    <w:rsid w:val="00B60150"/>
    <w:rsid w:val="00B6039A"/>
    <w:rsid w:val="00B60705"/>
    <w:rsid w:val="00B60836"/>
    <w:rsid w:val="00B60963"/>
    <w:rsid w:val="00B60CFD"/>
    <w:rsid w:val="00B60F1E"/>
    <w:rsid w:val="00B61097"/>
    <w:rsid w:val="00B611A7"/>
    <w:rsid w:val="00B615F5"/>
    <w:rsid w:val="00B61650"/>
    <w:rsid w:val="00B61734"/>
    <w:rsid w:val="00B618CB"/>
    <w:rsid w:val="00B6193C"/>
    <w:rsid w:val="00B61E9D"/>
    <w:rsid w:val="00B6208F"/>
    <w:rsid w:val="00B62102"/>
    <w:rsid w:val="00B6225A"/>
    <w:rsid w:val="00B622D7"/>
    <w:rsid w:val="00B62467"/>
    <w:rsid w:val="00B62484"/>
    <w:rsid w:val="00B62521"/>
    <w:rsid w:val="00B626AF"/>
    <w:rsid w:val="00B62791"/>
    <w:rsid w:val="00B62C21"/>
    <w:rsid w:val="00B62C7A"/>
    <w:rsid w:val="00B62C8A"/>
    <w:rsid w:val="00B62FD3"/>
    <w:rsid w:val="00B63220"/>
    <w:rsid w:val="00B634DF"/>
    <w:rsid w:val="00B6394B"/>
    <w:rsid w:val="00B63C0B"/>
    <w:rsid w:val="00B63C8E"/>
    <w:rsid w:val="00B63CE7"/>
    <w:rsid w:val="00B63F1A"/>
    <w:rsid w:val="00B640FF"/>
    <w:rsid w:val="00B641EB"/>
    <w:rsid w:val="00B64375"/>
    <w:rsid w:val="00B64521"/>
    <w:rsid w:val="00B64675"/>
    <w:rsid w:val="00B646F2"/>
    <w:rsid w:val="00B647F7"/>
    <w:rsid w:val="00B64A84"/>
    <w:rsid w:val="00B64AC9"/>
    <w:rsid w:val="00B64B7E"/>
    <w:rsid w:val="00B64E4F"/>
    <w:rsid w:val="00B64EEC"/>
    <w:rsid w:val="00B64FCC"/>
    <w:rsid w:val="00B650B4"/>
    <w:rsid w:val="00B6525E"/>
    <w:rsid w:val="00B6530F"/>
    <w:rsid w:val="00B6535F"/>
    <w:rsid w:val="00B65371"/>
    <w:rsid w:val="00B653EC"/>
    <w:rsid w:val="00B6594A"/>
    <w:rsid w:val="00B65AB4"/>
    <w:rsid w:val="00B65DC1"/>
    <w:rsid w:val="00B65FDA"/>
    <w:rsid w:val="00B6671B"/>
    <w:rsid w:val="00B66966"/>
    <w:rsid w:val="00B66A22"/>
    <w:rsid w:val="00B67010"/>
    <w:rsid w:val="00B672AE"/>
    <w:rsid w:val="00B674A7"/>
    <w:rsid w:val="00B676DC"/>
    <w:rsid w:val="00B6772A"/>
    <w:rsid w:val="00B678BA"/>
    <w:rsid w:val="00B6795E"/>
    <w:rsid w:val="00B67A6A"/>
    <w:rsid w:val="00B67DFB"/>
    <w:rsid w:val="00B67FC9"/>
    <w:rsid w:val="00B70254"/>
    <w:rsid w:val="00B70331"/>
    <w:rsid w:val="00B70819"/>
    <w:rsid w:val="00B70AC1"/>
    <w:rsid w:val="00B70BE6"/>
    <w:rsid w:val="00B70C00"/>
    <w:rsid w:val="00B70D4F"/>
    <w:rsid w:val="00B70E4D"/>
    <w:rsid w:val="00B70F53"/>
    <w:rsid w:val="00B70F69"/>
    <w:rsid w:val="00B7114F"/>
    <w:rsid w:val="00B715E9"/>
    <w:rsid w:val="00B71923"/>
    <w:rsid w:val="00B7194C"/>
    <w:rsid w:val="00B719B5"/>
    <w:rsid w:val="00B71A8F"/>
    <w:rsid w:val="00B71CB1"/>
    <w:rsid w:val="00B71CDE"/>
    <w:rsid w:val="00B71EFB"/>
    <w:rsid w:val="00B72052"/>
    <w:rsid w:val="00B720B3"/>
    <w:rsid w:val="00B72110"/>
    <w:rsid w:val="00B722B7"/>
    <w:rsid w:val="00B72388"/>
    <w:rsid w:val="00B72859"/>
    <w:rsid w:val="00B72B58"/>
    <w:rsid w:val="00B72C70"/>
    <w:rsid w:val="00B7358B"/>
    <w:rsid w:val="00B73852"/>
    <w:rsid w:val="00B73A3C"/>
    <w:rsid w:val="00B73AE9"/>
    <w:rsid w:val="00B73B77"/>
    <w:rsid w:val="00B740BD"/>
    <w:rsid w:val="00B7431A"/>
    <w:rsid w:val="00B7461C"/>
    <w:rsid w:val="00B746C4"/>
    <w:rsid w:val="00B74893"/>
    <w:rsid w:val="00B74A98"/>
    <w:rsid w:val="00B74B55"/>
    <w:rsid w:val="00B7547B"/>
    <w:rsid w:val="00B7547E"/>
    <w:rsid w:val="00B7564C"/>
    <w:rsid w:val="00B756E1"/>
    <w:rsid w:val="00B757EC"/>
    <w:rsid w:val="00B75BE3"/>
    <w:rsid w:val="00B75ECC"/>
    <w:rsid w:val="00B75EF1"/>
    <w:rsid w:val="00B75F0E"/>
    <w:rsid w:val="00B7619E"/>
    <w:rsid w:val="00B764F6"/>
    <w:rsid w:val="00B766F0"/>
    <w:rsid w:val="00B76A6F"/>
    <w:rsid w:val="00B76C3E"/>
    <w:rsid w:val="00B76EBE"/>
    <w:rsid w:val="00B76EE2"/>
    <w:rsid w:val="00B76F0B"/>
    <w:rsid w:val="00B77570"/>
    <w:rsid w:val="00B777B2"/>
    <w:rsid w:val="00B777CF"/>
    <w:rsid w:val="00B77811"/>
    <w:rsid w:val="00B778D1"/>
    <w:rsid w:val="00B77BCF"/>
    <w:rsid w:val="00B77C4F"/>
    <w:rsid w:val="00B77FBD"/>
    <w:rsid w:val="00B77FF2"/>
    <w:rsid w:val="00B80331"/>
    <w:rsid w:val="00B80553"/>
    <w:rsid w:val="00B808E5"/>
    <w:rsid w:val="00B80D34"/>
    <w:rsid w:val="00B80F3A"/>
    <w:rsid w:val="00B81101"/>
    <w:rsid w:val="00B8117E"/>
    <w:rsid w:val="00B8120D"/>
    <w:rsid w:val="00B813A1"/>
    <w:rsid w:val="00B81421"/>
    <w:rsid w:val="00B8142E"/>
    <w:rsid w:val="00B81527"/>
    <w:rsid w:val="00B815AE"/>
    <w:rsid w:val="00B8164E"/>
    <w:rsid w:val="00B818FD"/>
    <w:rsid w:val="00B81B6E"/>
    <w:rsid w:val="00B81D40"/>
    <w:rsid w:val="00B82017"/>
    <w:rsid w:val="00B82467"/>
    <w:rsid w:val="00B8274B"/>
    <w:rsid w:val="00B82BD8"/>
    <w:rsid w:val="00B82F05"/>
    <w:rsid w:val="00B82FB4"/>
    <w:rsid w:val="00B830BA"/>
    <w:rsid w:val="00B8324B"/>
    <w:rsid w:val="00B83368"/>
    <w:rsid w:val="00B833E3"/>
    <w:rsid w:val="00B8353E"/>
    <w:rsid w:val="00B83547"/>
    <w:rsid w:val="00B835FE"/>
    <w:rsid w:val="00B83AE3"/>
    <w:rsid w:val="00B83B86"/>
    <w:rsid w:val="00B83EF1"/>
    <w:rsid w:val="00B83F97"/>
    <w:rsid w:val="00B840A4"/>
    <w:rsid w:val="00B8421D"/>
    <w:rsid w:val="00B842EC"/>
    <w:rsid w:val="00B84444"/>
    <w:rsid w:val="00B8456D"/>
    <w:rsid w:val="00B846ED"/>
    <w:rsid w:val="00B84889"/>
    <w:rsid w:val="00B849FC"/>
    <w:rsid w:val="00B84A53"/>
    <w:rsid w:val="00B84B12"/>
    <w:rsid w:val="00B84DAA"/>
    <w:rsid w:val="00B85115"/>
    <w:rsid w:val="00B851AC"/>
    <w:rsid w:val="00B85204"/>
    <w:rsid w:val="00B8557C"/>
    <w:rsid w:val="00B8558E"/>
    <w:rsid w:val="00B857C5"/>
    <w:rsid w:val="00B85939"/>
    <w:rsid w:val="00B85C33"/>
    <w:rsid w:val="00B85D55"/>
    <w:rsid w:val="00B85EF5"/>
    <w:rsid w:val="00B85F06"/>
    <w:rsid w:val="00B86162"/>
    <w:rsid w:val="00B8661C"/>
    <w:rsid w:val="00B866A6"/>
    <w:rsid w:val="00B86765"/>
    <w:rsid w:val="00B86878"/>
    <w:rsid w:val="00B8733C"/>
    <w:rsid w:val="00B8741D"/>
    <w:rsid w:val="00B8757A"/>
    <w:rsid w:val="00B87594"/>
    <w:rsid w:val="00B87741"/>
    <w:rsid w:val="00B87DE2"/>
    <w:rsid w:val="00B87E16"/>
    <w:rsid w:val="00B9010F"/>
    <w:rsid w:val="00B90257"/>
    <w:rsid w:val="00B90633"/>
    <w:rsid w:val="00B909AF"/>
    <w:rsid w:val="00B90D7F"/>
    <w:rsid w:val="00B91642"/>
    <w:rsid w:val="00B91656"/>
    <w:rsid w:val="00B9191F"/>
    <w:rsid w:val="00B91AF5"/>
    <w:rsid w:val="00B91D43"/>
    <w:rsid w:val="00B91F95"/>
    <w:rsid w:val="00B92095"/>
    <w:rsid w:val="00B920F8"/>
    <w:rsid w:val="00B92154"/>
    <w:rsid w:val="00B9215C"/>
    <w:rsid w:val="00B925D9"/>
    <w:rsid w:val="00B929A0"/>
    <w:rsid w:val="00B92AEE"/>
    <w:rsid w:val="00B92C55"/>
    <w:rsid w:val="00B92E97"/>
    <w:rsid w:val="00B92F66"/>
    <w:rsid w:val="00B932C6"/>
    <w:rsid w:val="00B937F2"/>
    <w:rsid w:val="00B938BD"/>
    <w:rsid w:val="00B9394E"/>
    <w:rsid w:val="00B93A45"/>
    <w:rsid w:val="00B93B24"/>
    <w:rsid w:val="00B93C07"/>
    <w:rsid w:val="00B93E0F"/>
    <w:rsid w:val="00B93EEC"/>
    <w:rsid w:val="00B9427F"/>
    <w:rsid w:val="00B94550"/>
    <w:rsid w:val="00B94570"/>
    <w:rsid w:val="00B9458F"/>
    <w:rsid w:val="00B94593"/>
    <w:rsid w:val="00B94823"/>
    <w:rsid w:val="00B94883"/>
    <w:rsid w:val="00B94A92"/>
    <w:rsid w:val="00B94ADE"/>
    <w:rsid w:val="00B94B62"/>
    <w:rsid w:val="00B94CAE"/>
    <w:rsid w:val="00B94F00"/>
    <w:rsid w:val="00B94FFB"/>
    <w:rsid w:val="00B95135"/>
    <w:rsid w:val="00B9521B"/>
    <w:rsid w:val="00B9532E"/>
    <w:rsid w:val="00B95754"/>
    <w:rsid w:val="00B9577C"/>
    <w:rsid w:val="00B9577D"/>
    <w:rsid w:val="00B95EE1"/>
    <w:rsid w:val="00B9634B"/>
    <w:rsid w:val="00B96473"/>
    <w:rsid w:val="00B967ED"/>
    <w:rsid w:val="00B96AA4"/>
    <w:rsid w:val="00B96B88"/>
    <w:rsid w:val="00B96BFC"/>
    <w:rsid w:val="00B96CFA"/>
    <w:rsid w:val="00B96F1D"/>
    <w:rsid w:val="00B97045"/>
    <w:rsid w:val="00B970FE"/>
    <w:rsid w:val="00B978C4"/>
    <w:rsid w:val="00B978DE"/>
    <w:rsid w:val="00B9795D"/>
    <w:rsid w:val="00B97D15"/>
    <w:rsid w:val="00BA023E"/>
    <w:rsid w:val="00BA03E0"/>
    <w:rsid w:val="00BA03EC"/>
    <w:rsid w:val="00BA09AA"/>
    <w:rsid w:val="00BA0B4E"/>
    <w:rsid w:val="00BA0E76"/>
    <w:rsid w:val="00BA1063"/>
    <w:rsid w:val="00BA1065"/>
    <w:rsid w:val="00BA1430"/>
    <w:rsid w:val="00BA1942"/>
    <w:rsid w:val="00BA1D7B"/>
    <w:rsid w:val="00BA1EE4"/>
    <w:rsid w:val="00BA1F78"/>
    <w:rsid w:val="00BA2035"/>
    <w:rsid w:val="00BA20A1"/>
    <w:rsid w:val="00BA234C"/>
    <w:rsid w:val="00BA24F3"/>
    <w:rsid w:val="00BA2693"/>
    <w:rsid w:val="00BA278A"/>
    <w:rsid w:val="00BA29BB"/>
    <w:rsid w:val="00BA29E1"/>
    <w:rsid w:val="00BA2B93"/>
    <w:rsid w:val="00BA2C0E"/>
    <w:rsid w:val="00BA30DC"/>
    <w:rsid w:val="00BA33BD"/>
    <w:rsid w:val="00BA35A3"/>
    <w:rsid w:val="00BA3D37"/>
    <w:rsid w:val="00BA3D90"/>
    <w:rsid w:val="00BA3DBB"/>
    <w:rsid w:val="00BA3F42"/>
    <w:rsid w:val="00BA3F71"/>
    <w:rsid w:val="00BA40B1"/>
    <w:rsid w:val="00BA418A"/>
    <w:rsid w:val="00BA41DA"/>
    <w:rsid w:val="00BA4435"/>
    <w:rsid w:val="00BA461D"/>
    <w:rsid w:val="00BA461F"/>
    <w:rsid w:val="00BA4A7C"/>
    <w:rsid w:val="00BA4B4E"/>
    <w:rsid w:val="00BA515F"/>
    <w:rsid w:val="00BA5275"/>
    <w:rsid w:val="00BA5403"/>
    <w:rsid w:val="00BA570A"/>
    <w:rsid w:val="00BA57CB"/>
    <w:rsid w:val="00BA593B"/>
    <w:rsid w:val="00BA5AC4"/>
    <w:rsid w:val="00BA5BD7"/>
    <w:rsid w:val="00BA5E9D"/>
    <w:rsid w:val="00BA5FF0"/>
    <w:rsid w:val="00BA60E4"/>
    <w:rsid w:val="00BA6217"/>
    <w:rsid w:val="00BA6355"/>
    <w:rsid w:val="00BA6753"/>
    <w:rsid w:val="00BA6A50"/>
    <w:rsid w:val="00BA6ACA"/>
    <w:rsid w:val="00BA6B76"/>
    <w:rsid w:val="00BA6F8C"/>
    <w:rsid w:val="00BA7081"/>
    <w:rsid w:val="00BA74A3"/>
    <w:rsid w:val="00BA74BC"/>
    <w:rsid w:val="00BA74C3"/>
    <w:rsid w:val="00BA750C"/>
    <w:rsid w:val="00BA77D9"/>
    <w:rsid w:val="00BA7823"/>
    <w:rsid w:val="00BA78CF"/>
    <w:rsid w:val="00BA7913"/>
    <w:rsid w:val="00BA791A"/>
    <w:rsid w:val="00BA7AA0"/>
    <w:rsid w:val="00BB006B"/>
    <w:rsid w:val="00BB022E"/>
    <w:rsid w:val="00BB0379"/>
    <w:rsid w:val="00BB05ED"/>
    <w:rsid w:val="00BB06AF"/>
    <w:rsid w:val="00BB0DAB"/>
    <w:rsid w:val="00BB0EB6"/>
    <w:rsid w:val="00BB0F6E"/>
    <w:rsid w:val="00BB100B"/>
    <w:rsid w:val="00BB1130"/>
    <w:rsid w:val="00BB18CC"/>
    <w:rsid w:val="00BB1AE7"/>
    <w:rsid w:val="00BB1D1B"/>
    <w:rsid w:val="00BB1DE1"/>
    <w:rsid w:val="00BB1F4F"/>
    <w:rsid w:val="00BB2038"/>
    <w:rsid w:val="00BB2716"/>
    <w:rsid w:val="00BB2885"/>
    <w:rsid w:val="00BB296E"/>
    <w:rsid w:val="00BB2B9D"/>
    <w:rsid w:val="00BB2C54"/>
    <w:rsid w:val="00BB2F5A"/>
    <w:rsid w:val="00BB30E4"/>
    <w:rsid w:val="00BB34B1"/>
    <w:rsid w:val="00BB34E0"/>
    <w:rsid w:val="00BB368C"/>
    <w:rsid w:val="00BB37C6"/>
    <w:rsid w:val="00BB3846"/>
    <w:rsid w:val="00BB3A72"/>
    <w:rsid w:val="00BB3DB6"/>
    <w:rsid w:val="00BB3EB6"/>
    <w:rsid w:val="00BB3EF6"/>
    <w:rsid w:val="00BB4165"/>
    <w:rsid w:val="00BB42FF"/>
    <w:rsid w:val="00BB4339"/>
    <w:rsid w:val="00BB4353"/>
    <w:rsid w:val="00BB43A1"/>
    <w:rsid w:val="00BB4409"/>
    <w:rsid w:val="00BB4519"/>
    <w:rsid w:val="00BB45B4"/>
    <w:rsid w:val="00BB47B5"/>
    <w:rsid w:val="00BB4C40"/>
    <w:rsid w:val="00BB4D0D"/>
    <w:rsid w:val="00BB4D2A"/>
    <w:rsid w:val="00BB4E85"/>
    <w:rsid w:val="00BB4F14"/>
    <w:rsid w:val="00BB4FB9"/>
    <w:rsid w:val="00BB4FD1"/>
    <w:rsid w:val="00BB5289"/>
    <w:rsid w:val="00BB5345"/>
    <w:rsid w:val="00BB53A3"/>
    <w:rsid w:val="00BB5448"/>
    <w:rsid w:val="00BB5693"/>
    <w:rsid w:val="00BB577C"/>
    <w:rsid w:val="00BB5785"/>
    <w:rsid w:val="00BB579F"/>
    <w:rsid w:val="00BB58AF"/>
    <w:rsid w:val="00BB5AE1"/>
    <w:rsid w:val="00BB5CEB"/>
    <w:rsid w:val="00BB6312"/>
    <w:rsid w:val="00BB63EF"/>
    <w:rsid w:val="00BB672A"/>
    <w:rsid w:val="00BB6BE4"/>
    <w:rsid w:val="00BB6CBF"/>
    <w:rsid w:val="00BB6E32"/>
    <w:rsid w:val="00BB76BE"/>
    <w:rsid w:val="00BB7A65"/>
    <w:rsid w:val="00BB7D18"/>
    <w:rsid w:val="00BB7D7D"/>
    <w:rsid w:val="00BB7EAA"/>
    <w:rsid w:val="00BB7EB6"/>
    <w:rsid w:val="00BC0067"/>
    <w:rsid w:val="00BC009D"/>
    <w:rsid w:val="00BC0257"/>
    <w:rsid w:val="00BC0465"/>
    <w:rsid w:val="00BC04ED"/>
    <w:rsid w:val="00BC0511"/>
    <w:rsid w:val="00BC05FA"/>
    <w:rsid w:val="00BC0610"/>
    <w:rsid w:val="00BC0672"/>
    <w:rsid w:val="00BC08D8"/>
    <w:rsid w:val="00BC0BE7"/>
    <w:rsid w:val="00BC0F50"/>
    <w:rsid w:val="00BC1232"/>
    <w:rsid w:val="00BC1257"/>
    <w:rsid w:val="00BC14B4"/>
    <w:rsid w:val="00BC15ED"/>
    <w:rsid w:val="00BC1697"/>
    <w:rsid w:val="00BC171A"/>
    <w:rsid w:val="00BC17F2"/>
    <w:rsid w:val="00BC1AB2"/>
    <w:rsid w:val="00BC1BC5"/>
    <w:rsid w:val="00BC2490"/>
    <w:rsid w:val="00BC2513"/>
    <w:rsid w:val="00BC281F"/>
    <w:rsid w:val="00BC28A6"/>
    <w:rsid w:val="00BC2C62"/>
    <w:rsid w:val="00BC3388"/>
    <w:rsid w:val="00BC35DD"/>
    <w:rsid w:val="00BC396E"/>
    <w:rsid w:val="00BC3DA7"/>
    <w:rsid w:val="00BC3DDF"/>
    <w:rsid w:val="00BC402F"/>
    <w:rsid w:val="00BC4190"/>
    <w:rsid w:val="00BC4319"/>
    <w:rsid w:val="00BC455F"/>
    <w:rsid w:val="00BC46A4"/>
    <w:rsid w:val="00BC4790"/>
    <w:rsid w:val="00BC49F8"/>
    <w:rsid w:val="00BC4C35"/>
    <w:rsid w:val="00BC4E99"/>
    <w:rsid w:val="00BC5080"/>
    <w:rsid w:val="00BC50FF"/>
    <w:rsid w:val="00BC5204"/>
    <w:rsid w:val="00BC5275"/>
    <w:rsid w:val="00BC52F5"/>
    <w:rsid w:val="00BC5882"/>
    <w:rsid w:val="00BC5A97"/>
    <w:rsid w:val="00BC5AD6"/>
    <w:rsid w:val="00BC5AF5"/>
    <w:rsid w:val="00BC691A"/>
    <w:rsid w:val="00BC69BC"/>
    <w:rsid w:val="00BC6A03"/>
    <w:rsid w:val="00BC6E0E"/>
    <w:rsid w:val="00BC6E1F"/>
    <w:rsid w:val="00BC6E49"/>
    <w:rsid w:val="00BC773C"/>
    <w:rsid w:val="00BC7796"/>
    <w:rsid w:val="00BC78B5"/>
    <w:rsid w:val="00BC7A90"/>
    <w:rsid w:val="00BC7D5A"/>
    <w:rsid w:val="00BC7DD4"/>
    <w:rsid w:val="00BC7F25"/>
    <w:rsid w:val="00BD0092"/>
    <w:rsid w:val="00BD0147"/>
    <w:rsid w:val="00BD04C6"/>
    <w:rsid w:val="00BD0852"/>
    <w:rsid w:val="00BD0A2B"/>
    <w:rsid w:val="00BD0C0F"/>
    <w:rsid w:val="00BD0EA4"/>
    <w:rsid w:val="00BD0F54"/>
    <w:rsid w:val="00BD133B"/>
    <w:rsid w:val="00BD1537"/>
    <w:rsid w:val="00BD163C"/>
    <w:rsid w:val="00BD174D"/>
    <w:rsid w:val="00BD1840"/>
    <w:rsid w:val="00BD1A28"/>
    <w:rsid w:val="00BD2280"/>
    <w:rsid w:val="00BD2605"/>
    <w:rsid w:val="00BD262F"/>
    <w:rsid w:val="00BD27F6"/>
    <w:rsid w:val="00BD281D"/>
    <w:rsid w:val="00BD2A10"/>
    <w:rsid w:val="00BD2A4C"/>
    <w:rsid w:val="00BD2BFE"/>
    <w:rsid w:val="00BD2E9E"/>
    <w:rsid w:val="00BD3099"/>
    <w:rsid w:val="00BD3586"/>
    <w:rsid w:val="00BD35A9"/>
    <w:rsid w:val="00BD381D"/>
    <w:rsid w:val="00BD38B1"/>
    <w:rsid w:val="00BD411D"/>
    <w:rsid w:val="00BD4161"/>
    <w:rsid w:val="00BD418B"/>
    <w:rsid w:val="00BD4276"/>
    <w:rsid w:val="00BD4350"/>
    <w:rsid w:val="00BD4377"/>
    <w:rsid w:val="00BD48CF"/>
    <w:rsid w:val="00BD494A"/>
    <w:rsid w:val="00BD4D8F"/>
    <w:rsid w:val="00BD4DD6"/>
    <w:rsid w:val="00BD4E89"/>
    <w:rsid w:val="00BD503A"/>
    <w:rsid w:val="00BD53BB"/>
    <w:rsid w:val="00BD53E9"/>
    <w:rsid w:val="00BD5472"/>
    <w:rsid w:val="00BD54CC"/>
    <w:rsid w:val="00BD55D2"/>
    <w:rsid w:val="00BD565F"/>
    <w:rsid w:val="00BD56BE"/>
    <w:rsid w:val="00BD5AB8"/>
    <w:rsid w:val="00BD61A1"/>
    <w:rsid w:val="00BD61EE"/>
    <w:rsid w:val="00BD623A"/>
    <w:rsid w:val="00BD676D"/>
    <w:rsid w:val="00BD68F3"/>
    <w:rsid w:val="00BD6C1E"/>
    <w:rsid w:val="00BD6F55"/>
    <w:rsid w:val="00BD6FF2"/>
    <w:rsid w:val="00BD7330"/>
    <w:rsid w:val="00BD7331"/>
    <w:rsid w:val="00BD74E2"/>
    <w:rsid w:val="00BD771E"/>
    <w:rsid w:val="00BD78D2"/>
    <w:rsid w:val="00BD7933"/>
    <w:rsid w:val="00BD7A85"/>
    <w:rsid w:val="00BD7BAF"/>
    <w:rsid w:val="00BD7C32"/>
    <w:rsid w:val="00BD7C6D"/>
    <w:rsid w:val="00BD7F57"/>
    <w:rsid w:val="00BD7FAB"/>
    <w:rsid w:val="00BE0070"/>
    <w:rsid w:val="00BE0199"/>
    <w:rsid w:val="00BE0208"/>
    <w:rsid w:val="00BE061E"/>
    <w:rsid w:val="00BE0894"/>
    <w:rsid w:val="00BE0B2E"/>
    <w:rsid w:val="00BE0DDA"/>
    <w:rsid w:val="00BE120A"/>
    <w:rsid w:val="00BE15EE"/>
    <w:rsid w:val="00BE1636"/>
    <w:rsid w:val="00BE1813"/>
    <w:rsid w:val="00BE188E"/>
    <w:rsid w:val="00BE18B5"/>
    <w:rsid w:val="00BE1A2C"/>
    <w:rsid w:val="00BE1B1D"/>
    <w:rsid w:val="00BE1B3F"/>
    <w:rsid w:val="00BE1C7C"/>
    <w:rsid w:val="00BE1D22"/>
    <w:rsid w:val="00BE1F06"/>
    <w:rsid w:val="00BE1FD5"/>
    <w:rsid w:val="00BE2343"/>
    <w:rsid w:val="00BE27C9"/>
    <w:rsid w:val="00BE2AC6"/>
    <w:rsid w:val="00BE2D65"/>
    <w:rsid w:val="00BE2E94"/>
    <w:rsid w:val="00BE30A4"/>
    <w:rsid w:val="00BE3138"/>
    <w:rsid w:val="00BE31C6"/>
    <w:rsid w:val="00BE332B"/>
    <w:rsid w:val="00BE340A"/>
    <w:rsid w:val="00BE3A36"/>
    <w:rsid w:val="00BE3BED"/>
    <w:rsid w:val="00BE3D98"/>
    <w:rsid w:val="00BE3F41"/>
    <w:rsid w:val="00BE4055"/>
    <w:rsid w:val="00BE4150"/>
    <w:rsid w:val="00BE416F"/>
    <w:rsid w:val="00BE4332"/>
    <w:rsid w:val="00BE44EA"/>
    <w:rsid w:val="00BE45C5"/>
    <w:rsid w:val="00BE4791"/>
    <w:rsid w:val="00BE4AE6"/>
    <w:rsid w:val="00BE4AED"/>
    <w:rsid w:val="00BE4DDE"/>
    <w:rsid w:val="00BE53B1"/>
    <w:rsid w:val="00BE5483"/>
    <w:rsid w:val="00BE591D"/>
    <w:rsid w:val="00BE5B19"/>
    <w:rsid w:val="00BE5BE1"/>
    <w:rsid w:val="00BE5C8F"/>
    <w:rsid w:val="00BE5D06"/>
    <w:rsid w:val="00BE5DEA"/>
    <w:rsid w:val="00BE5E43"/>
    <w:rsid w:val="00BE62E1"/>
    <w:rsid w:val="00BE6320"/>
    <w:rsid w:val="00BE6554"/>
    <w:rsid w:val="00BE657B"/>
    <w:rsid w:val="00BE6B7F"/>
    <w:rsid w:val="00BE6D56"/>
    <w:rsid w:val="00BE6E7A"/>
    <w:rsid w:val="00BE6F6C"/>
    <w:rsid w:val="00BE7058"/>
    <w:rsid w:val="00BE706F"/>
    <w:rsid w:val="00BE7139"/>
    <w:rsid w:val="00BE71AB"/>
    <w:rsid w:val="00BE7266"/>
    <w:rsid w:val="00BE7438"/>
    <w:rsid w:val="00BE76A2"/>
    <w:rsid w:val="00BE77E2"/>
    <w:rsid w:val="00BE7801"/>
    <w:rsid w:val="00BE7C02"/>
    <w:rsid w:val="00BE7CBE"/>
    <w:rsid w:val="00BE7E0B"/>
    <w:rsid w:val="00BF0538"/>
    <w:rsid w:val="00BF0B8D"/>
    <w:rsid w:val="00BF0D8B"/>
    <w:rsid w:val="00BF0F4F"/>
    <w:rsid w:val="00BF122F"/>
    <w:rsid w:val="00BF17BF"/>
    <w:rsid w:val="00BF18E7"/>
    <w:rsid w:val="00BF1954"/>
    <w:rsid w:val="00BF1A6E"/>
    <w:rsid w:val="00BF1BAC"/>
    <w:rsid w:val="00BF1C02"/>
    <w:rsid w:val="00BF1DEF"/>
    <w:rsid w:val="00BF1EC6"/>
    <w:rsid w:val="00BF2181"/>
    <w:rsid w:val="00BF21E9"/>
    <w:rsid w:val="00BF2351"/>
    <w:rsid w:val="00BF2389"/>
    <w:rsid w:val="00BF2674"/>
    <w:rsid w:val="00BF2793"/>
    <w:rsid w:val="00BF28E0"/>
    <w:rsid w:val="00BF2DBA"/>
    <w:rsid w:val="00BF2ED5"/>
    <w:rsid w:val="00BF321A"/>
    <w:rsid w:val="00BF36D0"/>
    <w:rsid w:val="00BF375F"/>
    <w:rsid w:val="00BF3A45"/>
    <w:rsid w:val="00BF3B03"/>
    <w:rsid w:val="00BF3B7B"/>
    <w:rsid w:val="00BF3BEC"/>
    <w:rsid w:val="00BF3DBE"/>
    <w:rsid w:val="00BF3FF3"/>
    <w:rsid w:val="00BF4336"/>
    <w:rsid w:val="00BF4413"/>
    <w:rsid w:val="00BF46F0"/>
    <w:rsid w:val="00BF4F9B"/>
    <w:rsid w:val="00BF50A3"/>
    <w:rsid w:val="00BF5100"/>
    <w:rsid w:val="00BF5191"/>
    <w:rsid w:val="00BF53CD"/>
    <w:rsid w:val="00BF5589"/>
    <w:rsid w:val="00BF5724"/>
    <w:rsid w:val="00BF599C"/>
    <w:rsid w:val="00BF5D0F"/>
    <w:rsid w:val="00BF5EED"/>
    <w:rsid w:val="00BF6496"/>
    <w:rsid w:val="00BF6755"/>
    <w:rsid w:val="00BF678D"/>
    <w:rsid w:val="00BF68B9"/>
    <w:rsid w:val="00BF6A61"/>
    <w:rsid w:val="00BF6CAC"/>
    <w:rsid w:val="00BF6F5E"/>
    <w:rsid w:val="00BF71D5"/>
    <w:rsid w:val="00BF72AE"/>
    <w:rsid w:val="00BF7347"/>
    <w:rsid w:val="00BF77DF"/>
    <w:rsid w:val="00BF7835"/>
    <w:rsid w:val="00BF7B26"/>
    <w:rsid w:val="00C00182"/>
    <w:rsid w:val="00C002AC"/>
    <w:rsid w:val="00C00845"/>
    <w:rsid w:val="00C00977"/>
    <w:rsid w:val="00C00D0E"/>
    <w:rsid w:val="00C00D33"/>
    <w:rsid w:val="00C00E65"/>
    <w:rsid w:val="00C00F6B"/>
    <w:rsid w:val="00C0102A"/>
    <w:rsid w:val="00C01050"/>
    <w:rsid w:val="00C012E0"/>
    <w:rsid w:val="00C01437"/>
    <w:rsid w:val="00C01441"/>
    <w:rsid w:val="00C01810"/>
    <w:rsid w:val="00C018C1"/>
    <w:rsid w:val="00C01929"/>
    <w:rsid w:val="00C01946"/>
    <w:rsid w:val="00C01B9D"/>
    <w:rsid w:val="00C01BEB"/>
    <w:rsid w:val="00C01CFB"/>
    <w:rsid w:val="00C01FE4"/>
    <w:rsid w:val="00C02196"/>
    <w:rsid w:val="00C021C1"/>
    <w:rsid w:val="00C021D3"/>
    <w:rsid w:val="00C023A7"/>
    <w:rsid w:val="00C024DC"/>
    <w:rsid w:val="00C025E2"/>
    <w:rsid w:val="00C0270B"/>
    <w:rsid w:val="00C027A1"/>
    <w:rsid w:val="00C028D2"/>
    <w:rsid w:val="00C02B66"/>
    <w:rsid w:val="00C02BBC"/>
    <w:rsid w:val="00C02F95"/>
    <w:rsid w:val="00C03046"/>
    <w:rsid w:val="00C031C9"/>
    <w:rsid w:val="00C032F0"/>
    <w:rsid w:val="00C036B2"/>
    <w:rsid w:val="00C03805"/>
    <w:rsid w:val="00C038A1"/>
    <w:rsid w:val="00C0394C"/>
    <w:rsid w:val="00C0395D"/>
    <w:rsid w:val="00C03D93"/>
    <w:rsid w:val="00C03E7F"/>
    <w:rsid w:val="00C03FAB"/>
    <w:rsid w:val="00C04085"/>
    <w:rsid w:val="00C0427C"/>
    <w:rsid w:val="00C04373"/>
    <w:rsid w:val="00C04707"/>
    <w:rsid w:val="00C047F9"/>
    <w:rsid w:val="00C04812"/>
    <w:rsid w:val="00C04AB7"/>
    <w:rsid w:val="00C05556"/>
    <w:rsid w:val="00C055AD"/>
    <w:rsid w:val="00C059FE"/>
    <w:rsid w:val="00C05A1D"/>
    <w:rsid w:val="00C05A8A"/>
    <w:rsid w:val="00C05C4B"/>
    <w:rsid w:val="00C05E69"/>
    <w:rsid w:val="00C06197"/>
    <w:rsid w:val="00C061D6"/>
    <w:rsid w:val="00C0653B"/>
    <w:rsid w:val="00C06611"/>
    <w:rsid w:val="00C0663A"/>
    <w:rsid w:val="00C06714"/>
    <w:rsid w:val="00C06C75"/>
    <w:rsid w:val="00C06E20"/>
    <w:rsid w:val="00C06E45"/>
    <w:rsid w:val="00C06FF6"/>
    <w:rsid w:val="00C07005"/>
    <w:rsid w:val="00C07098"/>
    <w:rsid w:val="00C074F0"/>
    <w:rsid w:val="00C075CB"/>
    <w:rsid w:val="00C079B6"/>
    <w:rsid w:val="00C07C12"/>
    <w:rsid w:val="00C07EA0"/>
    <w:rsid w:val="00C1055E"/>
    <w:rsid w:val="00C106A7"/>
    <w:rsid w:val="00C1080F"/>
    <w:rsid w:val="00C10A14"/>
    <w:rsid w:val="00C10DBB"/>
    <w:rsid w:val="00C10E15"/>
    <w:rsid w:val="00C10FF0"/>
    <w:rsid w:val="00C11251"/>
    <w:rsid w:val="00C11445"/>
    <w:rsid w:val="00C115FA"/>
    <w:rsid w:val="00C117D3"/>
    <w:rsid w:val="00C11882"/>
    <w:rsid w:val="00C11B2D"/>
    <w:rsid w:val="00C11E1A"/>
    <w:rsid w:val="00C123D4"/>
    <w:rsid w:val="00C124CB"/>
    <w:rsid w:val="00C1264F"/>
    <w:rsid w:val="00C12ADC"/>
    <w:rsid w:val="00C12B09"/>
    <w:rsid w:val="00C12C3C"/>
    <w:rsid w:val="00C12C65"/>
    <w:rsid w:val="00C12D7C"/>
    <w:rsid w:val="00C13019"/>
    <w:rsid w:val="00C134C8"/>
    <w:rsid w:val="00C13614"/>
    <w:rsid w:val="00C13725"/>
    <w:rsid w:val="00C13AF2"/>
    <w:rsid w:val="00C13D5D"/>
    <w:rsid w:val="00C13FD0"/>
    <w:rsid w:val="00C141E2"/>
    <w:rsid w:val="00C14480"/>
    <w:rsid w:val="00C14822"/>
    <w:rsid w:val="00C14A5B"/>
    <w:rsid w:val="00C14B46"/>
    <w:rsid w:val="00C14B88"/>
    <w:rsid w:val="00C1503B"/>
    <w:rsid w:val="00C15044"/>
    <w:rsid w:val="00C151B0"/>
    <w:rsid w:val="00C15786"/>
    <w:rsid w:val="00C15950"/>
    <w:rsid w:val="00C15C01"/>
    <w:rsid w:val="00C15E9B"/>
    <w:rsid w:val="00C16064"/>
    <w:rsid w:val="00C168F6"/>
    <w:rsid w:val="00C16990"/>
    <w:rsid w:val="00C16A9A"/>
    <w:rsid w:val="00C16D60"/>
    <w:rsid w:val="00C16E04"/>
    <w:rsid w:val="00C16FB7"/>
    <w:rsid w:val="00C172C1"/>
    <w:rsid w:val="00C1734D"/>
    <w:rsid w:val="00C173B0"/>
    <w:rsid w:val="00C173D1"/>
    <w:rsid w:val="00C1757F"/>
    <w:rsid w:val="00C178AC"/>
    <w:rsid w:val="00C17ADD"/>
    <w:rsid w:val="00C17AF5"/>
    <w:rsid w:val="00C17B69"/>
    <w:rsid w:val="00C17D09"/>
    <w:rsid w:val="00C20486"/>
    <w:rsid w:val="00C20954"/>
    <w:rsid w:val="00C20C2A"/>
    <w:rsid w:val="00C20C64"/>
    <w:rsid w:val="00C20F65"/>
    <w:rsid w:val="00C20FD0"/>
    <w:rsid w:val="00C215B0"/>
    <w:rsid w:val="00C215BB"/>
    <w:rsid w:val="00C21AE9"/>
    <w:rsid w:val="00C21E8D"/>
    <w:rsid w:val="00C220D7"/>
    <w:rsid w:val="00C221E8"/>
    <w:rsid w:val="00C22611"/>
    <w:rsid w:val="00C22826"/>
    <w:rsid w:val="00C22B5E"/>
    <w:rsid w:val="00C230BE"/>
    <w:rsid w:val="00C2334E"/>
    <w:rsid w:val="00C2338E"/>
    <w:rsid w:val="00C23733"/>
    <w:rsid w:val="00C23846"/>
    <w:rsid w:val="00C23AEE"/>
    <w:rsid w:val="00C23E0B"/>
    <w:rsid w:val="00C23F9B"/>
    <w:rsid w:val="00C24251"/>
    <w:rsid w:val="00C242A9"/>
    <w:rsid w:val="00C24328"/>
    <w:rsid w:val="00C2434D"/>
    <w:rsid w:val="00C2445F"/>
    <w:rsid w:val="00C24A0C"/>
    <w:rsid w:val="00C24A31"/>
    <w:rsid w:val="00C24B54"/>
    <w:rsid w:val="00C24DB0"/>
    <w:rsid w:val="00C24DB3"/>
    <w:rsid w:val="00C24E0F"/>
    <w:rsid w:val="00C2512B"/>
    <w:rsid w:val="00C25393"/>
    <w:rsid w:val="00C25475"/>
    <w:rsid w:val="00C25790"/>
    <w:rsid w:val="00C2589A"/>
    <w:rsid w:val="00C25D53"/>
    <w:rsid w:val="00C25E31"/>
    <w:rsid w:val="00C25FD2"/>
    <w:rsid w:val="00C26476"/>
    <w:rsid w:val="00C26704"/>
    <w:rsid w:val="00C26795"/>
    <w:rsid w:val="00C26842"/>
    <w:rsid w:val="00C26C96"/>
    <w:rsid w:val="00C26DFA"/>
    <w:rsid w:val="00C26E17"/>
    <w:rsid w:val="00C26FDD"/>
    <w:rsid w:val="00C27087"/>
    <w:rsid w:val="00C27138"/>
    <w:rsid w:val="00C2726A"/>
    <w:rsid w:val="00C2739E"/>
    <w:rsid w:val="00C27B1C"/>
    <w:rsid w:val="00C27C40"/>
    <w:rsid w:val="00C30056"/>
    <w:rsid w:val="00C304A2"/>
    <w:rsid w:val="00C305F1"/>
    <w:rsid w:val="00C3061E"/>
    <w:rsid w:val="00C30640"/>
    <w:rsid w:val="00C3064F"/>
    <w:rsid w:val="00C30695"/>
    <w:rsid w:val="00C30DB3"/>
    <w:rsid w:val="00C30E67"/>
    <w:rsid w:val="00C3124D"/>
    <w:rsid w:val="00C312FB"/>
    <w:rsid w:val="00C313F3"/>
    <w:rsid w:val="00C31508"/>
    <w:rsid w:val="00C3150C"/>
    <w:rsid w:val="00C31547"/>
    <w:rsid w:val="00C316F4"/>
    <w:rsid w:val="00C32055"/>
    <w:rsid w:val="00C32299"/>
    <w:rsid w:val="00C32446"/>
    <w:rsid w:val="00C3257D"/>
    <w:rsid w:val="00C32751"/>
    <w:rsid w:val="00C32824"/>
    <w:rsid w:val="00C329E9"/>
    <w:rsid w:val="00C32AF3"/>
    <w:rsid w:val="00C32C9B"/>
    <w:rsid w:val="00C32D47"/>
    <w:rsid w:val="00C32D57"/>
    <w:rsid w:val="00C32E0E"/>
    <w:rsid w:val="00C32E40"/>
    <w:rsid w:val="00C32F46"/>
    <w:rsid w:val="00C3323F"/>
    <w:rsid w:val="00C332B0"/>
    <w:rsid w:val="00C33868"/>
    <w:rsid w:val="00C33A08"/>
    <w:rsid w:val="00C33AD6"/>
    <w:rsid w:val="00C33BEA"/>
    <w:rsid w:val="00C33BFD"/>
    <w:rsid w:val="00C33D1A"/>
    <w:rsid w:val="00C33DAB"/>
    <w:rsid w:val="00C340C5"/>
    <w:rsid w:val="00C341B8"/>
    <w:rsid w:val="00C34230"/>
    <w:rsid w:val="00C3431B"/>
    <w:rsid w:val="00C34539"/>
    <w:rsid w:val="00C34D3F"/>
    <w:rsid w:val="00C34D9D"/>
    <w:rsid w:val="00C34EB7"/>
    <w:rsid w:val="00C350A4"/>
    <w:rsid w:val="00C35207"/>
    <w:rsid w:val="00C35373"/>
    <w:rsid w:val="00C35400"/>
    <w:rsid w:val="00C354F2"/>
    <w:rsid w:val="00C355B9"/>
    <w:rsid w:val="00C355ED"/>
    <w:rsid w:val="00C35643"/>
    <w:rsid w:val="00C3577D"/>
    <w:rsid w:val="00C35A3B"/>
    <w:rsid w:val="00C36048"/>
    <w:rsid w:val="00C36169"/>
    <w:rsid w:val="00C36273"/>
    <w:rsid w:val="00C3639B"/>
    <w:rsid w:val="00C36CC3"/>
    <w:rsid w:val="00C37142"/>
    <w:rsid w:val="00C372B1"/>
    <w:rsid w:val="00C3731E"/>
    <w:rsid w:val="00C37388"/>
    <w:rsid w:val="00C37406"/>
    <w:rsid w:val="00C37898"/>
    <w:rsid w:val="00C37C95"/>
    <w:rsid w:val="00C37F0D"/>
    <w:rsid w:val="00C40F88"/>
    <w:rsid w:val="00C413A6"/>
    <w:rsid w:val="00C413C8"/>
    <w:rsid w:val="00C416F2"/>
    <w:rsid w:val="00C41A16"/>
    <w:rsid w:val="00C41CE2"/>
    <w:rsid w:val="00C41D31"/>
    <w:rsid w:val="00C41F7F"/>
    <w:rsid w:val="00C41FA3"/>
    <w:rsid w:val="00C42081"/>
    <w:rsid w:val="00C42454"/>
    <w:rsid w:val="00C424D9"/>
    <w:rsid w:val="00C425E3"/>
    <w:rsid w:val="00C428A9"/>
    <w:rsid w:val="00C42BE3"/>
    <w:rsid w:val="00C42E45"/>
    <w:rsid w:val="00C42FE7"/>
    <w:rsid w:val="00C4305E"/>
    <w:rsid w:val="00C4367D"/>
    <w:rsid w:val="00C4367F"/>
    <w:rsid w:val="00C436B7"/>
    <w:rsid w:val="00C43749"/>
    <w:rsid w:val="00C43830"/>
    <w:rsid w:val="00C4385F"/>
    <w:rsid w:val="00C4395D"/>
    <w:rsid w:val="00C43B8F"/>
    <w:rsid w:val="00C43C51"/>
    <w:rsid w:val="00C43D0D"/>
    <w:rsid w:val="00C43E6B"/>
    <w:rsid w:val="00C43F53"/>
    <w:rsid w:val="00C444DE"/>
    <w:rsid w:val="00C44541"/>
    <w:rsid w:val="00C44704"/>
    <w:rsid w:val="00C4476F"/>
    <w:rsid w:val="00C447D6"/>
    <w:rsid w:val="00C448A0"/>
    <w:rsid w:val="00C44EDE"/>
    <w:rsid w:val="00C45226"/>
    <w:rsid w:val="00C453F8"/>
    <w:rsid w:val="00C4547B"/>
    <w:rsid w:val="00C45769"/>
    <w:rsid w:val="00C4581C"/>
    <w:rsid w:val="00C458E3"/>
    <w:rsid w:val="00C45923"/>
    <w:rsid w:val="00C45CD7"/>
    <w:rsid w:val="00C45D2C"/>
    <w:rsid w:val="00C45FAE"/>
    <w:rsid w:val="00C4619E"/>
    <w:rsid w:val="00C46258"/>
    <w:rsid w:val="00C46268"/>
    <w:rsid w:val="00C462EE"/>
    <w:rsid w:val="00C469C5"/>
    <w:rsid w:val="00C46A0D"/>
    <w:rsid w:val="00C46A23"/>
    <w:rsid w:val="00C46C7A"/>
    <w:rsid w:val="00C46D61"/>
    <w:rsid w:val="00C46D92"/>
    <w:rsid w:val="00C47088"/>
    <w:rsid w:val="00C47128"/>
    <w:rsid w:val="00C47311"/>
    <w:rsid w:val="00C47555"/>
    <w:rsid w:val="00C478F3"/>
    <w:rsid w:val="00C47974"/>
    <w:rsid w:val="00C47B61"/>
    <w:rsid w:val="00C501D3"/>
    <w:rsid w:val="00C502ED"/>
    <w:rsid w:val="00C50427"/>
    <w:rsid w:val="00C5089E"/>
    <w:rsid w:val="00C50A3B"/>
    <w:rsid w:val="00C50F4E"/>
    <w:rsid w:val="00C510BB"/>
    <w:rsid w:val="00C517A4"/>
    <w:rsid w:val="00C51959"/>
    <w:rsid w:val="00C51A8A"/>
    <w:rsid w:val="00C51D7D"/>
    <w:rsid w:val="00C52072"/>
    <w:rsid w:val="00C5207A"/>
    <w:rsid w:val="00C520BE"/>
    <w:rsid w:val="00C52369"/>
    <w:rsid w:val="00C52534"/>
    <w:rsid w:val="00C52558"/>
    <w:rsid w:val="00C526C9"/>
    <w:rsid w:val="00C52807"/>
    <w:rsid w:val="00C52A98"/>
    <w:rsid w:val="00C52C31"/>
    <w:rsid w:val="00C52CA1"/>
    <w:rsid w:val="00C52D61"/>
    <w:rsid w:val="00C52ECA"/>
    <w:rsid w:val="00C52F62"/>
    <w:rsid w:val="00C530DA"/>
    <w:rsid w:val="00C533D3"/>
    <w:rsid w:val="00C5354E"/>
    <w:rsid w:val="00C5359A"/>
    <w:rsid w:val="00C5377D"/>
    <w:rsid w:val="00C53805"/>
    <w:rsid w:val="00C5405F"/>
    <w:rsid w:val="00C54089"/>
    <w:rsid w:val="00C542A8"/>
    <w:rsid w:val="00C54339"/>
    <w:rsid w:val="00C544A0"/>
    <w:rsid w:val="00C54591"/>
    <w:rsid w:val="00C54722"/>
    <w:rsid w:val="00C54779"/>
    <w:rsid w:val="00C547A1"/>
    <w:rsid w:val="00C5482A"/>
    <w:rsid w:val="00C5485B"/>
    <w:rsid w:val="00C54AA5"/>
    <w:rsid w:val="00C54C64"/>
    <w:rsid w:val="00C54D4A"/>
    <w:rsid w:val="00C54E79"/>
    <w:rsid w:val="00C553D1"/>
    <w:rsid w:val="00C55445"/>
    <w:rsid w:val="00C55BB4"/>
    <w:rsid w:val="00C55C73"/>
    <w:rsid w:val="00C55DAE"/>
    <w:rsid w:val="00C561B6"/>
    <w:rsid w:val="00C5624D"/>
    <w:rsid w:val="00C56687"/>
    <w:rsid w:val="00C5679B"/>
    <w:rsid w:val="00C568FE"/>
    <w:rsid w:val="00C56B47"/>
    <w:rsid w:val="00C56CF7"/>
    <w:rsid w:val="00C56D1A"/>
    <w:rsid w:val="00C571B5"/>
    <w:rsid w:val="00C57636"/>
    <w:rsid w:val="00C57A13"/>
    <w:rsid w:val="00C57A20"/>
    <w:rsid w:val="00C57BCE"/>
    <w:rsid w:val="00C600BF"/>
    <w:rsid w:val="00C600E3"/>
    <w:rsid w:val="00C6051B"/>
    <w:rsid w:val="00C605B7"/>
    <w:rsid w:val="00C6065F"/>
    <w:rsid w:val="00C60857"/>
    <w:rsid w:val="00C608A2"/>
    <w:rsid w:val="00C6099A"/>
    <w:rsid w:val="00C60B38"/>
    <w:rsid w:val="00C60FEB"/>
    <w:rsid w:val="00C610D4"/>
    <w:rsid w:val="00C61645"/>
    <w:rsid w:val="00C616CA"/>
    <w:rsid w:val="00C616CE"/>
    <w:rsid w:val="00C61837"/>
    <w:rsid w:val="00C61945"/>
    <w:rsid w:val="00C61BFF"/>
    <w:rsid w:val="00C620AE"/>
    <w:rsid w:val="00C621B4"/>
    <w:rsid w:val="00C62333"/>
    <w:rsid w:val="00C624B5"/>
    <w:rsid w:val="00C62A57"/>
    <w:rsid w:val="00C62DD3"/>
    <w:rsid w:val="00C62FD7"/>
    <w:rsid w:val="00C6356D"/>
    <w:rsid w:val="00C6367E"/>
    <w:rsid w:val="00C637CA"/>
    <w:rsid w:val="00C6380A"/>
    <w:rsid w:val="00C63877"/>
    <w:rsid w:val="00C638E6"/>
    <w:rsid w:val="00C638F2"/>
    <w:rsid w:val="00C639FE"/>
    <w:rsid w:val="00C63D72"/>
    <w:rsid w:val="00C64135"/>
    <w:rsid w:val="00C6456D"/>
    <w:rsid w:val="00C645E5"/>
    <w:rsid w:val="00C6465F"/>
    <w:rsid w:val="00C64A5D"/>
    <w:rsid w:val="00C64DBF"/>
    <w:rsid w:val="00C64ECC"/>
    <w:rsid w:val="00C64F6B"/>
    <w:rsid w:val="00C651E0"/>
    <w:rsid w:val="00C6547E"/>
    <w:rsid w:val="00C656A7"/>
    <w:rsid w:val="00C658E6"/>
    <w:rsid w:val="00C65968"/>
    <w:rsid w:val="00C65C14"/>
    <w:rsid w:val="00C65D06"/>
    <w:rsid w:val="00C65EF2"/>
    <w:rsid w:val="00C65F47"/>
    <w:rsid w:val="00C6603C"/>
    <w:rsid w:val="00C660E1"/>
    <w:rsid w:val="00C664E7"/>
    <w:rsid w:val="00C6651E"/>
    <w:rsid w:val="00C66708"/>
    <w:rsid w:val="00C66758"/>
    <w:rsid w:val="00C668FB"/>
    <w:rsid w:val="00C669FC"/>
    <w:rsid w:val="00C66F73"/>
    <w:rsid w:val="00C6705A"/>
    <w:rsid w:val="00C67261"/>
    <w:rsid w:val="00C67332"/>
    <w:rsid w:val="00C67480"/>
    <w:rsid w:val="00C679AA"/>
    <w:rsid w:val="00C67B41"/>
    <w:rsid w:val="00C67C80"/>
    <w:rsid w:val="00C67DB5"/>
    <w:rsid w:val="00C67EAE"/>
    <w:rsid w:val="00C67FEF"/>
    <w:rsid w:val="00C70454"/>
    <w:rsid w:val="00C70636"/>
    <w:rsid w:val="00C70805"/>
    <w:rsid w:val="00C70818"/>
    <w:rsid w:val="00C70F91"/>
    <w:rsid w:val="00C71536"/>
    <w:rsid w:val="00C71878"/>
    <w:rsid w:val="00C7196C"/>
    <w:rsid w:val="00C71AE3"/>
    <w:rsid w:val="00C71C5F"/>
    <w:rsid w:val="00C71D0A"/>
    <w:rsid w:val="00C72269"/>
    <w:rsid w:val="00C72304"/>
    <w:rsid w:val="00C72601"/>
    <w:rsid w:val="00C7272E"/>
    <w:rsid w:val="00C727FD"/>
    <w:rsid w:val="00C72820"/>
    <w:rsid w:val="00C7283C"/>
    <w:rsid w:val="00C72B02"/>
    <w:rsid w:val="00C72C5E"/>
    <w:rsid w:val="00C72E25"/>
    <w:rsid w:val="00C72FB3"/>
    <w:rsid w:val="00C7312F"/>
    <w:rsid w:val="00C735CA"/>
    <w:rsid w:val="00C738A0"/>
    <w:rsid w:val="00C739D4"/>
    <w:rsid w:val="00C73C4B"/>
    <w:rsid w:val="00C73C70"/>
    <w:rsid w:val="00C73CDD"/>
    <w:rsid w:val="00C73EB5"/>
    <w:rsid w:val="00C73F9C"/>
    <w:rsid w:val="00C740E9"/>
    <w:rsid w:val="00C742AE"/>
    <w:rsid w:val="00C743CE"/>
    <w:rsid w:val="00C744BF"/>
    <w:rsid w:val="00C74797"/>
    <w:rsid w:val="00C74EE0"/>
    <w:rsid w:val="00C750B9"/>
    <w:rsid w:val="00C75131"/>
    <w:rsid w:val="00C75508"/>
    <w:rsid w:val="00C75538"/>
    <w:rsid w:val="00C7557F"/>
    <w:rsid w:val="00C75581"/>
    <w:rsid w:val="00C758B0"/>
    <w:rsid w:val="00C75996"/>
    <w:rsid w:val="00C7605D"/>
    <w:rsid w:val="00C761F5"/>
    <w:rsid w:val="00C764CB"/>
    <w:rsid w:val="00C76A03"/>
    <w:rsid w:val="00C76AFD"/>
    <w:rsid w:val="00C76BCE"/>
    <w:rsid w:val="00C76D44"/>
    <w:rsid w:val="00C76EE8"/>
    <w:rsid w:val="00C77386"/>
    <w:rsid w:val="00C775F7"/>
    <w:rsid w:val="00C776CA"/>
    <w:rsid w:val="00C77718"/>
    <w:rsid w:val="00C77756"/>
    <w:rsid w:val="00C778A0"/>
    <w:rsid w:val="00C77A89"/>
    <w:rsid w:val="00C77C66"/>
    <w:rsid w:val="00C77EE3"/>
    <w:rsid w:val="00C800A6"/>
    <w:rsid w:val="00C8011A"/>
    <w:rsid w:val="00C8031B"/>
    <w:rsid w:val="00C80456"/>
    <w:rsid w:val="00C8060C"/>
    <w:rsid w:val="00C807B0"/>
    <w:rsid w:val="00C80F11"/>
    <w:rsid w:val="00C8124E"/>
    <w:rsid w:val="00C8132E"/>
    <w:rsid w:val="00C8143A"/>
    <w:rsid w:val="00C818A5"/>
    <w:rsid w:val="00C81ABE"/>
    <w:rsid w:val="00C81C85"/>
    <w:rsid w:val="00C81D9B"/>
    <w:rsid w:val="00C82004"/>
    <w:rsid w:val="00C821F3"/>
    <w:rsid w:val="00C825CE"/>
    <w:rsid w:val="00C82B31"/>
    <w:rsid w:val="00C82E89"/>
    <w:rsid w:val="00C82EB7"/>
    <w:rsid w:val="00C82F96"/>
    <w:rsid w:val="00C82FED"/>
    <w:rsid w:val="00C83193"/>
    <w:rsid w:val="00C8337D"/>
    <w:rsid w:val="00C834B9"/>
    <w:rsid w:val="00C83505"/>
    <w:rsid w:val="00C83638"/>
    <w:rsid w:val="00C836AD"/>
    <w:rsid w:val="00C8372A"/>
    <w:rsid w:val="00C83A31"/>
    <w:rsid w:val="00C83AA4"/>
    <w:rsid w:val="00C83DD4"/>
    <w:rsid w:val="00C840C3"/>
    <w:rsid w:val="00C843BD"/>
    <w:rsid w:val="00C8447F"/>
    <w:rsid w:val="00C845AB"/>
    <w:rsid w:val="00C845AC"/>
    <w:rsid w:val="00C845FE"/>
    <w:rsid w:val="00C84868"/>
    <w:rsid w:val="00C84CF9"/>
    <w:rsid w:val="00C84E8C"/>
    <w:rsid w:val="00C84F80"/>
    <w:rsid w:val="00C85185"/>
    <w:rsid w:val="00C8537E"/>
    <w:rsid w:val="00C85572"/>
    <w:rsid w:val="00C8577B"/>
    <w:rsid w:val="00C85870"/>
    <w:rsid w:val="00C85A8D"/>
    <w:rsid w:val="00C85BFB"/>
    <w:rsid w:val="00C85DE9"/>
    <w:rsid w:val="00C860EE"/>
    <w:rsid w:val="00C8622A"/>
    <w:rsid w:val="00C86276"/>
    <w:rsid w:val="00C86333"/>
    <w:rsid w:val="00C863D4"/>
    <w:rsid w:val="00C867B6"/>
    <w:rsid w:val="00C8680A"/>
    <w:rsid w:val="00C86A15"/>
    <w:rsid w:val="00C86B1D"/>
    <w:rsid w:val="00C86D4B"/>
    <w:rsid w:val="00C86DE5"/>
    <w:rsid w:val="00C86E10"/>
    <w:rsid w:val="00C87416"/>
    <w:rsid w:val="00C875DD"/>
    <w:rsid w:val="00C87978"/>
    <w:rsid w:val="00C879B3"/>
    <w:rsid w:val="00C87C21"/>
    <w:rsid w:val="00C87F85"/>
    <w:rsid w:val="00C900B9"/>
    <w:rsid w:val="00C903AD"/>
    <w:rsid w:val="00C905A4"/>
    <w:rsid w:val="00C9078F"/>
    <w:rsid w:val="00C90BC6"/>
    <w:rsid w:val="00C90D34"/>
    <w:rsid w:val="00C91280"/>
    <w:rsid w:val="00C91339"/>
    <w:rsid w:val="00C913BF"/>
    <w:rsid w:val="00C913E7"/>
    <w:rsid w:val="00C917AE"/>
    <w:rsid w:val="00C91974"/>
    <w:rsid w:val="00C91E61"/>
    <w:rsid w:val="00C91FE8"/>
    <w:rsid w:val="00C921E4"/>
    <w:rsid w:val="00C92245"/>
    <w:rsid w:val="00C92259"/>
    <w:rsid w:val="00C925DF"/>
    <w:rsid w:val="00C92615"/>
    <w:rsid w:val="00C9277E"/>
    <w:rsid w:val="00C92ADF"/>
    <w:rsid w:val="00C92B16"/>
    <w:rsid w:val="00C92BA8"/>
    <w:rsid w:val="00C92CF0"/>
    <w:rsid w:val="00C92FB1"/>
    <w:rsid w:val="00C9317E"/>
    <w:rsid w:val="00C933EE"/>
    <w:rsid w:val="00C9368F"/>
    <w:rsid w:val="00C9397B"/>
    <w:rsid w:val="00C93C4E"/>
    <w:rsid w:val="00C94087"/>
    <w:rsid w:val="00C940E2"/>
    <w:rsid w:val="00C941F9"/>
    <w:rsid w:val="00C9476C"/>
    <w:rsid w:val="00C948B4"/>
    <w:rsid w:val="00C94F3C"/>
    <w:rsid w:val="00C951FE"/>
    <w:rsid w:val="00C95216"/>
    <w:rsid w:val="00C95276"/>
    <w:rsid w:val="00C95305"/>
    <w:rsid w:val="00C95371"/>
    <w:rsid w:val="00C955FA"/>
    <w:rsid w:val="00C95718"/>
    <w:rsid w:val="00C95952"/>
    <w:rsid w:val="00C95FDB"/>
    <w:rsid w:val="00C9649F"/>
    <w:rsid w:val="00C96777"/>
    <w:rsid w:val="00C96981"/>
    <w:rsid w:val="00C96C43"/>
    <w:rsid w:val="00C96FE3"/>
    <w:rsid w:val="00C97063"/>
    <w:rsid w:val="00C97383"/>
    <w:rsid w:val="00C973F4"/>
    <w:rsid w:val="00C974CD"/>
    <w:rsid w:val="00C9781F"/>
    <w:rsid w:val="00C97D54"/>
    <w:rsid w:val="00C97E07"/>
    <w:rsid w:val="00CA0434"/>
    <w:rsid w:val="00CA0801"/>
    <w:rsid w:val="00CA0A31"/>
    <w:rsid w:val="00CA0D62"/>
    <w:rsid w:val="00CA1189"/>
    <w:rsid w:val="00CA123E"/>
    <w:rsid w:val="00CA140A"/>
    <w:rsid w:val="00CA1451"/>
    <w:rsid w:val="00CA15E3"/>
    <w:rsid w:val="00CA182D"/>
    <w:rsid w:val="00CA1AFA"/>
    <w:rsid w:val="00CA1D0C"/>
    <w:rsid w:val="00CA2081"/>
    <w:rsid w:val="00CA216D"/>
    <w:rsid w:val="00CA291C"/>
    <w:rsid w:val="00CA2A91"/>
    <w:rsid w:val="00CA2F4C"/>
    <w:rsid w:val="00CA2F57"/>
    <w:rsid w:val="00CA3187"/>
    <w:rsid w:val="00CA31C3"/>
    <w:rsid w:val="00CA31E3"/>
    <w:rsid w:val="00CA321F"/>
    <w:rsid w:val="00CA361C"/>
    <w:rsid w:val="00CA363B"/>
    <w:rsid w:val="00CA3ACB"/>
    <w:rsid w:val="00CA3AE2"/>
    <w:rsid w:val="00CA3B85"/>
    <w:rsid w:val="00CA3CC7"/>
    <w:rsid w:val="00CA3D61"/>
    <w:rsid w:val="00CA40B5"/>
    <w:rsid w:val="00CA413C"/>
    <w:rsid w:val="00CA4256"/>
    <w:rsid w:val="00CA4280"/>
    <w:rsid w:val="00CA43B0"/>
    <w:rsid w:val="00CA4866"/>
    <w:rsid w:val="00CA4A0A"/>
    <w:rsid w:val="00CA4AD9"/>
    <w:rsid w:val="00CA4AEF"/>
    <w:rsid w:val="00CA5090"/>
    <w:rsid w:val="00CA540B"/>
    <w:rsid w:val="00CA5654"/>
    <w:rsid w:val="00CA59CD"/>
    <w:rsid w:val="00CA5A34"/>
    <w:rsid w:val="00CA5BE0"/>
    <w:rsid w:val="00CA5FED"/>
    <w:rsid w:val="00CA5FFC"/>
    <w:rsid w:val="00CA6722"/>
    <w:rsid w:val="00CA68B5"/>
    <w:rsid w:val="00CA696A"/>
    <w:rsid w:val="00CA69F2"/>
    <w:rsid w:val="00CA6A70"/>
    <w:rsid w:val="00CA6BA2"/>
    <w:rsid w:val="00CA6BC6"/>
    <w:rsid w:val="00CA6C5E"/>
    <w:rsid w:val="00CA70B5"/>
    <w:rsid w:val="00CA720A"/>
    <w:rsid w:val="00CA748A"/>
    <w:rsid w:val="00CA7523"/>
    <w:rsid w:val="00CA7532"/>
    <w:rsid w:val="00CA7A1E"/>
    <w:rsid w:val="00CA7CD0"/>
    <w:rsid w:val="00CA7F7A"/>
    <w:rsid w:val="00CB00DE"/>
    <w:rsid w:val="00CB0226"/>
    <w:rsid w:val="00CB02D9"/>
    <w:rsid w:val="00CB031A"/>
    <w:rsid w:val="00CB0502"/>
    <w:rsid w:val="00CB062F"/>
    <w:rsid w:val="00CB0A99"/>
    <w:rsid w:val="00CB0B16"/>
    <w:rsid w:val="00CB0C41"/>
    <w:rsid w:val="00CB0CBC"/>
    <w:rsid w:val="00CB0D93"/>
    <w:rsid w:val="00CB0EA6"/>
    <w:rsid w:val="00CB143C"/>
    <w:rsid w:val="00CB16FB"/>
    <w:rsid w:val="00CB1990"/>
    <w:rsid w:val="00CB1A15"/>
    <w:rsid w:val="00CB1C1E"/>
    <w:rsid w:val="00CB1CE6"/>
    <w:rsid w:val="00CB1D87"/>
    <w:rsid w:val="00CB1FFB"/>
    <w:rsid w:val="00CB204E"/>
    <w:rsid w:val="00CB2107"/>
    <w:rsid w:val="00CB225C"/>
    <w:rsid w:val="00CB23C8"/>
    <w:rsid w:val="00CB247D"/>
    <w:rsid w:val="00CB24B9"/>
    <w:rsid w:val="00CB2AC0"/>
    <w:rsid w:val="00CB2ACA"/>
    <w:rsid w:val="00CB2B95"/>
    <w:rsid w:val="00CB2C01"/>
    <w:rsid w:val="00CB31CB"/>
    <w:rsid w:val="00CB365F"/>
    <w:rsid w:val="00CB3744"/>
    <w:rsid w:val="00CB3747"/>
    <w:rsid w:val="00CB3C7F"/>
    <w:rsid w:val="00CB3F5B"/>
    <w:rsid w:val="00CB4036"/>
    <w:rsid w:val="00CB4366"/>
    <w:rsid w:val="00CB4508"/>
    <w:rsid w:val="00CB4513"/>
    <w:rsid w:val="00CB4C4D"/>
    <w:rsid w:val="00CB4D13"/>
    <w:rsid w:val="00CB4D3E"/>
    <w:rsid w:val="00CB4EE6"/>
    <w:rsid w:val="00CB4FB5"/>
    <w:rsid w:val="00CB52CC"/>
    <w:rsid w:val="00CB53DD"/>
    <w:rsid w:val="00CB56B2"/>
    <w:rsid w:val="00CB56E4"/>
    <w:rsid w:val="00CB5C9D"/>
    <w:rsid w:val="00CB5D02"/>
    <w:rsid w:val="00CB5D63"/>
    <w:rsid w:val="00CB60D9"/>
    <w:rsid w:val="00CB629F"/>
    <w:rsid w:val="00CB6502"/>
    <w:rsid w:val="00CB653D"/>
    <w:rsid w:val="00CB67C2"/>
    <w:rsid w:val="00CB6B72"/>
    <w:rsid w:val="00CB6D22"/>
    <w:rsid w:val="00CB6D41"/>
    <w:rsid w:val="00CB7026"/>
    <w:rsid w:val="00CB7292"/>
    <w:rsid w:val="00CB7297"/>
    <w:rsid w:val="00CB7336"/>
    <w:rsid w:val="00CB7443"/>
    <w:rsid w:val="00CB756E"/>
    <w:rsid w:val="00CB759F"/>
    <w:rsid w:val="00CB77ED"/>
    <w:rsid w:val="00CB79C0"/>
    <w:rsid w:val="00CB7A72"/>
    <w:rsid w:val="00CB7AAE"/>
    <w:rsid w:val="00CB7B37"/>
    <w:rsid w:val="00CB7D6E"/>
    <w:rsid w:val="00CC0265"/>
    <w:rsid w:val="00CC0412"/>
    <w:rsid w:val="00CC05D3"/>
    <w:rsid w:val="00CC0995"/>
    <w:rsid w:val="00CC0C6A"/>
    <w:rsid w:val="00CC0D3B"/>
    <w:rsid w:val="00CC0DFC"/>
    <w:rsid w:val="00CC1165"/>
    <w:rsid w:val="00CC11DB"/>
    <w:rsid w:val="00CC1438"/>
    <w:rsid w:val="00CC18DA"/>
    <w:rsid w:val="00CC1941"/>
    <w:rsid w:val="00CC1A1F"/>
    <w:rsid w:val="00CC1ED1"/>
    <w:rsid w:val="00CC201D"/>
    <w:rsid w:val="00CC20E3"/>
    <w:rsid w:val="00CC2343"/>
    <w:rsid w:val="00CC24D4"/>
    <w:rsid w:val="00CC28FD"/>
    <w:rsid w:val="00CC29EE"/>
    <w:rsid w:val="00CC2B8B"/>
    <w:rsid w:val="00CC2E63"/>
    <w:rsid w:val="00CC3089"/>
    <w:rsid w:val="00CC30ED"/>
    <w:rsid w:val="00CC31D4"/>
    <w:rsid w:val="00CC335A"/>
    <w:rsid w:val="00CC33F1"/>
    <w:rsid w:val="00CC35A8"/>
    <w:rsid w:val="00CC368E"/>
    <w:rsid w:val="00CC395C"/>
    <w:rsid w:val="00CC3988"/>
    <w:rsid w:val="00CC3993"/>
    <w:rsid w:val="00CC3A3F"/>
    <w:rsid w:val="00CC3AC3"/>
    <w:rsid w:val="00CC3ACF"/>
    <w:rsid w:val="00CC3AF3"/>
    <w:rsid w:val="00CC3B12"/>
    <w:rsid w:val="00CC3BF0"/>
    <w:rsid w:val="00CC3D3F"/>
    <w:rsid w:val="00CC406F"/>
    <w:rsid w:val="00CC4159"/>
    <w:rsid w:val="00CC43D6"/>
    <w:rsid w:val="00CC4503"/>
    <w:rsid w:val="00CC4511"/>
    <w:rsid w:val="00CC4B08"/>
    <w:rsid w:val="00CC4DB4"/>
    <w:rsid w:val="00CC5070"/>
    <w:rsid w:val="00CC52AA"/>
    <w:rsid w:val="00CC5F43"/>
    <w:rsid w:val="00CC60EA"/>
    <w:rsid w:val="00CC6451"/>
    <w:rsid w:val="00CC647F"/>
    <w:rsid w:val="00CC6709"/>
    <w:rsid w:val="00CC6A1E"/>
    <w:rsid w:val="00CC6A8D"/>
    <w:rsid w:val="00CC6ADD"/>
    <w:rsid w:val="00CC6C2B"/>
    <w:rsid w:val="00CC6C92"/>
    <w:rsid w:val="00CC6CBE"/>
    <w:rsid w:val="00CC6ED9"/>
    <w:rsid w:val="00CC6EE2"/>
    <w:rsid w:val="00CC71D7"/>
    <w:rsid w:val="00CC73DC"/>
    <w:rsid w:val="00CC741C"/>
    <w:rsid w:val="00CC7747"/>
    <w:rsid w:val="00CC79E9"/>
    <w:rsid w:val="00CC7ACC"/>
    <w:rsid w:val="00CC7AF3"/>
    <w:rsid w:val="00CC7AFF"/>
    <w:rsid w:val="00CC7C91"/>
    <w:rsid w:val="00CC7EA8"/>
    <w:rsid w:val="00CC7F69"/>
    <w:rsid w:val="00CD047C"/>
    <w:rsid w:val="00CD0741"/>
    <w:rsid w:val="00CD0965"/>
    <w:rsid w:val="00CD11B7"/>
    <w:rsid w:val="00CD129F"/>
    <w:rsid w:val="00CD1321"/>
    <w:rsid w:val="00CD148F"/>
    <w:rsid w:val="00CD185E"/>
    <w:rsid w:val="00CD1B8B"/>
    <w:rsid w:val="00CD1BAF"/>
    <w:rsid w:val="00CD1CC6"/>
    <w:rsid w:val="00CD207A"/>
    <w:rsid w:val="00CD22BA"/>
    <w:rsid w:val="00CD23BD"/>
    <w:rsid w:val="00CD249E"/>
    <w:rsid w:val="00CD24FE"/>
    <w:rsid w:val="00CD2648"/>
    <w:rsid w:val="00CD286A"/>
    <w:rsid w:val="00CD28D9"/>
    <w:rsid w:val="00CD2BFA"/>
    <w:rsid w:val="00CD3316"/>
    <w:rsid w:val="00CD3450"/>
    <w:rsid w:val="00CD3779"/>
    <w:rsid w:val="00CD378F"/>
    <w:rsid w:val="00CD3815"/>
    <w:rsid w:val="00CD3872"/>
    <w:rsid w:val="00CD397D"/>
    <w:rsid w:val="00CD3A3A"/>
    <w:rsid w:val="00CD3D6C"/>
    <w:rsid w:val="00CD3E7E"/>
    <w:rsid w:val="00CD3FF0"/>
    <w:rsid w:val="00CD416A"/>
    <w:rsid w:val="00CD426C"/>
    <w:rsid w:val="00CD47BD"/>
    <w:rsid w:val="00CD4AC6"/>
    <w:rsid w:val="00CD4C5E"/>
    <w:rsid w:val="00CD4C85"/>
    <w:rsid w:val="00CD4ECA"/>
    <w:rsid w:val="00CD556C"/>
    <w:rsid w:val="00CD5BE7"/>
    <w:rsid w:val="00CD5E6F"/>
    <w:rsid w:val="00CD5EC5"/>
    <w:rsid w:val="00CD606E"/>
    <w:rsid w:val="00CD6146"/>
    <w:rsid w:val="00CD616B"/>
    <w:rsid w:val="00CD61FF"/>
    <w:rsid w:val="00CD62D3"/>
    <w:rsid w:val="00CD68BE"/>
    <w:rsid w:val="00CD6946"/>
    <w:rsid w:val="00CD6A16"/>
    <w:rsid w:val="00CD6A27"/>
    <w:rsid w:val="00CD6D3A"/>
    <w:rsid w:val="00CD6DDB"/>
    <w:rsid w:val="00CD6F24"/>
    <w:rsid w:val="00CD72E5"/>
    <w:rsid w:val="00CD72EB"/>
    <w:rsid w:val="00CD73F5"/>
    <w:rsid w:val="00CD74C4"/>
    <w:rsid w:val="00CD785A"/>
    <w:rsid w:val="00CD7D43"/>
    <w:rsid w:val="00CD7DAF"/>
    <w:rsid w:val="00CD7F56"/>
    <w:rsid w:val="00CD7FB5"/>
    <w:rsid w:val="00CE0499"/>
    <w:rsid w:val="00CE0522"/>
    <w:rsid w:val="00CE0922"/>
    <w:rsid w:val="00CE0928"/>
    <w:rsid w:val="00CE0A55"/>
    <w:rsid w:val="00CE0C22"/>
    <w:rsid w:val="00CE1164"/>
    <w:rsid w:val="00CE1178"/>
    <w:rsid w:val="00CE12FA"/>
    <w:rsid w:val="00CE13A8"/>
    <w:rsid w:val="00CE1619"/>
    <w:rsid w:val="00CE1D8E"/>
    <w:rsid w:val="00CE225D"/>
    <w:rsid w:val="00CE2338"/>
    <w:rsid w:val="00CE23B9"/>
    <w:rsid w:val="00CE23F0"/>
    <w:rsid w:val="00CE26F4"/>
    <w:rsid w:val="00CE275A"/>
    <w:rsid w:val="00CE278A"/>
    <w:rsid w:val="00CE28C0"/>
    <w:rsid w:val="00CE28D8"/>
    <w:rsid w:val="00CE298C"/>
    <w:rsid w:val="00CE29D1"/>
    <w:rsid w:val="00CE2D9F"/>
    <w:rsid w:val="00CE2F0F"/>
    <w:rsid w:val="00CE3026"/>
    <w:rsid w:val="00CE340A"/>
    <w:rsid w:val="00CE3416"/>
    <w:rsid w:val="00CE3612"/>
    <w:rsid w:val="00CE367B"/>
    <w:rsid w:val="00CE39D6"/>
    <w:rsid w:val="00CE3B78"/>
    <w:rsid w:val="00CE407E"/>
    <w:rsid w:val="00CE411E"/>
    <w:rsid w:val="00CE42CA"/>
    <w:rsid w:val="00CE4336"/>
    <w:rsid w:val="00CE4445"/>
    <w:rsid w:val="00CE4709"/>
    <w:rsid w:val="00CE4C91"/>
    <w:rsid w:val="00CE4CD1"/>
    <w:rsid w:val="00CE4F2A"/>
    <w:rsid w:val="00CE508E"/>
    <w:rsid w:val="00CE50F2"/>
    <w:rsid w:val="00CE5C84"/>
    <w:rsid w:val="00CE5D4A"/>
    <w:rsid w:val="00CE5F2A"/>
    <w:rsid w:val="00CE5F9F"/>
    <w:rsid w:val="00CE62CE"/>
    <w:rsid w:val="00CE6541"/>
    <w:rsid w:val="00CE67E6"/>
    <w:rsid w:val="00CE685E"/>
    <w:rsid w:val="00CE6A32"/>
    <w:rsid w:val="00CE6A75"/>
    <w:rsid w:val="00CE6C1E"/>
    <w:rsid w:val="00CE6FFC"/>
    <w:rsid w:val="00CE70A1"/>
    <w:rsid w:val="00CE71E0"/>
    <w:rsid w:val="00CE7284"/>
    <w:rsid w:val="00CE728B"/>
    <w:rsid w:val="00CE7610"/>
    <w:rsid w:val="00CE7649"/>
    <w:rsid w:val="00CE77E0"/>
    <w:rsid w:val="00CE781A"/>
    <w:rsid w:val="00CE781C"/>
    <w:rsid w:val="00CE789B"/>
    <w:rsid w:val="00CE7979"/>
    <w:rsid w:val="00CE7CF8"/>
    <w:rsid w:val="00CF00E6"/>
    <w:rsid w:val="00CF0162"/>
    <w:rsid w:val="00CF05E6"/>
    <w:rsid w:val="00CF0692"/>
    <w:rsid w:val="00CF075D"/>
    <w:rsid w:val="00CF07F3"/>
    <w:rsid w:val="00CF08FB"/>
    <w:rsid w:val="00CF0CD8"/>
    <w:rsid w:val="00CF0E19"/>
    <w:rsid w:val="00CF0FF4"/>
    <w:rsid w:val="00CF105E"/>
    <w:rsid w:val="00CF1281"/>
    <w:rsid w:val="00CF166D"/>
    <w:rsid w:val="00CF193D"/>
    <w:rsid w:val="00CF1958"/>
    <w:rsid w:val="00CF1ADC"/>
    <w:rsid w:val="00CF1B91"/>
    <w:rsid w:val="00CF1DDC"/>
    <w:rsid w:val="00CF1F59"/>
    <w:rsid w:val="00CF226D"/>
    <w:rsid w:val="00CF227B"/>
    <w:rsid w:val="00CF22F6"/>
    <w:rsid w:val="00CF2C1D"/>
    <w:rsid w:val="00CF2DF8"/>
    <w:rsid w:val="00CF2FFF"/>
    <w:rsid w:val="00CF3038"/>
    <w:rsid w:val="00CF3065"/>
    <w:rsid w:val="00CF31E8"/>
    <w:rsid w:val="00CF3216"/>
    <w:rsid w:val="00CF332A"/>
    <w:rsid w:val="00CF35F5"/>
    <w:rsid w:val="00CF3644"/>
    <w:rsid w:val="00CF3B01"/>
    <w:rsid w:val="00CF442A"/>
    <w:rsid w:val="00CF490A"/>
    <w:rsid w:val="00CF4942"/>
    <w:rsid w:val="00CF49F1"/>
    <w:rsid w:val="00CF4EF3"/>
    <w:rsid w:val="00CF5097"/>
    <w:rsid w:val="00CF5443"/>
    <w:rsid w:val="00CF550B"/>
    <w:rsid w:val="00CF5840"/>
    <w:rsid w:val="00CF58E1"/>
    <w:rsid w:val="00CF59C7"/>
    <w:rsid w:val="00CF5C24"/>
    <w:rsid w:val="00CF5CC0"/>
    <w:rsid w:val="00CF5E27"/>
    <w:rsid w:val="00CF5FB3"/>
    <w:rsid w:val="00CF60ED"/>
    <w:rsid w:val="00CF6806"/>
    <w:rsid w:val="00CF695E"/>
    <w:rsid w:val="00CF6D37"/>
    <w:rsid w:val="00CF6F9C"/>
    <w:rsid w:val="00CF731C"/>
    <w:rsid w:val="00CF7786"/>
    <w:rsid w:val="00CF7CCA"/>
    <w:rsid w:val="00CF7E21"/>
    <w:rsid w:val="00CF7F9A"/>
    <w:rsid w:val="00D00128"/>
    <w:rsid w:val="00D002E2"/>
    <w:rsid w:val="00D00307"/>
    <w:rsid w:val="00D0068A"/>
    <w:rsid w:val="00D00A04"/>
    <w:rsid w:val="00D00DD7"/>
    <w:rsid w:val="00D00E30"/>
    <w:rsid w:val="00D011AF"/>
    <w:rsid w:val="00D01644"/>
    <w:rsid w:val="00D01795"/>
    <w:rsid w:val="00D01826"/>
    <w:rsid w:val="00D01E9A"/>
    <w:rsid w:val="00D01EF7"/>
    <w:rsid w:val="00D01FDC"/>
    <w:rsid w:val="00D0200F"/>
    <w:rsid w:val="00D021AE"/>
    <w:rsid w:val="00D021B7"/>
    <w:rsid w:val="00D022D6"/>
    <w:rsid w:val="00D023A0"/>
    <w:rsid w:val="00D02755"/>
    <w:rsid w:val="00D029E8"/>
    <w:rsid w:val="00D02A60"/>
    <w:rsid w:val="00D02B82"/>
    <w:rsid w:val="00D02BB3"/>
    <w:rsid w:val="00D03340"/>
    <w:rsid w:val="00D0340D"/>
    <w:rsid w:val="00D0371F"/>
    <w:rsid w:val="00D03933"/>
    <w:rsid w:val="00D039D7"/>
    <w:rsid w:val="00D03E20"/>
    <w:rsid w:val="00D0403D"/>
    <w:rsid w:val="00D0471C"/>
    <w:rsid w:val="00D04730"/>
    <w:rsid w:val="00D04A2C"/>
    <w:rsid w:val="00D04B1B"/>
    <w:rsid w:val="00D04C64"/>
    <w:rsid w:val="00D04E98"/>
    <w:rsid w:val="00D04EA4"/>
    <w:rsid w:val="00D04FAD"/>
    <w:rsid w:val="00D0514A"/>
    <w:rsid w:val="00D05484"/>
    <w:rsid w:val="00D05510"/>
    <w:rsid w:val="00D05667"/>
    <w:rsid w:val="00D0574D"/>
    <w:rsid w:val="00D059BD"/>
    <w:rsid w:val="00D059C6"/>
    <w:rsid w:val="00D05D5A"/>
    <w:rsid w:val="00D05E2E"/>
    <w:rsid w:val="00D061A3"/>
    <w:rsid w:val="00D063AF"/>
    <w:rsid w:val="00D063DE"/>
    <w:rsid w:val="00D066D9"/>
    <w:rsid w:val="00D06A17"/>
    <w:rsid w:val="00D06D5A"/>
    <w:rsid w:val="00D0702A"/>
    <w:rsid w:val="00D07140"/>
    <w:rsid w:val="00D07688"/>
    <w:rsid w:val="00D0770E"/>
    <w:rsid w:val="00D07CA5"/>
    <w:rsid w:val="00D07D72"/>
    <w:rsid w:val="00D07E6B"/>
    <w:rsid w:val="00D10190"/>
    <w:rsid w:val="00D101AA"/>
    <w:rsid w:val="00D10280"/>
    <w:rsid w:val="00D10334"/>
    <w:rsid w:val="00D10851"/>
    <w:rsid w:val="00D109DB"/>
    <w:rsid w:val="00D10A70"/>
    <w:rsid w:val="00D10AC0"/>
    <w:rsid w:val="00D10D00"/>
    <w:rsid w:val="00D10E59"/>
    <w:rsid w:val="00D110F2"/>
    <w:rsid w:val="00D1111C"/>
    <w:rsid w:val="00D11134"/>
    <w:rsid w:val="00D11341"/>
    <w:rsid w:val="00D11A01"/>
    <w:rsid w:val="00D11BEC"/>
    <w:rsid w:val="00D11C9B"/>
    <w:rsid w:val="00D12287"/>
    <w:rsid w:val="00D124C8"/>
    <w:rsid w:val="00D129F4"/>
    <w:rsid w:val="00D12A02"/>
    <w:rsid w:val="00D12C76"/>
    <w:rsid w:val="00D12D48"/>
    <w:rsid w:val="00D1323E"/>
    <w:rsid w:val="00D1333B"/>
    <w:rsid w:val="00D1380C"/>
    <w:rsid w:val="00D13B33"/>
    <w:rsid w:val="00D13BD3"/>
    <w:rsid w:val="00D142AB"/>
    <w:rsid w:val="00D145E0"/>
    <w:rsid w:val="00D14E5B"/>
    <w:rsid w:val="00D153C5"/>
    <w:rsid w:val="00D153DD"/>
    <w:rsid w:val="00D15615"/>
    <w:rsid w:val="00D1574B"/>
    <w:rsid w:val="00D15800"/>
    <w:rsid w:val="00D15CAE"/>
    <w:rsid w:val="00D15DF7"/>
    <w:rsid w:val="00D15F22"/>
    <w:rsid w:val="00D15F5A"/>
    <w:rsid w:val="00D161A9"/>
    <w:rsid w:val="00D1621D"/>
    <w:rsid w:val="00D16255"/>
    <w:rsid w:val="00D163D4"/>
    <w:rsid w:val="00D164DE"/>
    <w:rsid w:val="00D16599"/>
    <w:rsid w:val="00D1692D"/>
    <w:rsid w:val="00D1708F"/>
    <w:rsid w:val="00D172C8"/>
    <w:rsid w:val="00D17451"/>
    <w:rsid w:val="00D17844"/>
    <w:rsid w:val="00D17939"/>
    <w:rsid w:val="00D17994"/>
    <w:rsid w:val="00D1799A"/>
    <w:rsid w:val="00D17C86"/>
    <w:rsid w:val="00D17C9C"/>
    <w:rsid w:val="00D2014D"/>
    <w:rsid w:val="00D2049F"/>
    <w:rsid w:val="00D20584"/>
    <w:rsid w:val="00D2081D"/>
    <w:rsid w:val="00D20ED2"/>
    <w:rsid w:val="00D210FD"/>
    <w:rsid w:val="00D21C25"/>
    <w:rsid w:val="00D21E4D"/>
    <w:rsid w:val="00D21F98"/>
    <w:rsid w:val="00D22041"/>
    <w:rsid w:val="00D220B2"/>
    <w:rsid w:val="00D22233"/>
    <w:rsid w:val="00D22463"/>
    <w:rsid w:val="00D22711"/>
    <w:rsid w:val="00D22894"/>
    <w:rsid w:val="00D229A3"/>
    <w:rsid w:val="00D22B8A"/>
    <w:rsid w:val="00D22D9F"/>
    <w:rsid w:val="00D22E4D"/>
    <w:rsid w:val="00D22ED6"/>
    <w:rsid w:val="00D22F0A"/>
    <w:rsid w:val="00D22F0B"/>
    <w:rsid w:val="00D22F5F"/>
    <w:rsid w:val="00D22F6D"/>
    <w:rsid w:val="00D23095"/>
    <w:rsid w:val="00D23387"/>
    <w:rsid w:val="00D2359A"/>
    <w:rsid w:val="00D236BF"/>
    <w:rsid w:val="00D2388F"/>
    <w:rsid w:val="00D23BDA"/>
    <w:rsid w:val="00D23E5D"/>
    <w:rsid w:val="00D23F5C"/>
    <w:rsid w:val="00D23FAA"/>
    <w:rsid w:val="00D240F5"/>
    <w:rsid w:val="00D24113"/>
    <w:rsid w:val="00D24307"/>
    <w:rsid w:val="00D24560"/>
    <w:rsid w:val="00D245B1"/>
    <w:rsid w:val="00D24658"/>
    <w:rsid w:val="00D246D2"/>
    <w:rsid w:val="00D248B4"/>
    <w:rsid w:val="00D24A9A"/>
    <w:rsid w:val="00D24C60"/>
    <w:rsid w:val="00D25014"/>
    <w:rsid w:val="00D25315"/>
    <w:rsid w:val="00D255AF"/>
    <w:rsid w:val="00D25701"/>
    <w:rsid w:val="00D25A41"/>
    <w:rsid w:val="00D25A9C"/>
    <w:rsid w:val="00D25AC0"/>
    <w:rsid w:val="00D25C2E"/>
    <w:rsid w:val="00D25E7F"/>
    <w:rsid w:val="00D26089"/>
    <w:rsid w:val="00D2645E"/>
    <w:rsid w:val="00D264C1"/>
    <w:rsid w:val="00D26822"/>
    <w:rsid w:val="00D268F0"/>
    <w:rsid w:val="00D26EC9"/>
    <w:rsid w:val="00D27044"/>
    <w:rsid w:val="00D2735B"/>
    <w:rsid w:val="00D275C8"/>
    <w:rsid w:val="00D278A1"/>
    <w:rsid w:val="00D27973"/>
    <w:rsid w:val="00D27FEC"/>
    <w:rsid w:val="00D303C7"/>
    <w:rsid w:val="00D3050D"/>
    <w:rsid w:val="00D30689"/>
    <w:rsid w:val="00D30B3D"/>
    <w:rsid w:val="00D30C2E"/>
    <w:rsid w:val="00D30E7B"/>
    <w:rsid w:val="00D31562"/>
    <w:rsid w:val="00D315B5"/>
    <w:rsid w:val="00D316CA"/>
    <w:rsid w:val="00D3217E"/>
    <w:rsid w:val="00D322B8"/>
    <w:rsid w:val="00D32302"/>
    <w:rsid w:val="00D32491"/>
    <w:rsid w:val="00D3298E"/>
    <w:rsid w:val="00D32B5B"/>
    <w:rsid w:val="00D32DEB"/>
    <w:rsid w:val="00D32F22"/>
    <w:rsid w:val="00D332B1"/>
    <w:rsid w:val="00D333A7"/>
    <w:rsid w:val="00D335CD"/>
    <w:rsid w:val="00D337D6"/>
    <w:rsid w:val="00D33819"/>
    <w:rsid w:val="00D33AF1"/>
    <w:rsid w:val="00D33E4C"/>
    <w:rsid w:val="00D3400F"/>
    <w:rsid w:val="00D34673"/>
    <w:rsid w:val="00D347B1"/>
    <w:rsid w:val="00D34934"/>
    <w:rsid w:val="00D34B3A"/>
    <w:rsid w:val="00D34C0E"/>
    <w:rsid w:val="00D34F14"/>
    <w:rsid w:val="00D35085"/>
    <w:rsid w:val="00D35086"/>
    <w:rsid w:val="00D35152"/>
    <w:rsid w:val="00D35430"/>
    <w:rsid w:val="00D35552"/>
    <w:rsid w:val="00D355EB"/>
    <w:rsid w:val="00D35694"/>
    <w:rsid w:val="00D35839"/>
    <w:rsid w:val="00D359BB"/>
    <w:rsid w:val="00D35A1D"/>
    <w:rsid w:val="00D35C60"/>
    <w:rsid w:val="00D35DDB"/>
    <w:rsid w:val="00D35F20"/>
    <w:rsid w:val="00D360E1"/>
    <w:rsid w:val="00D3671B"/>
    <w:rsid w:val="00D36959"/>
    <w:rsid w:val="00D36B6F"/>
    <w:rsid w:val="00D36BE7"/>
    <w:rsid w:val="00D371EF"/>
    <w:rsid w:val="00D371F0"/>
    <w:rsid w:val="00D3749F"/>
    <w:rsid w:val="00D37683"/>
    <w:rsid w:val="00D37983"/>
    <w:rsid w:val="00D37CB3"/>
    <w:rsid w:val="00D37DCE"/>
    <w:rsid w:val="00D37E6B"/>
    <w:rsid w:val="00D407AD"/>
    <w:rsid w:val="00D411BB"/>
    <w:rsid w:val="00D413AE"/>
    <w:rsid w:val="00D41474"/>
    <w:rsid w:val="00D41516"/>
    <w:rsid w:val="00D4161B"/>
    <w:rsid w:val="00D41B7F"/>
    <w:rsid w:val="00D41D7E"/>
    <w:rsid w:val="00D420CB"/>
    <w:rsid w:val="00D4232C"/>
    <w:rsid w:val="00D4287F"/>
    <w:rsid w:val="00D42BDF"/>
    <w:rsid w:val="00D42C8A"/>
    <w:rsid w:val="00D42D7B"/>
    <w:rsid w:val="00D42E3C"/>
    <w:rsid w:val="00D431F8"/>
    <w:rsid w:val="00D4321E"/>
    <w:rsid w:val="00D4328F"/>
    <w:rsid w:val="00D434F9"/>
    <w:rsid w:val="00D43678"/>
    <w:rsid w:val="00D43751"/>
    <w:rsid w:val="00D43786"/>
    <w:rsid w:val="00D44591"/>
    <w:rsid w:val="00D446F1"/>
    <w:rsid w:val="00D4491B"/>
    <w:rsid w:val="00D44D9F"/>
    <w:rsid w:val="00D44E42"/>
    <w:rsid w:val="00D44F76"/>
    <w:rsid w:val="00D45098"/>
    <w:rsid w:val="00D45104"/>
    <w:rsid w:val="00D454ED"/>
    <w:rsid w:val="00D45585"/>
    <w:rsid w:val="00D456C2"/>
    <w:rsid w:val="00D45944"/>
    <w:rsid w:val="00D45AF9"/>
    <w:rsid w:val="00D45BAE"/>
    <w:rsid w:val="00D45DD3"/>
    <w:rsid w:val="00D45EDB"/>
    <w:rsid w:val="00D45F7A"/>
    <w:rsid w:val="00D46077"/>
    <w:rsid w:val="00D46426"/>
    <w:rsid w:val="00D465FD"/>
    <w:rsid w:val="00D46B7A"/>
    <w:rsid w:val="00D46E01"/>
    <w:rsid w:val="00D46F3B"/>
    <w:rsid w:val="00D46FF8"/>
    <w:rsid w:val="00D470C8"/>
    <w:rsid w:val="00D4713F"/>
    <w:rsid w:val="00D4734D"/>
    <w:rsid w:val="00D473EE"/>
    <w:rsid w:val="00D47463"/>
    <w:rsid w:val="00D476EC"/>
    <w:rsid w:val="00D47BEA"/>
    <w:rsid w:val="00D47BF4"/>
    <w:rsid w:val="00D47D3E"/>
    <w:rsid w:val="00D501CF"/>
    <w:rsid w:val="00D501F2"/>
    <w:rsid w:val="00D502F4"/>
    <w:rsid w:val="00D50500"/>
    <w:rsid w:val="00D50570"/>
    <w:rsid w:val="00D50F01"/>
    <w:rsid w:val="00D511AF"/>
    <w:rsid w:val="00D51456"/>
    <w:rsid w:val="00D5155B"/>
    <w:rsid w:val="00D518DD"/>
    <w:rsid w:val="00D51B1B"/>
    <w:rsid w:val="00D51C16"/>
    <w:rsid w:val="00D51EA6"/>
    <w:rsid w:val="00D51F23"/>
    <w:rsid w:val="00D51FBF"/>
    <w:rsid w:val="00D52002"/>
    <w:rsid w:val="00D52056"/>
    <w:rsid w:val="00D5209D"/>
    <w:rsid w:val="00D52300"/>
    <w:rsid w:val="00D52478"/>
    <w:rsid w:val="00D527F8"/>
    <w:rsid w:val="00D52805"/>
    <w:rsid w:val="00D52853"/>
    <w:rsid w:val="00D5296B"/>
    <w:rsid w:val="00D529C0"/>
    <w:rsid w:val="00D52B01"/>
    <w:rsid w:val="00D52B8A"/>
    <w:rsid w:val="00D52D88"/>
    <w:rsid w:val="00D52DDA"/>
    <w:rsid w:val="00D52E4B"/>
    <w:rsid w:val="00D53083"/>
    <w:rsid w:val="00D530DC"/>
    <w:rsid w:val="00D531B8"/>
    <w:rsid w:val="00D531E4"/>
    <w:rsid w:val="00D53342"/>
    <w:rsid w:val="00D535D3"/>
    <w:rsid w:val="00D53A2A"/>
    <w:rsid w:val="00D53C13"/>
    <w:rsid w:val="00D53D36"/>
    <w:rsid w:val="00D53E23"/>
    <w:rsid w:val="00D54032"/>
    <w:rsid w:val="00D54450"/>
    <w:rsid w:val="00D544EC"/>
    <w:rsid w:val="00D5459A"/>
    <w:rsid w:val="00D54768"/>
    <w:rsid w:val="00D549F2"/>
    <w:rsid w:val="00D54D93"/>
    <w:rsid w:val="00D54E2F"/>
    <w:rsid w:val="00D54EE7"/>
    <w:rsid w:val="00D55068"/>
    <w:rsid w:val="00D552CA"/>
    <w:rsid w:val="00D554D4"/>
    <w:rsid w:val="00D555BC"/>
    <w:rsid w:val="00D555D6"/>
    <w:rsid w:val="00D558E4"/>
    <w:rsid w:val="00D55954"/>
    <w:rsid w:val="00D55BB0"/>
    <w:rsid w:val="00D55BC8"/>
    <w:rsid w:val="00D560D3"/>
    <w:rsid w:val="00D563ED"/>
    <w:rsid w:val="00D5655A"/>
    <w:rsid w:val="00D56973"/>
    <w:rsid w:val="00D569D3"/>
    <w:rsid w:val="00D56ABD"/>
    <w:rsid w:val="00D56E0F"/>
    <w:rsid w:val="00D57040"/>
    <w:rsid w:val="00D57247"/>
    <w:rsid w:val="00D573CE"/>
    <w:rsid w:val="00D57441"/>
    <w:rsid w:val="00D57880"/>
    <w:rsid w:val="00D57970"/>
    <w:rsid w:val="00D57A2B"/>
    <w:rsid w:val="00D57A49"/>
    <w:rsid w:val="00D57B50"/>
    <w:rsid w:val="00D57B56"/>
    <w:rsid w:val="00D57BD4"/>
    <w:rsid w:val="00D60152"/>
    <w:rsid w:val="00D601AE"/>
    <w:rsid w:val="00D601D5"/>
    <w:rsid w:val="00D604B9"/>
    <w:rsid w:val="00D6051D"/>
    <w:rsid w:val="00D6060B"/>
    <w:rsid w:val="00D60626"/>
    <w:rsid w:val="00D609C8"/>
    <w:rsid w:val="00D60B41"/>
    <w:rsid w:val="00D60BD6"/>
    <w:rsid w:val="00D60EAC"/>
    <w:rsid w:val="00D60F77"/>
    <w:rsid w:val="00D6120C"/>
    <w:rsid w:val="00D61217"/>
    <w:rsid w:val="00D6144D"/>
    <w:rsid w:val="00D616D1"/>
    <w:rsid w:val="00D61787"/>
    <w:rsid w:val="00D61888"/>
    <w:rsid w:val="00D6194C"/>
    <w:rsid w:val="00D61C7B"/>
    <w:rsid w:val="00D61E56"/>
    <w:rsid w:val="00D61F02"/>
    <w:rsid w:val="00D61F98"/>
    <w:rsid w:val="00D62153"/>
    <w:rsid w:val="00D62190"/>
    <w:rsid w:val="00D62527"/>
    <w:rsid w:val="00D6282C"/>
    <w:rsid w:val="00D62C31"/>
    <w:rsid w:val="00D62EF7"/>
    <w:rsid w:val="00D630BA"/>
    <w:rsid w:val="00D6326E"/>
    <w:rsid w:val="00D632B0"/>
    <w:rsid w:val="00D6337E"/>
    <w:rsid w:val="00D63705"/>
    <w:rsid w:val="00D6383A"/>
    <w:rsid w:val="00D63B2A"/>
    <w:rsid w:val="00D63E24"/>
    <w:rsid w:val="00D63E85"/>
    <w:rsid w:val="00D63F8E"/>
    <w:rsid w:val="00D643A9"/>
    <w:rsid w:val="00D644BA"/>
    <w:rsid w:val="00D6457A"/>
    <w:rsid w:val="00D646F1"/>
    <w:rsid w:val="00D646F3"/>
    <w:rsid w:val="00D6497B"/>
    <w:rsid w:val="00D64B57"/>
    <w:rsid w:val="00D64B6B"/>
    <w:rsid w:val="00D64BA7"/>
    <w:rsid w:val="00D650C7"/>
    <w:rsid w:val="00D651FF"/>
    <w:rsid w:val="00D653AC"/>
    <w:rsid w:val="00D6558B"/>
    <w:rsid w:val="00D655AB"/>
    <w:rsid w:val="00D657C0"/>
    <w:rsid w:val="00D65973"/>
    <w:rsid w:val="00D659EA"/>
    <w:rsid w:val="00D65B15"/>
    <w:rsid w:val="00D65C21"/>
    <w:rsid w:val="00D65C9F"/>
    <w:rsid w:val="00D65D8D"/>
    <w:rsid w:val="00D65EA4"/>
    <w:rsid w:val="00D65ECA"/>
    <w:rsid w:val="00D65EFA"/>
    <w:rsid w:val="00D65FBC"/>
    <w:rsid w:val="00D66317"/>
    <w:rsid w:val="00D663CF"/>
    <w:rsid w:val="00D6669F"/>
    <w:rsid w:val="00D66744"/>
    <w:rsid w:val="00D667DF"/>
    <w:rsid w:val="00D6689E"/>
    <w:rsid w:val="00D66CAA"/>
    <w:rsid w:val="00D672E0"/>
    <w:rsid w:val="00D673A0"/>
    <w:rsid w:val="00D676D3"/>
    <w:rsid w:val="00D6789F"/>
    <w:rsid w:val="00D67A62"/>
    <w:rsid w:val="00D67B2D"/>
    <w:rsid w:val="00D700E3"/>
    <w:rsid w:val="00D701C4"/>
    <w:rsid w:val="00D7062B"/>
    <w:rsid w:val="00D7173D"/>
    <w:rsid w:val="00D71C1F"/>
    <w:rsid w:val="00D71DB5"/>
    <w:rsid w:val="00D71DD4"/>
    <w:rsid w:val="00D72013"/>
    <w:rsid w:val="00D72100"/>
    <w:rsid w:val="00D726EF"/>
    <w:rsid w:val="00D72DA1"/>
    <w:rsid w:val="00D72DB5"/>
    <w:rsid w:val="00D72DCC"/>
    <w:rsid w:val="00D7306B"/>
    <w:rsid w:val="00D730FD"/>
    <w:rsid w:val="00D731F4"/>
    <w:rsid w:val="00D733A8"/>
    <w:rsid w:val="00D738CD"/>
    <w:rsid w:val="00D73A6C"/>
    <w:rsid w:val="00D73C2B"/>
    <w:rsid w:val="00D73D3D"/>
    <w:rsid w:val="00D7431F"/>
    <w:rsid w:val="00D7484C"/>
    <w:rsid w:val="00D74B10"/>
    <w:rsid w:val="00D74BE7"/>
    <w:rsid w:val="00D74CEE"/>
    <w:rsid w:val="00D74DCA"/>
    <w:rsid w:val="00D75036"/>
    <w:rsid w:val="00D751BC"/>
    <w:rsid w:val="00D7537E"/>
    <w:rsid w:val="00D753A8"/>
    <w:rsid w:val="00D756F1"/>
    <w:rsid w:val="00D757A0"/>
    <w:rsid w:val="00D758A4"/>
    <w:rsid w:val="00D75C03"/>
    <w:rsid w:val="00D75CDD"/>
    <w:rsid w:val="00D75E14"/>
    <w:rsid w:val="00D75E18"/>
    <w:rsid w:val="00D76266"/>
    <w:rsid w:val="00D763D9"/>
    <w:rsid w:val="00D764F3"/>
    <w:rsid w:val="00D766EB"/>
    <w:rsid w:val="00D767BC"/>
    <w:rsid w:val="00D769EA"/>
    <w:rsid w:val="00D76A7C"/>
    <w:rsid w:val="00D76DC2"/>
    <w:rsid w:val="00D76F16"/>
    <w:rsid w:val="00D773AF"/>
    <w:rsid w:val="00D77448"/>
    <w:rsid w:val="00D776C8"/>
    <w:rsid w:val="00D779D0"/>
    <w:rsid w:val="00D77A3E"/>
    <w:rsid w:val="00D77B53"/>
    <w:rsid w:val="00D77BE8"/>
    <w:rsid w:val="00D77E5A"/>
    <w:rsid w:val="00D77F69"/>
    <w:rsid w:val="00D80014"/>
    <w:rsid w:val="00D80106"/>
    <w:rsid w:val="00D80244"/>
    <w:rsid w:val="00D8032D"/>
    <w:rsid w:val="00D80695"/>
    <w:rsid w:val="00D809EB"/>
    <w:rsid w:val="00D81079"/>
    <w:rsid w:val="00D8108B"/>
    <w:rsid w:val="00D8109D"/>
    <w:rsid w:val="00D8117F"/>
    <w:rsid w:val="00D811B2"/>
    <w:rsid w:val="00D81474"/>
    <w:rsid w:val="00D814F0"/>
    <w:rsid w:val="00D81586"/>
    <w:rsid w:val="00D8173B"/>
    <w:rsid w:val="00D81B0D"/>
    <w:rsid w:val="00D823C3"/>
    <w:rsid w:val="00D8256C"/>
    <w:rsid w:val="00D827A0"/>
    <w:rsid w:val="00D82894"/>
    <w:rsid w:val="00D828A5"/>
    <w:rsid w:val="00D82DAD"/>
    <w:rsid w:val="00D8313F"/>
    <w:rsid w:val="00D831C6"/>
    <w:rsid w:val="00D8367F"/>
    <w:rsid w:val="00D837A3"/>
    <w:rsid w:val="00D837AC"/>
    <w:rsid w:val="00D8389B"/>
    <w:rsid w:val="00D840D4"/>
    <w:rsid w:val="00D847D3"/>
    <w:rsid w:val="00D84962"/>
    <w:rsid w:val="00D84B27"/>
    <w:rsid w:val="00D84BDB"/>
    <w:rsid w:val="00D84C07"/>
    <w:rsid w:val="00D85150"/>
    <w:rsid w:val="00D854DF"/>
    <w:rsid w:val="00D855D0"/>
    <w:rsid w:val="00D858A8"/>
    <w:rsid w:val="00D859FD"/>
    <w:rsid w:val="00D85A03"/>
    <w:rsid w:val="00D85A90"/>
    <w:rsid w:val="00D85FE6"/>
    <w:rsid w:val="00D86097"/>
    <w:rsid w:val="00D86213"/>
    <w:rsid w:val="00D863A3"/>
    <w:rsid w:val="00D8649D"/>
    <w:rsid w:val="00D8665F"/>
    <w:rsid w:val="00D86E00"/>
    <w:rsid w:val="00D87419"/>
    <w:rsid w:val="00D87A76"/>
    <w:rsid w:val="00D87D29"/>
    <w:rsid w:val="00D87D7A"/>
    <w:rsid w:val="00D87E2F"/>
    <w:rsid w:val="00D87F8D"/>
    <w:rsid w:val="00D90235"/>
    <w:rsid w:val="00D903F8"/>
    <w:rsid w:val="00D90600"/>
    <w:rsid w:val="00D907C2"/>
    <w:rsid w:val="00D907D5"/>
    <w:rsid w:val="00D9089A"/>
    <w:rsid w:val="00D90953"/>
    <w:rsid w:val="00D90D7C"/>
    <w:rsid w:val="00D913CE"/>
    <w:rsid w:val="00D91405"/>
    <w:rsid w:val="00D91475"/>
    <w:rsid w:val="00D91543"/>
    <w:rsid w:val="00D915C8"/>
    <w:rsid w:val="00D91847"/>
    <w:rsid w:val="00D91886"/>
    <w:rsid w:val="00D918A4"/>
    <w:rsid w:val="00D919C9"/>
    <w:rsid w:val="00D91FAC"/>
    <w:rsid w:val="00D91FAE"/>
    <w:rsid w:val="00D92277"/>
    <w:rsid w:val="00D92347"/>
    <w:rsid w:val="00D923B1"/>
    <w:rsid w:val="00D9251F"/>
    <w:rsid w:val="00D92835"/>
    <w:rsid w:val="00D928AA"/>
    <w:rsid w:val="00D92D06"/>
    <w:rsid w:val="00D92E48"/>
    <w:rsid w:val="00D92E65"/>
    <w:rsid w:val="00D933B5"/>
    <w:rsid w:val="00D933C2"/>
    <w:rsid w:val="00D93831"/>
    <w:rsid w:val="00D938B0"/>
    <w:rsid w:val="00D938D3"/>
    <w:rsid w:val="00D939B8"/>
    <w:rsid w:val="00D93A7B"/>
    <w:rsid w:val="00D9402A"/>
    <w:rsid w:val="00D94049"/>
    <w:rsid w:val="00D940C7"/>
    <w:rsid w:val="00D94664"/>
    <w:rsid w:val="00D94970"/>
    <w:rsid w:val="00D94992"/>
    <w:rsid w:val="00D94A4B"/>
    <w:rsid w:val="00D94C97"/>
    <w:rsid w:val="00D94F53"/>
    <w:rsid w:val="00D95293"/>
    <w:rsid w:val="00D95361"/>
    <w:rsid w:val="00D954DA"/>
    <w:rsid w:val="00D957B9"/>
    <w:rsid w:val="00D95D8A"/>
    <w:rsid w:val="00D963D0"/>
    <w:rsid w:val="00D964DB"/>
    <w:rsid w:val="00D96597"/>
    <w:rsid w:val="00D96620"/>
    <w:rsid w:val="00D967A9"/>
    <w:rsid w:val="00D96802"/>
    <w:rsid w:val="00D96C4F"/>
    <w:rsid w:val="00D96DE4"/>
    <w:rsid w:val="00D97104"/>
    <w:rsid w:val="00D975A6"/>
    <w:rsid w:val="00D976DC"/>
    <w:rsid w:val="00D977EE"/>
    <w:rsid w:val="00D97A1B"/>
    <w:rsid w:val="00D97C1D"/>
    <w:rsid w:val="00D97DCB"/>
    <w:rsid w:val="00D97E4B"/>
    <w:rsid w:val="00D97E61"/>
    <w:rsid w:val="00D97FC3"/>
    <w:rsid w:val="00DA014A"/>
    <w:rsid w:val="00DA0440"/>
    <w:rsid w:val="00DA06ED"/>
    <w:rsid w:val="00DA06FC"/>
    <w:rsid w:val="00DA0710"/>
    <w:rsid w:val="00DA074B"/>
    <w:rsid w:val="00DA094D"/>
    <w:rsid w:val="00DA0AC3"/>
    <w:rsid w:val="00DA0B51"/>
    <w:rsid w:val="00DA0C0E"/>
    <w:rsid w:val="00DA0EC7"/>
    <w:rsid w:val="00DA1117"/>
    <w:rsid w:val="00DA119E"/>
    <w:rsid w:val="00DA1381"/>
    <w:rsid w:val="00DA14B7"/>
    <w:rsid w:val="00DA178F"/>
    <w:rsid w:val="00DA18A7"/>
    <w:rsid w:val="00DA1996"/>
    <w:rsid w:val="00DA1A79"/>
    <w:rsid w:val="00DA1B58"/>
    <w:rsid w:val="00DA1BA1"/>
    <w:rsid w:val="00DA1DD4"/>
    <w:rsid w:val="00DA20EC"/>
    <w:rsid w:val="00DA2111"/>
    <w:rsid w:val="00DA224E"/>
    <w:rsid w:val="00DA26BE"/>
    <w:rsid w:val="00DA2731"/>
    <w:rsid w:val="00DA2854"/>
    <w:rsid w:val="00DA2A09"/>
    <w:rsid w:val="00DA2BCE"/>
    <w:rsid w:val="00DA2C7E"/>
    <w:rsid w:val="00DA2F96"/>
    <w:rsid w:val="00DA30A8"/>
    <w:rsid w:val="00DA33BF"/>
    <w:rsid w:val="00DA3AAC"/>
    <w:rsid w:val="00DA3D11"/>
    <w:rsid w:val="00DA3D68"/>
    <w:rsid w:val="00DA3DB9"/>
    <w:rsid w:val="00DA3E13"/>
    <w:rsid w:val="00DA3E17"/>
    <w:rsid w:val="00DA3F62"/>
    <w:rsid w:val="00DA42F7"/>
    <w:rsid w:val="00DA433D"/>
    <w:rsid w:val="00DA48BC"/>
    <w:rsid w:val="00DA4AA9"/>
    <w:rsid w:val="00DA4CE3"/>
    <w:rsid w:val="00DA4DBE"/>
    <w:rsid w:val="00DA4F32"/>
    <w:rsid w:val="00DA4F8E"/>
    <w:rsid w:val="00DA51D8"/>
    <w:rsid w:val="00DA5305"/>
    <w:rsid w:val="00DA531B"/>
    <w:rsid w:val="00DA55AC"/>
    <w:rsid w:val="00DA5B1F"/>
    <w:rsid w:val="00DA5C01"/>
    <w:rsid w:val="00DA6077"/>
    <w:rsid w:val="00DA637A"/>
    <w:rsid w:val="00DA6538"/>
    <w:rsid w:val="00DA67A7"/>
    <w:rsid w:val="00DA69D3"/>
    <w:rsid w:val="00DA6EB2"/>
    <w:rsid w:val="00DA6F44"/>
    <w:rsid w:val="00DA6FC0"/>
    <w:rsid w:val="00DA7384"/>
    <w:rsid w:val="00DA74FB"/>
    <w:rsid w:val="00DA77BB"/>
    <w:rsid w:val="00DA787A"/>
    <w:rsid w:val="00DA7EA3"/>
    <w:rsid w:val="00DA7FA3"/>
    <w:rsid w:val="00DB0024"/>
    <w:rsid w:val="00DB0110"/>
    <w:rsid w:val="00DB0136"/>
    <w:rsid w:val="00DB059E"/>
    <w:rsid w:val="00DB070B"/>
    <w:rsid w:val="00DB09DF"/>
    <w:rsid w:val="00DB0A98"/>
    <w:rsid w:val="00DB1083"/>
    <w:rsid w:val="00DB113D"/>
    <w:rsid w:val="00DB157C"/>
    <w:rsid w:val="00DB159A"/>
    <w:rsid w:val="00DB1A45"/>
    <w:rsid w:val="00DB1AC0"/>
    <w:rsid w:val="00DB1ED4"/>
    <w:rsid w:val="00DB222E"/>
    <w:rsid w:val="00DB22CE"/>
    <w:rsid w:val="00DB2CB2"/>
    <w:rsid w:val="00DB2D2C"/>
    <w:rsid w:val="00DB2DA2"/>
    <w:rsid w:val="00DB3138"/>
    <w:rsid w:val="00DB318D"/>
    <w:rsid w:val="00DB31BA"/>
    <w:rsid w:val="00DB36B6"/>
    <w:rsid w:val="00DB3A0A"/>
    <w:rsid w:val="00DB41A9"/>
    <w:rsid w:val="00DB41D1"/>
    <w:rsid w:val="00DB4474"/>
    <w:rsid w:val="00DB447C"/>
    <w:rsid w:val="00DB49BC"/>
    <w:rsid w:val="00DB4C62"/>
    <w:rsid w:val="00DB4DC8"/>
    <w:rsid w:val="00DB4E09"/>
    <w:rsid w:val="00DB4F76"/>
    <w:rsid w:val="00DB4F83"/>
    <w:rsid w:val="00DB4FD3"/>
    <w:rsid w:val="00DB5060"/>
    <w:rsid w:val="00DB509D"/>
    <w:rsid w:val="00DB51D4"/>
    <w:rsid w:val="00DB53C3"/>
    <w:rsid w:val="00DB5653"/>
    <w:rsid w:val="00DB56E4"/>
    <w:rsid w:val="00DB5A54"/>
    <w:rsid w:val="00DB5B8D"/>
    <w:rsid w:val="00DB5E10"/>
    <w:rsid w:val="00DB5E30"/>
    <w:rsid w:val="00DB602C"/>
    <w:rsid w:val="00DB61FC"/>
    <w:rsid w:val="00DB631E"/>
    <w:rsid w:val="00DB666D"/>
    <w:rsid w:val="00DB6749"/>
    <w:rsid w:val="00DB6C2C"/>
    <w:rsid w:val="00DB74F2"/>
    <w:rsid w:val="00DB77E7"/>
    <w:rsid w:val="00DB7B4C"/>
    <w:rsid w:val="00DB7DDC"/>
    <w:rsid w:val="00DB7E49"/>
    <w:rsid w:val="00DB7E57"/>
    <w:rsid w:val="00DC016D"/>
    <w:rsid w:val="00DC0284"/>
    <w:rsid w:val="00DC02C1"/>
    <w:rsid w:val="00DC02F4"/>
    <w:rsid w:val="00DC02FE"/>
    <w:rsid w:val="00DC053B"/>
    <w:rsid w:val="00DC06E2"/>
    <w:rsid w:val="00DC092F"/>
    <w:rsid w:val="00DC0FCA"/>
    <w:rsid w:val="00DC1106"/>
    <w:rsid w:val="00DC115A"/>
    <w:rsid w:val="00DC1947"/>
    <w:rsid w:val="00DC1BCA"/>
    <w:rsid w:val="00DC1CE2"/>
    <w:rsid w:val="00DC1F2C"/>
    <w:rsid w:val="00DC21A4"/>
    <w:rsid w:val="00DC22A2"/>
    <w:rsid w:val="00DC245F"/>
    <w:rsid w:val="00DC247F"/>
    <w:rsid w:val="00DC24A9"/>
    <w:rsid w:val="00DC24F6"/>
    <w:rsid w:val="00DC25B2"/>
    <w:rsid w:val="00DC2A3C"/>
    <w:rsid w:val="00DC2BD6"/>
    <w:rsid w:val="00DC2D4F"/>
    <w:rsid w:val="00DC2D9E"/>
    <w:rsid w:val="00DC2FBD"/>
    <w:rsid w:val="00DC30EF"/>
    <w:rsid w:val="00DC314C"/>
    <w:rsid w:val="00DC32B9"/>
    <w:rsid w:val="00DC3455"/>
    <w:rsid w:val="00DC36DD"/>
    <w:rsid w:val="00DC3981"/>
    <w:rsid w:val="00DC3B04"/>
    <w:rsid w:val="00DC3B1A"/>
    <w:rsid w:val="00DC3CDC"/>
    <w:rsid w:val="00DC3E54"/>
    <w:rsid w:val="00DC3EE5"/>
    <w:rsid w:val="00DC3EF8"/>
    <w:rsid w:val="00DC3F60"/>
    <w:rsid w:val="00DC407D"/>
    <w:rsid w:val="00DC44B3"/>
    <w:rsid w:val="00DC4573"/>
    <w:rsid w:val="00DC4774"/>
    <w:rsid w:val="00DC51A6"/>
    <w:rsid w:val="00DC5893"/>
    <w:rsid w:val="00DC5A3C"/>
    <w:rsid w:val="00DC5BB2"/>
    <w:rsid w:val="00DC5C3F"/>
    <w:rsid w:val="00DC5F27"/>
    <w:rsid w:val="00DC62B2"/>
    <w:rsid w:val="00DC6306"/>
    <w:rsid w:val="00DC6367"/>
    <w:rsid w:val="00DC66EF"/>
    <w:rsid w:val="00DC6902"/>
    <w:rsid w:val="00DC6946"/>
    <w:rsid w:val="00DC6B65"/>
    <w:rsid w:val="00DC70A6"/>
    <w:rsid w:val="00DC710B"/>
    <w:rsid w:val="00DC712A"/>
    <w:rsid w:val="00DC7425"/>
    <w:rsid w:val="00DC7A3C"/>
    <w:rsid w:val="00DC7AE2"/>
    <w:rsid w:val="00DC7FAD"/>
    <w:rsid w:val="00DD0074"/>
    <w:rsid w:val="00DD007B"/>
    <w:rsid w:val="00DD014F"/>
    <w:rsid w:val="00DD0200"/>
    <w:rsid w:val="00DD031D"/>
    <w:rsid w:val="00DD03D1"/>
    <w:rsid w:val="00DD0536"/>
    <w:rsid w:val="00DD096E"/>
    <w:rsid w:val="00DD0A10"/>
    <w:rsid w:val="00DD0DD1"/>
    <w:rsid w:val="00DD0ED6"/>
    <w:rsid w:val="00DD0F6F"/>
    <w:rsid w:val="00DD11F8"/>
    <w:rsid w:val="00DD1616"/>
    <w:rsid w:val="00DD1965"/>
    <w:rsid w:val="00DD1EDB"/>
    <w:rsid w:val="00DD20E9"/>
    <w:rsid w:val="00DD224A"/>
    <w:rsid w:val="00DD263B"/>
    <w:rsid w:val="00DD271B"/>
    <w:rsid w:val="00DD27C4"/>
    <w:rsid w:val="00DD2EE9"/>
    <w:rsid w:val="00DD3118"/>
    <w:rsid w:val="00DD3277"/>
    <w:rsid w:val="00DD3320"/>
    <w:rsid w:val="00DD334C"/>
    <w:rsid w:val="00DD361D"/>
    <w:rsid w:val="00DD39BD"/>
    <w:rsid w:val="00DD3AF9"/>
    <w:rsid w:val="00DD3EB2"/>
    <w:rsid w:val="00DD4019"/>
    <w:rsid w:val="00DD4077"/>
    <w:rsid w:val="00DD4512"/>
    <w:rsid w:val="00DD4702"/>
    <w:rsid w:val="00DD4C5F"/>
    <w:rsid w:val="00DD509B"/>
    <w:rsid w:val="00DD5284"/>
    <w:rsid w:val="00DD55BA"/>
    <w:rsid w:val="00DD55EC"/>
    <w:rsid w:val="00DD572F"/>
    <w:rsid w:val="00DD58A4"/>
    <w:rsid w:val="00DD5C60"/>
    <w:rsid w:val="00DD646A"/>
    <w:rsid w:val="00DD651F"/>
    <w:rsid w:val="00DD6650"/>
    <w:rsid w:val="00DD66DA"/>
    <w:rsid w:val="00DD6787"/>
    <w:rsid w:val="00DD6A0F"/>
    <w:rsid w:val="00DD6A2F"/>
    <w:rsid w:val="00DD6BDF"/>
    <w:rsid w:val="00DD6CEB"/>
    <w:rsid w:val="00DD6E2D"/>
    <w:rsid w:val="00DD70EA"/>
    <w:rsid w:val="00DD70F8"/>
    <w:rsid w:val="00DD71C3"/>
    <w:rsid w:val="00DD7210"/>
    <w:rsid w:val="00DD7315"/>
    <w:rsid w:val="00DD7F15"/>
    <w:rsid w:val="00DE00DF"/>
    <w:rsid w:val="00DE09A7"/>
    <w:rsid w:val="00DE0ABA"/>
    <w:rsid w:val="00DE0AF1"/>
    <w:rsid w:val="00DE0FCC"/>
    <w:rsid w:val="00DE115B"/>
    <w:rsid w:val="00DE1517"/>
    <w:rsid w:val="00DE16BC"/>
    <w:rsid w:val="00DE1904"/>
    <w:rsid w:val="00DE194F"/>
    <w:rsid w:val="00DE1ABA"/>
    <w:rsid w:val="00DE1AC9"/>
    <w:rsid w:val="00DE1BE6"/>
    <w:rsid w:val="00DE2032"/>
    <w:rsid w:val="00DE208D"/>
    <w:rsid w:val="00DE2256"/>
    <w:rsid w:val="00DE2344"/>
    <w:rsid w:val="00DE2349"/>
    <w:rsid w:val="00DE24CF"/>
    <w:rsid w:val="00DE257E"/>
    <w:rsid w:val="00DE28D1"/>
    <w:rsid w:val="00DE2947"/>
    <w:rsid w:val="00DE3209"/>
    <w:rsid w:val="00DE3307"/>
    <w:rsid w:val="00DE35C7"/>
    <w:rsid w:val="00DE3691"/>
    <w:rsid w:val="00DE3CE6"/>
    <w:rsid w:val="00DE3D8C"/>
    <w:rsid w:val="00DE3F71"/>
    <w:rsid w:val="00DE40D7"/>
    <w:rsid w:val="00DE43F0"/>
    <w:rsid w:val="00DE4503"/>
    <w:rsid w:val="00DE45FA"/>
    <w:rsid w:val="00DE4E84"/>
    <w:rsid w:val="00DE5032"/>
    <w:rsid w:val="00DE54AF"/>
    <w:rsid w:val="00DE5669"/>
    <w:rsid w:val="00DE5CA7"/>
    <w:rsid w:val="00DE5CED"/>
    <w:rsid w:val="00DE6022"/>
    <w:rsid w:val="00DE602E"/>
    <w:rsid w:val="00DE623B"/>
    <w:rsid w:val="00DE6281"/>
    <w:rsid w:val="00DE6501"/>
    <w:rsid w:val="00DE67BB"/>
    <w:rsid w:val="00DE6CBD"/>
    <w:rsid w:val="00DE6F17"/>
    <w:rsid w:val="00DE6F43"/>
    <w:rsid w:val="00DE6FE4"/>
    <w:rsid w:val="00DE740E"/>
    <w:rsid w:val="00DE7528"/>
    <w:rsid w:val="00DE7620"/>
    <w:rsid w:val="00DE7656"/>
    <w:rsid w:val="00DE7667"/>
    <w:rsid w:val="00DE788A"/>
    <w:rsid w:val="00DE7A41"/>
    <w:rsid w:val="00DE7A4A"/>
    <w:rsid w:val="00DE7FEA"/>
    <w:rsid w:val="00DF000E"/>
    <w:rsid w:val="00DF0199"/>
    <w:rsid w:val="00DF01B1"/>
    <w:rsid w:val="00DF03C0"/>
    <w:rsid w:val="00DF0863"/>
    <w:rsid w:val="00DF0867"/>
    <w:rsid w:val="00DF0904"/>
    <w:rsid w:val="00DF0C30"/>
    <w:rsid w:val="00DF0E56"/>
    <w:rsid w:val="00DF1033"/>
    <w:rsid w:val="00DF121A"/>
    <w:rsid w:val="00DF13B4"/>
    <w:rsid w:val="00DF13B7"/>
    <w:rsid w:val="00DF1610"/>
    <w:rsid w:val="00DF172F"/>
    <w:rsid w:val="00DF177C"/>
    <w:rsid w:val="00DF1A55"/>
    <w:rsid w:val="00DF1AF7"/>
    <w:rsid w:val="00DF1B1A"/>
    <w:rsid w:val="00DF1E04"/>
    <w:rsid w:val="00DF1EE5"/>
    <w:rsid w:val="00DF2146"/>
    <w:rsid w:val="00DF2160"/>
    <w:rsid w:val="00DF21E3"/>
    <w:rsid w:val="00DF22DC"/>
    <w:rsid w:val="00DF2593"/>
    <w:rsid w:val="00DF28FA"/>
    <w:rsid w:val="00DF2A57"/>
    <w:rsid w:val="00DF2D67"/>
    <w:rsid w:val="00DF2E3F"/>
    <w:rsid w:val="00DF32E4"/>
    <w:rsid w:val="00DF3483"/>
    <w:rsid w:val="00DF34EF"/>
    <w:rsid w:val="00DF396D"/>
    <w:rsid w:val="00DF3BDC"/>
    <w:rsid w:val="00DF3C31"/>
    <w:rsid w:val="00DF44DE"/>
    <w:rsid w:val="00DF45BE"/>
    <w:rsid w:val="00DF484B"/>
    <w:rsid w:val="00DF4A28"/>
    <w:rsid w:val="00DF4C34"/>
    <w:rsid w:val="00DF4D7C"/>
    <w:rsid w:val="00DF4DD3"/>
    <w:rsid w:val="00DF4DD9"/>
    <w:rsid w:val="00DF5007"/>
    <w:rsid w:val="00DF51C2"/>
    <w:rsid w:val="00DF54BB"/>
    <w:rsid w:val="00DF5A19"/>
    <w:rsid w:val="00DF5F5D"/>
    <w:rsid w:val="00DF646D"/>
    <w:rsid w:val="00DF6483"/>
    <w:rsid w:val="00DF6594"/>
    <w:rsid w:val="00DF6602"/>
    <w:rsid w:val="00DF66F2"/>
    <w:rsid w:val="00DF67F9"/>
    <w:rsid w:val="00DF684A"/>
    <w:rsid w:val="00DF6862"/>
    <w:rsid w:val="00DF6A03"/>
    <w:rsid w:val="00DF6A22"/>
    <w:rsid w:val="00DF6D15"/>
    <w:rsid w:val="00DF6D92"/>
    <w:rsid w:val="00DF6EB6"/>
    <w:rsid w:val="00DF708B"/>
    <w:rsid w:val="00DF740A"/>
    <w:rsid w:val="00DF7747"/>
    <w:rsid w:val="00DF7800"/>
    <w:rsid w:val="00DF78D7"/>
    <w:rsid w:val="00DF79D7"/>
    <w:rsid w:val="00DF7ADB"/>
    <w:rsid w:val="00DF7F04"/>
    <w:rsid w:val="00E00427"/>
    <w:rsid w:val="00E00807"/>
    <w:rsid w:val="00E0091F"/>
    <w:rsid w:val="00E00A19"/>
    <w:rsid w:val="00E00D0A"/>
    <w:rsid w:val="00E01032"/>
    <w:rsid w:val="00E010AD"/>
    <w:rsid w:val="00E0118B"/>
    <w:rsid w:val="00E01398"/>
    <w:rsid w:val="00E01428"/>
    <w:rsid w:val="00E0160D"/>
    <w:rsid w:val="00E018C6"/>
    <w:rsid w:val="00E01949"/>
    <w:rsid w:val="00E01F5F"/>
    <w:rsid w:val="00E0253B"/>
    <w:rsid w:val="00E0271D"/>
    <w:rsid w:val="00E02861"/>
    <w:rsid w:val="00E02A5E"/>
    <w:rsid w:val="00E02E86"/>
    <w:rsid w:val="00E02E96"/>
    <w:rsid w:val="00E031C2"/>
    <w:rsid w:val="00E03256"/>
    <w:rsid w:val="00E0383D"/>
    <w:rsid w:val="00E03850"/>
    <w:rsid w:val="00E03980"/>
    <w:rsid w:val="00E03A1C"/>
    <w:rsid w:val="00E043B2"/>
    <w:rsid w:val="00E044B4"/>
    <w:rsid w:val="00E044ED"/>
    <w:rsid w:val="00E0459F"/>
    <w:rsid w:val="00E0472A"/>
    <w:rsid w:val="00E04756"/>
    <w:rsid w:val="00E04D5C"/>
    <w:rsid w:val="00E056B9"/>
    <w:rsid w:val="00E057DF"/>
    <w:rsid w:val="00E05940"/>
    <w:rsid w:val="00E059A4"/>
    <w:rsid w:val="00E05D06"/>
    <w:rsid w:val="00E05FD1"/>
    <w:rsid w:val="00E0634B"/>
    <w:rsid w:val="00E063A1"/>
    <w:rsid w:val="00E0649D"/>
    <w:rsid w:val="00E06539"/>
    <w:rsid w:val="00E0696D"/>
    <w:rsid w:val="00E06A08"/>
    <w:rsid w:val="00E0729E"/>
    <w:rsid w:val="00E073EC"/>
    <w:rsid w:val="00E075D3"/>
    <w:rsid w:val="00E076EE"/>
    <w:rsid w:val="00E078EB"/>
    <w:rsid w:val="00E07943"/>
    <w:rsid w:val="00E07AB7"/>
    <w:rsid w:val="00E07CC5"/>
    <w:rsid w:val="00E07DA4"/>
    <w:rsid w:val="00E1022E"/>
    <w:rsid w:val="00E10595"/>
    <w:rsid w:val="00E10B2D"/>
    <w:rsid w:val="00E10E33"/>
    <w:rsid w:val="00E10E6A"/>
    <w:rsid w:val="00E110CE"/>
    <w:rsid w:val="00E1111F"/>
    <w:rsid w:val="00E11336"/>
    <w:rsid w:val="00E114A5"/>
    <w:rsid w:val="00E114E1"/>
    <w:rsid w:val="00E115AB"/>
    <w:rsid w:val="00E11791"/>
    <w:rsid w:val="00E11822"/>
    <w:rsid w:val="00E1183F"/>
    <w:rsid w:val="00E11AF8"/>
    <w:rsid w:val="00E11E27"/>
    <w:rsid w:val="00E11F2B"/>
    <w:rsid w:val="00E123C1"/>
    <w:rsid w:val="00E124AA"/>
    <w:rsid w:val="00E12DD5"/>
    <w:rsid w:val="00E12E78"/>
    <w:rsid w:val="00E12F41"/>
    <w:rsid w:val="00E1324A"/>
    <w:rsid w:val="00E13316"/>
    <w:rsid w:val="00E13523"/>
    <w:rsid w:val="00E13EC8"/>
    <w:rsid w:val="00E13F9B"/>
    <w:rsid w:val="00E145B6"/>
    <w:rsid w:val="00E14626"/>
    <w:rsid w:val="00E146FC"/>
    <w:rsid w:val="00E1491D"/>
    <w:rsid w:val="00E14B86"/>
    <w:rsid w:val="00E14E39"/>
    <w:rsid w:val="00E14E80"/>
    <w:rsid w:val="00E14F61"/>
    <w:rsid w:val="00E150B0"/>
    <w:rsid w:val="00E15105"/>
    <w:rsid w:val="00E152EE"/>
    <w:rsid w:val="00E15374"/>
    <w:rsid w:val="00E15545"/>
    <w:rsid w:val="00E1554E"/>
    <w:rsid w:val="00E1557D"/>
    <w:rsid w:val="00E157FD"/>
    <w:rsid w:val="00E1589E"/>
    <w:rsid w:val="00E1595C"/>
    <w:rsid w:val="00E15966"/>
    <w:rsid w:val="00E15CDE"/>
    <w:rsid w:val="00E161CA"/>
    <w:rsid w:val="00E1635B"/>
    <w:rsid w:val="00E166CB"/>
    <w:rsid w:val="00E16ABA"/>
    <w:rsid w:val="00E16ADC"/>
    <w:rsid w:val="00E16D95"/>
    <w:rsid w:val="00E16E80"/>
    <w:rsid w:val="00E16EF7"/>
    <w:rsid w:val="00E17041"/>
    <w:rsid w:val="00E171AD"/>
    <w:rsid w:val="00E1722F"/>
    <w:rsid w:val="00E1725E"/>
    <w:rsid w:val="00E173B2"/>
    <w:rsid w:val="00E174D6"/>
    <w:rsid w:val="00E17741"/>
    <w:rsid w:val="00E17AD8"/>
    <w:rsid w:val="00E17CEB"/>
    <w:rsid w:val="00E17DF2"/>
    <w:rsid w:val="00E2045E"/>
    <w:rsid w:val="00E204E1"/>
    <w:rsid w:val="00E205AA"/>
    <w:rsid w:val="00E20732"/>
    <w:rsid w:val="00E2093D"/>
    <w:rsid w:val="00E20BC1"/>
    <w:rsid w:val="00E210C4"/>
    <w:rsid w:val="00E212E0"/>
    <w:rsid w:val="00E214DB"/>
    <w:rsid w:val="00E21EAE"/>
    <w:rsid w:val="00E21EB3"/>
    <w:rsid w:val="00E21EED"/>
    <w:rsid w:val="00E21EF7"/>
    <w:rsid w:val="00E21F6F"/>
    <w:rsid w:val="00E21F80"/>
    <w:rsid w:val="00E21FEC"/>
    <w:rsid w:val="00E2200E"/>
    <w:rsid w:val="00E222A5"/>
    <w:rsid w:val="00E223D4"/>
    <w:rsid w:val="00E22430"/>
    <w:rsid w:val="00E22582"/>
    <w:rsid w:val="00E22ACB"/>
    <w:rsid w:val="00E22F21"/>
    <w:rsid w:val="00E22F42"/>
    <w:rsid w:val="00E22FD5"/>
    <w:rsid w:val="00E23258"/>
    <w:rsid w:val="00E232E0"/>
    <w:rsid w:val="00E235CD"/>
    <w:rsid w:val="00E235E3"/>
    <w:rsid w:val="00E2379B"/>
    <w:rsid w:val="00E23CD8"/>
    <w:rsid w:val="00E23F9E"/>
    <w:rsid w:val="00E2455D"/>
    <w:rsid w:val="00E24732"/>
    <w:rsid w:val="00E2483B"/>
    <w:rsid w:val="00E24AF1"/>
    <w:rsid w:val="00E24B27"/>
    <w:rsid w:val="00E24D88"/>
    <w:rsid w:val="00E2506B"/>
    <w:rsid w:val="00E25289"/>
    <w:rsid w:val="00E252B4"/>
    <w:rsid w:val="00E257CE"/>
    <w:rsid w:val="00E25969"/>
    <w:rsid w:val="00E25A68"/>
    <w:rsid w:val="00E25C2C"/>
    <w:rsid w:val="00E25CC4"/>
    <w:rsid w:val="00E25CD6"/>
    <w:rsid w:val="00E25EA1"/>
    <w:rsid w:val="00E2605F"/>
    <w:rsid w:val="00E260DA"/>
    <w:rsid w:val="00E261EA"/>
    <w:rsid w:val="00E263B3"/>
    <w:rsid w:val="00E265BA"/>
    <w:rsid w:val="00E2662A"/>
    <w:rsid w:val="00E26918"/>
    <w:rsid w:val="00E26C9C"/>
    <w:rsid w:val="00E26E40"/>
    <w:rsid w:val="00E26E5B"/>
    <w:rsid w:val="00E27118"/>
    <w:rsid w:val="00E27198"/>
    <w:rsid w:val="00E271F5"/>
    <w:rsid w:val="00E272BC"/>
    <w:rsid w:val="00E275C0"/>
    <w:rsid w:val="00E278E4"/>
    <w:rsid w:val="00E27B18"/>
    <w:rsid w:val="00E27CC7"/>
    <w:rsid w:val="00E27F1D"/>
    <w:rsid w:val="00E30237"/>
    <w:rsid w:val="00E30395"/>
    <w:rsid w:val="00E30603"/>
    <w:rsid w:val="00E30982"/>
    <w:rsid w:val="00E30CFC"/>
    <w:rsid w:val="00E30E3C"/>
    <w:rsid w:val="00E3102D"/>
    <w:rsid w:val="00E3129F"/>
    <w:rsid w:val="00E3140C"/>
    <w:rsid w:val="00E3153F"/>
    <w:rsid w:val="00E315D9"/>
    <w:rsid w:val="00E3164A"/>
    <w:rsid w:val="00E31687"/>
    <w:rsid w:val="00E3177D"/>
    <w:rsid w:val="00E31876"/>
    <w:rsid w:val="00E31F58"/>
    <w:rsid w:val="00E3262F"/>
    <w:rsid w:val="00E32AE7"/>
    <w:rsid w:val="00E32F88"/>
    <w:rsid w:val="00E33130"/>
    <w:rsid w:val="00E337B7"/>
    <w:rsid w:val="00E338A1"/>
    <w:rsid w:val="00E33A11"/>
    <w:rsid w:val="00E341D8"/>
    <w:rsid w:val="00E342C1"/>
    <w:rsid w:val="00E3458C"/>
    <w:rsid w:val="00E34B99"/>
    <w:rsid w:val="00E34CF7"/>
    <w:rsid w:val="00E34E3F"/>
    <w:rsid w:val="00E34FAC"/>
    <w:rsid w:val="00E34FB1"/>
    <w:rsid w:val="00E34FED"/>
    <w:rsid w:val="00E3516B"/>
    <w:rsid w:val="00E352C0"/>
    <w:rsid w:val="00E358E9"/>
    <w:rsid w:val="00E3592A"/>
    <w:rsid w:val="00E35A7D"/>
    <w:rsid w:val="00E35F7E"/>
    <w:rsid w:val="00E3606C"/>
    <w:rsid w:val="00E36314"/>
    <w:rsid w:val="00E364F8"/>
    <w:rsid w:val="00E3683A"/>
    <w:rsid w:val="00E368F4"/>
    <w:rsid w:val="00E36CF8"/>
    <w:rsid w:val="00E36D8C"/>
    <w:rsid w:val="00E36EF9"/>
    <w:rsid w:val="00E3701E"/>
    <w:rsid w:val="00E370E8"/>
    <w:rsid w:val="00E3715B"/>
    <w:rsid w:val="00E3719C"/>
    <w:rsid w:val="00E3724D"/>
    <w:rsid w:val="00E374C2"/>
    <w:rsid w:val="00E3753C"/>
    <w:rsid w:val="00E375D2"/>
    <w:rsid w:val="00E37682"/>
    <w:rsid w:val="00E376BE"/>
    <w:rsid w:val="00E37800"/>
    <w:rsid w:val="00E37B87"/>
    <w:rsid w:val="00E403EE"/>
    <w:rsid w:val="00E40439"/>
    <w:rsid w:val="00E40732"/>
    <w:rsid w:val="00E4083C"/>
    <w:rsid w:val="00E40B9D"/>
    <w:rsid w:val="00E40C32"/>
    <w:rsid w:val="00E40C51"/>
    <w:rsid w:val="00E40CB1"/>
    <w:rsid w:val="00E410A5"/>
    <w:rsid w:val="00E410FF"/>
    <w:rsid w:val="00E411A5"/>
    <w:rsid w:val="00E4127E"/>
    <w:rsid w:val="00E41517"/>
    <w:rsid w:val="00E41773"/>
    <w:rsid w:val="00E4197A"/>
    <w:rsid w:val="00E41B3F"/>
    <w:rsid w:val="00E41E82"/>
    <w:rsid w:val="00E4236A"/>
    <w:rsid w:val="00E42540"/>
    <w:rsid w:val="00E4254F"/>
    <w:rsid w:val="00E42582"/>
    <w:rsid w:val="00E42874"/>
    <w:rsid w:val="00E428EA"/>
    <w:rsid w:val="00E42D86"/>
    <w:rsid w:val="00E43111"/>
    <w:rsid w:val="00E43118"/>
    <w:rsid w:val="00E4357E"/>
    <w:rsid w:val="00E43805"/>
    <w:rsid w:val="00E43B3B"/>
    <w:rsid w:val="00E43BB6"/>
    <w:rsid w:val="00E43E11"/>
    <w:rsid w:val="00E43E31"/>
    <w:rsid w:val="00E43F9C"/>
    <w:rsid w:val="00E44421"/>
    <w:rsid w:val="00E4469E"/>
    <w:rsid w:val="00E446FC"/>
    <w:rsid w:val="00E44719"/>
    <w:rsid w:val="00E44731"/>
    <w:rsid w:val="00E44BDD"/>
    <w:rsid w:val="00E44C09"/>
    <w:rsid w:val="00E44CA7"/>
    <w:rsid w:val="00E44D6B"/>
    <w:rsid w:val="00E44DF8"/>
    <w:rsid w:val="00E45130"/>
    <w:rsid w:val="00E45360"/>
    <w:rsid w:val="00E45422"/>
    <w:rsid w:val="00E45465"/>
    <w:rsid w:val="00E4562A"/>
    <w:rsid w:val="00E45A88"/>
    <w:rsid w:val="00E45D19"/>
    <w:rsid w:val="00E45DA9"/>
    <w:rsid w:val="00E45EAC"/>
    <w:rsid w:val="00E45F69"/>
    <w:rsid w:val="00E45FBE"/>
    <w:rsid w:val="00E46042"/>
    <w:rsid w:val="00E460A6"/>
    <w:rsid w:val="00E460BD"/>
    <w:rsid w:val="00E460D2"/>
    <w:rsid w:val="00E4634B"/>
    <w:rsid w:val="00E4647B"/>
    <w:rsid w:val="00E46586"/>
    <w:rsid w:val="00E46696"/>
    <w:rsid w:val="00E467C2"/>
    <w:rsid w:val="00E46DB0"/>
    <w:rsid w:val="00E47175"/>
    <w:rsid w:val="00E4721C"/>
    <w:rsid w:val="00E47238"/>
    <w:rsid w:val="00E47370"/>
    <w:rsid w:val="00E47386"/>
    <w:rsid w:val="00E473CB"/>
    <w:rsid w:val="00E47775"/>
    <w:rsid w:val="00E47E1F"/>
    <w:rsid w:val="00E502D6"/>
    <w:rsid w:val="00E504DC"/>
    <w:rsid w:val="00E50535"/>
    <w:rsid w:val="00E5082D"/>
    <w:rsid w:val="00E50845"/>
    <w:rsid w:val="00E5084F"/>
    <w:rsid w:val="00E50A9E"/>
    <w:rsid w:val="00E50C01"/>
    <w:rsid w:val="00E50F9D"/>
    <w:rsid w:val="00E511C5"/>
    <w:rsid w:val="00E51312"/>
    <w:rsid w:val="00E51509"/>
    <w:rsid w:val="00E51958"/>
    <w:rsid w:val="00E51A4D"/>
    <w:rsid w:val="00E51D37"/>
    <w:rsid w:val="00E5202C"/>
    <w:rsid w:val="00E5217F"/>
    <w:rsid w:val="00E521F9"/>
    <w:rsid w:val="00E5264A"/>
    <w:rsid w:val="00E5273D"/>
    <w:rsid w:val="00E52AA7"/>
    <w:rsid w:val="00E52AF4"/>
    <w:rsid w:val="00E52D2E"/>
    <w:rsid w:val="00E53139"/>
    <w:rsid w:val="00E53151"/>
    <w:rsid w:val="00E53231"/>
    <w:rsid w:val="00E53650"/>
    <w:rsid w:val="00E53696"/>
    <w:rsid w:val="00E53976"/>
    <w:rsid w:val="00E53981"/>
    <w:rsid w:val="00E53AD5"/>
    <w:rsid w:val="00E53D36"/>
    <w:rsid w:val="00E53DD6"/>
    <w:rsid w:val="00E54005"/>
    <w:rsid w:val="00E5425F"/>
    <w:rsid w:val="00E5444D"/>
    <w:rsid w:val="00E5477F"/>
    <w:rsid w:val="00E547E1"/>
    <w:rsid w:val="00E5484A"/>
    <w:rsid w:val="00E548C2"/>
    <w:rsid w:val="00E54A8B"/>
    <w:rsid w:val="00E54AB1"/>
    <w:rsid w:val="00E54ACB"/>
    <w:rsid w:val="00E54D68"/>
    <w:rsid w:val="00E54EEB"/>
    <w:rsid w:val="00E54F76"/>
    <w:rsid w:val="00E552CF"/>
    <w:rsid w:val="00E554D7"/>
    <w:rsid w:val="00E555B7"/>
    <w:rsid w:val="00E55816"/>
    <w:rsid w:val="00E55CB1"/>
    <w:rsid w:val="00E5626E"/>
    <w:rsid w:val="00E5657F"/>
    <w:rsid w:val="00E56689"/>
    <w:rsid w:val="00E56865"/>
    <w:rsid w:val="00E56994"/>
    <w:rsid w:val="00E569F5"/>
    <w:rsid w:val="00E56A2B"/>
    <w:rsid w:val="00E56BC5"/>
    <w:rsid w:val="00E57160"/>
    <w:rsid w:val="00E5736B"/>
    <w:rsid w:val="00E575BD"/>
    <w:rsid w:val="00E576DC"/>
    <w:rsid w:val="00E576FE"/>
    <w:rsid w:val="00E57A71"/>
    <w:rsid w:val="00E60125"/>
    <w:rsid w:val="00E604C0"/>
    <w:rsid w:val="00E605A1"/>
    <w:rsid w:val="00E60886"/>
    <w:rsid w:val="00E60CCF"/>
    <w:rsid w:val="00E60CF7"/>
    <w:rsid w:val="00E61346"/>
    <w:rsid w:val="00E61475"/>
    <w:rsid w:val="00E61580"/>
    <w:rsid w:val="00E615CD"/>
    <w:rsid w:val="00E6163D"/>
    <w:rsid w:val="00E61662"/>
    <w:rsid w:val="00E617AD"/>
    <w:rsid w:val="00E61932"/>
    <w:rsid w:val="00E61A64"/>
    <w:rsid w:val="00E61B03"/>
    <w:rsid w:val="00E61D03"/>
    <w:rsid w:val="00E61D53"/>
    <w:rsid w:val="00E61F9C"/>
    <w:rsid w:val="00E62167"/>
    <w:rsid w:val="00E621DB"/>
    <w:rsid w:val="00E6229D"/>
    <w:rsid w:val="00E622BC"/>
    <w:rsid w:val="00E623F4"/>
    <w:rsid w:val="00E62452"/>
    <w:rsid w:val="00E6245D"/>
    <w:rsid w:val="00E6246D"/>
    <w:rsid w:val="00E624F5"/>
    <w:rsid w:val="00E625AA"/>
    <w:rsid w:val="00E627BB"/>
    <w:rsid w:val="00E627F4"/>
    <w:rsid w:val="00E62DAD"/>
    <w:rsid w:val="00E62EB5"/>
    <w:rsid w:val="00E630BE"/>
    <w:rsid w:val="00E63895"/>
    <w:rsid w:val="00E63927"/>
    <w:rsid w:val="00E63A01"/>
    <w:rsid w:val="00E63C96"/>
    <w:rsid w:val="00E63E66"/>
    <w:rsid w:val="00E64065"/>
    <w:rsid w:val="00E64849"/>
    <w:rsid w:val="00E64996"/>
    <w:rsid w:val="00E64F2C"/>
    <w:rsid w:val="00E651E2"/>
    <w:rsid w:val="00E658C8"/>
    <w:rsid w:val="00E65C25"/>
    <w:rsid w:val="00E65EB3"/>
    <w:rsid w:val="00E65F5C"/>
    <w:rsid w:val="00E66218"/>
    <w:rsid w:val="00E663F4"/>
    <w:rsid w:val="00E66838"/>
    <w:rsid w:val="00E66A12"/>
    <w:rsid w:val="00E66EED"/>
    <w:rsid w:val="00E66F6D"/>
    <w:rsid w:val="00E6700E"/>
    <w:rsid w:val="00E670E9"/>
    <w:rsid w:val="00E670EC"/>
    <w:rsid w:val="00E67130"/>
    <w:rsid w:val="00E67493"/>
    <w:rsid w:val="00E67498"/>
    <w:rsid w:val="00E67860"/>
    <w:rsid w:val="00E6791E"/>
    <w:rsid w:val="00E67925"/>
    <w:rsid w:val="00E67AEB"/>
    <w:rsid w:val="00E67E69"/>
    <w:rsid w:val="00E7037D"/>
    <w:rsid w:val="00E704BF"/>
    <w:rsid w:val="00E70549"/>
    <w:rsid w:val="00E70806"/>
    <w:rsid w:val="00E7080C"/>
    <w:rsid w:val="00E70B8A"/>
    <w:rsid w:val="00E70CAF"/>
    <w:rsid w:val="00E70CF2"/>
    <w:rsid w:val="00E70D3E"/>
    <w:rsid w:val="00E70E9A"/>
    <w:rsid w:val="00E713CE"/>
    <w:rsid w:val="00E71410"/>
    <w:rsid w:val="00E71B36"/>
    <w:rsid w:val="00E71F86"/>
    <w:rsid w:val="00E720AC"/>
    <w:rsid w:val="00E723C8"/>
    <w:rsid w:val="00E723D1"/>
    <w:rsid w:val="00E723F0"/>
    <w:rsid w:val="00E727CF"/>
    <w:rsid w:val="00E727E8"/>
    <w:rsid w:val="00E729FB"/>
    <w:rsid w:val="00E72A21"/>
    <w:rsid w:val="00E72B2E"/>
    <w:rsid w:val="00E72B7D"/>
    <w:rsid w:val="00E72DE4"/>
    <w:rsid w:val="00E72EE8"/>
    <w:rsid w:val="00E72F97"/>
    <w:rsid w:val="00E73053"/>
    <w:rsid w:val="00E730DE"/>
    <w:rsid w:val="00E73143"/>
    <w:rsid w:val="00E7314C"/>
    <w:rsid w:val="00E73157"/>
    <w:rsid w:val="00E732B9"/>
    <w:rsid w:val="00E73636"/>
    <w:rsid w:val="00E7372B"/>
    <w:rsid w:val="00E73AF4"/>
    <w:rsid w:val="00E73F45"/>
    <w:rsid w:val="00E745EE"/>
    <w:rsid w:val="00E7478F"/>
    <w:rsid w:val="00E75318"/>
    <w:rsid w:val="00E75438"/>
    <w:rsid w:val="00E7556D"/>
    <w:rsid w:val="00E757C4"/>
    <w:rsid w:val="00E75AA4"/>
    <w:rsid w:val="00E75E1F"/>
    <w:rsid w:val="00E75E73"/>
    <w:rsid w:val="00E7628E"/>
    <w:rsid w:val="00E76328"/>
    <w:rsid w:val="00E76410"/>
    <w:rsid w:val="00E76459"/>
    <w:rsid w:val="00E768DA"/>
    <w:rsid w:val="00E76A18"/>
    <w:rsid w:val="00E76DA2"/>
    <w:rsid w:val="00E76E0C"/>
    <w:rsid w:val="00E76E18"/>
    <w:rsid w:val="00E76E6D"/>
    <w:rsid w:val="00E77023"/>
    <w:rsid w:val="00E77109"/>
    <w:rsid w:val="00E77189"/>
    <w:rsid w:val="00E77B9B"/>
    <w:rsid w:val="00E77C04"/>
    <w:rsid w:val="00E77EC8"/>
    <w:rsid w:val="00E80023"/>
    <w:rsid w:val="00E80300"/>
    <w:rsid w:val="00E80465"/>
    <w:rsid w:val="00E80741"/>
    <w:rsid w:val="00E808BE"/>
    <w:rsid w:val="00E80998"/>
    <w:rsid w:val="00E80C88"/>
    <w:rsid w:val="00E810D8"/>
    <w:rsid w:val="00E81301"/>
    <w:rsid w:val="00E8176E"/>
    <w:rsid w:val="00E8181F"/>
    <w:rsid w:val="00E81B44"/>
    <w:rsid w:val="00E81BC5"/>
    <w:rsid w:val="00E81D04"/>
    <w:rsid w:val="00E81D84"/>
    <w:rsid w:val="00E82323"/>
    <w:rsid w:val="00E82584"/>
    <w:rsid w:val="00E827A1"/>
    <w:rsid w:val="00E828CF"/>
    <w:rsid w:val="00E82A99"/>
    <w:rsid w:val="00E8301D"/>
    <w:rsid w:val="00E83331"/>
    <w:rsid w:val="00E83372"/>
    <w:rsid w:val="00E83461"/>
    <w:rsid w:val="00E836C6"/>
    <w:rsid w:val="00E83992"/>
    <w:rsid w:val="00E839E7"/>
    <w:rsid w:val="00E83B59"/>
    <w:rsid w:val="00E83DDF"/>
    <w:rsid w:val="00E83EEF"/>
    <w:rsid w:val="00E83F1A"/>
    <w:rsid w:val="00E83FCE"/>
    <w:rsid w:val="00E84186"/>
    <w:rsid w:val="00E84306"/>
    <w:rsid w:val="00E84346"/>
    <w:rsid w:val="00E845F6"/>
    <w:rsid w:val="00E848A9"/>
    <w:rsid w:val="00E84AEA"/>
    <w:rsid w:val="00E84BA2"/>
    <w:rsid w:val="00E84F9C"/>
    <w:rsid w:val="00E85451"/>
    <w:rsid w:val="00E854DE"/>
    <w:rsid w:val="00E85658"/>
    <w:rsid w:val="00E856AC"/>
    <w:rsid w:val="00E8587C"/>
    <w:rsid w:val="00E8597E"/>
    <w:rsid w:val="00E85B72"/>
    <w:rsid w:val="00E85BA9"/>
    <w:rsid w:val="00E85DEB"/>
    <w:rsid w:val="00E85E02"/>
    <w:rsid w:val="00E8652B"/>
    <w:rsid w:val="00E866A5"/>
    <w:rsid w:val="00E86710"/>
    <w:rsid w:val="00E868E6"/>
    <w:rsid w:val="00E86C51"/>
    <w:rsid w:val="00E86D38"/>
    <w:rsid w:val="00E86F1E"/>
    <w:rsid w:val="00E870D1"/>
    <w:rsid w:val="00E870D4"/>
    <w:rsid w:val="00E87260"/>
    <w:rsid w:val="00E8728D"/>
    <w:rsid w:val="00E872ED"/>
    <w:rsid w:val="00E87321"/>
    <w:rsid w:val="00E874B3"/>
    <w:rsid w:val="00E876CE"/>
    <w:rsid w:val="00E87816"/>
    <w:rsid w:val="00E8784B"/>
    <w:rsid w:val="00E878D2"/>
    <w:rsid w:val="00E8791C"/>
    <w:rsid w:val="00E87CD6"/>
    <w:rsid w:val="00E90041"/>
    <w:rsid w:val="00E90057"/>
    <w:rsid w:val="00E9018C"/>
    <w:rsid w:val="00E905F1"/>
    <w:rsid w:val="00E907E1"/>
    <w:rsid w:val="00E90AD4"/>
    <w:rsid w:val="00E90CE7"/>
    <w:rsid w:val="00E90CF0"/>
    <w:rsid w:val="00E90D37"/>
    <w:rsid w:val="00E90DA8"/>
    <w:rsid w:val="00E90EE5"/>
    <w:rsid w:val="00E90F27"/>
    <w:rsid w:val="00E90F5C"/>
    <w:rsid w:val="00E910F9"/>
    <w:rsid w:val="00E915E6"/>
    <w:rsid w:val="00E919D3"/>
    <w:rsid w:val="00E91B00"/>
    <w:rsid w:val="00E91BB1"/>
    <w:rsid w:val="00E923C6"/>
    <w:rsid w:val="00E92434"/>
    <w:rsid w:val="00E92794"/>
    <w:rsid w:val="00E92A0E"/>
    <w:rsid w:val="00E92FDF"/>
    <w:rsid w:val="00E93039"/>
    <w:rsid w:val="00E934C2"/>
    <w:rsid w:val="00E938C3"/>
    <w:rsid w:val="00E93AB5"/>
    <w:rsid w:val="00E93B38"/>
    <w:rsid w:val="00E93D4C"/>
    <w:rsid w:val="00E93E44"/>
    <w:rsid w:val="00E93FD5"/>
    <w:rsid w:val="00E94375"/>
    <w:rsid w:val="00E943A5"/>
    <w:rsid w:val="00E94436"/>
    <w:rsid w:val="00E9475A"/>
    <w:rsid w:val="00E94780"/>
    <w:rsid w:val="00E948A5"/>
    <w:rsid w:val="00E94B36"/>
    <w:rsid w:val="00E94B99"/>
    <w:rsid w:val="00E94D2B"/>
    <w:rsid w:val="00E94DAD"/>
    <w:rsid w:val="00E94F38"/>
    <w:rsid w:val="00E95128"/>
    <w:rsid w:val="00E9536C"/>
    <w:rsid w:val="00E9593F"/>
    <w:rsid w:val="00E959A5"/>
    <w:rsid w:val="00E95AC4"/>
    <w:rsid w:val="00E95AD3"/>
    <w:rsid w:val="00E95B9D"/>
    <w:rsid w:val="00E95BEE"/>
    <w:rsid w:val="00E95E4B"/>
    <w:rsid w:val="00E96000"/>
    <w:rsid w:val="00E963F4"/>
    <w:rsid w:val="00E9659D"/>
    <w:rsid w:val="00E96710"/>
    <w:rsid w:val="00E96741"/>
    <w:rsid w:val="00E9680C"/>
    <w:rsid w:val="00E96C75"/>
    <w:rsid w:val="00E96EE4"/>
    <w:rsid w:val="00E97059"/>
    <w:rsid w:val="00E9706C"/>
    <w:rsid w:val="00E972AF"/>
    <w:rsid w:val="00E9735A"/>
    <w:rsid w:val="00E9746F"/>
    <w:rsid w:val="00E975FB"/>
    <w:rsid w:val="00E9763F"/>
    <w:rsid w:val="00E978D4"/>
    <w:rsid w:val="00E97922"/>
    <w:rsid w:val="00E9792A"/>
    <w:rsid w:val="00E97F52"/>
    <w:rsid w:val="00EA020E"/>
    <w:rsid w:val="00EA02F1"/>
    <w:rsid w:val="00EA0427"/>
    <w:rsid w:val="00EA0500"/>
    <w:rsid w:val="00EA05E7"/>
    <w:rsid w:val="00EA0755"/>
    <w:rsid w:val="00EA0F94"/>
    <w:rsid w:val="00EA103F"/>
    <w:rsid w:val="00EA117D"/>
    <w:rsid w:val="00EA127D"/>
    <w:rsid w:val="00EA13C1"/>
    <w:rsid w:val="00EA1485"/>
    <w:rsid w:val="00EA15E2"/>
    <w:rsid w:val="00EA1BDD"/>
    <w:rsid w:val="00EA1C6D"/>
    <w:rsid w:val="00EA1C92"/>
    <w:rsid w:val="00EA1E4A"/>
    <w:rsid w:val="00EA1F1C"/>
    <w:rsid w:val="00EA2443"/>
    <w:rsid w:val="00EA2C9B"/>
    <w:rsid w:val="00EA2D8D"/>
    <w:rsid w:val="00EA2DB5"/>
    <w:rsid w:val="00EA2E48"/>
    <w:rsid w:val="00EA31E8"/>
    <w:rsid w:val="00EA344E"/>
    <w:rsid w:val="00EA34C5"/>
    <w:rsid w:val="00EA380E"/>
    <w:rsid w:val="00EA39B3"/>
    <w:rsid w:val="00EA3B16"/>
    <w:rsid w:val="00EA40F2"/>
    <w:rsid w:val="00EA4338"/>
    <w:rsid w:val="00EA4398"/>
    <w:rsid w:val="00EA45B4"/>
    <w:rsid w:val="00EA4F60"/>
    <w:rsid w:val="00EA517F"/>
    <w:rsid w:val="00EA5368"/>
    <w:rsid w:val="00EA548B"/>
    <w:rsid w:val="00EA56AF"/>
    <w:rsid w:val="00EA5DCC"/>
    <w:rsid w:val="00EA5DEC"/>
    <w:rsid w:val="00EA5EEE"/>
    <w:rsid w:val="00EA60AF"/>
    <w:rsid w:val="00EA6178"/>
    <w:rsid w:val="00EA617B"/>
    <w:rsid w:val="00EA6945"/>
    <w:rsid w:val="00EA695A"/>
    <w:rsid w:val="00EA69D4"/>
    <w:rsid w:val="00EA6A09"/>
    <w:rsid w:val="00EA6AB8"/>
    <w:rsid w:val="00EA6AD0"/>
    <w:rsid w:val="00EA6BBE"/>
    <w:rsid w:val="00EA6C45"/>
    <w:rsid w:val="00EA6D30"/>
    <w:rsid w:val="00EA7201"/>
    <w:rsid w:val="00EA751F"/>
    <w:rsid w:val="00EA77F9"/>
    <w:rsid w:val="00EA7A6B"/>
    <w:rsid w:val="00EA7BA1"/>
    <w:rsid w:val="00EB00FB"/>
    <w:rsid w:val="00EB011D"/>
    <w:rsid w:val="00EB029E"/>
    <w:rsid w:val="00EB048E"/>
    <w:rsid w:val="00EB06A8"/>
    <w:rsid w:val="00EB0ACB"/>
    <w:rsid w:val="00EB0DB8"/>
    <w:rsid w:val="00EB0E88"/>
    <w:rsid w:val="00EB0FE0"/>
    <w:rsid w:val="00EB12C8"/>
    <w:rsid w:val="00EB1915"/>
    <w:rsid w:val="00EB1998"/>
    <w:rsid w:val="00EB19BD"/>
    <w:rsid w:val="00EB1A5E"/>
    <w:rsid w:val="00EB1AE1"/>
    <w:rsid w:val="00EB1DDD"/>
    <w:rsid w:val="00EB20BE"/>
    <w:rsid w:val="00EB21AA"/>
    <w:rsid w:val="00EB239B"/>
    <w:rsid w:val="00EB26AC"/>
    <w:rsid w:val="00EB27E7"/>
    <w:rsid w:val="00EB2897"/>
    <w:rsid w:val="00EB2B03"/>
    <w:rsid w:val="00EB2BE8"/>
    <w:rsid w:val="00EB2CFB"/>
    <w:rsid w:val="00EB2D9B"/>
    <w:rsid w:val="00EB2FF8"/>
    <w:rsid w:val="00EB3013"/>
    <w:rsid w:val="00EB31E0"/>
    <w:rsid w:val="00EB3244"/>
    <w:rsid w:val="00EB324A"/>
    <w:rsid w:val="00EB33BE"/>
    <w:rsid w:val="00EB33CB"/>
    <w:rsid w:val="00EB33EB"/>
    <w:rsid w:val="00EB350E"/>
    <w:rsid w:val="00EB3544"/>
    <w:rsid w:val="00EB3708"/>
    <w:rsid w:val="00EB3774"/>
    <w:rsid w:val="00EB39A2"/>
    <w:rsid w:val="00EB3A3F"/>
    <w:rsid w:val="00EB3BC9"/>
    <w:rsid w:val="00EB3C40"/>
    <w:rsid w:val="00EB3E59"/>
    <w:rsid w:val="00EB3FA4"/>
    <w:rsid w:val="00EB4086"/>
    <w:rsid w:val="00EB4610"/>
    <w:rsid w:val="00EB47BE"/>
    <w:rsid w:val="00EB4DDA"/>
    <w:rsid w:val="00EB5006"/>
    <w:rsid w:val="00EB5052"/>
    <w:rsid w:val="00EB50E3"/>
    <w:rsid w:val="00EB533A"/>
    <w:rsid w:val="00EB55B9"/>
    <w:rsid w:val="00EB57A4"/>
    <w:rsid w:val="00EB586D"/>
    <w:rsid w:val="00EB5908"/>
    <w:rsid w:val="00EB59CC"/>
    <w:rsid w:val="00EB5B7A"/>
    <w:rsid w:val="00EB5EF0"/>
    <w:rsid w:val="00EB6099"/>
    <w:rsid w:val="00EB61B2"/>
    <w:rsid w:val="00EB63E7"/>
    <w:rsid w:val="00EB64B6"/>
    <w:rsid w:val="00EB67AB"/>
    <w:rsid w:val="00EB69F8"/>
    <w:rsid w:val="00EB74AD"/>
    <w:rsid w:val="00EB74F5"/>
    <w:rsid w:val="00EB7606"/>
    <w:rsid w:val="00EB762E"/>
    <w:rsid w:val="00EB771A"/>
    <w:rsid w:val="00EB772F"/>
    <w:rsid w:val="00EB78E9"/>
    <w:rsid w:val="00EB796C"/>
    <w:rsid w:val="00EB7A18"/>
    <w:rsid w:val="00EB7AAF"/>
    <w:rsid w:val="00EB7BC2"/>
    <w:rsid w:val="00EB7DBF"/>
    <w:rsid w:val="00EB7EAC"/>
    <w:rsid w:val="00EB7FC9"/>
    <w:rsid w:val="00EC027A"/>
    <w:rsid w:val="00EC083C"/>
    <w:rsid w:val="00EC09BC"/>
    <w:rsid w:val="00EC0A49"/>
    <w:rsid w:val="00EC1581"/>
    <w:rsid w:val="00EC15AA"/>
    <w:rsid w:val="00EC1796"/>
    <w:rsid w:val="00EC1DA2"/>
    <w:rsid w:val="00EC265E"/>
    <w:rsid w:val="00EC2829"/>
    <w:rsid w:val="00EC2BEA"/>
    <w:rsid w:val="00EC2DBB"/>
    <w:rsid w:val="00EC2FFD"/>
    <w:rsid w:val="00EC304C"/>
    <w:rsid w:val="00EC319E"/>
    <w:rsid w:val="00EC3256"/>
    <w:rsid w:val="00EC33C4"/>
    <w:rsid w:val="00EC360B"/>
    <w:rsid w:val="00EC3644"/>
    <w:rsid w:val="00EC3685"/>
    <w:rsid w:val="00EC3695"/>
    <w:rsid w:val="00EC36F9"/>
    <w:rsid w:val="00EC3E7F"/>
    <w:rsid w:val="00EC4091"/>
    <w:rsid w:val="00EC4236"/>
    <w:rsid w:val="00EC4739"/>
    <w:rsid w:val="00EC475C"/>
    <w:rsid w:val="00EC49B0"/>
    <w:rsid w:val="00EC4A6A"/>
    <w:rsid w:val="00EC4B4E"/>
    <w:rsid w:val="00EC4DB7"/>
    <w:rsid w:val="00EC4ED5"/>
    <w:rsid w:val="00EC50F7"/>
    <w:rsid w:val="00EC563C"/>
    <w:rsid w:val="00EC5684"/>
    <w:rsid w:val="00EC5872"/>
    <w:rsid w:val="00EC5A62"/>
    <w:rsid w:val="00EC5CD1"/>
    <w:rsid w:val="00EC5F0B"/>
    <w:rsid w:val="00EC6255"/>
    <w:rsid w:val="00EC6508"/>
    <w:rsid w:val="00EC65C5"/>
    <w:rsid w:val="00EC6662"/>
    <w:rsid w:val="00EC6904"/>
    <w:rsid w:val="00EC6B3F"/>
    <w:rsid w:val="00EC6BC0"/>
    <w:rsid w:val="00EC707E"/>
    <w:rsid w:val="00EC709B"/>
    <w:rsid w:val="00EC709C"/>
    <w:rsid w:val="00EC70FC"/>
    <w:rsid w:val="00EC7523"/>
    <w:rsid w:val="00EC75D5"/>
    <w:rsid w:val="00EC7971"/>
    <w:rsid w:val="00EC79BF"/>
    <w:rsid w:val="00EC7A3C"/>
    <w:rsid w:val="00EC7E49"/>
    <w:rsid w:val="00EC7F09"/>
    <w:rsid w:val="00EC7F2B"/>
    <w:rsid w:val="00ED0034"/>
    <w:rsid w:val="00ED040F"/>
    <w:rsid w:val="00ED0504"/>
    <w:rsid w:val="00ED07AA"/>
    <w:rsid w:val="00ED0FD0"/>
    <w:rsid w:val="00ED12A1"/>
    <w:rsid w:val="00ED130B"/>
    <w:rsid w:val="00ED143A"/>
    <w:rsid w:val="00ED16E5"/>
    <w:rsid w:val="00ED18A7"/>
    <w:rsid w:val="00ED1C86"/>
    <w:rsid w:val="00ED2185"/>
    <w:rsid w:val="00ED235A"/>
    <w:rsid w:val="00ED242A"/>
    <w:rsid w:val="00ED24FD"/>
    <w:rsid w:val="00ED2847"/>
    <w:rsid w:val="00ED284C"/>
    <w:rsid w:val="00ED286F"/>
    <w:rsid w:val="00ED2884"/>
    <w:rsid w:val="00ED2942"/>
    <w:rsid w:val="00ED2BA6"/>
    <w:rsid w:val="00ED2C18"/>
    <w:rsid w:val="00ED30CD"/>
    <w:rsid w:val="00ED31BA"/>
    <w:rsid w:val="00ED323C"/>
    <w:rsid w:val="00ED3285"/>
    <w:rsid w:val="00ED3356"/>
    <w:rsid w:val="00ED3457"/>
    <w:rsid w:val="00ED37CA"/>
    <w:rsid w:val="00ED39DD"/>
    <w:rsid w:val="00ED3AAE"/>
    <w:rsid w:val="00ED3CBF"/>
    <w:rsid w:val="00ED3F01"/>
    <w:rsid w:val="00ED3F10"/>
    <w:rsid w:val="00ED4261"/>
    <w:rsid w:val="00ED451E"/>
    <w:rsid w:val="00ED46BE"/>
    <w:rsid w:val="00ED48C7"/>
    <w:rsid w:val="00ED48D8"/>
    <w:rsid w:val="00ED4AE6"/>
    <w:rsid w:val="00ED4C4D"/>
    <w:rsid w:val="00ED4D56"/>
    <w:rsid w:val="00ED4E7F"/>
    <w:rsid w:val="00ED50AE"/>
    <w:rsid w:val="00ED50DD"/>
    <w:rsid w:val="00ED51E5"/>
    <w:rsid w:val="00ED53BD"/>
    <w:rsid w:val="00ED544E"/>
    <w:rsid w:val="00ED551E"/>
    <w:rsid w:val="00ED5618"/>
    <w:rsid w:val="00ED58EA"/>
    <w:rsid w:val="00ED5B97"/>
    <w:rsid w:val="00ED5C46"/>
    <w:rsid w:val="00ED5D3B"/>
    <w:rsid w:val="00ED61A0"/>
    <w:rsid w:val="00ED6284"/>
    <w:rsid w:val="00ED65FC"/>
    <w:rsid w:val="00ED6864"/>
    <w:rsid w:val="00ED6C78"/>
    <w:rsid w:val="00ED6D55"/>
    <w:rsid w:val="00ED6F50"/>
    <w:rsid w:val="00ED72AA"/>
    <w:rsid w:val="00ED72C2"/>
    <w:rsid w:val="00ED7370"/>
    <w:rsid w:val="00ED7625"/>
    <w:rsid w:val="00ED789C"/>
    <w:rsid w:val="00ED7D03"/>
    <w:rsid w:val="00ED7E96"/>
    <w:rsid w:val="00EE0020"/>
    <w:rsid w:val="00EE0386"/>
    <w:rsid w:val="00EE0499"/>
    <w:rsid w:val="00EE090C"/>
    <w:rsid w:val="00EE0970"/>
    <w:rsid w:val="00EE0DF3"/>
    <w:rsid w:val="00EE10CD"/>
    <w:rsid w:val="00EE1153"/>
    <w:rsid w:val="00EE1183"/>
    <w:rsid w:val="00EE1309"/>
    <w:rsid w:val="00EE1426"/>
    <w:rsid w:val="00EE1483"/>
    <w:rsid w:val="00EE16E5"/>
    <w:rsid w:val="00EE17D3"/>
    <w:rsid w:val="00EE184C"/>
    <w:rsid w:val="00EE186E"/>
    <w:rsid w:val="00EE1C1E"/>
    <w:rsid w:val="00EE1D7A"/>
    <w:rsid w:val="00EE21E2"/>
    <w:rsid w:val="00EE2980"/>
    <w:rsid w:val="00EE2D9A"/>
    <w:rsid w:val="00EE2E87"/>
    <w:rsid w:val="00EE2F93"/>
    <w:rsid w:val="00EE32CD"/>
    <w:rsid w:val="00EE3326"/>
    <w:rsid w:val="00EE3401"/>
    <w:rsid w:val="00EE39BC"/>
    <w:rsid w:val="00EE3A4B"/>
    <w:rsid w:val="00EE3B22"/>
    <w:rsid w:val="00EE3B56"/>
    <w:rsid w:val="00EE4350"/>
    <w:rsid w:val="00EE46C6"/>
    <w:rsid w:val="00EE482E"/>
    <w:rsid w:val="00EE496B"/>
    <w:rsid w:val="00EE4AB3"/>
    <w:rsid w:val="00EE4B62"/>
    <w:rsid w:val="00EE4F80"/>
    <w:rsid w:val="00EE5068"/>
    <w:rsid w:val="00EE520D"/>
    <w:rsid w:val="00EE56F1"/>
    <w:rsid w:val="00EE57B4"/>
    <w:rsid w:val="00EE5926"/>
    <w:rsid w:val="00EE5D29"/>
    <w:rsid w:val="00EE5D41"/>
    <w:rsid w:val="00EE5DAE"/>
    <w:rsid w:val="00EE65A5"/>
    <w:rsid w:val="00EE6859"/>
    <w:rsid w:val="00EE69DF"/>
    <w:rsid w:val="00EE6A86"/>
    <w:rsid w:val="00EE6AEB"/>
    <w:rsid w:val="00EE6B9C"/>
    <w:rsid w:val="00EE6D42"/>
    <w:rsid w:val="00EE6D49"/>
    <w:rsid w:val="00EE6EAF"/>
    <w:rsid w:val="00EE6FFC"/>
    <w:rsid w:val="00EE7175"/>
    <w:rsid w:val="00EE722D"/>
    <w:rsid w:val="00EE7276"/>
    <w:rsid w:val="00EE72D7"/>
    <w:rsid w:val="00EE72FE"/>
    <w:rsid w:val="00EE7476"/>
    <w:rsid w:val="00EE7714"/>
    <w:rsid w:val="00EE7ABB"/>
    <w:rsid w:val="00EE7B4F"/>
    <w:rsid w:val="00EE7C85"/>
    <w:rsid w:val="00EE7D4A"/>
    <w:rsid w:val="00EE7E35"/>
    <w:rsid w:val="00EF0151"/>
    <w:rsid w:val="00EF01CB"/>
    <w:rsid w:val="00EF0488"/>
    <w:rsid w:val="00EF04B7"/>
    <w:rsid w:val="00EF05BC"/>
    <w:rsid w:val="00EF0840"/>
    <w:rsid w:val="00EF0B5B"/>
    <w:rsid w:val="00EF0BB5"/>
    <w:rsid w:val="00EF0C7C"/>
    <w:rsid w:val="00EF0CF6"/>
    <w:rsid w:val="00EF0EC7"/>
    <w:rsid w:val="00EF0F20"/>
    <w:rsid w:val="00EF147D"/>
    <w:rsid w:val="00EF174D"/>
    <w:rsid w:val="00EF1765"/>
    <w:rsid w:val="00EF18CF"/>
    <w:rsid w:val="00EF1B28"/>
    <w:rsid w:val="00EF2163"/>
    <w:rsid w:val="00EF21FA"/>
    <w:rsid w:val="00EF23BA"/>
    <w:rsid w:val="00EF2649"/>
    <w:rsid w:val="00EF3548"/>
    <w:rsid w:val="00EF37C8"/>
    <w:rsid w:val="00EF3B69"/>
    <w:rsid w:val="00EF427C"/>
    <w:rsid w:val="00EF4357"/>
    <w:rsid w:val="00EF464F"/>
    <w:rsid w:val="00EF46F5"/>
    <w:rsid w:val="00EF48BF"/>
    <w:rsid w:val="00EF4B9E"/>
    <w:rsid w:val="00EF4C0A"/>
    <w:rsid w:val="00EF4CE4"/>
    <w:rsid w:val="00EF4ED2"/>
    <w:rsid w:val="00EF4F04"/>
    <w:rsid w:val="00EF54F3"/>
    <w:rsid w:val="00EF5737"/>
    <w:rsid w:val="00EF59B7"/>
    <w:rsid w:val="00EF5A54"/>
    <w:rsid w:val="00EF5AA7"/>
    <w:rsid w:val="00EF5B3D"/>
    <w:rsid w:val="00EF5C79"/>
    <w:rsid w:val="00EF5D6A"/>
    <w:rsid w:val="00EF6094"/>
    <w:rsid w:val="00EF63C1"/>
    <w:rsid w:val="00EF6583"/>
    <w:rsid w:val="00EF6640"/>
    <w:rsid w:val="00EF680B"/>
    <w:rsid w:val="00EF6A2F"/>
    <w:rsid w:val="00EF6AF4"/>
    <w:rsid w:val="00EF6B1A"/>
    <w:rsid w:val="00EF6D10"/>
    <w:rsid w:val="00EF6D7B"/>
    <w:rsid w:val="00EF6E55"/>
    <w:rsid w:val="00EF6F14"/>
    <w:rsid w:val="00EF73D2"/>
    <w:rsid w:val="00EF7873"/>
    <w:rsid w:val="00F000E9"/>
    <w:rsid w:val="00F00123"/>
    <w:rsid w:val="00F004B5"/>
    <w:rsid w:val="00F0071B"/>
    <w:rsid w:val="00F009CA"/>
    <w:rsid w:val="00F00A92"/>
    <w:rsid w:val="00F00D2C"/>
    <w:rsid w:val="00F010A9"/>
    <w:rsid w:val="00F013A4"/>
    <w:rsid w:val="00F0146F"/>
    <w:rsid w:val="00F0150D"/>
    <w:rsid w:val="00F01583"/>
    <w:rsid w:val="00F01758"/>
    <w:rsid w:val="00F017A0"/>
    <w:rsid w:val="00F01CF2"/>
    <w:rsid w:val="00F01E1C"/>
    <w:rsid w:val="00F01F08"/>
    <w:rsid w:val="00F020C3"/>
    <w:rsid w:val="00F02182"/>
    <w:rsid w:val="00F0219B"/>
    <w:rsid w:val="00F028B4"/>
    <w:rsid w:val="00F0298D"/>
    <w:rsid w:val="00F029C9"/>
    <w:rsid w:val="00F02B58"/>
    <w:rsid w:val="00F02C34"/>
    <w:rsid w:val="00F03285"/>
    <w:rsid w:val="00F03561"/>
    <w:rsid w:val="00F03A46"/>
    <w:rsid w:val="00F03E0B"/>
    <w:rsid w:val="00F03E11"/>
    <w:rsid w:val="00F03EBB"/>
    <w:rsid w:val="00F03F10"/>
    <w:rsid w:val="00F0416B"/>
    <w:rsid w:val="00F04655"/>
    <w:rsid w:val="00F04686"/>
    <w:rsid w:val="00F046DD"/>
    <w:rsid w:val="00F0474B"/>
    <w:rsid w:val="00F047F5"/>
    <w:rsid w:val="00F04BD4"/>
    <w:rsid w:val="00F05099"/>
    <w:rsid w:val="00F05BE2"/>
    <w:rsid w:val="00F05C4B"/>
    <w:rsid w:val="00F06369"/>
    <w:rsid w:val="00F06458"/>
    <w:rsid w:val="00F0648C"/>
    <w:rsid w:val="00F064E7"/>
    <w:rsid w:val="00F0663B"/>
    <w:rsid w:val="00F066D2"/>
    <w:rsid w:val="00F06773"/>
    <w:rsid w:val="00F069B5"/>
    <w:rsid w:val="00F069F2"/>
    <w:rsid w:val="00F06A0E"/>
    <w:rsid w:val="00F06AF3"/>
    <w:rsid w:val="00F06AFB"/>
    <w:rsid w:val="00F06B06"/>
    <w:rsid w:val="00F06BF2"/>
    <w:rsid w:val="00F07284"/>
    <w:rsid w:val="00F076CC"/>
    <w:rsid w:val="00F077BA"/>
    <w:rsid w:val="00F07A75"/>
    <w:rsid w:val="00F07C5A"/>
    <w:rsid w:val="00F07FA7"/>
    <w:rsid w:val="00F10313"/>
    <w:rsid w:val="00F10738"/>
    <w:rsid w:val="00F1088C"/>
    <w:rsid w:val="00F10997"/>
    <w:rsid w:val="00F10B0C"/>
    <w:rsid w:val="00F10B8B"/>
    <w:rsid w:val="00F10C7E"/>
    <w:rsid w:val="00F10E87"/>
    <w:rsid w:val="00F10F8F"/>
    <w:rsid w:val="00F10FD7"/>
    <w:rsid w:val="00F1140E"/>
    <w:rsid w:val="00F11654"/>
    <w:rsid w:val="00F1171D"/>
    <w:rsid w:val="00F117C1"/>
    <w:rsid w:val="00F11BC6"/>
    <w:rsid w:val="00F11FDA"/>
    <w:rsid w:val="00F1249D"/>
    <w:rsid w:val="00F1258D"/>
    <w:rsid w:val="00F12660"/>
    <w:rsid w:val="00F129FF"/>
    <w:rsid w:val="00F1322E"/>
    <w:rsid w:val="00F13496"/>
    <w:rsid w:val="00F134A2"/>
    <w:rsid w:val="00F13617"/>
    <w:rsid w:val="00F1373D"/>
    <w:rsid w:val="00F137B2"/>
    <w:rsid w:val="00F13803"/>
    <w:rsid w:val="00F13DB9"/>
    <w:rsid w:val="00F13E18"/>
    <w:rsid w:val="00F1421A"/>
    <w:rsid w:val="00F1425D"/>
    <w:rsid w:val="00F1433A"/>
    <w:rsid w:val="00F1466E"/>
    <w:rsid w:val="00F148C4"/>
    <w:rsid w:val="00F14974"/>
    <w:rsid w:val="00F14A57"/>
    <w:rsid w:val="00F14A83"/>
    <w:rsid w:val="00F14B40"/>
    <w:rsid w:val="00F14F24"/>
    <w:rsid w:val="00F14F2D"/>
    <w:rsid w:val="00F1584C"/>
    <w:rsid w:val="00F15D18"/>
    <w:rsid w:val="00F1603D"/>
    <w:rsid w:val="00F165C7"/>
    <w:rsid w:val="00F1664B"/>
    <w:rsid w:val="00F168D3"/>
    <w:rsid w:val="00F169DA"/>
    <w:rsid w:val="00F16B21"/>
    <w:rsid w:val="00F1711D"/>
    <w:rsid w:val="00F17217"/>
    <w:rsid w:val="00F174CE"/>
    <w:rsid w:val="00F17869"/>
    <w:rsid w:val="00F17CCE"/>
    <w:rsid w:val="00F17F4E"/>
    <w:rsid w:val="00F17FE9"/>
    <w:rsid w:val="00F2043F"/>
    <w:rsid w:val="00F205AF"/>
    <w:rsid w:val="00F208F7"/>
    <w:rsid w:val="00F20939"/>
    <w:rsid w:val="00F20B36"/>
    <w:rsid w:val="00F20CE3"/>
    <w:rsid w:val="00F210F8"/>
    <w:rsid w:val="00F210FB"/>
    <w:rsid w:val="00F21543"/>
    <w:rsid w:val="00F21586"/>
    <w:rsid w:val="00F21843"/>
    <w:rsid w:val="00F218C9"/>
    <w:rsid w:val="00F219C6"/>
    <w:rsid w:val="00F21AE9"/>
    <w:rsid w:val="00F21D17"/>
    <w:rsid w:val="00F21D82"/>
    <w:rsid w:val="00F21E31"/>
    <w:rsid w:val="00F21F52"/>
    <w:rsid w:val="00F22016"/>
    <w:rsid w:val="00F220EB"/>
    <w:rsid w:val="00F221E2"/>
    <w:rsid w:val="00F222FE"/>
    <w:rsid w:val="00F224CE"/>
    <w:rsid w:val="00F2261A"/>
    <w:rsid w:val="00F22CA4"/>
    <w:rsid w:val="00F23274"/>
    <w:rsid w:val="00F23366"/>
    <w:rsid w:val="00F233E1"/>
    <w:rsid w:val="00F233F4"/>
    <w:rsid w:val="00F23656"/>
    <w:rsid w:val="00F237AF"/>
    <w:rsid w:val="00F237D5"/>
    <w:rsid w:val="00F23835"/>
    <w:rsid w:val="00F238DA"/>
    <w:rsid w:val="00F238FF"/>
    <w:rsid w:val="00F23D03"/>
    <w:rsid w:val="00F23D2B"/>
    <w:rsid w:val="00F23E1A"/>
    <w:rsid w:val="00F240C8"/>
    <w:rsid w:val="00F241FC"/>
    <w:rsid w:val="00F2442C"/>
    <w:rsid w:val="00F24736"/>
    <w:rsid w:val="00F24870"/>
    <w:rsid w:val="00F24D19"/>
    <w:rsid w:val="00F24D81"/>
    <w:rsid w:val="00F24D9D"/>
    <w:rsid w:val="00F24E3A"/>
    <w:rsid w:val="00F25043"/>
    <w:rsid w:val="00F25050"/>
    <w:rsid w:val="00F251B7"/>
    <w:rsid w:val="00F2533A"/>
    <w:rsid w:val="00F2539C"/>
    <w:rsid w:val="00F2557B"/>
    <w:rsid w:val="00F25AA9"/>
    <w:rsid w:val="00F25D14"/>
    <w:rsid w:val="00F25D28"/>
    <w:rsid w:val="00F26004"/>
    <w:rsid w:val="00F26327"/>
    <w:rsid w:val="00F26365"/>
    <w:rsid w:val="00F263C3"/>
    <w:rsid w:val="00F263D6"/>
    <w:rsid w:val="00F2669C"/>
    <w:rsid w:val="00F26864"/>
    <w:rsid w:val="00F26982"/>
    <w:rsid w:val="00F26AA7"/>
    <w:rsid w:val="00F26BC3"/>
    <w:rsid w:val="00F26BFE"/>
    <w:rsid w:val="00F26D4D"/>
    <w:rsid w:val="00F26E0B"/>
    <w:rsid w:val="00F26FCB"/>
    <w:rsid w:val="00F2726F"/>
    <w:rsid w:val="00F27340"/>
    <w:rsid w:val="00F277CB"/>
    <w:rsid w:val="00F27A49"/>
    <w:rsid w:val="00F27F04"/>
    <w:rsid w:val="00F27FC2"/>
    <w:rsid w:val="00F27FFD"/>
    <w:rsid w:val="00F301FB"/>
    <w:rsid w:val="00F302DB"/>
    <w:rsid w:val="00F303E3"/>
    <w:rsid w:val="00F305B2"/>
    <w:rsid w:val="00F3065D"/>
    <w:rsid w:val="00F30908"/>
    <w:rsid w:val="00F30963"/>
    <w:rsid w:val="00F30A71"/>
    <w:rsid w:val="00F30E85"/>
    <w:rsid w:val="00F31367"/>
    <w:rsid w:val="00F31399"/>
    <w:rsid w:val="00F313CF"/>
    <w:rsid w:val="00F31BEB"/>
    <w:rsid w:val="00F31E62"/>
    <w:rsid w:val="00F31F07"/>
    <w:rsid w:val="00F31F47"/>
    <w:rsid w:val="00F320C6"/>
    <w:rsid w:val="00F32321"/>
    <w:rsid w:val="00F32740"/>
    <w:rsid w:val="00F32ACE"/>
    <w:rsid w:val="00F32AF6"/>
    <w:rsid w:val="00F32D06"/>
    <w:rsid w:val="00F32F45"/>
    <w:rsid w:val="00F3306D"/>
    <w:rsid w:val="00F3324B"/>
    <w:rsid w:val="00F333CB"/>
    <w:rsid w:val="00F33510"/>
    <w:rsid w:val="00F33552"/>
    <w:rsid w:val="00F335A5"/>
    <w:rsid w:val="00F337BD"/>
    <w:rsid w:val="00F33882"/>
    <w:rsid w:val="00F339DC"/>
    <w:rsid w:val="00F33A08"/>
    <w:rsid w:val="00F33B12"/>
    <w:rsid w:val="00F33C1F"/>
    <w:rsid w:val="00F34019"/>
    <w:rsid w:val="00F34295"/>
    <w:rsid w:val="00F34340"/>
    <w:rsid w:val="00F3442F"/>
    <w:rsid w:val="00F34650"/>
    <w:rsid w:val="00F34701"/>
    <w:rsid w:val="00F349A0"/>
    <w:rsid w:val="00F34B8E"/>
    <w:rsid w:val="00F34C0A"/>
    <w:rsid w:val="00F34F51"/>
    <w:rsid w:val="00F34F9C"/>
    <w:rsid w:val="00F3508C"/>
    <w:rsid w:val="00F350D6"/>
    <w:rsid w:val="00F352D0"/>
    <w:rsid w:val="00F352EA"/>
    <w:rsid w:val="00F35351"/>
    <w:rsid w:val="00F354E6"/>
    <w:rsid w:val="00F3573F"/>
    <w:rsid w:val="00F35A9C"/>
    <w:rsid w:val="00F35AED"/>
    <w:rsid w:val="00F35D32"/>
    <w:rsid w:val="00F35DAB"/>
    <w:rsid w:val="00F35EE8"/>
    <w:rsid w:val="00F35FE6"/>
    <w:rsid w:val="00F36100"/>
    <w:rsid w:val="00F36651"/>
    <w:rsid w:val="00F366E4"/>
    <w:rsid w:val="00F36EE3"/>
    <w:rsid w:val="00F36FED"/>
    <w:rsid w:val="00F372B5"/>
    <w:rsid w:val="00F372F9"/>
    <w:rsid w:val="00F37620"/>
    <w:rsid w:val="00F3764A"/>
    <w:rsid w:val="00F379F9"/>
    <w:rsid w:val="00F37A11"/>
    <w:rsid w:val="00F37C91"/>
    <w:rsid w:val="00F37CB0"/>
    <w:rsid w:val="00F37CED"/>
    <w:rsid w:val="00F37DD4"/>
    <w:rsid w:val="00F40639"/>
    <w:rsid w:val="00F408AF"/>
    <w:rsid w:val="00F40E5A"/>
    <w:rsid w:val="00F40F2B"/>
    <w:rsid w:val="00F41221"/>
    <w:rsid w:val="00F41356"/>
    <w:rsid w:val="00F416E9"/>
    <w:rsid w:val="00F419E7"/>
    <w:rsid w:val="00F41ADF"/>
    <w:rsid w:val="00F41B8C"/>
    <w:rsid w:val="00F41DE6"/>
    <w:rsid w:val="00F41E4C"/>
    <w:rsid w:val="00F41E89"/>
    <w:rsid w:val="00F42069"/>
    <w:rsid w:val="00F42100"/>
    <w:rsid w:val="00F424B1"/>
    <w:rsid w:val="00F4250E"/>
    <w:rsid w:val="00F42723"/>
    <w:rsid w:val="00F427B4"/>
    <w:rsid w:val="00F42862"/>
    <w:rsid w:val="00F42A5D"/>
    <w:rsid w:val="00F42B5B"/>
    <w:rsid w:val="00F42B84"/>
    <w:rsid w:val="00F42BAF"/>
    <w:rsid w:val="00F42D69"/>
    <w:rsid w:val="00F43245"/>
    <w:rsid w:val="00F4326E"/>
    <w:rsid w:val="00F432A6"/>
    <w:rsid w:val="00F436AD"/>
    <w:rsid w:val="00F43A7F"/>
    <w:rsid w:val="00F43AAF"/>
    <w:rsid w:val="00F43C57"/>
    <w:rsid w:val="00F44142"/>
    <w:rsid w:val="00F442DA"/>
    <w:rsid w:val="00F446A2"/>
    <w:rsid w:val="00F44A19"/>
    <w:rsid w:val="00F44BB0"/>
    <w:rsid w:val="00F44ED0"/>
    <w:rsid w:val="00F44EEA"/>
    <w:rsid w:val="00F44F53"/>
    <w:rsid w:val="00F45044"/>
    <w:rsid w:val="00F4520B"/>
    <w:rsid w:val="00F455EB"/>
    <w:rsid w:val="00F459EE"/>
    <w:rsid w:val="00F45A02"/>
    <w:rsid w:val="00F45A40"/>
    <w:rsid w:val="00F45B38"/>
    <w:rsid w:val="00F460CC"/>
    <w:rsid w:val="00F465B7"/>
    <w:rsid w:val="00F46638"/>
    <w:rsid w:val="00F4688F"/>
    <w:rsid w:val="00F46A3C"/>
    <w:rsid w:val="00F46CA7"/>
    <w:rsid w:val="00F46D0A"/>
    <w:rsid w:val="00F46D8C"/>
    <w:rsid w:val="00F46DB8"/>
    <w:rsid w:val="00F46DC1"/>
    <w:rsid w:val="00F47314"/>
    <w:rsid w:val="00F47340"/>
    <w:rsid w:val="00F47503"/>
    <w:rsid w:val="00F4759A"/>
    <w:rsid w:val="00F475B8"/>
    <w:rsid w:val="00F475E3"/>
    <w:rsid w:val="00F476F7"/>
    <w:rsid w:val="00F47A70"/>
    <w:rsid w:val="00F47B66"/>
    <w:rsid w:val="00F47C67"/>
    <w:rsid w:val="00F5016F"/>
    <w:rsid w:val="00F502D0"/>
    <w:rsid w:val="00F503A8"/>
    <w:rsid w:val="00F50503"/>
    <w:rsid w:val="00F50684"/>
    <w:rsid w:val="00F508A4"/>
    <w:rsid w:val="00F508AC"/>
    <w:rsid w:val="00F50915"/>
    <w:rsid w:val="00F50A68"/>
    <w:rsid w:val="00F50C13"/>
    <w:rsid w:val="00F50CE2"/>
    <w:rsid w:val="00F50EAE"/>
    <w:rsid w:val="00F50EC3"/>
    <w:rsid w:val="00F50EF3"/>
    <w:rsid w:val="00F50F06"/>
    <w:rsid w:val="00F50FAD"/>
    <w:rsid w:val="00F51581"/>
    <w:rsid w:val="00F518DB"/>
    <w:rsid w:val="00F51A66"/>
    <w:rsid w:val="00F51B93"/>
    <w:rsid w:val="00F51BFE"/>
    <w:rsid w:val="00F51C19"/>
    <w:rsid w:val="00F51DDF"/>
    <w:rsid w:val="00F520B7"/>
    <w:rsid w:val="00F520C2"/>
    <w:rsid w:val="00F52695"/>
    <w:rsid w:val="00F52759"/>
    <w:rsid w:val="00F52ADD"/>
    <w:rsid w:val="00F52C59"/>
    <w:rsid w:val="00F52E8D"/>
    <w:rsid w:val="00F533A1"/>
    <w:rsid w:val="00F533B9"/>
    <w:rsid w:val="00F534C0"/>
    <w:rsid w:val="00F534E0"/>
    <w:rsid w:val="00F537F6"/>
    <w:rsid w:val="00F539A9"/>
    <w:rsid w:val="00F53A22"/>
    <w:rsid w:val="00F53A5A"/>
    <w:rsid w:val="00F53DA8"/>
    <w:rsid w:val="00F53EAD"/>
    <w:rsid w:val="00F53F0A"/>
    <w:rsid w:val="00F54077"/>
    <w:rsid w:val="00F5430A"/>
    <w:rsid w:val="00F54362"/>
    <w:rsid w:val="00F54399"/>
    <w:rsid w:val="00F54406"/>
    <w:rsid w:val="00F54491"/>
    <w:rsid w:val="00F544C4"/>
    <w:rsid w:val="00F5457C"/>
    <w:rsid w:val="00F54A08"/>
    <w:rsid w:val="00F54B6D"/>
    <w:rsid w:val="00F54D63"/>
    <w:rsid w:val="00F54EC4"/>
    <w:rsid w:val="00F550A2"/>
    <w:rsid w:val="00F551F0"/>
    <w:rsid w:val="00F55657"/>
    <w:rsid w:val="00F556FE"/>
    <w:rsid w:val="00F557E5"/>
    <w:rsid w:val="00F5589F"/>
    <w:rsid w:val="00F559D6"/>
    <w:rsid w:val="00F55D4E"/>
    <w:rsid w:val="00F560B2"/>
    <w:rsid w:val="00F5611B"/>
    <w:rsid w:val="00F562D6"/>
    <w:rsid w:val="00F565BD"/>
    <w:rsid w:val="00F56888"/>
    <w:rsid w:val="00F568B7"/>
    <w:rsid w:val="00F56C50"/>
    <w:rsid w:val="00F56D74"/>
    <w:rsid w:val="00F5703C"/>
    <w:rsid w:val="00F5707B"/>
    <w:rsid w:val="00F571BD"/>
    <w:rsid w:val="00F574A1"/>
    <w:rsid w:val="00F57993"/>
    <w:rsid w:val="00F57B81"/>
    <w:rsid w:val="00F57CEB"/>
    <w:rsid w:val="00F57F54"/>
    <w:rsid w:val="00F601CB"/>
    <w:rsid w:val="00F602F0"/>
    <w:rsid w:val="00F603C9"/>
    <w:rsid w:val="00F6098C"/>
    <w:rsid w:val="00F609C2"/>
    <w:rsid w:val="00F60AD3"/>
    <w:rsid w:val="00F60BB7"/>
    <w:rsid w:val="00F60D76"/>
    <w:rsid w:val="00F60DD6"/>
    <w:rsid w:val="00F60E89"/>
    <w:rsid w:val="00F60ED1"/>
    <w:rsid w:val="00F60EE6"/>
    <w:rsid w:val="00F6103A"/>
    <w:rsid w:val="00F613D1"/>
    <w:rsid w:val="00F6156E"/>
    <w:rsid w:val="00F6170A"/>
    <w:rsid w:val="00F6185A"/>
    <w:rsid w:val="00F6195B"/>
    <w:rsid w:val="00F62051"/>
    <w:rsid w:val="00F620C3"/>
    <w:rsid w:val="00F62231"/>
    <w:rsid w:val="00F62EB6"/>
    <w:rsid w:val="00F62F8F"/>
    <w:rsid w:val="00F631C0"/>
    <w:rsid w:val="00F6394E"/>
    <w:rsid w:val="00F63CCF"/>
    <w:rsid w:val="00F64231"/>
    <w:rsid w:val="00F64434"/>
    <w:rsid w:val="00F647BC"/>
    <w:rsid w:val="00F64A7F"/>
    <w:rsid w:val="00F64B28"/>
    <w:rsid w:val="00F64B4B"/>
    <w:rsid w:val="00F64D58"/>
    <w:rsid w:val="00F64E4C"/>
    <w:rsid w:val="00F64ED4"/>
    <w:rsid w:val="00F64F1E"/>
    <w:rsid w:val="00F64F9F"/>
    <w:rsid w:val="00F654B9"/>
    <w:rsid w:val="00F65522"/>
    <w:rsid w:val="00F6574B"/>
    <w:rsid w:val="00F657CF"/>
    <w:rsid w:val="00F65852"/>
    <w:rsid w:val="00F6595E"/>
    <w:rsid w:val="00F65961"/>
    <w:rsid w:val="00F65A7E"/>
    <w:rsid w:val="00F65AA1"/>
    <w:rsid w:val="00F65B0C"/>
    <w:rsid w:val="00F65F9E"/>
    <w:rsid w:val="00F66002"/>
    <w:rsid w:val="00F6602D"/>
    <w:rsid w:val="00F66203"/>
    <w:rsid w:val="00F662B4"/>
    <w:rsid w:val="00F6664E"/>
    <w:rsid w:val="00F66737"/>
    <w:rsid w:val="00F66B59"/>
    <w:rsid w:val="00F66C0A"/>
    <w:rsid w:val="00F66C5B"/>
    <w:rsid w:val="00F66C93"/>
    <w:rsid w:val="00F66E9C"/>
    <w:rsid w:val="00F66F9C"/>
    <w:rsid w:val="00F67050"/>
    <w:rsid w:val="00F6737C"/>
    <w:rsid w:val="00F67C3B"/>
    <w:rsid w:val="00F67C51"/>
    <w:rsid w:val="00F67DB4"/>
    <w:rsid w:val="00F67E51"/>
    <w:rsid w:val="00F70183"/>
    <w:rsid w:val="00F701B5"/>
    <w:rsid w:val="00F70383"/>
    <w:rsid w:val="00F703E4"/>
    <w:rsid w:val="00F7046E"/>
    <w:rsid w:val="00F70797"/>
    <w:rsid w:val="00F707D5"/>
    <w:rsid w:val="00F70AAE"/>
    <w:rsid w:val="00F70D36"/>
    <w:rsid w:val="00F71106"/>
    <w:rsid w:val="00F711DB"/>
    <w:rsid w:val="00F7161C"/>
    <w:rsid w:val="00F71755"/>
    <w:rsid w:val="00F719B1"/>
    <w:rsid w:val="00F719EC"/>
    <w:rsid w:val="00F71B8F"/>
    <w:rsid w:val="00F71CF4"/>
    <w:rsid w:val="00F71DA4"/>
    <w:rsid w:val="00F71F2C"/>
    <w:rsid w:val="00F71FCB"/>
    <w:rsid w:val="00F721A5"/>
    <w:rsid w:val="00F72BCC"/>
    <w:rsid w:val="00F72D63"/>
    <w:rsid w:val="00F72F5F"/>
    <w:rsid w:val="00F72FB3"/>
    <w:rsid w:val="00F733E9"/>
    <w:rsid w:val="00F735E8"/>
    <w:rsid w:val="00F735F1"/>
    <w:rsid w:val="00F73670"/>
    <w:rsid w:val="00F73B61"/>
    <w:rsid w:val="00F73B85"/>
    <w:rsid w:val="00F73C0E"/>
    <w:rsid w:val="00F73E7C"/>
    <w:rsid w:val="00F73EC6"/>
    <w:rsid w:val="00F73F1A"/>
    <w:rsid w:val="00F741B6"/>
    <w:rsid w:val="00F7445D"/>
    <w:rsid w:val="00F74C7D"/>
    <w:rsid w:val="00F74FEF"/>
    <w:rsid w:val="00F754C8"/>
    <w:rsid w:val="00F7561C"/>
    <w:rsid w:val="00F758D9"/>
    <w:rsid w:val="00F759A8"/>
    <w:rsid w:val="00F75E54"/>
    <w:rsid w:val="00F76049"/>
    <w:rsid w:val="00F760D3"/>
    <w:rsid w:val="00F760D9"/>
    <w:rsid w:val="00F76330"/>
    <w:rsid w:val="00F765D0"/>
    <w:rsid w:val="00F765F6"/>
    <w:rsid w:val="00F766B9"/>
    <w:rsid w:val="00F76731"/>
    <w:rsid w:val="00F76774"/>
    <w:rsid w:val="00F76C12"/>
    <w:rsid w:val="00F76D56"/>
    <w:rsid w:val="00F76D8C"/>
    <w:rsid w:val="00F76EF7"/>
    <w:rsid w:val="00F7703B"/>
    <w:rsid w:val="00F770F9"/>
    <w:rsid w:val="00F7724F"/>
    <w:rsid w:val="00F773F5"/>
    <w:rsid w:val="00F774B1"/>
    <w:rsid w:val="00F774E8"/>
    <w:rsid w:val="00F77BD2"/>
    <w:rsid w:val="00F77CD8"/>
    <w:rsid w:val="00F77EC0"/>
    <w:rsid w:val="00F77FFE"/>
    <w:rsid w:val="00F80100"/>
    <w:rsid w:val="00F80658"/>
    <w:rsid w:val="00F80A8C"/>
    <w:rsid w:val="00F80AB9"/>
    <w:rsid w:val="00F80B54"/>
    <w:rsid w:val="00F811AD"/>
    <w:rsid w:val="00F812E3"/>
    <w:rsid w:val="00F81480"/>
    <w:rsid w:val="00F81500"/>
    <w:rsid w:val="00F81904"/>
    <w:rsid w:val="00F81A9D"/>
    <w:rsid w:val="00F81AE5"/>
    <w:rsid w:val="00F81B87"/>
    <w:rsid w:val="00F81C7E"/>
    <w:rsid w:val="00F81EA8"/>
    <w:rsid w:val="00F824EE"/>
    <w:rsid w:val="00F8251F"/>
    <w:rsid w:val="00F82636"/>
    <w:rsid w:val="00F827E3"/>
    <w:rsid w:val="00F82DBE"/>
    <w:rsid w:val="00F82E2B"/>
    <w:rsid w:val="00F82E70"/>
    <w:rsid w:val="00F82ED1"/>
    <w:rsid w:val="00F82FD8"/>
    <w:rsid w:val="00F83056"/>
    <w:rsid w:val="00F830B7"/>
    <w:rsid w:val="00F830F3"/>
    <w:rsid w:val="00F83266"/>
    <w:rsid w:val="00F83570"/>
    <w:rsid w:val="00F836DD"/>
    <w:rsid w:val="00F83761"/>
    <w:rsid w:val="00F839D8"/>
    <w:rsid w:val="00F83F74"/>
    <w:rsid w:val="00F8410A"/>
    <w:rsid w:val="00F8439B"/>
    <w:rsid w:val="00F84463"/>
    <w:rsid w:val="00F84707"/>
    <w:rsid w:val="00F84D06"/>
    <w:rsid w:val="00F84D2E"/>
    <w:rsid w:val="00F84D99"/>
    <w:rsid w:val="00F84DBB"/>
    <w:rsid w:val="00F85019"/>
    <w:rsid w:val="00F853E3"/>
    <w:rsid w:val="00F85635"/>
    <w:rsid w:val="00F8591D"/>
    <w:rsid w:val="00F85961"/>
    <w:rsid w:val="00F85991"/>
    <w:rsid w:val="00F85AC6"/>
    <w:rsid w:val="00F85E63"/>
    <w:rsid w:val="00F85EC9"/>
    <w:rsid w:val="00F85F18"/>
    <w:rsid w:val="00F85F27"/>
    <w:rsid w:val="00F86029"/>
    <w:rsid w:val="00F86159"/>
    <w:rsid w:val="00F86227"/>
    <w:rsid w:val="00F862E0"/>
    <w:rsid w:val="00F8634D"/>
    <w:rsid w:val="00F865C5"/>
    <w:rsid w:val="00F869CB"/>
    <w:rsid w:val="00F86AA9"/>
    <w:rsid w:val="00F86C9E"/>
    <w:rsid w:val="00F86EE6"/>
    <w:rsid w:val="00F87546"/>
    <w:rsid w:val="00F875D8"/>
    <w:rsid w:val="00F87873"/>
    <w:rsid w:val="00F8792A"/>
    <w:rsid w:val="00F8796D"/>
    <w:rsid w:val="00F87A68"/>
    <w:rsid w:val="00F87B07"/>
    <w:rsid w:val="00F87EEF"/>
    <w:rsid w:val="00F90032"/>
    <w:rsid w:val="00F9023C"/>
    <w:rsid w:val="00F903A6"/>
    <w:rsid w:val="00F903CC"/>
    <w:rsid w:val="00F9078D"/>
    <w:rsid w:val="00F90812"/>
    <w:rsid w:val="00F90A13"/>
    <w:rsid w:val="00F90A2A"/>
    <w:rsid w:val="00F90C17"/>
    <w:rsid w:val="00F90C1D"/>
    <w:rsid w:val="00F90D9B"/>
    <w:rsid w:val="00F9123B"/>
    <w:rsid w:val="00F9174B"/>
    <w:rsid w:val="00F91830"/>
    <w:rsid w:val="00F919C2"/>
    <w:rsid w:val="00F91AED"/>
    <w:rsid w:val="00F91C45"/>
    <w:rsid w:val="00F9222E"/>
    <w:rsid w:val="00F92545"/>
    <w:rsid w:val="00F92557"/>
    <w:rsid w:val="00F929A5"/>
    <w:rsid w:val="00F92BD4"/>
    <w:rsid w:val="00F92C4F"/>
    <w:rsid w:val="00F92FCB"/>
    <w:rsid w:val="00F931E9"/>
    <w:rsid w:val="00F93461"/>
    <w:rsid w:val="00F934AD"/>
    <w:rsid w:val="00F93875"/>
    <w:rsid w:val="00F938B4"/>
    <w:rsid w:val="00F938DE"/>
    <w:rsid w:val="00F93956"/>
    <w:rsid w:val="00F9397D"/>
    <w:rsid w:val="00F93B85"/>
    <w:rsid w:val="00F93D10"/>
    <w:rsid w:val="00F940DF"/>
    <w:rsid w:val="00F941A0"/>
    <w:rsid w:val="00F9436F"/>
    <w:rsid w:val="00F94467"/>
    <w:rsid w:val="00F94833"/>
    <w:rsid w:val="00F94A03"/>
    <w:rsid w:val="00F94A74"/>
    <w:rsid w:val="00F94AAF"/>
    <w:rsid w:val="00F94CA8"/>
    <w:rsid w:val="00F94E4B"/>
    <w:rsid w:val="00F94ED3"/>
    <w:rsid w:val="00F95050"/>
    <w:rsid w:val="00F950E9"/>
    <w:rsid w:val="00F95125"/>
    <w:rsid w:val="00F9517B"/>
    <w:rsid w:val="00F95772"/>
    <w:rsid w:val="00F9599C"/>
    <w:rsid w:val="00F95B03"/>
    <w:rsid w:val="00F95C44"/>
    <w:rsid w:val="00F95CB9"/>
    <w:rsid w:val="00F9611D"/>
    <w:rsid w:val="00F962A5"/>
    <w:rsid w:val="00F963C8"/>
    <w:rsid w:val="00F964A8"/>
    <w:rsid w:val="00F966B9"/>
    <w:rsid w:val="00F96860"/>
    <w:rsid w:val="00F96892"/>
    <w:rsid w:val="00F96A24"/>
    <w:rsid w:val="00F96C0E"/>
    <w:rsid w:val="00F96C31"/>
    <w:rsid w:val="00F96CD2"/>
    <w:rsid w:val="00F96F40"/>
    <w:rsid w:val="00F9700A"/>
    <w:rsid w:val="00F97816"/>
    <w:rsid w:val="00F979A2"/>
    <w:rsid w:val="00F97B51"/>
    <w:rsid w:val="00F97BB6"/>
    <w:rsid w:val="00F97C8A"/>
    <w:rsid w:val="00F97DED"/>
    <w:rsid w:val="00F97FB4"/>
    <w:rsid w:val="00FA00CB"/>
    <w:rsid w:val="00FA06BD"/>
    <w:rsid w:val="00FA07AA"/>
    <w:rsid w:val="00FA093D"/>
    <w:rsid w:val="00FA0D27"/>
    <w:rsid w:val="00FA15E9"/>
    <w:rsid w:val="00FA1681"/>
    <w:rsid w:val="00FA1855"/>
    <w:rsid w:val="00FA1950"/>
    <w:rsid w:val="00FA19E0"/>
    <w:rsid w:val="00FA1B37"/>
    <w:rsid w:val="00FA1C76"/>
    <w:rsid w:val="00FA1D15"/>
    <w:rsid w:val="00FA1F11"/>
    <w:rsid w:val="00FA201F"/>
    <w:rsid w:val="00FA2124"/>
    <w:rsid w:val="00FA2384"/>
    <w:rsid w:val="00FA256C"/>
    <w:rsid w:val="00FA2685"/>
    <w:rsid w:val="00FA2DC5"/>
    <w:rsid w:val="00FA2F98"/>
    <w:rsid w:val="00FA313E"/>
    <w:rsid w:val="00FA3543"/>
    <w:rsid w:val="00FA35F6"/>
    <w:rsid w:val="00FA3617"/>
    <w:rsid w:val="00FA3C59"/>
    <w:rsid w:val="00FA4016"/>
    <w:rsid w:val="00FA4766"/>
    <w:rsid w:val="00FA4B18"/>
    <w:rsid w:val="00FA4B7B"/>
    <w:rsid w:val="00FA4BE7"/>
    <w:rsid w:val="00FA4E51"/>
    <w:rsid w:val="00FA4EB4"/>
    <w:rsid w:val="00FA53B4"/>
    <w:rsid w:val="00FA5892"/>
    <w:rsid w:val="00FA5990"/>
    <w:rsid w:val="00FA5C6A"/>
    <w:rsid w:val="00FA5DA0"/>
    <w:rsid w:val="00FA5ED3"/>
    <w:rsid w:val="00FA61BA"/>
    <w:rsid w:val="00FA6257"/>
    <w:rsid w:val="00FA6622"/>
    <w:rsid w:val="00FA67FC"/>
    <w:rsid w:val="00FA6CF2"/>
    <w:rsid w:val="00FA6DCC"/>
    <w:rsid w:val="00FA700B"/>
    <w:rsid w:val="00FA7023"/>
    <w:rsid w:val="00FA796C"/>
    <w:rsid w:val="00FA7B02"/>
    <w:rsid w:val="00FA7B78"/>
    <w:rsid w:val="00FA7BB9"/>
    <w:rsid w:val="00FA7D1A"/>
    <w:rsid w:val="00FA7DF6"/>
    <w:rsid w:val="00FA7F60"/>
    <w:rsid w:val="00FB0066"/>
    <w:rsid w:val="00FB06F2"/>
    <w:rsid w:val="00FB0B4A"/>
    <w:rsid w:val="00FB0D27"/>
    <w:rsid w:val="00FB0F44"/>
    <w:rsid w:val="00FB0FB8"/>
    <w:rsid w:val="00FB0FC3"/>
    <w:rsid w:val="00FB1067"/>
    <w:rsid w:val="00FB1202"/>
    <w:rsid w:val="00FB12D5"/>
    <w:rsid w:val="00FB132E"/>
    <w:rsid w:val="00FB15C0"/>
    <w:rsid w:val="00FB172C"/>
    <w:rsid w:val="00FB1849"/>
    <w:rsid w:val="00FB1BBB"/>
    <w:rsid w:val="00FB1E8E"/>
    <w:rsid w:val="00FB1E98"/>
    <w:rsid w:val="00FB21CA"/>
    <w:rsid w:val="00FB255A"/>
    <w:rsid w:val="00FB25E9"/>
    <w:rsid w:val="00FB27C0"/>
    <w:rsid w:val="00FB297A"/>
    <w:rsid w:val="00FB2D04"/>
    <w:rsid w:val="00FB2EA3"/>
    <w:rsid w:val="00FB3095"/>
    <w:rsid w:val="00FB3213"/>
    <w:rsid w:val="00FB33BC"/>
    <w:rsid w:val="00FB34B8"/>
    <w:rsid w:val="00FB3502"/>
    <w:rsid w:val="00FB36AC"/>
    <w:rsid w:val="00FB382D"/>
    <w:rsid w:val="00FB3CD6"/>
    <w:rsid w:val="00FB3E0E"/>
    <w:rsid w:val="00FB3E15"/>
    <w:rsid w:val="00FB3EE2"/>
    <w:rsid w:val="00FB4000"/>
    <w:rsid w:val="00FB4104"/>
    <w:rsid w:val="00FB410E"/>
    <w:rsid w:val="00FB41B2"/>
    <w:rsid w:val="00FB4364"/>
    <w:rsid w:val="00FB44F0"/>
    <w:rsid w:val="00FB4731"/>
    <w:rsid w:val="00FB47EF"/>
    <w:rsid w:val="00FB483B"/>
    <w:rsid w:val="00FB4925"/>
    <w:rsid w:val="00FB49BB"/>
    <w:rsid w:val="00FB4CCC"/>
    <w:rsid w:val="00FB4DD2"/>
    <w:rsid w:val="00FB4F88"/>
    <w:rsid w:val="00FB507C"/>
    <w:rsid w:val="00FB511A"/>
    <w:rsid w:val="00FB5469"/>
    <w:rsid w:val="00FB570A"/>
    <w:rsid w:val="00FB5710"/>
    <w:rsid w:val="00FB5740"/>
    <w:rsid w:val="00FB5A8B"/>
    <w:rsid w:val="00FB5C0A"/>
    <w:rsid w:val="00FB5C5D"/>
    <w:rsid w:val="00FB5CF3"/>
    <w:rsid w:val="00FB5F03"/>
    <w:rsid w:val="00FB60CC"/>
    <w:rsid w:val="00FB60FE"/>
    <w:rsid w:val="00FB61CF"/>
    <w:rsid w:val="00FB6560"/>
    <w:rsid w:val="00FB69F1"/>
    <w:rsid w:val="00FB6D90"/>
    <w:rsid w:val="00FB7143"/>
    <w:rsid w:val="00FB7711"/>
    <w:rsid w:val="00FB779B"/>
    <w:rsid w:val="00FC0239"/>
    <w:rsid w:val="00FC03DA"/>
    <w:rsid w:val="00FC0642"/>
    <w:rsid w:val="00FC0D5D"/>
    <w:rsid w:val="00FC0E4D"/>
    <w:rsid w:val="00FC0E58"/>
    <w:rsid w:val="00FC0FE5"/>
    <w:rsid w:val="00FC1532"/>
    <w:rsid w:val="00FC1665"/>
    <w:rsid w:val="00FC1670"/>
    <w:rsid w:val="00FC1A0D"/>
    <w:rsid w:val="00FC1C3C"/>
    <w:rsid w:val="00FC1DA3"/>
    <w:rsid w:val="00FC1DC6"/>
    <w:rsid w:val="00FC1F17"/>
    <w:rsid w:val="00FC2123"/>
    <w:rsid w:val="00FC23E9"/>
    <w:rsid w:val="00FC29A2"/>
    <w:rsid w:val="00FC2B30"/>
    <w:rsid w:val="00FC2C06"/>
    <w:rsid w:val="00FC2CFF"/>
    <w:rsid w:val="00FC3195"/>
    <w:rsid w:val="00FC344B"/>
    <w:rsid w:val="00FC3480"/>
    <w:rsid w:val="00FC397F"/>
    <w:rsid w:val="00FC39BC"/>
    <w:rsid w:val="00FC39D7"/>
    <w:rsid w:val="00FC3A05"/>
    <w:rsid w:val="00FC3B4C"/>
    <w:rsid w:val="00FC3C9F"/>
    <w:rsid w:val="00FC3CF9"/>
    <w:rsid w:val="00FC3F42"/>
    <w:rsid w:val="00FC40FD"/>
    <w:rsid w:val="00FC419C"/>
    <w:rsid w:val="00FC4283"/>
    <w:rsid w:val="00FC4394"/>
    <w:rsid w:val="00FC4863"/>
    <w:rsid w:val="00FC491E"/>
    <w:rsid w:val="00FC4A73"/>
    <w:rsid w:val="00FC4AFB"/>
    <w:rsid w:val="00FC52C4"/>
    <w:rsid w:val="00FC5557"/>
    <w:rsid w:val="00FC55AA"/>
    <w:rsid w:val="00FC56AB"/>
    <w:rsid w:val="00FC57A4"/>
    <w:rsid w:val="00FC57F7"/>
    <w:rsid w:val="00FC591E"/>
    <w:rsid w:val="00FC59D6"/>
    <w:rsid w:val="00FC5BDA"/>
    <w:rsid w:val="00FC5D47"/>
    <w:rsid w:val="00FC5E47"/>
    <w:rsid w:val="00FC5F86"/>
    <w:rsid w:val="00FC6457"/>
    <w:rsid w:val="00FC669A"/>
    <w:rsid w:val="00FC6771"/>
    <w:rsid w:val="00FC67B0"/>
    <w:rsid w:val="00FC67CC"/>
    <w:rsid w:val="00FC69FF"/>
    <w:rsid w:val="00FC6E70"/>
    <w:rsid w:val="00FC6FC1"/>
    <w:rsid w:val="00FC7226"/>
    <w:rsid w:val="00FC78B9"/>
    <w:rsid w:val="00FC7C89"/>
    <w:rsid w:val="00FC7CAC"/>
    <w:rsid w:val="00FC7D75"/>
    <w:rsid w:val="00FC7F51"/>
    <w:rsid w:val="00FC7F73"/>
    <w:rsid w:val="00FD0161"/>
    <w:rsid w:val="00FD0239"/>
    <w:rsid w:val="00FD05AA"/>
    <w:rsid w:val="00FD0697"/>
    <w:rsid w:val="00FD06DA"/>
    <w:rsid w:val="00FD0792"/>
    <w:rsid w:val="00FD0AE5"/>
    <w:rsid w:val="00FD0C09"/>
    <w:rsid w:val="00FD0C0A"/>
    <w:rsid w:val="00FD0C7F"/>
    <w:rsid w:val="00FD0DCF"/>
    <w:rsid w:val="00FD0DE0"/>
    <w:rsid w:val="00FD0E80"/>
    <w:rsid w:val="00FD0FEF"/>
    <w:rsid w:val="00FD1187"/>
    <w:rsid w:val="00FD11D2"/>
    <w:rsid w:val="00FD11E5"/>
    <w:rsid w:val="00FD1577"/>
    <w:rsid w:val="00FD1A9E"/>
    <w:rsid w:val="00FD1C73"/>
    <w:rsid w:val="00FD27B2"/>
    <w:rsid w:val="00FD293E"/>
    <w:rsid w:val="00FD29AA"/>
    <w:rsid w:val="00FD2B41"/>
    <w:rsid w:val="00FD2B99"/>
    <w:rsid w:val="00FD3100"/>
    <w:rsid w:val="00FD3614"/>
    <w:rsid w:val="00FD36C7"/>
    <w:rsid w:val="00FD381C"/>
    <w:rsid w:val="00FD39C6"/>
    <w:rsid w:val="00FD3A6F"/>
    <w:rsid w:val="00FD4147"/>
    <w:rsid w:val="00FD447C"/>
    <w:rsid w:val="00FD4791"/>
    <w:rsid w:val="00FD4DB7"/>
    <w:rsid w:val="00FD4E13"/>
    <w:rsid w:val="00FD51FC"/>
    <w:rsid w:val="00FD55EC"/>
    <w:rsid w:val="00FD56DA"/>
    <w:rsid w:val="00FD580F"/>
    <w:rsid w:val="00FD5B4D"/>
    <w:rsid w:val="00FD5D17"/>
    <w:rsid w:val="00FD5EE5"/>
    <w:rsid w:val="00FD5F85"/>
    <w:rsid w:val="00FD611A"/>
    <w:rsid w:val="00FD649C"/>
    <w:rsid w:val="00FD64AC"/>
    <w:rsid w:val="00FD675F"/>
    <w:rsid w:val="00FD697A"/>
    <w:rsid w:val="00FD6ADB"/>
    <w:rsid w:val="00FD705A"/>
    <w:rsid w:val="00FD71E2"/>
    <w:rsid w:val="00FD72F3"/>
    <w:rsid w:val="00FD7361"/>
    <w:rsid w:val="00FD76F6"/>
    <w:rsid w:val="00FD7716"/>
    <w:rsid w:val="00FD771A"/>
    <w:rsid w:val="00FD7794"/>
    <w:rsid w:val="00FD77A7"/>
    <w:rsid w:val="00FD788F"/>
    <w:rsid w:val="00FD793A"/>
    <w:rsid w:val="00FE0125"/>
    <w:rsid w:val="00FE058B"/>
    <w:rsid w:val="00FE0673"/>
    <w:rsid w:val="00FE0BBB"/>
    <w:rsid w:val="00FE0EAC"/>
    <w:rsid w:val="00FE138A"/>
    <w:rsid w:val="00FE13A4"/>
    <w:rsid w:val="00FE1C5B"/>
    <w:rsid w:val="00FE1CA1"/>
    <w:rsid w:val="00FE1D3E"/>
    <w:rsid w:val="00FE20A0"/>
    <w:rsid w:val="00FE25CE"/>
    <w:rsid w:val="00FE2945"/>
    <w:rsid w:val="00FE2A6B"/>
    <w:rsid w:val="00FE2AE1"/>
    <w:rsid w:val="00FE2E4F"/>
    <w:rsid w:val="00FE2EA7"/>
    <w:rsid w:val="00FE2FC5"/>
    <w:rsid w:val="00FE312B"/>
    <w:rsid w:val="00FE318C"/>
    <w:rsid w:val="00FE3312"/>
    <w:rsid w:val="00FE33AA"/>
    <w:rsid w:val="00FE33BB"/>
    <w:rsid w:val="00FE34C2"/>
    <w:rsid w:val="00FE34F8"/>
    <w:rsid w:val="00FE37C3"/>
    <w:rsid w:val="00FE3982"/>
    <w:rsid w:val="00FE3C55"/>
    <w:rsid w:val="00FE4630"/>
    <w:rsid w:val="00FE471E"/>
    <w:rsid w:val="00FE4825"/>
    <w:rsid w:val="00FE4865"/>
    <w:rsid w:val="00FE4ACE"/>
    <w:rsid w:val="00FE51C1"/>
    <w:rsid w:val="00FE5443"/>
    <w:rsid w:val="00FE59FC"/>
    <w:rsid w:val="00FE5A35"/>
    <w:rsid w:val="00FE6000"/>
    <w:rsid w:val="00FE6335"/>
    <w:rsid w:val="00FE6C4A"/>
    <w:rsid w:val="00FE6D38"/>
    <w:rsid w:val="00FE77BC"/>
    <w:rsid w:val="00FE7888"/>
    <w:rsid w:val="00FE7B6B"/>
    <w:rsid w:val="00FE7EF4"/>
    <w:rsid w:val="00FF0614"/>
    <w:rsid w:val="00FF065D"/>
    <w:rsid w:val="00FF076C"/>
    <w:rsid w:val="00FF0A86"/>
    <w:rsid w:val="00FF1009"/>
    <w:rsid w:val="00FF16F7"/>
    <w:rsid w:val="00FF18E1"/>
    <w:rsid w:val="00FF1E3C"/>
    <w:rsid w:val="00FF1E8D"/>
    <w:rsid w:val="00FF2309"/>
    <w:rsid w:val="00FF24AE"/>
    <w:rsid w:val="00FF25AA"/>
    <w:rsid w:val="00FF2664"/>
    <w:rsid w:val="00FF27E0"/>
    <w:rsid w:val="00FF28F1"/>
    <w:rsid w:val="00FF2ACC"/>
    <w:rsid w:val="00FF2B9D"/>
    <w:rsid w:val="00FF2D08"/>
    <w:rsid w:val="00FF2E4D"/>
    <w:rsid w:val="00FF32CC"/>
    <w:rsid w:val="00FF3893"/>
    <w:rsid w:val="00FF3984"/>
    <w:rsid w:val="00FF3B69"/>
    <w:rsid w:val="00FF3CC5"/>
    <w:rsid w:val="00FF3E32"/>
    <w:rsid w:val="00FF3E8A"/>
    <w:rsid w:val="00FF3E97"/>
    <w:rsid w:val="00FF470F"/>
    <w:rsid w:val="00FF48AD"/>
    <w:rsid w:val="00FF4A2C"/>
    <w:rsid w:val="00FF4B1D"/>
    <w:rsid w:val="00FF4E7E"/>
    <w:rsid w:val="00FF4FE1"/>
    <w:rsid w:val="00FF5073"/>
    <w:rsid w:val="00FF51BC"/>
    <w:rsid w:val="00FF541A"/>
    <w:rsid w:val="00FF565D"/>
    <w:rsid w:val="00FF5A8A"/>
    <w:rsid w:val="00FF5BA0"/>
    <w:rsid w:val="00FF5E6A"/>
    <w:rsid w:val="00FF6182"/>
    <w:rsid w:val="00FF61E3"/>
    <w:rsid w:val="00FF62A9"/>
    <w:rsid w:val="00FF63E2"/>
    <w:rsid w:val="00FF67C5"/>
    <w:rsid w:val="00FF6A9C"/>
    <w:rsid w:val="00FF79AD"/>
    <w:rsid w:val="00FF79EB"/>
    <w:rsid w:val="00FF7E04"/>
    <w:rsid w:val="00FF7E2E"/>
    <w:rsid w:val="00FF7EE9"/>
    <w:rsid w:val="00FF7F57"/>
    <w:rsid w:val="01552E55"/>
    <w:rsid w:val="0161AB49"/>
    <w:rsid w:val="01FA5476"/>
    <w:rsid w:val="023AA4E3"/>
    <w:rsid w:val="025E09AD"/>
    <w:rsid w:val="0303FC20"/>
    <w:rsid w:val="030FEA32"/>
    <w:rsid w:val="03285064"/>
    <w:rsid w:val="035D4CA4"/>
    <w:rsid w:val="03F2B9AF"/>
    <w:rsid w:val="0452E542"/>
    <w:rsid w:val="05173514"/>
    <w:rsid w:val="05496930"/>
    <w:rsid w:val="0549C46B"/>
    <w:rsid w:val="0555C1DA"/>
    <w:rsid w:val="0564634D"/>
    <w:rsid w:val="059ACCA8"/>
    <w:rsid w:val="05B8507A"/>
    <w:rsid w:val="05F6FF4F"/>
    <w:rsid w:val="078C54A2"/>
    <w:rsid w:val="079E1E1D"/>
    <w:rsid w:val="07C12987"/>
    <w:rsid w:val="088F954B"/>
    <w:rsid w:val="0893B435"/>
    <w:rsid w:val="08A0390A"/>
    <w:rsid w:val="08C6669C"/>
    <w:rsid w:val="08D8B919"/>
    <w:rsid w:val="09833CBA"/>
    <w:rsid w:val="0989D3CF"/>
    <w:rsid w:val="09E82370"/>
    <w:rsid w:val="0A0BB4EE"/>
    <w:rsid w:val="0A1000FC"/>
    <w:rsid w:val="0A33C9BD"/>
    <w:rsid w:val="0A3668F4"/>
    <w:rsid w:val="0A515723"/>
    <w:rsid w:val="0AC6E6CD"/>
    <w:rsid w:val="0AE6ECD6"/>
    <w:rsid w:val="0B705ADE"/>
    <w:rsid w:val="0B812583"/>
    <w:rsid w:val="0BC15617"/>
    <w:rsid w:val="0BDBDF4B"/>
    <w:rsid w:val="0BEB126E"/>
    <w:rsid w:val="0BF448E4"/>
    <w:rsid w:val="0C152ACE"/>
    <w:rsid w:val="0CB5862F"/>
    <w:rsid w:val="0CB8945D"/>
    <w:rsid w:val="0CB95457"/>
    <w:rsid w:val="0CCCC7A1"/>
    <w:rsid w:val="0D0B1418"/>
    <w:rsid w:val="0D7C221F"/>
    <w:rsid w:val="0D8416A3"/>
    <w:rsid w:val="0D9AC9A6"/>
    <w:rsid w:val="0DB50B65"/>
    <w:rsid w:val="0F33C340"/>
    <w:rsid w:val="0F863712"/>
    <w:rsid w:val="0FB23758"/>
    <w:rsid w:val="0FC1277E"/>
    <w:rsid w:val="0FCADCEE"/>
    <w:rsid w:val="0FD54EA7"/>
    <w:rsid w:val="100F7EC2"/>
    <w:rsid w:val="105FC85C"/>
    <w:rsid w:val="10B025C3"/>
    <w:rsid w:val="11BE9A6D"/>
    <w:rsid w:val="12530809"/>
    <w:rsid w:val="125EC7F4"/>
    <w:rsid w:val="130972E3"/>
    <w:rsid w:val="1383E0A2"/>
    <w:rsid w:val="13C06971"/>
    <w:rsid w:val="14C6CE37"/>
    <w:rsid w:val="16281CA7"/>
    <w:rsid w:val="162C879A"/>
    <w:rsid w:val="1673D29C"/>
    <w:rsid w:val="16D17782"/>
    <w:rsid w:val="17133F43"/>
    <w:rsid w:val="172E25E5"/>
    <w:rsid w:val="17356D73"/>
    <w:rsid w:val="17C441F2"/>
    <w:rsid w:val="17F3C800"/>
    <w:rsid w:val="1845856A"/>
    <w:rsid w:val="189060BD"/>
    <w:rsid w:val="18C92747"/>
    <w:rsid w:val="19332512"/>
    <w:rsid w:val="1974CB05"/>
    <w:rsid w:val="197FEFB6"/>
    <w:rsid w:val="19D4B2BE"/>
    <w:rsid w:val="1AA258B9"/>
    <w:rsid w:val="1AB0EA16"/>
    <w:rsid w:val="1C4DA6CB"/>
    <w:rsid w:val="1CB86D46"/>
    <w:rsid w:val="1CD58394"/>
    <w:rsid w:val="1CEA50EB"/>
    <w:rsid w:val="1CEECA19"/>
    <w:rsid w:val="1D29B5D3"/>
    <w:rsid w:val="1D312BE5"/>
    <w:rsid w:val="1D32461C"/>
    <w:rsid w:val="1E47FF8B"/>
    <w:rsid w:val="1E5562BD"/>
    <w:rsid w:val="1E621D9D"/>
    <w:rsid w:val="1EB1DD22"/>
    <w:rsid w:val="1EBBC5C3"/>
    <w:rsid w:val="1ED90322"/>
    <w:rsid w:val="1F7A97E7"/>
    <w:rsid w:val="200B4C36"/>
    <w:rsid w:val="203D10B0"/>
    <w:rsid w:val="206A0157"/>
    <w:rsid w:val="206ED311"/>
    <w:rsid w:val="208A271B"/>
    <w:rsid w:val="20F51791"/>
    <w:rsid w:val="2104BC03"/>
    <w:rsid w:val="21051421"/>
    <w:rsid w:val="213B9653"/>
    <w:rsid w:val="21ADF2C7"/>
    <w:rsid w:val="2261FE0A"/>
    <w:rsid w:val="22C3F041"/>
    <w:rsid w:val="22FBBCD3"/>
    <w:rsid w:val="2355FC10"/>
    <w:rsid w:val="23A2B4A4"/>
    <w:rsid w:val="23B46AFB"/>
    <w:rsid w:val="23BDBE3A"/>
    <w:rsid w:val="23DCED40"/>
    <w:rsid w:val="23E1B675"/>
    <w:rsid w:val="24180CCA"/>
    <w:rsid w:val="24566B98"/>
    <w:rsid w:val="24962D5B"/>
    <w:rsid w:val="24B82313"/>
    <w:rsid w:val="24D8F63B"/>
    <w:rsid w:val="24E5837D"/>
    <w:rsid w:val="25291D69"/>
    <w:rsid w:val="257B529D"/>
    <w:rsid w:val="265C59D8"/>
    <w:rsid w:val="267609E5"/>
    <w:rsid w:val="267C7868"/>
    <w:rsid w:val="271402C5"/>
    <w:rsid w:val="2738E3DC"/>
    <w:rsid w:val="27532D57"/>
    <w:rsid w:val="277E30BC"/>
    <w:rsid w:val="27A6C977"/>
    <w:rsid w:val="28235ECB"/>
    <w:rsid w:val="28ED3D97"/>
    <w:rsid w:val="295E2655"/>
    <w:rsid w:val="2A3F60A3"/>
    <w:rsid w:val="2AA80440"/>
    <w:rsid w:val="2AB028EA"/>
    <w:rsid w:val="2AB4016D"/>
    <w:rsid w:val="2B814769"/>
    <w:rsid w:val="2B98DD20"/>
    <w:rsid w:val="2B9D4F7B"/>
    <w:rsid w:val="2BA8707E"/>
    <w:rsid w:val="2BF17FB5"/>
    <w:rsid w:val="2C2638A5"/>
    <w:rsid w:val="2C46F1E7"/>
    <w:rsid w:val="2CA08E64"/>
    <w:rsid w:val="2CFF8C35"/>
    <w:rsid w:val="2D5C928C"/>
    <w:rsid w:val="2D6DB5CF"/>
    <w:rsid w:val="2DD8E77A"/>
    <w:rsid w:val="2E1D6B07"/>
    <w:rsid w:val="2E25BF92"/>
    <w:rsid w:val="2E79A917"/>
    <w:rsid w:val="2FACEE3D"/>
    <w:rsid w:val="2FB6E6D6"/>
    <w:rsid w:val="2FEF1D34"/>
    <w:rsid w:val="3034F4DA"/>
    <w:rsid w:val="30A4C19C"/>
    <w:rsid w:val="30BB8660"/>
    <w:rsid w:val="31835965"/>
    <w:rsid w:val="31C7E71A"/>
    <w:rsid w:val="329CCAFA"/>
    <w:rsid w:val="32C8B0E7"/>
    <w:rsid w:val="33033232"/>
    <w:rsid w:val="33238055"/>
    <w:rsid w:val="335D8928"/>
    <w:rsid w:val="33B1DB04"/>
    <w:rsid w:val="33F85454"/>
    <w:rsid w:val="3435F1B0"/>
    <w:rsid w:val="344195BF"/>
    <w:rsid w:val="34483852"/>
    <w:rsid w:val="345B9409"/>
    <w:rsid w:val="34BFCDA4"/>
    <w:rsid w:val="3522929F"/>
    <w:rsid w:val="3542E366"/>
    <w:rsid w:val="35877036"/>
    <w:rsid w:val="36BE61E2"/>
    <w:rsid w:val="3758BC9A"/>
    <w:rsid w:val="375CFB78"/>
    <w:rsid w:val="378A8975"/>
    <w:rsid w:val="379070F8"/>
    <w:rsid w:val="37A74CE4"/>
    <w:rsid w:val="37B43A1E"/>
    <w:rsid w:val="37C4045A"/>
    <w:rsid w:val="37E2565B"/>
    <w:rsid w:val="38725BEC"/>
    <w:rsid w:val="38BCD605"/>
    <w:rsid w:val="391EB204"/>
    <w:rsid w:val="39634F18"/>
    <w:rsid w:val="39817805"/>
    <w:rsid w:val="399AFB55"/>
    <w:rsid w:val="39AAB820"/>
    <w:rsid w:val="39ED8751"/>
    <w:rsid w:val="3A1D4493"/>
    <w:rsid w:val="3B22F67B"/>
    <w:rsid w:val="3B548D67"/>
    <w:rsid w:val="3B5A3A33"/>
    <w:rsid w:val="3B72D300"/>
    <w:rsid w:val="3B7470A3"/>
    <w:rsid w:val="3B906D39"/>
    <w:rsid w:val="3B9D0ED2"/>
    <w:rsid w:val="3BF7C925"/>
    <w:rsid w:val="3C52D925"/>
    <w:rsid w:val="3C6A2A0E"/>
    <w:rsid w:val="3C99A9BB"/>
    <w:rsid w:val="3CEF46F3"/>
    <w:rsid w:val="3D1727F5"/>
    <w:rsid w:val="3D5E1CCD"/>
    <w:rsid w:val="3D679113"/>
    <w:rsid w:val="3D9E9F92"/>
    <w:rsid w:val="3DA6CDE6"/>
    <w:rsid w:val="3DE9583C"/>
    <w:rsid w:val="3EB8CF5F"/>
    <w:rsid w:val="3EE5A92B"/>
    <w:rsid w:val="3EE6D063"/>
    <w:rsid w:val="3EF0F662"/>
    <w:rsid w:val="3F89DB62"/>
    <w:rsid w:val="40049ECB"/>
    <w:rsid w:val="4040B3E8"/>
    <w:rsid w:val="4056624F"/>
    <w:rsid w:val="405E6FB4"/>
    <w:rsid w:val="40B164EC"/>
    <w:rsid w:val="40B92989"/>
    <w:rsid w:val="40E48EC1"/>
    <w:rsid w:val="411FA038"/>
    <w:rsid w:val="4174D593"/>
    <w:rsid w:val="4182F05F"/>
    <w:rsid w:val="419119C0"/>
    <w:rsid w:val="419DD3E1"/>
    <w:rsid w:val="41A8C167"/>
    <w:rsid w:val="42D815EE"/>
    <w:rsid w:val="43280A2B"/>
    <w:rsid w:val="43ABCFCD"/>
    <w:rsid w:val="43F6FDB1"/>
    <w:rsid w:val="43F81E6F"/>
    <w:rsid w:val="440359D5"/>
    <w:rsid w:val="4480F995"/>
    <w:rsid w:val="44D05462"/>
    <w:rsid w:val="44F84F4C"/>
    <w:rsid w:val="459F4B27"/>
    <w:rsid w:val="45D170EF"/>
    <w:rsid w:val="462BAC59"/>
    <w:rsid w:val="466602E4"/>
    <w:rsid w:val="467B73E9"/>
    <w:rsid w:val="468996F2"/>
    <w:rsid w:val="4743469C"/>
    <w:rsid w:val="4771A4D1"/>
    <w:rsid w:val="47A0048E"/>
    <w:rsid w:val="47B2EFDE"/>
    <w:rsid w:val="480DF885"/>
    <w:rsid w:val="48ABAC8A"/>
    <w:rsid w:val="48C52B7A"/>
    <w:rsid w:val="48CA314C"/>
    <w:rsid w:val="48DBA105"/>
    <w:rsid w:val="48F99E5F"/>
    <w:rsid w:val="4920E7E9"/>
    <w:rsid w:val="4956DC96"/>
    <w:rsid w:val="4957085A"/>
    <w:rsid w:val="4958FE21"/>
    <w:rsid w:val="49887453"/>
    <w:rsid w:val="49DE306F"/>
    <w:rsid w:val="4A09223C"/>
    <w:rsid w:val="4A2A3C72"/>
    <w:rsid w:val="4A5B671E"/>
    <w:rsid w:val="4AB77952"/>
    <w:rsid w:val="4ACDAC6D"/>
    <w:rsid w:val="4ADF3244"/>
    <w:rsid w:val="4B8514FD"/>
    <w:rsid w:val="4B89A1FF"/>
    <w:rsid w:val="4BFE8CF5"/>
    <w:rsid w:val="4C2F3E57"/>
    <w:rsid w:val="4C5892E0"/>
    <w:rsid w:val="4CA802DF"/>
    <w:rsid w:val="4D48DCF5"/>
    <w:rsid w:val="4D5D9E5B"/>
    <w:rsid w:val="4D918016"/>
    <w:rsid w:val="4DD380A9"/>
    <w:rsid w:val="4DD437FA"/>
    <w:rsid w:val="4DFF0573"/>
    <w:rsid w:val="4E2061E6"/>
    <w:rsid w:val="4E47BE65"/>
    <w:rsid w:val="4ED56FD3"/>
    <w:rsid w:val="4F4FA898"/>
    <w:rsid w:val="4FBB3132"/>
    <w:rsid w:val="4FDD11E4"/>
    <w:rsid w:val="5044F037"/>
    <w:rsid w:val="508FF7AF"/>
    <w:rsid w:val="50BF0927"/>
    <w:rsid w:val="50CDA311"/>
    <w:rsid w:val="51100741"/>
    <w:rsid w:val="51283A9D"/>
    <w:rsid w:val="51461FAF"/>
    <w:rsid w:val="5228119E"/>
    <w:rsid w:val="525AA032"/>
    <w:rsid w:val="5272A54B"/>
    <w:rsid w:val="52BDA349"/>
    <w:rsid w:val="52D451A0"/>
    <w:rsid w:val="52D9A17B"/>
    <w:rsid w:val="53003858"/>
    <w:rsid w:val="53650DEB"/>
    <w:rsid w:val="53A09242"/>
    <w:rsid w:val="53C0AE68"/>
    <w:rsid w:val="53E13E28"/>
    <w:rsid w:val="53F3A2F4"/>
    <w:rsid w:val="54224D80"/>
    <w:rsid w:val="54730ECA"/>
    <w:rsid w:val="547C3D1A"/>
    <w:rsid w:val="54B102CB"/>
    <w:rsid w:val="55394AD5"/>
    <w:rsid w:val="561C6075"/>
    <w:rsid w:val="5670BB53"/>
    <w:rsid w:val="56AEFD15"/>
    <w:rsid w:val="56E653B4"/>
    <w:rsid w:val="574C840B"/>
    <w:rsid w:val="5767B5B6"/>
    <w:rsid w:val="57A91554"/>
    <w:rsid w:val="57B156D2"/>
    <w:rsid w:val="57F7DB56"/>
    <w:rsid w:val="58177B67"/>
    <w:rsid w:val="58BC09DC"/>
    <w:rsid w:val="593A94DC"/>
    <w:rsid w:val="593E0144"/>
    <w:rsid w:val="59BDEE56"/>
    <w:rsid w:val="59F28C70"/>
    <w:rsid w:val="59FA29C5"/>
    <w:rsid w:val="5A24B90E"/>
    <w:rsid w:val="5A566AA6"/>
    <w:rsid w:val="5A791AF9"/>
    <w:rsid w:val="5AB616A9"/>
    <w:rsid w:val="5B1696BC"/>
    <w:rsid w:val="5B7AA2CE"/>
    <w:rsid w:val="5BCDC084"/>
    <w:rsid w:val="5C37F6FD"/>
    <w:rsid w:val="5CE533B5"/>
    <w:rsid w:val="5CE95660"/>
    <w:rsid w:val="5D771427"/>
    <w:rsid w:val="5DBC3058"/>
    <w:rsid w:val="5E29B4D2"/>
    <w:rsid w:val="5E789FBB"/>
    <w:rsid w:val="5EF60B8F"/>
    <w:rsid w:val="5EFED023"/>
    <w:rsid w:val="5F2BD9C0"/>
    <w:rsid w:val="5FA332F9"/>
    <w:rsid w:val="5FA4BB91"/>
    <w:rsid w:val="5FD676E4"/>
    <w:rsid w:val="601CA3D0"/>
    <w:rsid w:val="609FBBCF"/>
    <w:rsid w:val="60F35C65"/>
    <w:rsid w:val="611A5371"/>
    <w:rsid w:val="620B8254"/>
    <w:rsid w:val="621E50C2"/>
    <w:rsid w:val="6326EFDD"/>
    <w:rsid w:val="635345EA"/>
    <w:rsid w:val="636D1E4F"/>
    <w:rsid w:val="63B3ADDD"/>
    <w:rsid w:val="63F6D26E"/>
    <w:rsid w:val="640F111E"/>
    <w:rsid w:val="642BE182"/>
    <w:rsid w:val="64A62961"/>
    <w:rsid w:val="64F43BF7"/>
    <w:rsid w:val="64F5C69A"/>
    <w:rsid w:val="658DC914"/>
    <w:rsid w:val="65FDFE15"/>
    <w:rsid w:val="661E5C84"/>
    <w:rsid w:val="66397C7A"/>
    <w:rsid w:val="665D7EE3"/>
    <w:rsid w:val="66A3CEBE"/>
    <w:rsid w:val="66D6D205"/>
    <w:rsid w:val="66DF49F9"/>
    <w:rsid w:val="66F8342C"/>
    <w:rsid w:val="676FA167"/>
    <w:rsid w:val="6780DC3E"/>
    <w:rsid w:val="67D032FB"/>
    <w:rsid w:val="682630B2"/>
    <w:rsid w:val="683678D6"/>
    <w:rsid w:val="6851A089"/>
    <w:rsid w:val="68AF8372"/>
    <w:rsid w:val="68B0968E"/>
    <w:rsid w:val="68D6E736"/>
    <w:rsid w:val="6911BFAC"/>
    <w:rsid w:val="692A2E26"/>
    <w:rsid w:val="692E17AA"/>
    <w:rsid w:val="695BEDC3"/>
    <w:rsid w:val="6A87319D"/>
    <w:rsid w:val="6AB811CA"/>
    <w:rsid w:val="6AC074A5"/>
    <w:rsid w:val="6AE23E8D"/>
    <w:rsid w:val="6B08A237"/>
    <w:rsid w:val="6B1763CD"/>
    <w:rsid w:val="6B2404A5"/>
    <w:rsid w:val="6B319BC3"/>
    <w:rsid w:val="6B67CBD5"/>
    <w:rsid w:val="6C2996F5"/>
    <w:rsid w:val="6C63F7F3"/>
    <w:rsid w:val="6CAA0ADA"/>
    <w:rsid w:val="6D623EEE"/>
    <w:rsid w:val="6DB450B6"/>
    <w:rsid w:val="6DDAEBED"/>
    <w:rsid w:val="6DE9CCEC"/>
    <w:rsid w:val="6E378C9F"/>
    <w:rsid w:val="6E80C624"/>
    <w:rsid w:val="6EABEB56"/>
    <w:rsid w:val="6EF06BB2"/>
    <w:rsid w:val="6FDA008D"/>
    <w:rsid w:val="6FE77D13"/>
    <w:rsid w:val="6FFABB66"/>
    <w:rsid w:val="701C654F"/>
    <w:rsid w:val="70BBBBEC"/>
    <w:rsid w:val="70ED8A94"/>
    <w:rsid w:val="7145B6F2"/>
    <w:rsid w:val="7194E349"/>
    <w:rsid w:val="71F8ED97"/>
    <w:rsid w:val="72708AB4"/>
    <w:rsid w:val="7275FD36"/>
    <w:rsid w:val="72CB925B"/>
    <w:rsid w:val="72D14F80"/>
    <w:rsid w:val="7327AAE1"/>
    <w:rsid w:val="73B468B1"/>
    <w:rsid w:val="73DEEEBC"/>
    <w:rsid w:val="74462B02"/>
    <w:rsid w:val="745EC508"/>
    <w:rsid w:val="74F94615"/>
    <w:rsid w:val="756E8DFC"/>
    <w:rsid w:val="75706DE6"/>
    <w:rsid w:val="75C25D37"/>
    <w:rsid w:val="75C433D1"/>
    <w:rsid w:val="75C64534"/>
    <w:rsid w:val="75DA3EA6"/>
    <w:rsid w:val="775A8383"/>
    <w:rsid w:val="7780C9DD"/>
    <w:rsid w:val="779A5816"/>
    <w:rsid w:val="7854E551"/>
    <w:rsid w:val="788070D9"/>
    <w:rsid w:val="7882F12C"/>
    <w:rsid w:val="790249BC"/>
    <w:rsid w:val="791EAFDD"/>
    <w:rsid w:val="79D7D085"/>
    <w:rsid w:val="79E7DE83"/>
    <w:rsid w:val="7AD799F0"/>
    <w:rsid w:val="7AE36C23"/>
    <w:rsid w:val="7B41CE3D"/>
    <w:rsid w:val="7BCB382A"/>
    <w:rsid w:val="7BF61442"/>
    <w:rsid w:val="7C530F36"/>
    <w:rsid w:val="7C7852FE"/>
    <w:rsid w:val="7C928A49"/>
    <w:rsid w:val="7CA73DC2"/>
    <w:rsid w:val="7CBDDEEE"/>
    <w:rsid w:val="7D061173"/>
    <w:rsid w:val="7D134B34"/>
    <w:rsid w:val="7DD1730F"/>
    <w:rsid w:val="7E36D4B5"/>
    <w:rsid w:val="7E4005F4"/>
    <w:rsid w:val="7EF598C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6AFAB"/>
  <w15:docId w15:val="{5655423B-8235-4F55-B785-A95D1E5A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556"/>
  </w:style>
  <w:style w:type="paragraph" w:styleId="Heading1">
    <w:name w:val="heading 1"/>
    <w:basedOn w:val="Normal"/>
    <w:next w:val="Normal"/>
    <w:link w:val="Heading1Char"/>
    <w:uiPriority w:val="9"/>
    <w:rsid w:val="00221164"/>
    <w:pPr>
      <w:keepNext/>
      <w:keepLines/>
      <w:spacing w:before="240" w:after="0"/>
      <w:outlineLvl w:val="0"/>
    </w:pPr>
    <w:rPr>
      <w:rFonts w:asciiTheme="majorHAnsi" w:eastAsiaTheme="majorEastAsia" w:hAnsiTheme="majorHAnsi" w:cstheme="majorBidi"/>
      <w:color w:val="5F8C00" w:themeColor="accent1" w:themeShade="BF"/>
      <w:sz w:val="32"/>
      <w:szCs w:val="32"/>
    </w:rPr>
  </w:style>
  <w:style w:type="paragraph" w:styleId="Heading2">
    <w:name w:val="heading 2"/>
    <w:basedOn w:val="Normal"/>
    <w:next w:val="Normal"/>
    <w:link w:val="Heading2Char"/>
    <w:uiPriority w:val="9"/>
    <w:unhideWhenUsed/>
    <w:rsid w:val="00221164"/>
    <w:pPr>
      <w:keepNext/>
      <w:keepLines/>
      <w:spacing w:before="40" w:after="0"/>
      <w:outlineLvl w:val="1"/>
    </w:pPr>
    <w:rPr>
      <w:rFonts w:asciiTheme="majorHAnsi" w:eastAsiaTheme="majorEastAsia" w:hAnsiTheme="majorHAnsi" w:cstheme="majorBidi"/>
      <w:color w:val="5F8C00" w:themeColor="accent1" w:themeShade="BF"/>
      <w:sz w:val="26"/>
      <w:szCs w:val="26"/>
    </w:rPr>
  </w:style>
  <w:style w:type="paragraph" w:styleId="Heading3">
    <w:name w:val="heading 3"/>
    <w:basedOn w:val="Normal"/>
    <w:next w:val="Normal"/>
    <w:link w:val="Heading3Char"/>
    <w:unhideWhenUsed/>
    <w:rsid w:val="00113187"/>
    <w:pPr>
      <w:keepNext/>
      <w:keepLines/>
      <w:spacing w:before="40" w:after="0"/>
      <w:outlineLvl w:val="2"/>
    </w:pPr>
    <w:rPr>
      <w:rFonts w:asciiTheme="majorHAnsi" w:eastAsiaTheme="majorEastAsia" w:hAnsiTheme="majorHAnsi" w:cstheme="majorBidi"/>
      <w:color w:val="3F5D00" w:themeColor="accent1" w:themeShade="7F"/>
      <w:sz w:val="24"/>
      <w:szCs w:val="24"/>
    </w:rPr>
  </w:style>
  <w:style w:type="paragraph" w:styleId="Heading4">
    <w:name w:val="heading 4"/>
    <w:basedOn w:val="Normal"/>
    <w:next w:val="Normal"/>
    <w:link w:val="Heading4Char"/>
    <w:uiPriority w:val="9"/>
    <w:unhideWhenUsed/>
    <w:rsid w:val="00833E0F"/>
    <w:pPr>
      <w:keepNext/>
      <w:keepLines/>
      <w:spacing w:before="40" w:after="0"/>
      <w:outlineLvl w:val="3"/>
    </w:pPr>
    <w:rPr>
      <w:rFonts w:asciiTheme="majorHAnsi" w:eastAsiaTheme="majorEastAsia" w:hAnsiTheme="majorHAnsi" w:cstheme="majorBidi"/>
      <w:i/>
      <w:iCs/>
      <w:color w:val="5F8C00" w:themeColor="accent1" w:themeShade="BF"/>
    </w:rPr>
  </w:style>
  <w:style w:type="paragraph" w:styleId="Heading5">
    <w:name w:val="heading 5"/>
    <w:basedOn w:val="Normal"/>
    <w:next w:val="Normal"/>
    <w:link w:val="Heading5Char"/>
    <w:uiPriority w:val="9"/>
    <w:semiHidden/>
    <w:unhideWhenUsed/>
    <w:rsid w:val="00341099"/>
    <w:pPr>
      <w:keepNext/>
      <w:keepLines/>
      <w:spacing w:before="40" w:after="0"/>
      <w:outlineLvl w:val="4"/>
    </w:pPr>
    <w:rPr>
      <w:rFonts w:asciiTheme="majorHAnsi" w:eastAsiaTheme="majorEastAsia" w:hAnsiTheme="majorHAnsi" w:cstheme="majorBidi"/>
      <w:color w:val="5F8C00" w:themeColor="accent1" w:themeShade="BF"/>
    </w:rPr>
  </w:style>
  <w:style w:type="paragraph" w:styleId="Heading6">
    <w:name w:val="heading 6"/>
    <w:basedOn w:val="Normal"/>
    <w:next w:val="Normal"/>
    <w:link w:val="Heading6Char"/>
    <w:uiPriority w:val="9"/>
    <w:semiHidden/>
    <w:unhideWhenUsed/>
    <w:rsid w:val="00341099"/>
    <w:pPr>
      <w:keepNext/>
      <w:keepLines/>
      <w:spacing w:before="40" w:after="0"/>
      <w:outlineLvl w:val="5"/>
    </w:pPr>
    <w:rPr>
      <w:rFonts w:asciiTheme="majorHAnsi" w:eastAsiaTheme="majorEastAsia" w:hAnsiTheme="majorHAnsi" w:cstheme="majorBidi"/>
      <w:color w:val="3F5D00" w:themeColor="accent1" w:themeShade="7F"/>
    </w:rPr>
  </w:style>
  <w:style w:type="paragraph" w:styleId="Heading7">
    <w:name w:val="heading 7"/>
    <w:basedOn w:val="Normal"/>
    <w:next w:val="Normal"/>
    <w:link w:val="Heading7Char"/>
    <w:uiPriority w:val="9"/>
    <w:semiHidden/>
    <w:unhideWhenUsed/>
    <w:rsid w:val="00341099"/>
    <w:pPr>
      <w:keepNext/>
      <w:keepLines/>
      <w:spacing w:before="40" w:after="0"/>
      <w:outlineLvl w:val="6"/>
    </w:pPr>
    <w:rPr>
      <w:rFonts w:asciiTheme="majorHAnsi" w:eastAsiaTheme="majorEastAsia" w:hAnsiTheme="majorHAnsi" w:cstheme="majorBidi"/>
      <w:i/>
      <w:iCs/>
      <w:color w:val="3F5D00" w:themeColor="accent1" w:themeShade="7F"/>
    </w:rPr>
  </w:style>
  <w:style w:type="paragraph" w:styleId="Heading8">
    <w:name w:val="heading 8"/>
    <w:basedOn w:val="Normal"/>
    <w:next w:val="Normal"/>
    <w:link w:val="Heading8Char"/>
    <w:uiPriority w:val="9"/>
    <w:semiHidden/>
    <w:unhideWhenUsed/>
    <w:rsid w:val="0034109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3410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164"/>
    <w:rPr>
      <w:rFonts w:asciiTheme="majorHAnsi" w:eastAsiaTheme="majorEastAsia" w:hAnsiTheme="majorHAnsi" w:cstheme="majorBidi"/>
      <w:color w:val="5F8C00" w:themeColor="accent1" w:themeShade="BF"/>
      <w:sz w:val="32"/>
      <w:szCs w:val="32"/>
    </w:rPr>
  </w:style>
  <w:style w:type="character" w:customStyle="1" w:styleId="Heading2Char">
    <w:name w:val="Heading 2 Char"/>
    <w:basedOn w:val="DefaultParagraphFont"/>
    <w:link w:val="Heading2"/>
    <w:uiPriority w:val="9"/>
    <w:rsid w:val="00221164"/>
    <w:rPr>
      <w:rFonts w:asciiTheme="majorHAnsi" w:eastAsiaTheme="majorEastAsia" w:hAnsiTheme="majorHAnsi" w:cstheme="majorBidi"/>
      <w:color w:val="5F8C00" w:themeColor="accent1" w:themeShade="BF"/>
      <w:sz w:val="26"/>
      <w:szCs w:val="26"/>
    </w:rPr>
  </w:style>
  <w:style w:type="character" w:customStyle="1" w:styleId="Heading3Char">
    <w:name w:val="Heading 3 Char"/>
    <w:basedOn w:val="DefaultParagraphFont"/>
    <w:link w:val="Heading3"/>
    <w:rsid w:val="00113187"/>
    <w:rPr>
      <w:rFonts w:asciiTheme="majorHAnsi" w:eastAsiaTheme="majorEastAsia" w:hAnsiTheme="majorHAnsi" w:cstheme="majorBidi"/>
      <w:color w:val="3F5D00" w:themeColor="accent1" w:themeShade="7F"/>
      <w:sz w:val="24"/>
      <w:szCs w:val="24"/>
    </w:rPr>
  </w:style>
  <w:style w:type="character" w:customStyle="1" w:styleId="Heading4Char">
    <w:name w:val="Heading 4 Char"/>
    <w:basedOn w:val="DefaultParagraphFont"/>
    <w:link w:val="Heading4"/>
    <w:uiPriority w:val="9"/>
    <w:rsid w:val="00833E0F"/>
    <w:rPr>
      <w:rFonts w:asciiTheme="majorHAnsi" w:eastAsiaTheme="majorEastAsia" w:hAnsiTheme="majorHAnsi" w:cstheme="majorBidi"/>
      <w:i/>
      <w:iCs/>
      <w:color w:val="5F8C00" w:themeColor="accent1" w:themeShade="BF"/>
    </w:rPr>
  </w:style>
  <w:style w:type="character" w:customStyle="1" w:styleId="Heading5Char">
    <w:name w:val="Heading 5 Char"/>
    <w:basedOn w:val="DefaultParagraphFont"/>
    <w:link w:val="Heading5"/>
    <w:uiPriority w:val="9"/>
    <w:semiHidden/>
    <w:rsid w:val="00341099"/>
    <w:rPr>
      <w:rFonts w:asciiTheme="majorHAnsi" w:eastAsiaTheme="majorEastAsia" w:hAnsiTheme="majorHAnsi" w:cstheme="majorBidi"/>
      <w:color w:val="5F8C00" w:themeColor="accent1" w:themeShade="BF"/>
    </w:rPr>
  </w:style>
  <w:style w:type="character" w:customStyle="1" w:styleId="Heading6Char">
    <w:name w:val="Heading 6 Char"/>
    <w:basedOn w:val="DefaultParagraphFont"/>
    <w:link w:val="Heading6"/>
    <w:uiPriority w:val="9"/>
    <w:semiHidden/>
    <w:rsid w:val="00341099"/>
    <w:rPr>
      <w:rFonts w:asciiTheme="majorHAnsi" w:eastAsiaTheme="majorEastAsia" w:hAnsiTheme="majorHAnsi" w:cstheme="majorBidi"/>
      <w:color w:val="3F5D00" w:themeColor="accent1" w:themeShade="7F"/>
    </w:rPr>
  </w:style>
  <w:style w:type="character" w:customStyle="1" w:styleId="Heading7Char">
    <w:name w:val="Heading 7 Char"/>
    <w:basedOn w:val="DefaultParagraphFont"/>
    <w:link w:val="Heading7"/>
    <w:uiPriority w:val="9"/>
    <w:semiHidden/>
    <w:rsid w:val="00341099"/>
    <w:rPr>
      <w:rFonts w:asciiTheme="majorHAnsi" w:eastAsiaTheme="majorEastAsia" w:hAnsiTheme="majorHAnsi" w:cstheme="majorBidi"/>
      <w:i/>
      <w:iCs/>
      <w:color w:val="3F5D00" w:themeColor="accent1" w:themeShade="7F"/>
    </w:rPr>
  </w:style>
  <w:style w:type="character" w:customStyle="1" w:styleId="Heading8Char">
    <w:name w:val="Heading 8 Char"/>
    <w:basedOn w:val="DefaultParagraphFont"/>
    <w:link w:val="Heading8"/>
    <w:uiPriority w:val="9"/>
    <w:semiHidden/>
    <w:rsid w:val="003410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41099"/>
    <w:rPr>
      <w:rFonts w:asciiTheme="majorHAnsi" w:eastAsiaTheme="majorEastAsia" w:hAnsiTheme="majorHAnsi" w:cstheme="majorBidi"/>
      <w:i/>
      <w:iCs/>
      <w:color w:val="272727" w:themeColor="text1" w:themeTint="D8"/>
      <w:sz w:val="21"/>
      <w:szCs w:val="21"/>
    </w:rPr>
  </w:style>
  <w:style w:type="paragraph" w:customStyle="1" w:styleId="ModelTitle">
    <w:name w:val="Model Title"/>
    <w:basedOn w:val="Normal"/>
    <w:qFormat/>
    <w:rsid w:val="00820C62"/>
    <w:pPr>
      <w:spacing w:before="240" w:after="720" w:line="240" w:lineRule="auto"/>
      <w:jc w:val="center"/>
      <w:outlineLvl w:val="0"/>
    </w:pPr>
    <w:rPr>
      <w:rFonts w:ascii="Arial" w:eastAsia="Times New Roman" w:hAnsi="Arial" w:cs="Arial"/>
      <w:b/>
      <w:bCs/>
      <w:color w:val="002776" w:themeColor="text2"/>
      <w:kern w:val="28"/>
      <w:sz w:val="32"/>
      <w:szCs w:val="32"/>
    </w:rPr>
  </w:style>
  <w:style w:type="paragraph" w:customStyle="1" w:styleId="ModelBody">
    <w:name w:val="Model Body"/>
    <w:basedOn w:val="Normal"/>
    <w:link w:val="ModelBodyChar"/>
    <w:qFormat/>
    <w:rsid w:val="004D22ED"/>
    <w:pPr>
      <w:keepLines/>
      <w:spacing w:before="120" w:after="120" w:line="240" w:lineRule="atLeast"/>
    </w:pPr>
    <w:rPr>
      <w:rFonts w:ascii="Arial" w:eastAsia="Times New Roman" w:hAnsi="Arial" w:cs="Times New Roman"/>
      <w:sz w:val="20"/>
      <w:szCs w:val="24"/>
    </w:rPr>
  </w:style>
  <w:style w:type="character" w:customStyle="1" w:styleId="ModelBodyChar">
    <w:name w:val="Model Body Char"/>
    <w:basedOn w:val="DefaultParagraphFont"/>
    <w:link w:val="ModelBody"/>
    <w:rsid w:val="004D22ED"/>
    <w:rPr>
      <w:rFonts w:ascii="Arial" w:eastAsia="Times New Roman" w:hAnsi="Arial" w:cs="Times New Roman"/>
      <w:sz w:val="20"/>
      <w:szCs w:val="24"/>
    </w:rPr>
  </w:style>
  <w:style w:type="paragraph" w:styleId="Header">
    <w:name w:val="header"/>
    <w:basedOn w:val="Normal"/>
    <w:link w:val="HeaderChar"/>
    <w:rsid w:val="00317A0D"/>
    <w:pPr>
      <w:spacing w:after="0" w:line="240" w:lineRule="auto"/>
      <w:jc w:val="right"/>
    </w:pPr>
    <w:rPr>
      <w:rFonts w:ascii="Arial" w:eastAsia="Times New Roman" w:hAnsi="Arial" w:cs="Times New Roman"/>
      <w:b/>
      <w:color w:val="0B3C61"/>
      <w:spacing w:val="10"/>
      <w:sz w:val="16"/>
      <w:szCs w:val="24"/>
    </w:rPr>
  </w:style>
  <w:style w:type="character" w:customStyle="1" w:styleId="HeaderChar">
    <w:name w:val="Header Char"/>
    <w:basedOn w:val="DefaultParagraphFont"/>
    <w:link w:val="Header"/>
    <w:rsid w:val="00317A0D"/>
    <w:rPr>
      <w:rFonts w:ascii="Arial" w:eastAsia="Times New Roman" w:hAnsi="Arial" w:cs="Times New Roman"/>
      <w:b/>
      <w:color w:val="0B3C61"/>
      <w:spacing w:val="10"/>
      <w:sz w:val="16"/>
      <w:szCs w:val="24"/>
    </w:rPr>
  </w:style>
  <w:style w:type="character" w:styleId="Hyperlink">
    <w:name w:val="Hyperlink"/>
    <w:basedOn w:val="DefaultParagraphFont"/>
    <w:uiPriority w:val="99"/>
    <w:qFormat/>
    <w:rsid w:val="00B8324B"/>
    <w:rPr>
      <w:color w:val="004658"/>
      <w:u w:val="single"/>
    </w:rPr>
  </w:style>
  <w:style w:type="paragraph" w:styleId="Footer">
    <w:name w:val="footer"/>
    <w:basedOn w:val="Normal"/>
    <w:link w:val="FooterChar"/>
    <w:uiPriority w:val="99"/>
    <w:unhideWhenUsed/>
    <w:rsid w:val="00820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C62"/>
  </w:style>
  <w:style w:type="character" w:styleId="CommentReference">
    <w:name w:val="annotation reference"/>
    <w:basedOn w:val="DefaultParagraphFont"/>
    <w:uiPriority w:val="99"/>
    <w:semiHidden/>
    <w:unhideWhenUsed/>
    <w:rsid w:val="008E21DC"/>
    <w:rPr>
      <w:sz w:val="16"/>
      <w:szCs w:val="16"/>
    </w:rPr>
  </w:style>
  <w:style w:type="paragraph" w:styleId="CommentSubject">
    <w:name w:val="annotation subject"/>
    <w:basedOn w:val="Normal"/>
    <w:next w:val="Normal"/>
    <w:link w:val="CommentSubjectChar"/>
    <w:uiPriority w:val="99"/>
    <w:semiHidden/>
    <w:unhideWhenUsed/>
    <w:rsid w:val="00754556"/>
    <w:rPr>
      <w:b/>
      <w:bCs/>
    </w:rPr>
  </w:style>
  <w:style w:type="character" w:customStyle="1" w:styleId="CommentSubjectChar">
    <w:name w:val="Comment Subject Char"/>
    <w:basedOn w:val="DefaultParagraphFont"/>
    <w:link w:val="CommentSubject"/>
    <w:uiPriority w:val="99"/>
    <w:semiHidden/>
    <w:rsid w:val="00754556"/>
    <w:rPr>
      <w:b/>
      <w:bCs/>
      <w:sz w:val="20"/>
      <w:szCs w:val="20"/>
    </w:rPr>
  </w:style>
  <w:style w:type="paragraph" w:styleId="BalloonText">
    <w:name w:val="Balloon Text"/>
    <w:basedOn w:val="Normal"/>
    <w:link w:val="BalloonTextChar"/>
    <w:uiPriority w:val="99"/>
    <w:semiHidden/>
    <w:unhideWhenUsed/>
    <w:rsid w:val="008E21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1DC"/>
    <w:rPr>
      <w:rFonts w:ascii="Segoe UI" w:hAnsi="Segoe UI" w:cs="Segoe UI"/>
      <w:sz w:val="18"/>
      <w:szCs w:val="18"/>
    </w:rPr>
  </w:style>
  <w:style w:type="paragraph" w:styleId="ListParagraph">
    <w:name w:val="List Paragraph"/>
    <w:basedOn w:val="Normal"/>
    <w:uiPriority w:val="34"/>
    <w:qFormat/>
    <w:rsid w:val="00B32EAD"/>
    <w:pPr>
      <w:ind w:left="720"/>
      <w:contextualSpacing/>
    </w:pPr>
  </w:style>
  <w:style w:type="paragraph" w:customStyle="1" w:styleId="ModelHeading1">
    <w:name w:val="Model Heading 1"/>
    <w:basedOn w:val="Heading1"/>
    <w:qFormat/>
    <w:rsid w:val="00645939"/>
    <w:pPr>
      <w:keepLines w:val="0"/>
      <w:spacing w:before="120" w:after="360" w:line="240" w:lineRule="auto"/>
      <w:outlineLvl w:val="1"/>
    </w:pPr>
    <w:rPr>
      <w:rFonts w:ascii="Arial" w:eastAsia="Times New Roman" w:hAnsi="Arial" w:cs="Arial"/>
      <w:b/>
      <w:bCs/>
      <w:color w:val="004658"/>
      <w:kern w:val="32"/>
      <w:sz w:val="36"/>
      <w:lang w:eastAsia="en-AU"/>
    </w:rPr>
  </w:style>
  <w:style w:type="paragraph" w:customStyle="1" w:styleId="ModelHeading2">
    <w:name w:val="Model Heading 2"/>
    <w:basedOn w:val="Heading2"/>
    <w:next w:val="ModelBody"/>
    <w:qFormat/>
    <w:rsid w:val="007443CF"/>
    <w:pPr>
      <w:keepLines w:val="0"/>
      <w:spacing w:before="120" w:after="120" w:line="240" w:lineRule="auto"/>
    </w:pPr>
    <w:rPr>
      <w:rFonts w:ascii="Arial" w:eastAsia="Times New Roman" w:hAnsi="Arial" w:cs="Arial"/>
      <w:b/>
      <w:bCs/>
      <w:iCs/>
      <w:color w:val="004658"/>
      <w:kern w:val="28"/>
      <w:sz w:val="28"/>
      <w:szCs w:val="28"/>
      <w:lang w:eastAsia="en-AU"/>
    </w:rPr>
  </w:style>
  <w:style w:type="paragraph" w:customStyle="1" w:styleId="ModelTableBody">
    <w:name w:val="Model Table Body"/>
    <w:basedOn w:val="Normal"/>
    <w:link w:val="ModelTableBodyChar"/>
    <w:rsid w:val="00712FED"/>
    <w:pPr>
      <w:keepLines/>
      <w:spacing w:before="20" w:after="20" w:line="240" w:lineRule="auto"/>
      <w:outlineLvl w:val="0"/>
    </w:pPr>
    <w:rPr>
      <w:rFonts w:ascii="Arial" w:eastAsia="Times New Roman" w:hAnsi="Arial" w:cs="Arial"/>
      <w:kern w:val="28"/>
      <w:sz w:val="20"/>
      <w:szCs w:val="32"/>
      <w:lang w:eastAsia="en-AU"/>
    </w:rPr>
  </w:style>
  <w:style w:type="character" w:customStyle="1" w:styleId="ModelTableBodyChar">
    <w:name w:val="Model Table Body Char"/>
    <w:basedOn w:val="DefaultParagraphFont"/>
    <w:link w:val="ModelTableBody"/>
    <w:rsid w:val="00712FED"/>
    <w:rPr>
      <w:rFonts w:ascii="Arial" w:eastAsia="Times New Roman" w:hAnsi="Arial" w:cs="Arial"/>
      <w:kern w:val="28"/>
      <w:sz w:val="20"/>
      <w:szCs w:val="32"/>
      <w:lang w:eastAsia="en-AU"/>
    </w:rPr>
  </w:style>
  <w:style w:type="paragraph" w:styleId="TOC1">
    <w:name w:val="toc 1"/>
    <w:basedOn w:val="Normal"/>
    <w:next w:val="Normal"/>
    <w:uiPriority w:val="39"/>
    <w:qFormat/>
    <w:rsid w:val="003B24C1"/>
    <w:pPr>
      <w:tabs>
        <w:tab w:val="right" w:leader="dot" w:pos="9639"/>
      </w:tabs>
      <w:spacing w:before="120" w:after="120" w:line="240" w:lineRule="auto"/>
      <w:ind w:right="23"/>
    </w:pPr>
    <w:rPr>
      <w:rFonts w:ascii="Arial Bold" w:eastAsia="Times New Roman" w:hAnsi="Arial Bold" w:cs="Arial"/>
      <w:b/>
      <w:bCs/>
      <w:noProof/>
      <w:sz w:val="20"/>
      <w:szCs w:val="20"/>
    </w:rPr>
  </w:style>
  <w:style w:type="paragraph" w:styleId="TOC2">
    <w:name w:val="toc 2"/>
    <w:basedOn w:val="Normal"/>
    <w:next w:val="Normal"/>
    <w:uiPriority w:val="39"/>
    <w:qFormat/>
    <w:rsid w:val="003B24C1"/>
    <w:pPr>
      <w:tabs>
        <w:tab w:val="right" w:leader="dot" w:pos="9639"/>
      </w:tabs>
      <w:spacing w:before="120" w:after="120" w:line="240" w:lineRule="auto"/>
      <w:ind w:left="227"/>
    </w:pPr>
    <w:rPr>
      <w:rFonts w:ascii="Arial" w:eastAsia="Times New Roman" w:hAnsi="Arial" w:cs="Times New Roman"/>
      <w:iCs/>
      <w:sz w:val="20"/>
      <w:szCs w:val="20"/>
    </w:rPr>
  </w:style>
  <w:style w:type="paragraph" w:styleId="TOC3">
    <w:name w:val="toc 3"/>
    <w:basedOn w:val="Normal"/>
    <w:next w:val="Normal"/>
    <w:uiPriority w:val="39"/>
    <w:qFormat/>
    <w:rsid w:val="003B24C1"/>
    <w:pPr>
      <w:tabs>
        <w:tab w:val="right" w:leader="dot" w:pos="9639"/>
      </w:tabs>
      <w:spacing w:before="120" w:after="120" w:line="240" w:lineRule="auto"/>
      <w:ind w:left="454"/>
    </w:pPr>
    <w:rPr>
      <w:rFonts w:ascii="Arial" w:eastAsia="Times New Roman" w:hAnsi="Arial" w:cs="Times New Roman"/>
      <w:sz w:val="20"/>
      <w:szCs w:val="20"/>
    </w:rPr>
  </w:style>
  <w:style w:type="paragraph" w:customStyle="1" w:styleId="ReferenceHeading">
    <w:name w:val="Reference Heading"/>
    <w:basedOn w:val="Reference"/>
    <w:link w:val="ReferenceHeadingChar"/>
    <w:qFormat/>
    <w:rsid w:val="001436FB"/>
    <w:pPr>
      <w:spacing w:before="120" w:after="120"/>
    </w:pPr>
    <w:rPr>
      <w:b/>
    </w:rPr>
  </w:style>
  <w:style w:type="paragraph" w:customStyle="1" w:styleId="Reference">
    <w:name w:val="Reference"/>
    <w:basedOn w:val="Normal"/>
    <w:link w:val="ReferenceChar"/>
    <w:qFormat/>
    <w:rsid w:val="00341709"/>
    <w:pPr>
      <w:spacing w:after="0" w:line="240" w:lineRule="auto"/>
    </w:pPr>
    <w:rPr>
      <w:rFonts w:ascii="Arial" w:hAnsi="Arial" w:cs="Arial"/>
      <w:i/>
      <w:color w:val="575757" w:themeColor="accent5"/>
      <w:sz w:val="18"/>
      <w:szCs w:val="17"/>
    </w:rPr>
  </w:style>
  <w:style w:type="character" w:customStyle="1" w:styleId="ReferenceChar">
    <w:name w:val="Reference Char"/>
    <w:link w:val="Reference"/>
    <w:locked/>
    <w:rsid w:val="00341709"/>
    <w:rPr>
      <w:rFonts w:ascii="Arial" w:hAnsi="Arial" w:cs="Arial"/>
      <w:i/>
      <w:color w:val="575757" w:themeColor="accent5"/>
      <w:sz w:val="18"/>
      <w:szCs w:val="17"/>
    </w:rPr>
  </w:style>
  <w:style w:type="character" w:customStyle="1" w:styleId="ReferenceHeadingChar">
    <w:name w:val="Reference Heading Char"/>
    <w:basedOn w:val="DefaultParagraphFont"/>
    <w:link w:val="ReferenceHeading"/>
    <w:rsid w:val="001436FB"/>
    <w:rPr>
      <w:rFonts w:ascii="Arial" w:hAnsi="Arial" w:cs="Arial"/>
      <w:b/>
      <w:i/>
      <w:color w:val="575757" w:themeColor="accent5"/>
      <w:sz w:val="17"/>
      <w:szCs w:val="17"/>
    </w:rPr>
  </w:style>
  <w:style w:type="paragraph" w:customStyle="1" w:styleId="ModelHeading3">
    <w:name w:val="Model Heading 3"/>
    <w:basedOn w:val="ModelHeading2"/>
    <w:next w:val="ModelBody"/>
    <w:qFormat/>
    <w:rsid w:val="005065DF"/>
    <w:pPr>
      <w:keepNext w:val="0"/>
    </w:pPr>
    <w:rPr>
      <w:color w:val="auto"/>
      <w:sz w:val="24"/>
    </w:rPr>
  </w:style>
  <w:style w:type="paragraph" w:customStyle="1" w:styleId="ModelHeading4">
    <w:name w:val="Model Heading 4"/>
    <w:basedOn w:val="ModelHeading2"/>
    <w:next w:val="ModelBody"/>
    <w:qFormat/>
    <w:rsid w:val="00590E0D"/>
    <w:pPr>
      <w:keepNext w:val="0"/>
      <w:spacing w:after="0"/>
      <w:outlineLvl w:val="3"/>
    </w:pPr>
    <w:rPr>
      <w:color w:val="000000" w:themeColor="text1"/>
      <w:sz w:val="22"/>
    </w:rPr>
  </w:style>
  <w:style w:type="paragraph" w:customStyle="1" w:styleId="Footnote">
    <w:name w:val="Footnote"/>
    <w:basedOn w:val="ModelBody"/>
    <w:qFormat/>
    <w:rsid w:val="00113187"/>
    <w:pPr>
      <w:spacing w:before="60" w:after="60" w:line="240" w:lineRule="auto"/>
    </w:pPr>
    <w:rPr>
      <w:sz w:val="16"/>
    </w:rPr>
  </w:style>
  <w:style w:type="paragraph" w:customStyle="1" w:styleId="ModelHeading5">
    <w:name w:val="Model Heading 5"/>
    <w:basedOn w:val="ModelHeading4"/>
    <w:next w:val="Normal"/>
    <w:autoRedefine/>
    <w:qFormat/>
    <w:rsid w:val="008C2853"/>
    <w:pPr>
      <w:keepNext/>
      <w:spacing w:before="80" w:after="80"/>
      <w:ind w:left="11"/>
      <w:outlineLvl w:val="4"/>
    </w:pPr>
    <w:rPr>
      <w:rFonts w:eastAsiaTheme="minorHAnsi"/>
      <w:sz w:val="20"/>
      <w:szCs w:val="18"/>
    </w:rPr>
  </w:style>
  <w:style w:type="paragraph" w:customStyle="1" w:styleId="ModelBodyBullet1">
    <w:name w:val="Model Body Bullet 1"/>
    <w:basedOn w:val="ModelBody"/>
    <w:qFormat/>
    <w:rsid w:val="003B24C1"/>
    <w:pPr>
      <w:numPr>
        <w:numId w:val="1"/>
      </w:numPr>
    </w:pPr>
  </w:style>
  <w:style w:type="table" w:styleId="TableGrid">
    <w:name w:val="Table Grid"/>
    <w:aliases w:val="CV table"/>
    <w:basedOn w:val="TableNormal"/>
    <w:rsid w:val="00113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ofFiguresChar">
    <w:name w:val="Table of Figures Char"/>
    <w:link w:val="TableofFigures"/>
    <w:locked/>
    <w:rsid w:val="002B7656"/>
    <w:rPr>
      <w:rFonts w:ascii="Calibri" w:hAnsi="Calibri" w:cs="Arial"/>
      <w:sz w:val="18"/>
      <w:szCs w:val="18"/>
    </w:rPr>
  </w:style>
  <w:style w:type="paragraph" w:styleId="TableofFigures">
    <w:name w:val="table of figures"/>
    <w:basedOn w:val="Normal"/>
    <w:next w:val="Normal"/>
    <w:link w:val="TableofFiguresChar"/>
    <w:unhideWhenUsed/>
    <w:qFormat/>
    <w:rsid w:val="002B7656"/>
    <w:pPr>
      <w:spacing w:before="30" w:after="30" w:line="240" w:lineRule="auto"/>
      <w:jc w:val="right"/>
    </w:pPr>
    <w:rPr>
      <w:rFonts w:ascii="Calibri" w:hAnsi="Calibri" w:cs="Arial"/>
      <w:sz w:val="18"/>
      <w:szCs w:val="18"/>
    </w:rPr>
  </w:style>
  <w:style w:type="character" w:customStyle="1" w:styleId="TabletextChar">
    <w:name w:val="Table text Char"/>
    <w:link w:val="Tabletext"/>
    <w:locked/>
    <w:rsid w:val="002B7656"/>
    <w:rPr>
      <w:rFonts w:ascii="Calibri" w:hAnsi="Calibri" w:cs="Arial"/>
      <w:noProof/>
      <w:sz w:val="18"/>
      <w:szCs w:val="18"/>
    </w:rPr>
  </w:style>
  <w:style w:type="paragraph" w:customStyle="1" w:styleId="Tabletext">
    <w:name w:val="Table text"/>
    <w:basedOn w:val="TableofFigures"/>
    <w:link w:val="TabletextChar"/>
    <w:qFormat/>
    <w:rsid w:val="002B7656"/>
    <w:pPr>
      <w:jc w:val="left"/>
    </w:pPr>
    <w:rPr>
      <w:noProof/>
    </w:rPr>
  </w:style>
  <w:style w:type="character" w:customStyle="1" w:styleId="TabletextheadingChar">
    <w:name w:val="Table text heading Char"/>
    <w:link w:val="Tabletextheading"/>
    <w:locked/>
    <w:rsid w:val="002B7656"/>
    <w:rPr>
      <w:rFonts w:ascii="Calibri" w:hAnsi="Calibri" w:cs="Arial"/>
      <w:i/>
      <w:iCs/>
      <w:noProof/>
      <w:sz w:val="18"/>
      <w:szCs w:val="18"/>
    </w:rPr>
  </w:style>
  <w:style w:type="paragraph" w:customStyle="1" w:styleId="Tabletextheading">
    <w:name w:val="Table text heading"/>
    <w:basedOn w:val="TableofFigures"/>
    <w:link w:val="TabletextheadingChar"/>
    <w:qFormat/>
    <w:rsid w:val="002B7656"/>
    <w:rPr>
      <w:i/>
      <w:iCs/>
      <w:noProof/>
    </w:rPr>
  </w:style>
  <w:style w:type="character" w:customStyle="1" w:styleId="NoteHeadingChar">
    <w:name w:val="NoteHeading Char"/>
    <w:link w:val="NoteHeading"/>
    <w:locked/>
    <w:rsid w:val="00050941"/>
    <w:rPr>
      <w:rFonts w:cs="Arial"/>
      <w:b/>
      <w:bCs/>
      <w:color w:val="001D58" w:themeColor="text2" w:themeShade="BF"/>
      <w:sz w:val="24"/>
      <w:szCs w:val="28"/>
      <w:lang w:val="en-GB"/>
    </w:rPr>
  </w:style>
  <w:style w:type="paragraph" w:customStyle="1" w:styleId="NoteHeading">
    <w:name w:val="NoteHeading"/>
    <w:basedOn w:val="Normal"/>
    <w:link w:val="NoteHeadingChar"/>
    <w:qFormat/>
    <w:rsid w:val="00050941"/>
    <w:pPr>
      <w:tabs>
        <w:tab w:val="left" w:pos="1224"/>
      </w:tabs>
      <w:spacing w:before="120" w:after="120" w:line="240" w:lineRule="auto"/>
      <w:ind w:left="1225" w:hanging="1225"/>
    </w:pPr>
    <w:rPr>
      <w:rFonts w:cs="Arial"/>
      <w:b/>
      <w:bCs/>
      <w:color w:val="001D58" w:themeColor="text2" w:themeShade="BF"/>
      <w:sz w:val="24"/>
      <w:szCs w:val="28"/>
      <w:lang w:val="en-GB"/>
    </w:rPr>
  </w:style>
  <w:style w:type="paragraph" w:customStyle="1" w:styleId="TabletextheadingLeft">
    <w:name w:val="Table text heading Left"/>
    <w:basedOn w:val="Tabletextheading"/>
    <w:rsid w:val="002B7656"/>
    <w:pPr>
      <w:jc w:val="left"/>
    </w:pPr>
  </w:style>
  <w:style w:type="paragraph" w:styleId="TOC6">
    <w:name w:val="toc 6"/>
    <w:basedOn w:val="Normal"/>
    <w:next w:val="Normal"/>
    <w:autoRedefine/>
    <w:uiPriority w:val="39"/>
    <w:unhideWhenUsed/>
    <w:rsid w:val="008B334E"/>
    <w:pPr>
      <w:spacing w:after="100"/>
      <w:ind w:left="1100"/>
    </w:pPr>
  </w:style>
  <w:style w:type="paragraph" w:styleId="Revision">
    <w:name w:val="Revision"/>
    <w:hidden/>
    <w:uiPriority w:val="99"/>
    <w:semiHidden/>
    <w:rsid w:val="00B25EB8"/>
    <w:pPr>
      <w:spacing w:after="0" w:line="240" w:lineRule="auto"/>
    </w:pPr>
    <w:rPr>
      <w:rFonts w:ascii="Arial" w:eastAsia="Times New Roman" w:hAnsi="Arial" w:cs="Times New Roman"/>
      <w:sz w:val="24"/>
      <w:szCs w:val="24"/>
    </w:rPr>
  </w:style>
  <w:style w:type="paragraph" w:customStyle="1" w:styleId="Notes">
    <w:name w:val="Notes"/>
    <w:basedOn w:val="Normal"/>
    <w:link w:val="NotesChar"/>
    <w:rsid w:val="006D5E4B"/>
    <w:pPr>
      <w:tabs>
        <w:tab w:val="left" w:pos="454"/>
      </w:tabs>
      <w:spacing w:after="0" w:line="240" w:lineRule="auto"/>
      <w:ind w:left="459" w:hanging="459"/>
    </w:pPr>
    <w:rPr>
      <w:rFonts w:ascii="Calibri" w:eastAsia="Tahoma" w:hAnsi="Calibri" w:cs="Tahoma"/>
      <w:i/>
      <w:iCs/>
      <w:sz w:val="16"/>
      <w:szCs w:val="18"/>
      <w:lang w:eastAsia="en-AU"/>
    </w:rPr>
  </w:style>
  <w:style w:type="character" w:customStyle="1" w:styleId="NotesChar">
    <w:name w:val="Notes Char"/>
    <w:link w:val="Notes"/>
    <w:locked/>
    <w:rsid w:val="006D5E4B"/>
    <w:rPr>
      <w:rFonts w:ascii="Calibri" w:eastAsia="Tahoma" w:hAnsi="Calibri" w:cs="Tahoma"/>
      <w:i/>
      <w:iCs/>
      <w:sz w:val="16"/>
      <w:szCs w:val="18"/>
      <w:lang w:eastAsia="en-AU"/>
    </w:rPr>
  </w:style>
  <w:style w:type="paragraph" w:customStyle="1" w:styleId="CommentaryText">
    <w:name w:val="Commentary Text"/>
    <w:basedOn w:val="Normal"/>
    <w:link w:val="CommentaryTextChar"/>
    <w:rsid w:val="005964B8"/>
    <w:pPr>
      <w:pBdr>
        <w:top w:val="single" w:sz="4" w:space="1" w:color="0000FF"/>
        <w:left w:val="single" w:sz="4" w:space="4" w:color="0000FF"/>
        <w:bottom w:val="single" w:sz="4" w:space="1" w:color="0000FF"/>
        <w:right w:val="single" w:sz="4" w:space="4" w:color="0000FF"/>
      </w:pBdr>
      <w:spacing w:before="120" w:after="0" w:line="240" w:lineRule="auto"/>
    </w:pPr>
    <w:rPr>
      <w:rFonts w:ascii="Garamond" w:eastAsia="Tahoma" w:hAnsi="Garamond" w:cs="Tahoma"/>
      <w:noProof/>
      <w:color w:val="0000FF"/>
      <w:lang w:eastAsia="en-AU"/>
    </w:rPr>
  </w:style>
  <w:style w:type="character" w:customStyle="1" w:styleId="CommentaryTextChar">
    <w:name w:val="Commentary Text Char"/>
    <w:link w:val="CommentaryText"/>
    <w:locked/>
    <w:rsid w:val="005964B8"/>
    <w:rPr>
      <w:rFonts w:ascii="Garamond" w:eastAsia="Tahoma" w:hAnsi="Garamond" w:cs="Tahoma"/>
      <w:noProof/>
      <w:color w:val="0000FF"/>
      <w:lang w:eastAsia="en-AU"/>
    </w:rPr>
  </w:style>
  <w:style w:type="character" w:styleId="FollowedHyperlink">
    <w:name w:val="FollowedHyperlink"/>
    <w:basedOn w:val="DefaultParagraphFont"/>
    <w:rsid w:val="006541E0"/>
    <w:rPr>
      <w:color w:val="7030A0" w:themeColor="followedHyperlink"/>
      <w:u w:val="single"/>
    </w:rPr>
  </w:style>
  <w:style w:type="paragraph" w:styleId="Title">
    <w:name w:val="Title"/>
    <w:basedOn w:val="Normal"/>
    <w:next w:val="Normal"/>
    <w:link w:val="TitleChar"/>
    <w:rsid w:val="00645939"/>
    <w:pPr>
      <w:spacing w:after="720"/>
    </w:pPr>
    <w:rPr>
      <w:rFonts w:ascii="Arial" w:hAnsi="Arial" w:cs="Arial"/>
      <w:b/>
      <w:bCs/>
      <w:color w:val="F4E0CB"/>
      <w:sz w:val="56"/>
      <w:szCs w:val="56"/>
    </w:rPr>
  </w:style>
  <w:style w:type="character" w:customStyle="1" w:styleId="TitleChar">
    <w:name w:val="Title Char"/>
    <w:basedOn w:val="DefaultParagraphFont"/>
    <w:link w:val="Title"/>
    <w:rsid w:val="00645939"/>
    <w:rPr>
      <w:rFonts w:ascii="Arial" w:hAnsi="Arial" w:cs="Arial"/>
      <w:b/>
      <w:bCs/>
      <w:color w:val="F4E0CB"/>
      <w:sz w:val="56"/>
      <w:szCs w:val="56"/>
    </w:rPr>
  </w:style>
  <w:style w:type="paragraph" w:styleId="TOCHeading">
    <w:name w:val="TOC Heading"/>
    <w:basedOn w:val="Heading1"/>
    <w:next w:val="Normal"/>
    <w:uiPriority w:val="39"/>
    <w:unhideWhenUsed/>
    <w:rsid w:val="002C51D6"/>
    <w:pPr>
      <w:outlineLvl w:val="9"/>
    </w:pPr>
    <w:rPr>
      <w:lang w:val="en-US"/>
    </w:rPr>
  </w:style>
  <w:style w:type="table" w:customStyle="1" w:styleId="CVtable1">
    <w:name w:val="CV table1"/>
    <w:basedOn w:val="TableNormal"/>
    <w:next w:val="TableGrid"/>
    <w:rsid w:val="001E6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semiHidden/>
    <w:unhideWhenUsed/>
    <w:rsid w:val="006A1D11"/>
    <w:pPr>
      <w:spacing w:after="0" w:line="240" w:lineRule="auto"/>
      <w:ind w:left="220" w:hanging="220"/>
    </w:pPr>
  </w:style>
  <w:style w:type="character" w:styleId="PageNumber">
    <w:name w:val="page number"/>
    <w:basedOn w:val="DefaultParagraphFont"/>
    <w:uiPriority w:val="99"/>
    <w:unhideWhenUsed/>
    <w:rsid w:val="009E282D"/>
    <w:rPr>
      <w:rFonts w:ascii="Arial" w:hAnsi="Arial"/>
      <w:sz w:val="16"/>
    </w:rPr>
  </w:style>
  <w:style w:type="paragraph" w:customStyle="1" w:styleId="GuidanceHeading1">
    <w:name w:val="Guidance Heading 1"/>
    <w:basedOn w:val="Normal"/>
    <w:qFormat/>
    <w:rsid w:val="007F2E5A"/>
    <w:pPr>
      <w:spacing w:before="120" w:after="120"/>
    </w:pPr>
    <w:rPr>
      <w:rFonts w:ascii="Arial" w:hAnsi="Arial" w:cs="Arial"/>
      <w:b/>
      <w:i/>
      <w:color w:val="575757" w:themeColor="accent5"/>
    </w:rPr>
  </w:style>
  <w:style w:type="paragraph" w:customStyle="1" w:styleId="GuidanceBodyItalic">
    <w:name w:val="Guidance Body Italic"/>
    <w:basedOn w:val="ModelBody"/>
    <w:qFormat/>
    <w:rsid w:val="00D87D29"/>
    <w:pPr>
      <w:tabs>
        <w:tab w:val="left" w:pos="0"/>
      </w:tabs>
      <w:spacing w:before="80" w:after="80"/>
    </w:pPr>
    <w:rPr>
      <w:rFonts w:cs="Arial"/>
      <w:i/>
      <w:color w:val="575757" w:themeColor="accent5"/>
      <w:szCs w:val="20"/>
    </w:rPr>
  </w:style>
  <w:style w:type="paragraph" w:customStyle="1" w:styleId="GuidanceBodyBullet1">
    <w:name w:val="Guidance Body Bullet 1"/>
    <w:basedOn w:val="GuidanceBodyItalic"/>
    <w:qFormat/>
    <w:rsid w:val="00AF6412"/>
    <w:pPr>
      <w:numPr>
        <w:numId w:val="6"/>
      </w:numPr>
      <w:tabs>
        <w:tab w:val="clear" w:pos="0"/>
      </w:tabs>
      <w:spacing w:before="60" w:after="60"/>
    </w:pPr>
  </w:style>
  <w:style w:type="paragraph" w:customStyle="1" w:styleId="GuidanceSymbolPlacement">
    <w:name w:val="Guidance Symbol Placement"/>
    <w:basedOn w:val="GuidanceBodyItalic"/>
    <w:qFormat/>
    <w:rsid w:val="00FE51C1"/>
    <w:rPr>
      <w:noProof/>
      <w:lang w:eastAsia="en-AU"/>
    </w:rPr>
  </w:style>
  <w:style w:type="paragraph" w:customStyle="1" w:styleId="Header-Even">
    <w:name w:val="Header - Even"/>
    <w:basedOn w:val="Header"/>
    <w:rsid w:val="00086BEA"/>
    <w:rPr>
      <w:b w:val="0"/>
      <w:sz w:val="17"/>
    </w:rPr>
  </w:style>
  <w:style w:type="paragraph" w:customStyle="1" w:styleId="Header-Odd">
    <w:name w:val="Header - Odd"/>
    <w:basedOn w:val="Header"/>
    <w:rsid w:val="00086BEA"/>
    <w:rPr>
      <w:i/>
    </w:rPr>
  </w:style>
  <w:style w:type="paragraph" w:customStyle="1" w:styleId="GuidanceBodyBold">
    <w:name w:val="Guidance Body Bold"/>
    <w:basedOn w:val="GuidanceBodyItalic"/>
    <w:qFormat/>
    <w:rsid w:val="002F2F03"/>
    <w:rPr>
      <w:b/>
    </w:rPr>
  </w:style>
  <w:style w:type="paragraph" w:customStyle="1" w:styleId="ModelTableHeading1">
    <w:name w:val="Model Table Heading 1"/>
    <w:basedOn w:val="ModelTableBody"/>
    <w:qFormat/>
    <w:rsid w:val="007321A6"/>
    <w:rPr>
      <w:b/>
    </w:rPr>
  </w:style>
  <w:style w:type="paragraph" w:customStyle="1" w:styleId="ModelTableBodyBullet1">
    <w:name w:val="Model Table Body Bullet 1"/>
    <w:basedOn w:val="ModelTableBody"/>
    <w:qFormat/>
    <w:rsid w:val="00344025"/>
    <w:pPr>
      <w:numPr>
        <w:numId w:val="5"/>
      </w:numPr>
    </w:pPr>
  </w:style>
  <w:style w:type="paragraph" w:customStyle="1" w:styleId="ModelTableNumbers1">
    <w:name w:val="Model Table Numbers 1"/>
    <w:basedOn w:val="ModelTableBody"/>
    <w:qFormat/>
    <w:rsid w:val="0077307B"/>
    <w:pPr>
      <w:ind w:left="90"/>
      <w:jc w:val="right"/>
    </w:pPr>
    <w:rPr>
      <w:noProof/>
    </w:rPr>
  </w:style>
  <w:style w:type="paragraph" w:customStyle="1" w:styleId="ModelTableHeading2">
    <w:name w:val="Model Table Heading 2"/>
    <w:basedOn w:val="ModelTableHeading1"/>
    <w:qFormat/>
    <w:rsid w:val="00344025"/>
    <w:pPr>
      <w:jc w:val="right"/>
    </w:pPr>
  </w:style>
  <w:style w:type="paragraph" w:customStyle="1" w:styleId="ModelTableBodyBold">
    <w:name w:val="Model Table Body Bold"/>
    <w:basedOn w:val="ModelTableBody"/>
    <w:qFormat/>
    <w:rsid w:val="00365227"/>
    <w:rPr>
      <w:b/>
    </w:rPr>
  </w:style>
  <w:style w:type="paragraph" w:customStyle="1" w:styleId="ModelTableBodyUnderlined">
    <w:name w:val="Model Table Body Underlined"/>
    <w:basedOn w:val="ModelTableBody"/>
    <w:qFormat/>
    <w:rsid w:val="00365227"/>
    <w:rPr>
      <w:u w:val="single"/>
    </w:rPr>
  </w:style>
  <w:style w:type="paragraph" w:customStyle="1" w:styleId="ModelTableNumbers1Bold">
    <w:name w:val="Model Table Numbers 1 Bold"/>
    <w:basedOn w:val="TableofFigures"/>
    <w:qFormat/>
    <w:rsid w:val="00365227"/>
    <w:pPr>
      <w:spacing w:before="100" w:beforeAutospacing="1" w:after="0" w:line="240" w:lineRule="atLeast"/>
    </w:pPr>
    <w:rPr>
      <w:rFonts w:ascii="Arial" w:hAnsi="Arial"/>
      <w:b/>
      <w:color w:val="000000" w:themeColor="text1"/>
      <w:sz w:val="20"/>
      <w:szCs w:val="20"/>
    </w:rPr>
  </w:style>
  <w:style w:type="paragraph" w:customStyle="1" w:styleId="ModelTableBodyItalic">
    <w:name w:val="Model Table Body Italic"/>
    <w:basedOn w:val="ModelTableBody"/>
    <w:qFormat/>
    <w:rsid w:val="00735C81"/>
    <w:rPr>
      <w:i/>
    </w:rPr>
  </w:style>
  <w:style w:type="paragraph" w:customStyle="1" w:styleId="ModelTableNumberItalic">
    <w:name w:val="Model Table Number Italic"/>
    <w:basedOn w:val="ModelTableNumbers1"/>
    <w:rsid w:val="005D76CD"/>
    <w:rPr>
      <w:i/>
    </w:rPr>
  </w:style>
  <w:style w:type="paragraph" w:customStyle="1" w:styleId="GuidanceBodyBullet2">
    <w:name w:val="Guidance Body Bullet 2"/>
    <w:basedOn w:val="GuidanceBodyBullet1"/>
    <w:qFormat/>
    <w:rsid w:val="004314ED"/>
    <w:pPr>
      <w:numPr>
        <w:numId w:val="8"/>
      </w:numPr>
    </w:pPr>
  </w:style>
  <w:style w:type="paragraph" w:customStyle="1" w:styleId="ModelBodyItalic">
    <w:name w:val="Model Body Italic"/>
    <w:basedOn w:val="ModelBody"/>
    <w:rsid w:val="00AE7E5B"/>
    <w:rPr>
      <w:rFonts w:cs="Arial"/>
      <w:i/>
      <w:iCs/>
    </w:rPr>
  </w:style>
  <w:style w:type="paragraph" w:customStyle="1" w:styleId="GuidanceBodyUnderline">
    <w:name w:val="Guidance Body Underline"/>
    <w:basedOn w:val="GuidanceBodyItalic"/>
    <w:qFormat/>
    <w:rsid w:val="00A007C7"/>
    <w:rPr>
      <w:u w:val="single"/>
    </w:rPr>
  </w:style>
  <w:style w:type="paragraph" w:customStyle="1" w:styleId="ModelHeading6">
    <w:name w:val="Model Heading 6"/>
    <w:basedOn w:val="ModelHeading5"/>
    <w:qFormat/>
    <w:rsid w:val="00DB74F2"/>
    <w:pPr>
      <w:framePr w:wrap="around" w:hAnchor="text"/>
    </w:pPr>
    <w:rPr>
      <w:b w:val="0"/>
      <w:i/>
    </w:rPr>
  </w:style>
  <w:style w:type="paragraph" w:customStyle="1" w:styleId="GuidanceBodyBulletNos">
    <w:name w:val="Guidance Body Bullet Nos"/>
    <w:basedOn w:val="GuidanceBodyItalic"/>
    <w:qFormat/>
    <w:rsid w:val="006E4D5E"/>
    <w:pPr>
      <w:numPr>
        <w:numId w:val="9"/>
      </w:numPr>
    </w:pPr>
  </w:style>
  <w:style w:type="paragraph" w:customStyle="1" w:styleId="ModelTableNumbers2">
    <w:name w:val="Model Table Numbers 2"/>
    <w:basedOn w:val="TableofFigures"/>
    <w:qFormat/>
    <w:rsid w:val="009A1FD0"/>
    <w:pPr>
      <w:framePr w:hSpace="180" w:wrap="around" w:vAnchor="text" w:hAnchor="margin" w:y="236"/>
      <w:spacing w:before="100" w:beforeAutospacing="1" w:after="0" w:line="240" w:lineRule="atLeast"/>
      <w:jc w:val="center"/>
    </w:pPr>
    <w:rPr>
      <w:rFonts w:ascii="Arial" w:hAnsi="Arial"/>
      <w:color w:val="000000" w:themeColor="text1"/>
      <w:sz w:val="20"/>
      <w:szCs w:val="20"/>
    </w:rPr>
  </w:style>
  <w:style w:type="paragraph" w:customStyle="1" w:styleId="ModelTableNumbers2Bold">
    <w:name w:val="Model Table Numbers 2 Bold"/>
    <w:basedOn w:val="ModelTableNumbers2"/>
    <w:qFormat/>
    <w:rsid w:val="009A1FD0"/>
    <w:pPr>
      <w:framePr w:wrap="around"/>
    </w:pPr>
    <w:rPr>
      <w:b/>
    </w:rPr>
  </w:style>
  <w:style w:type="paragraph" w:customStyle="1" w:styleId="GuidanceBodyBulletAlpha">
    <w:name w:val="Guidance Body Bullet Alpha"/>
    <w:basedOn w:val="GuidanceBodyItalic"/>
    <w:qFormat/>
    <w:rsid w:val="00177C66"/>
    <w:pPr>
      <w:numPr>
        <w:numId w:val="66"/>
      </w:numPr>
      <w:spacing w:before="60" w:after="60"/>
    </w:pPr>
  </w:style>
  <w:style w:type="paragraph" w:customStyle="1" w:styleId="GuidanceBodyRegular">
    <w:name w:val="Guidance Body Regular"/>
    <w:basedOn w:val="GuidanceBodyItalic"/>
    <w:qFormat/>
    <w:rsid w:val="00F350D6"/>
    <w:rPr>
      <w:i w:val="0"/>
      <w:color w:val="595959" w:themeColor="text1" w:themeTint="A6"/>
    </w:rPr>
  </w:style>
  <w:style w:type="paragraph" w:customStyle="1" w:styleId="ModelBodyBulletNumbers">
    <w:name w:val="Model Body Bullet Numbers"/>
    <w:basedOn w:val="ModelBody"/>
    <w:qFormat/>
    <w:rsid w:val="001436FB"/>
    <w:pPr>
      <w:numPr>
        <w:numId w:val="12"/>
      </w:numPr>
    </w:pPr>
  </w:style>
  <w:style w:type="paragraph" w:customStyle="1" w:styleId="ModelBodyBulletalpha">
    <w:name w:val="Model Body Bullet alpha"/>
    <w:basedOn w:val="ModelBody"/>
    <w:qFormat/>
    <w:rsid w:val="00850622"/>
    <w:pPr>
      <w:numPr>
        <w:numId w:val="65"/>
      </w:numPr>
    </w:pPr>
    <w:rPr>
      <w:szCs w:val="20"/>
    </w:rPr>
  </w:style>
  <w:style w:type="paragraph" w:customStyle="1" w:styleId="ModelHeading5Alpha">
    <w:name w:val="Model Heading 5 Alpha"/>
    <w:basedOn w:val="ModelHeading5"/>
    <w:qFormat/>
    <w:rsid w:val="006E561E"/>
    <w:pPr>
      <w:framePr w:wrap="around" w:hAnchor="text"/>
      <w:numPr>
        <w:numId w:val="16"/>
      </w:numPr>
    </w:pPr>
  </w:style>
  <w:style w:type="paragraph" w:styleId="TOC4">
    <w:name w:val="toc 4"/>
    <w:basedOn w:val="Normal"/>
    <w:next w:val="Normal"/>
    <w:autoRedefine/>
    <w:uiPriority w:val="39"/>
    <w:unhideWhenUsed/>
    <w:rsid w:val="00B10D7A"/>
    <w:pPr>
      <w:spacing w:after="100"/>
      <w:ind w:left="660"/>
    </w:pPr>
    <w:rPr>
      <w:rFonts w:eastAsiaTheme="minorEastAsia"/>
      <w:lang w:eastAsia="en-AU"/>
    </w:rPr>
  </w:style>
  <w:style w:type="paragraph" w:styleId="TOC5">
    <w:name w:val="toc 5"/>
    <w:basedOn w:val="Normal"/>
    <w:next w:val="Normal"/>
    <w:autoRedefine/>
    <w:uiPriority w:val="39"/>
    <w:unhideWhenUsed/>
    <w:rsid w:val="00B10D7A"/>
    <w:pPr>
      <w:spacing w:after="100"/>
      <w:ind w:left="880"/>
    </w:pPr>
    <w:rPr>
      <w:rFonts w:eastAsiaTheme="minorEastAsia"/>
      <w:lang w:eastAsia="en-AU"/>
    </w:rPr>
  </w:style>
  <w:style w:type="paragraph" w:styleId="TOC7">
    <w:name w:val="toc 7"/>
    <w:basedOn w:val="Normal"/>
    <w:next w:val="Normal"/>
    <w:autoRedefine/>
    <w:uiPriority w:val="39"/>
    <w:unhideWhenUsed/>
    <w:rsid w:val="00B10D7A"/>
    <w:pPr>
      <w:spacing w:after="100"/>
      <w:ind w:left="1320"/>
    </w:pPr>
    <w:rPr>
      <w:rFonts w:eastAsiaTheme="minorEastAsia"/>
      <w:lang w:eastAsia="en-AU"/>
    </w:rPr>
  </w:style>
  <w:style w:type="paragraph" w:styleId="TOC8">
    <w:name w:val="toc 8"/>
    <w:basedOn w:val="Normal"/>
    <w:next w:val="Normal"/>
    <w:autoRedefine/>
    <w:uiPriority w:val="39"/>
    <w:unhideWhenUsed/>
    <w:rsid w:val="00B10D7A"/>
    <w:pPr>
      <w:spacing w:after="100"/>
      <w:ind w:left="1540"/>
    </w:pPr>
    <w:rPr>
      <w:rFonts w:eastAsiaTheme="minorEastAsia"/>
      <w:lang w:eastAsia="en-AU"/>
    </w:rPr>
  </w:style>
  <w:style w:type="paragraph" w:styleId="TOC9">
    <w:name w:val="toc 9"/>
    <w:basedOn w:val="Normal"/>
    <w:next w:val="Normal"/>
    <w:autoRedefine/>
    <w:uiPriority w:val="39"/>
    <w:unhideWhenUsed/>
    <w:rsid w:val="00B10D7A"/>
    <w:pPr>
      <w:spacing w:after="100"/>
      <w:ind w:left="1760"/>
    </w:pPr>
    <w:rPr>
      <w:rFonts w:eastAsiaTheme="minorEastAsia"/>
      <w:lang w:eastAsia="en-AU"/>
    </w:rPr>
  </w:style>
  <w:style w:type="paragraph" w:styleId="Bibliography">
    <w:name w:val="Bibliography"/>
    <w:basedOn w:val="Normal"/>
    <w:next w:val="Normal"/>
    <w:uiPriority w:val="37"/>
    <w:semiHidden/>
    <w:unhideWhenUsed/>
    <w:rsid w:val="00341099"/>
  </w:style>
  <w:style w:type="paragraph" w:styleId="BlockText">
    <w:name w:val="Block Text"/>
    <w:basedOn w:val="Normal"/>
    <w:uiPriority w:val="99"/>
    <w:semiHidden/>
    <w:unhideWhenUsed/>
    <w:rsid w:val="00341099"/>
    <w:pPr>
      <w:pBdr>
        <w:top w:val="single" w:sz="2" w:space="10" w:color="81BC00" w:themeColor="accent1" w:frame="1"/>
        <w:left w:val="single" w:sz="2" w:space="10" w:color="81BC00" w:themeColor="accent1" w:frame="1"/>
        <w:bottom w:val="single" w:sz="2" w:space="10" w:color="81BC00" w:themeColor="accent1" w:frame="1"/>
        <w:right w:val="single" w:sz="2" w:space="10" w:color="81BC00" w:themeColor="accent1" w:frame="1"/>
      </w:pBdr>
      <w:ind w:left="1152" w:right="1152"/>
    </w:pPr>
    <w:rPr>
      <w:rFonts w:eastAsiaTheme="minorEastAsia"/>
      <w:i/>
      <w:iCs/>
      <w:color w:val="81BC00" w:themeColor="accent1"/>
    </w:rPr>
  </w:style>
  <w:style w:type="paragraph" w:styleId="BodyText">
    <w:name w:val="Body Text"/>
    <w:basedOn w:val="Normal"/>
    <w:link w:val="BodyTextChar"/>
    <w:uiPriority w:val="99"/>
    <w:semiHidden/>
    <w:unhideWhenUsed/>
    <w:rsid w:val="00341099"/>
    <w:pPr>
      <w:spacing w:after="120"/>
    </w:pPr>
  </w:style>
  <w:style w:type="character" w:customStyle="1" w:styleId="BodyTextChar">
    <w:name w:val="Body Text Char"/>
    <w:basedOn w:val="DefaultParagraphFont"/>
    <w:link w:val="BodyText"/>
    <w:uiPriority w:val="99"/>
    <w:semiHidden/>
    <w:rsid w:val="00341099"/>
  </w:style>
  <w:style w:type="paragraph" w:styleId="BodyText2">
    <w:name w:val="Body Text 2"/>
    <w:basedOn w:val="Normal"/>
    <w:link w:val="BodyText2Char"/>
    <w:uiPriority w:val="99"/>
    <w:semiHidden/>
    <w:unhideWhenUsed/>
    <w:rsid w:val="00341099"/>
    <w:pPr>
      <w:spacing w:after="120" w:line="480" w:lineRule="auto"/>
    </w:pPr>
  </w:style>
  <w:style w:type="character" w:customStyle="1" w:styleId="BodyText2Char">
    <w:name w:val="Body Text 2 Char"/>
    <w:basedOn w:val="DefaultParagraphFont"/>
    <w:link w:val="BodyText2"/>
    <w:uiPriority w:val="99"/>
    <w:semiHidden/>
    <w:rsid w:val="00341099"/>
  </w:style>
  <w:style w:type="paragraph" w:styleId="BodyText3">
    <w:name w:val="Body Text 3"/>
    <w:basedOn w:val="Normal"/>
    <w:link w:val="BodyText3Char"/>
    <w:uiPriority w:val="99"/>
    <w:semiHidden/>
    <w:unhideWhenUsed/>
    <w:rsid w:val="00341099"/>
    <w:pPr>
      <w:spacing w:after="120"/>
    </w:pPr>
    <w:rPr>
      <w:sz w:val="16"/>
      <w:szCs w:val="16"/>
    </w:rPr>
  </w:style>
  <w:style w:type="character" w:customStyle="1" w:styleId="BodyText3Char">
    <w:name w:val="Body Text 3 Char"/>
    <w:basedOn w:val="DefaultParagraphFont"/>
    <w:link w:val="BodyText3"/>
    <w:uiPriority w:val="99"/>
    <w:semiHidden/>
    <w:rsid w:val="00341099"/>
    <w:rPr>
      <w:sz w:val="16"/>
      <w:szCs w:val="16"/>
    </w:rPr>
  </w:style>
  <w:style w:type="paragraph" w:styleId="BodyTextFirstIndent">
    <w:name w:val="Body Text First Indent"/>
    <w:basedOn w:val="BodyText"/>
    <w:link w:val="BodyTextFirstIndentChar"/>
    <w:uiPriority w:val="99"/>
    <w:semiHidden/>
    <w:unhideWhenUsed/>
    <w:rsid w:val="00341099"/>
    <w:pPr>
      <w:spacing w:after="160"/>
      <w:ind w:firstLine="360"/>
    </w:pPr>
  </w:style>
  <w:style w:type="character" w:customStyle="1" w:styleId="BodyTextFirstIndentChar">
    <w:name w:val="Body Text First Indent Char"/>
    <w:basedOn w:val="BodyTextChar"/>
    <w:link w:val="BodyTextFirstIndent"/>
    <w:uiPriority w:val="99"/>
    <w:semiHidden/>
    <w:rsid w:val="00341099"/>
  </w:style>
  <w:style w:type="paragraph" w:styleId="BodyTextIndent">
    <w:name w:val="Body Text Indent"/>
    <w:basedOn w:val="Normal"/>
    <w:link w:val="BodyTextIndentChar"/>
    <w:uiPriority w:val="99"/>
    <w:semiHidden/>
    <w:unhideWhenUsed/>
    <w:rsid w:val="00341099"/>
    <w:pPr>
      <w:spacing w:after="120"/>
      <w:ind w:left="283"/>
    </w:pPr>
  </w:style>
  <w:style w:type="character" w:customStyle="1" w:styleId="BodyTextIndentChar">
    <w:name w:val="Body Text Indent Char"/>
    <w:basedOn w:val="DefaultParagraphFont"/>
    <w:link w:val="BodyTextIndent"/>
    <w:uiPriority w:val="99"/>
    <w:semiHidden/>
    <w:rsid w:val="00341099"/>
  </w:style>
  <w:style w:type="paragraph" w:styleId="BodyTextFirstIndent2">
    <w:name w:val="Body Text First Indent 2"/>
    <w:basedOn w:val="BodyTextIndent"/>
    <w:link w:val="BodyTextFirstIndent2Char"/>
    <w:uiPriority w:val="99"/>
    <w:semiHidden/>
    <w:unhideWhenUsed/>
    <w:rsid w:val="0034109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41099"/>
  </w:style>
  <w:style w:type="paragraph" w:styleId="BodyTextIndent2">
    <w:name w:val="Body Text Indent 2"/>
    <w:basedOn w:val="Normal"/>
    <w:link w:val="BodyTextIndent2Char"/>
    <w:uiPriority w:val="99"/>
    <w:semiHidden/>
    <w:unhideWhenUsed/>
    <w:rsid w:val="00341099"/>
    <w:pPr>
      <w:spacing w:after="120" w:line="480" w:lineRule="auto"/>
      <w:ind w:left="283"/>
    </w:pPr>
  </w:style>
  <w:style w:type="character" w:customStyle="1" w:styleId="BodyTextIndent2Char">
    <w:name w:val="Body Text Indent 2 Char"/>
    <w:basedOn w:val="DefaultParagraphFont"/>
    <w:link w:val="BodyTextIndent2"/>
    <w:uiPriority w:val="99"/>
    <w:semiHidden/>
    <w:rsid w:val="00341099"/>
  </w:style>
  <w:style w:type="paragraph" w:styleId="BodyTextIndent3">
    <w:name w:val="Body Text Indent 3"/>
    <w:basedOn w:val="Normal"/>
    <w:link w:val="BodyTextIndent3Char"/>
    <w:uiPriority w:val="99"/>
    <w:semiHidden/>
    <w:unhideWhenUsed/>
    <w:rsid w:val="003410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41099"/>
    <w:rPr>
      <w:sz w:val="16"/>
      <w:szCs w:val="16"/>
    </w:rPr>
  </w:style>
  <w:style w:type="paragraph" w:styleId="Caption">
    <w:name w:val="caption"/>
    <w:basedOn w:val="Normal"/>
    <w:next w:val="Normal"/>
    <w:uiPriority w:val="35"/>
    <w:unhideWhenUsed/>
    <w:qFormat/>
    <w:rsid w:val="00341099"/>
    <w:pPr>
      <w:spacing w:after="200" w:line="240" w:lineRule="auto"/>
    </w:pPr>
    <w:rPr>
      <w:i/>
      <w:iCs/>
      <w:color w:val="002776" w:themeColor="text2"/>
      <w:sz w:val="18"/>
      <w:szCs w:val="18"/>
    </w:rPr>
  </w:style>
  <w:style w:type="paragraph" w:styleId="Closing">
    <w:name w:val="Closing"/>
    <w:basedOn w:val="Normal"/>
    <w:link w:val="ClosingChar"/>
    <w:uiPriority w:val="99"/>
    <w:semiHidden/>
    <w:unhideWhenUsed/>
    <w:rsid w:val="00341099"/>
    <w:pPr>
      <w:spacing w:after="0" w:line="240" w:lineRule="auto"/>
      <w:ind w:left="4252"/>
    </w:pPr>
  </w:style>
  <w:style w:type="character" w:customStyle="1" w:styleId="ClosingChar">
    <w:name w:val="Closing Char"/>
    <w:basedOn w:val="DefaultParagraphFont"/>
    <w:link w:val="Closing"/>
    <w:uiPriority w:val="99"/>
    <w:semiHidden/>
    <w:rsid w:val="00341099"/>
  </w:style>
  <w:style w:type="paragraph" w:styleId="Date">
    <w:name w:val="Date"/>
    <w:basedOn w:val="Normal"/>
    <w:next w:val="Normal"/>
    <w:link w:val="DateChar"/>
    <w:uiPriority w:val="99"/>
    <w:unhideWhenUsed/>
    <w:rsid w:val="00754556"/>
    <w:rPr>
      <w:rFonts w:ascii="Arial" w:hAnsi="Arial" w:cs="Arial"/>
      <w:b/>
      <w:bCs/>
      <w:color w:val="F4E0CB"/>
      <w:sz w:val="28"/>
      <w:szCs w:val="28"/>
    </w:rPr>
  </w:style>
  <w:style w:type="character" w:customStyle="1" w:styleId="DateChar">
    <w:name w:val="Date Char"/>
    <w:basedOn w:val="DefaultParagraphFont"/>
    <w:link w:val="Date"/>
    <w:uiPriority w:val="99"/>
    <w:rsid w:val="00754556"/>
    <w:rPr>
      <w:rFonts w:ascii="Arial" w:hAnsi="Arial" w:cs="Arial"/>
      <w:b/>
      <w:bCs/>
      <w:color w:val="F4E0CB"/>
      <w:sz w:val="28"/>
      <w:szCs w:val="28"/>
    </w:rPr>
  </w:style>
  <w:style w:type="paragraph" w:styleId="DocumentMap">
    <w:name w:val="Document Map"/>
    <w:basedOn w:val="Normal"/>
    <w:link w:val="DocumentMapChar"/>
    <w:uiPriority w:val="99"/>
    <w:semiHidden/>
    <w:unhideWhenUsed/>
    <w:rsid w:val="0034109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1099"/>
    <w:rPr>
      <w:rFonts w:ascii="Segoe UI" w:hAnsi="Segoe UI" w:cs="Segoe UI"/>
      <w:sz w:val="16"/>
      <w:szCs w:val="16"/>
    </w:rPr>
  </w:style>
  <w:style w:type="paragraph" w:styleId="E-mailSignature">
    <w:name w:val="E-mail Signature"/>
    <w:basedOn w:val="Normal"/>
    <w:link w:val="E-mailSignatureChar"/>
    <w:uiPriority w:val="99"/>
    <w:semiHidden/>
    <w:unhideWhenUsed/>
    <w:rsid w:val="00341099"/>
    <w:pPr>
      <w:spacing w:after="0" w:line="240" w:lineRule="auto"/>
    </w:pPr>
  </w:style>
  <w:style w:type="character" w:customStyle="1" w:styleId="E-mailSignatureChar">
    <w:name w:val="E-mail Signature Char"/>
    <w:basedOn w:val="DefaultParagraphFont"/>
    <w:link w:val="E-mailSignature"/>
    <w:uiPriority w:val="99"/>
    <w:semiHidden/>
    <w:rsid w:val="00341099"/>
  </w:style>
  <w:style w:type="paragraph" w:styleId="EndnoteText">
    <w:name w:val="endnote text"/>
    <w:basedOn w:val="Normal"/>
    <w:link w:val="EndnoteTextChar"/>
    <w:uiPriority w:val="99"/>
    <w:semiHidden/>
    <w:unhideWhenUsed/>
    <w:rsid w:val="003410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1099"/>
    <w:rPr>
      <w:sz w:val="20"/>
      <w:szCs w:val="20"/>
    </w:rPr>
  </w:style>
  <w:style w:type="paragraph" w:styleId="EnvelopeAddress">
    <w:name w:val="envelope address"/>
    <w:basedOn w:val="Normal"/>
    <w:uiPriority w:val="99"/>
    <w:semiHidden/>
    <w:unhideWhenUsed/>
    <w:rsid w:val="0034109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109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410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1099"/>
    <w:rPr>
      <w:sz w:val="20"/>
      <w:szCs w:val="20"/>
    </w:rPr>
  </w:style>
  <w:style w:type="paragraph" w:styleId="HTMLAddress">
    <w:name w:val="HTML Address"/>
    <w:basedOn w:val="Normal"/>
    <w:link w:val="HTMLAddressChar"/>
    <w:uiPriority w:val="99"/>
    <w:semiHidden/>
    <w:unhideWhenUsed/>
    <w:rsid w:val="00341099"/>
    <w:pPr>
      <w:spacing w:after="0" w:line="240" w:lineRule="auto"/>
    </w:pPr>
    <w:rPr>
      <w:i/>
      <w:iCs/>
    </w:rPr>
  </w:style>
  <w:style w:type="character" w:customStyle="1" w:styleId="HTMLAddressChar">
    <w:name w:val="HTML Address Char"/>
    <w:basedOn w:val="DefaultParagraphFont"/>
    <w:link w:val="HTMLAddress"/>
    <w:uiPriority w:val="99"/>
    <w:semiHidden/>
    <w:rsid w:val="00341099"/>
    <w:rPr>
      <w:i/>
      <w:iCs/>
    </w:rPr>
  </w:style>
  <w:style w:type="paragraph" w:styleId="HTMLPreformatted">
    <w:name w:val="HTML Preformatted"/>
    <w:basedOn w:val="Normal"/>
    <w:link w:val="HTMLPreformattedChar"/>
    <w:uiPriority w:val="99"/>
    <w:semiHidden/>
    <w:unhideWhenUsed/>
    <w:rsid w:val="00341099"/>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41099"/>
    <w:rPr>
      <w:rFonts w:ascii="Consolas" w:hAnsi="Consolas" w:cs="Consolas"/>
      <w:sz w:val="20"/>
      <w:szCs w:val="20"/>
    </w:rPr>
  </w:style>
  <w:style w:type="paragraph" w:styleId="Index2">
    <w:name w:val="index 2"/>
    <w:basedOn w:val="Normal"/>
    <w:next w:val="Normal"/>
    <w:autoRedefine/>
    <w:uiPriority w:val="99"/>
    <w:semiHidden/>
    <w:unhideWhenUsed/>
    <w:rsid w:val="00341099"/>
    <w:pPr>
      <w:spacing w:after="0" w:line="240" w:lineRule="auto"/>
      <w:ind w:left="440" w:hanging="220"/>
    </w:pPr>
  </w:style>
  <w:style w:type="paragraph" w:styleId="Index3">
    <w:name w:val="index 3"/>
    <w:basedOn w:val="Normal"/>
    <w:next w:val="Normal"/>
    <w:autoRedefine/>
    <w:uiPriority w:val="99"/>
    <w:semiHidden/>
    <w:unhideWhenUsed/>
    <w:rsid w:val="00341099"/>
    <w:pPr>
      <w:spacing w:after="0" w:line="240" w:lineRule="auto"/>
      <w:ind w:left="660" w:hanging="220"/>
    </w:pPr>
  </w:style>
  <w:style w:type="paragraph" w:styleId="Index4">
    <w:name w:val="index 4"/>
    <w:basedOn w:val="Normal"/>
    <w:next w:val="Normal"/>
    <w:autoRedefine/>
    <w:uiPriority w:val="99"/>
    <w:semiHidden/>
    <w:unhideWhenUsed/>
    <w:rsid w:val="00341099"/>
    <w:pPr>
      <w:spacing w:after="0" w:line="240" w:lineRule="auto"/>
      <w:ind w:left="880" w:hanging="220"/>
    </w:pPr>
  </w:style>
  <w:style w:type="paragraph" w:styleId="Index5">
    <w:name w:val="index 5"/>
    <w:basedOn w:val="Normal"/>
    <w:next w:val="Normal"/>
    <w:autoRedefine/>
    <w:uiPriority w:val="99"/>
    <w:semiHidden/>
    <w:unhideWhenUsed/>
    <w:rsid w:val="00341099"/>
    <w:pPr>
      <w:spacing w:after="0" w:line="240" w:lineRule="auto"/>
      <w:ind w:left="1100" w:hanging="220"/>
    </w:pPr>
  </w:style>
  <w:style w:type="paragraph" w:styleId="Index6">
    <w:name w:val="index 6"/>
    <w:basedOn w:val="Normal"/>
    <w:next w:val="Normal"/>
    <w:autoRedefine/>
    <w:uiPriority w:val="99"/>
    <w:semiHidden/>
    <w:unhideWhenUsed/>
    <w:rsid w:val="00341099"/>
    <w:pPr>
      <w:spacing w:after="0" w:line="240" w:lineRule="auto"/>
      <w:ind w:left="1320" w:hanging="220"/>
    </w:pPr>
  </w:style>
  <w:style w:type="paragraph" w:styleId="Index7">
    <w:name w:val="index 7"/>
    <w:basedOn w:val="Normal"/>
    <w:next w:val="Normal"/>
    <w:autoRedefine/>
    <w:uiPriority w:val="99"/>
    <w:semiHidden/>
    <w:unhideWhenUsed/>
    <w:rsid w:val="00341099"/>
    <w:pPr>
      <w:spacing w:after="0" w:line="240" w:lineRule="auto"/>
      <w:ind w:left="1540" w:hanging="220"/>
    </w:pPr>
  </w:style>
  <w:style w:type="paragraph" w:styleId="Index8">
    <w:name w:val="index 8"/>
    <w:basedOn w:val="Normal"/>
    <w:next w:val="Normal"/>
    <w:autoRedefine/>
    <w:uiPriority w:val="99"/>
    <w:semiHidden/>
    <w:unhideWhenUsed/>
    <w:rsid w:val="00341099"/>
    <w:pPr>
      <w:spacing w:after="0" w:line="240" w:lineRule="auto"/>
      <w:ind w:left="1760" w:hanging="220"/>
    </w:pPr>
  </w:style>
  <w:style w:type="paragraph" w:styleId="Index9">
    <w:name w:val="index 9"/>
    <w:basedOn w:val="Normal"/>
    <w:next w:val="Normal"/>
    <w:autoRedefine/>
    <w:uiPriority w:val="99"/>
    <w:semiHidden/>
    <w:unhideWhenUsed/>
    <w:rsid w:val="00341099"/>
    <w:pPr>
      <w:spacing w:after="0" w:line="240" w:lineRule="auto"/>
      <w:ind w:left="1980" w:hanging="220"/>
    </w:pPr>
  </w:style>
  <w:style w:type="paragraph" w:styleId="IndexHeading">
    <w:name w:val="index heading"/>
    <w:basedOn w:val="Normal"/>
    <w:next w:val="Index1"/>
    <w:uiPriority w:val="99"/>
    <w:semiHidden/>
    <w:unhideWhenUsed/>
    <w:rsid w:val="00341099"/>
    <w:rPr>
      <w:rFonts w:asciiTheme="majorHAnsi" w:eastAsiaTheme="majorEastAsia" w:hAnsiTheme="majorHAnsi" w:cstheme="majorBidi"/>
      <w:b/>
      <w:bCs/>
    </w:rPr>
  </w:style>
  <w:style w:type="paragraph" w:styleId="List">
    <w:name w:val="List"/>
    <w:basedOn w:val="Normal"/>
    <w:uiPriority w:val="99"/>
    <w:semiHidden/>
    <w:unhideWhenUsed/>
    <w:rsid w:val="00341099"/>
    <w:pPr>
      <w:ind w:left="283" w:hanging="283"/>
      <w:contextualSpacing/>
    </w:pPr>
  </w:style>
  <w:style w:type="paragraph" w:styleId="List2">
    <w:name w:val="List 2"/>
    <w:basedOn w:val="Normal"/>
    <w:uiPriority w:val="99"/>
    <w:semiHidden/>
    <w:unhideWhenUsed/>
    <w:rsid w:val="00341099"/>
    <w:pPr>
      <w:ind w:left="566" w:hanging="283"/>
      <w:contextualSpacing/>
    </w:pPr>
  </w:style>
  <w:style w:type="paragraph" w:styleId="List3">
    <w:name w:val="List 3"/>
    <w:basedOn w:val="Normal"/>
    <w:uiPriority w:val="99"/>
    <w:semiHidden/>
    <w:unhideWhenUsed/>
    <w:rsid w:val="00341099"/>
    <w:pPr>
      <w:ind w:left="849" w:hanging="283"/>
      <w:contextualSpacing/>
    </w:pPr>
  </w:style>
  <w:style w:type="paragraph" w:styleId="List4">
    <w:name w:val="List 4"/>
    <w:basedOn w:val="Normal"/>
    <w:uiPriority w:val="99"/>
    <w:semiHidden/>
    <w:unhideWhenUsed/>
    <w:rsid w:val="00341099"/>
    <w:pPr>
      <w:ind w:left="1132" w:hanging="283"/>
      <w:contextualSpacing/>
    </w:pPr>
  </w:style>
  <w:style w:type="paragraph" w:styleId="List5">
    <w:name w:val="List 5"/>
    <w:basedOn w:val="Normal"/>
    <w:uiPriority w:val="99"/>
    <w:semiHidden/>
    <w:unhideWhenUsed/>
    <w:rsid w:val="00341099"/>
    <w:pPr>
      <w:ind w:left="1415" w:hanging="283"/>
      <w:contextualSpacing/>
    </w:pPr>
  </w:style>
  <w:style w:type="paragraph" w:styleId="ListBullet">
    <w:name w:val="List Bullet"/>
    <w:basedOn w:val="Normal"/>
    <w:uiPriority w:val="99"/>
    <w:semiHidden/>
    <w:unhideWhenUsed/>
    <w:rsid w:val="00341099"/>
    <w:pPr>
      <w:numPr>
        <w:numId w:val="23"/>
      </w:numPr>
      <w:contextualSpacing/>
    </w:pPr>
  </w:style>
  <w:style w:type="paragraph" w:styleId="ListBullet2">
    <w:name w:val="List Bullet 2"/>
    <w:basedOn w:val="Normal"/>
    <w:uiPriority w:val="99"/>
    <w:semiHidden/>
    <w:unhideWhenUsed/>
    <w:rsid w:val="00341099"/>
    <w:pPr>
      <w:numPr>
        <w:numId w:val="24"/>
      </w:numPr>
      <w:contextualSpacing/>
    </w:pPr>
  </w:style>
  <w:style w:type="paragraph" w:styleId="ListBullet3">
    <w:name w:val="List Bullet 3"/>
    <w:basedOn w:val="Normal"/>
    <w:uiPriority w:val="99"/>
    <w:semiHidden/>
    <w:unhideWhenUsed/>
    <w:rsid w:val="00341099"/>
    <w:pPr>
      <w:numPr>
        <w:numId w:val="25"/>
      </w:numPr>
      <w:contextualSpacing/>
    </w:pPr>
  </w:style>
  <w:style w:type="paragraph" w:styleId="ListBullet4">
    <w:name w:val="List Bullet 4"/>
    <w:basedOn w:val="Normal"/>
    <w:uiPriority w:val="99"/>
    <w:semiHidden/>
    <w:unhideWhenUsed/>
    <w:rsid w:val="00341099"/>
    <w:pPr>
      <w:numPr>
        <w:numId w:val="26"/>
      </w:numPr>
      <w:contextualSpacing/>
    </w:pPr>
  </w:style>
  <w:style w:type="paragraph" w:styleId="ListBullet5">
    <w:name w:val="List Bullet 5"/>
    <w:basedOn w:val="Normal"/>
    <w:uiPriority w:val="99"/>
    <w:semiHidden/>
    <w:unhideWhenUsed/>
    <w:rsid w:val="00341099"/>
    <w:pPr>
      <w:numPr>
        <w:numId w:val="27"/>
      </w:numPr>
      <w:contextualSpacing/>
    </w:pPr>
  </w:style>
  <w:style w:type="paragraph" w:styleId="ListContinue">
    <w:name w:val="List Continue"/>
    <w:basedOn w:val="Normal"/>
    <w:uiPriority w:val="99"/>
    <w:semiHidden/>
    <w:unhideWhenUsed/>
    <w:rsid w:val="00341099"/>
    <w:pPr>
      <w:spacing w:after="120"/>
      <w:ind w:left="283"/>
      <w:contextualSpacing/>
    </w:pPr>
  </w:style>
  <w:style w:type="paragraph" w:styleId="ListContinue2">
    <w:name w:val="List Continue 2"/>
    <w:basedOn w:val="Normal"/>
    <w:uiPriority w:val="99"/>
    <w:semiHidden/>
    <w:unhideWhenUsed/>
    <w:rsid w:val="00341099"/>
    <w:pPr>
      <w:spacing w:after="120"/>
      <w:ind w:left="566"/>
      <w:contextualSpacing/>
    </w:pPr>
  </w:style>
  <w:style w:type="paragraph" w:styleId="ListContinue3">
    <w:name w:val="List Continue 3"/>
    <w:basedOn w:val="Normal"/>
    <w:uiPriority w:val="99"/>
    <w:semiHidden/>
    <w:unhideWhenUsed/>
    <w:rsid w:val="00341099"/>
    <w:pPr>
      <w:spacing w:after="120"/>
      <w:ind w:left="849"/>
      <w:contextualSpacing/>
    </w:pPr>
  </w:style>
  <w:style w:type="paragraph" w:styleId="ListContinue4">
    <w:name w:val="List Continue 4"/>
    <w:basedOn w:val="Normal"/>
    <w:uiPriority w:val="99"/>
    <w:semiHidden/>
    <w:unhideWhenUsed/>
    <w:rsid w:val="00341099"/>
    <w:pPr>
      <w:spacing w:after="120"/>
      <w:ind w:left="1132"/>
      <w:contextualSpacing/>
    </w:pPr>
  </w:style>
  <w:style w:type="paragraph" w:styleId="ListContinue5">
    <w:name w:val="List Continue 5"/>
    <w:basedOn w:val="Normal"/>
    <w:uiPriority w:val="99"/>
    <w:semiHidden/>
    <w:unhideWhenUsed/>
    <w:rsid w:val="00341099"/>
    <w:pPr>
      <w:spacing w:after="120"/>
      <w:ind w:left="1415"/>
      <w:contextualSpacing/>
    </w:pPr>
  </w:style>
  <w:style w:type="paragraph" w:styleId="ListNumber">
    <w:name w:val="List Number"/>
    <w:basedOn w:val="Normal"/>
    <w:uiPriority w:val="99"/>
    <w:semiHidden/>
    <w:unhideWhenUsed/>
    <w:rsid w:val="00341099"/>
    <w:pPr>
      <w:numPr>
        <w:numId w:val="28"/>
      </w:numPr>
      <w:contextualSpacing/>
    </w:pPr>
  </w:style>
  <w:style w:type="paragraph" w:styleId="ListNumber2">
    <w:name w:val="List Number 2"/>
    <w:basedOn w:val="Normal"/>
    <w:uiPriority w:val="99"/>
    <w:semiHidden/>
    <w:unhideWhenUsed/>
    <w:rsid w:val="00341099"/>
    <w:pPr>
      <w:numPr>
        <w:numId w:val="29"/>
      </w:numPr>
      <w:contextualSpacing/>
    </w:pPr>
  </w:style>
  <w:style w:type="paragraph" w:styleId="ListNumber3">
    <w:name w:val="List Number 3"/>
    <w:basedOn w:val="Normal"/>
    <w:uiPriority w:val="99"/>
    <w:semiHidden/>
    <w:unhideWhenUsed/>
    <w:rsid w:val="00341099"/>
    <w:pPr>
      <w:numPr>
        <w:numId w:val="30"/>
      </w:numPr>
      <w:contextualSpacing/>
    </w:pPr>
  </w:style>
  <w:style w:type="paragraph" w:styleId="ListNumber4">
    <w:name w:val="List Number 4"/>
    <w:basedOn w:val="Normal"/>
    <w:uiPriority w:val="99"/>
    <w:semiHidden/>
    <w:unhideWhenUsed/>
    <w:rsid w:val="00341099"/>
    <w:pPr>
      <w:numPr>
        <w:numId w:val="31"/>
      </w:numPr>
      <w:contextualSpacing/>
    </w:pPr>
  </w:style>
  <w:style w:type="paragraph" w:styleId="ListNumber5">
    <w:name w:val="List Number 5"/>
    <w:basedOn w:val="Normal"/>
    <w:uiPriority w:val="99"/>
    <w:semiHidden/>
    <w:unhideWhenUsed/>
    <w:rsid w:val="00341099"/>
    <w:pPr>
      <w:numPr>
        <w:numId w:val="32"/>
      </w:numPr>
      <w:contextualSpacing/>
    </w:pPr>
  </w:style>
  <w:style w:type="paragraph" w:styleId="MacroText">
    <w:name w:val="macro"/>
    <w:link w:val="MacroTextChar"/>
    <w:uiPriority w:val="99"/>
    <w:semiHidden/>
    <w:unhideWhenUsed/>
    <w:rsid w:val="0034109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341099"/>
    <w:rPr>
      <w:rFonts w:ascii="Consolas" w:hAnsi="Consolas" w:cs="Consolas"/>
      <w:sz w:val="20"/>
      <w:szCs w:val="20"/>
    </w:rPr>
  </w:style>
  <w:style w:type="paragraph" w:styleId="MessageHeader">
    <w:name w:val="Message Header"/>
    <w:basedOn w:val="Normal"/>
    <w:link w:val="MessageHeaderChar"/>
    <w:uiPriority w:val="99"/>
    <w:semiHidden/>
    <w:unhideWhenUsed/>
    <w:rsid w:val="0034109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10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41099"/>
    <w:rPr>
      <w:rFonts w:ascii="Times New Roman" w:hAnsi="Times New Roman" w:cs="Times New Roman"/>
      <w:sz w:val="24"/>
      <w:szCs w:val="24"/>
    </w:rPr>
  </w:style>
  <w:style w:type="paragraph" w:styleId="NormalIndent">
    <w:name w:val="Normal Indent"/>
    <w:basedOn w:val="Normal"/>
    <w:uiPriority w:val="99"/>
    <w:semiHidden/>
    <w:unhideWhenUsed/>
    <w:rsid w:val="00341099"/>
    <w:pPr>
      <w:ind w:left="720"/>
    </w:pPr>
  </w:style>
  <w:style w:type="paragraph" w:styleId="NoteHeading0">
    <w:name w:val="Note Heading"/>
    <w:basedOn w:val="Normal"/>
    <w:next w:val="Normal"/>
    <w:link w:val="NoteHeadingChar0"/>
    <w:uiPriority w:val="99"/>
    <w:semiHidden/>
    <w:unhideWhenUsed/>
    <w:rsid w:val="00341099"/>
    <w:pPr>
      <w:spacing w:after="0" w:line="240" w:lineRule="auto"/>
    </w:pPr>
  </w:style>
  <w:style w:type="character" w:customStyle="1" w:styleId="NoteHeadingChar0">
    <w:name w:val="Note Heading Char"/>
    <w:basedOn w:val="DefaultParagraphFont"/>
    <w:link w:val="NoteHeading0"/>
    <w:uiPriority w:val="99"/>
    <w:semiHidden/>
    <w:rsid w:val="00341099"/>
  </w:style>
  <w:style w:type="paragraph" w:styleId="PlainText">
    <w:name w:val="Plain Text"/>
    <w:basedOn w:val="Normal"/>
    <w:link w:val="PlainTextChar"/>
    <w:uiPriority w:val="99"/>
    <w:semiHidden/>
    <w:unhideWhenUsed/>
    <w:rsid w:val="0034109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41099"/>
    <w:rPr>
      <w:rFonts w:ascii="Consolas" w:hAnsi="Consolas" w:cs="Consolas"/>
      <w:sz w:val="21"/>
      <w:szCs w:val="21"/>
    </w:rPr>
  </w:style>
  <w:style w:type="paragraph" w:styleId="Quote">
    <w:name w:val="Quote"/>
    <w:basedOn w:val="Normal"/>
    <w:next w:val="Normal"/>
    <w:link w:val="QuoteChar"/>
    <w:uiPriority w:val="29"/>
    <w:rsid w:val="0034109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41099"/>
    <w:rPr>
      <w:i/>
      <w:iCs/>
      <w:color w:val="404040" w:themeColor="text1" w:themeTint="BF"/>
    </w:rPr>
  </w:style>
  <w:style w:type="paragraph" w:styleId="Salutation">
    <w:name w:val="Salutation"/>
    <w:basedOn w:val="Normal"/>
    <w:next w:val="Normal"/>
    <w:link w:val="SalutationChar"/>
    <w:uiPriority w:val="99"/>
    <w:semiHidden/>
    <w:unhideWhenUsed/>
    <w:rsid w:val="00341099"/>
  </w:style>
  <w:style w:type="character" w:customStyle="1" w:styleId="SalutationChar">
    <w:name w:val="Salutation Char"/>
    <w:basedOn w:val="DefaultParagraphFont"/>
    <w:link w:val="Salutation"/>
    <w:uiPriority w:val="99"/>
    <w:semiHidden/>
    <w:rsid w:val="00341099"/>
  </w:style>
  <w:style w:type="paragraph" w:styleId="Signature">
    <w:name w:val="Signature"/>
    <w:basedOn w:val="Normal"/>
    <w:link w:val="SignatureChar"/>
    <w:uiPriority w:val="99"/>
    <w:semiHidden/>
    <w:unhideWhenUsed/>
    <w:rsid w:val="00341099"/>
    <w:pPr>
      <w:spacing w:after="0" w:line="240" w:lineRule="auto"/>
      <w:ind w:left="4252"/>
    </w:pPr>
  </w:style>
  <w:style w:type="character" w:customStyle="1" w:styleId="SignatureChar">
    <w:name w:val="Signature Char"/>
    <w:basedOn w:val="DefaultParagraphFont"/>
    <w:link w:val="Signature"/>
    <w:uiPriority w:val="99"/>
    <w:semiHidden/>
    <w:rsid w:val="00341099"/>
  </w:style>
  <w:style w:type="paragraph" w:styleId="Subtitle">
    <w:name w:val="Subtitle"/>
    <w:basedOn w:val="Normal"/>
    <w:next w:val="Normal"/>
    <w:link w:val="SubtitleChar"/>
    <w:uiPriority w:val="11"/>
    <w:rsid w:val="00645939"/>
    <w:pPr>
      <w:spacing w:after="480"/>
    </w:pPr>
    <w:rPr>
      <w:rFonts w:ascii="Arial" w:hAnsi="Arial" w:cs="Arial"/>
      <w:b/>
      <w:bCs/>
      <w:color w:val="F4E0CB"/>
      <w:sz w:val="48"/>
      <w:szCs w:val="48"/>
    </w:rPr>
  </w:style>
  <w:style w:type="character" w:customStyle="1" w:styleId="SubtitleChar">
    <w:name w:val="Subtitle Char"/>
    <w:basedOn w:val="DefaultParagraphFont"/>
    <w:link w:val="Subtitle"/>
    <w:uiPriority w:val="11"/>
    <w:rsid w:val="00645939"/>
    <w:rPr>
      <w:rFonts w:ascii="Arial" w:hAnsi="Arial" w:cs="Arial"/>
      <w:b/>
      <w:bCs/>
      <w:color w:val="F4E0CB"/>
      <w:sz w:val="48"/>
      <w:szCs w:val="48"/>
    </w:rPr>
  </w:style>
  <w:style w:type="paragraph" w:styleId="TableofAuthorities">
    <w:name w:val="table of authorities"/>
    <w:basedOn w:val="Normal"/>
    <w:next w:val="Normal"/>
    <w:uiPriority w:val="99"/>
    <w:semiHidden/>
    <w:unhideWhenUsed/>
    <w:rsid w:val="00341099"/>
    <w:pPr>
      <w:spacing w:after="0"/>
      <w:ind w:left="220" w:hanging="220"/>
    </w:pPr>
  </w:style>
  <w:style w:type="paragraph" w:styleId="TOAHeading">
    <w:name w:val="toa heading"/>
    <w:basedOn w:val="Normal"/>
    <w:next w:val="Normal"/>
    <w:uiPriority w:val="99"/>
    <w:semiHidden/>
    <w:unhideWhenUsed/>
    <w:rsid w:val="00341099"/>
    <w:pPr>
      <w:spacing w:before="120"/>
    </w:pPr>
    <w:rPr>
      <w:rFonts w:asciiTheme="majorHAnsi" w:eastAsiaTheme="majorEastAsia" w:hAnsiTheme="majorHAnsi" w:cstheme="majorBidi"/>
      <w:b/>
      <w:bCs/>
      <w:sz w:val="24"/>
      <w:szCs w:val="24"/>
    </w:rPr>
  </w:style>
  <w:style w:type="table" w:customStyle="1" w:styleId="CVtable2">
    <w:name w:val="CV table2"/>
    <w:basedOn w:val="TableNormal"/>
    <w:next w:val="TableGrid"/>
    <w:rsid w:val="00453A1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950C1"/>
    <w:rPr>
      <w:color w:val="605E5C"/>
      <w:shd w:val="clear" w:color="auto" w:fill="E1DFDD"/>
    </w:rPr>
  </w:style>
  <w:style w:type="character" w:styleId="FootnoteReference">
    <w:name w:val="footnote reference"/>
    <w:basedOn w:val="DefaultParagraphFont"/>
    <w:uiPriority w:val="99"/>
    <w:semiHidden/>
    <w:unhideWhenUsed/>
    <w:rsid w:val="00977F98"/>
    <w:rPr>
      <w:vertAlign w:val="superscript"/>
    </w:rPr>
  </w:style>
  <w:style w:type="character" w:customStyle="1" w:styleId="UnresolvedMention2">
    <w:name w:val="Unresolved Mention2"/>
    <w:basedOn w:val="DefaultParagraphFont"/>
    <w:uiPriority w:val="99"/>
    <w:semiHidden/>
    <w:unhideWhenUsed/>
    <w:rsid w:val="001469F7"/>
    <w:rPr>
      <w:color w:val="605E5C"/>
      <w:shd w:val="clear" w:color="auto" w:fill="E1DFDD"/>
    </w:rPr>
  </w:style>
  <w:style w:type="character" w:customStyle="1" w:styleId="UnresolvedMention3">
    <w:name w:val="Unresolved Mention3"/>
    <w:basedOn w:val="DefaultParagraphFont"/>
    <w:uiPriority w:val="99"/>
    <w:semiHidden/>
    <w:unhideWhenUsed/>
    <w:rsid w:val="006C5622"/>
    <w:rPr>
      <w:color w:val="605E5C"/>
      <w:shd w:val="clear" w:color="auto" w:fill="E1DFDD"/>
    </w:rPr>
  </w:style>
  <w:style w:type="character" w:customStyle="1" w:styleId="UnresolvedMention4">
    <w:name w:val="Unresolved Mention4"/>
    <w:basedOn w:val="DefaultParagraphFont"/>
    <w:uiPriority w:val="99"/>
    <w:semiHidden/>
    <w:unhideWhenUsed/>
    <w:rsid w:val="00903618"/>
    <w:rPr>
      <w:color w:val="605E5C"/>
      <w:shd w:val="clear" w:color="auto" w:fill="E1DFDD"/>
    </w:rPr>
  </w:style>
  <w:style w:type="character" w:styleId="UnresolvedMention">
    <w:name w:val="Unresolved Mention"/>
    <w:basedOn w:val="DefaultParagraphFont"/>
    <w:uiPriority w:val="99"/>
    <w:semiHidden/>
    <w:unhideWhenUsed/>
    <w:rsid w:val="009A3A0E"/>
    <w:rPr>
      <w:color w:val="605E5C"/>
      <w:shd w:val="clear" w:color="auto" w:fill="E1DFDD"/>
    </w:rPr>
  </w:style>
  <w:style w:type="paragraph" w:customStyle="1" w:styleId="Modelquery">
    <w:name w:val="Model query"/>
    <w:basedOn w:val="ModelBody"/>
    <w:link w:val="ModelqueryChar"/>
    <w:rsid w:val="00EE4AB3"/>
    <w:pPr>
      <w:spacing w:before="0" w:after="80"/>
    </w:pPr>
    <w:rPr>
      <w:rFonts w:cs="Arial"/>
      <w:i/>
      <w:iCs/>
      <w:color w:val="FF0066"/>
      <w:sz w:val="16"/>
      <w:szCs w:val="20"/>
    </w:rPr>
  </w:style>
  <w:style w:type="character" w:customStyle="1" w:styleId="ModelqueryChar">
    <w:name w:val="Model query Char"/>
    <w:basedOn w:val="ModelBodyChar"/>
    <w:link w:val="Modelquery"/>
    <w:rsid w:val="00EE4AB3"/>
    <w:rPr>
      <w:rFonts w:ascii="Arial" w:eastAsia="Times New Roman" w:hAnsi="Arial" w:cs="Arial"/>
      <w:i/>
      <w:iCs/>
      <w:color w:val="FF0066"/>
      <w:sz w:val="16"/>
      <w:szCs w:val="20"/>
    </w:rPr>
  </w:style>
  <w:style w:type="table" w:styleId="GridTable1Light">
    <w:name w:val="Grid Table 1 Light"/>
    <w:basedOn w:val="TableNormal"/>
    <w:uiPriority w:val="46"/>
    <w:rsid w:val="00661A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Mention">
    <w:name w:val="Mention"/>
    <w:basedOn w:val="DefaultParagraphFont"/>
    <w:uiPriority w:val="99"/>
    <w:unhideWhenUsed/>
    <w:rsid w:val="00D37983"/>
    <w:rPr>
      <w:color w:val="2B579A"/>
      <w:shd w:val="clear" w:color="auto" w:fill="E1DFDD"/>
    </w:rPr>
  </w:style>
  <w:style w:type="paragraph" w:styleId="IntenseQuote">
    <w:name w:val="Intense Quote"/>
    <w:basedOn w:val="Normal"/>
    <w:next w:val="Normal"/>
    <w:link w:val="IntenseQuoteChar"/>
    <w:uiPriority w:val="30"/>
    <w:rsid w:val="00286CF8"/>
    <w:pPr>
      <w:pBdr>
        <w:top w:val="single" w:sz="4" w:space="10" w:color="81BC00" w:themeColor="accent1"/>
        <w:bottom w:val="single" w:sz="4" w:space="10" w:color="81BC00" w:themeColor="accent1"/>
      </w:pBdr>
      <w:spacing w:before="360" w:after="360"/>
      <w:ind w:left="864" w:right="864"/>
      <w:jc w:val="center"/>
    </w:pPr>
    <w:rPr>
      <w:i/>
      <w:iCs/>
      <w:color w:val="81BC00" w:themeColor="accent1"/>
    </w:rPr>
  </w:style>
  <w:style w:type="character" w:customStyle="1" w:styleId="IntenseQuoteChar">
    <w:name w:val="Intense Quote Char"/>
    <w:basedOn w:val="DefaultParagraphFont"/>
    <w:link w:val="IntenseQuote"/>
    <w:uiPriority w:val="30"/>
    <w:rsid w:val="00286CF8"/>
    <w:rPr>
      <w:i/>
      <w:iCs/>
      <w:color w:val="81BC00" w:themeColor="accent1"/>
    </w:rPr>
  </w:style>
  <w:style w:type="paragraph" w:styleId="NoSpacing">
    <w:name w:val="No Spacing"/>
    <w:uiPriority w:val="1"/>
    <w:rsid w:val="00286CF8"/>
    <w:pPr>
      <w:spacing w:after="0" w:line="240" w:lineRule="auto"/>
    </w:pPr>
  </w:style>
  <w:style w:type="character" w:styleId="EndnoteReference">
    <w:name w:val="endnote reference"/>
    <w:basedOn w:val="DefaultParagraphFont"/>
    <w:uiPriority w:val="99"/>
    <w:semiHidden/>
    <w:unhideWhenUsed/>
    <w:rsid w:val="009F05A2"/>
    <w:rPr>
      <w:vertAlign w:val="superscript"/>
    </w:rPr>
  </w:style>
  <w:style w:type="paragraph" w:customStyle="1" w:styleId="CommentaryBodyBullets1">
    <w:name w:val="Commentary Body Bullets 1"/>
    <w:basedOn w:val="Normal"/>
    <w:rsid w:val="00DB0110"/>
    <w:pPr>
      <w:numPr>
        <w:numId w:val="78"/>
      </w:numPr>
      <w:shd w:val="clear" w:color="auto" w:fill="D9D9D9" w:themeFill="background1" w:themeFillShade="D9"/>
      <w:spacing w:before="60" w:after="60" w:line="240" w:lineRule="atLeast"/>
      <w:ind w:left="357" w:hanging="357"/>
    </w:pPr>
    <w:rPr>
      <w:rFonts w:ascii="Arial" w:eastAsia="Times New Roman" w:hAnsi="Arial" w:cs="Arial"/>
      <w:color w:val="000000"/>
      <w:kern w:val="28"/>
      <w:sz w:val="20"/>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9234">
      <w:bodyDiv w:val="1"/>
      <w:marLeft w:val="0"/>
      <w:marRight w:val="0"/>
      <w:marTop w:val="0"/>
      <w:marBottom w:val="0"/>
      <w:divBdr>
        <w:top w:val="none" w:sz="0" w:space="0" w:color="auto"/>
        <w:left w:val="none" w:sz="0" w:space="0" w:color="auto"/>
        <w:bottom w:val="none" w:sz="0" w:space="0" w:color="auto"/>
        <w:right w:val="none" w:sz="0" w:space="0" w:color="auto"/>
      </w:divBdr>
    </w:div>
    <w:div w:id="33579316">
      <w:bodyDiv w:val="1"/>
      <w:marLeft w:val="0"/>
      <w:marRight w:val="0"/>
      <w:marTop w:val="0"/>
      <w:marBottom w:val="0"/>
      <w:divBdr>
        <w:top w:val="none" w:sz="0" w:space="0" w:color="auto"/>
        <w:left w:val="none" w:sz="0" w:space="0" w:color="auto"/>
        <w:bottom w:val="none" w:sz="0" w:space="0" w:color="auto"/>
        <w:right w:val="none" w:sz="0" w:space="0" w:color="auto"/>
      </w:divBdr>
    </w:div>
    <w:div w:id="36665163">
      <w:bodyDiv w:val="1"/>
      <w:marLeft w:val="0"/>
      <w:marRight w:val="0"/>
      <w:marTop w:val="0"/>
      <w:marBottom w:val="0"/>
      <w:divBdr>
        <w:top w:val="none" w:sz="0" w:space="0" w:color="auto"/>
        <w:left w:val="none" w:sz="0" w:space="0" w:color="auto"/>
        <w:bottom w:val="none" w:sz="0" w:space="0" w:color="auto"/>
        <w:right w:val="none" w:sz="0" w:space="0" w:color="auto"/>
      </w:divBdr>
      <w:divsChild>
        <w:div w:id="1423376524">
          <w:marLeft w:val="0"/>
          <w:marRight w:val="0"/>
          <w:marTop w:val="0"/>
          <w:marBottom w:val="0"/>
          <w:divBdr>
            <w:top w:val="none" w:sz="0" w:space="0" w:color="auto"/>
            <w:left w:val="none" w:sz="0" w:space="0" w:color="auto"/>
            <w:bottom w:val="none" w:sz="0" w:space="0" w:color="auto"/>
            <w:right w:val="none" w:sz="0" w:space="0" w:color="auto"/>
          </w:divBdr>
        </w:div>
      </w:divsChild>
    </w:div>
    <w:div w:id="45303556">
      <w:bodyDiv w:val="1"/>
      <w:marLeft w:val="0"/>
      <w:marRight w:val="0"/>
      <w:marTop w:val="0"/>
      <w:marBottom w:val="0"/>
      <w:divBdr>
        <w:top w:val="none" w:sz="0" w:space="0" w:color="auto"/>
        <w:left w:val="none" w:sz="0" w:space="0" w:color="auto"/>
        <w:bottom w:val="none" w:sz="0" w:space="0" w:color="auto"/>
        <w:right w:val="none" w:sz="0" w:space="0" w:color="auto"/>
      </w:divBdr>
    </w:div>
    <w:div w:id="55010132">
      <w:bodyDiv w:val="1"/>
      <w:marLeft w:val="0"/>
      <w:marRight w:val="0"/>
      <w:marTop w:val="0"/>
      <w:marBottom w:val="0"/>
      <w:divBdr>
        <w:top w:val="none" w:sz="0" w:space="0" w:color="auto"/>
        <w:left w:val="none" w:sz="0" w:space="0" w:color="auto"/>
        <w:bottom w:val="none" w:sz="0" w:space="0" w:color="auto"/>
        <w:right w:val="none" w:sz="0" w:space="0" w:color="auto"/>
      </w:divBdr>
    </w:div>
    <w:div w:id="58285198">
      <w:bodyDiv w:val="1"/>
      <w:marLeft w:val="0"/>
      <w:marRight w:val="0"/>
      <w:marTop w:val="0"/>
      <w:marBottom w:val="0"/>
      <w:divBdr>
        <w:top w:val="none" w:sz="0" w:space="0" w:color="auto"/>
        <w:left w:val="none" w:sz="0" w:space="0" w:color="auto"/>
        <w:bottom w:val="none" w:sz="0" w:space="0" w:color="auto"/>
        <w:right w:val="none" w:sz="0" w:space="0" w:color="auto"/>
      </w:divBdr>
    </w:div>
    <w:div w:id="82384786">
      <w:bodyDiv w:val="1"/>
      <w:marLeft w:val="0"/>
      <w:marRight w:val="0"/>
      <w:marTop w:val="0"/>
      <w:marBottom w:val="0"/>
      <w:divBdr>
        <w:top w:val="none" w:sz="0" w:space="0" w:color="auto"/>
        <w:left w:val="none" w:sz="0" w:space="0" w:color="auto"/>
        <w:bottom w:val="none" w:sz="0" w:space="0" w:color="auto"/>
        <w:right w:val="none" w:sz="0" w:space="0" w:color="auto"/>
      </w:divBdr>
      <w:divsChild>
        <w:div w:id="225342235">
          <w:marLeft w:val="0"/>
          <w:marRight w:val="0"/>
          <w:marTop w:val="0"/>
          <w:marBottom w:val="0"/>
          <w:divBdr>
            <w:top w:val="none" w:sz="0" w:space="0" w:color="auto"/>
            <w:left w:val="none" w:sz="0" w:space="0" w:color="auto"/>
            <w:bottom w:val="none" w:sz="0" w:space="0" w:color="auto"/>
            <w:right w:val="none" w:sz="0" w:space="0" w:color="auto"/>
          </w:divBdr>
        </w:div>
      </w:divsChild>
    </w:div>
    <w:div w:id="97332657">
      <w:bodyDiv w:val="1"/>
      <w:marLeft w:val="0"/>
      <w:marRight w:val="0"/>
      <w:marTop w:val="0"/>
      <w:marBottom w:val="0"/>
      <w:divBdr>
        <w:top w:val="none" w:sz="0" w:space="0" w:color="auto"/>
        <w:left w:val="none" w:sz="0" w:space="0" w:color="auto"/>
        <w:bottom w:val="none" w:sz="0" w:space="0" w:color="auto"/>
        <w:right w:val="none" w:sz="0" w:space="0" w:color="auto"/>
      </w:divBdr>
    </w:div>
    <w:div w:id="106127088">
      <w:bodyDiv w:val="1"/>
      <w:marLeft w:val="0"/>
      <w:marRight w:val="0"/>
      <w:marTop w:val="0"/>
      <w:marBottom w:val="0"/>
      <w:divBdr>
        <w:top w:val="none" w:sz="0" w:space="0" w:color="auto"/>
        <w:left w:val="none" w:sz="0" w:space="0" w:color="auto"/>
        <w:bottom w:val="none" w:sz="0" w:space="0" w:color="auto"/>
        <w:right w:val="none" w:sz="0" w:space="0" w:color="auto"/>
      </w:divBdr>
      <w:divsChild>
        <w:div w:id="1802191943">
          <w:marLeft w:val="547"/>
          <w:marRight w:val="0"/>
          <w:marTop w:val="0"/>
          <w:marBottom w:val="0"/>
          <w:divBdr>
            <w:top w:val="none" w:sz="0" w:space="0" w:color="auto"/>
            <w:left w:val="none" w:sz="0" w:space="0" w:color="auto"/>
            <w:bottom w:val="none" w:sz="0" w:space="0" w:color="auto"/>
            <w:right w:val="none" w:sz="0" w:space="0" w:color="auto"/>
          </w:divBdr>
        </w:div>
      </w:divsChild>
    </w:div>
    <w:div w:id="122312859">
      <w:bodyDiv w:val="1"/>
      <w:marLeft w:val="0"/>
      <w:marRight w:val="0"/>
      <w:marTop w:val="0"/>
      <w:marBottom w:val="0"/>
      <w:divBdr>
        <w:top w:val="none" w:sz="0" w:space="0" w:color="auto"/>
        <w:left w:val="none" w:sz="0" w:space="0" w:color="auto"/>
        <w:bottom w:val="none" w:sz="0" w:space="0" w:color="auto"/>
        <w:right w:val="none" w:sz="0" w:space="0" w:color="auto"/>
      </w:divBdr>
    </w:div>
    <w:div w:id="130559051">
      <w:bodyDiv w:val="1"/>
      <w:marLeft w:val="0"/>
      <w:marRight w:val="0"/>
      <w:marTop w:val="0"/>
      <w:marBottom w:val="0"/>
      <w:divBdr>
        <w:top w:val="none" w:sz="0" w:space="0" w:color="auto"/>
        <w:left w:val="none" w:sz="0" w:space="0" w:color="auto"/>
        <w:bottom w:val="none" w:sz="0" w:space="0" w:color="auto"/>
        <w:right w:val="none" w:sz="0" w:space="0" w:color="auto"/>
      </w:divBdr>
    </w:div>
    <w:div w:id="134031748">
      <w:bodyDiv w:val="1"/>
      <w:marLeft w:val="0"/>
      <w:marRight w:val="0"/>
      <w:marTop w:val="0"/>
      <w:marBottom w:val="0"/>
      <w:divBdr>
        <w:top w:val="none" w:sz="0" w:space="0" w:color="auto"/>
        <w:left w:val="none" w:sz="0" w:space="0" w:color="auto"/>
        <w:bottom w:val="none" w:sz="0" w:space="0" w:color="auto"/>
        <w:right w:val="none" w:sz="0" w:space="0" w:color="auto"/>
      </w:divBdr>
    </w:div>
    <w:div w:id="134375676">
      <w:bodyDiv w:val="1"/>
      <w:marLeft w:val="0"/>
      <w:marRight w:val="0"/>
      <w:marTop w:val="0"/>
      <w:marBottom w:val="0"/>
      <w:divBdr>
        <w:top w:val="none" w:sz="0" w:space="0" w:color="auto"/>
        <w:left w:val="none" w:sz="0" w:space="0" w:color="auto"/>
        <w:bottom w:val="none" w:sz="0" w:space="0" w:color="auto"/>
        <w:right w:val="none" w:sz="0" w:space="0" w:color="auto"/>
      </w:divBdr>
    </w:div>
    <w:div w:id="136261698">
      <w:bodyDiv w:val="1"/>
      <w:marLeft w:val="0"/>
      <w:marRight w:val="0"/>
      <w:marTop w:val="0"/>
      <w:marBottom w:val="0"/>
      <w:divBdr>
        <w:top w:val="none" w:sz="0" w:space="0" w:color="auto"/>
        <w:left w:val="none" w:sz="0" w:space="0" w:color="auto"/>
        <w:bottom w:val="none" w:sz="0" w:space="0" w:color="auto"/>
        <w:right w:val="none" w:sz="0" w:space="0" w:color="auto"/>
      </w:divBdr>
    </w:div>
    <w:div w:id="140002746">
      <w:bodyDiv w:val="1"/>
      <w:marLeft w:val="0"/>
      <w:marRight w:val="0"/>
      <w:marTop w:val="0"/>
      <w:marBottom w:val="0"/>
      <w:divBdr>
        <w:top w:val="none" w:sz="0" w:space="0" w:color="auto"/>
        <w:left w:val="none" w:sz="0" w:space="0" w:color="auto"/>
        <w:bottom w:val="none" w:sz="0" w:space="0" w:color="auto"/>
        <w:right w:val="none" w:sz="0" w:space="0" w:color="auto"/>
      </w:divBdr>
    </w:div>
    <w:div w:id="185751924">
      <w:bodyDiv w:val="1"/>
      <w:marLeft w:val="0"/>
      <w:marRight w:val="0"/>
      <w:marTop w:val="0"/>
      <w:marBottom w:val="0"/>
      <w:divBdr>
        <w:top w:val="none" w:sz="0" w:space="0" w:color="auto"/>
        <w:left w:val="none" w:sz="0" w:space="0" w:color="auto"/>
        <w:bottom w:val="none" w:sz="0" w:space="0" w:color="auto"/>
        <w:right w:val="none" w:sz="0" w:space="0" w:color="auto"/>
      </w:divBdr>
    </w:div>
    <w:div w:id="189147367">
      <w:bodyDiv w:val="1"/>
      <w:marLeft w:val="0"/>
      <w:marRight w:val="0"/>
      <w:marTop w:val="0"/>
      <w:marBottom w:val="0"/>
      <w:divBdr>
        <w:top w:val="none" w:sz="0" w:space="0" w:color="auto"/>
        <w:left w:val="none" w:sz="0" w:space="0" w:color="auto"/>
        <w:bottom w:val="none" w:sz="0" w:space="0" w:color="auto"/>
        <w:right w:val="none" w:sz="0" w:space="0" w:color="auto"/>
      </w:divBdr>
    </w:div>
    <w:div w:id="228538177">
      <w:bodyDiv w:val="1"/>
      <w:marLeft w:val="0"/>
      <w:marRight w:val="0"/>
      <w:marTop w:val="0"/>
      <w:marBottom w:val="0"/>
      <w:divBdr>
        <w:top w:val="none" w:sz="0" w:space="0" w:color="auto"/>
        <w:left w:val="none" w:sz="0" w:space="0" w:color="auto"/>
        <w:bottom w:val="none" w:sz="0" w:space="0" w:color="auto"/>
        <w:right w:val="none" w:sz="0" w:space="0" w:color="auto"/>
      </w:divBdr>
    </w:div>
    <w:div w:id="273096047">
      <w:bodyDiv w:val="1"/>
      <w:marLeft w:val="0"/>
      <w:marRight w:val="0"/>
      <w:marTop w:val="0"/>
      <w:marBottom w:val="0"/>
      <w:divBdr>
        <w:top w:val="none" w:sz="0" w:space="0" w:color="auto"/>
        <w:left w:val="none" w:sz="0" w:space="0" w:color="auto"/>
        <w:bottom w:val="none" w:sz="0" w:space="0" w:color="auto"/>
        <w:right w:val="none" w:sz="0" w:space="0" w:color="auto"/>
      </w:divBdr>
    </w:div>
    <w:div w:id="273442193">
      <w:bodyDiv w:val="1"/>
      <w:marLeft w:val="0"/>
      <w:marRight w:val="0"/>
      <w:marTop w:val="0"/>
      <w:marBottom w:val="0"/>
      <w:divBdr>
        <w:top w:val="none" w:sz="0" w:space="0" w:color="auto"/>
        <w:left w:val="none" w:sz="0" w:space="0" w:color="auto"/>
        <w:bottom w:val="none" w:sz="0" w:space="0" w:color="auto"/>
        <w:right w:val="none" w:sz="0" w:space="0" w:color="auto"/>
      </w:divBdr>
    </w:div>
    <w:div w:id="284968854">
      <w:bodyDiv w:val="1"/>
      <w:marLeft w:val="0"/>
      <w:marRight w:val="0"/>
      <w:marTop w:val="0"/>
      <w:marBottom w:val="0"/>
      <w:divBdr>
        <w:top w:val="none" w:sz="0" w:space="0" w:color="auto"/>
        <w:left w:val="none" w:sz="0" w:space="0" w:color="auto"/>
        <w:bottom w:val="none" w:sz="0" w:space="0" w:color="auto"/>
        <w:right w:val="none" w:sz="0" w:space="0" w:color="auto"/>
      </w:divBdr>
    </w:div>
    <w:div w:id="288049231">
      <w:bodyDiv w:val="1"/>
      <w:marLeft w:val="0"/>
      <w:marRight w:val="0"/>
      <w:marTop w:val="0"/>
      <w:marBottom w:val="0"/>
      <w:divBdr>
        <w:top w:val="none" w:sz="0" w:space="0" w:color="auto"/>
        <w:left w:val="none" w:sz="0" w:space="0" w:color="auto"/>
        <w:bottom w:val="none" w:sz="0" w:space="0" w:color="auto"/>
        <w:right w:val="none" w:sz="0" w:space="0" w:color="auto"/>
      </w:divBdr>
    </w:div>
    <w:div w:id="318701832">
      <w:bodyDiv w:val="1"/>
      <w:marLeft w:val="0"/>
      <w:marRight w:val="0"/>
      <w:marTop w:val="0"/>
      <w:marBottom w:val="0"/>
      <w:divBdr>
        <w:top w:val="none" w:sz="0" w:space="0" w:color="auto"/>
        <w:left w:val="none" w:sz="0" w:space="0" w:color="auto"/>
        <w:bottom w:val="none" w:sz="0" w:space="0" w:color="auto"/>
        <w:right w:val="none" w:sz="0" w:space="0" w:color="auto"/>
      </w:divBdr>
    </w:div>
    <w:div w:id="328562803">
      <w:bodyDiv w:val="1"/>
      <w:marLeft w:val="0"/>
      <w:marRight w:val="0"/>
      <w:marTop w:val="0"/>
      <w:marBottom w:val="0"/>
      <w:divBdr>
        <w:top w:val="none" w:sz="0" w:space="0" w:color="auto"/>
        <w:left w:val="none" w:sz="0" w:space="0" w:color="auto"/>
        <w:bottom w:val="none" w:sz="0" w:space="0" w:color="auto"/>
        <w:right w:val="none" w:sz="0" w:space="0" w:color="auto"/>
      </w:divBdr>
    </w:div>
    <w:div w:id="351036903">
      <w:bodyDiv w:val="1"/>
      <w:marLeft w:val="0"/>
      <w:marRight w:val="0"/>
      <w:marTop w:val="0"/>
      <w:marBottom w:val="0"/>
      <w:divBdr>
        <w:top w:val="none" w:sz="0" w:space="0" w:color="auto"/>
        <w:left w:val="none" w:sz="0" w:space="0" w:color="auto"/>
        <w:bottom w:val="none" w:sz="0" w:space="0" w:color="auto"/>
        <w:right w:val="none" w:sz="0" w:space="0" w:color="auto"/>
      </w:divBdr>
      <w:divsChild>
        <w:div w:id="355885846">
          <w:marLeft w:val="0"/>
          <w:marRight w:val="0"/>
          <w:marTop w:val="0"/>
          <w:marBottom w:val="0"/>
          <w:divBdr>
            <w:top w:val="none" w:sz="0" w:space="0" w:color="auto"/>
            <w:left w:val="none" w:sz="0" w:space="0" w:color="auto"/>
            <w:bottom w:val="none" w:sz="0" w:space="0" w:color="auto"/>
            <w:right w:val="none" w:sz="0" w:space="0" w:color="auto"/>
          </w:divBdr>
          <w:divsChild>
            <w:div w:id="1318456722">
              <w:marLeft w:val="0"/>
              <w:marRight w:val="0"/>
              <w:marTop w:val="0"/>
              <w:marBottom w:val="0"/>
              <w:divBdr>
                <w:top w:val="none" w:sz="0" w:space="0" w:color="auto"/>
                <w:left w:val="none" w:sz="0" w:space="0" w:color="auto"/>
                <w:bottom w:val="none" w:sz="0" w:space="0" w:color="auto"/>
                <w:right w:val="none" w:sz="0" w:space="0" w:color="auto"/>
              </w:divBdr>
            </w:div>
          </w:divsChild>
        </w:div>
        <w:div w:id="375937656">
          <w:marLeft w:val="0"/>
          <w:marRight w:val="0"/>
          <w:marTop w:val="0"/>
          <w:marBottom w:val="0"/>
          <w:divBdr>
            <w:top w:val="none" w:sz="0" w:space="0" w:color="auto"/>
            <w:left w:val="none" w:sz="0" w:space="0" w:color="auto"/>
            <w:bottom w:val="none" w:sz="0" w:space="0" w:color="auto"/>
            <w:right w:val="none" w:sz="0" w:space="0" w:color="auto"/>
          </w:divBdr>
          <w:divsChild>
            <w:div w:id="308826578">
              <w:marLeft w:val="0"/>
              <w:marRight w:val="0"/>
              <w:marTop w:val="0"/>
              <w:marBottom w:val="0"/>
              <w:divBdr>
                <w:top w:val="none" w:sz="0" w:space="0" w:color="auto"/>
                <w:left w:val="none" w:sz="0" w:space="0" w:color="auto"/>
                <w:bottom w:val="none" w:sz="0" w:space="0" w:color="auto"/>
                <w:right w:val="none" w:sz="0" w:space="0" w:color="auto"/>
              </w:divBdr>
            </w:div>
          </w:divsChild>
        </w:div>
        <w:div w:id="406731640">
          <w:marLeft w:val="0"/>
          <w:marRight w:val="0"/>
          <w:marTop w:val="0"/>
          <w:marBottom w:val="0"/>
          <w:divBdr>
            <w:top w:val="none" w:sz="0" w:space="0" w:color="auto"/>
            <w:left w:val="none" w:sz="0" w:space="0" w:color="auto"/>
            <w:bottom w:val="none" w:sz="0" w:space="0" w:color="auto"/>
            <w:right w:val="none" w:sz="0" w:space="0" w:color="auto"/>
          </w:divBdr>
          <w:divsChild>
            <w:div w:id="1789666874">
              <w:marLeft w:val="0"/>
              <w:marRight w:val="0"/>
              <w:marTop w:val="0"/>
              <w:marBottom w:val="0"/>
              <w:divBdr>
                <w:top w:val="none" w:sz="0" w:space="0" w:color="auto"/>
                <w:left w:val="none" w:sz="0" w:space="0" w:color="auto"/>
                <w:bottom w:val="none" w:sz="0" w:space="0" w:color="auto"/>
                <w:right w:val="none" w:sz="0" w:space="0" w:color="auto"/>
              </w:divBdr>
            </w:div>
          </w:divsChild>
        </w:div>
        <w:div w:id="842667559">
          <w:marLeft w:val="0"/>
          <w:marRight w:val="0"/>
          <w:marTop w:val="0"/>
          <w:marBottom w:val="0"/>
          <w:divBdr>
            <w:top w:val="none" w:sz="0" w:space="0" w:color="auto"/>
            <w:left w:val="none" w:sz="0" w:space="0" w:color="auto"/>
            <w:bottom w:val="none" w:sz="0" w:space="0" w:color="auto"/>
            <w:right w:val="none" w:sz="0" w:space="0" w:color="auto"/>
          </w:divBdr>
          <w:divsChild>
            <w:div w:id="156918438">
              <w:marLeft w:val="0"/>
              <w:marRight w:val="0"/>
              <w:marTop w:val="0"/>
              <w:marBottom w:val="0"/>
              <w:divBdr>
                <w:top w:val="none" w:sz="0" w:space="0" w:color="auto"/>
                <w:left w:val="none" w:sz="0" w:space="0" w:color="auto"/>
                <w:bottom w:val="none" w:sz="0" w:space="0" w:color="auto"/>
                <w:right w:val="none" w:sz="0" w:space="0" w:color="auto"/>
              </w:divBdr>
            </w:div>
          </w:divsChild>
        </w:div>
        <w:div w:id="1019352688">
          <w:marLeft w:val="0"/>
          <w:marRight w:val="0"/>
          <w:marTop w:val="0"/>
          <w:marBottom w:val="0"/>
          <w:divBdr>
            <w:top w:val="none" w:sz="0" w:space="0" w:color="auto"/>
            <w:left w:val="none" w:sz="0" w:space="0" w:color="auto"/>
            <w:bottom w:val="none" w:sz="0" w:space="0" w:color="auto"/>
            <w:right w:val="none" w:sz="0" w:space="0" w:color="auto"/>
          </w:divBdr>
          <w:divsChild>
            <w:div w:id="748815048">
              <w:marLeft w:val="0"/>
              <w:marRight w:val="0"/>
              <w:marTop w:val="0"/>
              <w:marBottom w:val="0"/>
              <w:divBdr>
                <w:top w:val="none" w:sz="0" w:space="0" w:color="auto"/>
                <w:left w:val="none" w:sz="0" w:space="0" w:color="auto"/>
                <w:bottom w:val="none" w:sz="0" w:space="0" w:color="auto"/>
                <w:right w:val="none" w:sz="0" w:space="0" w:color="auto"/>
              </w:divBdr>
            </w:div>
          </w:divsChild>
        </w:div>
        <w:div w:id="1043751576">
          <w:marLeft w:val="0"/>
          <w:marRight w:val="0"/>
          <w:marTop w:val="0"/>
          <w:marBottom w:val="0"/>
          <w:divBdr>
            <w:top w:val="none" w:sz="0" w:space="0" w:color="auto"/>
            <w:left w:val="none" w:sz="0" w:space="0" w:color="auto"/>
            <w:bottom w:val="none" w:sz="0" w:space="0" w:color="auto"/>
            <w:right w:val="none" w:sz="0" w:space="0" w:color="auto"/>
          </w:divBdr>
          <w:divsChild>
            <w:div w:id="1337876688">
              <w:marLeft w:val="0"/>
              <w:marRight w:val="0"/>
              <w:marTop w:val="0"/>
              <w:marBottom w:val="0"/>
              <w:divBdr>
                <w:top w:val="none" w:sz="0" w:space="0" w:color="auto"/>
                <w:left w:val="none" w:sz="0" w:space="0" w:color="auto"/>
                <w:bottom w:val="none" w:sz="0" w:space="0" w:color="auto"/>
                <w:right w:val="none" w:sz="0" w:space="0" w:color="auto"/>
              </w:divBdr>
            </w:div>
          </w:divsChild>
        </w:div>
        <w:div w:id="1141461355">
          <w:marLeft w:val="0"/>
          <w:marRight w:val="0"/>
          <w:marTop w:val="0"/>
          <w:marBottom w:val="0"/>
          <w:divBdr>
            <w:top w:val="none" w:sz="0" w:space="0" w:color="auto"/>
            <w:left w:val="none" w:sz="0" w:space="0" w:color="auto"/>
            <w:bottom w:val="none" w:sz="0" w:space="0" w:color="auto"/>
            <w:right w:val="none" w:sz="0" w:space="0" w:color="auto"/>
          </w:divBdr>
          <w:divsChild>
            <w:div w:id="585268084">
              <w:marLeft w:val="0"/>
              <w:marRight w:val="0"/>
              <w:marTop w:val="0"/>
              <w:marBottom w:val="0"/>
              <w:divBdr>
                <w:top w:val="none" w:sz="0" w:space="0" w:color="auto"/>
                <w:left w:val="none" w:sz="0" w:space="0" w:color="auto"/>
                <w:bottom w:val="none" w:sz="0" w:space="0" w:color="auto"/>
                <w:right w:val="none" w:sz="0" w:space="0" w:color="auto"/>
              </w:divBdr>
            </w:div>
          </w:divsChild>
        </w:div>
        <w:div w:id="1153526817">
          <w:marLeft w:val="0"/>
          <w:marRight w:val="0"/>
          <w:marTop w:val="0"/>
          <w:marBottom w:val="0"/>
          <w:divBdr>
            <w:top w:val="none" w:sz="0" w:space="0" w:color="auto"/>
            <w:left w:val="none" w:sz="0" w:space="0" w:color="auto"/>
            <w:bottom w:val="none" w:sz="0" w:space="0" w:color="auto"/>
            <w:right w:val="none" w:sz="0" w:space="0" w:color="auto"/>
          </w:divBdr>
          <w:divsChild>
            <w:div w:id="745882771">
              <w:marLeft w:val="0"/>
              <w:marRight w:val="0"/>
              <w:marTop w:val="0"/>
              <w:marBottom w:val="0"/>
              <w:divBdr>
                <w:top w:val="none" w:sz="0" w:space="0" w:color="auto"/>
                <w:left w:val="none" w:sz="0" w:space="0" w:color="auto"/>
                <w:bottom w:val="none" w:sz="0" w:space="0" w:color="auto"/>
                <w:right w:val="none" w:sz="0" w:space="0" w:color="auto"/>
              </w:divBdr>
            </w:div>
          </w:divsChild>
        </w:div>
        <w:div w:id="1269504400">
          <w:marLeft w:val="0"/>
          <w:marRight w:val="0"/>
          <w:marTop w:val="0"/>
          <w:marBottom w:val="0"/>
          <w:divBdr>
            <w:top w:val="none" w:sz="0" w:space="0" w:color="auto"/>
            <w:left w:val="none" w:sz="0" w:space="0" w:color="auto"/>
            <w:bottom w:val="none" w:sz="0" w:space="0" w:color="auto"/>
            <w:right w:val="none" w:sz="0" w:space="0" w:color="auto"/>
          </w:divBdr>
          <w:divsChild>
            <w:div w:id="91098405">
              <w:marLeft w:val="0"/>
              <w:marRight w:val="0"/>
              <w:marTop w:val="0"/>
              <w:marBottom w:val="0"/>
              <w:divBdr>
                <w:top w:val="none" w:sz="0" w:space="0" w:color="auto"/>
                <w:left w:val="none" w:sz="0" w:space="0" w:color="auto"/>
                <w:bottom w:val="none" w:sz="0" w:space="0" w:color="auto"/>
                <w:right w:val="none" w:sz="0" w:space="0" w:color="auto"/>
              </w:divBdr>
            </w:div>
          </w:divsChild>
        </w:div>
        <w:div w:id="1406226951">
          <w:marLeft w:val="0"/>
          <w:marRight w:val="0"/>
          <w:marTop w:val="0"/>
          <w:marBottom w:val="0"/>
          <w:divBdr>
            <w:top w:val="none" w:sz="0" w:space="0" w:color="auto"/>
            <w:left w:val="none" w:sz="0" w:space="0" w:color="auto"/>
            <w:bottom w:val="none" w:sz="0" w:space="0" w:color="auto"/>
            <w:right w:val="none" w:sz="0" w:space="0" w:color="auto"/>
          </w:divBdr>
          <w:divsChild>
            <w:div w:id="1300497480">
              <w:marLeft w:val="0"/>
              <w:marRight w:val="0"/>
              <w:marTop w:val="0"/>
              <w:marBottom w:val="0"/>
              <w:divBdr>
                <w:top w:val="none" w:sz="0" w:space="0" w:color="auto"/>
                <w:left w:val="none" w:sz="0" w:space="0" w:color="auto"/>
                <w:bottom w:val="none" w:sz="0" w:space="0" w:color="auto"/>
                <w:right w:val="none" w:sz="0" w:space="0" w:color="auto"/>
              </w:divBdr>
            </w:div>
          </w:divsChild>
        </w:div>
        <w:div w:id="1474132101">
          <w:marLeft w:val="0"/>
          <w:marRight w:val="0"/>
          <w:marTop w:val="0"/>
          <w:marBottom w:val="0"/>
          <w:divBdr>
            <w:top w:val="none" w:sz="0" w:space="0" w:color="auto"/>
            <w:left w:val="none" w:sz="0" w:space="0" w:color="auto"/>
            <w:bottom w:val="none" w:sz="0" w:space="0" w:color="auto"/>
            <w:right w:val="none" w:sz="0" w:space="0" w:color="auto"/>
          </w:divBdr>
          <w:divsChild>
            <w:div w:id="569535978">
              <w:marLeft w:val="0"/>
              <w:marRight w:val="0"/>
              <w:marTop w:val="0"/>
              <w:marBottom w:val="0"/>
              <w:divBdr>
                <w:top w:val="none" w:sz="0" w:space="0" w:color="auto"/>
                <w:left w:val="none" w:sz="0" w:space="0" w:color="auto"/>
                <w:bottom w:val="none" w:sz="0" w:space="0" w:color="auto"/>
                <w:right w:val="none" w:sz="0" w:space="0" w:color="auto"/>
              </w:divBdr>
            </w:div>
          </w:divsChild>
        </w:div>
        <w:div w:id="1961302389">
          <w:marLeft w:val="0"/>
          <w:marRight w:val="0"/>
          <w:marTop w:val="0"/>
          <w:marBottom w:val="0"/>
          <w:divBdr>
            <w:top w:val="none" w:sz="0" w:space="0" w:color="auto"/>
            <w:left w:val="none" w:sz="0" w:space="0" w:color="auto"/>
            <w:bottom w:val="none" w:sz="0" w:space="0" w:color="auto"/>
            <w:right w:val="none" w:sz="0" w:space="0" w:color="auto"/>
          </w:divBdr>
          <w:divsChild>
            <w:div w:id="150821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74033">
      <w:bodyDiv w:val="1"/>
      <w:marLeft w:val="0"/>
      <w:marRight w:val="0"/>
      <w:marTop w:val="0"/>
      <w:marBottom w:val="0"/>
      <w:divBdr>
        <w:top w:val="none" w:sz="0" w:space="0" w:color="auto"/>
        <w:left w:val="none" w:sz="0" w:space="0" w:color="auto"/>
        <w:bottom w:val="none" w:sz="0" w:space="0" w:color="auto"/>
        <w:right w:val="none" w:sz="0" w:space="0" w:color="auto"/>
      </w:divBdr>
    </w:div>
    <w:div w:id="400449729">
      <w:bodyDiv w:val="1"/>
      <w:marLeft w:val="0"/>
      <w:marRight w:val="0"/>
      <w:marTop w:val="0"/>
      <w:marBottom w:val="0"/>
      <w:divBdr>
        <w:top w:val="none" w:sz="0" w:space="0" w:color="auto"/>
        <w:left w:val="none" w:sz="0" w:space="0" w:color="auto"/>
        <w:bottom w:val="none" w:sz="0" w:space="0" w:color="auto"/>
        <w:right w:val="none" w:sz="0" w:space="0" w:color="auto"/>
      </w:divBdr>
    </w:div>
    <w:div w:id="433596283">
      <w:bodyDiv w:val="1"/>
      <w:marLeft w:val="0"/>
      <w:marRight w:val="0"/>
      <w:marTop w:val="0"/>
      <w:marBottom w:val="0"/>
      <w:divBdr>
        <w:top w:val="none" w:sz="0" w:space="0" w:color="auto"/>
        <w:left w:val="none" w:sz="0" w:space="0" w:color="auto"/>
        <w:bottom w:val="none" w:sz="0" w:space="0" w:color="auto"/>
        <w:right w:val="none" w:sz="0" w:space="0" w:color="auto"/>
      </w:divBdr>
    </w:div>
    <w:div w:id="451289941">
      <w:bodyDiv w:val="1"/>
      <w:marLeft w:val="0"/>
      <w:marRight w:val="0"/>
      <w:marTop w:val="0"/>
      <w:marBottom w:val="0"/>
      <w:divBdr>
        <w:top w:val="none" w:sz="0" w:space="0" w:color="auto"/>
        <w:left w:val="none" w:sz="0" w:space="0" w:color="auto"/>
        <w:bottom w:val="none" w:sz="0" w:space="0" w:color="auto"/>
        <w:right w:val="none" w:sz="0" w:space="0" w:color="auto"/>
      </w:divBdr>
    </w:div>
    <w:div w:id="464348413">
      <w:bodyDiv w:val="1"/>
      <w:marLeft w:val="0"/>
      <w:marRight w:val="0"/>
      <w:marTop w:val="0"/>
      <w:marBottom w:val="0"/>
      <w:divBdr>
        <w:top w:val="none" w:sz="0" w:space="0" w:color="auto"/>
        <w:left w:val="none" w:sz="0" w:space="0" w:color="auto"/>
        <w:bottom w:val="none" w:sz="0" w:space="0" w:color="auto"/>
        <w:right w:val="none" w:sz="0" w:space="0" w:color="auto"/>
      </w:divBdr>
    </w:div>
    <w:div w:id="506602764">
      <w:bodyDiv w:val="1"/>
      <w:marLeft w:val="0"/>
      <w:marRight w:val="0"/>
      <w:marTop w:val="0"/>
      <w:marBottom w:val="0"/>
      <w:divBdr>
        <w:top w:val="none" w:sz="0" w:space="0" w:color="auto"/>
        <w:left w:val="none" w:sz="0" w:space="0" w:color="auto"/>
        <w:bottom w:val="none" w:sz="0" w:space="0" w:color="auto"/>
        <w:right w:val="none" w:sz="0" w:space="0" w:color="auto"/>
      </w:divBdr>
    </w:div>
    <w:div w:id="520436405">
      <w:bodyDiv w:val="1"/>
      <w:marLeft w:val="0"/>
      <w:marRight w:val="0"/>
      <w:marTop w:val="0"/>
      <w:marBottom w:val="0"/>
      <w:divBdr>
        <w:top w:val="none" w:sz="0" w:space="0" w:color="auto"/>
        <w:left w:val="none" w:sz="0" w:space="0" w:color="auto"/>
        <w:bottom w:val="none" w:sz="0" w:space="0" w:color="auto"/>
        <w:right w:val="none" w:sz="0" w:space="0" w:color="auto"/>
      </w:divBdr>
    </w:div>
    <w:div w:id="535628390">
      <w:bodyDiv w:val="1"/>
      <w:marLeft w:val="0"/>
      <w:marRight w:val="0"/>
      <w:marTop w:val="0"/>
      <w:marBottom w:val="0"/>
      <w:divBdr>
        <w:top w:val="none" w:sz="0" w:space="0" w:color="auto"/>
        <w:left w:val="none" w:sz="0" w:space="0" w:color="auto"/>
        <w:bottom w:val="none" w:sz="0" w:space="0" w:color="auto"/>
        <w:right w:val="none" w:sz="0" w:space="0" w:color="auto"/>
      </w:divBdr>
    </w:div>
    <w:div w:id="536895840">
      <w:bodyDiv w:val="1"/>
      <w:marLeft w:val="0"/>
      <w:marRight w:val="0"/>
      <w:marTop w:val="0"/>
      <w:marBottom w:val="0"/>
      <w:divBdr>
        <w:top w:val="none" w:sz="0" w:space="0" w:color="auto"/>
        <w:left w:val="none" w:sz="0" w:space="0" w:color="auto"/>
        <w:bottom w:val="none" w:sz="0" w:space="0" w:color="auto"/>
        <w:right w:val="none" w:sz="0" w:space="0" w:color="auto"/>
      </w:divBdr>
    </w:div>
    <w:div w:id="569997683">
      <w:bodyDiv w:val="1"/>
      <w:marLeft w:val="0"/>
      <w:marRight w:val="0"/>
      <w:marTop w:val="0"/>
      <w:marBottom w:val="0"/>
      <w:divBdr>
        <w:top w:val="none" w:sz="0" w:space="0" w:color="auto"/>
        <w:left w:val="none" w:sz="0" w:space="0" w:color="auto"/>
        <w:bottom w:val="none" w:sz="0" w:space="0" w:color="auto"/>
        <w:right w:val="none" w:sz="0" w:space="0" w:color="auto"/>
      </w:divBdr>
    </w:div>
    <w:div w:id="580066595">
      <w:bodyDiv w:val="1"/>
      <w:marLeft w:val="0"/>
      <w:marRight w:val="0"/>
      <w:marTop w:val="0"/>
      <w:marBottom w:val="0"/>
      <w:divBdr>
        <w:top w:val="none" w:sz="0" w:space="0" w:color="auto"/>
        <w:left w:val="none" w:sz="0" w:space="0" w:color="auto"/>
        <w:bottom w:val="none" w:sz="0" w:space="0" w:color="auto"/>
        <w:right w:val="none" w:sz="0" w:space="0" w:color="auto"/>
      </w:divBdr>
    </w:div>
    <w:div w:id="585380728">
      <w:bodyDiv w:val="1"/>
      <w:marLeft w:val="0"/>
      <w:marRight w:val="0"/>
      <w:marTop w:val="0"/>
      <w:marBottom w:val="0"/>
      <w:divBdr>
        <w:top w:val="none" w:sz="0" w:space="0" w:color="auto"/>
        <w:left w:val="none" w:sz="0" w:space="0" w:color="auto"/>
        <w:bottom w:val="none" w:sz="0" w:space="0" w:color="auto"/>
        <w:right w:val="none" w:sz="0" w:space="0" w:color="auto"/>
      </w:divBdr>
      <w:divsChild>
        <w:div w:id="105466685">
          <w:marLeft w:val="0"/>
          <w:marRight w:val="0"/>
          <w:marTop w:val="0"/>
          <w:marBottom w:val="0"/>
          <w:divBdr>
            <w:top w:val="none" w:sz="0" w:space="0" w:color="auto"/>
            <w:left w:val="none" w:sz="0" w:space="0" w:color="auto"/>
            <w:bottom w:val="none" w:sz="0" w:space="0" w:color="auto"/>
            <w:right w:val="none" w:sz="0" w:space="0" w:color="auto"/>
          </w:divBdr>
          <w:divsChild>
            <w:div w:id="174148206">
              <w:marLeft w:val="0"/>
              <w:marRight w:val="0"/>
              <w:marTop w:val="0"/>
              <w:marBottom w:val="0"/>
              <w:divBdr>
                <w:top w:val="none" w:sz="0" w:space="0" w:color="auto"/>
                <w:left w:val="none" w:sz="0" w:space="0" w:color="auto"/>
                <w:bottom w:val="none" w:sz="0" w:space="0" w:color="auto"/>
                <w:right w:val="none" w:sz="0" w:space="0" w:color="auto"/>
              </w:divBdr>
            </w:div>
          </w:divsChild>
        </w:div>
        <w:div w:id="295646461">
          <w:marLeft w:val="0"/>
          <w:marRight w:val="0"/>
          <w:marTop w:val="0"/>
          <w:marBottom w:val="0"/>
          <w:divBdr>
            <w:top w:val="none" w:sz="0" w:space="0" w:color="auto"/>
            <w:left w:val="none" w:sz="0" w:space="0" w:color="auto"/>
            <w:bottom w:val="none" w:sz="0" w:space="0" w:color="auto"/>
            <w:right w:val="none" w:sz="0" w:space="0" w:color="auto"/>
          </w:divBdr>
          <w:divsChild>
            <w:div w:id="761754656">
              <w:marLeft w:val="0"/>
              <w:marRight w:val="0"/>
              <w:marTop w:val="0"/>
              <w:marBottom w:val="0"/>
              <w:divBdr>
                <w:top w:val="none" w:sz="0" w:space="0" w:color="auto"/>
                <w:left w:val="none" w:sz="0" w:space="0" w:color="auto"/>
                <w:bottom w:val="none" w:sz="0" w:space="0" w:color="auto"/>
                <w:right w:val="none" w:sz="0" w:space="0" w:color="auto"/>
              </w:divBdr>
            </w:div>
          </w:divsChild>
        </w:div>
        <w:div w:id="301354233">
          <w:marLeft w:val="0"/>
          <w:marRight w:val="0"/>
          <w:marTop w:val="0"/>
          <w:marBottom w:val="0"/>
          <w:divBdr>
            <w:top w:val="none" w:sz="0" w:space="0" w:color="auto"/>
            <w:left w:val="none" w:sz="0" w:space="0" w:color="auto"/>
            <w:bottom w:val="none" w:sz="0" w:space="0" w:color="auto"/>
            <w:right w:val="none" w:sz="0" w:space="0" w:color="auto"/>
          </w:divBdr>
          <w:divsChild>
            <w:div w:id="368535032">
              <w:marLeft w:val="0"/>
              <w:marRight w:val="0"/>
              <w:marTop w:val="0"/>
              <w:marBottom w:val="0"/>
              <w:divBdr>
                <w:top w:val="none" w:sz="0" w:space="0" w:color="auto"/>
                <w:left w:val="none" w:sz="0" w:space="0" w:color="auto"/>
                <w:bottom w:val="none" w:sz="0" w:space="0" w:color="auto"/>
                <w:right w:val="none" w:sz="0" w:space="0" w:color="auto"/>
              </w:divBdr>
            </w:div>
          </w:divsChild>
        </w:div>
        <w:div w:id="326708441">
          <w:marLeft w:val="0"/>
          <w:marRight w:val="0"/>
          <w:marTop w:val="0"/>
          <w:marBottom w:val="0"/>
          <w:divBdr>
            <w:top w:val="none" w:sz="0" w:space="0" w:color="auto"/>
            <w:left w:val="none" w:sz="0" w:space="0" w:color="auto"/>
            <w:bottom w:val="none" w:sz="0" w:space="0" w:color="auto"/>
            <w:right w:val="none" w:sz="0" w:space="0" w:color="auto"/>
          </w:divBdr>
          <w:divsChild>
            <w:div w:id="1286306845">
              <w:marLeft w:val="0"/>
              <w:marRight w:val="0"/>
              <w:marTop w:val="0"/>
              <w:marBottom w:val="0"/>
              <w:divBdr>
                <w:top w:val="none" w:sz="0" w:space="0" w:color="auto"/>
                <w:left w:val="none" w:sz="0" w:space="0" w:color="auto"/>
                <w:bottom w:val="none" w:sz="0" w:space="0" w:color="auto"/>
                <w:right w:val="none" w:sz="0" w:space="0" w:color="auto"/>
              </w:divBdr>
            </w:div>
          </w:divsChild>
        </w:div>
        <w:div w:id="641426168">
          <w:marLeft w:val="0"/>
          <w:marRight w:val="0"/>
          <w:marTop w:val="0"/>
          <w:marBottom w:val="0"/>
          <w:divBdr>
            <w:top w:val="none" w:sz="0" w:space="0" w:color="auto"/>
            <w:left w:val="none" w:sz="0" w:space="0" w:color="auto"/>
            <w:bottom w:val="none" w:sz="0" w:space="0" w:color="auto"/>
            <w:right w:val="none" w:sz="0" w:space="0" w:color="auto"/>
          </w:divBdr>
          <w:divsChild>
            <w:div w:id="2045326848">
              <w:marLeft w:val="0"/>
              <w:marRight w:val="0"/>
              <w:marTop w:val="0"/>
              <w:marBottom w:val="0"/>
              <w:divBdr>
                <w:top w:val="none" w:sz="0" w:space="0" w:color="auto"/>
                <w:left w:val="none" w:sz="0" w:space="0" w:color="auto"/>
                <w:bottom w:val="none" w:sz="0" w:space="0" w:color="auto"/>
                <w:right w:val="none" w:sz="0" w:space="0" w:color="auto"/>
              </w:divBdr>
            </w:div>
          </w:divsChild>
        </w:div>
        <w:div w:id="732654783">
          <w:marLeft w:val="0"/>
          <w:marRight w:val="0"/>
          <w:marTop w:val="0"/>
          <w:marBottom w:val="0"/>
          <w:divBdr>
            <w:top w:val="none" w:sz="0" w:space="0" w:color="auto"/>
            <w:left w:val="none" w:sz="0" w:space="0" w:color="auto"/>
            <w:bottom w:val="none" w:sz="0" w:space="0" w:color="auto"/>
            <w:right w:val="none" w:sz="0" w:space="0" w:color="auto"/>
          </w:divBdr>
          <w:divsChild>
            <w:div w:id="498693216">
              <w:marLeft w:val="0"/>
              <w:marRight w:val="0"/>
              <w:marTop w:val="0"/>
              <w:marBottom w:val="0"/>
              <w:divBdr>
                <w:top w:val="none" w:sz="0" w:space="0" w:color="auto"/>
                <w:left w:val="none" w:sz="0" w:space="0" w:color="auto"/>
                <w:bottom w:val="none" w:sz="0" w:space="0" w:color="auto"/>
                <w:right w:val="none" w:sz="0" w:space="0" w:color="auto"/>
              </w:divBdr>
            </w:div>
          </w:divsChild>
        </w:div>
        <w:div w:id="774062140">
          <w:marLeft w:val="0"/>
          <w:marRight w:val="0"/>
          <w:marTop w:val="0"/>
          <w:marBottom w:val="0"/>
          <w:divBdr>
            <w:top w:val="none" w:sz="0" w:space="0" w:color="auto"/>
            <w:left w:val="none" w:sz="0" w:space="0" w:color="auto"/>
            <w:bottom w:val="none" w:sz="0" w:space="0" w:color="auto"/>
            <w:right w:val="none" w:sz="0" w:space="0" w:color="auto"/>
          </w:divBdr>
          <w:divsChild>
            <w:div w:id="995844157">
              <w:marLeft w:val="0"/>
              <w:marRight w:val="0"/>
              <w:marTop w:val="0"/>
              <w:marBottom w:val="0"/>
              <w:divBdr>
                <w:top w:val="none" w:sz="0" w:space="0" w:color="auto"/>
                <w:left w:val="none" w:sz="0" w:space="0" w:color="auto"/>
                <w:bottom w:val="none" w:sz="0" w:space="0" w:color="auto"/>
                <w:right w:val="none" w:sz="0" w:space="0" w:color="auto"/>
              </w:divBdr>
            </w:div>
          </w:divsChild>
        </w:div>
        <w:div w:id="968365726">
          <w:marLeft w:val="0"/>
          <w:marRight w:val="0"/>
          <w:marTop w:val="0"/>
          <w:marBottom w:val="0"/>
          <w:divBdr>
            <w:top w:val="none" w:sz="0" w:space="0" w:color="auto"/>
            <w:left w:val="none" w:sz="0" w:space="0" w:color="auto"/>
            <w:bottom w:val="none" w:sz="0" w:space="0" w:color="auto"/>
            <w:right w:val="none" w:sz="0" w:space="0" w:color="auto"/>
          </w:divBdr>
          <w:divsChild>
            <w:div w:id="1536235279">
              <w:marLeft w:val="0"/>
              <w:marRight w:val="0"/>
              <w:marTop w:val="0"/>
              <w:marBottom w:val="0"/>
              <w:divBdr>
                <w:top w:val="none" w:sz="0" w:space="0" w:color="auto"/>
                <w:left w:val="none" w:sz="0" w:space="0" w:color="auto"/>
                <w:bottom w:val="none" w:sz="0" w:space="0" w:color="auto"/>
                <w:right w:val="none" w:sz="0" w:space="0" w:color="auto"/>
              </w:divBdr>
            </w:div>
          </w:divsChild>
        </w:div>
        <w:div w:id="1040206228">
          <w:marLeft w:val="0"/>
          <w:marRight w:val="0"/>
          <w:marTop w:val="0"/>
          <w:marBottom w:val="0"/>
          <w:divBdr>
            <w:top w:val="none" w:sz="0" w:space="0" w:color="auto"/>
            <w:left w:val="none" w:sz="0" w:space="0" w:color="auto"/>
            <w:bottom w:val="none" w:sz="0" w:space="0" w:color="auto"/>
            <w:right w:val="none" w:sz="0" w:space="0" w:color="auto"/>
          </w:divBdr>
          <w:divsChild>
            <w:div w:id="1845196766">
              <w:marLeft w:val="0"/>
              <w:marRight w:val="0"/>
              <w:marTop w:val="0"/>
              <w:marBottom w:val="0"/>
              <w:divBdr>
                <w:top w:val="none" w:sz="0" w:space="0" w:color="auto"/>
                <w:left w:val="none" w:sz="0" w:space="0" w:color="auto"/>
                <w:bottom w:val="none" w:sz="0" w:space="0" w:color="auto"/>
                <w:right w:val="none" w:sz="0" w:space="0" w:color="auto"/>
              </w:divBdr>
            </w:div>
          </w:divsChild>
        </w:div>
        <w:div w:id="1270116287">
          <w:marLeft w:val="0"/>
          <w:marRight w:val="0"/>
          <w:marTop w:val="0"/>
          <w:marBottom w:val="0"/>
          <w:divBdr>
            <w:top w:val="none" w:sz="0" w:space="0" w:color="auto"/>
            <w:left w:val="none" w:sz="0" w:space="0" w:color="auto"/>
            <w:bottom w:val="none" w:sz="0" w:space="0" w:color="auto"/>
            <w:right w:val="none" w:sz="0" w:space="0" w:color="auto"/>
          </w:divBdr>
          <w:divsChild>
            <w:div w:id="298730943">
              <w:marLeft w:val="0"/>
              <w:marRight w:val="0"/>
              <w:marTop w:val="0"/>
              <w:marBottom w:val="0"/>
              <w:divBdr>
                <w:top w:val="none" w:sz="0" w:space="0" w:color="auto"/>
                <w:left w:val="none" w:sz="0" w:space="0" w:color="auto"/>
                <w:bottom w:val="none" w:sz="0" w:space="0" w:color="auto"/>
                <w:right w:val="none" w:sz="0" w:space="0" w:color="auto"/>
              </w:divBdr>
            </w:div>
          </w:divsChild>
        </w:div>
        <w:div w:id="1618835238">
          <w:marLeft w:val="0"/>
          <w:marRight w:val="0"/>
          <w:marTop w:val="0"/>
          <w:marBottom w:val="0"/>
          <w:divBdr>
            <w:top w:val="none" w:sz="0" w:space="0" w:color="auto"/>
            <w:left w:val="none" w:sz="0" w:space="0" w:color="auto"/>
            <w:bottom w:val="none" w:sz="0" w:space="0" w:color="auto"/>
            <w:right w:val="none" w:sz="0" w:space="0" w:color="auto"/>
          </w:divBdr>
          <w:divsChild>
            <w:div w:id="287670013">
              <w:marLeft w:val="0"/>
              <w:marRight w:val="0"/>
              <w:marTop w:val="0"/>
              <w:marBottom w:val="0"/>
              <w:divBdr>
                <w:top w:val="none" w:sz="0" w:space="0" w:color="auto"/>
                <w:left w:val="none" w:sz="0" w:space="0" w:color="auto"/>
                <w:bottom w:val="none" w:sz="0" w:space="0" w:color="auto"/>
                <w:right w:val="none" w:sz="0" w:space="0" w:color="auto"/>
              </w:divBdr>
            </w:div>
          </w:divsChild>
        </w:div>
        <w:div w:id="1864510226">
          <w:marLeft w:val="0"/>
          <w:marRight w:val="0"/>
          <w:marTop w:val="0"/>
          <w:marBottom w:val="0"/>
          <w:divBdr>
            <w:top w:val="none" w:sz="0" w:space="0" w:color="auto"/>
            <w:left w:val="none" w:sz="0" w:space="0" w:color="auto"/>
            <w:bottom w:val="none" w:sz="0" w:space="0" w:color="auto"/>
            <w:right w:val="none" w:sz="0" w:space="0" w:color="auto"/>
          </w:divBdr>
          <w:divsChild>
            <w:div w:id="19449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6351">
      <w:bodyDiv w:val="1"/>
      <w:marLeft w:val="0"/>
      <w:marRight w:val="0"/>
      <w:marTop w:val="0"/>
      <w:marBottom w:val="0"/>
      <w:divBdr>
        <w:top w:val="none" w:sz="0" w:space="0" w:color="auto"/>
        <w:left w:val="none" w:sz="0" w:space="0" w:color="auto"/>
        <w:bottom w:val="none" w:sz="0" w:space="0" w:color="auto"/>
        <w:right w:val="none" w:sz="0" w:space="0" w:color="auto"/>
      </w:divBdr>
      <w:divsChild>
        <w:div w:id="1857191288">
          <w:marLeft w:val="547"/>
          <w:marRight w:val="0"/>
          <w:marTop w:val="0"/>
          <w:marBottom w:val="0"/>
          <w:divBdr>
            <w:top w:val="none" w:sz="0" w:space="0" w:color="auto"/>
            <w:left w:val="none" w:sz="0" w:space="0" w:color="auto"/>
            <w:bottom w:val="none" w:sz="0" w:space="0" w:color="auto"/>
            <w:right w:val="none" w:sz="0" w:space="0" w:color="auto"/>
          </w:divBdr>
        </w:div>
      </w:divsChild>
    </w:div>
    <w:div w:id="608126874">
      <w:bodyDiv w:val="1"/>
      <w:marLeft w:val="0"/>
      <w:marRight w:val="0"/>
      <w:marTop w:val="0"/>
      <w:marBottom w:val="0"/>
      <w:divBdr>
        <w:top w:val="none" w:sz="0" w:space="0" w:color="auto"/>
        <w:left w:val="none" w:sz="0" w:space="0" w:color="auto"/>
        <w:bottom w:val="none" w:sz="0" w:space="0" w:color="auto"/>
        <w:right w:val="none" w:sz="0" w:space="0" w:color="auto"/>
      </w:divBdr>
    </w:div>
    <w:div w:id="612632040">
      <w:bodyDiv w:val="1"/>
      <w:marLeft w:val="0"/>
      <w:marRight w:val="0"/>
      <w:marTop w:val="0"/>
      <w:marBottom w:val="0"/>
      <w:divBdr>
        <w:top w:val="none" w:sz="0" w:space="0" w:color="auto"/>
        <w:left w:val="none" w:sz="0" w:space="0" w:color="auto"/>
        <w:bottom w:val="none" w:sz="0" w:space="0" w:color="auto"/>
        <w:right w:val="none" w:sz="0" w:space="0" w:color="auto"/>
      </w:divBdr>
    </w:div>
    <w:div w:id="618685712">
      <w:bodyDiv w:val="1"/>
      <w:marLeft w:val="0"/>
      <w:marRight w:val="0"/>
      <w:marTop w:val="0"/>
      <w:marBottom w:val="0"/>
      <w:divBdr>
        <w:top w:val="none" w:sz="0" w:space="0" w:color="auto"/>
        <w:left w:val="none" w:sz="0" w:space="0" w:color="auto"/>
        <w:bottom w:val="none" w:sz="0" w:space="0" w:color="auto"/>
        <w:right w:val="none" w:sz="0" w:space="0" w:color="auto"/>
      </w:divBdr>
    </w:div>
    <w:div w:id="635795090">
      <w:bodyDiv w:val="1"/>
      <w:marLeft w:val="0"/>
      <w:marRight w:val="0"/>
      <w:marTop w:val="0"/>
      <w:marBottom w:val="0"/>
      <w:divBdr>
        <w:top w:val="none" w:sz="0" w:space="0" w:color="auto"/>
        <w:left w:val="none" w:sz="0" w:space="0" w:color="auto"/>
        <w:bottom w:val="none" w:sz="0" w:space="0" w:color="auto"/>
        <w:right w:val="none" w:sz="0" w:space="0" w:color="auto"/>
      </w:divBdr>
    </w:div>
    <w:div w:id="650409567">
      <w:bodyDiv w:val="1"/>
      <w:marLeft w:val="0"/>
      <w:marRight w:val="0"/>
      <w:marTop w:val="0"/>
      <w:marBottom w:val="0"/>
      <w:divBdr>
        <w:top w:val="none" w:sz="0" w:space="0" w:color="auto"/>
        <w:left w:val="none" w:sz="0" w:space="0" w:color="auto"/>
        <w:bottom w:val="none" w:sz="0" w:space="0" w:color="auto"/>
        <w:right w:val="none" w:sz="0" w:space="0" w:color="auto"/>
      </w:divBdr>
      <w:divsChild>
        <w:div w:id="1231771725">
          <w:marLeft w:val="547"/>
          <w:marRight w:val="0"/>
          <w:marTop w:val="0"/>
          <w:marBottom w:val="0"/>
          <w:divBdr>
            <w:top w:val="none" w:sz="0" w:space="0" w:color="auto"/>
            <w:left w:val="none" w:sz="0" w:space="0" w:color="auto"/>
            <w:bottom w:val="none" w:sz="0" w:space="0" w:color="auto"/>
            <w:right w:val="none" w:sz="0" w:space="0" w:color="auto"/>
          </w:divBdr>
        </w:div>
      </w:divsChild>
    </w:div>
    <w:div w:id="672804771">
      <w:bodyDiv w:val="1"/>
      <w:marLeft w:val="0"/>
      <w:marRight w:val="0"/>
      <w:marTop w:val="0"/>
      <w:marBottom w:val="0"/>
      <w:divBdr>
        <w:top w:val="none" w:sz="0" w:space="0" w:color="auto"/>
        <w:left w:val="none" w:sz="0" w:space="0" w:color="auto"/>
        <w:bottom w:val="none" w:sz="0" w:space="0" w:color="auto"/>
        <w:right w:val="none" w:sz="0" w:space="0" w:color="auto"/>
      </w:divBdr>
    </w:div>
    <w:div w:id="681661596">
      <w:bodyDiv w:val="1"/>
      <w:marLeft w:val="0"/>
      <w:marRight w:val="0"/>
      <w:marTop w:val="0"/>
      <w:marBottom w:val="0"/>
      <w:divBdr>
        <w:top w:val="none" w:sz="0" w:space="0" w:color="auto"/>
        <w:left w:val="none" w:sz="0" w:space="0" w:color="auto"/>
        <w:bottom w:val="none" w:sz="0" w:space="0" w:color="auto"/>
        <w:right w:val="none" w:sz="0" w:space="0" w:color="auto"/>
      </w:divBdr>
    </w:div>
    <w:div w:id="686057097">
      <w:bodyDiv w:val="1"/>
      <w:marLeft w:val="0"/>
      <w:marRight w:val="0"/>
      <w:marTop w:val="0"/>
      <w:marBottom w:val="0"/>
      <w:divBdr>
        <w:top w:val="none" w:sz="0" w:space="0" w:color="auto"/>
        <w:left w:val="none" w:sz="0" w:space="0" w:color="auto"/>
        <w:bottom w:val="none" w:sz="0" w:space="0" w:color="auto"/>
        <w:right w:val="none" w:sz="0" w:space="0" w:color="auto"/>
      </w:divBdr>
    </w:div>
    <w:div w:id="713239545">
      <w:bodyDiv w:val="1"/>
      <w:marLeft w:val="0"/>
      <w:marRight w:val="0"/>
      <w:marTop w:val="0"/>
      <w:marBottom w:val="0"/>
      <w:divBdr>
        <w:top w:val="none" w:sz="0" w:space="0" w:color="auto"/>
        <w:left w:val="none" w:sz="0" w:space="0" w:color="auto"/>
        <w:bottom w:val="none" w:sz="0" w:space="0" w:color="auto"/>
        <w:right w:val="none" w:sz="0" w:space="0" w:color="auto"/>
      </w:divBdr>
    </w:div>
    <w:div w:id="721976010">
      <w:bodyDiv w:val="1"/>
      <w:marLeft w:val="0"/>
      <w:marRight w:val="0"/>
      <w:marTop w:val="0"/>
      <w:marBottom w:val="0"/>
      <w:divBdr>
        <w:top w:val="none" w:sz="0" w:space="0" w:color="auto"/>
        <w:left w:val="none" w:sz="0" w:space="0" w:color="auto"/>
        <w:bottom w:val="none" w:sz="0" w:space="0" w:color="auto"/>
        <w:right w:val="none" w:sz="0" w:space="0" w:color="auto"/>
      </w:divBdr>
    </w:div>
    <w:div w:id="730345140">
      <w:bodyDiv w:val="1"/>
      <w:marLeft w:val="0"/>
      <w:marRight w:val="0"/>
      <w:marTop w:val="0"/>
      <w:marBottom w:val="0"/>
      <w:divBdr>
        <w:top w:val="none" w:sz="0" w:space="0" w:color="auto"/>
        <w:left w:val="none" w:sz="0" w:space="0" w:color="auto"/>
        <w:bottom w:val="none" w:sz="0" w:space="0" w:color="auto"/>
        <w:right w:val="none" w:sz="0" w:space="0" w:color="auto"/>
      </w:divBdr>
    </w:div>
    <w:div w:id="733551444">
      <w:bodyDiv w:val="1"/>
      <w:marLeft w:val="0"/>
      <w:marRight w:val="0"/>
      <w:marTop w:val="0"/>
      <w:marBottom w:val="0"/>
      <w:divBdr>
        <w:top w:val="none" w:sz="0" w:space="0" w:color="auto"/>
        <w:left w:val="none" w:sz="0" w:space="0" w:color="auto"/>
        <w:bottom w:val="none" w:sz="0" w:space="0" w:color="auto"/>
        <w:right w:val="none" w:sz="0" w:space="0" w:color="auto"/>
      </w:divBdr>
    </w:div>
    <w:div w:id="757168429">
      <w:bodyDiv w:val="1"/>
      <w:marLeft w:val="0"/>
      <w:marRight w:val="0"/>
      <w:marTop w:val="0"/>
      <w:marBottom w:val="0"/>
      <w:divBdr>
        <w:top w:val="none" w:sz="0" w:space="0" w:color="auto"/>
        <w:left w:val="none" w:sz="0" w:space="0" w:color="auto"/>
        <w:bottom w:val="none" w:sz="0" w:space="0" w:color="auto"/>
        <w:right w:val="none" w:sz="0" w:space="0" w:color="auto"/>
      </w:divBdr>
    </w:div>
    <w:div w:id="778256730">
      <w:bodyDiv w:val="1"/>
      <w:marLeft w:val="0"/>
      <w:marRight w:val="0"/>
      <w:marTop w:val="0"/>
      <w:marBottom w:val="0"/>
      <w:divBdr>
        <w:top w:val="none" w:sz="0" w:space="0" w:color="auto"/>
        <w:left w:val="none" w:sz="0" w:space="0" w:color="auto"/>
        <w:bottom w:val="none" w:sz="0" w:space="0" w:color="auto"/>
        <w:right w:val="none" w:sz="0" w:space="0" w:color="auto"/>
      </w:divBdr>
    </w:div>
    <w:div w:id="782532388">
      <w:bodyDiv w:val="1"/>
      <w:marLeft w:val="0"/>
      <w:marRight w:val="0"/>
      <w:marTop w:val="0"/>
      <w:marBottom w:val="0"/>
      <w:divBdr>
        <w:top w:val="none" w:sz="0" w:space="0" w:color="auto"/>
        <w:left w:val="none" w:sz="0" w:space="0" w:color="auto"/>
        <w:bottom w:val="none" w:sz="0" w:space="0" w:color="auto"/>
        <w:right w:val="none" w:sz="0" w:space="0" w:color="auto"/>
      </w:divBdr>
    </w:div>
    <w:div w:id="814419526">
      <w:bodyDiv w:val="1"/>
      <w:marLeft w:val="0"/>
      <w:marRight w:val="0"/>
      <w:marTop w:val="0"/>
      <w:marBottom w:val="0"/>
      <w:divBdr>
        <w:top w:val="none" w:sz="0" w:space="0" w:color="auto"/>
        <w:left w:val="none" w:sz="0" w:space="0" w:color="auto"/>
        <w:bottom w:val="none" w:sz="0" w:space="0" w:color="auto"/>
        <w:right w:val="none" w:sz="0" w:space="0" w:color="auto"/>
      </w:divBdr>
    </w:div>
    <w:div w:id="826046045">
      <w:bodyDiv w:val="1"/>
      <w:marLeft w:val="0"/>
      <w:marRight w:val="0"/>
      <w:marTop w:val="0"/>
      <w:marBottom w:val="0"/>
      <w:divBdr>
        <w:top w:val="none" w:sz="0" w:space="0" w:color="auto"/>
        <w:left w:val="none" w:sz="0" w:space="0" w:color="auto"/>
        <w:bottom w:val="none" w:sz="0" w:space="0" w:color="auto"/>
        <w:right w:val="none" w:sz="0" w:space="0" w:color="auto"/>
      </w:divBdr>
    </w:div>
    <w:div w:id="829521663">
      <w:bodyDiv w:val="1"/>
      <w:marLeft w:val="0"/>
      <w:marRight w:val="0"/>
      <w:marTop w:val="0"/>
      <w:marBottom w:val="0"/>
      <w:divBdr>
        <w:top w:val="none" w:sz="0" w:space="0" w:color="auto"/>
        <w:left w:val="none" w:sz="0" w:space="0" w:color="auto"/>
        <w:bottom w:val="none" w:sz="0" w:space="0" w:color="auto"/>
        <w:right w:val="none" w:sz="0" w:space="0" w:color="auto"/>
      </w:divBdr>
    </w:div>
    <w:div w:id="831069067">
      <w:bodyDiv w:val="1"/>
      <w:marLeft w:val="0"/>
      <w:marRight w:val="0"/>
      <w:marTop w:val="0"/>
      <w:marBottom w:val="0"/>
      <w:divBdr>
        <w:top w:val="none" w:sz="0" w:space="0" w:color="auto"/>
        <w:left w:val="none" w:sz="0" w:space="0" w:color="auto"/>
        <w:bottom w:val="none" w:sz="0" w:space="0" w:color="auto"/>
        <w:right w:val="none" w:sz="0" w:space="0" w:color="auto"/>
      </w:divBdr>
    </w:div>
    <w:div w:id="839857991">
      <w:bodyDiv w:val="1"/>
      <w:marLeft w:val="0"/>
      <w:marRight w:val="0"/>
      <w:marTop w:val="0"/>
      <w:marBottom w:val="0"/>
      <w:divBdr>
        <w:top w:val="none" w:sz="0" w:space="0" w:color="auto"/>
        <w:left w:val="none" w:sz="0" w:space="0" w:color="auto"/>
        <w:bottom w:val="none" w:sz="0" w:space="0" w:color="auto"/>
        <w:right w:val="none" w:sz="0" w:space="0" w:color="auto"/>
      </w:divBdr>
    </w:div>
    <w:div w:id="844586690">
      <w:bodyDiv w:val="1"/>
      <w:marLeft w:val="0"/>
      <w:marRight w:val="0"/>
      <w:marTop w:val="0"/>
      <w:marBottom w:val="0"/>
      <w:divBdr>
        <w:top w:val="none" w:sz="0" w:space="0" w:color="auto"/>
        <w:left w:val="none" w:sz="0" w:space="0" w:color="auto"/>
        <w:bottom w:val="none" w:sz="0" w:space="0" w:color="auto"/>
        <w:right w:val="none" w:sz="0" w:space="0" w:color="auto"/>
      </w:divBdr>
    </w:div>
    <w:div w:id="857885494">
      <w:bodyDiv w:val="1"/>
      <w:marLeft w:val="0"/>
      <w:marRight w:val="0"/>
      <w:marTop w:val="0"/>
      <w:marBottom w:val="0"/>
      <w:divBdr>
        <w:top w:val="none" w:sz="0" w:space="0" w:color="auto"/>
        <w:left w:val="none" w:sz="0" w:space="0" w:color="auto"/>
        <w:bottom w:val="none" w:sz="0" w:space="0" w:color="auto"/>
        <w:right w:val="none" w:sz="0" w:space="0" w:color="auto"/>
      </w:divBdr>
    </w:div>
    <w:div w:id="866406312">
      <w:bodyDiv w:val="1"/>
      <w:marLeft w:val="0"/>
      <w:marRight w:val="0"/>
      <w:marTop w:val="0"/>
      <w:marBottom w:val="0"/>
      <w:divBdr>
        <w:top w:val="none" w:sz="0" w:space="0" w:color="auto"/>
        <w:left w:val="none" w:sz="0" w:space="0" w:color="auto"/>
        <w:bottom w:val="none" w:sz="0" w:space="0" w:color="auto"/>
        <w:right w:val="none" w:sz="0" w:space="0" w:color="auto"/>
      </w:divBdr>
    </w:div>
    <w:div w:id="872890541">
      <w:bodyDiv w:val="1"/>
      <w:marLeft w:val="0"/>
      <w:marRight w:val="0"/>
      <w:marTop w:val="0"/>
      <w:marBottom w:val="0"/>
      <w:divBdr>
        <w:top w:val="none" w:sz="0" w:space="0" w:color="auto"/>
        <w:left w:val="none" w:sz="0" w:space="0" w:color="auto"/>
        <w:bottom w:val="none" w:sz="0" w:space="0" w:color="auto"/>
        <w:right w:val="none" w:sz="0" w:space="0" w:color="auto"/>
      </w:divBdr>
      <w:divsChild>
        <w:div w:id="225141208">
          <w:marLeft w:val="0"/>
          <w:marRight w:val="0"/>
          <w:marTop w:val="0"/>
          <w:marBottom w:val="0"/>
          <w:divBdr>
            <w:top w:val="none" w:sz="0" w:space="0" w:color="auto"/>
            <w:left w:val="none" w:sz="0" w:space="0" w:color="auto"/>
            <w:bottom w:val="none" w:sz="0" w:space="0" w:color="auto"/>
            <w:right w:val="none" w:sz="0" w:space="0" w:color="auto"/>
          </w:divBdr>
          <w:divsChild>
            <w:div w:id="466509047">
              <w:marLeft w:val="0"/>
              <w:marRight w:val="0"/>
              <w:marTop w:val="0"/>
              <w:marBottom w:val="0"/>
              <w:divBdr>
                <w:top w:val="none" w:sz="0" w:space="0" w:color="auto"/>
                <w:left w:val="none" w:sz="0" w:space="0" w:color="auto"/>
                <w:bottom w:val="none" w:sz="0" w:space="0" w:color="auto"/>
                <w:right w:val="none" w:sz="0" w:space="0" w:color="auto"/>
              </w:divBdr>
            </w:div>
          </w:divsChild>
        </w:div>
        <w:div w:id="280039920">
          <w:marLeft w:val="0"/>
          <w:marRight w:val="0"/>
          <w:marTop w:val="0"/>
          <w:marBottom w:val="0"/>
          <w:divBdr>
            <w:top w:val="none" w:sz="0" w:space="0" w:color="auto"/>
            <w:left w:val="none" w:sz="0" w:space="0" w:color="auto"/>
            <w:bottom w:val="none" w:sz="0" w:space="0" w:color="auto"/>
            <w:right w:val="none" w:sz="0" w:space="0" w:color="auto"/>
          </w:divBdr>
          <w:divsChild>
            <w:div w:id="1810202363">
              <w:marLeft w:val="0"/>
              <w:marRight w:val="0"/>
              <w:marTop w:val="0"/>
              <w:marBottom w:val="0"/>
              <w:divBdr>
                <w:top w:val="none" w:sz="0" w:space="0" w:color="auto"/>
                <w:left w:val="none" w:sz="0" w:space="0" w:color="auto"/>
                <w:bottom w:val="none" w:sz="0" w:space="0" w:color="auto"/>
                <w:right w:val="none" w:sz="0" w:space="0" w:color="auto"/>
              </w:divBdr>
            </w:div>
          </w:divsChild>
        </w:div>
        <w:div w:id="409888863">
          <w:marLeft w:val="0"/>
          <w:marRight w:val="0"/>
          <w:marTop w:val="0"/>
          <w:marBottom w:val="0"/>
          <w:divBdr>
            <w:top w:val="none" w:sz="0" w:space="0" w:color="auto"/>
            <w:left w:val="none" w:sz="0" w:space="0" w:color="auto"/>
            <w:bottom w:val="none" w:sz="0" w:space="0" w:color="auto"/>
            <w:right w:val="none" w:sz="0" w:space="0" w:color="auto"/>
          </w:divBdr>
          <w:divsChild>
            <w:div w:id="1616643987">
              <w:marLeft w:val="0"/>
              <w:marRight w:val="0"/>
              <w:marTop w:val="0"/>
              <w:marBottom w:val="0"/>
              <w:divBdr>
                <w:top w:val="none" w:sz="0" w:space="0" w:color="auto"/>
                <w:left w:val="none" w:sz="0" w:space="0" w:color="auto"/>
                <w:bottom w:val="none" w:sz="0" w:space="0" w:color="auto"/>
                <w:right w:val="none" w:sz="0" w:space="0" w:color="auto"/>
              </w:divBdr>
            </w:div>
          </w:divsChild>
        </w:div>
        <w:div w:id="423963201">
          <w:marLeft w:val="0"/>
          <w:marRight w:val="0"/>
          <w:marTop w:val="0"/>
          <w:marBottom w:val="0"/>
          <w:divBdr>
            <w:top w:val="none" w:sz="0" w:space="0" w:color="auto"/>
            <w:left w:val="none" w:sz="0" w:space="0" w:color="auto"/>
            <w:bottom w:val="none" w:sz="0" w:space="0" w:color="auto"/>
            <w:right w:val="none" w:sz="0" w:space="0" w:color="auto"/>
          </w:divBdr>
          <w:divsChild>
            <w:div w:id="151606899">
              <w:marLeft w:val="0"/>
              <w:marRight w:val="0"/>
              <w:marTop w:val="0"/>
              <w:marBottom w:val="0"/>
              <w:divBdr>
                <w:top w:val="none" w:sz="0" w:space="0" w:color="auto"/>
                <w:left w:val="none" w:sz="0" w:space="0" w:color="auto"/>
                <w:bottom w:val="none" w:sz="0" w:space="0" w:color="auto"/>
                <w:right w:val="none" w:sz="0" w:space="0" w:color="auto"/>
              </w:divBdr>
            </w:div>
          </w:divsChild>
        </w:div>
        <w:div w:id="543762113">
          <w:marLeft w:val="0"/>
          <w:marRight w:val="0"/>
          <w:marTop w:val="0"/>
          <w:marBottom w:val="0"/>
          <w:divBdr>
            <w:top w:val="none" w:sz="0" w:space="0" w:color="auto"/>
            <w:left w:val="none" w:sz="0" w:space="0" w:color="auto"/>
            <w:bottom w:val="none" w:sz="0" w:space="0" w:color="auto"/>
            <w:right w:val="none" w:sz="0" w:space="0" w:color="auto"/>
          </w:divBdr>
          <w:divsChild>
            <w:div w:id="944581115">
              <w:marLeft w:val="0"/>
              <w:marRight w:val="0"/>
              <w:marTop w:val="0"/>
              <w:marBottom w:val="0"/>
              <w:divBdr>
                <w:top w:val="none" w:sz="0" w:space="0" w:color="auto"/>
                <w:left w:val="none" w:sz="0" w:space="0" w:color="auto"/>
                <w:bottom w:val="none" w:sz="0" w:space="0" w:color="auto"/>
                <w:right w:val="none" w:sz="0" w:space="0" w:color="auto"/>
              </w:divBdr>
            </w:div>
          </w:divsChild>
        </w:div>
        <w:div w:id="548421207">
          <w:marLeft w:val="0"/>
          <w:marRight w:val="0"/>
          <w:marTop w:val="0"/>
          <w:marBottom w:val="0"/>
          <w:divBdr>
            <w:top w:val="none" w:sz="0" w:space="0" w:color="auto"/>
            <w:left w:val="none" w:sz="0" w:space="0" w:color="auto"/>
            <w:bottom w:val="none" w:sz="0" w:space="0" w:color="auto"/>
            <w:right w:val="none" w:sz="0" w:space="0" w:color="auto"/>
          </w:divBdr>
          <w:divsChild>
            <w:div w:id="1502087183">
              <w:marLeft w:val="0"/>
              <w:marRight w:val="0"/>
              <w:marTop w:val="0"/>
              <w:marBottom w:val="0"/>
              <w:divBdr>
                <w:top w:val="none" w:sz="0" w:space="0" w:color="auto"/>
                <w:left w:val="none" w:sz="0" w:space="0" w:color="auto"/>
                <w:bottom w:val="none" w:sz="0" w:space="0" w:color="auto"/>
                <w:right w:val="none" w:sz="0" w:space="0" w:color="auto"/>
              </w:divBdr>
            </w:div>
          </w:divsChild>
        </w:div>
        <w:div w:id="676619382">
          <w:marLeft w:val="0"/>
          <w:marRight w:val="0"/>
          <w:marTop w:val="0"/>
          <w:marBottom w:val="0"/>
          <w:divBdr>
            <w:top w:val="none" w:sz="0" w:space="0" w:color="auto"/>
            <w:left w:val="none" w:sz="0" w:space="0" w:color="auto"/>
            <w:bottom w:val="none" w:sz="0" w:space="0" w:color="auto"/>
            <w:right w:val="none" w:sz="0" w:space="0" w:color="auto"/>
          </w:divBdr>
          <w:divsChild>
            <w:div w:id="1925333034">
              <w:marLeft w:val="0"/>
              <w:marRight w:val="0"/>
              <w:marTop w:val="0"/>
              <w:marBottom w:val="0"/>
              <w:divBdr>
                <w:top w:val="none" w:sz="0" w:space="0" w:color="auto"/>
                <w:left w:val="none" w:sz="0" w:space="0" w:color="auto"/>
                <w:bottom w:val="none" w:sz="0" w:space="0" w:color="auto"/>
                <w:right w:val="none" w:sz="0" w:space="0" w:color="auto"/>
              </w:divBdr>
            </w:div>
          </w:divsChild>
        </w:div>
        <w:div w:id="1086464325">
          <w:marLeft w:val="0"/>
          <w:marRight w:val="0"/>
          <w:marTop w:val="0"/>
          <w:marBottom w:val="0"/>
          <w:divBdr>
            <w:top w:val="none" w:sz="0" w:space="0" w:color="auto"/>
            <w:left w:val="none" w:sz="0" w:space="0" w:color="auto"/>
            <w:bottom w:val="none" w:sz="0" w:space="0" w:color="auto"/>
            <w:right w:val="none" w:sz="0" w:space="0" w:color="auto"/>
          </w:divBdr>
          <w:divsChild>
            <w:div w:id="722943802">
              <w:marLeft w:val="0"/>
              <w:marRight w:val="0"/>
              <w:marTop w:val="0"/>
              <w:marBottom w:val="0"/>
              <w:divBdr>
                <w:top w:val="none" w:sz="0" w:space="0" w:color="auto"/>
                <w:left w:val="none" w:sz="0" w:space="0" w:color="auto"/>
                <w:bottom w:val="none" w:sz="0" w:space="0" w:color="auto"/>
                <w:right w:val="none" w:sz="0" w:space="0" w:color="auto"/>
              </w:divBdr>
            </w:div>
          </w:divsChild>
        </w:div>
        <w:div w:id="1286814678">
          <w:marLeft w:val="0"/>
          <w:marRight w:val="0"/>
          <w:marTop w:val="0"/>
          <w:marBottom w:val="0"/>
          <w:divBdr>
            <w:top w:val="none" w:sz="0" w:space="0" w:color="auto"/>
            <w:left w:val="none" w:sz="0" w:space="0" w:color="auto"/>
            <w:bottom w:val="none" w:sz="0" w:space="0" w:color="auto"/>
            <w:right w:val="none" w:sz="0" w:space="0" w:color="auto"/>
          </w:divBdr>
          <w:divsChild>
            <w:div w:id="1953123008">
              <w:marLeft w:val="0"/>
              <w:marRight w:val="0"/>
              <w:marTop w:val="0"/>
              <w:marBottom w:val="0"/>
              <w:divBdr>
                <w:top w:val="none" w:sz="0" w:space="0" w:color="auto"/>
                <w:left w:val="none" w:sz="0" w:space="0" w:color="auto"/>
                <w:bottom w:val="none" w:sz="0" w:space="0" w:color="auto"/>
                <w:right w:val="none" w:sz="0" w:space="0" w:color="auto"/>
              </w:divBdr>
            </w:div>
          </w:divsChild>
        </w:div>
        <w:div w:id="1527715625">
          <w:marLeft w:val="0"/>
          <w:marRight w:val="0"/>
          <w:marTop w:val="0"/>
          <w:marBottom w:val="0"/>
          <w:divBdr>
            <w:top w:val="none" w:sz="0" w:space="0" w:color="auto"/>
            <w:left w:val="none" w:sz="0" w:space="0" w:color="auto"/>
            <w:bottom w:val="none" w:sz="0" w:space="0" w:color="auto"/>
            <w:right w:val="none" w:sz="0" w:space="0" w:color="auto"/>
          </w:divBdr>
          <w:divsChild>
            <w:div w:id="1055936770">
              <w:marLeft w:val="0"/>
              <w:marRight w:val="0"/>
              <w:marTop w:val="0"/>
              <w:marBottom w:val="0"/>
              <w:divBdr>
                <w:top w:val="none" w:sz="0" w:space="0" w:color="auto"/>
                <w:left w:val="none" w:sz="0" w:space="0" w:color="auto"/>
                <w:bottom w:val="none" w:sz="0" w:space="0" w:color="auto"/>
                <w:right w:val="none" w:sz="0" w:space="0" w:color="auto"/>
              </w:divBdr>
            </w:div>
          </w:divsChild>
        </w:div>
        <w:div w:id="1543518962">
          <w:marLeft w:val="0"/>
          <w:marRight w:val="0"/>
          <w:marTop w:val="0"/>
          <w:marBottom w:val="0"/>
          <w:divBdr>
            <w:top w:val="none" w:sz="0" w:space="0" w:color="auto"/>
            <w:left w:val="none" w:sz="0" w:space="0" w:color="auto"/>
            <w:bottom w:val="none" w:sz="0" w:space="0" w:color="auto"/>
            <w:right w:val="none" w:sz="0" w:space="0" w:color="auto"/>
          </w:divBdr>
          <w:divsChild>
            <w:div w:id="435446016">
              <w:marLeft w:val="0"/>
              <w:marRight w:val="0"/>
              <w:marTop w:val="0"/>
              <w:marBottom w:val="0"/>
              <w:divBdr>
                <w:top w:val="none" w:sz="0" w:space="0" w:color="auto"/>
                <w:left w:val="none" w:sz="0" w:space="0" w:color="auto"/>
                <w:bottom w:val="none" w:sz="0" w:space="0" w:color="auto"/>
                <w:right w:val="none" w:sz="0" w:space="0" w:color="auto"/>
              </w:divBdr>
            </w:div>
          </w:divsChild>
        </w:div>
        <w:div w:id="1610165230">
          <w:marLeft w:val="0"/>
          <w:marRight w:val="0"/>
          <w:marTop w:val="0"/>
          <w:marBottom w:val="0"/>
          <w:divBdr>
            <w:top w:val="none" w:sz="0" w:space="0" w:color="auto"/>
            <w:left w:val="none" w:sz="0" w:space="0" w:color="auto"/>
            <w:bottom w:val="none" w:sz="0" w:space="0" w:color="auto"/>
            <w:right w:val="none" w:sz="0" w:space="0" w:color="auto"/>
          </w:divBdr>
          <w:divsChild>
            <w:div w:id="9366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7459">
      <w:bodyDiv w:val="1"/>
      <w:marLeft w:val="0"/>
      <w:marRight w:val="0"/>
      <w:marTop w:val="0"/>
      <w:marBottom w:val="0"/>
      <w:divBdr>
        <w:top w:val="none" w:sz="0" w:space="0" w:color="auto"/>
        <w:left w:val="none" w:sz="0" w:space="0" w:color="auto"/>
        <w:bottom w:val="none" w:sz="0" w:space="0" w:color="auto"/>
        <w:right w:val="none" w:sz="0" w:space="0" w:color="auto"/>
      </w:divBdr>
    </w:div>
    <w:div w:id="883906743">
      <w:bodyDiv w:val="1"/>
      <w:marLeft w:val="0"/>
      <w:marRight w:val="0"/>
      <w:marTop w:val="0"/>
      <w:marBottom w:val="0"/>
      <w:divBdr>
        <w:top w:val="none" w:sz="0" w:space="0" w:color="auto"/>
        <w:left w:val="none" w:sz="0" w:space="0" w:color="auto"/>
        <w:bottom w:val="none" w:sz="0" w:space="0" w:color="auto"/>
        <w:right w:val="none" w:sz="0" w:space="0" w:color="auto"/>
      </w:divBdr>
      <w:divsChild>
        <w:div w:id="1446851606">
          <w:marLeft w:val="0"/>
          <w:marRight w:val="0"/>
          <w:marTop w:val="0"/>
          <w:marBottom w:val="0"/>
          <w:divBdr>
            <w:top w:val="none" w:sz="0" w:space="0" w:color="auto"/>
            <w:left w:val="none" w:sz="0" w:space="0" w:color="auto"/>
            <w:bottom w:val="none" w:sz="0" w:space="0" w:color="auto"/>
            <w:right w:val="none" w:sz="0" w:space="0" w:color="auto"/>
          </w:divBdr>
        </w:div>
      </w:divsChild>
    </w:div>
    <w:div w:id="896745623">
      <w:bodyDiv w:val="1"/>
      <w:marLeft w:val="0"/>
      <w:marRight w:val="0"/>
      <w:marTop w:val="0"/>
      <w:marBottom w:val="0"/>
      <w:divBdr>
        <w:top w:val="none" w:sz="0" w:space="0" w:color="auto"/>
        <w:left w:val="none" w:sz="0" w:space="0" w:color="auto"/>
        <w:bottom w:val="none" w:sz="0" w:space="0" w:color="auto"/>
        <w:right w:val="none" w:sz="0" w:space="0" w:color="auto"/>
      </w:divBdr>
    </w:div>
    <w:div w:id="916748860">
      <w:bodyDiv w:val="1"/>
      <w:marLeft w:val="0"/>
      <w:marRight w:val="0"/>
      <w:marTop w:val="0"/>
      <w:marBottom w:val="0"/>
      <w:divBdr>
        <w:top w:val="none" w:sz="0" w:space="0" w:color="auto"/>
        <w:left w:val="none" w:sz="0" w:space="0" w:color="auto"/>
        <w:bottom w:val="none" w:sz="0" w:space="0" w:color="auto"/>
        <w:right w:val="none" w:sz="0" w:space="0" w:color="auto"/>
      </w:divBdr>
    </w:div>
    <w:div w:id="918712089">
      <w:bodyDiv w:val="1"/>
      <w:marLeft w:val="0"/>
      <w:marRight w:val="0"/>
      <w:marTop w:val="0"/>
      <w:marBottom w:val="0"/>
      <w:divBdr>
        <w:top w:val="none" w:sz="0" w:space="0" w:color="auto"/>
        <w:left w:val="none" w:sz="0" w:space="0" w:color="auto"/>
        <w:bottom w:val="none" w:sz="0" w:space="0" w:color="auto"/>
        <w:right w:val="none" w:sz="0" w:space="0" w:color="auto"/>
      </w:divBdr>
    </w:div>
    <w:div w:id="932783575">
      <w:bodyDiv w:val="1"/>
      <w:marLeft w:val="0"/>
      <w:marRight w:val="0"/>
      <w:marTop w:val="0"/>
      <w:marBottom w:val="0"/>
      <w:divBdr>
        <w:top w:val="none" w:sz="0" w:space="0" w:color="auto"/>
        <w:left w:val="none" w:sz="0" w:space="0" w:color="auto"/>
        <w:bottom w:val="none" w:sz="0" w:space="0" w:color="auto"/>
        <w:right w:val="none" w:sz="0" w:space="0" w:color="auto"/>
      </w:divBdr>
    </w:div>
    <w:div w:id="933128611">
      <w:bodyDiv w:val="1"/>
      <w:marLeft w:val="0"/>
      <w:marRight w:val="0"/>
      <w:marTop w:val="0"/>
      <w:marBottom w:val="0"/>
      <w:divBdr>
        <w:top w:val="none" w:sz="0" w:space="0" w:color="auto"/>
        <w:left w:val="none" w:sz="0" w:space="0" w:color="auto"/>
        <w:bottom w:val="none" w:sz="0" w:space="0" w:color="auto"/>
        <w:right w:val="none" w:sz="0" w:space="0" w:color="auto"/>
      </w:divBdr>
    </w:div>
    <w:div w:id="935943440">
      <w:bodyDiv w:val="1"/>
      <w:marLeft w:val="0"/>
      <w:marRight w:val="0"/>
      <w:marTop w:val="0"/>
      <w:marBottom w:val="0"/>
      <w:divBdr>
        <w:top w:val="none" w:sz="0" w:space="0" w:color="auto"/>
        <w:left w:val="none" w:sz="0" w:space="0" w:color="auto"/>
        <w:bottom w:val="none" w:sz="0" w:space="0" w:color="auto"/>
        <w:right w:val="none" w:sz="0" w:space="0" w:color="auto"/>
      </w:divBdr>
    </w:div>
    <w:div w:id="939874568">
      <w:bodyDiv w:val="1"/>
      <w:marLeft w:val="0"/>
      <w:marRight w:val="0"/>
      <w:marTop w:val="0"/>
      <w:marBottom w:val="0"/>
      <w:divBdr>
        <w:top w:val="none" w:sz="0" w:space="0" w:color="auto"/>
        <w:left w:val="none" w:sz="0" w:space="0" w:color="auto"/>
        <w:bottom w:val="none" w:sz="0" w:space="0" w:color="auto"/>
        <w:right w:val="none" w:sz="0" w:space="0" w:color="auto"/>
      </w:divBdr>
    </w:div>
    <w:div w:id="975179182">
      <w:bodyDiv w:val="1"/>
      <w:marLeft w:val="0"/>
      <w:marRight w:val="0"/>
      <w:marTop w:val="0"/>
      <w:marBottom w:val="0"/>
      <w:divBdr>
        <w:top w:val="none" w:sz="0" w:space="0" w:color="auto"/>
        <w:left w:val="none" w:sz="0" w:space="0" w:color="auto"/>
        <w:bottom w:val="none" w:sz="0" w:space="0" w:color="auto"/>
        <w:right w:val="none" w:sz="0" w:space="0" w:color="auto"/>
      </w:divBdr>
    </w:div>
    <w:div w:id="985741284">
      <w:bodyDiv w:val="1"/>
      <w:marLeft w:val="0"/>
      <w:marRight w:val="0"/>
      <w:marTop w:val="0"/>
      <w:marBottom w:val="0"/>
      <w:divBdr>
        <w:top w:val="none" w:sz="0" w:space="0" w:color="auto"/>
        <w:left w:val="none" w:sz="0" w:space="0" w:color="auto"/>
        <w:bottom w:val="none" w:sz="0" w:space="0" w:color="auto"/>
        <w:right w:val="none" w:sz="0" w:space="0" w:color="auto"/>
      </w:divBdr>
    </w:div>
    <w:div w:id="1022517589">
      <w:bodyDiv w:val="1"/>
      <w:marLeft w:val="0"/>
      <w:marRight w:val="0"/>
      <w:marTop w:val="0"/>
      <w:marBottom w:val="0"/>
      <w:divBdr>
        <w:top w:val="none" w:sz="0" w:space="0" w:color="auto"/>
        <w:left w:val="none" w:sz="0" w:space="0" w:color="auto"/>
        <w:bottom w:val="none" w:sz="0" w:space="0" w:color="auto"/>
        <w:right w:val="none" w:sz="0" w:space="0" w:color="auto"/>
      </w:divBdr>
    </w:div>
    <w:div w:id="1031146577">
      <w:bodyDiv w:val="1"/>
      <w:marLeft w:val="0"/>
      <w:marRight w:val="0"/>
      <w:marTop w:val="0"/>
      <w:marBottom w:val="0"/>
      <w:divBdr>
        <w:top w:val="none" w:sz="0" w:space="0" w:color="auto"/>
        <w:left w:val="none" w:sz="0" w:space="0" w:color="auto"/>
        <w:bottom w:val="none" w:sz="0" w:space="0" w:color="auto"/>
        <w:right w:val="none" w:sz="0" w:space="0" w:color="auto"/>
      </w:divBdr>
    </w:div>
    <w:div w:id="1036854052">
      <w:bodyDiv w:val="1"/>
      <w:marLeft w:val="0"/>
      <w:marRight w:val="0"/>
      <w:marTop w:val="0"/>
      <w:marBottom w:val="0"/>
      <w:divBdr>
        <w:top w:val="none" w:sz="0" w:space="0" w:color="auto"/>
        <w:left w:val="none" w:sz="0" w:space="0" w:color="auto"/>
        <w:bottom w:val="none" w:sz="0" w:space="0" w:color="auto"/>
        <w:right w:val="none" w:sz="0" w:space="0" w:color="auto"/>
      </w:divBdr>
    </w:div>
    <w:div w:id="1051684785">
      <w:bodyDiv w:val="1"/>
      <w:marLeft w:val="0"/>
      <w:marRight w:val="0"/>
      <w:marTop w:val="0"/>
      <w:marBottom w:val="0"/>
      <w:divBdr>
        <w:top w:val="none" w:sz="0" w:space="0" w:color="auto"/>
        <w:left w:val="none" w:sz="0" w:space="0" w:color="auto"/>
        <w:bottom w:val="none" w:sz="0" w:space="0" w:color="auto"/>
        <w:right w:val="none" w:sz="0" w:space="0" w:color="auto"/>
      </w:divBdr>
    </w:div>
    <w:div w:id="1077165032">
      <w:bodyDiv w:val="1"/>
      <w:marLeft w:val="0"/>
      <w:marRight w:val="0"/>
      <w:marTop w:val="0"/>
      <w:marBottom w:val="0"/>
      <w:divBdr>
        <w:top w:val="none" w:sz="0" w:space="0" w:color="auto"/>
        <w:left w:val="none" w:sz="0" w:space="0" w:color="auto"/>
        <w:bottom w:val="none" w:sz="0" w:space="0" w:color="auto"/>
        <w:right w:val="none" w:sz="0" w:space="0" w:color="auto"/>
      </w:divBdr>
    </w:div>
    <w:div w:id="1110474377">
      <w:bodyDiv w:val="1"/>
      <w:marLeft w:val="0"/>
      <w:marRight w:val="0"/>
      <w:marTop w:val="0"/>
      <w:marBottom w:val="0"/>
      <w:divBdr>
        <w:top w:val="none" w:sz="0" w:space="0" w:color="auto"/>
        <w:left w:val="none" w:sz="0" w:space="0" w:color="auto"/>
        <w:bottom w:val="none" w:sz="0" w:space="0" w:color="auto"/>
        <w:right w:val="none" w:sz="0" w:space="0" w:color="auto"/>
      </w:divBdr>
    </w:div>
    <w:div w:id="1134636273">
      <w:bodyDiv w:val="1"/>
      <w:marLeft w:val="0"/>
      <w:marRight w:val="0"/>
      <w:marTop w:val="0"/>
      <w:marBottom w:val="0"/>
      <w:divBdr>
        <w:top w:val="none" w:sz="0" w:space="0" w:color="auto"/>
        <w:left w:val="none" w:sz="0" w:space="0" w:color="auto"/>
        <w:bottom w:val="none" w:sz="0" w:space="0" w:color="auto"/>
        <w:right w:val="none" w:sz="0" w:space="0" w:color="auto"/>
      </w:divBdr>
    </w:div>
    <w:div w:id="1136990176">
      <w:bodyDiv w:val="1"/>
      <w:marLeft w:val="0"/>
      <w:marRight w:val="0"/>
      <w:marTop w:val="0"/>
      <w:marBottom w:val="0"/>
      <w:divBdr>
        <w:top w:val="none" w:sz="0" w:space="0" w:color="auto"/>
        <w:left w:val="none" w:sz="0" w:space="0" w:color="auto"/>
        <w:bottom w:val="none" w:sz="0" w:space="0" w:color="auto"/>
        <w:right w:val="none" w:sz="0" w:space="0" w:color="auto"/>
      </w:divBdr>
    </w:div>
    <w:div w:id="1137183584">
      <w:bodyDiv w:val="1"/>
      <w:marLeft w:val="0"/>
      <w:marRight w:val="0"/>
      <w:marTop w:val="0"/>
      <w:marBottom w:val="0"/>
      <w:divBdr>
        <w:top w:val="none" w:sz="0" w:space="0" w:color="auto"/>
        <w:left w:val="none" w:sz="0" w:space="0" w:color="auto"/>
        <w:bottom w:val="none" w:sz="0" w:space="0" w:color="auto"/>
        <w:right w:val="none" w:sz="0" w:space="0" w:color="auto"/>
      </w:divBdr>
    </w:div>
    <w:div w:id="1138762778">
      <w:bodyDiv w:val="1"/>
      <w:marLeft w:val="0"/>
      <w:marRight w:val="0"/>
      <w:marTop w:val="0"/>
      <w:marBottom w:val="0"/>
      <w:divBdr>
        <w:top w:val="none" w:sz="0" w:space="0" w:color="auto"/>
        <w:left w:val="none" w:sz="0" w:space="0" w:color="auto"/>
        <w:bottom w:val="none" w:sz="0" w:space="0" w:color="auto"/>
        <w:right w:val="none" w:sz="0" w:space="0" w:color="auto"/>
      </w:divBdr>
    </w:div>
    <w:div w:id="1139299257">
      <w:bodyDiv w:val="1"/>
      <w:marLeft w:val="0"/>
      <w:marRight w:val="0"/>
      <w:marTop w:val="0"/>
      <w:marBottom w:val="0"/>
      <w:divBdr>
        <w:top w:val="none" w:sz="0" w:space="0" w:color="auto"/>
        <w:left w:val="none" w:sz="0" w:space="0" w:color="auto"/>
        <w:bottom w:val="none" w:sz="0" w:space="0" w:color="auto"/>
        <w:right w:val="none" w:sz="0" w:space="0" w:color="auto"/>
      </w:divBdr>
    </w:div>
    <w:div w:id="1201435837">
      <w:bodyDiv w:val="1"/>
      <w:marLeft w:val="0"/>
      <w:marRight w:val="0"/>
      <w:marTop w:val="0"/>
      <w:marBottom w:val="0"/>
      <w:divBdr>
        <w:top w:val="none" w:sz="0" w:space="0" w:color="auto"/>
        <w:left w:val="none" w:sz="0" w:space="0" w:color="auto"/>
        <w:bottom w:val="none" w:sz="0" w:space="0" w:color="auto"/>
        <w:right w:val="none" w:sz="0" w:space="0" w:color="auto"/>
      </w:divBdr>
    </w:div>
    <w:div w:id="1210729606">
      <w:bodyDiv w:val="1"/>
      <w:marLeft w:val="0"/>
      <w:marRight w:val="0"/>
      <w:marTop w:val="0"/>
      <w:marBottom w:val="0"/>
      <w:divBdr>
        <w:top w:val="none" w:sz="0" w:space="0" w:color="auto"/>
        <w:left w:val="none" w:sz="0" w:space="0" w:color="auto"/>
        <w:bottom w:val="none" w:sz="0" w:space="0" w:color="auto"/>
        <w:right w:val="none" w:sz="0" w:space="0" w:color="auto"/>
      </w:divBdr>
    </w:div>
    <w:div w:id="1218663596">
      <w:bodyDiv w:val="1"/>
      <w:marLeft w:val="0"/>
      <w:marRight w:val="0"/>
      <w:marTop w:val="0"/>
      <w:marBottom w:val="0"/>
      <w:divBdr>
        <w:top w:val="none" w:sz="0" w:space="0" w:color="auto"/>
        <w:left w:val="none" w:sz="0" w:space="0" w:color="auto"/>
        <w:bottom w:val="none" w:sz="0" w:space="0" w:color="auto"/>
        <w:right w:val="none" w:sz="0" w:space="0" w:color="auto"/>
      </w:divBdr>
    </w:div>
    <w:div w:id="1229413328">
      <w:bodyDiv w:val="1"/>
      <w:marLeft w:val="0"/>
      <w:marRight w:val="0"/>
      <w:marTop w:val="0"/>
      <w:marBottom w:val="0"/>
      <w:divBdr>
        <w:top w:val="none" w:sz="0" w:space="0" w:color="auto"/>
        <w:left w:val="none" w:sz="0" w:space="0" w:color="auto"/>
        <w:bottom w:val="none" w:sz="0" w:space="0" w:color="auto"/>
        <w:right w:val="none" w:sz="0" w:space="0" w:color="auto"/>
      </w:divBdr>
    </w:div>
    <w:div w:id="1264529980">
      <w:bodyDiv w:val="1"/>
      <w:marLeft w:val="0"/>
      <w:marRight w:val="0"/>
      <w:marTop w:val="0"/>
      <w:marBottom w:val="0"/>
      <w:divBdr>
        <w:top w:val="none" w:sz="0" w:space="0" w:color="auto"/>
        <w:left w:val="none" w:sz="0" w:space="0" w:color="auto"/>
        <w:bottom w:val="none" w:sz="0" w:space="0" w:color="auto"/>
        <w:right w:val="none" w:sz="0" w:space="0" w:color="auto"/>
      </w:divBdr>
    </w:div>
    <w:div w:id="1276909738">
      <w:bodyDiv w:val="1"/>
      <w:marLeft w:val="0"/>
      <w:marRight w:val="0"/>
      <w:marTop w:val="0"/>
      <w:marBottom w:val="0"/>
      <w:divBdr>
        <w:top w:val="none" w:sz="0" w:space="0" w:color="auto"/>
        <w:left w:val="none" w:sz="0" w:space="0" w:color="auto"/>
        <w:bottom w:val="none" w:sz="0" w:space="0" w:color="auto"/>
        <w:right w:val="none" w:sz="0" w:space="0" w:color="auto"/>
      </w:divBdr>
    </w:div>
    <w:div w:id="1303656504">
      <w:bodyDiv w:val="1"/>
      <w:marLeft w:val="0"/>
      <w:marRight w:val="0"/>
      <w:marTop w:val="0"/>
      <w:marBottom w:val="0"/>
      <w:divBdr>
        <w:top w:val="none" w:sz="0" w:space="0" w:color="auto"/>
        <w:left w:val="none" w:sz="0" w:space="0" w:color="auto"/>
        <w:bottom w:val="none" w:sz="0" w:space="0" w:color="auto"/>
        <w:right w:val="none" w:sz="0" w:space="0" w:color="auto"/>
      </w:divBdr>
    </w:div>
    <w:div w:id="1305622051">
      <w:bodyDiv w:val="1"/>
      <w:marLeft w:val="0"/>
      <w:marRight w:val="0"/>
      <w:marTop w:val="0"/>
      <w:marBottom w:val="0"/>
      <w:divBdr>
        <w:top w:val="none" w:sz="0" w:space="0" w:color="auto"/>
        <w:left w:val="none" w:sz="0" w:space="0" w:color="auto"/>
        <w:bottom w:val="none" w:sz="0" w:space="0" w:color="auto"/>
        <w:right w:val="none" w:sz="0" w:space="0" w:color="auto"/>
      </w:divBdr>
    </w:div>
    <w:div w:id="1313605786">
      <w:bodyDiv w:val="1"/>
      <w:marLeft w:val="0"/>
      <w:marRight w:val="0"/>
      <w:marTop w:val="0"/>
      <w:marBottom w:val="0"/>
      <w:divBdr>
        <w:top w:val="none" w:sz="0" w:space="0" w:color="auto"/>
        <w:left w:val="none" w:sz="0" w:space="0" w:color="auto"/>
        <w:bottom w:val="none" w:sz="0" w:space="0" w:color="auto"/>
        <w:right w:val="none" w:sz="0" w:space="0" w:color="auto"/>
      </w:divBdr>
    </w:div>
    <w:div w:id="1321078876">
      <w:bodyDiv w:val="1"/>
      <w:marLeft w:val="0"/>
      <w:marRight w:val="0"/>
      <w:marTop w:val="0"/>
      <w:marBottom w:val="0"/>
      <w:divBdr>
        <w:top w:val="none" w:sz="0" w:space="0" w:color="auto"/>
        <w:left w:val="none" w:sz="0" w:space="0" w:color="auto"/>
        <w:bottom w:val="none" w:sz="0" w:space="0" w:color="auto"/>
        <w:right w:val="none" w:sz="0" w:space="0" w:color="auto"/>
      </w:divBdr>
      <w:divsChild>
        <w:div w:id="373388722">
          <w:marLeft w:val="0"/>
          <w:marRight w:val="0"/>
          <w:marTop w:val="0"/>
          <w:marBottom w:val="0"/>
          <w:divBdr>
            <w:top w:val="none" w:sz="0" w:space="0" w:color="auto"/>
            <w:left w:val="none" w:sz="0" w:space="0" w:color="auto"/>
            <w:bottom w:val="none" w:sz="0" w:space="0" w:color="auto"/>
            <w:right w:val="none" w:sz="0" w:space="0" w:color="auto"/>
          </w:divBdr>
          <w:divsChild>
            <w:div w:id="1676421387">
              <w:marLeft w:val="0"/>
              <w:marRight w:val="0"/>
              <w:marTop w:val="0"/>
              <w:marBottom w:val="0"/>
              <w:divBdr>
                <w:top w:val="none" w:sz="0" w:space="0" w:color="auto"/>
                <w:left w:val="none" w:sz="0" w:space="0" w:color="auto"/>
                <w:bottom w:val="none" w:sz="0" w:space="0" w:color="auto"/>
                <w:right w:val="none" w:sz="0" w:space="0" w:color="auto"/>
              </w:divBdr>
            </w:div>
          </w:divsChild>
        </w:div>
        <w:div w:id="604118890">
          <w:marLeft w:val="0"/>
          <w:marRight w:val="0"/>
          <w:marTop w:val="0"/>
          <w:marBottom w:val="0"/>
          <w:divBdr>
            <w:top w:val="none" w:sz="0" w:space="0" w:color="auto"/>
            <w:left w:val="none" w:sz="0" w:space="0" w:color="auto"/>
            <w:bottom w:val="none" w:sz="0" w:space="0" w:color="auto"/>
            <w:right w:val="none" w:sz="0" w:space="0" w:color="auto"/>
          </w:divBdr>
          <w:divsChild>
            <w:div w:id="1253857510">
              <w:marLeft w:val="0"/>
              <w:marRight w:val="0"/>
              <w:marTop w:val="0"/>
              <w:marBottom w:val="0"/>
              <w:divBdr>
                <w:top w:val="none" w:sz="0" w:space="0" w:color="auto"/>
                <w:left w:val="none" w:sz="0" w:space="0" w:color="auto"/>
                <w:bottom w:val="none" w:sz="0" w:space="0" w:color="auto"/>
                <w:right w:val="none" w:sz="0" w:space="0" w:color="auto"/>
              </w:divBdr>
            </w:div>
          </w:divsChild>
        </w:div>
        <w:div w:id="765617643">
          <w:marLeft w:val="0"/>
          <w:marRight w:val="0"/>
          <w:marTop w:val="0"/>
          <w:marBottom w:val="0"/>
          <w:divBdr>
            <w:top w:val="none" w:sz="0" w:space="0" w:color="auto"/>
            <w:left w:val="none" w:sz="0" w:space="0" w:color="auto"/>
            <w:bottom w:val="none" w:sz="0" w:space="0" w:color="auto"/>
            <w:right w:val="none" w:sz="0" w:space="0" w:color="auto"/>
          </w:divBdr>
          <w:divsChild>
            <w:div w:id="1749234095">
              <w:marLeft w:val="0"/>
              <w:marRight w:val="0"/>
              <w:marTop w:val="0"/>
              <w:marBottom w:val="0"/>
              <w:divBdr>
                <w:top w:val="none" w:sz="0" w:space="0" w:color="auto"/>
                <w:left w:val="none" w:sz="0" w:space="0" w:color="auto"/>
                <w:bottom w:val="none" w:sz="0" w:space="0" w:color="auto"/>
                <w:right w:val="none" w:sz="0" w:space="0" w:color="auto"/>
              </w:divBdr>
            </w:div>
          </w:divsChild>
        </w:div>
        <w:div w:id="791168697">
          <w:marLeft w:val="0"/>
          <w:marRight w:val="0"/>
          <w:marTop w:val="0"/>
          <w:marBottom w:val="0"/>
          <w:divBdr>
            <w:top w:val="none" w:sz="0" w:space="0" w:color="auto"/>
            <w:left w:val="none" w:sz="0" w:space="0" w:color="auto"/>
            <w:bottom w:val="none" w:sz="0" w:space="0" w:color="auto"/>
            <w:right w:val="none" w:sz="0" w:space="0" w:color="auto"/>
          </w:divBdr>
          <w:divsChild>
            <w:div w:id="1087269767">
              <w:marLeft w:val="0"/>
              <w:marRight w:val="0"/>
              <w:marTop w:val="0"/>
              <w:marBottom w:val="0"/>
              <w:divBdr>
                <w:top w:val="none" w:sz="0" w:space="0" w:color="auto"/>
                <w:left w:val="none" w:sz="0" w:space="0" w:color="auto"/>
                <w:bottom w:val="none" w:sz="0" w:space="0" w:color="auto"/>
                <w:right w:val="none" w:sz="0" w:space="0" w:color="auto"/>
              </w:divBdr>
            </w:div>
          </w:divsChild>
        </w:div>
        <w:div w:id="853423077">
          <w:marLeft w:val="0"/>
          <w:marRight w:val="0"/>
          <w:marTop w:val="0"/>
          <w:marBottom w:val="0"/>
          <w:divBdr>
            <w:top w:val="none" w:sz="0" w:space="0" w:color="auto"/>
            <w:left w:val="none" w:sz="0" w:space="0" w:color="auto"/>
            <w:bottom w:val="none" w:sz="0" w:space="0" w:color="auto"/>
            <w:right w:val="none" w:sz="0" w:space="0" w:color="auto"/>
          </w:divBdr>
          <w:divsChild>
            <w:div w:id="902063759">
              <w:marLeft w:val="0"/>
              <w:marRight w:val="0"/>
              <w:marTop w:val="0"/>
              <w:marBottom w:val="0"/>
              <w:divBdr>
                <w:top w:val="none" w:sz="0" w:space="0" w:color="auto"/>
                <w:left w:val="none" w:sz="0" w:space="0" w:color="auto"/>
                <w:bottom w:val="none" w:sz="0" w:space="0" w:color="auto"/>
                <w:right w:val="none" w:sz="0" w:space="0" w:color="auto"/>
              </w:divBdr>
            </w:div>
          </w:divsChild>
        </w:div>
        <w:div w:id="859969095">
          <w:marLeft w:val="0"/>
          <w:marRight w:val="0"/>
          <w:marTop w:val="0"/>
          <w:marBottom w:val="0"/>
          <w:divBdr>
            <w:top w:val="none" w:sz="0" w:space="0" w:color="auto"/>
            <w:left w:val="none" w:sz="0" w:space="0" w:color="auto"/>
            <w:bottom w:val="none" w:sz="0" w:space="0" w:color="auto"/>
            <w:right w:val="none" w:sz="0" w:space="0" w:color="auto"/>
          </w:divBdr>
          <w:divsChild>
            <w:div w:id="1648391141">
              <w:marLeft w:val="0"/>
              <w:marRight w:val="0"/>
              <w:marTop w:val="0"/>
              <w:marBottom w:val="0"/>
              <w:divBdr>
                <w:top w:val="none" w:sz="0" w:space="0" w:color="auto"/>
                <w:left w:val="none" w:sz="0" w:space="0" w:color="auto"/>
                <w:bottom w:val="none" w:sz="0" w:space="0" w:color="auto"/>
                <w:right w:val="none" w:sz="0" w:space="0" w:color="auto"/>
              </w:divBdr>
            </w:div>
          </w:divsChild>
        </w:div>
        <w:div w:id="884147662">
          <w:marLeft w:val="0"/>
          <w:marRight w:val="0"/>
          <w:marTop w:val="0"/>
          <w:marBottom w:val="0"/>
          <w:divBdr>
            <w:top w:val="none" w:sz="0" w:space="0" w:color="auto"/>
            <w:left w:val="none" w:sz="0" w:space="0" w:color="auto"/>
            <w:bottom w:val="none" w:sz="0" w:space="0" w:color="auto"/>
            <w:right w:val="none" w:sz="0" w:space="0" w:color="auto"/>
          </w:divBdr>
          <w:divsChild>
            <w:div w:id="459307391">
              <w:marLeft w:val="0"/>
              <w:marRight w:val="0"/>
              <w:marTop w:val="0"/>
              <w:marBottom w:val="0"/>
              <w:divBdr>
                <w:top w:val="none" w:sz="0" w:space="0" w:color="auto"/>
                <w:left w:val="none" w:sz="0" w:space="0" w:color="auto"/>
                <w:bottom w:val="none" w:sz="0" w:space="0" w:color="auto"/>
                <w:right w:val="none" w:sz="0" w:space="0" w:color="auto"/>
              </w:divBdr>
            </w:div>
          </w:divsChild>
        </w:div>
        <w:div w:id="1484544956">
          <w:marLeft w:val="0"/>
          <w:marRight w:val="0"/>
          <w:marTop w:val="0"/>
          <w:marBottom w:val="0"/>
          <w:divBdr>
            <w:top w:val="none" w:sz="0" w:space="0" w:color="auto"/>
            <w:left w:val="none" w:sz="0" w:space="0" w:color="auto"/>
            <w:bottom w:val="none" w:sz="0" w:space="0" w:color="auto"/>
            <w:right w:val="none" w:sz="0" w:space="0" w:color="auto"/>
          </w:divBdr>
          <w:divsChild>
            <w:div w:id="1678724918">
              <w:marLeft w:val="0"/>
              <w:marRight w:val="0"/>
              <w:marTop w:val="0"/>
              <w:marBottom w:val="0"/>
              <w:divBdr>
                <w:top w:val="none" w:sz="0" w:space="0" w:color="auto"/>
                <w:left w:val="none" w:sz="0" w:space="0" w:color="auto"/>
                <w:bottom w:val="none" w:sz="0" w:space="0" w:color="auto"/>
                <w:right w:val="none" w:sz="0" w:space="0" w:color="auto"/>
              </w:divBdr>
            </w:div>
          </w:divsChild>
        </w:div>
        <w:div w:id="1889026235">
          <w:marLeft w:val="0"/>
          <w:marRight w:val="0"/>
          <w:marTop w:val="0"/>
          <w:marBottom w:val="0"/>
          <w:divBdr>
            <w:top w:val="none" w:sz="0" w:space="0" w:color="auto"/>
            <w:left w:val="none" w:sz="0" w:space="0" w:color="auto"/>
            <w:bottom w:val="none" w:sz="0" w:space="0" w:color="auto"/>
            <w:right w:val="none" w:sz="0" w:space="0" w:color="auto"/>
          </w:divBdr>
          <w:divsChild>
            <w:div w:id="752973024">
              <w:marLeft w:val="0"/>
              <w:marRight w:val="0"/>
              <w:marTop w:val="0"/>
              <w:marBottom w:val="0"/>
              <w:divBdr>
                <w:top w:val="none" w:sz="0" w:space="0" w:color="auto"/>
                <w:left w:val="none" w:sz="0" w:space="0" w:color="auto"/>
                <w:bottom w:val="none" w:sz="0" w:space="0" w:color="auto"/>
                <w:right w:val="none" w:sz="0" w:space="0" w:color="auto"/>
              </w:divBdr>
            </w:div>
          </w:divsChild>
        </w:div>
        <w:div w:id="2010596096">
          <w:marLeft w:val="0"/>
          <w:marRight w:val="0"/>
          <w:marTop w:val="0"/>
          <w:marBottom w:val="0"/>
          <w:divBdr>
            <w:top w:val="none" w:sz="0" w:space="0" w:color="auto"/>
            <w:left w:val="none" w:sz="0" w:space="0" w:color="auto"/>
            <w:bottom w:val="none" w:sz="0" w:space="0" w:color="auto"/>
            <w:right w:val="none" w:sz="0" w:space="0" w:color="auto"/>
          </w:divBdr>
          <w:divsChild>
            <w:div w:id="519397839">
              <w:marLeft w:val="0"/>
              <w:marRight w:val="0"/>
              <w:marTop w:val="0"/>
              <w:marBottom w:val="0"/>
              <w:divBdr>
                <w:top w:val="none" w:sz="0" w:space="0" w:color="auto"/>
                <w:left w:val="none" w:sz="0" w:space="0" w:color="auto"/>
                <w:bottom w:val="none" w:sz="0" w:space="0" w:color="auto"/>
                <w:right w:val="none" w:sz="0" w:space="0" w:color="auto"/>
              </w:divBdr>
            </w:div>
          </w:divsChild>
        </w:div>
        <w:div w:id="2023820159">
          <w:marLeft w:val="0"/>
          <w:marRight w:val="0"/>
          <w:marTop w:val="0"/>
          <w:marBottom w:val="0"/>
          <w:divBdr>
            <w:top w:val="none" w:sz="0" w:space="0" w:color="auto"/>
            <w:left w:val="none" w:sz="0" w:space="0" w:color="auto"/>
            <w:bottom w:val="none" w:sz="0" w:space="0" w:color="auto"/>
            <w:right w:val="none" w:sz="0" w:space="0" w:color="auto"/>
          </w:divBdr>
          <w:divsChild>
            <w:div w:id="735467796">
              <w:marLeft w:val="0"/>
              <w:marRight w:val="0"/>
              <w:marTop w:val="0"/>
              <w:marBottom w:val="0"/>
              <w:divBdr>
                <w:top w:val="none" w:sz="0" w:space="0" w:color="auto"/>
                <w:left w:val="none" w:sz="0" w:space="0" w:color="auto"/>
                <w:bottom w:val="none" w:sz="0" w:space="0" w:color="auto"/>
                <w:right w:val="none" w:sz="0" w:space="0" w:color="auto"/>
              </w:divBdr>
            </w:div>
          </w:divsChild>
        </w:div>
        <w:div w:id="2145850524">
          <w:marLeft w:val="0"/>
          <w:marRight w:val="0"/>
          <w:marTop w:val="0"/>
          <w:marBottom w:val="0"/>
          <w:divBdr>
            <w:top w:val="none" w:sz="0" w:space="0" w:color="auto"/>
            <w:left w:val="none" w:sz="0" w:space="0" w:color="auto"/>
            <w:bottom w:val="none" w:sz="0" w:space="0" w:color="auto"/>
            <w:right w:val="none" w:sz="0" w:space="0" w:color="auto"/>
          </w:divBdr>
          <w:divsChild>
            <w:div w:id="132050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5899">
      <w:bodyDiv w:val="1"/>
      <w:marLeft w:val="0"/>
      <w:marRight w:val="0"/>
      <w:marTop w:val="0"/>
      <w:marBottom w:val="0"/>
      <w:divBdr>
        <w:top w:val="none" w:sz="0" w:space="0" w:color="auto"/>
        <w:left w:val="none" w:sz="0" w:space="0" w:color="auto"/>
        <w:bottom w:val="none" w:sz="0" w:space="0" w:color="auto"/>
        <w:right w:val="none" w:sz="0" w:space="0" w:color="auto"/>
      </w:divBdr>
      <w:divsChild>
        <w:div w:id="850071305">
          <w:marLeft w:val="0"/>
          <w:marRight w:val="0"/>
          <w:marTop w:val="0"/>
          <w:marBottom w:val="0"/>
          <w:divBdr>
            <w:top w:val="none" w:sz="0" w:space="0" w:color="auto"/>
            <w:left w:val="none" w:sz="0" w:space="0" w:color="auto"/>
            <w:bottom w:val="none" w:sz="0" w:space="0" w:color="auto"/>
            <w:right w:val="none" w:sz="0" w:space="0" w:color="auto"/>
          </w:divBdr>
        </w:div>
      </w:divsChild>
    </w:div>
    <w:div w:id="1371998657">
      <w:bodyDiv w:val="1"/>
      <w:marLeft w:val="0"/>
      <w:marRight w:val="0"/>
      <w:marTop w:val="0"/>
      <w:marBottom w:val="0"/>
      <w:divBdr>
        <w:top w:val="none" w:sz="0" w:space="0" w:color="auto"/>
        <w:left w:val="none" w:sz="0" w:space="0" w:color="auto"/>
        <w:bottom w:val="none" w:sz="0" w:space="0" w:color="auto"/>
        <w:right w:val="none" w:sz="0" w:space="0" w:color="auto"/>
      </w:divBdr>
      <w:divsChild>
        <w:div w:id="424035665">
          <w:marLeft w:val="547"/>
          <w:marRight w:val="0"/>
          <w:marTop w:val="0"/>
          <w:marBottom w:val="0"/>
          <w:divBdr>
            <w:top w:val="none" w:sz="0" w:space="0" w:color="auto"/>
            <w:left w:val="none" w:sz="0" w:space="0" w:color="auto"/>
            <w:bottom w:val="none" w:sz="0" w:space="0" w:color="auto"/>
            <w:right w:val="none" w:sz="0" w:space="0" w:color="auto"/>
          </w:divBdr>
        </w:div>
      </w:divsChild>
    </w:div>
    <w:div w:id="1378551992">
      <w:bodyDiv w:val="1"/>
      <w:marLeft w:val="0"/>
      <w:marRight w:val="0"/>
      <w:marTop w:val="0"/>
      <w:marBottom w:val="0"/>
      <w:divBdr>
        <w:top w:val="none" w:sz="0" w:space="0" w:color="auto"/>
        <w:left w:val="none" w:sz="0" w:space="0" w:color="auto"/>
        <w:bottom w:val="none" w:sz="0" w:space="0" w:color="auto"/>
        <w:right w:val="none" w:sz="0" w:space="0" w:color="auto"/>
      </w:divBdr>
    </w:div>
    <w:div w:id="1392727924">
      <w:bodyDiv w:val="1"/>
      <w:marLeft w:val="0"/>
      <w:marRight w:val="0"/>
      <w:marTop w:val="0"/>
      <w:marBottom w:val="0"/>
      <w:divBdr>
        <w:top w:val="none" w:sz="0" w:space="0" w:color="auto"/>
        <w:left w:val="none" w:sz="0" w:space="0" w:color="auto"/>
        <w:bottom w:val="none" w:sz="0" w:space="0" w:color="auto"/>
        <w:right w:val="none" w:sz="0" w:space="0" w:color="auto"/>
      </w:divBdr>
    </w:div>
    <w:div w:id="1398090998">
      <w:bodyDiv w:val="1"/>
      <w:marLeft w:val="0"/>
      <w:marRight w:val="0"/>
      <w:marTop w:val="0"/>
      <w:marBottom w:val="0"/>
      <w:divBdr>
        <w:top w:val="none" w:sz="0" w:space="0" w:color="auto"/>
        <w:left w:val="none" w:sz="0" w:space="0" w:color="auto"/>
        <w:bottom w:val="none" w:sz="0" w:space="0" w:color="auto"/>
        <w:right w:val="none" w:sz="0" w:space="0" w:color="auto"/>
      </w:divBdr>
    </w:div>
    <w:div w:id="1416241245">
      <w:bodyDiv w:val="1"/>
      <w:marLeft w:val="0"/>
      <w:marRight w:val="0"/>
      <w:marTop w:val="0"/>
      <w:marBottom w:val="0"/>
      <w:divBdr>
        <w:top w:val="none" w:sz="0" w:space="0" w:color="auto"/>
        <w:left w:val="none" w:sz="0" w:space="0" w:color="auto"/>
        <w:bottom w:val="none" w:sz="0" w:space="0" w:color="auto"/>
        <w:right w:val="none" w:sz="0" w:space="0" w:color="auto"/>
      </w:divBdr>
    </w:div>
    <w:div w:id="1416899944">
      <w:bodyDiv w:val="1"/>
      <w:marLeft w:val="0"/>
      <w:marRight w:val="0"/>
      <w:marTop w:val="0"/>
      <w:marBottom w:val="0"/>
      <w:divBdr>
        <w:top w:val="none" w:sz="0" w:space="0" w:color="auto"/>
        <w:left w:val="none" w:sz="0" w:space="0" w:color="auto"/>
        <w:bottom w:val="none" w:sz="0" w:space="0" w:color="auto"/>
        <w:right w:val="none" w:sz="0" w:space="0" w:color="auto"/>
      </w:divBdr>
    </w:div>
    <w:div w:id="1431506577">
      <w:bodyDiv w:val="1"/>
      <w:marLeft w:val="0"/>
      <w:marRight w:val="0"/>
      <w:marTop w:val="0"/>
      <w:marBottom w:val="0"/>
      <w:divBdr>
        <w:top w:val="none" w:sz="0" w:space="0" w:color="auto"/>
        <w:left w:val="none" w:sz="0" w:space="0" w:color="auto"/>
        <w:bottom w:val="none" w:sz="0" w:space="0" w:color="auto"/>
        <w:right w:val="none" w:sz="0" w:space="0" w:color="auto"/>
      </w:divBdr>
    </w:div>
    <w:div w:id="1498421572">
      <w:bodyDiv w:val="1"/>
      <w:marLeft w:val="0"/>
      <w:marRight w:val="0"/>
      <w:marTop w:val="0"/>
      <w:marBottom w:val="0"/>
      <w:divBdr>
        <w:top w:val="none" w:sz="0" w:space="0" w:color="auto"/>
        <w:left w:val="none" w:sz="0" w:space="0" w:color="auto"/>
        <w:bottom w:val="none" w:sz="0" w:space="0" w:color="auto"/>
        <w:right w:val="none" w:sz="0" w:space="0" w:color="auto"/>
      </w:divBdr>
    </w:div>
    <w:div w:id="1508055832">
      <w:bodyDiv w:val="1"/>
      <w:marLeft w:val="0"/>
      <w:marRight w:val="0"/>
      <w:marTop w:val="0"/>
      <w:marBottom w:val="0"/>
      <w:divBdr>
        <w:top w:val="none" w:sz="0" w:space="0" w:color="auto"/>
        <w:left w:val="none" w:sz="0" w:space="0" w:color="auto"/>
        <w:bottom w:val="none" w:sz="0" w:space="0" w:color="auto"/>
        <w:right w:val="none" w:sz="0" w:space="0" w:color="auto"/>
      </w:divBdr>
    </w:div>
    <w:div w:id="1508639366">
      <w:bodyDiv w:val="1"/>
      <w:marLeft w:val="0"/>
      <w:marRight w:val="0"/>
      <w:marTop w:val="0"/>
      <w:marBottom w:val="0"/>
      <w:divBdr>
        <w:top w:val="none" w:sz="0" w:space="0" w:color="auto"/>
        <w:left w:val="none" w:sz="0" w:space="0" w:color="auto"/>
        <w:bottom w:val="none" w:sz="0" w:space="0" w:color="auto"/>
        <w:right w:val="none" w:sz="0" w:space="0" w:color="auto"/>
      </w:divBdr>
    </w:div>
    <w:div w:id="1517772384">
      <w:bodyDiv w:val="1"/>
      <w:marLeft w:val="0"/>
      <w:marRight w:val="0"/>
      <w:marTop w:val="0"/>
      <w:marBottom w:val="0"/>
      <w:divBdr>
        <w:top w:val="none" w:sz="0" w:space="0" w:color="auto"/>
        <w:left w:val="none" w:sz="0" w:space="0" w:color="auto"/>
        <w:bottom w:val="none" w:sz="0" w:space="0" w:color="auto"/>
        <w:right w:val="none" w:sz="0" w:space="0" w:color="auto"/>
      </w:divBdr>
    </w:div>
    <w:div w:id="1523545429">
      <w:bodyDiv w:val="1"/>
      <w:marLeft w:val="0"/>
      <w:marRight w:val="0"/>
      <w:marTop w:val="0"/>
      <w:marBottom w:val="0"/>
      <w:divBdr>
        <w:top w:val="none" w:sz="0" w:space="0" w:color="auto"/>
        <w:left w:val="none" w:sz="0" w:space="0" w:color="auto"/>
        <w:bottom w:val="none" w:sz="0" w:space="0" w:color="auto"/>
        <w:right w:val="none" w:sz="0" w:space="0" w:color="auto"/>
      </w:divBdr>
      <w:divsChild>
        <w:div w:id="1461537506">
          <w:marLeft w:val="0"/>
          <w:marRight w:val="0"/>
          <w:marTop w:val="0"/>
          <w:marBottom w:val="0"/>
          <w:divBdr>
            <w:top w:val="none" w:sz="0" w:space="0" w:color="auto"/>
            <w:left w:val="none" w:sz="0" w:space="0" w:color="auto"/>
            <w:bottom w:val="none" w:sz="0" w:space="0" w:color="auto"/>
            <w:right w:val="none" w:sz="0" w:space="0" w:color="auto"/>
          </w:divBdr>
        </w:div>
      </w:divsChild>
    </w:div>
    <w:div w:id="1528446429">
      <w:bodyDiv w:val="1"/>
      <w:marLeft w:val="0"/>
      <w:marRight w:val="0"/>
      <w:marTop w:val="0"/>
      <w:marBottom w:val="0"/>
      <w:divBdr>
        <w:top w:val="none" w:sz="0" w:space="0" w:color="auto"/>
        <w:left w:val="none" w:sz="0" w:space="0" w:color="auto"/>
        <w:bottom w:val="none" w:sz="0" w:space="0" w:color="auto"/>
        <w:right w:val="none" w:sz="0" w:space="0" w:color="auto"/>
      </w:divBdr>
    </w:div>
    <w:div w:id="1531382192">
      <w:bodyDiv w:val="1"/>
      <w:marLeft w:val="0"/>
      <w:marRight w:val="0"/>
      <w:marTop w:val="0"/>
      <w:marBottom w:val="0"/>
      <w:divBdr>
        <w:top w:val="none" w:sz="0" w:space="0" w:color="auto"/>
        <w:left w:val="none" w:sz="0" w:space="0" w:color="auto"/>
        <w:bottom w:val="none" w:sz="0" w:space="0" w:color="auto"/>
        <w:right w:val="none" w:sz="0" w:space="0" w:color="auto"/>
      </w:divBdr>
    </w:div>
    <w:div w:id="1535657131">
      <w:bodyDiv w:val="1"/>
      <w:marLeft w:val="0"/>
      <w:marRight w:val="0"/>
      <w:marTop w:val="0"/>
      <w:marBottom w:val="0"/>
      <w:divBdr>
        <w:top w:val="none" w:sz="0" w:space="0" w:color="auto"/>
        <w:left w:val="none" w:sz="0" w:space="0" w:color="auto"/>
        <w:bottom w:val="none" w:sz="0" w:space="0" w:color="auto"/>
        <w:right w:val="none" w:sz="0" w:space="0" w:color="auto"/>
      </w:divBdr>
    </w:div>
    <w:div w:id="1546990003">
      <w:bodyDiv w:val="1"/>
      <w:marLeft w:val="0"/>
      <w:marRight w:val="0"/>
      <w:marTop w:val="0"/>
      <w:marBottom w:val="0"/>
      <w:divBdr>
        <w:top w:val="none" w:sz="0" w:space="0" w:color="auto"/>
        <w:left w:val="none" w:sz="0" w:space="0" w:color="auto"/>
        <w:bottom w:val="none" w:sz="0" w:space="0" w:color="auto"/>
        <w:right w:val="none" w:sz="0" w:space="0" w:color="auto"/>
      </w:divBdr>
    </w:div>
    <w:div w:id="1553231803">
      <w:bodyDiv w:val="1"/>
      <w:marLeft w:val="0"/>
      <w:marRight w:val="0"/>
      <w:marTop w:val="0"/>
      <w:marBottom w:val="0"/>
      <w:divBdr>
        <w:top w:val="none" w:sz="0" w:space="0" w:color="auto"/>
        <w:left w:val="none" w:sz="0" w:space="0" w:color="auto"/>
        <w:bottom w:val="none" w:sz="0" w:space="0" w:color="auto"/>
        <w:right w:val="none" w:sz="0" w:space="0" w:color="auto"/>
      </w:divBdr>
      <w:divsChild>
        <w:div w:id="169223376">
          <w:marLeft w:val="0"/>
          <w:marRight w:val="0"/>
          <w:marTop w:val="0"/>
          <w:marBottom w:val="0"/>
          <w:divBdr>
            <w:top w:val="none" w:sz="0" w:space="0" w:color="auto"/>
            <w:left w:val="none" w:sz="0" w:space="0" w:color="auto"/>
            <w:bottom w:val="none" w:sz="0" w:space="0" w:color="auto"/>
            <w:right w:val="none" w:sz="0" w:space="0" w:color="auto"/>
          </w:divBdr>
          <w:divsChild>
            <w:div w:id="251937830">
              <w:marLeft w:val="0"/>
              <w:marRight w:val="0"/>
              <w:marTop w:val="0"/>
              <w:marBottom w:val="0"/>
              <w:divBdr>
                <w:top w:val="none" w:sz="0" w:space="0" w:color="auto"/>
                <w:left w:val="none" w:sz="0" w:space="0" w:color="auto"/>
                <w:bottom w:val="none" w:sz="0" w:space="0" w:color="auto"/>
                <w:right w:val="none" w:sz="0" w:space="0" w:color="auto"/>
              </w:divBdr>
            </w:div>
          </w:divsChild>
        </w:div>
        <w:div w:id="451749234">
          <w:marLeft w:val="0"/>
          <w:marRight w:val="0"/>
          <w:marTop w:val="0"/>
          <w:marBottom w:val="0"/>
          <w:divBdr>
            <w:top w:val="none" w:sz="0" w:space="0" w:color="auto"/>
            <w:left w:val="none" w:sz="0" w:space="0" w:color="auto"/>
            <w:bottom w:val="none" w:sz="0" w:space="0" w:color="auto"/>
            <w:right w:val="none" w:sz="0" w:space="0" w:color="auto"/>
          </w:divBdr>
          <w:divsChild>
            <w:div w:id="1704474438">
              <w:marLeft w:val="0"/>
              <w:marRight w:val="0"/>
              <w:marTop w:val="0"/>
              <w:marBottom w:val="0"/>
              <w:divBdr>
                <w:top w:val="none" w:sz="0" w:space="0" w:color="auto"/>
                <w:left w:val="none" w:sz="0" w:space="0" w:color="auto"/>
                <w:bottom w:val="none" w:sz="0" w:space="0" w:color="auto"/>
                <w:right w:val="none" w:sz="0" w:space="0" w:color="auto"/>
              </w:divBdr>
            </w:div>
          </w:divsChild>
        </w:div>
        <w:div w:id="694379564">
          <w:marLeft w:val="0"/>
          <w:marRight w:val="0"/>
          <w:marTop w:val="0"/>
          <w:marBottom w:val="0"/>
          <w:divBdr>
            <w:top w:val="none" w:sz="0" w:space="0" w:color="auto"/>
            <w:left w:val="none" w:sz="0" w:space="0" w:color="auto"/>
            <w:bottom w:val="none" w:sz="0" w:space="0" w:color="auto"/>
            <w:right w:val="none" w:sz="0" w:space="0" w:color="auto"/>
          </w:divBdr>
          <w:divsChild>
            <w:div w:id="954100431">
              <w:marLeft w:val="0"/>
              <w:marRight w:val="0"/>
              <w:marTop w:val="0"/>
              <w:marBottom w:val="0"/>
              <w:divBdr>
                <w:top w:val="none" w:sz="0" w:space="0" w:color="auto"/>
                <w:left w:val="none" w:sz="0" w:space="0" w:color="auto"/>
                <w:bottom w:val="none" w:sz="0" w:space="0" w:color="auto"/>
                <w:right w:val="none" w:sz="0" w:space="0" w:color="auto"/>
              </w:divBdr>
            </w:div>
          </w:divsChild>
        </w:div>
        <w:div w:id="775171904">
          <w:marLeft w:val="0"/>
          <w:marRight w:val="0"/>
          <w:marTop w:val="0"/>
          <w:marBottom w:val="0"/>
          <w:divBdr>
            <w:top w:val="none" w:sz="0" w:space="0" w:color="auto"/>
            <w:left w:val="none" w:sz="0" w:space="0" w:color="auto"/>
            <w:bottom w:val="none" w:sz="0" w:space="0" w:color="auto"/>
            <w:right w:val="none" w:sz="0" w:space="0" w:color="auto"/>
          </w:divBdr>
          <w:divsChild>
            <w:div w:id="1026902132">
              <w:marLeft w:val="0"/>
              <w:marRight w:val="0"/>
              <w:marTop w:val="0"/>
              <w:marBottom w:val="0"/>
              <w:divBdr>
                <w:top w:val="none" w:sz="0" w:space="0" w:color="auto"/>
                <w:left w:val="none" w:sz="0" w:space="0" w:color="auto"/>
                <w:bottom w:val="none" w:sz="0" w:space="0" w:color="auto"/>
                <w:right w:val="none" w:sz="0" w:space="0" w:color="auto"/>
              </w:divBdr>
            </w:div>
          </w:divsChild>
        </w:div>
        <w:div w:id="907231203">
          <w:marLeft w:val="0"/>
          <w:marRight w:val="0"/>
          <w:marTop w:val="0"/>
          <w:marBottom w:val="0"/>
          <w:divBdr>
            <w:top w:val="none" w:sz="0" w:space="0" w:color="auto"/>
            <w:left w:val="none" w:sz="0" w:space="0" w:color="auto"/>
            <w:bottom w:val="none" w:sz="0" w:space="0" w:color="auto"/>
            <w:right w:val="none" w:sz="0" w:space="0" w:color="auto"/>
          </w:divBdr>
          <w:divsChild>
            <w:div w:id="2114545436">
              <w:marLeft w:val="0"/>
              <w:marRight w:val="0"/>
              <w:marTop w:val="0"/>
              <w:marBottom w:val="0"/>
              <w:divBdr>
                <w:top w:val="none" w:sz="0" w:space="0" w:color="auto"/>
                <w:left w:val="none" w:sz="0" w:space="0" w:color="auto"/>
                <w:bottom w:val="none" w:sz="0" w:space="0" w:color="auto"/>
                <w:right w:val="none" w:sz="0" w:space="0" w:color="auto"/>
              </w:divBdr>
            </w:div>
          </w:divsChild>
        </w:div>
        <w:div w:id="932280457">
          <w:marLeft w:val="0"/>
          <w:marRight w:val="0"/>
          <w:marTop w:val="0"/>
          <w:marBottom w:val="0"/>
          <w:divBdr>
            <w:top w:val="none" w:sz="0" w:space="0" w:color="auto"/>
            <w:left w:val="none" w:sz="0" w:space="0" w:color="auto"/>
            <w:bottom w:val="none" w:sz="0" w:space="0" w:color="auto"/>
            <w:right w:val="none" w:sz="0" w:space="0" w:color="auto"/>
          </w:divBdr>
          <w:divsChild>
            <w:div w:id="882212050">
              <w:marLeft w:val="0"/>
              <w:marRight w:val="0"/>
              <w:marTop w:val="0"/>
              <w:marBottom w:val="0"/>
              <w:divBdr>
                <w:top w:val="none" w:sz="0" w:space="0" w:color="auto"/>
                <w:left w:val="none" w:sz="0" w:space="0" w:color="auto"/>
                <w:bottom w:val="none" w:sz="0" w:space="0" w:color="auto"/>
                <w:right w:val="none" w:sz="0" w:space="0" w:color="auto"/>
              </w:divBdr>
            </w:div>
          </w:divsChild>
        </w:div>
        <w:div w:id="1100641431">
          <w:marLeft w:val="0"/>
          <w:marRight w:val="0"/>
          <w:marTop w:val="0"/>
          <w:marBottom w:val="0"/>
          <w:divBdr>
            <w:top w:val="none" w:sz="0" w:space="0" w:color="auto"/>
            <w:left w:val="none" w:sz="0" w:space="0" w:color="auto"/>
            <w:bottom w:val="none" w:sz="0" w:space="0" w:color="auto"/>
            <w:right w:val="none" w:sz="0" w:space="0" w:color="auto"/>
          </w:divBdr>
          <w:divsChild>
            <w:div w:id="1746221035">
              <w:marLeft w:val="0"/>
              <w:marRight w:val="0"/>
              <w:marTop w:val="0"/>
              <w:marBottom w:val="0"/>
              <w:divBdr>
                <w:top w:val="none" w:sz="0" w:space="0" w:color="auto"/>
                <w:left w:val="none" w:sz="0" w:space="0" w:color="auto"/>
                <w:bottom w:val="none" w:sz="0" w:space="0" w:color="auto"/>
                <w:right w:val="none" w:sz="0" w:space="0" w:color="auto"/>
              </w:divBdr>
            </w:div>
          </w:divsChild>
        </w:div>
        <w:div w:id="1387533286">
          <w:marLeft w:val="0"/>
          <w:marRight w:val="0"/>
          <w:marTop w:val="0"/>
          <w:marBottom w:val="0"/>
          <w:divBdr>
            <w:top w:val="none" w:sz="0" w:space="0" w:color="auto"/>
            <w:left w:val="none" w:sz="0" w:space="0" w:color="auto"/>
            <w:bottom w:val="none" w:sz="0" w:space="0" w:color="auto"/>
            <w:right w:val="none" w:sz="0" w:space="0" w:color="auto"/>
          </w:divBdr>
          <w:divsChild>
            <w:div w:id="128717557">
              <w:marLeft w:val="0"/>
              <w:marRight w:val="0"/>
              <w:marTop w:val="0"/>
              <w:marBottom w:val="0"/>
              <w:divBdr>
                <w:top w:val="none" w:sz="0" w:space="0" w:color="auto"/>
                <w:left w:val="none" w:sz="0" w:space="0" w:color="auto"/>
                <w:bottom w:val="none" w:sz="0" w:space="0" w:color="auto"/>
                <w:right w:val="none" w:sz="0" w:space="0" w:color="auto"/>
              </w:divBdr>
            </w:div>
          </w:divsChild>
        </w:div>
        <w:div w:id="1531724883">
          <w:marLeft w:val="0"/>
          <w:marRight w:val="0"/>
          <w:marTop w:val="0"/>
          <w:marBottom w:val="0"/>
          <w:divBdr>
            <w:top w:val="none" w:sz="0" w:space="0" w:color="auto"/>
            <w:left w:val="none" w:sz="0" w:space="0" w:color="auto"/>
            <w:bottom w:val="none" w:sz="0" w:space="0" w:color="auto"/>
            <w:right w:val="none" w:sz="0" w:space="0" w:color="auto"/>
          </w:divBdr>
          <w:divsChild>
            <w:div w:id="102500492">
              <w:marLeft w:val="0"/>
              <w:marRight w:val="0"/>
              <w:marTop w:val="0"/>
              <w:marBottom w:val="0"/>
              <w:divBdr>
                <w:top w:val="none" w:sz="0" w:space="0" w:color="auto"/>
                <w:left w:val="none" w:sz="0" w:space="0" w:color="auto"/>
                <w:bottom w:val="none" w:sz="0" w:space="0" w:color="auto"/>
                <w:right w:val="none" w:sz="0" w:space="0" w:color="auto"/>
              </w:divBdr>
            </w:div>
          </w:divsChild>
        </w:div>
        <w:div w:id="1694570248">
          <w:marLeft w:val="0"/>
          <w:marRight w:val="0"/>
          <w:marTop w:val="0"/>
          <w:marBottom w:val="0"/>
          <w:divBdr>
            <w:top w:val="none" w:sz="0" w:space="0" w:color="auto"/>
            <w:left w:val="none" w:sz="0" w:space="0" w:color="auto"/>
            <w:bottom w:val="none" w:sz="0" w:space="0" w:color="auto"/>
            <w:right w:val="none" w:sz="0" w:space="0" w:color="auto"/>
          </w:divBdr>
          <w:divsChild>
            <w:div w:id="1241788575">
              <w:marLeft w:val="0"/>
              <w:marRight w:val="0"/>
              <w:marTop w:val="0"/>
              <w:marBottom w:val="0"/>
              <w:divBdr>
                <w:top w:val="none" w:sz="0" w:space="0" w:color="auto"/>
                <w:left w:val="none" w:sz="0" w:space="0" w:color="auto"/>
                <w:bottom w:val="none" w:sz="0" w:space="0" w:color="auto"/>
                <w:right w:val="none" w:sz="0" w:space="0" w:color="auto"/>
              </w:divBdr>
            </w:div>
          </w:divsChild>
        </w:div>
        <w:div w:id="1910118600">
          <w:marLeft w:val="0"/>
          <w:marRight w:val="0"/>
          <w:marTop w:val="0"/>
          <w:marBottom w:val="0"/>
          <w:divBdr>
            <w:top w:val="none" w:sz="0" w:space="0" w:color="auto"/>
            <w:left w:val="none" w:sz="0" w:space="0" w:color="auto"/>
            <w:bottom w:val="none" w:sz="0" w:space="0" w:color="auto"/>
            <w:right w:val="none" w:sz="0" w:space="0" w:color="auto"/>
          </w:divBdr>
          <w:divsChild>
            <w:div w:id="695422581">
              <w:marLeft w:val="0"/>
              <w:marRight w:val="0"/>
              <w:marTop w:val="0"/>
              <w:marBottom w:val="0"/>
              <w:divBdr>
                <w:top w:val="none" w:sz="0" w:space="0" w:color="auto"/>
                <w:left w:val="none" w:sz="0" w:space="0" w:color="auto"/>
                <w:bottom w:val="none" w:sz="0" w:space="0" w:color="auto"/>
                <w:right w:val="none" w:sz="0" w:space="0" w:color="auto"/>
              </w:divBdr>
            </w:div>
          </w:divsChild>
        </w:div>
        <w:div w:id="2020351191">
          <w:marLeft w:val="0"/>
          <w:marRight w:val="0"/>
          <w:marTop w:val="0"/>
          <w:marBottom w:val="0"/>
          <w:divBdr>
            <w:top w:val="none" w:sz="0" w:space="0" w:color="auto"/>
            <w:left w:val="none" w:sz="0" w:space="0" w:color="auto"/>
            <w:bottom w:val="none" w:sz="0" w:space="0" w:color="auto"/>
            <w:right w:val="none" w:sz="0" w:space="0" w:color="auto"/>
          </w:divBdr>
          <w:divsChild>
            <w:div w:id="114172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41761">
      <w:bodyDiv w:val="1"/>
      <w:marLeft w:val="0"/>
      <w:marRight w:val="0"/>
      <w:marTop w:val="0"/>
      <w:marBottom w:val="0"/>
      <w:divBdr>
        <w:top w:val="none" w:sz="0" w:space="0" w:color="auto"/>
        <w:left w:val="none" w:sz="0" w:space="0" w:color="auto"/>
        <w:bottom w:val="none" w:sz="0" w:space="0" w:color="auto"/>
        <w:right w:val="none" w:sz="0" w:space="0" w:color="auto"/>
      </w:divBdr>
    </w:div>
    <w:div w:id="1569341944">
      <w:bodyDiv w:val="1"/>
      <w:marLeft w:val="0"/>
      <w:marRight w:val="0"/>
      <w:marTop w:val="0"/>
      <w:marBottom w:val="0"/>
      <w:divBdr>
        <w:top w:val="none" w:sz="0" w:space="0" w:color="auto"/>
        <w:left w:val="none" w:sz="0" w:space="0" w:color="auto"/>
        <w:bottom w:val="none" w:sz="0" w:space="0" w:color="auto"/>
        <w:right w:val="none" w:sz="0" w:space="0" w:color="auto"/>
      </w:divBdr>
    </w:div>
    <w:div w:id="1597250754">
      <w:bodyDiv w:val="1"/>
      <w:marLeft w:val="0"/>
      <w:marRight w:val="0"/>
      <w:marTop w:val="0"/>
      <w:marBottom w:val="0"/>
      <w:divBdr>
        <w:top w:val="none" w:sz="0" w:space="0" w:color="auto"/>
        <w:left w:val="none" w:sz="0" w:space="0" w:color="auto"/>
        <w:bottom w:val="none" w:sz="0" w:space="0" w:color="auto"/>
        <w:right w:val="none" w:sz="0" w:space="0" w:color="auto"/>
      </w:divBdr>
    </w:div>
    <w:div w:id="1638798365">
      <w:bodyDiv w:val="1"/>
      <w:marLeft w:val="0"/>
      <w:marRight w:val="0"/>
      <w:marTop w:val="0"/>
      <w:marBottom w:val="0"/>
      <w:divBdr>
        <w:top w:val="none" w:sz="0" w:space="0" w:color="auto"/>
        <w:left w:val="none" w:sz="0" w:space="0" w:color="auto"/>
        <w:bottom w:val="none" w:sz="0" w:space="0" w:color="auto"/>
        <w:right w:val="none" w:sz="0" w:space="0" w:color="auto"/>
      </w:divBdr>
    </w:div>
    <w:div w:id="1663193897">
      <w:bodyDiv w:val="1"/>
      <w:marLeft w:val="0"/>
      <w:marRight w:val="0"/>
      <w:marTop w:val="0"/>
      <w:marBottom w:val="0"/>
      <w:divBdr>
        <w:top w:val="none" w:sz="0" w:space="0" w:color="auto"/>
        <w:left w:val="none" w:sz="0" w:space="0" w:color="auto"/>
        <w:bottom w:val="none" w:sz="0" w:space="0" w:color="auto"/>
        <w:right w:val="none" w:sz="0" w:space="0" w:color="auto"/>
      </w:divBdr>
    </w:div>
    <w:div w:id="1672831121">
      <w:bodyDiv w:val="1"/>
      <w:marLeft w:val="0"/>
      <w:marRight w:val="0"/>
      <w:marTop w:val="0"/>
      <w:marBottom w:val="0"/>
      <w:divBdr>
        <w:top w:val="none" w:sz="0" w:space="0" w:color="auto"/>
        <w:left w:val="none" w:sz="0" w:space="0" w:color="auto"/>
        <w:bottom w:val="none" w:sz="0" w:space="0" w:color="auto"/>
        <w:right w:val="none" w:sz="0" w:space="0" w:color="auto"/>
      </w:divBdr>
      <w:divsChild>
        <w:div w:id="139618396">
          <w:marLeft w:val="0"/>
          <w:marRight w:val="0"/>
          <w:marTop w:val="0"/>
          <w:marBottom w:val="0"/>
          <w:divBdr>
            <w:top w:val="none" w:sz="0" w:space="0" w:color="auto"/>
            <w:left w:val="none" w:sz="0" w:space="0" w:color="auto"/>
            <w:bottom w:val="none" w:sz="0" w:space="0" w:color="auto"/>
            <w:right w:val="none" w:sz="0" w:space="0" w:color="auto"/>
          </w:divBdr>
          <w:divsChild>
            <w:div w:id="239607770">
              <w:marLeft w:val="0"/>
              <w:marRight w:val="0"/>
              <w:marTop w:val="0"/>
              <w:marBottom w:val="0"/>
              <w:divBdr>
                <w:top w:val="none" w:sz="0" w:space="0" w:color="auto"/>
                <w:left w:val="none" w:sz="0" w:space="0" w:color="auto"/>
                <w:bottom w:val="none" w:sz="0" w:space="0" w:color="auto"/>
                <w:right w:val="none" w:sz="0" w:space="0" w:color="auto"/>
              </w:divBdr>
            </w:div>
          </w:divsChild>
        </w:div>
        <w:div w:id="141390014">
          <w:marLeft w:val="0"/>
          <w:marRight w:val="0"/>
          <w:marTop w:val="0"/>
          <w:marBottom w:val="0"/>
          <w:divBdr>
            <w:top w:val="none" w:sz="0" w:space="0" w:color="auto"/>
            <w:left w:val="none" w:sz="0" w:space="0" w:color="auto"/>
            <w:bottom w:val="none" w:sz="0" w:space="0" w:color="auto"/>
            <w:right w:val="none" w:sz="0" w:space="0" w:color="auto"/>
          </w:divBdr>
          <w:divsChild>
            <w:div w:id="2026638300">
              <w:marLeft w:val="0"/>
              <w:marRight w:val="0"/>
              <w:marTop w:val="0"/>
              <w:marBottom w:val="0"/>
              <w:divBdr>
                <w:top w:val="none" w:sz="0" w:space="0" w:color="auto"/>
                <w:left w:val="none" w:sz="0" w:space="0" w:color="auto"/>
                <w:bottom w:val="none" w:sz="0" w:space="0" w:color="auto"/>
                <w:right w:val="none" w:sz="0" w:space="0" w:color="auto"/>
              </w:divBdr>
            </w:div>
          </w:divsChild>
        </w:div>
        <w:div w:id="277178359">
          <w:marLeft w:val="0"/>
          <w:marRight w:val="0"/>
          <w:marTop w:val="0"/>
          <w:marBottom w:val="0"/>
          <w:divBdr>
            <w:top w:val="none" w:sz="0" w:space="0" w:color="auto"/>
            <w:left w:val="none" w:sz="0" w:space="0" w:color="auto"/>
            <w:bottom w:val="none" w:sz="0" w:space="0" w:color="auto"/>
            <w:right w:val="none" w:sz="0" w:space="0" w:color="auto"/>
          </w:divBdr>
          <w:divsChild>
            <w:div w:id="139273282">
              <w:marLeft w:val="0"/>
              <w:marRight w:val="0"/>
              <w:marTop w:val="0"/>
              <w:marBottom w:val="0"/>
              <w:divBdr>
                <w:top w:val="none" w:sz="0" w:space="0" w:color="auto"/>
                <w:left w:val="none" w:sz="0" w:space="0" w:color="auto"/>
                <w:bottom w:val="none" w:sz="0" w:space="0" w:color="auto"/>
                <w:right w:val="none" w:sz="0" w:space="0" w:color="auto"/>
              </w:divBdr>
            </w:div>
          </w:divsChild>
        </w:div>
        <w:div w:id="580409749">
          <w:marLeft w:val="0"/>
          <w:marRight w:val="0"/>
          <w:marTop w:val="0"/>
          <w:marBottom w:val="0"/>
          <w:divBdr>
            <w:top w:val="none" w:sz="0" w:space="0" w:color="auto"/>
            <w:left w:val="none" w:sz="0" w:space="0" w:color="auto"/>
            <w:bottom w:val="none" w:sz="0" w:space="0" w:color="auto"/>
            <w:right w:val="none" w:sz="0" w:space="0" w:color="auto"/>
          </w:divBdr>
          <w:divsChild>
            <w:div w:id="193150995">
              <w:marLeft w:val="0"/>
              <w:marRight w:val="0"/>
              <w:marTop w:val="0"/>
              <w:marBottom w:val="0"/>
              <w:divBdr>
                <w:top w:val="none" w:sz="0" w:space="0" w:color="auto"/>
                <w:left w:val="none" w:sz="0" w:space="0" w:color="auto"/>
                <w:bottom w:val="none" w:sz="0" w:space="0" w:color="auto"/>
                <w:right w:val="none" w:sz="0" w:space="0" w:color="auto"/>
              </w:divBdr>
            </w:div>
          </w:divsChild>
        </w:div>
        <w:div w:id="863982194">
          <w:marLeft w:val="0"/>
          <w:marRight w:val="0"/>
          <w:marTop w:val="0"/>
          <w:marBottom w:val="0"/>
          <w:divBdr>
            <w:top w:val="none" w:sz="0" w:space="0" w:color="auto"/>
            <w:left w:val="none" w:sz="0" w:space="0" w:color="auto"/>
            <w:bottom w:val="none" w:sz="0" w:space="0" w:color="auto"/>
            <w:right w:val="none" w:sz="0" w:space="0" w:color="auto"/>
          </w:divBdr>
          <w:divsChild>
            <w:div w:id="523254893">
              <w:marLeft w:val="0"/>
              <w:marRight w:val="0"/>
              <w:marTop w:val="0"/>
              <w:marBottom w:val="0"/>
              <w:divBdr>
                <w:top w:val="none" w:sz="0" w:space="0" w:color="auto"/>
                <w:left w:val="none" w:sz="0" w:space="0" w:color="auto"/>
                <w:bottom w:val="none" w:sz="0" w:space="0" w:color="auto"/>
                <w:right w:val="none" w:sz="0" w:space="0" w:color="auto"/>
              </w:divBdr>
            </w:div>
          </w:divsChild>
        </w:div>
        <w:div w:id="871841830">
          <w:marLeft w:val="0"/>
          <w:marRight w:val="0"/>
          <w:marTop w:val="0"/>
          <w:marBottom w:val="0"/>
          <w:divBdr>
            <w:top w:val="none" w:sz="0" w:space="0" w:color="auto"/>
            <w:left w:val="none" w:sz="0" w:space="0" w:color="auto"/>
            <w:bottom w:val="none" w:sz="0" w:space="0" w:color="auto"/>
            <w:right w:val="none" w:sz="0" w:space="0" w:color="auto"/>
          </w:divBdr>
          <w:divsChild>
            <w:div w:id="1991327823">
              <w:marLeft w:val="0"/>
              <w:marRight w:val="0"/>
              <w:marTop w:val="0"/>
              <w:marBottom w:val="0"/>
              <w:divBdr>
                <w:top w:val="none" w:sz="0" w:space="0" w:color="auto"/>
                <w:left w:val="none" w:sz="0" w:space="0" w:color="auto"/>
                <w:bottom w:val="none" w:sz="0" w:space="0" w:color="auto"/>
                <w:right w:val="none" w:sz="0" w:space="0" w:color="auto"/>
              </w:divBdr>
            </w:div>
          </w:divsChild>
        </w:div>
        <w:div w:id="1166363104">
          <w:marLeft w:val="0"/>
          <w:marRight w:val="0"/>
          <w:marTop w:val="0"/>
          <w:marBottom w:val="0"/>
          <w:divBdr>
            <w:top w:val="none" w:sz="0" w:space="0" w:color="auto"/>
            <w:left w:val="none" w:sz="0" w:space="0" w:color="auto"/>
            <w:bottom w:val="none" w:sz="0" w:space="0" w:color="auto"/>
            <w:right w:val="none" w:sz="0" w:space="0" w:color="auto"/>
          </w:divBdr>
          <w:divsChild>
            <w:div w:id="1219316089">
              <w:marLeft w:val="0"/>
              <w:marRight w:val="0"/>
              <w:marTop w:val="0"/>
              <w:marBottom w:val="0"/>
              <w:divBdr>
                <w:top w:val="none" w:sz="0" w:space="0" w:color="auto"/>
                <w:left w:val="none" w:sz="0" w:space="0" w:color="auto"/>
                <w:bottom w:val="none" w:sz="0" w:space="0" w:color="auto"/>
                <w:right w:val="none" w:sz="0" w:space="0" w:color="auto"/>
              </w:divBdr>
            </w:div>
          </w:divsChild>
        </w:div>
        <w:div w:id="1447891779">
          <w:marLeft w:val="0"/>
          <w:marRight w:val="0"/>
          <w:marTop w:val="0"/>
          <w:marBottom w:val="0"/>
          <w:divBdr>
            <w:top w:val="none" w:sz="0" w:space="0" w:color="auto"/>
            <w:left w:val="none" w:sz="0" w:space="0" w:color="auto"/>
            <w:bottom w:val="none" w:sz="0" w:space="0" w:color="auto"/>
            <w:right w:val="none" w:sz="0" w:space="0" w:color="auto"/>
          </w:divBdr>
          <w:divsChild>
            <w:div w:id="1931427670">
              <w:marLeft w:val="0"/>
              <w:marRight w:val="0"/>
              <w:marTop w:val="0"/>
              <w:marBottom w:val="0"/>
              <w:divBdr>
                <w:top w:val="none" w:sz="0" w:space="0" w:color="auto"/>
                <w:left w:val="none" w:sz="0" w:space="0" w:color="auto"/>
                <w:bottom w:val="none" w:sz="0" w:space="0" w:color="auto"/>
                <w:right w:val="none" w:sz="0" w:space="0" w:color="auto"/>
              </w:divBdr>
            </w:div>
          </w:divsChild>
        </w:div>
        <w:div w:id="1607347851">
          <w:marLeft w:val="0"/>
          <w:marRight w:val="0"/>
          <w:marTop w:val="0"/>
          <w:marBottom w:val="0"/>
          <w:divBdr>
            <w:top w:val="none" w:sz="0" w:space="0" w:color="auto"/>
            <w:left w:val="none" w:sz="0" w:space="0" w:color="auto"/>
            <w:bottom w:val="none" w:sz="0" w:space="0" w:color="auto"/>
            <w:right w:val="none" w:sz="0" w:space="0" w:color="auto"/>
          </w:divBdr>
          <w:divsChild>
            <w:div w:id="2146390311">
              <w:marLeft w:val="0"/>
              <w:marRight w:val="0"/>
              <w:marTop w:val="0"/>
              <w:marBottom w:val="0"/>
              <w:divBdr>
                <w:top w:val="none" w:sz="0" w:space="0" w:color="auto"/>
                <w:left w:val="none" w:sz="0" w:space="0" w:color="auto"/>
                <w:bottom w:val="none" w:sz="0" w:space="0" w:color="auto"/>
                <w:right w:val="none" w:sz="0" w:space="0" w:color="auto"/>
              </w:divBdr>
            </w:div>
          </w:divsChild>
        </w:div>
        <w:div w:id="1747611939">
          <w:marLeft w:val="0"/>
          <w:marRight w:val="0"/>
          <w:marTop w:val="0"/>
          <w:marBottom w:val="0"/>
          <w:divBdr>
            <w:top w:val="none" w:sz="0" w:space="0" w:color="auto"/>
            <w:left w:val="none" w:sz="0" w:space="0" w:color="auto"/>
            <w:bottom w:val="none" w:sz="0" w:space="0" w:color="auto"/>
            <w:right w:val="none" w:sz="0" w:space="0" w:color="auto"/>
          </w:divBdr>
          <w:divsChild>
            <w:div w:id="2099448248">
              <w:marLeft w:val="0"/>
              <w:marRight w:val="0"/>
              <w:marTop w:val="0"/>
              <w:marBottom w:val="0"/>
              <w:divBdr>
                <w:top w:val="none" w:sz="0" w:space="0" w:color="auto"/>
                <w:left w:val="none" w:sz="0" w:space="0" w:color="auto"/>
                <w:bottom w:val="none" w:sz="0" w:space="0" w:color="auto"/>
                <w:right w:val="none" w:sz="0" w:space="0" w:color="auto"/>
              </w:divBdr>
            </w:div>
          </w:divsChild>
        </w:div>
        <w:div w:id="2074159871">
          <w:marLeft w:val="0"/>
          <w:marRight w:val="0"/>
          <w:marTop w:val="0"/>
          <w:marBottom w:val="0"/>
          <w:divBdr>
            <w:top w:val="none" w:sz="0" w:space="0" w:color="auto"/>
            <w:left w:val="none" w:sz="0" w:space="0" w:color="auto"/>
            <w:bottom w:val="none" w:sz="0" w:space="0" w:color="auto"/>
            <w:right w:val="none" w:sz="0" w:space="0" w:color="auto"/>
          </w:divBdr>
          <w:divsChild>
            <w:div w:id="865561200">
              <w:marLeft w:val="0"/>
              <w:marRight w:val="0"/>
              <w:marTop w:val="0"/>
              <w:marBottom w:val="0"/>
              <w:divBdr>
                <w:top w:val="none" w:sz="0" w:space="0" w:color="auto"/>
                <w:left w:val="none" w:sz="0" w:space="0" w:color="auto"/>
                <w:bottom w:val="none" w:sz="0" w:space="0" w:color="auto"/>
                <w:right w:val="none" w:sz="0" w:space="0" w:color="auto"/>
              </w:divBdr>
            </w:div>
          </w:divsChild>
        </w:div>
        <w:div w:id="2094276773">
          <w:marLeft w:val="0"/>
          <w:marRight w:val="0"/>
          <w:marTop w:val="0"/>
          <w:marBottom w:val="0"/>
          <w:divBdr>
            <w:top w:val="none" w:sz="0" w:space="0" w:color="auto"/>
            <w:left w:val="none" w:sz="0" w:space="0" w:color="auto"/>
            <w:bottom w:val="none" w:sz="0" w:space="0" w:color="auto"/>
            <w:right w:val="none" w:sz="0" w:space="0" w:color="auto"/>
          </w:divBdr>
          <w:divsChild>
            <w:div w:id="137461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798665">
      <w:bodyDiv w:val="1"/>
      <w:marLeft w:val="0"/>
      <w:marRight w:val="0"/>
      <w:marTop w:val="0"/>
      <w:marBottom w:val="0"/>
      <w:divBdr>
        <w:top w:val="none" w:sz="0" w:space="0" w:color="auto"/>
        <w:left w:val="none" w:sz="0" w:space="0" w:color="auto"/>
        <w:bottom w:val="none" w:sz="0" w:space="0" w:color="auto"/>
        <w:right w:val="none" w:sz="0" w:space="0" w:color="auto"/>
      </w:divBdr>
    </w:div>
    <w:div w:id="1674869186">
      <w:bodyDiv w:val="1"/>
      <w:marLeft w:val="0"/>
      <w:marRight w:val="0"/>
      <w:marTop w:val="0"/>
      <w:marBottom w:val="0"/>
      <w:divBdr>
        <w:top w:val="none" w:sz="0" w:space="0" w:color="auto"/>
        <w:left w:val="none" w:sz="0" w:space="0" w:color="auto"/>
        <w:bottom w:val="none" w:sz="0" w:space="0" w:color="auto"/>
        <w:right w:val="none" w:sz="0" w:space="0" w:color="auto"/>
      </w:divBdr>
      <w:divsChild>
        <w:div w:id="2047674911">
          <w:marLeft w:val="0"/>
          <w:marRight w:val="0"/>
          <w:marTop w:val="0"/>
          <w:marBottom w:val="0"/>
          <w:divBdr>
            <w:top w:val="none" w:sz="0" w:space="0" w:color="auto"/>
            <w:left w:val="none" w:sz="0" w:space="0" w:color="auto"/>
            <w:bottom w:val="none" w:sz="0" w:space="0" w:color="auto"/>
            <w:right w:val="none" w:sz="0" w:space="0" w:color="auto"/>
          </w:divBdr>
        </w:div>
      </w:divsChild>
    </w:div>
    <w:div w:id="1682273316">
      <w:bodyDiv w:val="1"/>
      <w:marLeft w:val="0"/>
      <w:marRight w:val="0"/>
      <w:marTop w:val="0"/>
      <w:marBottom w:val="0"/>
      <w:divBdr>
        <w:top w:val="none" w:sz="0" w:space="0" w:color="auto"/>
        <w:left w:val="none" w:sz="0" w:space="0" w:color="auto"/>
        <w:bottom w:val="none" w:sz="0" w:space="0" w:color="auto"/>
        <w:right w:val="none" w:sz="0" w:space="0" w:color="auto"/>
      </w:divBdr>
    </w:div>
    <w:div w:id="1692296134">
      <w:bodyDiv w:val="1"/>
      <w:marLeft w:val="0"/>
      <w:marRight w:val="0"/>
      <w:marTop w:val="0"/>
      <w:marBottom w:val="0"/>
      <w:divBdr>
        <w:top w:val="none" w:sz="0" w:space="0" w:color="auto"/>
        <w:left w:val="none" w:sz="0" w:space="0" w:color="auto"/>
        <w:bottom w:val="none" w:sz="0" w:space="0" w:color="auto"/>
        <w:right w:val="none" w:sz="0" w:space="0" w:color="auto"/>
      </w:divBdr>
    </w:div>
    <w:div w:id="1695692213">
      <w:bodyDiv w:val="1"/>
      <w:marLeft w:val="0"/>
      <w:marRight w:val="0"/>
      <w:marTop w:val="0"/>
      <w:marBottom w:val="0"/>
      <w:divBdr>
        <w:top w:val="none" w:sz="0" w:space="0" w:color="auto"/>
        <w:left w:val="none" w:sz="0" w:space="0" w:color="auto"/>
        <w:bottom w:val="none" w:sz="0" w:space="0" w:color="auto"/>
        <w:right w:val="none" w:sz="0" w:space="0" w:color="auto"/>
      </w:divBdr>
    </w:div>
    <w:div w:id="1700937585">
      <w:bodyDiv w:val="1"/>
      <w:marLeft w:val="0"/>
      <w:marRight w:val="0"/>
      <w:marTop w:val="0"/>
      <w:marBottom w:val="0"/>
      <w:divBdr>
        <w:top w:val="none" w:sz="0" w:space="0" w:color="auto"/>
        <w:left w:val="none" w:sz="0" w:space="0" w:color="auto"/>
        <w:bottom w:val="none" w:sz="0" w:space="0" w:color="auto"/>
        <w:right w:val="none" w:sz="0" w:space="0" w:color="auto"/>
      </w:divBdr>
    </w:div>
    <w:div w:id="1711615172">
      <w:bodyDiv w:val="1"/>
      <w:marLeft w:val="0"/>
      <w:marRight w:val="0"/>
      <w:marTop w:val="0"/>
      <w:marBottom w:val="0"/>
      <w:divBdr>
        <w:top w:val="none" w:sz="0" w:space="0" w:color="auto"/>
        <w:left w:val="none" w:sz="0" w:space="0" w:color="auto"/>
        <w:bottom w:val="none" w:sz="0" w:space="0" w:color="auto"/>
        <w:right w:val="none" w:sz="0" w:space="0" w:color="auto"/>
      </w:divBdr>
    </w:div>
    <w:div w:id="1727602261">
      <w:bodyDiv w:val="1"/>
      <w:marLeft w:val="0"/>
      <w:marRight w:val="0"/>
      <w:marTop w:val="0"/>
      <w:marBottom w:val="0"/>
      <w:divBdr>
        <w:top w:val="none" w:sz="0" w:space="0" w:color="auto"/>
        <w:left w:val="none" w:sz="0" w:space="0" w:color="auto"/>
        <w:bottom w:val="none" w:sz="0" w:space="0" w:color="auto"/>
        <w:right w:val="none" w:sz="0" w:space="0" w:color="auto"/>
      </w:divBdr>
    </w:div>
    <w:div w:id="1731923414">
      <w:bodyDiv w:val="1"/>
      <w:marLeft w:val="0"/>
      <w:marRight w:val="0"/>
      <w:marTop w:val="0"/>
      <w:marBottom w:val="0"/>
      <w:divBdr>
        <w:top w:val="none" w:sz="0" w:space="0" w:color="auto"/>
        <w:left w:val="none" w:sz="0" w:space="0" w:color="auto"/>
        <w:bottom w:val="none" w:sz="0" w:space="0" w:color="auto"/>
        <w:right w:val="none" w:sz="0" w:space="0" w:color="auto"/>
      </w:divBdr>
    </w:div>
    <w:div w:id="1734888578">
      <w:bodyDiv w:val="1"/>
      <w:marLeft w:val="0"/>
      <w:marRight w:val="0"/>
      <w:marTop w:val="0"/>
      <w:marBottom w:val="0"/>
      <w:divBdr>
        <w:top w:val="none" w:sz="0" w:space="0" w:color="auto"/>
        <w:left w:val="none" w:sz="0" w:space="0" w:color="auto"/>
        <w:bottom w:val="none" w:sz="0" w:space="0" w:color="auto"/>
        <w:right w:val="none" w:sz="0" w:space="0" w:color="auto"/>
      </w:divBdr>
    </w:div>
    <w:div w:id="1750156250">
      <w:bodyDiv w:val="1"/>
      <w:marLeft w:val="0"/>
      <w:marRight w:val="0"/>
      <w:marTop w:val="0"/>
      <w:marBottom w:val="0"/>
      <w:divBdr>
        <w:top w:val="none" w:sz="0" w:space="0" w:color="auto"/>
        <w:left w:val="none" w:sz="0" w:space="0" w:color="auto"/>
        <w:bottom w:val="none" w:sz="0" w:space="0" w:color="auto"/>
        <w:right w:val="none" w:sz="0" w:space="0" w:color="auto"/>
      </w:divBdr>
    </w:div>
    <w:div w:id="1762291122">
      <w:bodyDiv w:val="1"/>
      <w:marLeft w:val="0"/>
      <w:marRight w:val="0"/>
      <w:marTop w:val="0"/>
      <w:marBottom w:val="0"/>
      <w:divBdr>
        <w:top w:val="none" w:sz="0" w:space="0" w:color="auto"/>
        <w:left w:val="none" w:sz="0" w:space="0" w:color="auto"/>
        <w:bottom w:val="none" w:sz="0" w:space="0" w:color="auto"/>
        <w:right w:val="none" w:sz="0" w:space="0" w:color="auto"/>
      </w:divBdr>
    </w:div>
    <w:div w:id="1775052374">
      <w:bodyDiv w:val="1"/>
      <w:marLeft w:val="0"/>
      <w:marRight w:val="0"/>
      <w:marTop w:val="0"/>
      <w:marBottom w:val="0"/>
      <w:divBdr>
        <w:top w:val="none" w:sz="0" w:space="0" w:color="auto"/>
        <w:left w:val="none" w:sz="0" w:space="0" w:color="auto"/>
        <w:bottom w:val="none" w:sz="0" w:space="0" w:color="auto"/>
        <w:right w:val="none" w:sz="0" w:space="0" w:color="auto"/>
      </w:divBdr>
    </w:div>
    <w:div w:id="1805923562">
      <w:bodyDiv w:val="1"/>
      <w:marLeft w:val="0"/>
      <w:marRight w:val="0"/>
      <w:marTop w:val="0"/>
      <w:marBottom w:val="0"/>
      <w:divBdr>
        <w:top w:val="none" w:sz="0" w:space="0" w:color="auto"/>
        <w:left w:val="none" w:sz="0" w:space="0" w:color="auto"/>
        <w:bottom w:val="none" w:sz="0" w:space="0" w:color="auto"/>
        <w:right w:val="none" w:sz="0" w:space="0" w:color="auto"/>
      </w:divBdr>
    </w:div>
    <w:div w:id="1812359643">
      <w:bodyDiv w:val="1"/>
      <w:marLeft w:val="0"/>
      <w:marRight w:val="0"/>
      <w:marTop w:val="0"/>
      <w:marBottom w:val="0"/>
      <w:divBdr>
        <w:top w:val="none" w:sz="0" w:space="0" w:color="auto"/>
        <w:left w:val="none" w:sz="0" w:space="0" w:color="auto"/>
        <w:bottom w:val="none" w:sz="0" w:space="0" w:color="auto"/>
        <w:right w:val="none" w:sz="0" w:space="0" w:color="auto"/>
      </w:divBdr>
    </w:div>
    <w:div w:id="1824857576">
      <w:bodyDiv w:val="1"/>
      <w:marLeft w:val="0"/>
      <w:marRight w:val="0"/>
      <w:marTop w:val="0"/>
      <w:marBottom w:val="0"/>
      <w:divBdr>
        <w:top w:val="none" w:sz="0" w:space="0" w:color="auto"/>
        <w:left w:val="none" w:sz="0" w:space="0" w:color="auto"/>
        <w:bottom w:val="none" w:sz="0" w:space="0" w:color="auto"/>
        <w:right w:val="none" w:sz="0" w:space="0" w:color="auto"/>
      </w:divBdr>
    </w:div>
    <w:div w:id="1848015769">
      <w:bodyDiv w:val="1"/>
      <w:marLeft w:val="0"/>
      <w:marRight w:val="0"/>
      <w:marTop w:val="0"/>
      <w:marBottom w:val="0"/>
      <w:divBdr>
        <w:top w:val="none" w:sz="0" w:space="0" w:color="auto"/>
        <w:left w:val="none" w:sz="0" w:space="0" w:color="auto"/>
        <w:bottom w:val="none" w:sz="0" w:space="0" w:color="auto"/>
        <w:right w:val="none" w:sz="0" w:space="0" w:color="auto"/>
      </w:divBdr>
    </w:div>
    <w:div w:id="1862620106">
      <w:bodyDiv w:val="1"/>
      <w:marLeft w:val="0"/>
      <w:marRight w:val="0"/>
      <w:marTop w:val="0"/>
      <w:marBottom w:val="0"/>
      <w:divBdr>
        <w:top w:val="none" w:sz="0" w:space="0" w:color="auto"/>
        <w:left w:val="none" w:sz="0" w:space="0" w:color="auto"/>
        <w:bottom w:val="none" w:sz="0" w:space="0" w:color="auto"/>
        <w:right w:val="none" w:sz="0" w:space="0" w:color="auto"/>
      </w:divBdr>
    </w:div>
    <w:div w:id="1872837525">
      <w:bodyDiv w:val="1"/>
      <w:marLeft w:val="0"/>
      <w:marRight w:val="0"/>
      <w:marTop w:val="0"/>
      <w:marBottom w:val="0"/>
      <w:divBdr>
        <w:top w:val="none" w:sz="0" w:space="0" w:color="auto"/>
        <w:left w:val="none" w:sz="0" w:space="0" w:color="auto"/>
        <w:bottom w:val="none" w:sz="0" w:space="0" w:color="auto"/>
        <w:right w:val="none" w:sz="0" w:space="0" w:color="auto"/>
      </w:divBdr>
    </w:div>
    <w:div w:id="1873104790">
      <w:bodyDiv w:val="1"/>
      <w:marLeft w:val="0"/>
      <w:marRight w:val="0"/>
      <w:marTop w:val="0"/>
      <w:marBottom w:val="0"/>
      <w:divBdr>
        <w:top w:val="none" w:sz="0" w:space="0" w:color="auto"/>
        <w:left w:val="none" w:sz="0" w:space="0" w:color="auto"/>
        <w:bottom w:val="none" w:sz="0" w:space="0" w:color="auto"/>
        <w:right w:val="none" w:sz="0" w:space="0" w:color="auto"/>
      </w:divBdr>
    </w:div>
    <w:div w:id="1880435398">
      <w:bodyDiv w:val="1"/>
      <w:marLeft w:val="0"/>
      <w:marRight w:val="0"/>
      <w:marTop w:val="0"/>
      <w:marBottom w:val="0"/>
      <w:divBdr>
        <w:top w:val="none" w:sz="0" w:space="0" w:color="auto"/>
        <w:left w:val="none" w:sz="0" w:space="0" w:color="auto"/>
        <w:bottom w:val="none" w:sz="0" w:space="0" w:color="auto"/>
        <w:right w:val="none" w:sz="0" w:space="0" w:color="auto"/>
      </w:divBdr>
    </w:div>
    <w:div w:id="1893687800">
      <w:bodyDiv w:val="1"/>
      <w:marLeft w:val="0"/>
      <w:marRight w:val="0"/>
      <w:marTop w:val="0"/>
      <w:marBottom w:val="0"/>
      <w:divBdr>
        <w:top w:val="none" w:sz="0" w:space="0" w:color="auto"/>
        <w:left w:val="none" w:sz="0" w:space="0" w:color="auto"/>
        <w:bottom w:val="none" w:sz="0" w:space="0" w:color="auto"/>
        <w:right w:val="none" w:sz="0" w:space="0" w:color="auto"/>
      </w:divBdr>
    </w:div>
    <w:div w:id="1900288320">
      <w:bodyDiv w:val="1"/>
      <w:marLeft w:val="0"/>
      <w:marRight w:val="0"/>
      <w:marTop w:val="0"/>
      <w:marBottom w:val="0"/>
      <w:divBdr>
        <w:top w:val="none" w:sz="0" w:space="0" w:color="auto"/>
        <w:left w:val="none" w:sz="0" w:space="0" w:color="auto"/>
        <w:bottom w:val="none" w:sz="0" w:space="0" w:color="auto"/>
        <w:right w:val="none" w:sz="0" w:space="0" w:color="auto"/>
      </w:divBdr>
    </w:div>
    <w:div w:id="1909994753">
      <w:bodyDiv w:val="1"/>
      <w:marLeft w:val="0"/>
      <w:marRight w:val="0"/>
      <w:marTop w:val="0"/>
      <w:marBottom w:val="0"/>
      <w:divBdr>
        <w:top w:val="none" w:sz="0" w:space="0" w:color="auto"/>
        <w:left w:val="none" w:sz="0" w:space="0" w:color="auto"/>
        <w:bottom w:val="none" w:sz="0" w:space="0" w:color="auto"/>
        <w:right w:val="none" w:sz="0" w:space="0" w:color="auto"/>
      </w:divBdr>
    </w:div>
    <w:div w:id="1927225893">
      <w:bodyDiv w:val="1"/>
      <w:marLeft w:val="0"/>
      <w:marRight w:val="0"/>
      <w:marTop w:val="0"/>
      <w:marBottom w:val="0"/>
      <w:divBdr>
        <w:top w:val="none" w:sz="0" w:space="0" w:color="auto"/>
        <w:left w:val="none" w:sz="0" w:space="0" w:color="auto"/>
        <w:bottom w:val="none" w:sz="0" w:space="0" w:color="auto"/>
        <w:right w:val="none" w:sz="0" w:space="0" w:color="auto"/>
      </w:divBdr>
    </w:div>
    <w:div w:id="1928735288">
      <w:bodyDiv w:val="1"/>
      <w:marLeft w:val="0"/>
      <w:marRight w:val="0"/>
      <w:marTop w:val="0"/>
      <w:marBottom w:val="0"/>
      <w:divBdr>
        <w:top w:val="none" w:sz="0" w:space="0" w:color="auto"/>
        <w:left w:val="none" w:sz="0" w:space="0" w:color="auto"/>
        <w:bottom w:val="none" w:sz="0" w:space="0" w:color="auto"/>
        <w:right w:val="none" w:sz="0" w:space="0" w:color="auto"/>
      </w:divBdr>
      <w:divsChild>
        <w:div w:id="1039672469">
          <w:marLeft w:val="0"/>
          <w:marRight w:val="0"/>
          <w:marTop w:val="0"/>
          <w:marBottom w:val="0"/>
          <w:divBdr>
            <w:top w:val="none" w:sz="0" w:space="0" w:color="auto"/>
            <w:left w:val="none" w:sz="0" w:space="0" w:color="auto"/>
            <w:bottom w:val="none" w:sz="0" w:space="0" w:color="auto"/>
            <w:right w:val="none" w:sz="0" w:space="0" w:color="auto"/>
          </w:divBdr>
        </w:div>
      </w:divsChild>
    </w:div>
    <w:div w:id="1933010549">
      <w:bodyDiv w:val="1"/>
      <w:marLeft w:val="0"/>
      <w:marRight w:val="0"/>
      <w:marTop w:val="0"/>
      <w:marBottom w:val="0"/>
      <w:divBdr>
        <w:top w:val="none" w:sz="0" w:space="0" w:color="auto"/>
        <w:left w:val="none" w:sz="0" w:space="0" w:color="auto"/>
        <w:bottom w:val="none" w:sz="0" w:space="0" w:color="auto"/>
        <w:right w:val="none" w:sz="0" w:space="0" w:color="auto"/>
      </w:divBdr>
    </w:div>
    <w:div w:id="1967618304">
      <w:bodyDiv w:val="1"/>
      <w:marLeft w:val="0"/>
      <w:marRight w:val="0"/>
      <w:marTop w:val="0"/>
      <w:marBottom w:val="0"/>
      <w:divBdr>
        <w:top w:val="none" w:sz="0" w:space="0" w:color="auto"/>
        <w:left w:val="none" w:sz="0" w:space="0" w:color="auto"/>
        <w:bottom w:val="none" w:sz="0" w:space="0" w:color="auto"/>
        <w:right w:val="none" w:sz="0" w:space="0" w:color="auto"/>
      </w:divBdr>
    </w:div>
    <w:div w:id="1973098446">
      <w:bodyDiv w:val="1"/>
      <w:marLeft w:val="0"/>
      <w:marRight w:val="0"/>
      <w:marTop w:val="0"/>
      <w:marBottom w:val="0"/>
      <w:divBdr>
        <w:top w:val="none" w:sz="0" w:space="0" w:color="auto"/>
        <w:left w:val="none" w:sz="0" w:space="0" w:color="auto"/>
        <w:bottom w:val="none" w:sz="0" w:space="0" w:color="auto"/>
        <w:right w:val="none" w:sz="0" w:space="0" w:color="auto"/>
      </w:divBdr>
    </w:div>
    <w:div w:id="1975282620">
      <w:bodyDiv w:val="1"/>
      <w:marLeft w:val="0"/>
      <w:marRight w:val="0"/>
      <w:marTop w:val="0"/>
      <w:marBottom w:val="0"/>
      <w:divBdr>
        <w:top w:val="none" w:sz="0" w:space="0" w:color="auto"/>
        <w:left w:val="none" w:sz="0" w:space="0" w:color="auto"/>
        <w:bottom w:val="none" w:sz="0" w:space="0" w:color="auto"/>
        <w:right w:val="none" w:sz="0" w:space="0" w:color="auto"/>
      </w:divBdr>
    </w:div>
    <w:div w:id="1975333806">
      <w:bodyDiv w:val="1"/>
      <w:marLeft w:val="0"/>
      <w:marRight w:val="0"/>
      <w:marTop w:val="0"/>
      <w:marBottom w:val="0"/>
      <w:divBdr>
        <w:top w:val="none" w:sz="0" w:space="0" w:color="auto"/>
        <w:left w:val="none" w:sz="0" w:space="0" w:color="auto"/>
        <w:bottom w:val="none" w:sz="0" w:space="0" w:color="auto"/>
        <w:right w:val="none" w:sz="0" w:space="0" w:color="auto"/>
      </w:divBdr>
    </w:div>
    <w:div w:id="1988704339">
      <w:bodyDiv w:val="1"/>
      <w:marLeft w:val="0"/>
      <w:marRight w:val="0"/>
      <w:marTop w:val="0"/>
      <w:marBottom w:val="0"/>
      <w:divBdr>
        <w:top w:val="none" w:sz="0" w:space="0" w:color="auto"/>
        <w:left w:val="none" w:sz="0" w:space="0" w:color="auto"/>
        <w:bottom w:val="none" w:sz="0" w:space="0" w:color="auto"/>
        <w:right w:val="none" w:sz="0" w:space="0" w:color="auto"/>
      </w:divBdr>
    </w:div>
    <w:div w:id="1989236557">
      <w:bodyDiv w:val="1"/>
      <w:marLeft w:val="0"/>
      <w:marRight w:val="0"/>
      <w:marTop w:val="0"/>
      <w:marBottom w:val="0"/>
      <w:divBdr>
        <w:top w:val="none" w:sz="0" w:space="0" w:color="auto"/>
        <w:left w:val="none" w:sz="0" w:space="0" w:color="auto"/>
        <w:bottom w:val="none" w:sz="0" w:space="0" w:color="auto"/>
        <w:right w:val="none" w:sz="0" w:space="0" w:color="auto"/>
      </w:divBdr>
    </w:div>
    <w:div w:id="2058239215">
      <w:bodyDiv w:val="1"/>
      <w:marLeft w:val="0"/>
      <w:marRight w:val="0"/>
      <w:marTop w:val="0"/>
      <w:marBottom w:val="0"/>
      <w:divBdr>
        <w:top w:val="none" w:sz="0" w:space="0" w:color="auto"/>
        <w:left w:val="none" w:sz="0" w:space="0" w:color="auto"/>
        <w:bottom w:val="none" w:sz="0" w:space="0" w:color="auto"/>
        <w:right w:val="none" w:sz="0" w:space="0" w:color="auto"/>
      </w:divBdr>
    </w:div>
    <w:div w:id="2133207977">
      <w:bodyDiv w:val="1"/>
      <w:marLeft w:val="0"/>
      <w:marRight w:val="0"/>
      <w:marTop w:val="0"/>
      <w:marBottom w:val="0"/>
      <w:divBdr>
        <w:top w:val="none" w:sz="0" w:space="0" w:color="auto"/>
        <w:left w:val="none" w:sz="0" w:space="0" w:color="auto"/>
        <w:bottom w:val="none" w:sz="0" w:space="0" w:color="auto"/>
        <w:right w:val="none" w:sz="0" w:space="0" w:color="auto"/>
      </w:divBdr>
    </w:div>
    <w:div w:id="2135521626">
      <w:bodyDiv w:val="1"/>
      <w:marLeft w:val="0"/>
      <w:marRight w:val="0"/>
      <w:marTop w:val="0"/>
      <w:marBottom w:val="0"/>
      <w:divBdr>
        <w:top w:val="none" w:sz="0" w:space="0" w:color="auto"/>
        <w:left w:val="none" w:sz="0" w:space="0" w:color="auto"/>
        <w:bottom w:val="none" w:sz="0" w:space="0" w:color="auto"/>
        <w:right w:val="none" w:sz="0" w:space="0" w:color="auto"/>
      </w:divBdr>
    </w:div>
    <w:div w:id="2143497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diagramData" Target="diagrams/data1.xml"/><Relationship Id="rId34" Type="http://schemas.microsoft.com/office/2007/relationships/diagramDrawing" Target="diagrams/drawing2.xml"/><Relationship Id="rId42" Type="http://schemas.openxmlformats.org/officeDocument/2006/relationships/hyperlink" Target="https://www.wa.gov.au/service/environment/environment-information-services/managing-climate-risk-the-public-sector" TargetMode="External"/><Relationship Id="rId47" Type="http://schemas.openxmlformats.org/officeDocument/2006/relationships/header" Target="header9.xml"/><Relationship Id="rId50" Type="http://schemas.openxmlformats.org/officeDocument/2006/relationships/header" Target="header11.xml"/><Relationship Id="rId55" Type="http://schemas.openxmlformats.org/officeDocument/2006/relationships/header" Target="header14.xml"/><Relationship Id="rId63" Type="http://schemas.openxmlformats.org/officeDocument/2006/relationships/header" Target="header18.xml"/><Relationship Id="rId68" Type="http://schemas.openxmlformats.org/officeDocument/2006/relationships/footer" Target="footer16.xml"/><Relationship Id="rId76" Type="http://schemas.openxmlformats.org/officeDocument/2006/relationships/header" Target="header25.xml"/><Relationship Id="rId84" Type="http://schemas.openxmlformats.org/officeDocument/2006/relationships/footer" Target="footer21.xml"/><Relationship Id="rId89" Type="http://schemas.openxmlformats.org/officeDocument/2006/relationships/header" Target="header32.xm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18.xml"/><Relationship Id="rId92" Type="http://schemas.openxmlformats.org/officeDocument/2006/relationships/hyperlink" Target="http://www.department.wa.gov.au" TargetMode="External"/><Relationship Id="rId2" Type="http://schemas.openxmlformats.org/officeDocument/2006/relationships/numbering" Target="numbering.xml"/><Relationship Id="rId16" Type="http://schemas.openxmlformats.org/officeDocument/2006/relationships/hyperlink" Target="https://www.aasb.gov.au/admin/file/content105/c9/AASBPS2_12-17_COMPdec22_01-24.pdf" TargetMode="External"/><Relationship Id="rId29" Type="http://schemas.openxmlformats.org/officeDocument/2006/relationships/footer" Target="footer6.xml"/><Relationship Id="rId11" Type="http://schemas.openxmlformats.org/officeDocument/2006/relationships/footer" Target="footer2.xml"/><Relationship Id="rId24" Type="http://schemas.openxmlformats.org/officeDocument/2006/relationships/diagramColors" Target="diagrams/colors1.xml"/><Relationship Id="rId32" Type="http://schemas.openxmlformats.org/officeDocument/2006/relationships/diagramQuickStyle" Target="diagrams/quickStyle2.xml"/><Relationship Id="rId37" Type="http://schemas.openxmlformats.org/officeDocument/2006/relationships/hyperlink" Target="https://www.aasb.gov.au/admin/file/content102/c3/AASB_AUASB_Joint_Bulletin_Finished.pdf" TargetMode="External"/><Relationship Id="rId40" Type="http://schemas.openxmlformats.org/officeDocument/2006/relationships/hyperlink" Target="https://www.wa.gov.au/service/environment/environment-information-services/sectoral-emissions-reduction-strategies" TargetMode="External"/><Relationship Id="rId45" Type="http://schemas.openxmlformats.org/officeDocument/2006/relationships/footer" Target="footer7.xml"/><Relationship Id="rId53" Type="http://schemas.openxmlformats.org/officeDocument/2006/relationships/hyperlink" Target="http://membershandbook.charteredaccountants.com.au/actstd/resultDetailed.jsp?hitlist=index.jsp&amp;commentaries=Dh4qkrXYwR5I82ABRP6rZd&amp;mappedTocId=Dh4qkrXYwR5I82ABRP6rZd" TargetMode="External"/><Relationship Id="rId58" Type="http://schemas.openxmlformats.org/officeDocument/2006/relationships/header" Target="header16.xml"/><Relationship Id="rId66" Type="http://schemas.openxmlformats.org/officeDocument/2006/relationships/header" Target="header19.xml"/><Relationship Id="rId74" Type="http://schemas.openxmlformats.org/officeDocument/2006/relationships/header" Target="header23.xml"/><Relationship Id="rId79" Type="http://schemas.openxmlformats.org/officeDocument/2006/relationships/hyperlink" Target="https://standards.aasb.gov.au/new-standards-202526-and-earlier-financial-years" TargetMode="External"/><Relationship Id="rId87" Type="http://schemas.openxmlformats.org/officeDocument/2006/relationships/header" Target="header31.xml"/><Relationship Id="rId5" Type="http://schemas.openxmlformats.org/officeDocument/2006/relationships/webSettings" Target="webSettings.xml"/><Relationship Id="rId61" Type="http://schemas.openxmlformats.org/officeDocument/2006/relationships/footer" Target="footer12.xml"/><Relationship Id="rId82" Type="http://schemas.openxmlformats.org/officeDocument/2006/relationships/footer" Target="footer20.xml"/><Relationship Id="rId90" Type="http://schemas.openxmlformats.org/officeDocument/2006/relationships/header" Target="header33.xml"/><Relationship Id="rId95" Type="http://schemas.openxmlformats.org/officeDocument/2006/relationships/header" Target="header34.xml"/><Relationship Id="rId19" Type="http://schemas.openxmlformats.org/officeDocument/2006/relationships/header" Target="header4.xml"/><Relationship Id="rId14" Type="http://schemas.openxmlformats.org/officeDocument/2006/relationships/footer" Target="footer3.xml"/><Relationship Id="rId22" Type="http://schemas.openxmlformats.org/officeDocument/2006/relationships/diagramLayout" Target="diagrams/layout1.xml"/><Relationship Id="rId27" Type="http://schemas.openxmlformats.org/officeDocument/2006/relationships/header" Target="header6.xml"/><Relationship Id="rId30" Type="http://schemas.openxmlformats.org/officeDocument/2006/relationships/diagramData" Target="diagrams/data2.xml"/><Relationship Id="rId35" Type="http://schemas.openxmlformats.org/officeDocument/2006/relationships/image" Target="media/image5.png"/><Relationship Id="rId43" Type="http://schemas.openxmlformats.org/officeDocument/2006/relationships/header" Target="header7.xml"/><Relationship Id="rId48" Type="http://schemas.openxmlformats.org/officeDocument/2006/relationships/footer" Target="footer9.xml"/><Relationship Id="rId56" Type="http://schemas.openxmlformats.org/officeDocument/2006/relationships/header" Target="header15.xml"/><Relationship Id="rId64" Type="http://schemas.openxmlformats.org/officeDocument/2006/relationships/footer" Target="footer13.xml"/><Relationship Id="rId69" Type="http://schemas.openxmlformats.org/officeDocument/2006/relationships/header" Target="header20.xml"/><Relationship Id="rId77" Type="http://schemas.openxmlformats.org/officeDocument/2006/relationships/footer" Target="footer19.xml"/><Relationship Id="rId8" Type="http://schemas.openxmlformats.org/officeDocument/2006/relationships/image" Target="media/image1.png"/><Relationship Id="rId51" Type="http://schemas.openxmlformats.org/officeDocument/2006/relationships/header" Target="header12.xml"/><Relationship Id="rId72" Type="http://schemas.openxmlformats.org/officeDocument/2006/relationships/header" Target="header21.xml"/><Relationship Id="rId80" Type="http://schemas.openxmlformats.org/officeDocument/2006/relationships/header" Target="header26.xml"/><Relationship Id="rId85" Type="http://schemas.openxmlformats.org/officeDocument/2006/relationships/header" Target="header29.xml"/><Relationship Id="rId93" Type="http://schemas.openxmlformats.org/officeDocument/2006/relationships/hyperlink" Target="https://www.wa.gov.au/government/publications/annual-reporting-information-2024-25"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wa.gov.au/government/publications/annual-reporting-information-2024-25" TargetMode="External"/><Relationship Id="rId25" Type="http://schemas.microsoft.com/office/2007/relationships/diagramDrawing" Target="diagrams/drawing1.xml"/><Relationship Id="rId33" Type="http://schemas.openxmlformats.org/officeDocument/2006/relationships/diagramColors" Target="diagrams/colors2.xml"/><Relationship Id="rId38" Type="http://schemas.openxmlformats.org/officeDocument/2006/relationships/hyperlink" Target="https://standards.aasb.gov.au/sites/default/files/2026-01/AASB2026-1_01-26.pdf" TargetMode="External"/><Relationship Id="rId46" Type="http://schemas.openxmlformats.org/officeDocument/2006/relationships/footer" Target="footer8.xml"/><Relationship Id="rId59" Type="http://schemas.openxmlformats.org/officeDocument/2006/relationships/header" Target="header17.xml"/><Relationship Id="rId67"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yperlink" Target="https://www.wa.gov.au/service/environment/environment-information-services/climate-adaptation-strategy" TargetMode="External"/><Relationship Id="rId54" Type="http://schemas.openxmlformats.org/officeDocument/2006/relationships/hyperlink" Target="http://membershandbook.charteredaccountants.com.au/actstd/resultDetailed.jsp?hitlist=index.jsp&amp;commentaries=Dh4qkrXYwR5I82ABRP6rZd&amp;mappedTocId=Dh4qkrXYwR5I82ABRP6rZd" TargetMode="External"/><Relationship Id="rId62" Type="http://schemas.openxmlformats.org/officeDocument/2006/relationships/hyperlink" Target="https://www.aasb.gov.au/admin/file/content105/c9/AASBPS2_12-17_COMPdec22_01-24.pdf" TargetMode="External"/><Relationship Id="rId70" Type="http://schemas.openxmlformats.org/officeDocument/2006/relationships/footer" Target="footer17.xml"/><Relationship Id="rId75" Type="http://schemas.openxmlformats.org/officeDocument/2006/relationships/header" Target="header24.xml"/><Relationship Id="rId83" Type="http://schemas.openxmlformats.org/officeDocument/2006/relationships/header" Target="header28.xml"/><Relationship Id="rId88" Type="http://schemas.openxmlformats.org/officeDocument/2006/relationships/hyperlink" Target="https://www.wa.gov.au/government/publications/outcome-based-management" TargetMode="External"/><Relationship Id="rId91" Type="http://schemas.openxmlformats.org/officeDocument/2006/relationships/hyperlink" Target="https://www.wa.gov.au/government/publications/costing-and-pricing-government-services" TargetMode="External"/><Relationship Id="rId96"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Financial.Policy@dtf.wa.gov.au" TargetMode="External"/><Relationship Id="rId23" Type="http://schemas.openxmlformats.org/officeDocument/2006/relationships/diagramQuickStyle" Target="diagrams/quickStyle1.xml"/><Relationship Id="rId28" Type="http://schemas.openxmlformats.org/officeDocument/2006/relationships/footer" Target="footer5.xml"/><Relationship Id="rId36" Type="http://schemas.openxmlformats.org/officeDocument/2006/relationships/hyperlink" Target="https://www.wa.gov.au/system/files/2020-02/cash_management_policy.pdf" TargetMode="External"/><Relationship Id="rId49" Type="http://schemas.openxmlformats.org/officeDocument/2006/relationships/header" Target="header10.xml"/><Relationship Id="rId57" Type="http://schemas.openxmlformats.org/officeDocument/2006/relationships/footer" Target="footer10.xml"/><Relationship Id="rId10" Type="http://schemas.openxmlformats.org/officeDocument/2006/relationships/footer" Target="footer1.xml"/><Relationship Id="rId31" Type="http://schemas.openxmlformats.org/officeDocument/2006/relationships/diagramLayout" Target="diagrams/layout2.xml"/><Relationship Id="rId44" Type="http://schemas.openxmlformats.org/officeDocument/2006/relationships/header" Target="header8.xml"/><Relationship Id="rId52" Type="http://schemas.openxmlformats.org/officeDocument/2006/relationships/header" Target="header13.xml"/><Relationship Id="rId60" Type="http://schemas.openxmlformats.org/officeDocument/2006/relationships/footer" Target="footer11.xml"/><Relationship Id="rId65" Type="http://schemas.openxmlformats.org/officeDocument/2006/relationships/footer" Target="footer14.xml"/><Relationship Id="rId73" Type="http://schemas.openxmlformats.org/officeDocument/2006/relationships/header" Target="header22.xml"/><Relationship Id="rId78" Type="http://schemas.openxmlformats.org/officeDocument/2006/relationships/hyperlink" Target="https://standards.aasb.gov.au/" TargetMode="External"/><Relationship Id="rId81" Type="http://schemas.openxmlformats.org/officeDocument/2006/relationships/header" Target="header27.xml"/><Relationship Id="rId86" Type="http://schemas.openxmlformats.org/officeDocument/2006/relationships/header" Target="header30.xml"/><Relationship Id="rId94" Type="http://schemas.openxmlformats.org/officeDocument/2006/relationships/hyperlink" Target="https://www.wa.gov.au/government/publications/annual-reporting-information-2024-25"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png"/><Relationship Id="rId39" Type="http://schemas.openxmlformats.org/officeDocument/2006/relationships/hyperlink" Target="https://www.wa.gov.au/organisation/department-of-water-and-environmental-regulation/western-australian-climate-change-policy"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footer12.xml.rels><?xml version="1.0" encoding="UTF-8" standalone="yes"?>
<Relationships xmlns="http://schemas.openxmlformats.org/package/2006/relationships"><Relationship Id="rId1" Type="http://schemas.openxmlformats.org/officeDocument/2006/relationships/image" Target="media/image4.png"/></Relationships>
</file>

<file path=word/_rels/footer14.xml.rels><?xml version="1.0" encoding="UTF-8" standalone="yes"?>
<Relationships xmlns="http://schemas.openxmlformats.org/package/2006/relationships"><Relationship Id="rId1" Type="http://schemas.openxmlformats.org/officeDocument/2006/relationships/image" Target="media/image4.png"/></Relationships>
</file>

<file path=word/_rels/footer16.xml.rels><?xml version="1.0" encoding="UTF-8" standalone="yes"?>
<Relationships xmlns="http://schemas.openxmlformats.org/package/2006/relationships"><Relationship Id="rId1" Type="http://schemas.openxmlformats.org/officeDocument/2006/relationships/image" Target="media/image4.png"/></Relationships>
</file>

<file path=word/_rels/footer18.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1" Type="http://schemas.openxmlformats.org/officeDocument/2006/relationships/image" Target="media/image3.png"/></Relationships>
</file>

<file path=word/_rels/header31.xml.rels><?xml version="1.0" encoding="UTF-8" standalone="yes"?>
<Relationships xmlns="http://schemas.openxmlformats.org/package/2006/relationships"><Relationship Id="rId1" Type="http://schemas.openxmlformats.org/officeDocument/2006/relationships/image" Target="media/image3.png"/></Relationships>
</file>

<file path=word/_rels/header33.xml.rels><?xml version="1.0" encoding="UTF-8" standalone="yes"?>
<Relationships xmlns="http://schemas.openxmlformats.org/package/2006/relationships"><Relationship Id="rId1" Type="http://schemas.openxmlformats.org/officeDocument/2006/relationships/image" Target="media/image3.png"/></Relationships>
</file>

<file path=word/_rels/header34.xml.rels><?xml version="1.0" encoding="UTF-8" standalone="yes"?>
<Relationships xmlns="http://schemas.openxmlformats.org/package/2006/relationships"><Relationship Id="rId1" Type="http://schemas.openxmlformats.org/officeDocument/2006/relationships/image" Target="media/image3.png"/></Relationships>
</file>

<file path=word/_rels/header35.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4EA8F1-C746-4C36-99E3-5CA4A982F54E}" type="doc">
      <dgm:prSet loTypeId="urn:microsoft.com/office/officeart/2005/8/layout/vList5" loCatId="list" qsTypeId="urn:microsoft.com/office/officeart/2005/8/quickstyle/simple1" qsCatId="simple" csTypeId="urn:microsoft.com/office/officeart/2005/8/colors/accent0_3" csCatId="mainScheme" phldr="1"/>
      <dgm:spPr/>
      <dgm:t>
        <a:bodyPr/>
        <a:lstStyle/>
        <a:p>
          <a:endParaRPr lang="en-AU"/>
        </a:p>
      </dgm:t>
    </dgm:pt>
    <dgm:pt modelId="{6834211D-BEE9-4D62-896C-F7F3E3ACD997}">
      <dgm:prSet phldrT="[Text]" custT="1"/>
      <dgm:spPr>
        <a:xfrm>
          <a:off x="89991" y="92114"/>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1. Use the model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accounts as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your base</a:t>
          </a:r>
        </a:p>
      </dgm:t>
    </dgm:pt>
    <dgm:pt modelId="{8973C356-6C24-44F7-9914-B5D35D2FBCCA}" type="parTrans" cxnId="{D5D811DC-9A7F-4F8A-BC09-40E6357A3746}">
      <dgm:prSet/>
      <dgm:spPr/>
      <dgm:t>
        <a:bodyPr/>
        <a:lstStyle/>
        <a:p>
          <a:endParaRPr lang="en-AU">
            <a:latin typeface="Arial" panose="020B0604020202020204" pitchFamily="34" charset="0"/>
            <a:cs typeface="Arial" panose="020B0604020202020204" pitchFamily="34" charset="0"/>
          </a:endParaRPr>
        </a:p>
      </dgm:t>
    </dgm:pt>
    <dgm:pt modelId="{684C9710-F943-41BF-AE4B-6FB16CBD9D74}" type="sibTrans" cxnId="{D5D811DC-9A7F-4F8A-BC09-40E6357A3746}">
      <dgm:prSet/>
      <dgm:spPr/>
      <dgm:t>
        <a:bodyPr/>
        <a:lstStyle/>
        <a:p>
          <a:endParaRPr lang="en-AU">
            <a:latin typeface="Arial" panose="020B0604020202020204" pitchFamily="34" charset="0"/>
            <a:cs typeface="Arial" panose="020B0604020202020204" pitchFamily="34" charset="0"/>
          </a:endParaRPr>
        </a:p>
      </dgm:t>
    </dgm:pt>
    <dgm:pt modelId="{F91AB026-08D4-407A-9408-E758FD807AF4}">
      <dgm:prSet phldrT="[Text]" custT="1"/>
      <dgm:spPr>
        <a:xfrm rot="5400000">
          <a:off x="4997876" y="-21606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spcBef>
              <a:spcPct val="0"/>
            </a:spcBef>
            <a:spcAft>
              <a:spcPct val="15000"/>
            </a:spcAft>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the requirements illustrated in the Model Annual Report</a:t>
          </a:r>
        </a:p>
      </dgm:t>
    </dgm:pt>
    <dgm:pt modelId="{34340A85-1621-4BE6-8060-C2065BAFD444}" type="parTrans" cxnId="{7E2C4BBC-34AA-43B3-96E4-83896BB3503D}">
      <dgm:prSet/>
      <dgm:spPr/>
      <dgm:t>
        <a:bodyPr/>
        <a:lstStyle/>
        <a:p>
          <a:endParaRPr lang="en-AU">
            <a:latin typeface="Arial" panose="020B0604020202020204" pitchFamily="34" charset="0"/>
            <a:cs typeface="Arial" panose="020B0604020202020204" pitchFamily="34" charset="0"/>
          </a:endParaRPr>
        </a:p>
      </dgm:t>
    </dgm:pt>
    <dgm:pt modelId="{3CB3317B-67B0-4306-99C6-A2978E7D610F}" type="sibTrans" cxnId="{7E2C4BBC-34AA-43B3-96E4-83896BB3503D}">
      <dgm:prSet/>
      <dgm:spPr/>
      <dgm:t>
        <a:bodyPr/>
        <a:lstStyle/>
        <a:p>
          <a:endParaRPr lang="en-AU">
            <a:latin typeface="Arial" panose="020B0604020202020204" pitchFamily="34" charset="0"/>
            <a:cs typeface="Arial" panose="020B0604020202020204" pitchFamily="34" charset="0"/>
          </a:endParaRPr>
        </a:p>
      </dgm:t>
    </dgm:pt>
    <dgm:pt modelId="{4C1A5F5C-BA3A-483E-AF91-136FB82FDABA}">
      <dgm:prSet phldrT="[Text]" custT="1"/>
      <dgm:spPr>
        <a:xfrm>
          <a:off x="89991" y="102535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400" b="1" dirty="0">
              <a:solidFill>
                <a:sysClr val="window" lastClr="FFFFFF"/>
              </a:solidFill>
              <a:latin typeface="Arial" panose="020B0604020202020204" pitchFamily="34" charset="0"/>
              <a:ea typeface="+mn-ea"/>
              <a:cs typeface="Arial" panose="020B0604020202020204" pitchFamily="34" charset="0"/>
            </a:rPr>
            <a:t>2. Strategise</a:t>
          </a:r>
        </a:p>
      </dgm:t>
    </dgm:pt>
    <dgm:pt modelId="{64D7FAAA-7A69-4FA1-A562-EE4EA319A2E9}" type="parTrans" cxnId="{8913D65D-45B0-4B27-A704-22C7DF330BF1}">
      <dgm:prSet/>
      <dgm:spPr/>
      <dgm:t>
        <a:bodyPr/>
        <a:lstStyle/>
        <a:p>
          <a:endParaRPr lang="en-AU">
            <a:latin typeface="Arial" panose="020B0604020202020204" pitchFamily="34" charset="0"/>
            <a:cs typeface="Arial" panose="020B0604020202020204" pitchFamily="34" charset="0"/>
          </a:endParaRPr>
        </a:p>
      </dgm:t>
    </dgm:pt>
    <dgm:pt modelId="{37DD3202-EF57-49E3-9C98-F1D65F443705}" type="sibTrans" cxnId="{8913D65D-45B0-4B27-A704-22C7DF330BF1}">
      <dgm:prSet/>
      <dgm:spPr/>
      <dgm:t>
        <a:bodyPr/>
        <a:lstStyle/>
        <a:p>
          <a:endParaRPr lang="en-AU">
            <a:latin typeface="Arial" panose="020B0604020202020204" pitchFamily="34" charset="0"/>
            <a:cs typeface="Arial" panose="020B0604020202020204" pitchFamily="34" charset="0"/>
          </a:endParaRPr>
        </a:p>
      </dgm:t>
    </dgm:pt>
    <dgm:pt modelId="{4156DBA5-DEB3-4B1C-8F79-58704C013BBC}">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Determine level of disclosure by:</a:t>
          </a:r>
        </a:p>
      </dgm:t>
    </dgm:pt>
    <dgm:pt modelId="{7514F657-AE8E-43DB-9741-94CE6DA9153F}" type="parTrans" cxnId="{1AC18BC6-647E-404E-9D34-2293F3E4E870}">
      <dgm:prSet/>
      <dgm:spPr/>
      <dgm:t>
        <a:bodyPr/>
        <a:lstStyle/>
        <a:p>
          <a:endParaRPr lang="en-AU">
            <a:latin typeface="Arial" panose="020B0604020202020204" pitchFamily="34" charset="0"/>
            <a:cs typeface="Arial" panose="020B0604020202020204" pitchFamily="34" charset="0"/>
          </a:endParaRPr>
        </a:p>
      </dgm:t>
    </dgm:pt>
    <dgm:pt modelId="{9BAB3DC5-7B87-4BC1-955B-48E9712CD861}" type="sibTrans" cxnId="{1AC18BC6-647E-404E-9D34-2293F3E4E870}">
      <dgm:prSet/>
      <dgm:spPr/>
      <dgm:t>
        <a:bodyPr/>
        <a:lstStyle/>
        <a:p>
          <a:endParaRPr lang="en-AU">
            <a:latin typeface="Arial" panose="020B0604020202020204" pitchFamily="34" charset="0"/>
            <a:cs typeface="Arial" panose="020B0604020202020204" pitchFamily="34" charset="0"/>
          </a:endParaRPr>
        </a:p>
      </dgm:t>
    </dgm:pt>
    <dgm:pt modelId="{2A7D0731-EF3E-4A31-9BE1-12407B15E518}">
      <dgm:prSet phldrT="[Text]" custT="1"/>
      <dgm:spPr>
        <a:xfrm>
          <a:off x="89991" y="289183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3. Assess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reporting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considerations</a:t>
          </a:r>
        </a:p>
      </dgm:t>
    </dgm:pt>
    <dgm:pt modelId="{496C97E7-096A-44A7-B8B5-A333EF7F1C01}" type="parTrans" cxnId="{54DAE030-2BE5-4E14-B73A-F4F82592EC21}">
      <dgm:prSet/>
      <dgm:spPr/>
      <dgm:t>
        <a:bodyPr/>
        <a:lstStyle/>
        <a:p>
          <a:endParaRPr lang="en-AU">
            <a:latin typeface="Arial" panose="020B0604020202020204" pitchFamily="34" charset="0"/>
            <a:cs typeface="Arial" panose="020B0604020202020204" pitchFamily="34" charset="0"/>
          </a:endParaRPr>
        </a:p>
      </dgm:t>
    </dgm:pt>
    <dgm:pt modelId="{D0706EE6-4D6A-4523-97EE-D005EA81D322}" type="sibTrans" cxnId="{54DAE030-2BE5-4E14-B73A-F4F82592EC21}">
      <dgm:prSet/>
      <dgm:spPr/>
      <dgm:t>
        <a:bodyPr/>
        <a:lstStyle/>
        <a:p>
          <a:endParaRPr lang="en-AU">
            <a:latin typeface="Arial" panose="020B0604020202020204" pitchFamily="34" charset="0"/>
            <a:cs typeface="Arial" panose="020B0604020202020204" pitchFamily="34" charset="0"/>
          </a:endParaRPr>
        </a:p>
      </dgm:t>
    </dgm:pt>
    <dgm:pt modelId="{39E38CE1-89B8-4AA9-8D4A-92B6BC621A5B}">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applying critical judgement</a:t>
          </a:r>
        </a:p>
      </dgm:t>
    </dgm:pt>
    <dgm:pt modelId="{144CE6B9-62F3-482D-B68D-4622B9374ECC}" type="parTrans" cxnId="{BAFA2AB7-6202-4199-A917-DE54E4B703BF}">
      <dgm:prSet/>
      <dgm:spPr/>
      <dgm:t>
        <a:bodyPr/>
        <a:lstStyle/>
        <a:p>
          <a:endParaRPr lang="en-AU">
            <a:latin typeface="Arial" panose="020B0604020202020204" pitchFamily="34" charset="0"/>
            <a:cs typeface="Arial" panose="020B0604020202020204" pitchFamily="34" charset="0"/>
          </a:endParaRPr>
        </a:p>
      </dgm:t>
    </dgm:pt>
    <dgm:pt modelId="{83DCE51B-E266-4AB3-9E7A-EBA500B6F00A}" type="sibTrans" cxnId="{BAFA2AB7-6202-4199-A917-DE54E4B703BF}">
      <dgm:prSet/>
      <dgm:spPr/>
      <dgm:t>
        <a:bodyPr/>
        <a:lstStyle/>
        <a:p>
          <a:endParaRPr lang="en-AU">
            <a:latin typeface="Arial" panose="020B0604020202020204" pitchFamily="34" charset="0"/>
            <a:cs typeface="Arial" panose="020B0604020202020204" pitchFamily="34" charset="0"/>
          </a:endParaRPr>
        </a:p>
      </dgm:t>
    </dgm:pt>
    <dgm:pt modelId="{DD945124-A3B8-47C2-9E3D-DC49FF74C2ED}">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understanding the financial results</a:t>
          </a:r>
        </a:p>
      </dgm:t>
    </dgm:pt>
    <dgm:pt modelId="{5E7AD4EC-5412-4580-A797-7330F86073B2}" type="parTrans" cxnId="{6A03C5D9-E86F-462C-89C7-5D5E9BFA7C35}">
      <dgm:prSet/>
      <dgm:spPr/>
      <dgm:t>
        <a:bodyPr/>
        <a:lstStyle/>
        <a:p>
          <a:endParaRPr lang="en-AU">
            <a:latin typeface="Arial" panose="020B0604020202020204" pitchFamily="34" charset="0"/>
            <a:cs typeface="Arial" panose="020B0604020202020204" pitchFamily="34" charset="0"/>
          </a:endParaRPr>
        </a:p>
      </dgm:t>
    </dgm:pt>
    <dgm:pt modelId="{E924DA51-FA66-49B0-8F4C-EB7C18496C13}" type="sibTrans" cxnId="{6A03C5D9-E86F-462C-89C7-5D5E9BFA7C35}">
      <dgm:prSet/>
      <dgm:spPr/>
      <dgm:t>
        <a:bodyPr/>
        <a:lstStyle/>
        <a:p>
          <a:endParaRPr lang="en-AU">
            <a:latin typeface="Arial" panose="020B0604020202020204" pitchFamily="34" charset="0"/>
            <a:cs typeface="Arial" panose="020B0604020202020204" pitchFamily="34" charset="0"/>
          </a:endParaRPr>
        </a:p>
      </dgm:t>
    </dgm:pt>
    <dgm:pt modelId="{60EF7C40-D27E-41E3-AA60-E363492FAFD0}">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and applying materiality</a:t>
          </a:r>
        </a:p>
      </dgm:t>
    </dgm:pt>
    <dgm:pt modelId="{D333561B-6AC2-40C8-93B6-1C9C0E6551B5}" type="parTrans" cxnId="{9F16090D-8063-45EE-8E65-F31447DEAEB3}">
      <dgm:prSet/>
      <dgm:spPr/>
      <dgm:t>
        <a:bodyPr/>
        <a:lstStyle/>
        <a:p>
          <a:endParaRPr lang="en-AU">
            <a:latin typeface="Arial" panose="020B0604020202020204" pitchFamily="34" charset="0"/>
            <a:cs typeface="Arial" panose="020B0604020202020204" pitchFamily="34" charset="0"/>
          </a:endParaRPr>
        </a:p>
      </dgm:t>
    </dgm:pt>
    <dgm:pt modelId="{1AE66BAE-EFE6-4CEE-8D22-F92E443F7BEF}" type="sibTrans" cxnId="{9F16090D-8063-45EE-8E65-F31447DEAEB3}">
      <dgm:prSet/>
      <dgm:spPr/>
      <dgm:t>
        <a:bodyPr/>
        <a:lstStyle/>
        <a:p>
          <a:endParaRPr lang="en-AU">
            <a:latin typeface="Arial" panose="020B0604020202020204" pitchFamily="34" charset="0"/>
            <a:cs typeface="Arial" panose="020B0604020202020204" pitchFamily="34" charset="0"/>
          </a:endParaRPr>
        </a:p>
      </dgm:t>
    </dgm:pt>
    <dgm:pt modelId="{C4956707-4B63-490F-B7F4-DD05B2C95D3B}">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the needs of your primary users</a:t>
          </a:r>
        </a:p>
      </dgm:t>
    </dgm:pt>
    <dgm:pt modelId="{9C278967-9DAE-462A-B8CF-BD00475ABEB7}" type="parTrans" cxnId="{1C012D77-63A3-4AA6-962A-771869166F5A}">
      <dgm:prSet/>
      <dgm:spPr/>
      <dgm:t>
        <a:bodyPr/>
        <a:lstStyle/>
        <a:p>
          <a:endParaRPr lang="en-AU">
            <a:latin typeface="Arial" panose="020B0604020202020204" pitchFamily="34" charset="0"/>
            <a:cs typeface="Arial" panose="020B0604020202020204" pitchFamily="34" charset="0"/>
          </a:endParaRPr>
        </a:p>
      </dgm:t>
    </dgm:pt>
    <dgm:pt modelId="{DAABD4EB-1271-49B5-82F1-3843CCCC6342}" type="sibTrans" cxnId="{1C012D77-63A3-4AA6-962A-771869166F5A}">
      <dgm:prSet/>
      <dgm:spPr/>
      <dgm:t>
        <a:bodyPr/>
        <a:lstStyle/>
        <a:p>
          <a:endParaRPr lang="en-AU">
            <a:latin typeface="Arial" panose="020B0604020202020204" pitchFamily="34" charset="0"/>
            <a:cs typeface="Arial" panose="020B0604020202020204" pitchFamily="34" charset="0"/>
          </a:endParaRPr>
        </a:p>
      </dgm:t>
    </dgm:pt>
    <dgm:pt modelId="{08D2A7DD-CFB9-4A03-B97E-430FE274C49B}">
      <dgm:prSet phldrT="[Text]" custT="1"/>
      <dgm:spPr>
        <a:xfrm rot="5400000">
          <a:off x="4997876" y="639039"/>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paper trail to support changes to disclosures including any omitted disclosures?</a:t>
          </a:r>
        </a:p>
      </dgm:t>
    </dgm:pt>
    <dgm:pt modelId="{299A4308-774F-4116-A7C1-D7B22684281E}" type="parTrans" cxnId="{7A058063-0E8B-4736-85D3-8E2138A41373}">
      <dgm:prSet/>
      <dgm:spPr/>
      <dgm:t>
        <a:bodyPr/>
        <a:lstStyle/>
        <a:p>
          <a:endParaRPr lang="en-AU">
            <a:latin typeface="Arial" panose="020B0604020202020204" pitchFamily="34" charset="0"/>
            <a:cs typeface="Arial" panose="020B0604020202020204" pitchFamily="34" charset="0"/>
          </a:endParaRPr>
        </a:p>
      </dgm:t>
    </dgm:pt>
    <dgm:pt modelId="{02702C56-5279-4BA2-94C2-4B42422B4D1F}" type="sibTrans" cxnId="{7A058063-0E8B-4736-85D3-8E2138A41373}">
      <dgm:prSet/>
      <dgm:spPr/>
      <dgm:t>
        <a:bodyPr/>
        <a:lstStyle/>
        <a:p>
          <a:endParaRPr lang="en-AU">
            <a:latin typeface="Arial" panose="020B0604020202020204" pitchFamily="34" charset="0"/>
            <a:cs typeface="Arial" panose="020B0604020202020204" pitchFamily="34" charset="0"/>
          </a:endParaRPr>
        </a:p>
      </dgm:t>
    </dgm:pt>
    <dgm:pt modelId="{527DD171-E94C-4D08-88F1-42288A7D8F41}">
      <dgm:prSet custT="1"/>
      <dgm:spPr>
        <a:xfrm rot="5400000">
          <a:off x="4997876" y="639039"/>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there paper trails to support decisions to exclude notes based on materiality?</a:t>
          </a:r>
        </a:p>
      </dgm:t>
    </dgm:pt>
    <dgm:pt modelId="{7F31E7BD-DD4A-4FFD-A576-DF47A25AD94D}" type="parTrans" cxnId="{ABF86226-0145-4F77-B3F2-3933B6F8C6B0}">
      <dgm:prSet/>
      <dgm:spPr/>
      <dgm:t>
        <a:bodyPr/>
        <a:lstStyle/>
        <a:p>
          <a:endParaRPr lang="en-AU">
            <a:latin typeface="Arial" panose="020B0604020202020204" pitchFamily="34" charset="0"/>
            <a:cs typeface="Arial" panose="020B0604020202020204" pitchFamily="34" charset="0"/>
          </a:endParaRPr>
        </a:p>
      </dgm:t>
    </dgm:pt>
    <dgm:pt modelId="{F0B2C7FF-E939-4CB9-8AC5-13568DD6F9D1}" type="sibTrans" cxnId="{ABF86226-0145-4F77-B3F2-3933B6F8C6B0}">
      <dgm:prSet/>
      <dgm:spPr/>
      <dgm:t>
        <a:bodyPr/>
        <a:lstStyle/>
        <a:p>
          <a:endParaRPr lang="en-AU">
            <a:latin typeface="Arial" panose="020B0604020202020204" pitchFamily="34" charset="0"/>
            <a:cs typeface="Arial" panose="020B0604020202020204" pitchFamily="34" charset="0"/>
          </a:endParaRPr>
        </a:p>
      </dgm:t>
    </dgm:pt>
    <dgm:pt modelId="{6B696022-9181-4C78-8218-940745140F26}">
      <dgm:prSet custT="1"/>
      <dgm:spPr>
        <a:xfrm rot="5400000">
          <a:off x="4997876" y="639039"/>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all notes relevant and have immaterial notes been excluded?</a:t>
          </a:r>
        </a:p>
      </dgm:t>
    </dgm:pt>
    <dgm:pt modelId="{79618489-009E-4316-A6EB-3D51E7DE9973}" type="parTrans" cxnId="{570B0AC2-DD2A-4977-A97F-C674488E2A8F}">
      <dgm:prSet/>
      <dgm:spPr/>
      <dgm:t>
        <a:bodyPr/>
        <a:lstStyle/>
        <a:p>
          <a:endParaRPr lang="en-AU">
            <a:latin typeface="Arial" panose="020B0604020202020204" pitchFamily="34" charset="0"/>
            <a:cs typeface="Arial" panose="020B0604020202020204" pitchFamily="34" charset="0"/>
          </a:endParaRPr>
        </a:p>
      </dgm:t>
    </dgm:pt>
    <dgm:pt modelId="{9626EED8-93CD-4E19-8820-82497C770F20}" type="sibTrans" cxnId="{570B0AC2-DD2A-4977-A97F-C674488E2A8F}">
      <dgm:prSet/>
      <dgm:spPr/>
      <dgm:t>
        <a:bodyPr/>
        <a:lstStyle/>
        <a:p>
          <a:endParaRPr lang="en-AU">
            <a:latin typeface="Arial" panose="020B0604020202020204" pitchFamily="34" charset="0"/>
            <a:cs typeface="Arial" panose="020B0604020202020204" pitchFamily="34" charset="0"/>
          </a:endParaRPr>
        </a:p>
      </dgm:t>
    </dgm:pt>
    <dgm:pt modelId="{FF42FDC1-0939-47CF-B1AE-33F54FDDC8A1}">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Simplify language</a:t>
          </a:r>
        </a:p>
      </dgm:t>
    </dgm:pt>
    <dgm:pt modelId="{83594067-45B7-454C-A157-A44CD477238B}" type="parTrans" cxnId="{727B2674-AAAE-47C0-AE12-FA986FF86F59}">
      <dgm:prSet/>
      <dgm:spPr/>
      <dgm:t>
        <a:bodyPr/>
        <a:lstStyle/>
        <a:p>
          <a:endParaRPr lang="en-AU">
            <a:latin typeface="Arial" panose="020B0604020202020204" pitchFamily="34" charset="0"/>
            <a:cs typeface="Arial" panose="020B0604020202020204" pitchFamily="34" charset="0"/>
          </a:endParaRPr>
        </a:p>
      </dgm:t>
    </dgm:pt>
    <dgm:pt modelId="{E9B1009A-68FC-41EE-B20C-F2C3B0820997}" type="sibTrans" cxnId="{727B2674-AAAE-47C0-AE12-FA986FF86F59}">
      <dgm:prSet/>
      <dgm:spPr/>
      <dgm:t>
        <a:bodyPr/>
        <a:lstStyle/>
        <a:p>
          <a:endParaRPr lang="en-AU">
            <a:latin typeface="Arial" panose="020B0604020202020204" pitchFamily="34" charset="0"/>
            <a:cs typeface="Arial" panose="020B0604020202020204" pitchFamily="34" charset="0"/>
          </a:endParaRPr>
        </a:p>
      </dgm:t>
    </dgm:pt>
    <dgm:pt modelId="{052F436A-4126-4D4E-B99F-E9033CC10533}">
      <dgm:prSet custT="1"/>
      <dgm:spPr>
        <a:xfrm>
          <a:off x="89991" y="382507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lnSpc>
              <a:spcPct val="100000"/>
            </a:lnSpc>
            <a:spcAft>
              <a:spcPts val="0"/>
            </a:spcAft>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4. Consider</a:t>
          </a:r>
        </a:p>
        <a:p>
          <a:pPr algn="l">
            <a:lnSpc>
              <a:spcPct val="100000"/>
            </a:lnSpc>
            <a:spcAft>
              <a:spcPts val="0"/>
            </a:spcAft>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    structure</a:t>
          </a:r>
        </a:p>
      </dgm:t>
    </dgm:pt>
    <dgm:pt modelId="{60CFEF67-C75E-44EF-88D7-01D8F778AFA8}" type="parTrans" cxnId="{123BE64C-22EF-4716-A758-8F5D5CBCE46B}">
      <dgm:prSet/>
      <dgm:spPr/>
      <dgm:t>
        <a:bodyPr/>
        <a:lstStyle/>
        <a:p>
          <a:endParaRPr lang="en-AU">
            <a:latin typeface="Arial" panose="020B0604020202020204" pitchFamily="34" charset="0"/>
            <a:cs typeface="Arial" panose="020B0604020202020204" pitchFamily="34" charset="0"/>
          </a:endParaRPr>
        </a:p>
      </dgm:t>
    </dgm:pt>
    <dgm:pt modelId="{F2684D52-2848-4B03-9CBE-7A9CC55FBB74}" type="sibTrans" cxnId="{123BE64C-22EF-4716-A758-8F5D5CBCE46B}">
      <dgm:prSet/>
      <dgm:spPr/>
      <dgm:t>
        <a:bodyPr/>
        <a:lstStyle/>
        <a:p>
          <a:endParaRPr lang="en-AU">
            <a:latin typeface="Arial" panose="020B0604020202020204" pitchFamily="34" charset="0"/>
            <a:cs typeface="Arial" panose="020B0604020202020204" pitchFamily="34" charset="0"/>
          </a:endParaRPr>
        </a:p>
      </dgm:t>
    </dgm:pt>
    <dgm:pt modelId="{3D950178-738C-4512-BC1E-859E52D31FBF}">
      <dgm:prSet custT="1"/>
      <dgm:spPr>
        <a:xfrm>
          <a:off x="89991" y="475831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5. Sharpen</a:t>
          </a:r>
        </a:p>
      </dgm:t>
    </dgm:pt>
    <dgm:pt modelId="{3C5CAA48-DBBA-4A3F-AF3B-96CC525EAB41}" type="parTrans" cxnId="{3E6279C7-AAB8-4950-9EAF-C29D91423F8F}">
      <dgm:prSet/>
      <dgm:spPr/>
      <dgm:t>
        <a:bodyPr/>
        <a:lstStyle/>
        <a:p>
          <a:endParaRPr lang="en-AU">
            <a:latin typeface="Arial" panose="020B0604020202020204" pitchFamily="34" charset="0"/>
            <a:cs typeface="Arial" panose="020B0604020202020204" pitchFamily="34" charset="0"/>
          </a:endParaRPr>
        </a:p>
      </dgm:t>
    </dgm:pt>
    <dgm:pt modelId="{C3D17736-EF52-4176-99DB-EAAD251B02B8}" type="sibTrans" cxnId="{3E6279C7-AAB8-4950-9EAF-C29D91423F8F}">
      <dgm:prSet/>
      <dgm:spPr/>
      <dgm:t>
        <a:bodyPr/>
        <a:lstStyle/>
        <a:p>
          <a:endParaRPr lang="en-AU">
            <a:latin typeface="Arial" panose="020B0604020202020204" pitchFamily="34" charset="0"/>
            <a:cs typeface="Arial" panose="020B0604020202020204" pitchFamily="34" charset="0"/>
          </a:endParaRPr>
        </a:p>
      </dgm:t>
    </dgm:pt>
    <dgm:pt modelId="{A28E8649-AFA9-4F9C-B7BB-0CF7832D55BC}">
      <dgm:prSet custT="1"/>
      <dgm:spPr>
        <a:xfrm rot="5400000">
          <a:off x="4997876" y="15722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Introduce each note section for better understanding </a:t>
          </a:r>
        </a:p>
      </dgm:t>
    </dgm:pt>
    <dgm:pt modelId="{C7DB2C3F-CB03-4D98-B90E-1649EFF8A8AA}" type="parTrans" cxnId="{AA76E0E2-5C48-47C0-AEE9-32652402CB7F}">
      <dgm:prSet/>
      <dgm:spPr/>
      <dgm:t>
        <a:bodyPr/>
        <a:lstStyle/>
        <a:p>
          <a:endParaRPr lang="en-AU">
            <a:latin typeface="Arial" panose="020B0604020202020204" pitchFamily="34" charset="0"/>
            <a:cs typeface="Arial" panose="020B0604020202020204" pitchFamily="34" charset="0"/>
          </a:endParaRPr>
        </a:p>
      </dgm:t>
    </dgm:pt>
    <dgm:pt modelId="{94255524-C71B-482D-A53C-9C30D9AA53A6}" type="sibTrans" cxnId="{AA76E0E2-5C48-47C0-AEE9-32652402CB7F}">
      <dgm:prSet/>
      <dgm:spPr/>
      <dgm:t>
        <a:bodyPr/>
        <a:lstStyle/>
        <a:p>
          <a:endParaRPr lang="en-AU">
            <a:latin typeface="Arial" panose="020B0604020202020204" pitchFamily="34" charset="0"/>
            <a:cs typeface="Arial" panose="020B0604020202020204" pitchFamily="34" charset="0"/>
          </a:endParaRPr>
        </a:p>
      </dgm:t>
    </dgm:pt>
    <dgm:pt modelId="{0965E419-72A1-4BF1-83A7-B1A75EB77ED1}">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Make use of bullet points</a:t>
          </a:r>
        </a:p>
      </dgm:t>
    </dgm:pt>
    <dgm:pt modelId="{ACC59239-69DF-44C8-93AE-2B566911FD15}" type="parTrans" cxnId="{2A22E22D-483A-45B5-9F1D-321914F8FBF3}">
      <dgm:prSet/>
      <dgm:spPr/>
      <dgm:t>
        <a:bodyPr/>
        <a:lstStyle/>
        <a:p>
          <a:endParaRPr lang="en-AU">
            <a:latin typeface="Arial" panose="020B0604020202020204" pitchFamily="34" charset="0"/>
            <a:cs typeface="Arial" panose="020B0604020202020204" pitchFamily="34" charset="0"/>
          </a:endParaRPr>
        </a:p>
      </dgm:t>
    </dgm:pt>
    <dgm:pt modelId="{219D21BA-7FF4-47A8-AAB3-C3B09AB3E1C7}" type="sibTrans" cxnId="{2A22E22D-483A-45B5-9F1D-321914F8FBF3}">
      <dgm:prSet/>
      <dgm:spPr/>
      <dgm:t>
        <a:bodyPr/>
        <a:lstStyle/>
        <a:p>
          <a:endParaRPr lang="en-AU">
            <a:latin typeface="Arial" panose="020B0604020202020204" pitchFamily="34" charset="0"/>
            <a:cs typeface="Arial" panose="020B0604020202020204" pitchFamily="34" charset="0"/>
          </a:endParaRPr>
        </a:p>
      </dgm:t>
    </dgm:pt>
    <dgm:pt modelId="{96825FD6-1457-469A-A1D1-61E8968F535A}">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Explain the basis of materiality</a:t>
          </a:r>
        </a:p>
      </dgm:t>
    </dgm:pt>
    <dgm:pt modelId="{572B8416-5462-4F7D-81E7-6F13063C28F3}" type="parTrans" cxnId="{1AA8C097-BA62-4EE5-A203-B2D46A552DCF}">
      <dgm:prSet/>
      <dgm:spPr/>
      <dgm:t>
        <a:bodyPr/>
        <a:lstStyle/>
        <a:p>
          <a:endParaRPr lang="en-AU">
            <a:latin typeface="Arial" panose="020B0604020202020204" pitchFamily="34" charset="0"/>
            <a:cs typeface="Arial" panose="020B0604020202020204" pitchFamily="34" charset="0"/>
          </a:endParaRPr>
        </a:p>
      </dgm:t>
    </dgm:pt>
    <dgm:pt modelId="{389BE03D-7770-457C-B87C-530D88389882}" type="sibTrans" cxnId="{1AA8C097-BA62-4EE5-A203-B2D46A552DCF}">
      <dgm:prSet/>
      <dgm:spPr/>
      <dgm:t>
        <a:bodyPr/>
        <a:lstStyle/>
        <a:p>
          <a:endParaRPr lang="en-AU">
            <a:latin typeface="Arial" panose="020B0604020202020204" pitchFamily="34" charset="0"/>
            <a:cs typeface="Arial" panose="020B0604020202020204" pitchFamily="34" charset="0"/>
          </a:endParaRPr>
        </a:p>
      </dgm:t>
    </dgm:pt>
    <dgm:pt modelId="{45320E8D-6EE2-40BF-90FB-A72D9B7AAB24}">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Summarise the information further</a:t>
          </a:r>
        </a:p>
      </dgm:t>
    </dgm:pt>
    <dgm:pt modelId="{C55C56E5-AD3F-4421-9FB7-48A7FC4BB89E}" type="parTrans" cxnId="{0DE9D8BB-829D-4CFB-BFE4-051881A9708D}">
      <dgm:prSet/>
      <dgm:spPr/>
      <dgm:t>
        <a:bodyPr/>
        <a:lstStyle/>
        <a:p>
          <a:endParaRPr lang="en-AU">
            <a:latin typeface="Arial" panose="020B0604020202020204" pitchFamily="34" charset="0"/>
            <a:cs typeface="Arial" panose="020B0604020202020204" pitchFamily="34" charset="0"/>
          </a:endParaRPr>
        </a:p>
      </dgm:t>
    </dgm:pt>
    <dgm:pt modelId="{04FCCFCD-D916-4DEF-8109-DAABA602A490}" type="sibTrans" cxnId="{0DE9D8BB-829D-4CFB-BFE4-051881A9708D}">
      <dgm:prSet/>
      <dgm:spPr/>
      <dgm:t>
        <a:bodyPr/>
        <a:lstStyle/>
        <a:p>
          <a:endParaRPr lang="en-AU">
            <a:latin typeface="Arial" panose="020B0604020202020204" pitchFamily="34" charset="0"/>
            <a:cs typeface="Arial" panose="020B0604020202020204" pitchFamily="34" charset="0"/>
          </a:endParaRPr>
        </a:p>
      </dgm:t>
    </dgm:pt>
    <dgm:pt modelId="{6E01442B-5211-46E9-ACB4-9E29DB9A98BB}">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logical flow</a:t>
          </a:r>
        </a:p>
      </dgm:t>
    </dgm:pt>
    <dgm:pt modelId="{8B142671-B2F1-416E-BEBD-FE91D8CE0FE8}" type="parTrans" cxnId="{137C6BE5-D9E3-4028-A52D-587CD587D355}">
      <dgm:prSet/>
      <dgm:spPr/>
      <dgm:t>
        <a:bodyPr/>
        <a:lstStyle/>
        <a:p>
          <a:endParaRPr lang="en-AU">
            <a:latin typeface="Arial" panose="020B0604020202020204" pitchFamily="34" charset="0"/>
            <a:cs typeface="Arial" panose="020B0604020202020204" pitchFamily="34" charset="0"/>
          </a:endParaRPr>
        </a:p>
      </dgm:t>
    </dgm:pt>
    <dgm:pt modelId="{0974A285-FA72-4CB0-A768-467B17642625}" type="sibTrans" cxnId="{137C6BE5-D9E3-4028-A52D-587CD587D355}">
      <dgm:prSet/>
      <dgm:spPr/>
      <dgm:t>
        <a:bodyPr/>
        <a:lstStyle/>
        <a:p>
          <a:endParaRPr lang="en-AU">
            <a:latin typeface="Arial" panose="020B0604020202020204" pitchFamily="34" charset="0"/>
            <a:cs typeface="Arial" panose="020B0604020202020204" pitchFamily="34" charset="0"/>
          </a:endParaRPr>
        </a:p>
      </dgm:t>
    </dgm:pt>
    <dgm:pt modelId="{B9D789ED-828E-4ED6-8569-B02E4F244FEB}">
      <dgm:prSet custT="1"/>
      <dgm:spPr>
        <a:xfrm>
          <a:off x="89991" y="5691556"/>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6. Sense check</a:t>
          </a:r>
        </a:p>
      </dgm:t>
    </dgm:pt>
    <dgm:pt modelId="{4C499F44-DC7A-4BAC-8AB9-60C792A67B5B}" type="parTrans" cxnId="{6E2C978D-6F68-43FC-803E-5A88077C6ADD}">
      <dgm:prSet/>
      <dgm:spPr/>
      <dgm:t>
        <a:bodyPr/>
        <a:lstStyle/>
        <a:p>
          <a:endParaRPr lang="en-AU">
            <a:latin typeface="Arial" panose="020B0604020202020204" pitchFamily="34" charset="0"/>
            <a:cs typeface="Arial" panose="020B0604020202020204" pitchFamily="34" charset="0"/>
          </a:endParaRPr>
        </a:p>
      </dgm:t>
    </dgm:pt>
    <dgm:pt modelId="{E5B1838D-9740-42D5-8BB2-171CA6BFF46B}" type="sibTrans" cxnId="{6E2C978D-6F68-43FC-803E-5A88077C6ADD}">
      <dgm:prSet/>
      <dgm:spPr/>
      <dgm:t>
        <a:bodyPr/>
        <a:lstStyle/>
        <a:p>
          <a:endParaRPr lang="en-AU">
            <a:latin typeface="Arial" panose="020B0604020202020204" pitchFamily="34" charset="0"/>
            <a:cs typeface="Arial" panose="020B0604020202020204" pitchFamily="34" charset="0"/>
          </a:endParaRPr>
        </a:p>
      </dgm:t>
    </dgm:pt>
    <dgm:pt modelId="{490CB3B1-376B-46F8-AA81-DDE5A0FFCDDD}">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presented in a meaningful manner?</a:t>
          </a:r>
        </a:p>
      </dgm:t>
    </dgm:pt>
    <dgm:pt modelId="{A635F17A-47FD-47EC-B62F-658041B30307}" type="parTrans" cxnId="{E46544C2-2EE7-4522-9336-B68C76194985}">
      <dgm:prSet/>
      <dgm:spPr/>
      <dgm:t>
        <a:bodyPr/>
        <a:lstStyle/>
        <a:p>
          <a:endParaRPr lang="en-AU">
            <a:latin typeface="Arial" panose="020B0604020202020204" pitchFamily="34" charset="0"/>
            <a:cs typeface="Arial" panose="020B0604020202020204" pitchFamily="34" charset="0"/>
          </a:endParaRPr>
        </a:p>
      </dgm:t>
    </dgm:pt>
    <dgm:pt modelId="{7DC64E24-78EA-491F-BCA9-9936D4D96F20}" type="sibTrans" cxnId="{E46544C2-2EE7-4522-9336-B68C76194985}">
      <dgm:prSet/>
      <dgm:spPr/>
      <dgm:t>
        <a:bodyPr/>
        <a:lstStyle/>
        <a:p>
          <a:endParaRPr lang="en-AU">
            <a:latin typeface="Arial" panose="020B0604020202020204" pitchFamily="34" charset="0"/>
            <a:cs typeface="Arial" panose="020B0604020202020204" pitchFamily="34" charset="0"/>
          </a:endParaRPr>
        </a:p>
      </dgm:t>
    </dgm:pt>
    <dgm:pt modelId="{915690B2-9B01-4116-A25F-E7DAA4F4ABD3}">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concise?</a:t>
          </a:r>
        </a:p>
      </dgm:t>
    </dgm:pt>
    <dgm:pt modelId="{24A98A97-4598-425B-BDE7-83A30C0C3A92}" type="parTrans" cxnId="{2B94158A-F95B-4D0E-BFFC-8BA24966866A}">
      <dgm:prSet/>
      <dgm:spPr/>
      <dgm:t>
        <a:bodyPr/>
        <a:lstStyle/>
        <a:p>
          <a:endParaRPr lang="en-AU">
            <a:latin typeface="Arial" panose="020B0604020202020204" pitchFamily="34" charset="0"/>
            <a:cs typeface="Arial" panose="020B0604020202020204" pitchFamily="34" charset="0"/>
          </a:endParaRPr>
        </a:p>
      </dgm:t>
    </dgm:pt>
    <dgm:pt modelId="{F475D5E3-CA77-41AF-A52C-D2FDBE79425F}" type="sibTrans" cxnId="{2B94158A-F95B-4D0E-BFFC-8BA24966866A}">
      <dgm:prSet/>
      <dgm:spPr/>
      <dgm:t>
        <a:bodyPr/>
        <a:lstStyle/>
        <a:p>
          <a:endParaRPr lang="en-AU">
            <a:latin typeface="Arial" panose="020B0604020202020204" pitchFamily="34" charset="0"/>
            <a:cs typeface="Arial" panose="020B0604020202020204" pitchFamily="34" charset="0"/>
          </a:endParaRPr>
        </a:p>
      </dgm:t>
    </dgm:pt>
    <dgm:pt modelId="{82A31739-112D-4E05-B140-8F07D5E5B3F2}">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 material financial reporting matters understandable?</a:t>
          </a:r>
        </a:p>
      </dgm:t>
    </dgm:pt>
    <dgm:pt modelId="{2FA056C6-1E49-4EC2-B29F-5F73CAA1B0D7}" type="parTrans" cxnId="{A41DF0D3-BBC5-43D6-A061-DA2165F57A2B}">
      <dgm:prSet/>
      <dgm:spPr/>
      <dgm:t>
        <a:bodyPr/>
        <a:lstStyle/>
        <a:p>
          <a:endParaRPr lang="en-AU">
            <a:latin typeface="Arial" panose="020B0604020202020204" pitchFamily="34" charset="0"/>
            <a:cs typeface="Arial" panose="020B0604020202020204" pitchFamily="34" charset="0"/>
          </a:endParaRPr>
        </a:p>
      </dgm:t>
    </dgm:pt>
    <dgm:pt modelId="{58B859E5-F119-48FD-8198-28D3F4665ACC}" type="sibTrans" cxnId="{A41DF0D3-BBC5-43D6-A061-DA2165F57A2B}">
      <dgm:prSet/>
      <dgm:spPr/>
      <dgm:t>
        <a:bodyPr/>
        <a:lstStyle/>
        <a:p>
          <a:endParaRPr lang="en-AU">
            <a:latin typeface="Arial" panose="020B0604020202020204" pitchFamily="34" charset="0"/>
            <a:cs typeface="Arial" panose="020B0604020202020204" pitchFamily="34" charset="0"/>
          </a:endParaRPr>
        </a:p>
      </dgm:t>
    </dgm:pt>
    <dgm:pt modelId="{ACBCB7B7-27F8-44AA-8EA9-AB7EDF3A4B3F}">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all relevant discussion located in the same place?</a:t>
          </a:r>
        </a:p>
      </dgm:t>
    </dgm:pt>
    <dgm:pt modelId="{432A89EB-25D5-485C-9324-D554131297BC}" type="parTrans" cxnId="{9F2CE143-278F-445A-B4CD-6FC6CFC7A779}">
      <dgm:prSet/>
      <dgm:spPr/>
      <dgm:t>
        <a:bodyPr/>
        <a:lstStyle/>
        <a:p>
          <a:endParaRPr lang="en-AU">
            <a:latin typeface="Arial" panose="020B0604020202020204" pitchFamily="34" charset="0"/>
            <a:cs typeface="Arial" panose="020B0604020202020204" pitchFamily="34" charset="0"/>
          </a:endParaRPr>
        </a:p>
      </dgm:t>
    </dgm:pt>
    <dgm:pt modelId="{57FBCEC2-DFB9-4A58-8730-C5FE3544C716}" type="sibTrans" cxnId="{9F2CE143-278F-445A-B4CD-6FC6CFC7A779}">
      <dgm:prSet/>
      <dgm:spPr/>
      <dgm:t>
        <a:bodyPr/>
        <a:lstStyle/>
        <a:p>
          <a:endParaRPr lang="en-AU">
            <a:latin typeface="Arial" panose="020B0604020202020204" pitchFamily="34" charset="0"/>
            <a:cs typeface="Arial" panose="020B0604020202020204" pitchFamily="34" charset="0"/>
          </a:endParaRPr>
        </a:p>
      </dgm:t>
    </dgm:pt>
    <dgm:pt modelId="{792D05AE-E4C7-4A55-85AF-4087C2276FA2}">
      <dgm:prSet custT="1"/>
      <dgm:spPr>
        <a:xfrm rot="5400000">
          <a:off x="4997876" y="1572280"/>
          <a:ext cx="878343" cy="5201920"/>
        </a:xfr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Group relevant notes together</a:t>
          </a:r>
        </a:p>
      </dgm:t>
    </dgm:pt>
    <dgm:pt modelId="{7BDCBC99-EAAD-4595-9002-204AF2AA5F73}" type="parTrans" cxnId="{D88E0ACA-820F-419D-8D92-9BAA1CCD3D09}">
      <dgm:prSet/>
      <dgm:spPr/>
      <dgm:t>
        <a:bodyPr/>
        <a:lstStyle/>
        <a:p>
          <a:endParaRPr lang="en-AU"/>
        </a:p>
      </dgm:t>
    </dgm:pt>
    <dgm:pt modelId="{B97F421F-D4EE-4FD9-BD01-13A56C113D97}" type="sibTrans" cxnId="{D88E0ACA-820F-419D-8D92-9BAA1CCD3D09}">
      <dgm:prSet/>
      <dgm:spPr/>
      <dgm:t>
        <a:bodyPr/>
        <a:lstStyle/>
        <a:p>
          <a:endParaRPr lang="en-AU"/>
        </a:p>
      </dgm:t>
    </dgm:pt>
    <dgm:pt modelId="{C88D89F3-6A9E-4615-A488-354A3181F100}">
      <dgm:prSet custT="1"/>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Adjust the layout for ease of reading</a:t>
          </a:r>
        </a:p>
      </dgm:t>
    </dgm:pt>
    <dgm:pt modelId="{94AC25A1-71F1-4EE6-A012-C543C9D9C0BF}" type="parTrans" cxnId="{C46D521E-6AD1-4E50-BBA9-58A300F365A1}">
      <dgm:prSet/>
      <dgm:spPr/>
      <dgm:t>
        <a:bodyPr/>
        <a:lstStyle/>
        <a:p>
          <a:endParaRPr lang="en-AU"/>
        </a:p>
      </dgm:t>
    </dgm:pt>
    <dgm:pt modelId="{4BBC5B73-F8F5-441D-921A-073881C83ACF}" type="sibTrans" cxnId="{C46D521E-6AD1-4E50-BBA9-58A300F365A1}">
      <dgm:prSet/>
      <dgm:spPr/>
      <dgm:t>
        <a:bodyPr/>
        <a:lstStyle/>
        <a:p>
          <a:endParaRPr lang="en-AU"/>
        </a:p>
      </dgm:t>
    </dgm:pt>
    <dgm:pt modelId="{ED5C860E-57DE-43CE-988A-A0CB1222AFE9}">
      <dgm:prSet custT="1"/>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tables and graphs where possible</a:t>
          </a:r>
        </a:p>
      </dgm:t>
    </dgm:pt>
    <dgm:pt modelId="{EA1A6F77-8046-415A-BB78-B28DB0687729}" type="parTrans" cxnId="{13D63294-E14C-407B-A2A8-BBB126C317B6}">
      <dgm:prSet/>
      <dgm:spPr/>
      <dgm:t>
        <a:bodyPr/>
        <a:lstStyle/>
        <a:p>
          <a:endParaRPr lang="en-AU"/>
        </a:p>
      </dgm:t>
    </dgm:pt>
    <dgm:pt modelId="{C59DE2F0-C245-4292-8E65-2F9FFDC4A7E5}" type="sibTrans" cxnId="{13D63294-E14C-407B-A2A8-BBB126C317B6}">
      <dgm:prSet/>
      <dgm:spPr/>
      <dgm:t>
        <a:bodyPr/>
        <a:lstStyle/>
        <a:p>
          <a:endParaRPr lang="en-AU"/>
        </a:p>
      </dgm:t>
    </dgm:pt>
    <dgm:pt modelId="{19A742C9-7139-4B03-A7A2-7403DBA9588B}">
      <dgm:prSet custT="1"/>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Eliminate duplication and any irrelevant or immaterial disclosure</a:t>
          </a:r>
        </a:p>
      </dgm:t>
    </dgm:pt>
    <dgm:pt modelId="{247A9240-224F-4272-B065-C1E74B20F7F8}" type="parTrans" cxnId="{E71233C1-A338-4CD7-B758-DAC43C0EB619}">
      <dgm:prSet/>
      <dgm:spPr/>
      <dgm:t>
        <a:bodyPr/>
        <a:lstStyle/>
        <a:p>
          <a:endParaRPr lang="en-AU"/>
        </a:p>
      </dgm:t>
    </dgm:pt>
    <dgm:pt modelId="{BE4E77C8-DF30-46F5-B027-B30C190DC972}" type="sibTrans" cxnId="{E71233C1-A338-4CD7-B758-DAC43C0EB619}">
      <dgm:prSet/>
      <dgm:spPr/>
      <dgm:t>
        <a:bodyPr/>
        <a:lstStyle/>
        <a:p>
          <a:endParaRPr lang="en-AU"/>
        </a:p>
      </dgm:t>
    </dgm:pt>
    <dgm:pt modelId="{FB4243C7-FCC3-4047-9580-E217F53FDA29}">
      <dgm:prSet custT="1"/>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legend and footnotes to de-clutter</a:t>
          </a:r>
        </a:p>
      </dgm:t>
    </dgm:pt>
    <dgm:pt modelId="{625D82A2-96BB-4ED6-B2F8-65D85B75DA3B}" type="parTrans" cxnId="{757F590A-CF5A-446D-94C4-B9FA76E8BF31}">
      <dgm:prSet/>
      <dgm:spPr/>
      <dgm:t>
        <a:bodyPr/>
        <a:lstStyle/>
        <a:p>
          <a:endParaRPr lang="en-AU"/>
        </a:p>
      </dgm:t>
    </dgm:pt>
    <dgm:pt modelId="{0C359169-6F12-4150-884F-772AF816E276}" type="sibTrans" cxnId="{757F590A-CF5A-446D-94C4-B9FA76E8BF31}">
      <dgm:prSet/>
      <dgm:spPr/>
      <dgm:t>
        <a:bodyPr/>
        <a:lstStyle/>
        <a:p>
          <a:endParaRPr lang="en-AU"/>
        </a:p>
      </dgm:t>
    </dgm:pt>
    <dgm:pt modelId="{556D0737-07D7-400D-B4D7-222FEDE0C77A}">
      <dgm:prSet phldrT="[Text]" custT="1"/>
      <dgm:spPr>
        <a:xfrm rot="5400000">
          <a:off x="4997876" y="-2160680"/>
          <a:ext cx="878343" cy="5201920"/>
        </a:xfr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spcBef>
              <a:spcPct val="0"/>
            </a:spcBef>
            <a:spcAft>
              <a:spcPct val="15000"/>
            </a:spcAft>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Adapt the model to your agency's circumstances when necessary</a:t>
          </a:r>
        </a:p>
      </dgm:t>
    </dgm:pt>
    <dgm:pt modelId="{473A77FA-13C4-47F0-86A0-FA96EF454A4D}" type="parTrans" cxnId="{EBB17162-37CC-43E9-8466-69F71AD81DB1}">
      <dgm:prSet/>
      <dgm:spPr/>
      <dgm:t>
        <a:bodyPr/>
        <a:lstStyle/>
        <a:p>
          <a:endParaRPr lang="en-AU"/>
        </a:p>
      </dgm:t>
    </dgm:pt>
    <dgm:pt modelId="{AEF0BC12-2E04-47C7-A886-AD89C95F328F}" type="sibTrans" cxnId="{EBB17162-37CC-43E9-8466-69F71AD81DB1}">
      <dgm:prSet/>
      <dgm:spPr/>
      <dgm:t>
        <a:bodyPr/>
        <a:lstStyle/>
        <a:p>
          <a:endParaRPr lang="en-AU"/>
        </a:p>
      </dgm:t>
    </dgm:pt>
    <dgm:pt modelId="{1F1D2897-D8BF-4F4B-9957-1E095BBBDF3F}">
      <dgm:prSet phldrT="[Text]" custT="1"/>
      <dgm:spPr>
        <a:xfrm rot="5400000">
          <a:off x="4997876" y="-2160680"/>
          <a:ext cx="878343" cy="5201920"/>
        </a:xfr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spcBef>
              <a:spcPct val="0"/>
            </a:spcBef>
            <a:spcAft>
              <a:spcPct val="15000"/>
            </a:spcAft>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Demonstrate compliance</a:t>
          </a:r>
          <a:r>
            <a:rPr lang="en-AU" sz="1200" b="1"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t>
          </a:r>
          <a:r>
            <a:rPr lang="en-AU" sz="1200" i="1"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with Financial Management Act 2006</a:t>
          </a: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Accounting Standards and Treasurer’s instructions</a:t>
          </a:r>
        </a:p>
      </dgm:t>
    </dgm:pt>
    <dgm:pt modelId="{D5DC864A-3C58-4094-B3B8-530C0238040F}" type="parTrans" cxnId="{5718D807-1A3A-47D6-86B2-A20BDCA3A3ED}">
      <dgm:prSet/>
      <dgm:spPr/>
      <dgm:t>
        <a:bodyPr/>
        <a:lstStyle/>
        <a:p>
          <a:endParaRPr lang="en-AU"/>
        </a:p>
      </dgm:t>
    </dgm:pt>
    <dgm:pt modelId="{F5B7B471-6985-4E85-926F-05A7163F9C8D}" type="sibTrans" cxnId="{5718D807-1A3A-47D6-86B2-A20BDCA3A3ED}">
      <dgm:prSet/>
      <dgm:spPr/>
      <dgm:t>
        <a:bodyPr/>
        <a:lstStyle/>
        <a:p>
          <a:endParaRPr lang="en-AU"/>
        </a:p>
      </dgm:t>
    </dgm:pt>
    <dgm:pt modelId="{40445719-476E-46BC-83A9-04AABA8F02AF}" type="pres">
      <dgm:prSet presAssocID="{FA4EA8F1-C746-4C36-99E3-5CA4A982F54E}" presName="Name0" presStyleCnt="0">
        <dgm:presLayoutVars>
          <dgm:dir/>
          <dgm:animLvl val="lvl"/>
          <dgm:resizeHandles val="exact"/>
        </dgm:presLayoutVars>
      </dgm:prSet>
      <dgm:spPr/>
    </dgm:pt>
    <dgm:pt modelId="{316D4013-290D-4FCE-B484-0B28A564DEBC}" type="pres">
      <dgm:prSet presAssocID="{6834211D-BEE9-4D62-896C-F7F3E3ACD997}" presName="linNode" presStyleCnt="0"/>
      <dgm:spPr/>
    </dgm:pt>
    <dgm:pt modelId="{84A5E002-6BAB-4368-B935-AD22FF139DA8}" type="pres">
      <dgm:prSet presAssocID="{6834211D-BEE9-4D62-896C-F7F3E3ACD997}" presName="parentText" presStyleLbl="node1" presStyleIdx="0" presStyleCnt="6" custScaleX="74403" custScaleY="49484" custLinFactNeighborX="-1982">
        <dgm:presLayoutVars>
          <dgm:chMax val="1"/>
          <dgm:bulletEnabled val="1"/>
        </dgm:presLayoutVars>
      </dgm:prSet>
      <dgm:spPr/>
    </dgm:pt>
    <dgm:pt modelId="{3BF70E76-67DC-4E55-8B1A-F0BD0961B36D}" type="pres">
      <dgm:prSet presAssocID="{6834211D-BEE9-4D62-896C-F7F3E3ACD997}" presName="descendantText" presStyleLbl="alignAccFollowNode1" presStyleIdx="0" presStyleCnt="6" custScaleX="111082">
        <dgm:presLayoutVars>
          <dgm:bulletEnabled val="1"/>
        </dgm:presLayoutVars>
      </dgm:prSet>
      <dgm:spPr>
        <a:prstGeom prst="roundRect">
          <a:avLst/>
        </a:prstGeom>
      </dgm:spPr>
    </dgm:pt>
    <dgm:pt modelId="{DF80159C-D81E-4B97-9207-062BF54833C7}" type="pres">
      <dgm:prSet presAssocID="{684C9710-F943-41BF-AE4B-6FB16CBD9D74}" presName="sp" presStyleCnt="0"/>
      <dgm:spPr/>
    </dgm:pt>
    <dgm:pt modelId="{1105D3F1-BF2C-49D1-85D5-40A0D1937DC0}" type="pres">
      <dgm:prSet presAssocID="{4C1A5F5C-BA3A-483E-AF91-136FB82FDABA}" presName="linNode" presStyleCnt="0"/>
      <dgm:spPr/>
    </dgm:pt>
    <dgm:pt modelId="{A30F77A5-BD4D-4A66-ACFE-5CD178BD0E18}" type="pres">
      <dgm:prSet presAssocID="{4C1A5F5C-BA3A-483E-AF91-136FB82FDABA}" presName="parentText" presStyleLbl="node1" presStyleIdx="1" presStyleCnt="6" custScaleX="74403" custScaleY="49484" custLinFactNeighborX="-1982">
        <dgm:presLayoutVars>
          <dgm:chMax val="1"/>
          <dgm:bulletEnabled val="1"/>
        </dgm:presLayoutVars>
      </dgm:prSet>
      <dgm:spPr/>
    </dgm:pt>
    <dgm:pt modelId="{84BBAB1A-E260-45F9-A918-B7FE7ABE34AE}" type="pres">
      <dgm:prSet presAssocID="{4C1A5F5C-BA3A-483E-AF91-136FB82FDABA}" presName="descendantText" presStyleLbl="alignAccFollowNode1" presStyleIdx="1" presStyleCnt="6" custScaleX="111082">
        <dgm:presLayoutVars>
          <dgm:bulletEnabled val="1"/>
        </dgm:presLayoutVars>
      </dgm:prSet>
      <dgm:spPr>
        <a:prstGeom prst="roundRect">
          <a:avLst/>
        </a:prstGeom>
      </dgm:spPr>
    </dgm:pt>
    <dgm:pt modelId="{D3674FCF-A606-42A8-B88D-F7600319C975}" type="pres">
      <dgm:prSet presAssocID="{37DD3202-EF57-49E3-9C98-F1D65F443705}" presName="sp" presStyleCnt="0"/>
      <dgm:spPr/>
    </dgm:pt>
    <dgm:pt modelId="{304A5968-BF56-4C54-B9B5-703EFEF72BD0}" type="pres">
      <dgm:prSet presAssocID="{2A7D0731-EF3E-4A31-9BE1-12407B15E518}" presName="linNode" presStyleCnt="0"/>
      <dgm:spPr/>
    </dgm:pt>
    <dgm:pt modelId="{6694D381-3F60-4670-89BB-37D9A9A1087B}" type="pres">
      <dgm:prSet presAssocID="{2A7D0731-EF3E-4A31-9BE1-12407B15E518}" presName="parentText" presStyleLbl="node1" presStyleIdx="2" presStyleCnt="6" custScaleX="74403" custScaleY="49484" custLinFactNeighborX="-1982">
        <dgm:presLayoutVars>
          <dgm:chMax val="1"/>
          <dgm:bulletEnabled val="1"/>
        </dgm:presLayoutVars>
      </dgm:prSet>
      <dgm:spPr/>
    </dgm:pt>
    <dgm:pt modelId="{A53D9459-4358-4DBD-81D7-E5523ECC06B8}" type="pres">
      <dgm:prSet presAssocID="{2A7D0731-EF3E-4A31-9BE1-12407B15E518}" presName="descendantText" presStyleLbl="alignAccFollowNode1" presStyleIdx="2" presStyleCnt="6" custScaleX="111082">
        <dgm:presLayoutVars>
          <dgm:bulletEnabled val="1"/>
        </dgm:presLayoutVars>
      </dgm:prSet>
      <dgm:spPr>
        <a:prstGeom prst="roundRect">
          <a:avLst/>
        </a:prstGeom>
      </dgm:spPr>
    </dgm:pt>
    <dgm:pt modelId="{F472BA7C-E762-4291-A47A-C2C9E1DF1D2D}" type="pres">
      <dgm:prSet presAssocID="{D0706EE6-4D6A-4523-97EE-D005EA81D322}" presName="sp" presStyleCnt="0"/>
      <dgm:spPr/>
    </dgm:pt>
    <dgm:pt modelId="{DB83C3C9-5BD5-4D88-8BCA-5E0259556524}" type="pres">
      <dgm:prSet presAssocID="{052F436A-4126-4D4E-B99F-E9033CC10533}" presName="linNode" presStyleCnt="0"/>
      <dgm:spPr/>
    </dgm:pt>
    <dgm:pt modelId="{7078CB40-B6EA-42D1-A9AE-6312A61A821E}" type="pres">
      <dgm:prSet presAssocID="{052F436A-4126-4D4E-B99F-E9033CC10533}" presName="parentText" presStyleLbl="node1" presStyleIdx="3" presStyleCnt="6" custScaleX="74403" custScaleY="49484" custLinFactNeighborX="-1982">
        <dgm:presLayoutVars>
          <dgm:chMax val="1"/>
          <dgm:bulletEnabled val="1"/>
        </dgm:presLayoutVars>
      </dgm:prSet>
      <dgm:spPr/>
    </dgm:pt>
    <dgm:pt modelId="{8AD3963D-CF28-41AA-BF7C-034EDF5018BE}" type="pres">
      <dgm:prSet presAssocID="{052F436A-4126-4D4E-B99F-E9033CC10533}" presName="descendantText" presStyleLbl="alignAccFollowNode1" presStyleIdx="3" presStyleCnt="6" custScaleX="111082">
        <dgm:presLayoutVars>
          <dgm:bulletEnabled val="1"/>
        </dgm:presLayoutVars>
      </dgm:prSet>
      <dgm:spPr>
        <a:prstGeom prst="roundRect">
          <a:avLst/>
        </a:prstGeom>
      </dgm:spPr>
    </dgm:pt>
    <dgm:pt modelId="{05F67387-0112-466E-A850-D65492B9BA9E}" type="pres">
      <dgm:prSet presAssocID="{F2684D52-2848-4B03-9CBE-7A9CC55FBB74}" presName="sp" presStyleCnt="0"/>
      <dgm:spPr/>
    </dgm:pt>
    <dgm:pt modelId="{72A332EA-E2E7-4876-A736-93E8B95C826E}" type="pres">
      <dgm:prSet presAssocID="{3D950178-738C-4512-BC1E-859E52D31FBF}" presName="linNode" presStyleCnt="0"/>
      <dgm:spPr/>
    </dgm:pt>
    <dgm:pt modelId="{DC5BAE2C-F6D7-4E48-8BDE-5A45A7B5371B}" type="pres">
      <dgm:prSet presAssocID="{3D950178-738C-4512-BC1E-859E52D31FBF}" presName="parentText" presStyleLbl="node1" presStyleIdx="4" presStyleCnt="6" custScaleX="74403" custScaleY="49484" custLinFactNeighborX="-1982">
        <dgm:presLayoutVars>
          <dgm:chMax val="1"/>
          <dgm:bulletEnabled val="1"/>
        </dgm:presLayoutVars>
      </dgm:prSet>
      <dgm:spPr/>
    </dgm:pt>
    <dgm:pt modelId="{75DB88E6-71A0-4DE4-A694-C85B2CE57FCC}" type="pres">
      <dgm:prSet presAssocID="{3D950178-738C-4512-BC1E-859E52D31FBF}" presName="descendantText" presStyleLbl="alignAccFollowNode1" presStyleIdx="4" presStyleCnt="6" custScaleX="111082">
        <dgm:presLayoutVars>
          <dgm:bulletEnabled val="1"/>
        </dgm:presLayoutVars>
      </dgm:prSet>
      <dgm:spPr>
        <a:prstGeom prst="roundRect">
          <a:avLst/>
        </a:prstGeom>
      </dgm:spPr>
    </dgm:pt>
    <dgm:pt modelId="{010CF9BF-55F0-4E21-AA32-70E2DF7426BD}" type="pres">
      <dgm:prSet presAssocID="{C3D17736-EF52-4176-99DB-EAAD251B02B8}" presName="sp" presStyleCnt="0"/>
      <dgm:spPr/>
    </dgm:pt>
    <dgm:pt modelId="{0D3BFD27-BA5C-4FE6-B35A-A5FF19C0408B}" type="pres">
      <dgm:prSet presAssocID="{B9D789ED-828E-4ED6-8569-B02E4F244FEB}" presName="linNode" presStyleCnt="0"/>
      <dgm:spPr/>
    </dgm:pt>
    <dgm:pt modelId="{BCE0E43B-CBCF-49F2-AA2F-AF402D7AF2BF}" type="pres">
      <dgm:prSet presAssocID="{B9D789ED-828E-4ED6-8569-B02E4F244FEB}" presName="parentText" presStyleLbl="node1" presStyleIdx="5" presStyleCnt="6" custScaleX="74403" custScaleY="49484" custLinFactNeighborX="-31182">
        <dgm:presLayoutVars>
          <dgm:chMax val="1"/>
          <dgm:bulletEnabled val="1"/>
        </dgm:presLayoutVars>
      </dgm:prSet>
      <dgm:spPr/>
    </dgm:pt>
    <dgm:pt modelId="{E0F0C9D1-83EE-4854-9ED0-A9F019EB4026}" type="pres">
      <dgm:prSet presAssocID="{B9D789ED-828E-4ED6-8569-B02E4F244FEB}" presName="descendantText" presStyleLbl="alignAccFollowNode1" presStyleIdx="5" presStyleCnt="6" custScaleX="111082">
        <dgm:presLayoutVars>
          <dgm:bulletEnabled val="1"/>
        </dgm:presLayoutVars>
      </dgm:prSet>
      <dgm:spPr>
        <a:prstGeom prst="roundRect">
          <a:avLst/>
        </a:prstGeom>
      </dgm:spPr>
    </dgm:pt>
  </dgm:ptLst>
  <dgm:cxnLst>
    <dgm:cxn modelId="{C64F9D04-6BE2-445D-B5FC-702B70978DEB}" type="presOf" srcId="{4C1A5F5C-BA3A-483E-AF91-136FB82FDABA}" destId="{A30F77A5-BD4D-4A66-ACFE-5CD178BD0E18}" srcOrd="0" destOrd="0" presId="urn:microsoft.com/office/officeart/2005/8/layout/vList5"/>
    <dgm:cxn modelId="{5718D807-1A3A-47D6-86B2-A20BDCA3A3ED}" srcId="{6834211D-BEE9-4D62-896C-F7F3E3ACD997}" destId="{1F1D2897-D8BF-4F4B-9957-1E095BBBDF3F}" srcOrd="2" destOrd="0" parTransId="{D5DC864A-3C58-4094-B3B8-530C0238040F}" sibTransId="{F5B7B471-6985-4E85-926F-05A7163F9C8D}"/>
    <dgm:cxn modelId="{757F590A-CF5A-446D-94C4-B9FA76E8BF31}" srcId="{052F436A-4126-4D4E-B99F-E9033CC10533}" destId="{FB4243C7-FCC3-4047-9580-E217F53FDA29}" srcOrd="4" destOrd="0" parTransId="{625D82A2-96BB-4ED6-B2F8-65D85B75DA3B}" sibTransId="{0C359169-6F12-4150-884F-772AF816E276}"/>
    <dgm:cxn modelId="{9F16090D-8063-45EE-8E65-F31447DEAEB3}" srcId="{4156DBA5-DEB3-4B1C-8F79-58704C013BBC}" destId="{60EF7C40-D27E-41E3-AA60-E363492FAFD0}" srcOrd="2" destOrd="0" parTransId="{D333561B-6AC2-40C8-93B6-1C9C0E6551B5}" sibTransId="{1AE66BAE-EFE6-4CEE-8D22-F92E443F7BEF}"/>
    <dgm:cxn modelId="{6B267D1A-BE8E-4C14-A152-816975E2B291}" type="presOf" srcId="{ED5C860E-57DE-43CE-988A-A0CB1222AFE9}" destId="{8AD3963D-CF28-41AA-BF7C-034EDF5018BE}" srcOrd="0" destOrd="2" presId="urn:microsoft.com/office/officeart/2005/8/layout/vList5"/>
    <dgm:cxn modelId="{C46D521E-6AD1-4E50-BBA9-58A300F365A1}" srcId="{052F436A-4126-4D4E-B99F-E9033CC10533}" destId="{C88D89F3-6A9E-4615-A488-354A3181F100}" srcOrd="1" destOrd="0" parTransId="{94AC25A1-71F1-4EE6-A012-C543C9D9C0BF}" sibTransId="{4BBC5B73-F8F5-441D-921A-073881C83ACF}"/>
    <dgm:cxn modelId="{ABF86226-0145-4F77-B3F2-3933B6F8C6B0}" srcId="{2A7D0731-EF3E-4A31-9BE1-12407B15E518}" destId="{527DD171-E94C-4D08-88F1-42288A7D8F41}" srcOrd="1" destOrd="0" parTransId="{7F31E7BD-DD4A-4FFD-A576-DF47A25AD94D}" sibTransId="{F0B2C7FF-E939-4CB9-8AC5-13568DD6F9D1}"/>
    <dgm:cxn modelId="{2A22E22D-483A-45B5-9F1D-321914F8FBF3}" srcId="{3D950178-738C-4512-BC1E-859E52D31FBF}" destId="{0965E419-72A1-4BF1-83A7-B1A75EB77ED1}" srcOrd="1" destOrd="0" parTransId="{ACC59239-69DF-44C8-93AE-2B566911FD15}" sibTransId="{219D21BA-7FF4-47A8-AAB3-C3B09AB3E1C7}"/>
    <dgm:cxn modelId="{54DAE030-2BE5-4E14-B73A-F4F82592EC21}" srcId="{FA4EA8F1-C746-4C36-99E3-5CA4A982F54E}" destId="{2A7D0731-EF3E-4A31-9BE1-12407B15E518}" srcOrd="2" destOrd="0" parTransId="{496C97E7-096A-44A7-B8B5-A333EF7F1C01}" sibTransId="{D0706EE6-4D6A-4523-97EE-D005EA81D322}"/>
    <dgm:cxn modelId="{6E9D9E33-237E-4955-9136-A92D6D4D4531}" type="presOf" srcId="{F91AB026-08D4-407A-9408-E758FD807AF4}" destId="{3BF70E76-67DC-4E55-8B1A-F0BD0961B36D}" srcOrd="0" destOrd="0" presId="urn:microsoft.com/office/officeart/2005/8/layout/vList5"/>
    <dgm:cxn modelId="{3C41B837-40E8-47B0-AD4A-98724D5BBB4A}" type="presOf" srcId="{45320E8D-6EE2-40BF-90FB-A72D9B7AAB24}" destId="{75DB88E6-71A0-4DE4-A694-C85B2CE57FCC}" srcOrd="0" destOrd="3" presId="urn:microsoft.com/office/officeart/2005/8/layout/vList5"/>
    <dgm:cxn modelId="{50A78238-BA46-4362-BD3D-9B35DC959930}" type="presOf" srcId="{6E01442B-5211-46E9-ACB4-9E29DB9A98BB}" destId="{E0F0C9D1-83EE-4854-9ED0-A9F019EB4026}" srcOrd="0" destOrd="0" presId="urn:microsoft.com/office/officeart/2005/8/layout/vList5"/>
    <dgm:cxn modelId="{A48DB039-2443-4E1C-B33B-36FA30CEFDBD}" type="presOf" srcId="{39E38CE1-89B8-4AA9-8D4A-92B6BC621A5B}" destId="{84BBAB1A-E260-45F9-A918-B7FE7ABE34AE}" srcOrd="0" destOrd="1" presId="urn:microsoft.com/office/officeart/2005/8/layout/vList5"/>
    <dgm:cxn modelId="{C84E653E-BB99-46BD-9D75-B583CD040EF3}" type="presOf" srcId="{6834211D-BEE9-4D62-896C-F7F3E3ACD997}" destId="{84A5E002-6BAB-4368-B935-AD22FF139DA8}" srcOrd="0" destOrd="0" presId="urn:microsoft.com/office/officeart/2005/8/layout/vList5"/>
    <dgm:cxn modelId="{8913D65D-45B0-4B27-A704-22C7DF330BF1}" srcId="{FA4EA8F1-C746-4C36-99E3-5CA4A982F54E}" destId="{4C1A5F5C-BA3A-483E-AF91-136FB82FDABA}" srcOrd="1" destOrd="0" parTransId="{64D7FAAA-7A69-4FA1-A562-EE4EA319A2E9}" sibTransId="{37DD3202-EF57-49E3-9C98-F1D65F443705}"/>
    <dgm:cxn modelId="{A01FDF5E-8BE8-489C-A03F-F478CAADB8FA}" type="presOf" srcId="{A28E8649-AFA9-4F9C-B7BB-0CF7832D55BC}" destId="{8AD3963D-CF28-41AA-BF7C-034EDF5018BE}" srcOrd="0" destOrd="5" presId="urn:microsoft.com/office/officeart/2005/8/layout/vList5"/>
    <dgm:cxn modelId="{EBB17162-37CC-43E9-8466-69F71AD81DB1}" srcId="{6834211D-BEE9-4D62-896C-F7F3E3ACD997}" destId="{556D0737-07D7-400D-B4D7-222FEDE0C77A}" srcOrd="1" destOrd="0" parTransId="{473A77FA-13C4-47F0-86A0-FA96EF454A4D}" sibTransId="{AEF0BC12-2E04-47C7-A886-AD89C95F328F}"/>
    <dgm:cxn modelId="{7A058063-0E8B-4736-85D3-8E2138A41373}" srcId="{2A7D0731-EF3E-4A31-9BE1-12407B15E518}" destId="{08D2A7DD-CFB9-4A03-B97E-430FE274C49B}" srcOrd="0" destOrd="0" parTransId="{299A4308-774F-4116-A7C1-D7B22684281E}" sibTransId="{02702C56-5279-4BA2-94C2-4B42422B4D1F}"/>
    <dgm:cxn modelId="{9F2CE143-278F-445A-B4CD-6FC6CFC7A779}" srcId="{B9D789ED-828E-4ED6-8569-B02E4F244FEB}" destId="{ACBCB7B7-27F8-44AA-8EA9-AB7EDF3A4B3F}" srcOrd="4" destOrd="0" parTransId="{432A89EB-25D5-485C-9324-D554131297BC}" sibTransId="{57FBCEC2-DFB9-4A58-8730-C5FE3544C716}"/>
    <dgm:cxn modelId="{799B0265-566F-400B-97EC-0D07E7B27F3C}" type="presOf" srcId="{527DD171-E94C-4D08-88F1-42288A7D8F41}" destId="{A53D9459-4358-4DBD-81D7-E5523ECC06B8}" srcOrd="0" destOrd="1" presId="urn:microsoft.com/office/officeart/2005/8/layout/vList5"/>
    <dgm:cxn modelId="{123BE64C-22EF-4716-A758-8F5D5CBCE46B}" srcId="{FA4EA8F1-C746-4C36-99E3-5CA4A982F54E}" destId="{052F436A-4126-4D4E-B99F-E9033CC10533}" srcOrd="3" destOrd="0" parTransId="{60CFEF67-C75E-44EF-88D7-01D8F778AFA8}" sibTransId="{F2684D52-2848-4B03-9CBE-7A9CC55FBB74}"/>
    <dgm:cxn modelId="{EDD2B44E-F0FC-4B44-8F26-A56F82F79799}" type="presOf" srcId="{2A7D0731-EF3E-4A31-9BE1-12407B15E518}" destId="{6694D381-3F60-4670-89BB-37D9A9A1087B}" srcOrd="0" destOrd="0" presId="urn:microsoft.com/office/officeart/2005/8/layout/vList5"/>
    <dgm:cxn modelId="{6CB3DE4E-1B0A-453D-8E01-8D26B907A13C}" type="presOf" srcId="{DD945124-A3B8-47C2-9E3D-DC49FF74C2ED}" destId="{84BBAB1A-E260-45F9-A918-B7FE7ABE34AE}" srcOrd="0" destOrd="2" presId="urn:microsoft.com/office/officeart/2005/8/layout/vList5"/>
    <dgm:cxn modelId="{8BF7D56F-6268-4B4F-B4E3-65AA9B38F4C4}" type="presOf" srcId="{556D0737-07D7-400D-B4D7-222FEDE0C77A}" destId="{3BF70E76-67DC-4E55-8B1A-F0BD0961B36D}" srcOrd="0" destOrd="1" presId="urn:microsoft.com/office/officeart/2005/8/layout/vList5"/>
    <dgm:cxn modelId="{2D2DD572-C1C8-4650-AA21-E1600FC96EEC}" type="presOf" srcId="{052F436A-4126-4D4E-B99F-E9033CC10533}" destId="{7078CB40-B6EA-42D1-A9AE-6312A61A821E}" srcOrd="0" destOrd="0" presId="urn:microsoft.com/office/officeart/2005/8/layout/vList5"/>
    <dgm:cxn modelId="{727B2674-AAAE-47C0-AE12-FA986FF86F59}" srcId="{3D950178-738C-4512-BC1E-859E52D31FBF}" destId="{FF42FDC1-0939-47CF-B1AE-33F54FDDC8A1}" srcOrd="0" destOrd="0" parTransId="{83594067-45B7-454C-A157-A44CD477238B}" sibTransId="{E9B1009A-68FC-41EE-B20C-F2C3B0820997}"/>
    <dgm:cxn modelId="{1688BC76-9ABD-4B55-81FD-8E4A2FCFAD67}" type="presOf" srcId="{6B696022-9181-4C78-8218-940745140F26}" destId="{A53D9459-4358-4DBD-81D7-E5523ECC06B8}" srcOrd="0" destOrd="2" presId="urn:microsoft.com/office/officeart/2005/8/layout/vList5"/>
    <dgm:cxn modelId="{1C012D77-63A3-4AA6-962A-771869166F5A}" srcId="{4156DBA5-DEB3-4B1C-8F79-58704C013BBC}" destId="{C4956707-4B63-490F-B7F4-DD05B2C95D3B}" srcOrd="3" destOrd="0" parTransId="{9C278967-9DAE-462A-B8CF-BD00475ABEB7}" sibTransId="{DAABD4EB-1271-49B5-82F1-3843CCCC6342}"/>
    <dgm:cxn modelId="{1ACEB978-8443-4847-B42C-6CDC19759F88}" type="presOf" srcId="{60EF7C40-D27E-41E3-AA60-E363492FAFD0}" destId="{84BBAB1A-E260-45F9-A918-B7FE7ABE34AE}" srcOrd="0" destOrd="3" presId="urn:microsoft.com/office/officeart/2005/8/layout/vList5"/>
    <dgm:cxn modelId="{7A84AE7D-63F8-46AA-9940-2332521BE670}" type="presOf" srcId="{82A31739-112D-4E05-B140-8F07D5E5B3F2}" destId="{E0F0C9D1-83EE-4854-9ED0-A9F019EB4026}" srcOrd="0" destOrd="3" presId="urn:microsoft.com/office/officeart/2005/8/layout/vList5"/>
    <dgm:cxn modelId="{6E2C978D-6F68-43FC-803E-5A88077C6ADD}" srcId="{FA4EA8F1-C746-4C36-99E3-5CA4A982F54E}" destId="{B9D789ED-828E-4ED6-8569-B02E4F244FEB}" srcOrd="5" destOrd="0" parTransId="{4C499F44-DC7A-4BAC-8AB9-60C792A67B5B}" sibTransId="{E5B1838D-9740-42D5-8BB2-171CA6BFF46B}"/>
    <dgm:cxn modelId="{D2B48B8F-3FF9-475A-B172-BA16E703D014}" type="presOf" srcId="{4156DBA5-DEB3-4B1C-8F79-58704C013BBC}" destId="{84BBAB1A-E260-45F9-A918-B7FE7ABE34AE}" srcOrd="0" destOrd="0" presId="urn:microsoft.com/office/officeart/2005/8/layout/vList5"/>
    <dgm:cxn modelId="{061FAB90-10EC-44A4-B83E-52733A96EA9C}" type="presOf" srcId="{0965E419-72A1-4BF1-83A7-B1A75EB77ED1}" destId="{75DB88E6-71A0-4DE4-A694-C85B2CE57FCC}" srcOrd="0" destOrd="1" presId="urn:microsoft.com/office/officeart/2005/8/layout/vList5"/>
    <dgm:cxn modelId="{5ADB5C91-3A5D-4A20-8C09-884B9BD2AAE5}" type="presOf" srcId="{FF42FDC1-0939-47CF-B1AE-33F54FDDC8A1}" destId="{75DB88E6-71A0-4DE4-A694-C85B2CE57FCC}" srcOrd="0" destOrd="0" presId="urn:microsoft.com/office/officeart/2005/8/layout/vList5"/>
    <dgm:cxn modelId="{13D63294-E14C-407B-A2A8-BBB126C317B6}" srcId="{052F436A-4126-4D4E-B99F-E9033CC10533}" destId="{ED5C860E-57DE-43CE-988A-A0CB1222AFE9}" srcOrd="2" destOrd="0" parTransId="{EA1A6F77-8046-415A-BB78-B28DB0687729}" sibTransId="{C59DE2F0-C245-4292-8E65-2F9FFDC4A7E5}"/>
    <dgm:cxn modelId="{1AA8C097-BA62-4EE5-A203-B2D46A552DCF}" srcId="{3D950178-738C-4512-BC1E-859E52D31FBF}" destId="{96825FD6-1457-469A-A1D1-61E8968F535A}" srcOrd="2" destOrd="0" parTransId="{572B8416-5462-4F7D-81E7-6F13063C28F3}" sibTransId="{389BE03D-7770-457C-B87C-530D88389882}"/>
    <dgm:cxn modelId="{B8385F98-A4A0-4EE9-AE72-A208A8C4F5F7}" type="presOf" srcId="{490CB3B1-376B-46F8-AA81-DDE5A0FFCDDD}" destId="{E0F0C9D1-83EE-4854-9ED0-A9F019EB4026}" srcOrd="0" destOrd="1" presId="urn:microsoft.com/office/officeart/2005/8/layout/vList5"/>
    <dgm:cxn modelId="{2B94158A-F95B-4D0E-BFFC-8BA24966866A}" srcId="{B9D789ED-828E-4ED6-8569-B02E4F244FEB}" destId="{915690B2-9B01-4116-A25F-E7DAA4F4ABD3}" srcOrd="2" destOrd="0" parTransId="{24A98A97-4598-425B-BDE7-83A30C0C3A92}" sibTransId="{F475D5E3-CA77-41AF-A52C-D2FDBE79425F}"/>
    <dgm:cxn modelId="{8B67D3A4-5272-4F8B-B4D3-353538AFA58D}" type="presOf" srcId="{1F1D2897-D8BF-4F4B-9957-1E095BBBDF3F}" destId="{3BF70E76-67DC-4E55-8B1A-F0BD0961B36D}" srcOrd="0" destOrd="2" presId="urn:microsoft.com/office/officeart/2005/8/layout/vList5"/>
    <dgm:cxn modelId="{825FF7AA-138C-413F-8E63-2F738546C0AA}" type="presOf" srcId="{3D950178-738C-4512-BC1E-859E52D31FBF}" destId="{DC5BAE2C-F6D7-4E48-8BDE-5A45A7B5371B}" srcOrd="0" destOrd="0" presId="urn:microsoft.com/office/officeart/2005/8/layout/vList5"/>
    <dgm:cxn modelId="{A48458AE-2B90-4E4F-9AC7-45298BB28826}" type="presOf" srcId="{FB4243C7-FCC3-4047-9580-E217F53FDA29}" destId="{8AD3963D-CF28-41AA-BF7C-034EDF5018BE}" srcOrd="0" destOrd="4" presId="urn:microsoft.com/office/officeart/2005/8/layout/vList5"/>
    <dgm:cxn modelId="{32DC90B4-DB45-46E7-BA82-E2A8109AA8AA}" type="presOf" srcId="{19A742C9-7139-4B03-A7A2-7403DBA9588B}" destId="{8AD3963D-CF28-41AA-BF7C-034EDF5018BE}" srcOrd="0" destOrd="3" presId="urn:microsoft.com/office/officeart/2005/8/layout/vList5"/>
    <dgm:cxn modelId="{BAFA2AB7-6202-4199-A917-DE54E4B703BF}" srcId="{4156DBA5-DEB3-4B1C-8F79-58704C013BBC}" destId="{39E38CE1-89B8-4AA9-8D4A-92B6BC621A5B}" srcOrd="0" destOrd="0" parTransId="{144CE6B9-62F3-482D-B68D-4622B9374ECC}" sibTransId="{83DCE51B-E266-4AB3-9E7A-EBA500B6F00A}"/>
    <dgm:cxn modelId="{0DE9D8BB-829D-4CFB-BFE4-051881A9708D}" srcId="{3D950178-738C-4512-BC1E-859E52D31FBF}" destId="{45320E8D-6EE2-40BF-90FB-A72D9B7AAB24}" srcOrd="3" destOrd="0" parTransId="{C55C56E5-AD3F-4421-9FB7-48A7FC4BB89E}" sibTransId="{04FCCFCD-D916-4DEF-8109-DAABA602A490}"/>
    <dgm:cxn modelId="{7E2C4BBC-34AA-43B3-96E4-83896BB3503D}" srcId="{6834211D-BEE9-4D62-896C-F7F3E3ACD997}" destId="{F91AB026-08D4-407A-9408-E758FD807AF4}" srcOrd="0" destOrd="0" parTransId="{34340A85-1621-4BE6-8060-C2065BAFD444}" sibTransId="{3CB3317B-67B0-4306-99C6-A2978E7D610F}"/>
    <dgm:cxn modelId="{F91B6BC0-9DE9-4A1E-AF2A-6BE1A7FC3882}" type="presOf" srcId="{C4956707-4B63-490F-B7F4-DD05B2C95D3B}" destId="{84BBAB1A-E260-45F9-A918-B7FE7ABE34AE}" srcOrd="0" destOrd="4" presId="urn:microsoft.com/office/officeart/2005/8/layout/vList5"/>
    <dgm:cxn modelId="{34A0D7C0-4859-4298-AF37-8C93122A7FE6}" type="presOf" srcId="{B9D789ED-828E-4ED6-8569-B02E4F244FEB}" destId="{BCE0E43B-CBCF-49F2-AA2F-AF402D7AF2BF}" srcOrd="0" destOrd="0" presId="urn:microsoft.com/office/officeart/2005/8/layout/vList5"/>
    <dgm:cxn modelId="{E71233C1-A338-4CD7-B758-DAC43C0EB619}" srcId="{052F436A-4126-4D4E-B99F-E9033CC10533}" destId="{19A742C9-7139-4B03-A7A2-7403DBA9588B}" srcOrd="3" destOrd="0" parTransId="{247A9240-224F-4272-B065-C1E74B20F7F8}" sibTransId="{BE4E77C8-DF30-46F5-B027-B30C190DC972}"/>
    <dgm:cxn modelId="{32685BE1-5E3A-484A-BCD8-C1FCB36DB7F1}" type="presOf" srcId="{FA4EA8F1-C746-4C36-99E3-5CA4A982F54E}" destId="{40445719-476E-46BC-83A9-04AABA8F02AF}" srcOrd="0" destOrd="0" presId="urn:microsoft.com/office/officeart/2005/8/layout/vList5"/>
    <dgm:cxn modelId="{570B0AC2-DD2A-4977-A97F-C674488E2A8F}" srcId="{2A7D0731-EF3E-4A31-9BE1-12407B15E518}" destId="{6B696022-9181-4C78-8218-940745140F26}" srcOrd="2" destOrd="0" parTransId="{79618489-009E-4316-A6EB-3D51E7DE9973}" sibTransId="{9626EED8-93CD-4E19-8820-82497C770F20}"/>
    <dgm:cxn modelId="{E46544C2-2EE7-4522-9336-B68C76194985}" srcId="{B9D789ED-828E-4ED6-8569-B02E4F244FEB}" destId="{490CB3B1-376B-46F8-AA81-DDE5A0FFCDDD}" srcOrd="1" destOrd="0" parTransId="{A635F17A-47FD-47EC-B62F-658041B30307}" sibTransId="{7DC64E24-78EA-491F-BCA9-9936D4D96F20}"/>
    <dgm:cxn modelId="{AA76E0E2-5C48-47C0-AEE9-32652402CB7F}" srcId="{052F436A-4126-4D4E-B99F-E9033CC10533}" destId="{A28E8649-AFA9-4F9C-B7BB-0CF7832D55BC}" srcOrd="5" destOrd="0" parTransId="{C7DB2C3F-CB03-4D98-B90E-1649EFF8A8AA}" sibTransId="{94255524-C71B-482D-A53C-9C30D9AA53A6}"/>
    <dgm:cxn modelId="{137C6BE5-D9E3-4028-A52D-587CD587D355}" srcId="{B9D789ED-828E-4ED6-8569-B02E4F244FEB}" destId="{6E01442B-5211-46E9-ACB4-9E29DB9A98BB}" srcOrd="0" destOrd="0" parTransId="{8B142671-B2F1-416E-BEBD-FE91D8CE0FE8}" sibTransId="{0974A285-FA72-4CB0-A768-467B17642625}"/>
    <dgm:cxn modelId="{1AC18BC6-647E-404E-9D34-2293F3E4E870}" srcId="{4C1A5F5C-BA3A-483E-AF91-136FB82FDABA}" destId="{4156DBA5-DEB3-4B1C-8F79-58704C013BBC}" srcOrd="0" destOrd="0" parTransId="{7514F657-AE8E-43DB-9741-94CE6DA9153F}" sibTransId="{9BAB3DC5-7B87-4BC1-955B-48E9712CD861}"/>
    <dgm:cxn modelId="{3E6279C7-AAB8-4950-9EAF-C29D91423F8F}" srcId="{FA4EA8F1-C746-4C36-99E3-5CA4A982F54E}" destId="{3D950178-738C-4512-BC1E-859E52D31FBF}" srcOrd="4" destOrd="0" parTransId="{3C5CAA48-DBBA-4A3F-AF3B-96CC525EAB41}" sibTransId="{C3D17736-EF52-4176-99DB-EAAD251B02B8}"/>
    <dgm:cxn modelId="{D88E0ACA-820F-419D-8D92-9BAA1CCD3D09}" srcId="{052F436A-4126-4D4E-B99F-E9033CC10533}" destId="{792D05AE-E4C7-4A55-85AF-4087C2276FA2}" srcOrd="0" destOrd="0" parTransId="{7BDCBC99-EAAD-4595-9002-204AF2AA5F73}" sibTransId="{B97F421F-D4EE-4FD9-BD01-13A56C113D97}"/>
    <dgm:cxn modelId="{9C4904ED-37E0-4841-94A6-B5FE92CB5969}" type="presOf" srcId="{915690B2-9B01-4116-A25F-E7DAA4F4ABD3}" destId="{E0F0C9D1-83EE-4854-9ED0-A9F019EB4026}" srcOrd="0" destOrd="2" presId="urn:microsoft.com/office/officeart/2005/8/layout/vList5"/>
    <dgm:cxn modelId="{256FCFD0-A3DD-4EA4-AB69-FE81A2F1E3FA}" type="presOf" srcId="{96825FD6-1457-469A-A1D1-61E8968F535A}" destId="{75DB88E6-71A0-4DE4-A694-C85B2CE57FCC}" srcOrd="0" destOrd="2" presId="urn:microsoft.com/office/officeart/2005/8/layout/vList5"/>
    <dgm:cxn modelId="{4A4EEAD2-8D61-4A6F-B399-E8BAB8106C88}" type="presOf" srcId="{08D2A7DD-CFB9-4A03-B97E-430FE274C49B}" destId="{A53D9459-4358-4DBD-81D7-E5523ECC06B8}" srcOrd="0" destOrd="0" presId="urn:microsoft.com/office/officeart/2005/8/layout/vList5"/>
    <dgm:cxn modelId="{A41DF0D3-BBC5-43D6-A061-DA2165F57A2B}" srcId="{B9D789ED-828E-4ED6-8569-B02E4F244FEB}" destId="{82A31739-112D-4E05-B140-8F07D5E5B3F2}" srcOrd="3" destOrd="0" parTransId="{2FA056C6-1E49-4EC2-B29F-5F73CAA1B0D7}" sibTransId="{58B859E5-F119-48FD-8198-28D3F4665ACC}"/>
    <dgm:cxn modelId="{9111F2F6-22C8-495C-8BBB-7D3380EFE60E}" type="presOf" srcId="{792D05AE-E4C7-4A55-85AF-4087C2276FA2}" destId="{8AD3963D-CF28-41AA-BF7C-034EDF5018BE}" srcOrd="0" destOrd="0" presId="urn:microsoft.com/office/officeart/2005/8/layout/vList5"/>
    <dgm:cxn modelId="{6A03C5D9-E86F-462C-89C7-5D5E9BFA7C35}" srcId="{4156DBA5-DEB3-4B1C-8F79-58704C013BBC}" destId="{DD945124-A3B8-47C2-9E3D-DC49FF74C2ED}" srcOrd="1" destOrd="0" parTransId="{5E7AD4EC-5412-4580-A797-7330F86073B2}" sibTransId="{E924DA51-FA66-49B0-8F4C-EB7C18496C13}"/>
    <dgm:cxn modelId="{D5D811DC-9A7F-4F8A-BC09-40E6357A3746}" srcId="{FA4EA8F1-C746-4C36-99E3-5CA4A982F54E}" destId="{6834211D-BEE9-4D62-896C-F7F3E3ACD997}" srcOrd="0" destOrd="0" parTransId="{8973C356-6C24-44F7-9914-B5D35D2FBCCA}" sibTransId="{684C9710-F943-41BF-AE4B-6FB16CBD9D74}"/>
    <dgm:cxn modelId="{A594B49F-0933-4D2D-8DA2-8F0E790D4A5C}" type="presOf" srcId="{C88D89F3-6A9E-4615-A488-354A3181F100}" destId="{8AD3963D-CF28-41AA-BF7C-034EDF5018BE}" srcOrd="0" destOrd="1" presId="urn:microsoft.com/office/officeart/2005/8/layout/vList5"/>
    <dgm:cxn modelId="{FCD0F19F-CD3D-4786-948E-D342B162AF92}" type="presOf" srcId="{ACBCB7B7-27F8-44AA-8EA9-AB7EDF3A4B3F}" destId="{E0F0C9D1-83EE-4854-9ED0-A9F019EB4026}" srcOrd="0" destOrd="4" presId="urn:microsoft.com/office/officeart/2005/8/layout/vList5"/>
    <dgm:cxn modelId="{ED5AF954-3723-4C3A-97E1-BC853C64A5B4}" type="presParOf" srcId="{40445719-476E-46BC-83A9-04AABA8F02AF}" destId="{316D4013-290D-4FCE-B484-0B28A564DEBC}" srcOrd="0" destOrd="0" presId="urn:microsoft.com/office/officeart/2005/8/layout/vList5"/>
    <dgm:cxn modelId="{3D6E4B6B-79F8-43F4-B4F2-AB602C092F9C}" type="presParOf" srcId="{316D4013-290D-4FCE-B484-0B28A564DEBC}" destId="{84A5E002-6BAB-4368-B935-AD22FF139DA8}" srcOrd="0" destOrd="0" presId="urn:microsoft.com/office/officeart/2005/8/layout/vList5"/>
    <dgm:cxn modelId="{C7648630-B506-4218-91B8-6D8FB8CD241D}" type="presParOf" srcId="{316D4013-290D-4FCE-B484-0B28A564DEBC}" destId="{3BF70E76-67DC-4E55-8B1A-F0BD0961B36D}" srcOrd="1" destOrd="0" presId="urn:microsoft.com/office/officeart/2005/8/layout/vList5"/>
    <dgm:cxn modelId="{BE70C36E-2440-414D-BBC8-652139C5ACF9}" type="presParOf" srcId="{40445719-476E-46BC-83A9-04AABA8F02AF}" destId="{DF80159C-D81E-4B97-9207-062BF54833C7}" srcOrd="1" destOrd="0" presId="urn:microsoft.com/office/officeart/2005/8/layout/vList5"/>
    <dgm:cxn modelId="{F9A102E3-387D-4139-93B2-176B7FEB671E}" type="presParOf" srcId="{40445719-476E-46BC-83A9-04AABA8F02AF}" destId="{1105D3F1-BF2C-49D1-85D5-40A0D1937DC0}" srcOrd="2" destOrd="0" presId="urn:microsoft.com/office/officeart/2005/8/layout/vList5"/>
    <dgm:cxn modelId="{E5CB0330-926B-467D-B026-AF8D7C59933A}" type="presParOf" srcId="{1105D3F1-BF2C-49D1-85D5-40A0D1937DC0}" destId="{A30F77A5-BD4D-4A66-ACFE-5CD178BD0E18}" srcOrd="0" destOrd="0" presId="urn:microsoft.com/office/officeart/2005/8/layout/vList5"/>
    <dgm:cxn modelId="{6136714C-4887-4690-ABD5-5D9E44E9E607}" type="presParOf" srcId="{1105D3F1-BF2C-49D1-85D5-40A0D1937DC0}" destId="{84BBAB1A-E260-45F9-A918-B7FE7ABE34AE}" srcOrd="1" destOrd="0" presId="urn:microsoft.com/office/officeart/2005/8/layout/vList5"/>
    <dgm:cxn modelId="{C6211A09-B1F0-47F6-99D4-24DD31681938}" type="presParOf" srcId="{40445719-476E-46BC-83A9-04AABA8F02AF}" destId="{D3674FCF-A606-42A8-B88D-F7600319C975}" srcOrd="3" destOrd="0" presId="urn:microsoft.com/office/officeart/2005/8/layout/vList5"/>
    <dgm:cxn modelId="{4E6F6D6A-199C-4A63-8EF4-F4462F091F92}" type="presParOf" srcId="{40445719-476E-46BC-83A9-04AABA8F02AF}" destId="{304A5968-BF56-4C54-B9B5-703EFEF72BD0}" srcOrd="4" destOrd="0" presId="urn:microsoft.com/office/officeart/2005/8/layout/vList5"/>
    <dgm:cxn modelId="{38E1BE53-B289-46FC-9402-BF7361C7EA69}" type="presParOf" srcId="{304A5968-BF56-4C54-B9B5-703EFEF72BD0}" destId="{6694D381-3F60-4670-89BB-37D9A9A1087B}" srcOrd="0" destOrd="0" presId="urn:microsoft.com/office/officeart/2005/8/layout/vList5"/>
    <dgm:cxn modelId="{D0D601A3-8125-43F7-8005-B267B2DBA34B}" type="presParOf" srcId="{304A5968-BF56-4C54-B9B5-703EFEF72BD0}" destId="{A53D9459-4358-4DBD-81D7-E5523ECC06B8}" srcOrd="1" destOrd="0" presId="urn:microsoft.com/office/officeart/2005/8/layout/vList5"/>
    <dgm:cxn modelId="{658F18BA-D9DD-4B2C-9EE3-4487A8158B2F}" type="presParOf" srcId="{40445719-476E-46BC-83A9-04AABA8F02AF}" destId="{F472BA7C-E762-4291-A47A-C2C9E1DF1D2D}" srcOrd="5" destOrd="0" presId="urn:microsoft.com/office/officeart/2005/8/layout/vList5"/>
    <dgm:cxn modelId="{51AAD34E-C34E-463F-82F1-14B80886E54E}" type="presParOf" srcId="{40445719-476E-46BC-83A9-04AABA8F02AF}" destId="{DB83C3C9-5BD5-4D88-8BCA-5E0259556524}" srcOrd="6" destOrd="0" presId="urn:microsoft.com/office/officeart/2005/8/layout/vList5"/>
    <dgm:cxn modelId="{5F4CB2D2-9551-4681-BCCA-89E39E79756D}" type="presParOf" srcId="{DB83C3C9-5BD5-4D88-8BCA-5E0259556524}" destId="{7078CB40-B6EA-42D1-A9AE-6312A61A821E}" srcOrd="0" destOrd="0" presId="urn:microsoft.com/office/officeart/2005/8/layout/vList5"/>
    <dgm:cxn modelId="{E03749FA-60E0-4929-9D82-068E1FBF0811}" type="presParOf" srcId="{DB83C3C9-5BD5-4D88-8BCA-5E0259556524}" destId="{8AD3963D-CF28-41AA-BF7C-034EDF5018BE}" srcOrd="1" destOrd="0" presId="urn:microsoft.com/office/officeart/2005/8/layout/vList5"/>
    <dgm:cxn modelId="{702A4BC1-E6F3-4F86-9806-DCE40B444F5F}" type="presParOf" srcId="{40445719-476E-46BC-83A9-04AABA8F02AF}" destId="{05F67387-0112-466E-A850-D65492B9BA9E}" srcOrd="7" destOrd="0" presId="urn:microsoft.com/office/officeart/2005/8/layout/vList5"/>
    <dgm:cxn modelId="{891543CF-6A14-436A-A28C-B85535232437}" type="presParOf" srcId="{40445719-476E-46BC-83A9-04AABA8F02AF}" destId="{72A332EA-E2E7-4876-A736-93E8B95C826E}" srcOrd="8" destOrd="0" presId="urn:microsoft.com/office/officeart/2005/8/layout/vList5"/>
    <dgm:cxn modelId="{467653D8-53A8-4F56-BD76-3F8D69420BCA}" type="presParOf" srcId="{72A332EA-E2E7-4876-A736-93E8B95C826E}" destId="{DC5BAE2C-F6D7-4E48-8BDE-5A45A7B5371B}" srcOrd="0" destOrd="0" presId="urn:microsoft.com/office/officeart/2005/8/layout/vList5"/>
    <dgm:cxn modelId="{15A70018-8C38-4976-9A6B-AF4F7C0EB8E0}" type="presParOf" srcId="{72A332EA-E2E7-4876-A736-93E8B95C826E}" destId="{75DB88E6-71A0-4DE4-A694-C85B2CE57FCC}" srcOrd="1" destOrd="0" presId="urn:microsoft.com/office/officeart/2005/8/layout/vList5"/>
    <dgm:cxn modelId="{200122C7-E683-41A0-B749-7ABC217A144C}" type="presParOf" srcId="{40445719-476E-46BC-83A9-04AABA8F02AF}" destId="{010CF9BF-55F0-4E21-AA32-70E2DF7426BD}" srcOrd="9" destOrd="0" presId="urn:microsoft.com/office/officeart/2005/8/layout/vList5"/>
    <dgm:cxn modelId="{E9B5DB67-D147-47AB-B9AC-7EEF45B4FAF4}" type="presParOf" srcId="{40445719-476E-46BC-83A9-04AABA8F02AF}" destId="{0D3BFD27-BA5C-4FE6-B35A-A5FF19C0408B}" srcOrd="10" destOrd="0" presId="urn:microsoft.com/office/officeart/2005/8/layout/vList5"/>
    <dgm:cxn modelId="{E3B7591E-B088-4170-902D-AFB0A94A29BD}" type="presParOf" srcId="{0D3BFD27-BA5C-4FE6-B35A-A5FF19C0408B}" destId="{BCE0E43B-CBCF-49F2-AA2F-AF402D7AF2BF}" srcOrd="0" destOrd="0" presId="urn:microsoft.com/office/officeart/2005/8/layout/vList5"/>
    <dgm:cxn modelId="{85E31CBC-84AF-417A-9B6C-F0CBA81CD02E}" type="presParOf" srcId="{0D3BFD27-BA5C-4FE6-B35A-A5FF19C0408B}" destId="{E0F0C9D1-83EE-4854-9ED0-A9F019EB4026}" srcOrd="1" destOrd="0" presId="urn:microsoft.com/office/officeart/2005/8/layout/vList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8BF0654-91D3-46E2-83F3-A51699956525}" type="doc">
      <dgm:prSet loTypeId="urn:microsoft.com/office/officeart/2005/8/layout/orgChart1" loCatId="hierarchy" qsTypeId="urn:microsoft.com/office/officeart/2005/8/quickstyle/simple1" qsCatId="simple" csTypeId="urn:microsoft.com/office/officeart/2005/8/colors/accent0_3" csCatId="mainScheme" phldr="1"/>
      <dgm:spPr/>
      <dgm:t>
        <a:bodyPr/>
        <a:lstStyle/>
        <a:p>
          <a:endParaRPr lang="en-AU"/>
        </a:p>
      </dgm:t>
    </dgm:pt>
    <dgm:pt modelId="{FB033CF0-313B-41DC-9F58-4411D143D237}">
      <dgm:prSet phldrT="[Text]"/>
      <dgm:spPr>
        <a:solidFill>
          <a:srgbClr val="004658"/>
        </a:solidFill>
      </dgm:spPr>
      <dgm:t>
        <a:bodyPr/>
        <a:lstStyle/>
        <a:p>
          <a:r>
            <a:rPr lang="en-AU" dirty="0">
              <a:latin typeface="Arial" panose="020B0604020202020204" pitchFamily="34" charset="0"/>
              <a:cs typeface="Arial" panose="020B0604020202020204" pitchFamily="34" charset="0"/>
            </a:rPr>
            <a:t>Director General</a:t>
          </a:r>
        </a:p>
      </dgm:t>
      <dgm:extLst>
        <a:ext uri="{E40237B7-FDA0-4F09-8148-C483321AD2D9}">
          <dgm14:cNvPr xmlns:dgm14="http://schemas.microsoft.com/office/drawing/2010/diagram" id="0" name="" descr="Organisational chart "/>
        </a:ext>
      </dgm:extLst>
    </dgm:pt>
    <dgm:pt modelId="{9A6D4DD5-88D1-459F-9D53-23510048B290}" type="parTrans" cxnId="{05B15432-31CF-45B1-A383-3E4EE0660E17}">
      <dgm:prSet/>
      <dgm:spPr/>
      <dgm:t>
        <a:bodyPr/>
        <a:lstStyle/>
        <a:p>
          <a:endParaRPr lang="en-AU">
            <a:latin typeface="Arial" panose="020B0604020202020204" pitchFamily="34" charset="0"/>
            <a:cs typeface="Arial" panose="020B0604020202020204" pitchFamily="34" charset="0"/>
          </a:endParaRPr>
        </a:p>
      </dgm:t>
    </dgm:pt>
    <dgm:pt modelId="{97A8FBA7-1858-4897-9D8F-0C1792ED6E36}" type="sibTrans" cxnId="{05B15432-31CF-45B1-A383-3E4EE0660E17}">
      <dgm:prSet/>
      <dgm:spPr/>
      <dgm:t>
        <a:bodyPr/>
        <a:lstStyle/>
        <a:p>
          <a:endParaRPr lang="en-AU">
            <a:latin typeface="Arial" panose="020B0604020202020204" pitchFamily="34" charset="0"/>
            <a:cs typeface="Arial" panose="020B0604020202020204" pitchFamily="34" charset="0"/>
          </a:endParaRPr>
        </a:p>
      </dgm:t>
    </dgm:pt>
    <dgm:pt modelId="{95BA4907-16D0-4908-8B0D-961DFA869C19}">
      <dgm:prSet phldrT="[Text]"/>
      <dgm:spPr>
        <a:solidFill>
          <a:srgbClr val="004658"/>
        </a:solidFill>
      </dgm:spPr>
      <dgm:t>
        <a:bodyPr/>
        <a:lstStyle/>
        <a:p>
          <a:r>
            <a:rPr lang="en-AU" dirty="0">
              <a:latin typeface="Arial" panose="020B0604020202020204" pitchFamily="34" charset="0"/>
              <a:cs typeface="Arial" panose="020B0604020202020204" pitchFamily="34" charset="0"/>
            </a:rPr>
            <a:t>Corporate Services</a:t>
          </a:r>
        </a:p>
      </dgm:t>
    </dgm:pt>
    <dgm:pt modelId="{2430EFF1-BECB-4978-BF57-B81070F5D2E6}" type="parTrans" cxnId="{0B93D019-A1D9-45CE-80E1-3D1DEBFF0076}">
      <dgm:prSet/>
      <dgm:spPr/>
      <dgm:t>
        <a:bodyPr/>
        <a:lstStyle/>
        <a:p>
          <a:endParaRPr lang="en-AU">
            <a:latin typeface="Arial" panose="020B0604020202020204" pitchFamily="34" charset="0"/>
            <a:cs typeface="Arial" panose="020B0604020202020204" pitchFamily="34" charset="0"/>
          </a:endParaRPr>
        </a:p>
      </dgm:t>
    </dgm:pt>
    <dgm:pt modelId="{A0B14732-CD96-4242-A6ED-1EFEB36F1F05}" type="sibTrans" cxnId="{0B93D019-A1D9-45CE-80E1-3D1DEBFF0076}">
      <dgm:prSet/>
      <dgm:spPr/>
      <dgm:t>
        <a:bodyPr/>
        <a:lstStyle/>
        <a:p>
          <a:endParaRPr lang="en-AU">
            <a:latin typeface="Arial" panose="020B0604020202020204" pitchFamily="34" charset="0"/>
            <a:cs typeface="Arial" panose="020B0604020202020204" pitchFamily="34" charset="0"/>
          </a:endParaRPr>
        </a:p>
      </dgm:t>
    </dgm:pt>
    <dgm:pt modelId="{96AF487D-03DF-4ECD-81E6-EF090A67DE25}">
      <dgm:prSet phldrT="[Text]"/>
      <dgm:spPr>
        <a:solidFill>
          <a:srgbClr val="004658"/>
        </a:solidFill>
      </dgm:spPr>
      <dgm:t>
        <a:bodyPr/>
        <a:lstStyle/>
        <a:p>
          <a:r>
            <a:rPr lang="en-AU" dirty="0">
              <a:latin typeface="Arial" panose="020B0604020202020204" pitchFamily="34" charset="0"/>
              <a:cs typeface="Arial" panose="020B0604020202020204" pitchFamily="34" charset="0"/>
            </a:rPr>
            <a:t>Customer Relations</a:t>
          </a:r>
        </a:p>
      </dgm:t>
    </dgm:pt>
    <dgm:pt modelId="{A596C446-D05F-4A92-8093-632A378F3563}" type="parTrans" cxnId="{BF0FA8FA-3E1F-468C-950E-2B289E083DEC}">
      <dgm:prSet/>
      <dgm:spPr/>
      <dgm:t>
        <a:bodyPr/>
        <a:lstStyle/>
        <a:p>
          <a:endParaRPr lang="en-AU">
            <a:latin typeface="Arial" panose="020B0604020202020204" pitchFamily="34" charset="0"/>
            <a:cs typeface="Arial" panose="020B0604020202020204" pitchFamily="34" charset="0"/>
          </a:endParaRPr>
        </a:p>
      </dgm:t>
    </dgm:pt>
    <dgm:pt modelId="{8E381218-1CF0-4B52-983A-9230C5475C48}" type="sibTrans" cxnId="{BF0FA8FA-3E1F-468C-950E-2B289E083DEC}">
      <dgm:prSet/>
      <dgm:spPr/>
      <dgm:t>
        <a:bodyPr/>
        <a:lstStyle/>
        <a:p>
          <a:endParaRPr lang="en-AU">
            <a:latin typeface="Arial" panose="020B0604020202020204" pitchFamily="34" charset="0"/>
            <a:cs typeface="Arial" panose="020B0604020202020204" pitchFamily="34" charset="0"/>
          </a:endParaRPr>
        </a:p>
      </dgm:t>
    </dgm:pt>
    <dgm:pt modelId="{BBA53CC4-B50E-4990-99B9-9937A11DB58B}">
      <dgm:prSet phldrT="[Text]"/>
      <dgm:spPr>
        <a:solidFill>
          <a:srgbClr val="004658"/>
        </a:solidFill>
      </dgm:spPr>
      <dgm:t>
        <a:bodyPr/>
        <a:lstStyle/>
        <a:p>
          <a:r>
            <a:rPr lang="en-AU" dirty="0">
              <a:latin typeface="Arial" panose="020B0604020202020204" pitchFamily="34" charset="0"/>
              <a:cs typeface="Arial" panose="020B0604020202020204" pitchFamily="34" charset="0"/>
            </a:rPr>
            <a:t>Information Technology</a:t>
          </a:r>
        </a:p>
      </dgm:t>
    </dgm:pt>
    <dgm:pt modelId="{AB116134-A57D-41C3-80EE-05FF870A2974}" type="parTrans" cxnId="{BFF4F4F1-E848-42E4-9548-42B92F6F3562}">
      <dgm:prSet/>
      <dgm:spPr/>
      <dgm:t>
        <a:bodyPr/>
        <a:lstStyle/>
        <a:p>
          <a:endParaRPr lang="en-AU">
            <a:latin typeface="Arial" panose="020B0604020202020204" pitchFamily="34" charset="0"/>
            <a:cs typeface="Arial" panose="020B0604020202020204" pitchFamily="34" charset="0"/>
          </a:endParaRPr>
        </a:p>
      </dgm:t>
    </dgm:pt>
    <dgm:pt modelId="{DCDB7272-C1DE-41BD-9E53-D7525CF3B34B}" type="sibTrans" cxnId="{BFF4F4F1-E848-42E4-9548-42B92F6F3562}">
      <dgm:prSet/>
      <dgm:spPr/>
      <dgm:t>
        <a:bodyPr/>
        <a:lstStyle/>
        <a:p>
          <a:endParaRPr lang="en-AU">
            <a:latin typeface="Arial" panose="020B0604020202020204" pitchFamily="34" charset="0"/>
            <a:cs typeface="Arial" panose="020B0604020202020204" pitchFamily="34" charset="0"/>
          </a:endParaRPr>
        </a:p>
      </dgm:t>
    </dgm:pt>
    <dgm:pt modelId="{09487FD5-2558-4CFC-A552-D4AF2CACF0E5}">
      <dgm:prSet/>
      <dgm:spPr>
        <a:solidFill>
          <a:srgbClr val="004658"/>
        </a:solidFill>
      </dgm:spPr>
      <dgm:t>
        <a:bodyPr/>
        <a:lstStyle/>
        <a:p>
          <a:r>
            <a:rPr lang="en-AU" dirty="0">
              <a:latin typeface="Arial" panose="020B0604020202020204" pitchFamily="34" charset="0"/>
              <a:cs typeface="Arial" panose="020B0604020202020204" pitchFamily="34" charset="0"/>
            </a:rPr>
            <a:t>Human Resources</a:t>
          </a:r>
        </a:p>
      </dgm:t>
    </dgm:pt>
    <dgm:pt modelId="{45E4C586-7E59-4BEC-8A98-A01E5E958D0C}" type="sibTrans" cxnId="{AE987C07-29BC-4307-B276-87B211CF53C9}">
      <dgm:prSet/>
      <dgm:spPr/>
      <dgm:t>
        <a:bodyPr/>
        <a:lstStyle/>
        <a:p>
          <a:endParaRPr lang="en-AU">
            <a:latin typeface="Arial" panose="020B0604020202020204" pitchFamily="34" charset="0"/>
            <a:cs typeface="Arial" panose="020B0604020202020204" pitchFamily="34" charset="0"/>
          </a:endParaRPr>
        </a:p>
      </dgm:t>
    </dgm:pt>
    <dgm:pt modelId="{B4111C53-9F63-4081-B4AE-5CA7B8CA2862}" type="parTrans" cxnId="{AE987C07-29BC-4307-B276-87B211CF53C9}">
      <dgm:prSet/>
      <dgm:spPr/>
      <dgm:t>
        <a:bodyPr/>
        <a:lstStyle/>
        <a:p>
          <a:endParaRPr lang="en-AU">
            <a:latin typeface="Arial" panose="020B0604020202020204" pitchFamily="34" charset="0"/>
            <a:cs typeface="Arial" panose="020B0604020202020204" pitchFamily="34" charset="0"/>
          </a:endParaRPr>
        </a:p>
      </dgm:t>
    </dgm:pt>
    <dgm:pt modelId="{3EFDC020-52F3-4962-B52C-79A11006E47C}">
      <dgm:prSet/>
      <dgm:spPr>
        <a:solidFill>
          <a:srgbClr val="004658"/>
        </a:solidFill>
      </dgm:spPr>
      <dgm:t>
        <a:bodyPr/>
        <a:lstStyle/>
        <a:p>
          <a:r>
            <a:rPr lang="en-AU" dirty="0">
              <a:latin typeface="Arial" panose="020B0604020202020204" pitchFamily="34" charset="0"/>
              <a:cs typeface="Arial" panose="020B0604020202020204" pitchFamily="34" charset="0"/>
            </a:rPr>
            <a:t>Administration</a:t>
          </a:r>
        </a:p>
      </dgm:t>
    </dgm:pt>
    <dgm:pt modelId="{7D7D5143-8667-4909-BC84-F2E241715402}" type="sibTrans" cxnId="{6CDA46EB-913E-4CD2-B3E0-5B0AE2698C3D}">
      <dgm:prSet/>
      <dgm:spPr/>
      <dgm:t>
        <a:bodyPr/>
        <a:lstStyle/>
        <a:p>
          <a:endParaRPr lang="en-AU">
            <a:latin typeface="Arial" panose="020B0604020202020204" pitchFamily="34" charset="0"/>
            <a:cs typeface="Arial" panose="020B0604020202020204" pitchFamily="34" charset="0"/>
          </a:endParaRPr>
        </a:p>
      </dgm:t>
    </dgm:pt>
    <dgm:pt modelId="{C230C68D-2DEF-422C-A80B-E094A3165C86}" type="parTrans" cxnId="{6CDA46EB-913E-4CD2-B3E0-5B0AE2698C3D}">
      <dgm:prSet/>
      <dgm:spPr/>
      <dgm:t>
        <a:bodyPr/>
        <a:lstStyle/>
        <a:p>
          <a:endParaRPr lang="en-AU">
            <a:latin typeface="Arial" panose="020B0604020202020204" pitchFamily="34" charset="0"/>
            <a:cs typeface="Arial" panose="020B0604020202020204" pitchFamily="34" charset="0"/>
          </a:endParaRPr>
        </a:p>
      </dgm:t>
    </dgm:pt>
    <dgm:pt modelId="{6DDC3A56-6054-4D9D-9442-33B50233E225}">
      <dgm:prSet/>
      <dgm:spPr>
        <a:solidFill>
          <a:srgbClr val="004658"/>
        </a:solidFill>
      </dgm:spPr>
      <dgm:t>
        <a:bodyPr/>
        <a:lstStyle/>
        <a:p>
          <a:r>
            <a:rPr lang="en-AU" dirty="0">
              <a:latin typeface="Arial" panose="020B0604020202020204" pitchFamily="34" charset="0"/>
              <a:cs typeface="Arial" panose="020B0604020202020204" pitchFamily="34" charset="0"/>
            </a:rPr>
            <a:t>Finance </a:t>
          </a:r>
        </a:p>
      </dgm:t>
    </dgm:pt>
    <dgm:pt modelId="{FEDC16B9-D51C-465A-898A-5F4CB207C53D}" type="sibTrans" cxnId="{2EDCB2AA-7A14-478C-91F1-A190A79BFC94}">
      <dgm:prSet/>
      <dgm:spPr/>
      <dgm:t>
        <a:bodyPr/>
        <a:lstStyle/>
        <a:p>
          <a:endParaRPr lang="en-AU">
            <a:latin typeface="Arial" panose="020B0604020202020204" pitchFamily="34" charset="0"/>
            <a:cs typeface="Arial" panose="020B0604020202020204" pitchFamily="34" charset="0"/>
          </a:endParaRPr>
        </a:p>
      </dgm:t>
    </dgm:pt>
    <dgm:pt modelId="{89BDD6A0-93CF-471C-A32C-514B5E951884}" type="parTrans" cxnId="{2EDCB2AA-7A14-478C-91F1-A190A79BFC94}">
      <dgm:prSet/>
      <dgm:spPr/>
      <dgm:t>
        <a:bodyPr/>
        <a:lstStyle/>
        <a:p>
          <a:endParaRPr lang="en-AU">
            <a:latin typeface="Arial" panose="020B0604020202020204" pitchFamily="34" charset="0"/>
            <a:cs typeface="Arial" panose="020B0604020202020204" pitchFamily="34" charset="0"/>
          </a:endParaRPr>
        </a:p>
      </dgm:t>
    </dgm:pt>
    <dgm:pt modelId="{68819037-4A27-4EA5-BD98-48473985705C}">
      <dgm:prSet/>
      <dgm:spPr>
        <a:solidFill>
          <a:srgbClr val="004658"/>
        </a:solidFill>
      </dgm:spPr>
      <dgm:t>
        <a:bodyPr/>
        <a:lstStyle/>
        <a:p>
          <a:r>
            <a:rPr lang="en-AU" dirty="0">
              <a:latin typeface="Arial" panose="020B0604020202020204" pitchFamily="34" charset="0"/>
              <a:cs typeface="Arial" panose="020B0604020202020204" pitchFamily="34" charset="0"/>
            </a:rPr>
            <a:t>Customer Advice</a:t>
          </a:r>
        </a:p>
      </dgm:t>
    </dgm:pt>
    <dgm:pt modelId="{4D3B853E-54A9-4700-8383-2E3869B62D3B}" type="sibTrans" cxnId="{F1C75B07-CF95-4894-ADB0-4B46488BE89B}">
      <dgm:prSet/>
      <dgm:spPr/>
      <dgm:t>
        <a:bodyPr/>
        <a:lstStyle/>
        <a:p>
          <a:endParaRPr lang="en-AU">
            <a:latin typeface="Arial" panose="020B0604020202020204" pitchFamily="34" charset="0"/>
            <a:cs typeface="Arial" panose="020B0604020202020204" pitchFamily="34" charset="0"/>
          </a:endParaRPr>
        </a:p>
      </dgm:t>
    </dgm:pt>
    <dgm:pt modelId="{4816EF57-5617-4198-8DBF-B24487F8D7C8}" type="parTrans" cxnId="{F1C75B07-CF95-4894-ADB0-4B46488BE89B}">
      <dgm:prSet/>
      <dgm:spPr/>
      <dgm:t>
        <a:bodyPr/>
        <a:lstStyle/>
        <a:p>
          <a:endParaRPr lang="en-AU">
            <a:latin typeface="Arial" panose="020B0604020202020204" pitchFamily="34" charset="0"/>
            <a:cs typeface="Arial" panose="020B0604020202020204" pitchFamily="34" charset="0"/>
          </a:endParaRPr>
        </a:p>
      </dgm:t>
    </dgm:pt>
    <dgm:pt modelId="{69844ED4-41A2-48F5-B742-B444D0C15607}">
      <dgm:prSet/>
      <dgm:spPr>
        <a:solidFill>
          <a:srgbClr val="004658"/>
        </a:solidFill>
      </dgm:spPr>
      <dgm:t>
        <a:bodyPr/>
        <a:lstStyle/>
        <a:p>
          <a:r>
            <a:rPr lang="en-AU" dirty="0">
              <a:latin typeface="Arial" panose="020B0604020202020204" pitchFamily="34" charset="0"/>
              <a:cs typeface="Arial" panose="020B0604020202020204" pitchFamily="34" charset="0"/>
            </a:rPr>
            <a:t>Product Development</a:t>
          </a:r>
        </a:p>
      </dgm:t>
    </dgm:pt>
    <dgm:pt modelId="{2F4813E6-8132-412C-B6D8-95A5D808793B}" type="sibTrans" cxnId="{50DF181E-BAA5-486E-89A7-4C52C80EC053}">
      <dgm:prSet/>
      <dgm:spPr/>
      <dgm:t>
        <a:bodyPr/>
        <a:lstStyle/>
        <a:p>
          <a:endParaRPr lang="en-AU">
            <a:latin typeface="Arial" panose="020B0604020202020204" pitchFamily="34" charset="0"/>
            <a:cs typeface="Arial" panose="020B0604020202020204" pitchFamily="34" charset="0"/>
          </a:endParaRPr>
        </a:p>
      </dgm:t>
    </dgm:pt>
    <dgm:pt modelId="{5B65EF26-3616-440A-8396-DC56D1730591}" type="parTrans" cxnId="{50DF181E-BAA5-486E-89A7-4C52C80EC053}">
      <dgm:prSet/>
      <dgm:spPr/>
      <dgm:t>
        <a:bodyPr/>
        <a:lstStyle/>
        <a:p>
          <a:endParaRPr lang="en-AU">
            <a:latin typeface="Arial" panose="020B0604020202020204" pitchFamily="34" charset="0"/>
            <a:cs typeface="Arial" panose="020B0604020202020204" pitchFamily="34" charset="0"/>
          </a:endParaRPr>
        </a:p>
      </dgm:t>
    </dgm:pt>
    <dgm:pt modelId="{7560A776-BC76-4469-B735-D2764D9A2E8A}" type="pres">
      <dgm:prSet presAssocID="{78BF0654-91D3-46E2-83F3-A51699956525}" presName="hierChild1" presStyleCnt="0">
        <dgm:presLayoutVars>
          <dgm:orgChart val="1"/>
          <dgm:chPref val="1"/>
          <dgm:dir/>
          <dgm:animOne val="branch"/>
          <dgm:animLvl val="lvl"/>
          <dgm:resizeHandles/>
        </dgm:presLayoutVars>
      </dgm:prSet>
      <dgm:spPr/>
    </dgm:pt>
    <dgm:pt modelId="{52DA648C-0D40-430A-AE7A-47EC7AC401FE}" type="pres">
      <dgm:prSet presAssocID="{FB033CF0-313B-41DC-9F58-4411D143D237}" presName="hierRoot1" presStyleCnt="0">
        <dgm:presLayoutVars>
          <dgm:hierBranch/>
        </dgm:presLayoutVars>
      </dgm:prSet>
      <dgm:spPr/>
    </dgm:pt>
    <dgm:pt modelId="{5E2CC992-1BC0-4FD8-94F6-F363A07F925C}" type="pres">
      <dgm:prSet presAssocID="{FB033CF0-313B-41DC-9F58-4411D143D237}" presName="rootComposite1" presStyleCnt="0"/>
      <dgm:spPr/>
    </dgm:pt>
    <dgm:pt modelId="{3609F508-1422-4F92-BB00-1D65E3D0F2B9}" type="pres">
      <dgm:prSet presAssocID="{FB033CF0-313B-41DC-9F58-4411D143D237}" presName="rootText1" presStyleLbl="node0" presStyleIdx="0" presStyleCnt="1">
        <dgm:presLayoutVars>
          <dgm:chPref val="3"/>
        </dgm:presLayoutVars>
      </dgm:prSet>
      <dgm:spPr/>
    </dgm:pt>
    <dgm:pt modelId="{C1406C73-14BB-41B6-B979-01D5CF24669A}" type="pres">
      <dgm:prSet presAssocID="{FB033CF0-313B-41DC-9F58-4411D143D237}" presName="rootConnector1" presStyleLbl="node1" presStyleIdx="0" presStyleCnt="0"/>
      <dgm:spPr/>
    </dgm:pt>
    <dgm:pt modelId="{DFA0FCB0-FAED-4B4E-83CB-585EAE4CA793}" type="pres">
      <dgm:prSet presAssocID="{FB033CF0-313B-41DC-9F58-4411D143D237}" presName="hierChild2" presStyleCnt="0"/>
      <dgm:spPr/>
    </dgm:pt>
    <dgm:pt modelId="{C7D7F069-1197-4650-A755-54DF1516A4D1}" type="pres">
      <dgm:prSet presAssocID="{2430EFF1-BECB-4978-BF57-B81070F5D2E6}" presName="Name35" presStyleLbl="parChTrans1D2" presStyleIdx="0" presStyleCnt="3"/>
      <dgm:spPr/>
    </dgm:pt>
    <dgm:pt modelId="{77A9369F-7417-4EC4-AE1D-98B0E4DDB94C}" type="pres">
      <dgm:prSet presAssocID="{95BA4907-16D0-4908-8B0D-961DFA869C19}" presName="hierRoot2" presStyleCnt="0">
        <dgm:presLayoutVars>
          <dgm:hierBranch/>
        </dgm:presLayoutVars>
      </dgm:prSet>
      <dgm:spPr/>
    </dgm:pt>
    <dgm:pt modelId="{FE72CC81-00E1-4185-8088-530108BB2680}" type="pres">
      <dgm:prSet presAssocID="{95BA4907-16D0-4908-8B0D-961DFA869C19}" presName="rootComposite" presStyleCnt="0"/>
      <dgm:spPr/>
    </dgm:pt>
    <dgm:pt modelId="{6268E3E3-11BA-4725-B780-6F36E30FC425}" type="pres">
      <dgm:prSet presAssocID="{95BA4907-16D0-4908-8B0D-961DFA869C19}" presName="rootText" presStyleLbl="node2" presStyleIdx="0" presStyleCnt="3">
        <dgm:presLayoutVars>
          <dgm:chPref val="3"/>
        </dgm:presLayoutVars>
      </dgm:prSet>
      <dgm:spPr/>
    </dgm:pt>
    <dgm:pt modelId="{3B7B94BC-DF8F-4BE2-8BC4-64A1D5CDBB9C}" type="pres">
      <dgm:prSet presAssocID="{95BA4907-16D0-4908-8B0D-961DFA869C19}" presName="rootConnector" presStyleLbl="node2" presStyleIdx="0" presStyleCnt="3"/>
      <dgm:spPr/>
    </dgm:pt>
    <dgm:pt modelId="{291AE22D-834D-4D2C-B142-3939586BAE32}" type="pres">
      <dgm:prSet presAssocID="{95BA4907-16D0-4908-8B0D-961DFA869C19}" presName="hierChild4" presStyleCnt="0"/>
      <dgm:spPr/>
    </dgm:pt>
    <dgm:pt modelId="{D6C2AD8A-BF4C-4492-928B-CA4D4CB88018}" type="pres">
      <dgm:prSet presAssocID="{89BDD6A0-93CF-471C-A32C-514B5E951884}" presName="Name35" presStyleLbl="parChTrans1D3" presStyleIdx="0" presStyleCnt="4"/>
      <dgm:spPr/>
    </dgm:pt>
    <dgm:pt modelId="{D6D98F0F-8A0A-46FE-BACA-2C83B470CACB}" type="pres">
      <dgm:prSet presAssocID="{6DDC3A56-6054-4D9D-9442-33B50233E225}" presName="hierRoot2" presStyleCnt="0">
        <dgm:presLayoutVars>
          <dgm:hierBranch/>
        </dgm:presLayoutVars>
      </dgm:prSet>
      <dgm:spPr/>
    </dgm:pt>
    <dgm:pt modelId="{AEDDB14F-D217-4787-A062-AB8E918CC30A}" type="pres">
      <dgm:prSet presAssocID="{6DDC3A56-6054-4D9D-9442-33B50233E225}" presName="rootComposite" presStyleCnt="0"/>
      <dgm:spPr/>
    </dgm:pt>
    <dgm:pt modelId="{A3FA27FC-76D4-47DC-90D3-CF9C13E932A2}" type="pres">
      <dgm:prSet presAssocID="{6DDC3A56-6054-4D9D-9442-33B50233E225}" presName="rootText" presStyleLbl="node3" presStyleIdx="0" presStyleCnt="4">
        <dgm:presLayoutVars>
          <dgm:chPref val="3"/>
        </dgm:presLayoutVars>
      </dgm:prSet>
      <dgm:spPr/>
    </dgm:pt>
    <dgm:pt modelId="{0AD3212E-4D26-42F9-AB04-0E58EEA6D961}" type="pres">
      <dgm:prSet presAssocID="{6DDC3A56-6054-4D9D-9442-33B50233E225}" presName="rootConnector" presStyleLbl="node3" presStyleIdx="0" presStyleCnt="4"/>
      <dgm:spPr/>
    </dgm:pt>
    <dgm:pt modelId="{B343FA91-9187-4060-8BB2-9A288ED93AD4}" type="pres">
      <dgm:prSet presAssocID="{6DDC3A56-6054-4D9D-9442-33B50233E225}" presName="hierChild4" presStyleCnt="0"/>
      <dgm:spPr/>
    </dgm:pt>
    <dgm:pt modelId="{2833008D-38F3-483C-BFA8-E5AF9F510097}" type="pres">
      <dgm:prSet presAssocID="{6DDC3A56-6054-4D9D-9442-33B50233E225}" presName="hierChild5" presStyleCnt="0"/>
      <dgm:spPr/>
    </dgm:pt>
    <dgm:pt modelId="{73DD72DE-051E-4E08-951E-B45062A9A4F1}" type="pres">
      <dgm:prSet presAssocID="{C230C68D-2DEF-422C-A80B-E094A3165C86}" presName="Name35" presStyleLbl="parChTrans1D3" presStyleIdx="1" presStyleCnt="4"/>
      <dgm:spPr/>
    </dgm:pt>
    <dgm:pt modelId="{94391738-4459-4854-82E9-C7306339F89B}" type="pres">
      <dgm:prSet presAssocID="{3EFDC020-52F3-4962-B52C-79A11006E47C}" presName="hierRoot2" presStyleCnt="0">
        <dgm:presLayoutVars>
          <dgm:hierBranch val="init"/>
        </dgm:presLayoutVars>
      </dgm:prSet>
      <dgm:spPr/>
    </dgm:pt>
    <dgm:pt modelId="{0F45B0E0-A7A5-407B-AFE6-D38F0CF81E36}" type="pres">
      <dgm:prSet presAssocID="{3EFDC020-52F3-4962-B52C-79A11006E47C}" presName="rootComposite" presStyleCnt="0"/>
      <dgm:spPr/>
    </dgm:pt>
    <dgm:pt modelId="{279CA3B0-C93B-414B-93C0-A710123F75AF}" type="pres">
      <dgm:prSet presAssocID="{3EFDC020-52F3-4962-B52C-79A11006E47C}" presName="rootText" presStyleLbl="node3" presStyleIdx="1" presStyleCnt="4">
        <dgm:presLayoutVars>
          <dgm:chPref val="3"/>
        </dgm:presLayoutVars>
      </dgm:prSet>
      <dgm:spPr/>
    </dgm:pt>
    <dgm:pt modelId="{131B594A-F04B-4C49-909E-CC37A928DC08}" type="pres">
      <dgm:prSet presAssocID="{3EFDC020-52F3-4962-B52C-79A11006E47C}" presName="rootConnector" presStyleLbl="node3" presStyleIdx="1" presStyleCnt="4"/>
      <dgm:spPr/>
    </dgm:pt>
    <dgm:pt modelId="{64A10585-30CD-4AB5-8ACE-1173EBC18D52}" type="pres">
      <dgm:prSet presAssocID="{3EFDC020-52F3-4962-B52C-79A11006E47C}" presName="hierChild4" presStyleCnt="0"/>
      <dgm:spPr/>
    </dgm:pt>
    <dgm:pt modelId="{64D43AF1-A7E7-45EA-8D52-0A15C2BAF4C0}" type="pres">
      <dgm:prSet presAssocID="{3EFDC020-52F3-4962-B52C-79A11006E47C}" presName="hierChild5" presStyleCnt="0"/>
      <dgm:spPr/>
    </dgm:pt>
    <dgm:pt modelId="{8D6538D0-57F1-4AF3-B067-0CD115444216}" type="pres">
      <dgm:prSet presAssocID="{B4111C53-9F63-4081-B4AE-5CA7B8CA2862}" presName="Name35" presStyleLbl="parChTrans1D3" presStyleIdx="2" presStyleCnt="4"/>
      <dgm:spPr/>
    </dgm:pt>
    <dgm:pt modelId="{CA5B4D4B-ECA0-4C06-89E9-D886565969EE}" type="pres">
      <dgm:prSet presAssocID="{09487FD5-2558-4CFC-A552-D4AF2CACF0E5}" presName="hierRoot2" presStyleCnt="0">
        <dgm:presLayoutVars>
          <dgm:hierBranch/>
        </dgm:presLayoutVars>
      </dgm:prSet>
      <dgm:spPr/>
    </dgm:pt>
    <dgm:pt modelId="{B4BC1136-5714-43D4-B35E-34135EE3ACD2}" type="pres">
      <dgm:prSet presAssocID="{09487FD5-2558-4CFC-A552-D4AF2CACF0E5}" presName="rootComposite" presStyleCnt="0"/>
      <dgm:spPr/>
    </dgm:pt>
    <dgm:pt modelId="{3F250630-6162-49A9-A8E1-F6E87C4C4D0F}" type="pres">
      <dgm:prSet presAssocID="{09487FD5-2558-4CFC-A552-D4AF2CACF0E5}" presName="rootText" presStyleLbl="node3" presStyleIdx="2" presStyleCnt="4">
        <dgm:presLayoutVars>
          <dgm:chPref val="3"/>
        </dgm:presLayoutVars>
      </dgm:prSet>
      <dgm:spPr/>
    </dgm:pt>
    <dgm:pt modelId="{F6122AD5-FD42-4CC7-9E49-829B5F9EFB64}" type="pres">
      <dgm:prSet presAssocID="{09487FD5-2558-4CFC-A552-D4AF2CACF0E5}" presName="rootConnector" presStyleLbl="node3" presStyleIdx="2" presStyleCnt="4"/>
      <dgm:spPr/>
    </dgm:pt>
    <dgm:pt modelId="{CCA390FB-4E22-49E4-B2BE-1FB6634C0F83}" type="pres">
      <dgm:prSet presAssocID="{09487FD5-2558-4CFC-A552-D4AF2CACF0E5}" presName="hierChild4" presStyleCnt="0"/>
      <dgm:spPr/>
    </dgm:pt>
    <dgm:pt modelId="{98970C04-3C84-4F8B-87B7-C79420FF70D0}" type="pres">
      <dgm:prSet presAssocID="{09487FD5-2558-4CFC-A552-D4AF2CACF0E5}" presName="hierChild5" presStyleCnt="0"/>
      <dgm:spPr/>
    </dgm:pt>
    <dgm:pt modelId="{C09A4E98-D577-4DFC-8481-C2BD977D7F1A}" type="pres">
      <dgm:prSet presAssocID="{95BA4907-16D0-4908-8B0D-961DFA869C19}" presName="hierChild5" presStyleCnt="0"/>
      <dgm:spPr/>
    </dgm:pt>
    <dgm:pt modelId="{F0D405E3-6A0E-4F27-BE5A-B63A16B8C914}" type="pres">
      <dgm:prSet presAssocID="{A596C446-D05F-4A92-8093-632A378F3563}" presName="Name35" presStyleLbl="parChTrans1D2" presStyleIdx="1" presStyleCnt="3"/>
      <dgm:spPr/>
    </dgm:pt>
    <dgm:pt modelId="{2EF5E438-CE71-4191-9CF7-139FCF25B505}" type="pres">
      <dgm:prSet presAssocID="{96AF487D-03DF-4ECD-81E6-EF090A67DE25}" presName="hierRoot2" presStyleCnt="0">
        <dgm:presLayoutVars>
          <dgm:hierBranch val="init"/>
        </dgm:presLayoutVars>
      </dgm:prSet>
      <dgm:spPr/>
    </dgm:pt>
    <dgm:pt modelId="{E14CF4FB-FDFA-4892-A1A2-847B8BA5E311}" type="pres">
      <dgm:prSet presAssocID="{96AF487D-03DF-4ECD-81E6-EF090A67DE25}" presName="rootComposite" presStyleCnt="0"/>
      <dgm:spPr/>
    </dgm:pt>
    <dgm:pt modelId="{B9164B4C-8CE5-4F77-9224-D6100A74DD47}" type="pres">
      <dgm:prSet presAssocID="{96AF487D-03DF-4ECD-81E6-EF090A67DE25}" presName="rootText" presStyleLbl="node2" presStyleIdx="1" presStyleCnt="3" custLinFactNeighborX="-49">
        <dgm:presLayoutVars>
          <dgm:chPref val="3"/>
        </dgm:presLayoutVars>
      </dgm:prSet>
      <dgm:spPr/>
    </dgm:pt>
    <dgm:pt modelId="{F0F541C0-7693-4251-96B8-2C1C8D97E732}" type="pres">
      <dgm:prSet presAssocID="{96AF487D-03DF-4ECD-81E6-EF090A67DE25}" presName="rootConnector" presStyleLbl="node2" presStyleIdx="1" presStyleCnt="3"/>
      <dgm:spPr/>
    </dgm:pt>
    <dgm:pt modelId="{2BA4D2EA-3C6C-4CBF-8850-42E0B4AC97FF}" type="pres">
      <dgm:prSet presAssocID="{96AF487D-03DF-4ECD-81E6-EF090A67DE25}" presName="hierChild4" presStyleCnt="0"/>
      <dgm:spPr/>
    </dgm:pt>
    <dgm:pt modelId="{3AA72B4B-D0B9-4D2A-B6D0-22E203A603E4}" type="pres">
      <dgm:prSet presAssocID="{4816EF57-5617-4198-8DBF-B24487F8D7C8}" presName="Name37" presStyleLbl="parChTrans1D3" presStyleIdx="3" presStyleCnt="4"/>
      <dgm:spPr/>
    </dgm:pt>
    <dgm:pt modelId="{5B58F225-E4BD-41DC-B31C-FCFC5385986F}" type="pres">
      <dgm:prSet presAssocID="{68819037-4A27-4EA5-BD98-48473985705C}" presName="hierRoot2" presStyleCnt="0">
        <dgm:presLayoutVars>
          <dgm:hierBranch/>
        </dgm:presLayoutVars>
      </dgm:prSet>
      <dgm:spPr/>
    </dgm:pt>
    <dgm:pt modelId="{4F20BA7A-606F-4E94-9895-69CB2C62015F}" type="pres">
      <dgm:prSet presAssocID="{68819037-4A27-4EA5-BD98-48473985705C}" presName="rootComposite" presStyleCnt="0"/>
      <dgm:spPr/>
    </dgm:pt>
    <dgm:pt modelId="{9A7D4C0C-7788-4813-8A0F-7F861DE86DE0}" type="pres">
      <dgm:prSet presAssocID="{68819037-4A27-4EA5-BD98-48473985705C}" presName="rootText" presStyleLbl="node3" presStyleIdx="3" presStyleCnt="4" custLinFactNeighborX="-48" custLinFactNeighborY="1383">
        <dgm:presLayoutVars>
          <dgm:chPref val="3"/>
        </dgm:presLayoutVars>
      </dgm:prSet>
      <dgm:spPr/>
    </dgm:pt>
    <dgm:pt modelId="{0AF7351E-24D5-4DD7-A3A2-08C68B8FCAD7}" type="pres">
      <dgm:prSet presAssocID="{68819037-4A27-4EA5-BD98-48473985705C}" presName="rootConnector" presStyleLbl="node3" presStyleIdx="3" presStyleCnt="4"/>
      <dgm:spPr/>
    </dgm:pt>
    <dgm:pt modelId="{A35929EC-55EA-4517-843E-563726FFC3B6}" type="pres">
      <dgm:prSet presAssocID="{68819037-4A27-4EA5-BD98-48473985705C}" presName="hierChild4" presStyleCnt="0"/>
      <dgm:spPr/>
    </dgm:pt>
    <dgm:pt modelId="{B60DB84C-291D-468F-B29E-AF70CDAA17EA}" type="pres">
      <dgm:prSet presAssocID="{5B65EF26-3616-440A-8396-DC56D1730591}" presName="Name35" presStyleLbl="parChTrans1D4" presStyleIdx="0" presStyleCnt="1"/>
      <dgm:spPr/>
    </dgm:pt>
    <dgm:pt modelId="{1F83BC08-CFC7-4CF6-BA2F-9255A2BE4451}" type="pres">
      <dgm:prSet presAssocID="{69844ED4-41A2-48F5-B742-B444D0C15607}" presName="hierRoot2" presStyleCnt="0">
        <dgm:presLayoutVars>
          <dgm:hierBranch/>
        </dgm:presLayoutVars>
      </dgm:prSet>
      <dgm:spPr/>
    </dgm:pt>
    <dgm:pt modelId="{A82ADBB2-20CA-403C-B473-C18ED8423304}" type="pres">
      <dgm:prSet presAssocID="{69844ED4-41A2-48F5-B742-B444D0C15607}" presName="rootComposite" presStyleCnt="0"/>
      <dgm:spPr/>
    </dgm:pt>
    <dgm:pt modelId="{5E902340-55CA-426F-8BCF-52091A3CE802}" type="pres">
      <dgm:prSet presAssocID="{69844ED4-41A2-48F5-B742-B444D0C15607}" presName="rootText" presStyleLbl="node4" presStyleIdx="0" presStyleCnt="1" custLinFactNeighborX="99" custLinFactNeighborY="-2767">
        <dgm:presLayoutVars>
          <dgm:chPref val="3"/>
        </dgm:presLayoutVars>
      </dgm:prSet>
      <dgm:spPr/>
    </dgm:pt>
    <dgm:pt modelId="{A09DFA98-33A8-4DA3-980F-F37056FB1436}" type="pres">
      <dgm:prSet presAssocID="{69844ED4-41A2-48F5-B742-B444D0C15607}" presName="rootConnector" presStyleLbl="node4" presStyleIdx="0" presStyleCnt="1"/>
      <dgm:spPr/>
    </dgm:pt>
    <dgm:pt modelId="{0114FB16-4BFE-4066-B3C2-103F844ECFE5}" type="pres">
      <dgm:prSet presAssocID="{69844ED4-41A2-48F5-B742-B444D0C15607}" presName="hierChild4" presStyleCnt="0"/>
      <dgm:spPr/>
    </dgm:pt>
    <dgm:pt modelId="{A70FA3A2-7833-4450-B1C0-B7A5D4CB5085}" type="pres">
      <dgm:prSet presAssocID="{69844ED4-41A2-48F5-B742-B444D0C15607}" presName="hierChild5" presStyleCnt="0"/>
      <dgm:spPr/>
    </dgm:pt>
    <dgm:pt modelId="{74EA6128-044C-4C11-8A6E-D70045E3DD3B}" type="pres">
      <dgm:prSet presAssocID="{68819037-4A27-4EA5-BD98-48473985705C}" presName="hierChild5" presStyleCnt="0"/>
      <dgm:spPr/>
    </dgm:pt>
    <dgm:pt modelId="{ED70BACE-BC9B-4DA8-83A9-EE0D78D48632}" type="pres">
      <dgm:prSet presAssocID="{96AF487D-03DF-4ECD-81E6-EF090A67DE25}" presName="hierChild5" presStyleCnt="0"/>
      <dgm:spPr/>
    </dgm:pt>
    <dgm:pt modelId="{3DAD488B-3BD1-478F-B6C6-7C471FE3AED2}" type="pres">
      <dgm:prSet presAssocID="{AB116134-A57D-41C3-80EE-05FF870A2974}" presName="Name35" presStyleLbl="parChTrans1D2" presStyleIdx="2" presStyleCnt="3"/>
      <dgm:spPr/>
    </dgm:pt>
    <dgm:pt modelId="{F5870CC4-EB51-4E79-BF76-E728F73E84D6}" type="pres">
      <dgm:prSet presAssocID="{BBA53CC4-B50E-4990-99B9-9937A11DB58B}" presName="hierRoot2" presStyleCnt="0">
        <dgm:presLayoutVars>
          <dgm:hierBranch val="init"/>
        </dgm:presLayoutVars>
      </dgm:prSet>
      <dgm:spPr/>
    </dgm:pt>
    <dgm:pt modelId="{6B82117E-7FD3-4FA7-A218-AFDF22F1A426}" type="pres">
      <dgm:prSet presAssocID="{BBA53CC4-B50E-4990-99B9-9937A11DB58B}" presName="rootComposite" presStyleCnt="0"/>
      <dgm:spPr/>
    </dgm:pt>
    <dgm:pt modelId="{B6622C8B-AD55-4DA7-8F59-5EE2D34D074F}" type="pres">
      <dgm:prSet presAssocID="{BBA53CC4-B50E-4990-99B9-9937A11DB58B}" presName="rootText" presStyleLbl="node2" presStyleIdx="2" presStyleCnt="3">
        <dgm:presLayoutVars>
          <dgm:chPref val="3"/>
        </dgm:presLayoutVars>
      </dgm:prSet>
      <dgm:spPr/>
    </dgm:pt>
    <dgm:pt modelId="{D2093320-63C1-4B30-A486-F4BA177BD9A4}" type="pres">
      <dgm:prSet presAssocID="{BBA53CC4-B50E-4990-99B9-9937A11DB58B}" presName="rootConnector" presStyleLbl="node2" presStyleIdx="2" presStyleCnt="3"/>
      <dgm:spPr/>
    </dgm:pt>
    <dgm:pt modelId="{24BD1233-D4C1-4DB8-9329-8857A51F194C}" type="pres">
      <dgm:prSet presAssocID="{BBA53CC4-B50E-4990-99B9-9937A11DB58B}" presName="hierChild4" presStyleCnt="0"/>
      <dgm:spPr/>
    </dgm:pt>
    <dgm:pt modelId="{AE4B322E-B674-4239-938B-5C70931F022D}" type="pres">
      <dgm:prSet presAssocID="{BBA53CC4-B50E-4990-99B9-9937A11DB58B}" presName="hierChild5" presStyleCnt="0"/>
      <dgm:spPr/>
    </dgm:pt>
    <dgm:pt modelId="{992854A5-CAC5-4C36-855C-DA50B6AFFA67}" type="pres">
      <dgm:prSet presAssocID="{FB033CF0-313B-41DC-9F58-4411D143D237}" presName="hierChild3" presStyleCnt="0"/>
      <dgm:spPr/>
    </dgm:pt>
  </dgm:ptLst>
  <dgm:cxnLst>
    <dgm:cxn modelId="{E3C73F02-B489-479E-BC92-02F834AC39E3}" type="presOf" srcId="{68819037-4A27-4EA5-BD98-48473985705C}" destId="{0AF7351E-24D5-4DD7-A3A2-08C68B8FCAD7}" srcOrd="1" destOrd="0" presId="urn:microsoft.com/office/officeart/2005/8/layout/orgChart1"/>
    <dgm:cxn modelId="{89D9A803-1BCC-45AE-9B34-EACFA15BA9EA}" type="presOf" srcId="{BBA53CC4-B50E-4990-99B9-9937A11DB58B}" destId="{D2093320-63C1-4B30-A486-F4BA177BD9A4}" srcOrd="1" destOrd="0" presId="urn:microsoft.com/office/officeart/2005/8/layout/orgChart1"/>
    <dgm:cxn modelId="{6B104C04-993C-4A22-A967-B4D73DEBE404}" type="presOf" srcId="{95BA4907-16D0-4908-8B0D-961DFA869C19}" destId="{6268E3E3-11BA-4725-B780-6F36E30FC425}" srcOrd="0" destOrd="0" presId="urn:microsoft.com/office/officeart/2005/8/layout/orgChart1"/>
    <dgm:cxn modelId="{F1C75B07-CF95-4894-ADB0-4B46488BE89B}" srcId="{96AF487D-03DF-4ECD-81E6-EF090A67DE25}" destId="{68819037-4A27-4EA5-BD98-48473985705C}" srcOrd="0" destOrd="0" parTransId="{4816EF57-5617-4198-8DBF-B24487F8D7C8}" sibTransId="{4D3B853E-54A9-4700-8383-2E3869B62D3B}"/>
    <dgm:cxn modelId="{AE987C07-29BC-4307-B276-87B211CF53C9}" srcId="{95BA4907-16D0-4908-8B0D-961DFA869C19}" destId="{09487FD5-2558-4CFC-A552-D4AF2CACF0E5}" srcOrd="2" destOrd="0" parTransId="{B4111C53-9F63-4081-B4AE-5CA7B8CA2862}" sibTransId="{45E4C586-7E59-4BEC-8A98-A01E5E958D0C}"/>
    <dgm:cxn modelId="{8123A50A-078E-4CB4-B817-64AAE41D4E28}" type="presOf" srcId="{A596C446-D05F-4A92-8093-632A378F3563}" destId="{F0D405E3-6A0E-4F27-BE5A-B63A16B8C914}" srcOrd="0" destOrd="0" presId="urn:microsoft.com/office/officeart/2005/8/layout/orgChart1"/>
    <dgm:cxn modelId="{B45E2813-9841-46A9-89D8-B99B24A0932F}" type="presOf" srcId="{6DDC3A56-6054-4D9D-9442-33B50233E225}" destId="{0AD3212E-4D26-42F9-AB04-0E58EEA6D961}" srcOrd="1" destOrd="0" presId="urn:microsoft.com/office/officeart/2005/8/layout/orgChart1"/>
    <dgm:cxn modelId="{C8145315-F981-4285-B69A-CBC917F7D79B}" type="presOf" srcId="{AB116134-A57D-41C3-80EE-05FF870A2974}" destId="{3DAD488B-3BD1-478F-B6C6-7C471FE3AED2}" srcOrd="0" destOrd="0" presId="urn:microsoft.com/office/officeart/2005/8/layout/orgChart1"/>
    <dgm:cxn modelId="{0B93D019-A1D9-45CE-80E1-3D1DEBFF0076}" srcId="{FB033CF0-313B-41DC-9F58-4411D143D237}" destId="{95BA4907-16D0-4908-8B0D-961DFA869C19}" srcOrd="0" destOrd="0" parTransId="{2430EFF1-BECB-4978-BF57-B81070F5D2E6}" sibTransId="{A0B14732-CD96-4242-A6ED-1EFEB36F1F05}"/>
    <dgm:cxn modelId="{50DF181E-BAA5-486E-89A7-4C52C80EC053}" srcId="{68819037-4A27-4EA5-BD98-48473985705C}" destId="{69844ED4-41A2-48F5-B742-B444D0C15607}" srcOrd="0" destOrd="0" parTransId="{5B65EF26-3616-440A-8396-DC56D1730591}" sibTransId="{2F4813E6-8132-412C-B6D8-95A5D808793B}"/>
    <dgm:cxn modelId="{02F4F223-56A8-4A4A-B943-B60D573DB562}" type="presOf" srcId="{5B65EF26-3616-440A-8396-DC56D1730591}" destId="{B60DB84C-291D-468F-B29E-AF70CDAA17EA}" srcOrd="0" destOrd="0" presId="urn:microsoft.com/office/officeart/2005/8/layout/orgChart1"/>
    <dgm:cxn modelId="{05B15432-31CF-45B1-A383-3E4EE0660E17}" srcId="{78BF0654-91D3-46E2-83F3-A51699956525}" destId="{FB033CF0-313B-41DC-9F58-4411D143D237}" srcOrd="0" destOrd="0" parTransId="{9A6D4DD5-88D1-459F-9D53-23510048B290}" sibTransId="{97A8FBA7-1858-4897-9D8F-0C1792ED6E36}"/>
    <dgm:cxn modelId="{439DE336-9583-4FBD-ABCF-8C43A7C2CB91}" type="presOf" srcId="{69844ED4-41A2-48F5-B742-B444D0C15607}" destId="{A09DFA98-33A8-4DA3-980F-F37056FB1436}" srcOrd="1" destOrd="0" presId="urn:microsoft.com/office/officeart/2005/8/layout/orgChart1"/>
    <dgm:cxn modelId="{5BEB7F40-3E28-448D-81FD-1995B2BEC29C}" type="presOf" srcId="{89BDD6A0-93CF-471C-A32C-514B5E951884}" destId="{D6C2AD8A-BF4C-4492-928B-CA4D4CB88018}" srcOrd="0" destOrd="0" presId="urn:microsoft.com/office/officeart/2005/8/layout/orgChart1"/>
    <dgm:cxn modelId="{8323535D-20CB-4B0B-B9B7-3CE446D5C5A9}" type="presOf" srcId="{C230C68D-2DEF-422C-A80B-E094A3165C86}" destId="{73DD72DE-051E-4E08-951E-B45062A9A4F1}" srcOrd="0" destOrd="0" presId="urn:microsoft.com/office/officeart/2005/8/layout/orgChart1"/>
    <dgm:cxn modelId="{1B6EE75F-AF04-42A6-8833-522215415C75}" type="presOf" srcId="{FB033CF0-313B-41DC-9F58-4411D143D237}" destId="{C1406C73-14BB-41B6-B979-01D5CF24669A}" srcOrd="1" destOrd="0" presId="urn:microsoft.com/office/officeart/2005/8/layout/orgChart1"/>
    <dgm:cxn modelId="{913D4145-4250-458C-9DBB-D6C7C4DF87F7}" type="presOf" srcId="{2430EFF1-BECB-4978-BF57-B81070F5D2E6}" destId="{C7D7F069-1197-4650-A755-54DF1516A4D1}" srcOrd="0" destOrd="0" presId="urn:microsoft.com/office/officeart/2005/8/layout/orgChart1"/>
    <dgm:cxn modelId="{604E7C65-FEE0-42A1-A23E-C2C6C11EB614}" type="presOf" srcId="{95BA4907-16D0-4908-8B0D-961DFA869C19}" destId="{3B7B94BC-DF8F-4BE2-8BC4-64A1D5CDBB9C}" srcOrd="1" destOrd="0" presId="urn:microsoft.com/office/officeart/2005/8/layout/orgChart1"/>
    <dgm:cxn modelId="{ADC8FC69-404D-46E4-AF32-2712AC57102F}" type="presOf" srcId="{BBA53CC4-B50E-4990-99B9-9937A11DB58B}" destId="{B6622C8B-AD55-4DA7-8F59-5EE2D34D074F}" srcOrd="0" destOrd="0" presId="urn:microsoft.com/office/officeart/2005/8/layout/orgChart1"/>
    <dgm:cxn modelId="{4A86876F-AB39-4597-907B-B4303F3C0B17}" type="presOf" srcId="{68819037-4A27-4EA5-BD98-48473985705C}" destId="{9A7D4C0C-7788-4813-8A0F-7F861DE86DE0}" srcOrd="0" destOrd="0" presId="urn:microsoft.com/office/officeart/2005/8/layout/orgChart1"/>
    <dgm:cxn modelId="{4FABF785-9DC2-4752-BA98-98FEF8717526}" type="presOf" srcId="{09487FD5-2558-4CFC-A552-D4AF2CACF0E5}" destId="{F6122AD5-FD42-4CC7-9E49-829B5F9EFB64}" srcOrd="1" destOrd="0" presId="urn:microsoft.com/office/officeart/2005/8/layout/orgChart1"/>
    <dgm:cxn modelId="{DFA9B490-D498-43CA-81F5-ACFFBFDBE214}" type="presOf" srcId="{3EFDC020-52F3-4962-B52C-79A11006E47C}" destId="{131B594A-F04B-4C49-909E-CC37A928DC08}" srcOrd="1" destOrd="0" presId="urn:microsoft.com/office/officeart/2005/8/layout/orgChart1"/>
    <dgm:cxn modelId="{F5229E8A-BAD8-4543-A706-EAE9F3952F4D}" type="presOf" srcId="{B4111C53-9F63-4081-B4AE-5CA7B8CA2862}" destId="{8D6538D0-57F1-4AF3-B067-0CD115444216}" srcOrd="0" destOrd="0" presId="urn:microsoft.com/office/officeart/2005/8/layout/orgChart1"/>
    <dgm:cxn modelId="{24A334A3-A988-40BC-8DB6-53F783CD8F1F}" type="presOf" srcId="{FB033CF0-313B-41DC-9F58-4411D143D237}" destId="{3609F508-1422-4F92-BB00-1D65E3D0F2B9}" srcOrd="0" destOrd="0" presId="urn:microsoft.com/office/officeart/2005/8/layout/orgChart1"/>
    <dgm:cxn modelId="{2EDCB2AA-7A14-478C-91F1-A190A79BFC94}" srcId="{95BA4907-16D0-4908-8B0D-961DFA869C19}" destId="{6DDC3A56-6054-4D9D-9442-33B50233E225}" srcOrd="0" destOrd="0" parTransId="{89BDD6A0-93CF-471C-A32C-514B5E951884}" sibTransId="{FEDC16B9-D51C-465A-898A-5F4CB207C53D}"/>
    <dgm:cxn modelId="{A4EFF0B2-DCD7-48E4-B954-ADE8BDCB0BAE}" type="presOf" srcId="{96AF487D-03DF-4ECD-81E6-EF090A67DE25}" destId="{F0F541C0-7693-4251-96B8-2C1C8D97E732}" srcOrd="1" destOrd="0" presId="urn:microsoft.com/office/officeart/2005/8/layout/orgChart1"/>
    <dgm:cxn modelId="{381E23B4-E1D9-43F5-9A75-A7B5026FACBF}" type="presOf" srcId="{4816EF57-5617-4198-8DBF-B24487F8D7C8}" destId="{3AA72B4B-D0B9-4D2A-B6D0-22E203A603E4}" srcOrd="0" destOrd="0" presId="urn:microsoft.com/office/officeart/2005/8/layout/orgChart1"/>
    <dgm:cxn modelId="{035299B8-DED6-4258-B734-5F244D2FC2AF}" type="presOf" srcId="{69844ED4-41A2-48F5-B742-B444D0C15607}" destId="{5E902340-55CA-426F-8BCF-52091A3CE802}" srcOrd="0" destOrd="0" presId="urn:microsoft.com/office/officeart/2005/8/layout/orgChart1"/>
    <dgm:cxn modelId="{3242A4BA-5317-4C7E-9D18-7E59D6C19C80}" type="presOf" srcId="{78BF0654-91D3-46E2-83F3-A51699956525}" destId="{7560A776-BC76-4469-B735-D2764D9A2E8A}" srcOrd="0" destOrd="0" presId="urn:microsoft.com/office/officeart/2005/8/layout/orgChart1"/>
    <dgm:cxn modelId="{82B716C0-868D-4CA8-BA0E-D0D1AB6EBB03}" type="presOf" srcId="{96AF487D-03DF-4ECD-81E6-EF090A67DE25}" destId="{B9164B4C-8CE5-4F77-9224-D6100A74DD47}" srcOrd="0" destOrd="0" presId="urn:microsoft.com/office/officeart/2005/8/layout/orgChart1"/>
    <dgm:cxn modelId="{6CDA46EB-913E-4CD2-B3E0-5B0AE2698C3D}" srcId="{95BA4907-16D0-4908-8B0D-961DFA869C19}" destId="{3EFDC020-52F3-4962-B52C-79A11006E47C}" srcOrd="1" destOrd="0" parTransId="{C230C68D-2DEF-422C-A80B-E094A3165C86}" sibTransId="{7D7D5143-8667-4909-BC84-F2E241715402}"/>
    <dgm:cxn modelId="{5101B9EE-9F78-4E23-A276-C95A4F7F857E}" type="presOf" srcId="{6DDC3A56-6054-4D9D-9442-33B50233E225}" destId="{A3FA27FC-76D4-47DC-90D3-CF9C13E932A2}" srcOrd="0" destOrd="0" presId="urn:microsoft.com/office/officeart/2005/8/layout/orgChart1"/>
    <dgm:cxn modelId="{7E8C8BD0-FC92-4F91-A2CE-EA3762F2A772}" type="presOf" srcId="{09487FD5-2558-4CFC-A552-D4AF2CACF0E5}" destId="{3F250630-6162-49A9-A8E1-F6E87C4C4D0F}" srcOrd="0" destOrd="0" presId="urn:microsoft.com/office/officeart/2005/8/layout/orgChart1"/>
    <dgm:cxn modelId="{BFF4F4F1-E848-42E4-9548-42B92F6F3562}" srcId="{FB033CF0-313B-41DC-9F58-4411D143D237}" destId="{BBA53CC4-B50E-4990-99B9-9937A11DB58B}" srcOrd="2" destOrd="0" parTransId="{AB116134-A57D-41C3-80EE-05FF870A2974}" sibTransId="{DCDB7272-C1DE-41BD-9E53-D7525CF3B34B}"/>
    <dgm:cxn modelId="{BF0FA8FA-3E1F-468C-950E-2B289E083DEC}" srcId="{FB033CF0-313B-41DC-9F58-4411D143D237}" destId="{96AF487D-03DF-4ECD-81E6-EF090A67DE25}" srcOrd="1" destOrd="0" parTransId="{A596C446-D05F-4A92-8093-632A378F3563}" sibTransId="{8E381218-1CF0-4B52-983A-9230C5475C48}"/>
    <dgm:cxn modelId="{25B8E89F-F0E6-402F-9339-84BF86B97D46}" type="presOf" srcId="{3EFDC020-52F3-4962-B52C-79A11006E47C}" destId="{279CA3B0-C93B-414B-93C0-A710123F75AF}" srcOrd="0" destOrd="0" presId="urn:microsoft.com/office/officeart/2005/8/layout/orgChart1"/>
    <dgm:cxn modelId="{ACF870B4-A62B-4C8D-9314-BAB61CAA6A22}" type="presParOf" srcId="{7560A776-BC76-4469-B735-D2764D9A2E8A}" destId="{52DA648C-0D40-430A-AE7A-47EC7AC401FE}" srcOrd="0" destOrd="0" presId="urn:microsoft.com/office/officeart/2005/8/layout/orgChart1"/>
    <dgm:cxn modelId="{22B2B491-FC94-45BA-BD62-D5BD9CD420E1}" type="presParOf" srcId="{52DA648C-0D40-430A-AE7A-47EC7AC401FE}" destId="{5E2CC992-1BC0-4FD8-94F6-F363A07F925C}" srcOrd="0" destOrd="0" presId="urn:microsoft.com/office/officeart/2005/8/layout/orgChart1"/>
    <dgm:cxn modelId="{D5C89F74-C0AA-4993-9CF4-7202B4AEB85C}" type="presParOf" srcId="{5E2CC992-1BC0-4FD8-94F6-F363A07F925C}" destId="{3609F508-1422-4F92-BB00-1D65E3D0F2B9}" srcOrd="0" destOrd="0" presId="urn:microsoft.com/office/officeart/2005/8/layout/orgChart1"/>
    <dgm:cxn modelId="{AD859836-D46C-40C2-9433-7528C1C3F0F0}" type="presParOf" srcId="{5E2CC992-1BC0-4FD8-94F6-F363A07F925C}" destId="{C1406C73-14BB-41B6-B979-01D5CF24669A}" srcOrd="1" destOrd="0" presId="urn:microsoft.com/office/officeart/2005/8/layout/orgChart1"/>
    <dgm:cxn modelId="{E30CCAB3-BF3A-44E8-93BC-8F4F566F04F0}" type="presParOf" srcId="{52DA648C-0D40-430A-AE7A-47EC7AC401FE}" destId="{DFA0FCB0-FAED-4B4E-83CB-585EAE4CA793}" srcOrd="1" destOrd="0" presId="urn:microsoft.com/office/officeart/2005/8/layout/orgChart1"/>
    <dgm:cxn modelId="{461A814C-BA13-4F74-8E1F-A55E0F57020D}" type="presParOf" srcId="{DFA0FCB0-FAED-4B4E-83CB-585EAE4CA793}" destId="{C7D7F069-1197-4650-A755-54DF1516A4D1}" srcOrd="0" destOrd="0" presId="urn:microsoft.com/office/officeart/2005/8/layout/orgChart1"/>
    <dgm:cxn modelId="{CC0C4850-6FE3-43B9-94DD-855E2AE1F701}" type="presParOf" srcId="{DFA0FCB0-FAED-4B4E-83CB-585EAE4CA793}" destId="{77A9369F-7417-4EC4-AE1D-98B0E4DDB94C}" srcOrd="1" destOrd="0" presId="urn:microsoft.com/office/officeart/2005/8/layout/orgChart1"/>
    <dgm:cxn modelId="{01C4396D-A2B2-437F-9703-0FD4542E4306}" type="presParOf" srcId="{77A9369F-7417-4EC4-AE1D-98B0E4DDB94C}" destId="{FE72CC81-00E1-4185-8088-530108BB2680}" srcOrd="0" destOrd="0" presId="urn:microsoft.com/office/officeart/2005/8/layout/orgChart1"/>
    <dgm:cxn modelId="{49D4C72F-FA01-44A6-B00C-CECE9AD2D67D}" type="presParOf" srcId="{FE72CC81-00E1-4185-8088-530108BB2680}" destId="{6268E3E3-11BA-4725-B780-6F36E30FC425}" srcOrd="0" destOrd="0" presId="urn:microsoft.com/office/officeart/2005/8/layout/orgChart1"/>
    <dgm:cxn modelId="{BE300325-3C47-4C3C-B814-D8EC43E1F135}" type="presParOf" srcId="{FE72CC81-00E1-4185-8088-530108BB2680}" destId="{3B7B94BC-DF8F-4BE2-8BC4-64A1D5CDBB9C}" srcOrd="1" destOrd="0" presId="urn:microsoft.com/office/officeart/2005/8/layout/orgChart1"/>
    <dgm:cxn modelId="{270FDD87-3807-49EB-B8AD-8185B319988F}" type="presParOf" srcId="{77A9369F-7417-4EC4-AE1D-98B0E4DDB94C}" destId="{291AE22D-834D-4D2C-B142-3939586BAE32}" srcOrd="1" destOrd="0" presId="urn:microsoft.com/office/officeart/2005/8/layout/orgChart1"/>
    <dgm:cxn modelId="{854E3D47-5AE8-4264-8742-CC023E3233A5}" type="presParOf" srcId="{291AE22D-834D-4D2C-B142-3939586BAE32}" destId="{D6C2AD8A-BF4C-4492-928B-CA4D4CB88018}" srcOrd="0" destOrd="0" presId="urn:microsoft.com/office/officeart/2005/8/layout/orgChart1"/>
    <dgm:cxn modelId="{7348C37F-13A0-488C-AE99-66AD927F3380}" type="presParOf" srcId="{291AE22D-834D-4D2C-B142-3939586BAE32}" destId="{D6D98F0F-8A0A-46FE-BACA-2C83B470CACB}" srcOrd="1" destOrd="0" presId="urn:microsoft.com/office/officeart/2005/8/layout/orgChart1"/>
    <dgm:cxn modelId="{E7BC5979-7789-4BF1-A693-93436A848CC8}" type="presParOf" srcId="{D6D98F0F-8A0A-46FE-BACA-2C83B470CACB}" destId="{AEDDB14F-D217-4787-A062-AB8E918CC30A}" srcOrd="0" destOrd="0" presId="urn:microsoft.com/office/officeart/2005/8/layout/orgChart1"/>
    <dgm:cxn modelId="{0790408B-B890-4AA5-BE69-CA05D28D1A8B}" type="presParOf" srcId="{AEDDB14F-D217-4787-A062-AB8E918CC30A}" destId="{A3FA27FC-76D4-47DC-90D3-CF9C13E932A2}" srcOrd="0" destOrd="0" presId="urn:microsoft.com/office/officeart/2005/8/layout/orgChart1"/>
    <dgm:cxn modelId="{EB562AB4-C636-4EF8-A75A-1B0EF1C82550}" type="presParOf" srcId="{AEDDB14F-D217-4787-A062-AB8E918CC30A}" destId="{0AD3212E-4D26-42F9-AB04-0E58EEA6D961}" srcOrd="1" destOrd="0" presId="urn:microsoft.com/office/officeart/2005/8/layout/orgChart1"/>
    <dgm:cxn modelId="{2C6427E6-1E21-494E-8034-E30614FAF651}" type="presParOf" srcId="{D6D98F0F-8A0A-46FE-BACA-2C83B470CACB}" destId="{B343FA91-9187-4060-8BB2-9A288ED93AD4}" srcOrd="1" destOrd="0" presId="urn:microsoft.com/office/officeart/2005/8/layout/orgChart1"/>
    <dgm:cxn modelId="{8ACA9C24-888B-4B49-9779-5B0E2371AAB1}" type="presParOf" srcId="{D6D98F0F-8A0A-46FE-BACA-2C83B470CACB}" destId="{2833008D-38F3-483C-BFA8-E5AF9F510097}" srcOrd="2" destOrd="0" presId="urn:microsoft.com/office/officeart/2005/8/layout/orgChart1"/>
    <dgm:cxn modelId="{D1EAAE7C-995D-446A-AE41-D83DF9E0079B}" type="presParOf" srcId="{291AE22D-834D-4D2C-B142-3939586BAE32}" destId="{73DD72DE-051E-4E08-951E-B45062A9A4F1}" srcOrd="2" destOrd="0" presId="urn:microsoft.com/office/officeart/2005/8/layout/orgChart1"/>
    <dgm:cxn modelId="{F10CD96B-77B3-4459-9100-6787CC282EB7}" type="presParOf" srcId="{291AE22D-834D-4D2C-B142-3939586BAE32}" destId="{94391738-4459-4854-82E9-C7306339F89B}" srcOrd="3" destOrd="0" presId="urn:microsoft.com/office/officeart/2005/8/layout/orgChart1"/>
    <dgm:cxn modelId="{781FE3D5-2468-433D-877B-D350E298C1E2}" type="presParOf" srcId="{94391738-4459-4854-82E9-C7306339F89B}" destId="{0F45B0E0-A7A5-407B-AFE6-D38F0CF81E36}" srcOrd="0" destOrd="0" presId="urn:microsoft.com/office/officeart/2005/8/layout/orgChart1"/>
    <dgm:cxn modelId="{B2802066-C4F9-4881-A512-044D64F909BE}" type="presParOf" srcId="{0F45B0E0-A7A5-407B-AFE6-D38F0CF81E36}" destId="{279CA3B0-C93B-414B-93C0-A710123F75AF}" srcOrd="0" destOrd="0" presId="urn:microsoft.com/office/officeart/2005/8/layout/orgChart1"/>
    <dgm:cxn modelId="{296BCE33-B2C5-436A-938E-808BE45688E9}" type="presParOf" srcId="{0F45B0E0-A7A5-407B-AFE6-D38F0CF81E36}" destId="{131B594A-F04B-4C49-909E-CC37A928DC08}" srcOrd="1" destOrd="0" presId="urn:microsoft.com/office/officeart/2005/8/layout/orgChart1"/>
    <dgm:cxn modelId="{F266F1F3-1F66-4720-BE2C-398C8FC616E6}" type="presParOf" srcId="{94391738-4459-4854-82E9-C7306339F89B}" destId="{64A10585-30CD-4AB5-8ACE-1173EBC18D52}" srcOrd="1" destOrd="0" presId="urn:microsoft.com/office/officeart/2005/8/layout/orgChart1"/>
    <dgm:cxn modelId="{EF470409-3B99-4F25-9959-D25D109EBFB8}" type="presParOf" srcId="{94391738-4459-4854-82E9-C7306339F89B}" destId="{64D43AF1-A7E7-45EA-8D52-0A15C2BAF4C0}" srcOrd="2" destOrd="0" presId="urn:microsoft.com/office/officeart/2005/8/layout/orgChart1"/>
    <dgm:cxn modelId="{AF8F5F6E-5041-478E-8527-D3964C27E189}" type="presParOf" srcId="{291AE22D-834D-4D2C-B142-3939586BAE32}" destId="{8D6538D0-57F1-4AF3-B067-0CD115444216}" srcOrd="4" destOrd="0" presId="urn:microsoft.com/office/officeart/2005/8/layout/orgChart1"/>
    <dgm:cxn modelId="{5DBF0F86-622A-40B9-B10D-B779EAA9AEA5}" type="presParOf" srcId="{291AE22D-834D-4D2C-B142-3939586BAE32}" destId="{CA5B4D4B-ECA0-4C06-89E9-D886565969EE}" srcOrd="5" destOrd="0" presId="urn:microsoft.com/office/officeart/2005/8/layout/orgChart1"/>
    <dgm:cxn modelId="{7952D2D2-B27E-4AC9-8DAE-0F02C3F83977}" type="presParOf" srcId="{CA5B4D4B-ECA0-4C06-89E9-D886565969EE}" destId="{B4BC1136-5714-43D4-B35E-34135EE3ACD2}" srcOrd="0" destOrd="0" presId="urn:microsoft.com/office/officeart/2005/8/layout/orgChart1"/>
    <dgm:cxn modelId="{F654A4B0-75FD-41C8-8D2A-0627BC2D418D}" type="presParOf" srcId="{B4BC1136-5714-43D4-B35E-34135EE3ACD2}" destId="{3F250630-6162-49A9-A8E1-F6E87C4C4D0F}" srcOrd="0" destOrd="0" presId="urn:microsoft.com/office/officeart/2005/8/layout/orgChart1"/>
    <dgm:cxn modelId="{6A7248DD-F1B3-4EB1-9361-2E94A2F1D245}" type="presParOf" srcId="{B4BC1136-5714-43D4-B35E-34135EE3ACD2}" destId="{F6122AD5-FD42-4CC7-9E49-829B5F9EFB64}" srcOrd="1" destOrd="0" presId="urn:microsoft.com/office/officeart/2005/8/layout/orgChart1"/>
    <dgm:cxn modelId="{826EB974-4F3F-4C28-AED7-F20F9C60AD2B}" type="presParOf" srcId="{CA5B4D4B-ECA0-4C06-89E9-D886565969EE}" destId="{CCA390FB-4E22-49E4-B2BE-1FB6634C0F83}" srcOrd="1" destOrd="0" presId="urn:microsoft.com/office/officeart/2005/8/layout/orgChart1"/>
    <dgm:cxn modelId="{3F973FCF-8A0D-4D65-8DCB-FBB49D98CE1A}" type="presParOf" srcId="{CA5B4D4B-ECA0-4C06-89E9-D886565969EE}" destId="{98970C04-3C84-4F8B-87B7-C79420FF70D0}" srcOrd="2" destOrd="0" presId="urn:microsoft.com/office/officeart/2005/8/layout/orgChart1"/>
    <dgm:cxn modelId="{9C8A7223-2A5E-4FAC-BC16-E8FCA36C6561}" type="presParOf" srcId="{77A9369F-7417-4EC4-AE1D-98B0E4DDB94C}" destId="{C09A4E98-D577-4DFC-8481-C2BD977D7F1A}" srcOrd="2" destOrd="0" presId="urn:microsoft.com/office/officeart/2005/8/layout/orgChart1"/>
    <dgm:cxn modelId="{99021180-5B3E-4879-8A64-F5324034550F}" type="presParOf" srcId="{DFA0FCB0-FAED-4B4E-83CB-585EAE4CA793}" destId="{F0D405E3-6A0E-4F27-BE5A-B63A16B8C914}" srcOrd="2" destOrd="0" presId="urn:microsoft.com/office/officeart/2005/8/layout/orgChart1"/>
    <dgm:cxn modelId="{AB4F6A8F-95AB-4B5E-8392-D3F117DF9D54}" type="presParOf" srcId="{DFA0FCB0-FAED-4B4E-83CB-585EAE4CA793}" destId="{2EF5E438-CE71-4191-9CF7-139FCF25B505}" srcOrd="3" destOrd="0" presId="urn:microsoft.com/office/officeart/2005/8/layout/orgChart1"/>
    <dgm:cxn modelId="{FCFCB9AD-F9A9-4FDD-8C83-78E5344CE8BE}" type="presParOf" srcId="{2EF5E438-CE71-4191-9CF7-139FCF25B505}" destId="{E14CF4FB-FDFA-4892-A1A2-847B8BA5E311}" srcOrd="0" destOrd="0" presId="urn:microsoft.com/office/officeart/2005/8/layout/orgChart1"/>
    <dgm:cxn modelId="{6D375288-3982-4545-BC84-7FE89E6B48C9}" type="presParOf" srcId="{E14CF4FB-FDFA-4892-A1A2-847B8BA5E311}" destId="{B9164B4C-8CE5-4F77-9224-D6100A74DD47}" srcOrd="0" destOrd="0" presId="urn:microsoft.com/office/officeart/2005/8/layout/orgChart1"/>
    <dgm:cxn modelId="{17D02172-411A-47F5-9F61-393A6E3D2B30}" type="presParOf" srcId="{E14CF4FB-FDFA-4892-A1A2-847B8BA5E311}" destId="{F0F541C0-7693-4251-96B8-2C1C8D97E732}" srcOrd="1" destOrd="0" presId="urn:microsoft.com/office/officeart/2005/8/layout/orgChart1"/>
    <dgm:cxn modelId="{E5B21B9A-FA41-4406-B3EE-FC40EC1E78B0}" type="presParOf" srcId="{2EF5E438-CE71-4191-9CF7-139FCF25B505}" destId="{2BA4D2EA-3C6C-4CBF-8850-42E0B4AC97FF}" srcOrd="1" destOrd="0" presId="urn:microsoft.com/office/officeart/2005/8/layout/orgChart1"/>
    <dgm:cxn modelId="{B8660343-EDF0-4347-8553-9BDD9BC8DF87}" type="presParOf" srcId="{2BA4D2EA-3C6C-4CBF-8850-42E0B4AC97FF}" destId="{3AA72B4B-D0B9-4D2A-B6D0-22E203A603E4}" srcOrd="0" destOrd="0" presId="urn:microsoft.com/office/officeart/2005/8/layout/orgChart1"/>
    <dgm:cxn modelId="{B9732227-204F-4920-8E12-18D84C173A50}" type="presParOf" srcId="{2BA4D2EA-3C6C-4CBF-8850-42E0B4AC97FF}" destId="{5B58F225-E4BD-41DC-B31C-FCFC5385986F}" srcOrd="1" destOrd="0" presId="urn:microsoft.com/office/officeart/2005/8/layout/orgChart1"/>
    <dgm:cxn modelId="{402FA0D8-09AB-4D49-BBDB-5238813D5DAA}" type="presParOf" srcId="{5B58F225-E4BD-41DC-B31C-FCFC5385986F}" destId="{4F20BA7A-606F-4E94-9895-69CB2C62015F}" srcOrd="0" destOrd="0" presId="urn:microsoft.com/office/officeart/2005/8/layout/orgChart1"/>
    <dgm:cxn modelId="{B55895F8-1863-4381-A46E-8EE09EEE7DE0}" type="presParOf" srcId="{4F20BA7A-606F-4E94-9895-69CB2C62015F}" destId="{9A7D4C0C-7788-4813-8A0F-7F861DE86DE0}" srcOrd="0" destOrd="0" presId="urn:microsoft.com/office/officeart/2005/8/layout/orgChart1"/>
    <dgm:cxn modelId="{ABDB799A-0DFD-4603-A3F1-BCA60441AD73}" type="presParOf" srcId="{4F20BA7A-606F-4E94-9895-69CB2C62015F}" destId="{0AF7351E-24D5-4DD7-A3A2-08C68B8FCAD7}" srcOrd="1" destOrd="0" presId="urn:microsoft.com/office/officeart/2005/8/layout/orgChart1"/>
    <dgm:cxn modelId="{BF19EEFC-55C0-4D3C-838E-B7C7657156DD}" type="presParOf" srcId="{5B58F225-E4BD-41DC-B31C-FCFC5385986F}" destId="{A35929EC-55EA-4517-843E-563726FFC3B6}" srcOrd="1" destOrd="0" presId="urn:microsoft.com/office/officeart/2005/8/layout/orgChart1"/>
    <dgm:cxn modelId="{473CE986-5C60-4029-850A-B5FFCC56F72A}" type="presParOf" srcId="{A35929EC-55EA-4517-843E-563726FFC3B6}" destId="{B60DB84C-291D-468F-B29E-AF70CDAA17EA}" srcOrd="0" destOrd="0" presId="urn:microsoft.com/office/officeart/2005/8/layout/orgChart1"/>
    <dgm:cxn modelId="{0EEE0F13-BD80-489A-9B3E-5F79C604D410}" type="presParOf" srcId="{A35929EC-55EA-4517-843E-563726FFC3B6}" destId="{1F83BC08-CFC7-4CF6-BA2F-9255A2BE4451}" srcOrd="1" destOrd="0" presId="urn:microsoft.com/office/officeart/2005/8/layout/orgChart1"/>
    <dgm:cxn modelId="{08EE4C89-809D-4504-81FC-63BB9A3E2BAD}" type="presParOf" srcId="{1F83BC08-CFC7-4CF6-BA2F-9255A2BE4451}" destId="{A82ADBB2-20CA-403C-B473-C18ED8423304}" srcOrd="0" destOrd="0" presId="urn:microsoft.com/office/officeart/2005/8/layout/orgChart1"/>
    <dgm:cxn modelId="{4AC60879-D8FE-4F35-A885-1F796CB83DA4}" type="presParOf" srcId="{A82ADBB2-20CA-403C-B473-C18ED8423304}" destId="{5E902340-55CA-426F-8BCF-52091A3CE802}" srcOrd="0" destOrd="0" presId="urn:microsoft.com/office/officeart/2005/8/layout/orgChart1"/>
    <dgm:cxn modelId="{CAF322EF-620C-4789-8D66-33BCC87A732F}" type="presParOf" srcId="{A82ADBB2-20CA-403C-B473-C18ED8423304}" destId="{A09DFA98-33A8-4DA3-980F-F37056FB1436}" srcOrd="1" destOrd="0" presId="urn:microsoft.com/office/officeart/2005/8/layout/orgChart1"/>
    <dgm:cxn modelId="{12DD0B4C-53E0-4030-AC7F-8F1E52C85C6B}" type="presParOf" srcId="{1F83BC08-CFC7-4CF6-BA2F-9255A2BE4451}" destId="{0114FB16-4BFE-4066-B3C2-103F844ECFE5}" srcOrd="1" destOrd="0" presId="urn:microsoft.com/office/officeart/2005/8/layout/orgChart1"/>
    <dgm:cxn modelId="{ED099ABD-281C-46D1-B53A-6359DAA0FBE9}" type="presParOf" srcId="{1F83BC08-CFC7-4CF6-BA2F-9255A2BE4451}" destId="{A70FA3A2-7833-4450-B1C0-B7A5D4CB5085}" srcOrd="2" destOrd="0" presId="urn:microsoft.com/office/officeart/2005/8/layout/orgChart1"/>
    <dgm:cxn modelId="{98BD5AD2-F0D3-4917-BB84-5A64990E2BF5}" type="presParOf" srcId="{5B58F225-E4BD-41DC-B31C-FCFC5385986F}" destId="{74EA6128-044C-4C11-8A6E-D70045E3DD3B}" srcOrd="2" destOrd="0" presId="urn:microsoft.com/office/officeart/2005/8/layout/orgChart1"/>
    <dgm:cxn modelId="{C72DBAF6-714A-43E6-9848-54E746A48AD9}" type="presParOf" srcId="{2EF5E438-CE71-4191-9CF7-139FCF25B505}" destId="{ED70BACE-BC9B-4DA8-83A9-EE0D78D48632}" srcOrd="2" destOrd="0" presId="urn:microsoft.com/office/officeart/2005/8/layout/orgChart1"/>
    <dgm:cxn modelId="{4C0E75A3-7B99-4150-B46B-996AF1EABBAB}" type="presParOf" srcId="{DFA0FCB0-FAED-4B4E-83CB-585EAE4CA793}" destId="{3DAD488B-3BD1-478F-B6C6-7C471FE3AED2}" srcOrd="4" destOrd="0" presId="urn:microsoft.com/office/officeart/2005/8/layout/orgChart1"/>
    <dgm:cxn modelId="{20B0F4B7-D22E-4682-9B86-26441B28CAED}" type="presParOf" srcId="{DFA0FCB0-FAED-4B4E-83CB-585EAE4CA793}" destId="{F5870CC4-EB51-4E79-BF76-E728F73E84D6}" srcOrd="5" destOrd="0" presId="urn:microsoft.com/office/officeart/2005/8/layout/orgChart1"/>
    <dgm:cxn modelId="{CD3CA1DF-8CEE-473F-9113-65E5BE860F78}" type="presParOf" srcId="{F5870CC4-EB51-4E79-BF76-E728F73E84D6}" destId="{6B82117E-7FD3-4FA7-A218-AFDF22F1A426}" srcOrd="0" destOrd="0" presId="urn:microsoft.com/office/officeart/2005/8/layout/orgChart1"/>
    <dgm:cxn modelId="{BEDCEE21-57B8-4C55-B72D-21A9B4E2BA36}" type="presParOf" srcId="{6B82117E-7FD3-4FA7-A218-AFDF22F1A426}" destId="{B6622C8B-AD55-4DA7-8F59-5EE2D34D074F}" srcOrd="0" destOrd="0" presId="urn:microsoft.com/office/officeart/2005/8/layout/orgChart1"/>
    <dgm:cxn modelId="{8942A641-903A-4B17-8AF6-396D5AAB60C2}" type="presParOf" srcId="{6B82117E-7FD3-4FA7-A218-AFDF22F1A426}" destId="{D2093320-63C1-4B30-A486-F4BA177BD9A4}" srcOrd="1" destOrd="0" presId="urn:microsoft.com/office/officeart/2005/8/layout/orgChart1"/>
    <dgm:cxn modelId="{7F013E45-BE45-47B3-A96E-2CF3BB593522}" type="presParOf" srcId="{F5870CC4-EB51-4E79-BF76-E728F73E84D6}" destId="{24BD1233-D4C1-4DB8-9329-8857A51F194C}" srcOrd="1" destOrd="0" presId="urn:microsoft.com/office/officeart/2005/8/layout/orgChart1"/>
    <dgm:cxn modelId="{9051CA06-4532-43CF-8C0D-78DFC7CFE0D1}" type="presParOf" srcId="{F5870CC4-EB51-4E79-BF76-E728F73E84D6}" destId="{AE4B322E-B674-4239-938B-5C70931F022D}" srcOrd="2" destOrd="0" presId="urn:microsoft.com/office/officeart/2005/8/layout/orgChart1"/>
    <dgm:cxn modelId="{AB64C808-8395-4F57-98F5-A8F67E98849B}" type="presParOf" srcId="{52DA648C-0D40-430A-AE7A-47EC7AC401FE}" destId="{992854A5-CAC5-4C36-855C-DA50B6AFFA67}" srcOrd="2" destOrd="0" presId="urn:microsoft.com/office/officeart/2005/8/layout/orgChart1"/>
  </dgm:cxnLst>
  <dgm:bg>
    <a:noFill/>
  </dgm:bg>
  <dgm:whole>
    <a:ln>
      <a:noFill/>
    </a:ln>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F70E76-67DC-4E55-8B1A-F0BD0961B36D}">
      <dsp:nvSpPr>
        <dsp:cNvPr id="0" name=""/>
        <dsp:cNvSpPr/>
      </dsp:nvSpPr>
      <dsp:spPr>
        <a:xfrm rot="5400000">
          <a:off x="3374218" y="-1591004"/>
          <a:ext cx="1368431"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the requirements illustrated in the Model Annual Report</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Adapt the model to your agency's circumstances when necessary</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Demonstrate compliance</a:t>
          </a:r>
          <a:r>
            <a:rPr lang="en-AU" sz="1200" b="1"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t>
          </a:r>
          <a:r>
            <a:rPr lang="en-AU" sz="1200" i="1"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with Financial Management Act 2006</a:t>
          </a: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Accounting Standards and Treasurer’s instructions</a:t>
          </a:r>
        </a:p>
      </dsp:txBody>
      <dsp:txXfrm rot="-5400000">
        <a:off x="1849540" y="67276"/>
        <a:ext cx="4417788" cy="1234829"/>
      </dsp:txXfrm>
    </dsp:sp>
    <dsp:sp modelId="{84A5E002-6BAB-4368-B935-AD22FF139DA8}">
      <dsp:nvSpPr>
        <dsp:cNvPr id="0" name=""/>
        <dsp:cNvSpPr/>
      </dsp:nvSpPr>
      <dsp:spPr>
        <a:xfrm>
          <a:off x="0" y="261468"/>
          <a:ext cx="1714799" cy="846443"/>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1. Use the model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accounts as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your base</a:t>
          </a:r>
        </a:p>
      </dsp:txBody>
      <dsp:txXfrm>
        <a:off x="41320" y="302788"/>
        <a:ext cx="1632159" cy="763803"/>
      </dsp:txXfrm>
    </dsp:sp>
    <dsp:sp modelId="{84BBAB1A-E260-45F9-A918-B7FE7ABE34AE}">
      <dsp:nvSpPr>
        <dsp:cNvPr id="0" name=""/>
        <dsp:cNvSpPr/>
      </dsp:nvSpPr>
      <dsp:spPr>
        <a:xfrm rot="5400000">
          <a:off x="3374218" y="-137045"/>
          <a:ext cx="1368431"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Determine level of disclosure by:</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applying critical judgement</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understanding the financial results</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and applying materiality</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the needs of your primary users</a:t>
          </a:r>
        </a:p>
      </dsp:txBody>
      <dsp:txXfrm rot="-5400000">
        <a:off x="1849540" y="1521235"/>
        <a:ext cx="4417788" cy="1234829"/>
      </dsp:txXfrm>
    </dsp:sp>
    <dsp:sp modelId="{A30F77A5-BD4D-4A66-ACFE-5CD178BD0E18}">
      <dsp:nvSpPr>
        <dsp:cNvPr id="0" name=""/>
        <dsp:cNvSpPr/>
      </dsp:nvSpPr>
      <dsp:spPr>
        <a:xfrm>
          <a:off x="0" y="1715427"/>
          <a:ext cx="1714799" cy="846443"/>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90000"/>
            </a:lnSpc>
            <a:spcBef>
              <a:spcPct val="0"/>
            </a:spcBef>
            <a:spcAft>
              <a:spcPct val="3500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2. Strategise</a:t>
          </a:r>
        </a:p>
      </dsp:txBody>
      <dsp:txXfrm>
        <a:off x="41320" y="1756747"/>
        <a:ext cx="1632159" cy="763803"/>
      </dsp:txXfrm>
    </dsp:sp>
    <dsp:sp modelId="{A53D9459-4358-4DBD-81D7-E5523ECC06B8}">
      <dsp:nvSpPr>
        <dsp:cNvPr id="0" name=""/>
        <dsp:cNvSpPr/>
      </dsp:nvSpPr>
      <dsp:spPr>
        <a:xfrm rot="5400000">
          <a:off x="3374218" y="1316912"/>
          <a:ext cx="1368431"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paper trail to support changes to disclosures including any omitted disclosures?</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there paper trails to support decisions to exclude notes based on materiality?</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all notes relevant and have immaterial notes been excluded?</a:t>
          </a:r>
        </a:p>
      </dsp:txBody>
      <dsp:txXfrm rot="-5400000">
        <a:off x="1849540" y="2975192"/>
        <a:ext cx="4417788" cy="1234829"/>
      </dsp:txXfrm>
    </dsp:sp>
    <dsp:sp modelId="{6694D381-3F60-4670-89BB-37D9A9A1087B}">
      <dsp:nvSpPr>
        <dsp:cNvPr id="0" name=""/>
        <dsp:cNvSpPr/>
      </dsp:nvSpPr>
      <dsp:spPr>
        <a:xfrm>
          <a:off x="0" y="3169386"/>
          <a:ext cx="1714799" cy="846443"/>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3. Assess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reporting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considerations</a:t>
          </a:r>
        </a:p>
      </dsp:txBody>
      <dsp:txXfrm>
        <a:off x="41320" y="3210706"/>
        <a:ext cx="1632159" cy="763803"/>
      </dsp:txXfrm>
    </dsp:sp>
    <dsp:sp modelId="{8AD3963D-CF28-41AA-BF7C-034EDF5018BE}">
      <dsp:nvSpPr>
        <dsp:cNvPr id="0" name=""/>
        <dsp:cNvSpPr/>
      </dsp:nvSpPr>
      <dsp:spPr>
        <a:xfrm rot="5400000">
          <a:off x="3374218" y="2770871"/>
          <a:ext cx="1368431"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Group relevant notes together</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Adjust the layout for ease of reading</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tables and graphs where possible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Eliminate duplication and any irrelevant or immaterial disclosure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legend and footnotes to de-clutter</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Introduce each note section for better understanding </a:t>
          </a:r>
        </a:p>
      </dsp:txBody>
      <dsp:txXfrm rot="-5400000">
        <a:off x="1849540" y="4429151"/>
        <a:ext cx="4417788" cy="1234829"/>
      </dsp:txXfrm>
    </dsp:sp>
    <dsp:sp modelId="{7078CB40-B6EA-42D1-A9AE-6312A61A821E}">
      <dsp:nvSpPr>
        <dsp:cNvPr id="0" name=""/>
        <dsp:cNvSpPr/>
      </dsp:nvSpPr>
      <dsp:spPr>
        <a:xfrm>
          <a:off x="0" y="4623345"/>
          <a:ext cx="1714799" cy="846443"/>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100000"/>
            </a:lnSpc>
            <a:spcBef>
              <a:spcPct val="0"/>
            </a:spcBef>
            <a:spcAft>
              <a:spcPts val="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4. Consider</a:t>
          </a:r>
        </a:p>
        <a:p>
          <a:pPr marL="0" lvl="0" indent="0" algn="l" defTabSz="622300">
            <a:lnSpc>
              <a:spcPct val="100000"/>
            </a:lnSpc>
            <a:spcBef>
              <a:spcPct val="0"/>
            </a:spcBef>
            <a:spcAft>
              <a:spcPts val="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    structure</a:t>
          </a:r>
        </a:p>
      </dsp:txBody>
      <dsp:txXfrm>
        <a:off x="41320" y="4664665"/>
        <a:ext cx="1632159" cy="763803"/>
      </dsp:txXfrm>
    </dsp:sp>
    <dsp:sp modelId="{75DB88E6-71A0-4DE4-A694-C85B2CE57FCC}">
      <dsp:nvSpPr>
        <dsp:cNvPr id="0" name=""/>
        <dsp:cNvSpPr/>
      </dsp:nvSpPr>
      <dsp:spPr>
        <a:xfrm rot="5400000">
          <a:off x="3374218" y="4224830"/>
          <a:ext cx="1368431"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Simplify language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Make use of bullet points</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Explain the basis of materiality</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Summarise the information further</a:t>
          </a:r>
        </a:p>
      </dsp:txBody>
      <dsp:txXfrm rot="-5400000">
        <a:off x="1849540" y="5883110"/>
        <a:ext cx="4417788" cy="1234829"/>
      </dsp:txXfrm>
    </dsp:sp>
    <dsp:sp modelId="{DC5BAE2C-F6D7-4E48-8BDE-5A45A7B5371B}">
      <dsp:nvSpPr>
        <dsp:cNvPr id="0" name=""/>
        <dsp:cNvSpPr/>
      </dsp:nvSpPr>
      <dsp:spPr>
        <a:xfrm>
          <a:off x="0" y="6077303"/>
          <a:ext cx="1714799" cy="846443"/>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90000"/>
            </a:lnSpc>
            <a:spcBef>
              <a:spcPct val="0"/>
            </a:spcBef>
            <a:spcAft>
              <a:spcPct val="3500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5. Sharpen</a:t>
          </a:r>
        </a:p>
      </dsp:txBody>
      <dsp:txXfrm>
        <a:off x="41320" y="6118623"/>
        <a:ext cx="1632159" cy="763803"/>
      </dsp:txXfrm>
    </dsp:sp>
    <dsp:sp modelId="{E0F0C9D1-83EE-4854-9ED0-A9F019EB4026}">
      <dsp:nvSpPr>
        <dsp:cNvPr id="0" name=""/>
        <dsp:cNvSpPr/>
      </dsp:nvSpPr>
      <dsp:spPr>
        <a:xfrm rot="5400000">
          <a:off x="3374218" y="5678789"/>
          <a:ext cx="1368431"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logical flow</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presented in a meaningful manner?</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concise?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 material financial reporting matters understandable?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all relevant discussion located in the same place?</a:t>
          </a:r>
        </a:p>
      </dsp:txBody>
      <dsp:txXfrm rot="-5400000">
        <a:off x="1849540" y="7337069"/>
        <a:ext cx="4417788" cy="1234829"/>
      </dsp:txXfrm>
    </dsp:sp>
    <dsp:sp modelId="{BCE0E43B-CBCF-49F2-AA2F-AF402D7AF2BF}">
      <dsp:nvSpPr>
        <dsp:cNvPr id="0" name=""/>
        <dsp:cNvSpPr/>
      </dsp:nvSpPr>
      <dsp:spPr>
        <a:xfrm>
          <a:off x="0" y="7531262"/>
          <a:ext cx="1714799" cy="846443"/>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90000"/>
            </a:lnSpc>
            <a:spcBef>
              <a:spcPct val="0"/>
            </a:spcBef>
            <a:spcAft>
              <a:spcPct val="3500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6. Sense check</a:t>
          </a:r>
        </a:p>
      </dsp:txBody>
      <dsp:txXfrm>
        <a:off x="41320" y="7572582"/>
        <a:ext cx="1632159" cy="7638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AD488B-3BD1-478F-B6C6-7C471FE3AED2}">
      <dsp:nvSpPr>
        <dsp:cNvPr id="0" name=""/>
        <dsp:cNvSpPr/>
      </dsp:nvSpPr>
      <dsp:spPr>
        <a:xfrm>
          <a:off x="3006605" y="379709"/>
          <a:ext cx="1376005" cy="159207"/>
        </a:xfrm>
        <a:custGeom>
          <a:avLst/>
          <a:gdLst/>
          <a:ahLst/>
          <a:cxnLst/>
          <a:rect l="0" t="0" r="0" b="0"/>
          <a:pathLst>
            <a:path>
              <a:moveTo>
                <a:pt x="0" y="0"/>
              </a:moveTo>
              <a:lnTo>
                <a:pt x="0" y="79603"/>
              </a:lnTo>
              <a:lnTo>
                <a:pt x="1376005" y="79603"/>
              </a:lnTo>
              <a:lnTo>
                <a:pt x="1376005" y="15920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0DB84C-291D-468F-B29E-AF70CDAA17EA}">
      <dsp:nvSpPr>
        <dsp:cNvPr id="0" name=""/>
        <dsp:cNvSpPr/>
      </dsp:nvSpPr>
      <dsp:spPr>
        <a:xfrm>
          <a:off x="3419190" y="1461495"/>
          <a:ext cx="91440" cy="143476"/>
        </a:xfrm>
        <a:custGeom>
          <a:avLst/>
          <a:gdLst/>
          <a:ahLst/>
          <a:cxnLst/>
          <a:rect l="0" t="0" r="0" b="0"/>
          <a:pathLst>
            <a:path>
              <a:moveTo>
                <a:pt x="45720" y="0"/>
              </a:moveTo>
              <a:lnTo>
                <a:pt x="45720" y="63872"/>
              </a:lnTo>
              <a:lnTo>
                <a:pt x="46834" y="63872"/>
              </a:lnTo>
              <a:lnTo>
                <a:pt x="46834" y="14347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A72B4B-D0B9-4D2A-B6D0-22E203A603E4}">
      <dsp:nvSpPr>
        <dsp:cNvPr id="0" name=""/>
        <dsp:cNvSpPr/>
      </dsp:nvSpPr>
      <dsp:spPr>
        <a:xfrm>
          <a:off x="3419182" y="917981"/>
          <a:ext cx="91440" cy="164449"/>
        </a:xfrm>
        <a:custGeom>
          <a:avLst/>
          <a:gdLst/>
          <a:ahLst/>
          <a:cxnLst/>
          <a:rect l="0" t="0" r="0" b="0"/>
          <a:pathLst>
            <a:path>
              <a:moveTo>
                <a:pt x="45720" y="0"/>
              </a:moveTo>
              <a:lnTo>
                <a:pt x="45720" y="84846"/>
              </a:lnTo>
              <a:lnTo>
                <a:pt x="45727" y="84846"/>
              </a:lnTo>
              <a:lnTo>
                <a:pt x="45727" y="164449"/>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D405E3-6A0E-4F27-BE5A-B63A16B8C914}">
      <dsp:nvSpPr>
        <dsp:cNvPr id="0" name=""/>
        <dsp:cNvSpPr/>
      </dsp:nvSpPr>
      <dsp:spPr>
        <a:xfrm>
          <a:off x="3006605" y="379709"/>
          <a:ext cx="458296" cy="159207"/>
        </a:xfrm>
        <a:custGeom>
          <a:avLst/>
          <a:gdLst/>
          <a:ahLst/>
          <a:cxnLst/>
          <a:rect l="0" t="0" r="0" b="0"/>
          <a:pathLst>
            <a:path>
              <a:moveTo>
                <a:pt x="0" y="0"/>
              </a:moveTo>
              <a:lnTo>
                <a:pt x="0" y="79603"/>
              </a:lnTo>
              <a:lnTo>
                <a:pt x="458296" y="79603"/>
              </a:lnTo>
              <a:lnTo>
                <a:pt x="458296" y="15920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6538D0-57F1-4AF3-B067-0CD115444216}">
      <dsp:nvSpPr>
        <dsp:cNvPr id="0" name=""/>
        <dsp:cNvSpPr/>
      </dsp:nvSpPr>
      <dsp:spPr>
        <a:xfrm>
          <a:off x="1630600" y="917981"/>
          <a:ext cx="917336" cy="159207"/>
        </a:xfrm>
        <a:custGeom>
          <a:avLst/>
          <a:gdLst/>
          <a:ahLst/>
          <a:cxnLst/>
          <a:rect l="0" t="0" r="0" b="0"/>
          <a:pathLst>
            <a:path>
              <a:moveTo>
                <a:pt x="0" y="0"/>
              </a:moveTo>
              <a:lnTo>
                <a:pt x="0" y="79603"/>
              </a:lnTo>
              <a:lnTo>
                <a:pt x="917336" y="79603"/>
              </a:lnTo>
              <a:lnTo>
                <a:pt x="917336" y="15920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DD72DE-051E-4E08-951E-B45062A9A4F1}">
      <dsp:nvSpPr>
        <dsp:cNvPr id="0" name=""/>
        <dsp:cNvSpPr/>
      </dsp:nvSpPr>
      <dsp:spPr>
        <a:xfrm>
          <a:off x="1584880" y="917981"/>
          <a:ext cx="91440" cy="159207"/>
        </a:xfrm>
        <a:custGeom>
          <a:avLst/>
          <a:gdLst/>
          <a:ahLst/>
          <a:cxnLst/>
          <a:rect l="0" t="0" r="0" b="0"/>
          <a:pathLst>
            <a:path>
              <a:moveTo>
                <a:pt x="45720" y="0"/>
              </a:moveTo>
              <a:lnTo>
                <a:pt x="45720" y="15920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C2AD8A-BF4C-4492-928B-CA4D4CB88018}">
      <dsp:nvSpPr>
        <dsp:cNvPr id="0" name=""/>
        <dsp:cNvSpPr/>
      </dsp:nvSpPr>
      <dsp:spPr>
        <a:xfrm>
          <a:off x="713263" y="917981"/>
          <a:ext cx="917336" cy="159207"/>
        </a:xfrm>
        <a:custGeom>
          <a:avLst/>
          <a:gdLst/>
          <a:ahLst/>
          <a:cxnLst/>
          <a:rect l="0" t="0" r="0" b="0"/>
          <a:pathLst>
            <a:path>
              <a:moveTo>
                <a:pt x="917336" y="0"/>
              </a:moveTo>
              <a:lnTo>
                <a:pt x="917336" y="79603"/>
              </a:lnTo>
              <a:lnTo>
                <a:pt x="0" y="79603"/>
              </a:lnTo>
              <a:lnTo>
                <a:pt x="0" y="15920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D7F069-1197-4650-A755-54DF1516A4D1}">
      <dsp:nvSpPr>
        <dsp:cNvPr id="0" name=""/>
        <dsp:cNvSpPr/>
      </dsp:nvSpPr>
      <dsp:spPr>
        <a:xfrm>
          <a:off x="1630600" y="379709"/>
          <a:ext cx="1376005" cy="159207"/>
        </a:xfrm>
        <a:custGeom>
          <a:avLst/>
          <a:gdLst/>
          <a:ahLst/>
          <a:cxnLst/>
          <a:rect l="0" t="0" r="0" b="0"/>
          <a:pathLst>
            <a:path>
              <a:moveTo>
                <a:pt x="1376005" y="0"/>
              </a:moveTo>
              <a:lnTo>
                <a:pt x="1376005" y="79603"/>
              </a:lnTo>
              <a:lnTo>
                <a:pt x="0" y="79603"/>
              </a:lnTo>
              <a:lnTo>
                <a:pt x="0" y="15920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09F508-1422-4F92-BB00-1D65E3D0F2B9}">
      <dsp:nvSpPr>
        <dsp:cNvPr id="0" name=""/>
        <dsp:cNvSpPr/>
      </dsp:nvSpPr>
      <dsp:spPr>
        <a:xfrm>
          <a:off x="2627541" y="644"/>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Director General</a:t>
          </a:r>
        </a:p>
      </dsp:txBody>
      <dsp:txXfrm>
        <a:off x="2627541" y="644"/>
        <a:ext cx="758129" cy="379064"/>
      </dsp:txXfrm>
    </dsp:sp>
    <dsp:sp modelId="{6268E3E3-11BA-4725-B780-6F36E30FC425}">
      <dsp:nvSpPr>
        <dsp:cNvPr id="0" name=""/>
        <dsp:cNvSpPr/>
      </dsp:nvSpPr>
      <dsp:spPr>
        <a:xfrm>
          <a:off x="1251535" y="538916"/>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Corporate Services</a:t>
          </a:r>
        </a:p>
      </dsp:txBody>
      <dsp:txXfrm>
        <a:off x="1251535" y="538916"/>
        <a:ext cx="758129" cy="379064"/>
      </dsp:txXfrm>
    </dsp:sp>
    <dsp:sp modelId="{A3FA27FC-76D4-47DC-90D3-CF9C13E932A2}">
      <dsp:nvSpPr>
        <dsp:cNvPr id="0" name=""/>
        <dsp:cNvSpPr/>
      </dsp:nvSpPr>
      <dsp:spPr>
        <a:xfrm>
          <a:off x="334199" y="1077188"/>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Finance </a:t>
          </a:r>
        </a:p>
      </dsp:txBody>
      <dsp:txXfrm>
        <a:off x="334199" y="1077188"/>
        <a:ext cx="758129" cy="379064"/>
      </dsp:txXfrm>
    </dsp:sp>
    <dsp:sp modelId="{279CA3B0-C93B-414B-93C0-A710123F75AF}">
      <dsp:nvSpPr>
        <dsp:cNvPr id="0" name=""/>
        <dsp:cNvSpPr/>
      </dsp:nvSpPr>
      <dsp:spPr>
        <a:xfrm>
          <a:off x="1251535" y="1077188"/>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Administration</a:t>
          </a:r>
        </a:p>
      </dsp:txBody>
      <dsp:txXfrm>
        <a:off x="1251535" y="1077188"/>
        <a:ext cx="758129" cy="379064"/>
      </dsp:txXfrm>
    </dsp:sp>
    <dsp:sp modelId="{3F250630-6162-49A9-A8E1-F6E87C4C4D0F}">
      <dsp:nvSpPr>
        <dsp:cNvPr id="0" name=""/>
        <dsp:cNvSpPr/>
      </dsp:nvSpPr>
      <dsp:spPr>
        <a:xfrm>
          <a:off x="2168872" y="1077188"/>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Human Resources</a:t>
          </a:r>
        </a:p>
      </dsp:txBody>
      <dsp:txXfrm>
        <a:off x="2168872" y="1077188"/>
        <a:ext cx="758129" cy="379064"/>
      </dsp:txXfrm>
    </dsp:sp>
    <dsp:sp modelId="{B9164B4C-8CE5-4F77-9224-D6100A74DD47}">
      <dsp:nvSpPr>
        <dsp:cNvPr id="0" name=""/>
        <dsp:cNvSpPr/>
      </dsp:nvSpPr>
      <dsp:spPr>
        <a:xfrm>
          <a:off x="3085838" y="538916"/>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Customer Relations</a:t>
          </a:r>
        </a:p>
      </dsp:txBody>
      <dsp:txXfrm>
        <a:off x="3085838" y="538916"/>
        <a:ext cx="758129" cy="379064"/>
      </dsp:txXfrm>
    </dsp:sp>
    <dsp:sp modelId="{9A7D4C0C-7788-4813-8A0F-7F861DE86DE0}">
      <dsp:nvSpPr>
        <dsp:cNvPr id="0" name=""/>
        <dsp:cNvSpPr/>
      </dsp:nvSpPr>
      <dsp:spPr>
        <a:xfrm>
          <a:off x="3085845" y="1082431"/>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Customer Advice</a:t>
          </a:r>
        </a:p>
      </dsp:txBody>
      <dsp:txXfrm>
        <a:off x="3085845" y="1082431"/>
        <a:ext cx="758129" cy="379064"/>
      </dsp:txXfrm>
    </dsp:sp>
    <dsp:sp modelId="{5E902340-55CA-426F-8BCF-52091A3CE802}">
      <dsp:nvSpPr>
        <dsp:cNvPr id="0" name=""/>
        <dsp:cNvSpPr/>
      </dsp:nvSpPr>
      <dsp:spPr>
        <a:xfrm>
          <a:off x="3086960" y="1604971"/>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Product Development</a:t>
          </a:r>
        </a:p>
      </dsp:txBody>
      <dsp:txXfrm>
        <a:off x="3086960" y="1604971"/>
        <a:ext cx="758129" cy="379064"/>
      </dsp:txXfrm>
    </dsp:sp>
    <dsp:sp modelId="{B6622C8B-AD55-4DA7-8F59-5EE2D34D074F}">
      <dsp:nvSpPr>
        <dsp:cNvPr id="0" name=""/>
        <dsp:cNvSpPr/>
      </dsp:nvSpPr>
      <dsp:spPr>
        <a:xfrm>
          <a:off x="4003546" y="538916"/>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Information Technology</a:t>
          </a:r>
        </a:p>
      </dsp:txBody>
      <dsp:txXfrm>
        <a:off x="4003546" y="538916"/>
        <a:ext cx="758129" cy="37906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Deloitte Standard">
      <a:dk1>
        <a:sysClr val="windowText" lastClr="000000"/>
      </a:dk1>
      <a:lt1>
        <a:srgbClr val="FFFFFF"/>
      </a:lt1>
      <a:dk2>
        <a:srgbClr val="002776"/>
      </a:dk2>
      <a:lt2>
        <a:srgbClr val="FFFFFF"/>
      </a:lt2>
      <a:accent1>
        <a:srgbClr val="81BC00"/>
      </a:accent1>
      <a:accent2>
        <a:srgbClr val="00A1DE"/>
      </a:accent2>
      <a:accent3>
        <a:srgbClr val="313131"/>
      </a:accent3>
      <a:accent4>
        <a:srgbClr val="3C8A2E"/>
      </a:accent4>
      <a:accent5>
        <a:srgbClr val="575757"/>
      </a:accent5>
      <a:accent6>
        <a:srgbClr val="8C8C8C"/>
      </a:accent6>
      <a:hlink>
        <a:srgbClr val="0070C0"/>
      </a:hlink>
      <a:folHlink>
        <a:srgbClr val="7030A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EB075-1843-4432-B28B-A427A62E0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155</Pages>
  <Words>45390</Words>
  <Characters>258724</Characters>
  <Application>Microsoft Office Word</Application>
  <DocSecurity>0</DocSecurity>
  <Lines>2156</Lines>
  <Paragraphs>607</Paragraphs>
  <ScaleCrop>false</ScaleCrop>
  <HeadingPairs>
    <vt:vector size="2" baseType="variant">
      <vt:variant>
        <vt:lpstr>Title</vt:lpstr>
      </vt:variant>
      <vt:variant>
        <vt:i4>1</vt:i4>
      </vt:variant>
    </vt:vector>
  </HeadingPairs>
  <TitlesOfParts>
    <vt:vector size="1" baseType="lpstr">
      <vt:lpstr>Model Annual Report - Tier 1 - June 2026</vt:lpstr>
    </vt:vector>
  </TitlesOfParts>
  <Company>Department of Treasury and Finance</Company>
  <LinksUpToDate>false</LinksUpToDate>
  <CharactersWithSpaces>303507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Annual Report - Tier 1 - June 2026</dc:title>
  <dc:subject>Model Annual Report - Tier 1 - June 2026</dc:subject>
  <dc:creator>Department of Treasury and Finance</dc:creator>
  <cp:keywords/>
  <dc:description/>
  <cp:lastModifiedBy>D'Cruze, Patricia</cp:lastModifiedBy>
  <cp:revision>3</cp:revision>
  <dcterms:created xsi:type="dcterms:W3CDTF">2026-05-15T08:18:00Z</dcterms:created>
  <dcterms:modified xsi:type="dcterms:W3CDTF">2026-06-03T05:40:00Z</dcterms:modified>
  <cp:category/>
</cp:coreProperties>
</file>